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4407" w:rsidR="002000AF" w:rsidP="00984407" w:rsidRDefault="11E94604" w14:paraId="15634DA4" w14:textId="67FCC9AD">
      <w:pPr>
        <w:pStyle w:val="Heading1"/>
        <w:spacing w:after="120" w:line="278" w:lineRule="auto"/>
      </w:pPr>
      <w:r w:rsidR="11E94604">
        <w:rPr/>
        <w:t>SY 202</w:t>
      </w:r>
      <w:r w:rsidR="4DDCECCC">
        <w:rPr/>
        <w:t>6</w:t>
      </w:r>
      <w:r w:rsidR="11E94604">
        <w:rPr/>
        <w:t>-202</w:t>
      </w:r>
      <w:r w:rsidR="3E8F80EE">
        <w:rPr/>
        <w:t>7</w:t>
      </w:r>
      <w:r w:rsidR="11E94604">
        <w:rPr/>
        <w:t xml:space="preserve"> SGO and </w:t>
      </w:r>
      <w:r w:rsidR="33A4C538">
        <w:rPr/>
        <w:t>Administrator Goals</w:t>
      </w:r>
      <w:r w:rsidR="11E94604">
        <w:rPr/>
        <w:t xml:space="preserve"> Frequently Asked Questions</w:t>
      </w:r>
    </w:p>
    <w:p w:rsidRPr="00984407" w:rsidR="002000AF" w:rsidP="00984407" w:rsidRDefault="002000AF" w14:paraId="1DA63B09" w14:textId="57F5758A">
      <w:pPr>
        <w:pStyle w:val="Heading2"/>
        <w:spacing w:after="120"/>
      </w:pPr>
      <w:r w:rsidR="002000AF">
        <w:rPr/>
        <w:t>SY 202</w:t>
      </w:r>
      <w:r w:rsidR="1B9BA803">
        <w:rPr/>
        <w:t>6</w:t>
      </w:r>
      <w:r w:rsidR="002000AF">
        <w:rPr/>
        <w:t>-202</w:t>
      </w:r>
      <w:r w:rsidR="49846190">
        <w:rPr/>
        <w:t>7</w:t>
      </w:r>
      <w:r w:rsidR="002000AF">
        <w:rPr/>
        <w:t xml:space="preserve"> Student Growth Objectives (SGO)</w:t>
      </w:r>
    </w:p>
    <w:p w:rsidR="002000AF" w:rsidP="52C904DD" w:rsidRDefault="002000AF" w14:paraId="0D33936D" w14:textId="7F3D6536">
      <w:pPr>
        <w:pStyle w:val="ListParagraph"/>
        <w:numPr>
          <w:ilvl w:val="0"/>
          <w:numId w:val="10"/>
        </w:numPr>
        <w:spacing w:after="120" w:line="278" w:lineRule="auto"/>
        <w:rPr/>
      </w:pPr>
      <w:r w:rsidR="002000AF">
        <w:rPr/>
        <w:t xml:space="preserve">I am a tenured teacher working in a public school district. Am I </w:t>
      </w:r>
      <w:r w:rsidR="002000AF">
        <w:rPr/>
        <w:t>required</w:t>
      </w:r>
      <w:r w:rsidR="002000AF">
        <w:rPr/>
        <w:t xml:space="preserve"> to develop and complete SGOs for the 202</w:t>
      </w:r>
      <w:r w:rsidR="6AEBCC0B">
        <w:rPr/>
        <w:t>6</w:t>
      </w:r>
      <w:r w:rsidR="002000AF">
        <w:rPr/>
        <w:t>-202</w:t>
      </w:r>
      <w:r w:rsidR="002DCC87">
        <w:rPr/>
        <w:t>7</w:t>
      </w:r>
      <w:r w:rsidR="002000AF">
        <w:rPr/>
        <w:t xml:space="preserve"> school year?</w:t>
      </w:r>
    </w:p>
    <w:p w:rsidR="002000AF" w:rsidP="52C904DD" w:rsidRDefault="002000AF" w14:paraId="0EAB7732" w14:textId="423B062F">
      <w:pPr>
        <w:pStyle w:val="ListParagraph"/>
        <w:numPr>
          <w:ilvl w:val="1"/>
          <w:numId w:val="12"/>
        </w:numPr>
        <w:spacing w:after="120" w:line="278" w:lineRule="auto"/>
        <w:rPr>
          <w:rFonts w:ascii="Aptos" w:hAnsi="Aptos"/>
        </w:rPr>
      </w:pPr>
      <w:r>
        <w:t>No, you are not required to develop and complete SGOs. Instead, your score from</w:t>
      </w:r>
      <w:r w:rsidR="51513473">
        <w:t xml:space="preserve"> </w:t>
      </w:r>
      <w:r w:rsidRPr="52C904DD" w:rsidR="51513473">
        <w:rPr>
          <w:rFonts w:ascii="Aptos" w:hAnsi="Aptos"/>
        </w:rPr>
        <w:t xml:space="preserve">the most recent year in which </w:t>
      </w:r>
      <w:r w:rsidRPr="52C904DD" w:rsidR="2332177E">
        <w:rPr>
          <w:rFonts w:ascii="Aptos" w:hAnsi="Aptos"/>
        </w:rPr>
        <w:t>you</w:t>
      </w:r>
      <w:r w:rsidRPr="52C904DD" w:rsidR="51513473">
        <w:rPr>
          <w:rFonts w:ascii="Aptos" w:hAnsi="Aptos"/>
        </w:rPr>
        <w:t xml:space="preserve"> completed </w:t>
      </w:r>
      <w:r w:rsidRPr="52C904DD" w:rsidR="1225BB9D">
        <w:rPr>
          <w:rFonts w:ascii="Aptos" w:hAnsi="Aptos"/>
        </w:rPr>
        <w:t>SGOs</w:t>
      </w:r>
      <w:r w:rsidRPr="52C904DD" w:rsidR="51513473">
        <w:rPr>
          <w:rFonts w:ascii="Aptos" w:hAnsi="Aptos"/>
        </w:rPr>
        <w:t xml:space="preserve"> will be used</w:t>
      </w:r>
      <w:r w:rsidRPr="52C904DD" w:rsidR="29E4AFB0">
        <w:rPr>
          <w:rFonts w:ascii="Aptos" w:hAnsi="Aptos"/>
        </w:rPr>
        <w:t>.</w:t>
      </w:r>
    </w:p>
    <w:p w:rsidR="00984407" w:rsidP="52C904DD" w:rsidRDefault="002000AF" w14:paraId="46988741" w14:textId="17DE12F1">
      <w:pPr>
        <w:pStyle w:val="ListParagraph"/>
        <w:numPr>
          <w:ilvl w:val="2"/>
          <w:numId w:val="12"/>
        </w:numPr>
        <w:spacing w:after="240" w:line="278" w:lineRule="auto"/>
        <w:rPr/>
      </w:pPr>
      <w:r w:rsidR="002000AF">
        <w:rPr/>
        <w:t xml:space="preserve">For example, if your </w:t>
      </w:r>
      <w:r w:rsidR="7BE4A410">
        <w:rPr/>
        <w:t>most recent SGO score</w:t>
      </w:r>
      <w:r w:rsidR="002000AF">
        <w:rPr/>
        <w:t xml:space="preserve"> was </w:t>
      </w:r>
      <w:r w:rsidR="002000AF">
        <w:rPr/>
        <w:t>a 3.25</w:t>
      </w:r>
      <w:r w:rsidR="002000AF">
        <w:rPr/>
        <w:t>, then your final score for 202</w:t>
      </w:r>
      <w:r w:rsidR="1AAE628E">
        <w:rPr/>
        <w:t>6</w:t>
      </w:r>
      <w:r w:rsidR="002000AF">
        <w:rPr/>
        <w:t>-202</w:t>
      </w:r>
      <w:r w:rsidR="356C7EE9">
        <w:rPr/>
        <w:t>7</w:t>
      </w:r>
      <w:r w:rsidR="002000AF">
        <w:rPr/>
        <w:t xml:space="preserve"> will also be 3.25. </w:t>
      </w:r>
    </w:p>
    <w:p w:rsidR="0090146A" w:rsidP="0090146A" w:rsidRDefault="0090146A" w14:paraId="4581B150" w14:textId="77777777">
      <w:pPr>
        <w:pStyle w:val="ListParagraph"/>
        <w:spacing w:after="240" w:line="278" w:lineRule="auto"/>
        <w:ind w:left="2160"/>
      </w:pPr>
    </w:p>
    <w:p w:rsidR="002000AF" w:rsidP="52C904DD" w:rsidRDefault="002000AF" w14:paraId="64E767A8" w14:textId="59D0806D">
      <w:pPr>
        <w:pStyle w:val="ListParagraph"/>
        <w:numPr>
          <w:ilvl w:val="0"/>
          <w:numId w:val="10"/>
        </w:numPr>
        <w:spacing w:after="120" w:line="278" w:lineRule="auto"/>
        <w:rPr/>
      </w:pPr>
      <w:r w:rsidR="002000AF">
        <w:rPr/>
        <w:t>I am a non-tenured teacher</w:t>
      </w:r>
      <w:r w:rsidR="38E5F87C">
        <w:rPr/>
        <w:t>.</w:t>
      </w:r>
      <w:r w:rsidR="002000AF">
        <w:rPr/>
        <w:t xml:space="preserve"> </w:t>
      </w:r>
      <w:r w:rsidR="7FAC50AC">
        <w:rPr/>
        <w:t>W</w:t>
      </w:r>
      <w:r w:rsidR="002000AF">
        <w:rPr/>
        <w:t xml:space="preserve">ill I </w:t>
      </w:r>
      <w:r w:rsidR="002000AF">
        <w:rPr/>
        <w:t>be required</w:t>
      </w:r>
      <w:r w:rsidR="002000AF">
        <w:rPr/>
        <w:t xml:space="preserve"> to develop and complete SGOs for the 202</w:t>
      </w:r>
      <w:r w:rsidR="079BB998">
        <w:rPr/>
        <w:t>6</w:t>
      </w:r>
      <w:r w:rsidR="002000AF">
        <w:rPr/>
        <w:t>-202</w:t>
      </w:r>
      <w:r w:rsidR="4A481133">
        <w:rPr/>
        <w:t>7</w:t>
      </w:r>
      <w:r w:rsidR="002000AF">
        <w:rPr/>
        <w:t xml:space="preserve"> school year?</w:t>
      </w:r>
    </w:p>
    <w:p w:rsidR="00984407" w:rsidP="52C904DD" w:rsidRDefault="11E94604" w14:paraId="44F4BC1C" w14:textId="3EA0871D">
      <w:pPr>
        <w:pStyle w:val="ListParagraph"/>
        <w:numPr>
          <w:ilvl w:val="1"/>
          <w:numId w:val="14"/>
        </w:numPr>
        <w:spacing w:after="120" w:line="278" w:lineRule="auto"/>
        <w:rPr/>
      </w:pPr>
      <w:r w:rsidR="11E94604">
        <w:rPr/>
        <w:t>Yes, any teacher in their first year of employment in a district, without a record of pre-existing SGOs, or any non-tenured teacher must develop and complete SGOs for the 202</w:t>
      </w:r>
      <w:r w:rsidR="0CEB3C17">
        <w:rPr/>
        <w:t>6</w:t>
      </w:r>
      <w:r w:rsidR="11E94604">
        <w:rPr/>
        <w:t>-202</w:t>
      </w:r>
      <w:r w:rsidR="41CEE0C1">
        <w:rPr/>
        <w:t>7</w:t>
      </w:r>
      <w:r w:rsidR="11E94604">
        <w:rPr/>
        <w:t xml:space="preserve"> school year.</w:t>
      </w:r>
    </w:p>
    <w:p w:rsidR="008C0101" w:rsidP="008C0101" w:rsidRDefault="008C0101" w14:paraId="6EEBA311" w14:textId="77777777">
      <w:pPr>
        <w:pStyle w:val="ListParagraph"/>
        <w:spacing w:after="120" w:line="278" w:lineRule="auto"/>
        <w:ind w:left="1440"/>
      </w:pPr>
    </w:p>
    <w:p w:rsidR="6EACB2AE" w:rsidP="52C904DD" w:rsidRDefault="6EACB2AE" w14:paraId="491AAF79" w14:textId="31187937">
      <w:pPr>
        <w:pStyle w:val="ListParagraph"/>
        <w:numPr>
          <w:ilvl w:val="0"/>
          <w:numId w:val="10"/>
        </w:numPr>
        <w:spacing w:after="120" w:line="278" w:lineRule="auto"/>
        <w:rPr/>
      </w:pPr>
      <w:r w:rsidR="6EACB2AE">
        <w:rPr/>
        <w:t xml:space="preserve">I am a </w:t>
      </w:r>
      <w:r w:rsidR="6EACB2AE">
        <w:rPr/>
        <w:t>nontenured</w:t>
      </w:r>
      <w:r w:rsidR="6EACB2AE">
        <w:rPr/>
        <w:t xml:space="preserve"> teacher who will be </w:t>
      </w:r>
      <w:r w:rsidR="6EACB2AE">
        <w:rPr/>
        <w:t>acquiring</w:t>
      </w:r>
      <w:r w:rsidR="6EACB2AE">
        <w:rPr/>
        <w:t xml:space="preserve"> </w:t>
      </w:r>
      <w:r w:rsidR="6EACB2AE">
        <w:rPr/>
        <w:t>tenure</w:t>
      </w:r>
      <w:r w:rsidR="6EACB2AE">
        <w:rPr/>
        <w:t xml:space="preserve"> mid-year</w:t>
      </w:r>
      <w:r w:rsidR="11C7FD44">
        <w:rPr/>
        <w:t>. Am</w:t>
      </w:r>
      <w:r w:rsidR="6EACB2AE">
        <w:rPr/>
        <w:t xml:space="preserve"> I </w:t>
      </w:r>
      <w:r w:rsidR="6EACB2AE">
        <w:rPr/>
        <w:t>required</w:t>
      </w:r>
      <w:r w:rsidR="6EACB2AE">
        <w:rPr/>
        <w:t xml:space="preserve"> to develop and complete SGOs for the 202</w:t>
      </w:r>
      <w:r w:rsidR="58BBBA1A">
        <w:rPr/>
        <w:t>6</w:t>
      </w:r>
      <w:r w:rsidR="6EACB2AE">
        <w:rPr/>
        <w:t>-202</w:t>
      </w:r>
      <w:r w:rsidR="7E97A62E">
        <w:rPr/>
        <w:t>7</w:t>
      </w:r>
      <w:r w:rsidR="6EACB2AE">
        <w:rPr/>
        <w:t xml:space="preserve"> school year?</w:t>
      </w:r>
    </w:p>
    <w:p w:rsidR="6EACB2AE" w:rsidP="52C904DD" w:rsidRDefault="6EACB2AE" w14:paraId="15D56D1C" w14:textId="633ECB57">
      <w:pPr>
        <w:pStyle w:val="ListParagraph"/>
        <w:numPr>
          <w:ilvl w:val="0"/>
          <w:numId w:val="5"/>
        </w:numPr>
        <w:spacing w:after="120" w:line="278" w:lineRule="auto"/>
      </w:pPr>
      <w:r>
        <w:t xml:space="preserve">It depends. </w:t>
      </w:r>
    </w:p>
    <w:p w:rsidR="6EACB2AE" w:rsidP="77E366D0" w:rsidRDefault="57D45275" w14:paraId="022AD3F9" w14:textId="2A8F9EE1">
      <w:pPr>
        <w:pStyle w:val="ListParagraph"/>
        <w:numPr>
          <w:ilvl w:val="1"/>
          <w:numId w:val="5"/>
        </w:numPr>
        <w:spacing w:after="120" w:line="278" w:lineRule="auto"/>
      </w:pPr>
      <w:r>
        <w:t>If you a</w:t>
      </w:r>
      <w:r w:rsidR="3B43C284">
        <w:t>ttain</w:t>
      </w:r>
      <w:r>
        <w:t xml:space="preserve"> tenure on or before February 15</w:t>
      </w:r>
      <w:r w:rsidRPr="77E366D0">
        <w:rPr>
          <w:vertAlign w:val="superscript"/>
        </w:rPr>
        <w:t>th</w:t>
      </w:r>
      <w:r>
        <w:t xml:space="preserve"> </w:t>
      </w:r>
      <w:r w:rsidR="478FACBA">
        <w:t>(</w:t>
      </w:r>
      <w:ins w:author="Sekuler, Cayla" w:date="2025-07-10T14:13:00Z" w16du:dateUtc="2025-07-10T18:13:00Z" w:id="0">
        <w:r w:rsidR="0068660B">
          <w:t xml:space="preserve">N.J.A.C. </w:t>
        </w:r>
      </w:ins>
      <w:hyperlink r:id="rId8">
        <w:r w:rsidRPr="77E366D0" w:rsidR="478FACBA">
          <w:rPr>
            <w:rStyle w:val="Hyperlink"/>
          </w:rPr>
          <w:t>6A:10-4.2(e)5)</w:t>
        </w:r>
      </w:hyperlink>
      <w:r w:rsidR="63E75BFE">
        <w:t xml:space="preserve"> </w:t>
      </w:r>
      <w:r w:rsidR="758D01F2">
        <w:t xml:space="preserve">for </w:t>
      </w:r>
      <w:r w:rsidR="63E75BFE">
        <w:t>the school year in which y</w:t>
      </w:r>
      <w:r w:rsidR="34D48FE0">
        <w:t>ou</w:t>
      </w:r>
      <w:r w:rsidR="63E75BFE">
        <w:t xml:space="preserve"> are eligible to, then you will not be required to develop and complete SGOs and </w:t>
      </w:r>
      <w:r w:rsidR="28E23DE4">
        <w:t>your score from the most recent year in which you completed SGOs will be used.</w:t>
      </w:r>
    </w:p>
    <w:p w:rsidR="76D8E408" w:rsidP="52C904DD" w:rsidRDefault="3BA02D83" w14:paraId="1555C351" w14:textId="12EEB566">
      <w:pPr>
        <w:pStyle w:val="ListParagraph"/>
        <w:numPr>
          <w:ilvl w:val="1"/>
          <w:numId w:val="5"/>
        </w:numPr>
        <w:spacing w:after="120" w:line="278" w:lineRule="auto"/>
      </w:pPr>
      <w:r>
        <w:t xml:space="preserve">If you </w:t>
      </w:r>
      <w:r w:rsidR="5ABFE3AA">
        <w:t>attain tenure after February 15</w:t>
      </w:r>
      <w:r w:rsidRPr="7895038C" w:rsidR="5ABFE3AA">
        <w:rPr>
          <w:vertAlign w:val="superscript"/>
        </w:rPr>
        <w:t>th</w:t>
      </w:r>
      <w:r>
        <w:t xml:space="preserve"> </w:t>
      </w:r>
      <w:r w:rsidR="6E4C0F2B">
        <w:t>for the school year in which y</w:t>
      </w:r>
      <w:r w:rsidR="7302A1EE">
        <w:t>ou</w:t>
      </w:r>
      <w:r w:rsidR="6E4C0F2B">
        <w:t xml:space="preserve"> are eligible to attain tenure</w:t>
      </w:r>
      <w:r w:rsidR="0424273A">
        <w:t>, then you will be required to develop and complete SGOs.</w:t>
      </w:r>
    </w:p>
    <w:p w:rsidR="002000AF" w:rsidP="1E46B9E8" w:rsidRDefault="32D115A9" w14:paraId="08BD46EA" w14:textId="0A2CDB7C">
      <w:pPr>
        <w:pStyle w:val="ListParagraph"/>
        <w:numPr>
          <w:ilvl w:val="0"/>
          <w:numId w:val="10"/>
        </w:numPr>
        <w:spacing w:after="120" w:line="278" w:lineRule="auto"/>
        <w:rPr/>
      </w:pPr>
      <w:r w:rsidR="32D115A9">
        <w:rPr/>
        <w:t xml:space="preserve">I am a tenured teacher whose most recent SGO score was less than effective. As a result, I would like to have the </w:t>
      </w:r>
      <w:r w:rsidR="32D115A9">
        <w:rPr/>
        <w:t>option</w:t>
      </w:r>
      <w:r w:rsidR="32D115A9">
        <w:rPr/>
        <w:t xml:space="preserve"> of developing and completing SGOs for the 202</w:t>
      </w:r>
      <w:r w:rsidR="0E90CEFA">
        <w:rPr/>
        <w:t>6</w:t>
      </w:r>
      <w:r w:rsidR="32D115A9">
        <w:rPr/>
        <w:t>-202</w:t>
      </w:r>
      <w:r w:rsidR="419C3741">
        <w:rPr/>
        <w:t>7</w:t>
      </w:r>
      <w:r w:rsidR="32D115A9">
        <w:rPr/>
        <w:t xml:space="preserve"> school year. Am I allowed to</w:t>
      </w:r>
      <w:r w:rsidR="303C2BEA">
        <w:rPr/>
        <w:t xml:space="preserve"> develop and complete SGOs</w:t>
      </w:r>
      <w:r w:rsidR="32D115A9">
        <w:rPr/>
        <w:t>?</w:t>
      </w:r>
    </w:p>
    <w:p w:rsidR="4A17BB29" w:rsidP="52C904DD" w:rsidRDefault="25BCA181" w14:paraId="4397FE42" w14:textId="1EFCE2A7">
      <w:pPr>
        <w:pStyle w:val="ListParagraph"/>
        <w:numPr>
          <w:ilvl w:val="0"/>
          <w:numId w:val="4"/>
        </w:numPr>
        <w:spacing w:after="120" w:line="278" w:lineRule="auto"/>
      </w:pPr>
      <w:r>
        <w:t xml:space="preserve">Yes, </w:t>
      </w:r>
      <w:r w:rsidR="19E5562B">
        <w:t>a</w:t>
      </w:r>
      <w:r w:rsidR="0BA0F4D7">
        <w:t xml:space="preserve">ll </w:t>
      </w:r>
      <w:r w:rsidR="0199B026">
        <w:t>tenured teachers have</w:t>
      </w:r>
      <w:r>
        <w:t xml:space="preserve"> the option </w:t>
      </w:r>
      <w:r w:rsidR="440ADA42">
        <w:t>of</w:t>
      </w:r>
      <w:r>
        <w:t xml:space="preserve"> </w:t>
      </w:r>
      <w:r w:rsidR="152C4447">
        <w:t>develop</w:t>
      </w:r>
      <w:r w:rsidR="3BE54226">
        <w:t xml:space="preserve">ing and completing SGOs if </w:t>
      </w:r>
      <w:r w:rsidR="2857025A">
        <w:t>they</w:t>
      </w:r>
      <w:r w:rsidR="3BE54226">
        <w:t xml:space="preserve"> choose to do so. They must inform their direct supervisor in writing on or before September 30</w:t>
      </w:r>
      <w:r w:rsidRPr="7895038C" w:rsidR="3BE54226">
        <w:rPr>
          <w:vertAlign w:val="superscript"/>
        </w:rPr>
        <w:t>th</w:t>
      </w:r>
      <w:r w:rsidR="3BE54226">
        <w:t xml:space="preserve"> of the school year. </w:t>
      </w:r>
    </w:p>
    <w:p w:rsidR="7D277CD9" w:rsidP="52C904DD" w:rsidRDefault="3BE54226" w14:paraId="25910D7A" w14:textId="0BE3E4B4">
      <w:pPr>
        <w:pStyle w:val="ListParagraph"/>
        <w:numPr>
          <w:ilvl w:val="0"/>
          <w:numId w:val="4"/>
        </w:numPr>
        <w:spacing w:after="120" w:line="278" w:lineRule="auto"/>
        <w:rPr/>
      </w:pPr>
      <w:r w:rsidR="3BE54226">
        <w:rPr/>
        <w:t>In addition, sup</w:t>
      </w:r>
      <w:r w:rsidR="5B6970F3">
        <w:rPr/>
        <w:t xml:space="preserve">ervisors are not </w:t>
      </w:r>
      <w:r w:rsidR="5B6970F3">
        <w:rPr/>
        <w:t>permitted</w:t>
      </w:r>
      <w:r w:rsidR="5B6970F3">
        <w:rPr/>
        <w:t xml:space="preserve"> to </w:t>
      </w:r>
      <w:r w:rsidR="00924107">
        <w:rPr/>
        <w:t>require</w:t>
      </w:r>
      <w:r w:rsidR="00924107">
        <w:rPr/>
        <w:t xml:space="preserve"> </w:t>
      </w:r>
      <w:r w:rsidR="5B6970F3">
        <w:rPr/>
        <w:t xml:space="preserve">a tenured teacher </w:t>
      </w:r>
      <w:r w:rsidR="7F22CDCE">
        <w:rPr/>
        <w:t>develops</w:t>
      </w:r>
      <w:r w:rsidR="5B6970F3">
        <w:rPr/>
        <w:t xml:space="preserve"> and </w:t>
      </w:r>
      <w:r w:rsidR="5B6970F3">
        <w:rPr/>
        <w:t>complete</w:t>
      </w:r>
      <w:r w:rsidR="07DA8694">
        <w:rPr/>
        <w:t>s</w:t>
      </w:r>
      <w:r w:rsidR="5B6970F3">
        <w:rPr/>
        <w:t xml:space="preserve"> SGOs if the </w:t>
      </w:r>
      <w:r w:rsidR="246FF965">
        <w:rPr/>
        <w:t xml:space="preserve">tenured </w:t>
      </w:r>
      <w:r w:rsidR="5B6970F3">
        <w:rPr/>
        <w:t xml:space="preserve">teacher does not wish to do </w:t>
      </w:r>
      <w:r w:rsidR="3E3FD7E6">
        <w:rPr/>
        <w:t xml:space="preserve">so. </w:t>
      </w:r>
    </w:p>
    <w:p w:rsidR="52C904DD" w:rsidP="52C904DD" w:rsidRDefault="52C904DD" w14:paraId="520AD70A" w14:textId="51FFEBFC">
      <w:pPr>
        <w:pStyle w:val="ListParagraph"/>
        <w:spacing w:after="120" w:line="278" w:lineRule="auto"/>
      </w:pPr>
    </w:p>
    <w:p w:rsidR="6B7C6E20" w:rsidP="52C904DD" w:rsidRDefault="3E3FD7E6" w14:paraId="03726A06" w14:textId="65B87B24">
      <w:pPr>
        <w:pStyle w:val="ListParagraph"/>
        <w:numPr>
          <w:ilvl w:val="0"/>
          <w:numId w:val="10"/>
        </w:numPr>
        <w:spacing w:after="120" w:line="278" w:lineRule="auto"/>
      </w:pPr>
      <w:r>
        <w:t xml:space="preserve">I am a tenured teacher who has both observations complete, but I take a leave of absence and will not complete my summative conference. Will I receive a summative score since my </w:t>
      </w:r>
      <w:r w:rsidR="002B6A6C">
        <w:t xml:space="preserve">most recent </w:t>
      </w:r>
      <w:r>
        <w:t>SGO score transfers?</w:t>
      </w:r>
    </w:p>
    <w:p w:rsidR="6B7C6E20" w:rsidP="0090146A" w:rsidRDefault="6B7C6E20" w14:paraId="64468B7B" w14:textId="77777777">
      <w:pPr>
        <w:pStyle w:val="ListParagraph"/>
        <w:numPr>
          <w:ilvl w:val="0"/>
          <w:numId w:val="25"/>
        </w:numPr>
        <w:spacing w:after="120" w:line="278" w:lineRule="auto"/>
      </w:pPr>
      <w:r>
        <w:lastRenderedPageBreak/>
        <w:t xml:space="preserve">No, you will not receive a summative score. The annual summary conference is a requirement. As stated in 6A:10-2.4(c) “the annual summary conference between designated supervisors and teaching staff members shall be held before the annual performance report is filed.” </w:t>
      </w:r>
    </w:p>
    <w:p w:rsidR="6B7C6E20" w:rsidP="0090146A" w:rsidRDefault="6B7C6E20" w14:paraId="613A7505" w14:textId="5674AC66">
      <w:pPr>
        <w:pStyle w:val="ListParagraph"/>
        <w:numPr>
          <w:ilvl w:val="0"/>
          <w:numId w:val="25"/>
        </w:numPr>
        <w:spacing w:after="240" w:line="278" w:lineRule="auto"/>
      </w:pPr>
      <w:r>
        <w:t>If your leave of absence is anticipated, the annual summary conference can be combined with the second post-observation conference. In this case, you could complete your year prior to your leave of absence.</w:t>
      </w:r>
    </w:p>
    <w:p w:rsidR="0090146A" w:rsidP="0090146A" w:rsidRDefault="0090146A" w14:paraId="75509917" w14:textId="77777777">
      <w:pPr>
        <w:pStyle w:val="ListParagraph"/>
        <w:spacing w:after="240" w:line="278" w:lineRule="auto"/>
        <w:ind w:left="1440"/>
      </w:pPr>
    </w:p>
    <w:p w:rsidR="002000AF" w:rsidP="52C904DD" w:rsidRDefault="32D115A9" w14:paraId="7DC1A295" w14:textId="549BFC1B">
      <w:pPr>
        <w:pStyle w:val="ListParagraph"/>
        <w:numPr>
          <w:ilvl w:val="0"/>
          <w:numId w:val="10"/>
        </w:numPr>
        <w:spacing w:after="120" w:line="278" w:lineRule="auto"/>
      </w:pPr>
      <w:r>
        <w:t xml:space="preserve">I am a tenured or non-tenured principal. Each year, part of my evaluation score is dependent upon the average of every teacher's SGO rating for the year in </w:t>
      </w:r>
      <w:r w:rsidR="78E817D6">
        <w:t xml:space="preserve">the </w:t>
      </w:r>
      <w:r>
        <w:t>school building. How will the law impact my rating?</w:t>
      </w:r>
    </w:p>
    <w:p w:rsidR="00984407" w:rsidP="52C904DD" w:rsidRDefault="0BB05229" w14:paraId="334B6A65" w14:textId="7B33377A">
      <w:pPr>
        <w:pStyle w:val="ListParagraph"/>
        <w:numPr>
          <w:ilvl w:val="1"/>
          <w:numId w:val="16"/>
        </w:numPr>
        <w:spacing w:after="240" w:line="278" w:lineRule="auto"/>
        <w:rPr/>
      </w:pPr>
      <w:r w:rsidR="28E190F4">
        <w:rPr/>
        <w:t xml:space="preserve">A </w:t>
      </w:r>
      <w:r w:rsidR="0BB05229">
        <w:rPr/>
        <w:t>P</w:t>
      </w:r>
      <w:r w:rsidR="32D115A9">
        <w:rPr/>
        <w:t>rincipals</w:t>
      </w:r>
      <w:r w:rsidR="33BD4BC0">
        <w:rPr/>
        <w:t>’</w:t>
      </w:r>
      <w:r w:rsidR="32D115A9">
        <w:rPr/>
        <w:t xml:space="preserve"> </w:t>
      </w:r>
      <w:r w:rsidR="32D115A9">
        <w:rPr/>
        <w:t>rating</w:t>
      </w:r>
      <w:r w:rsidR="32D115A9">
        <w:rPr/>
        <w:t xml:space="preserve"> will still be partially based on the average of every </w:t>
      </w:r>
      <w:r w:rsidR="32D115A9">
        <w:rPr/>
        <w:t>teacher's</w:t>
      </w:r>
      <w:r w:rsidR="32D115A9">
        <w:rPr/>
        <w:t xml:space="preserve"> SGO rating of the school they oversee. The average will result from a mixture of scores of nontenured staff who </w:t>
      </w:r>
      <w:r w:rsidR="32D115A9">
        <w:rPr/>
        <w:t>are required to</w:t>
      </w:r>
      <w:r w:rsidR="32D115A9">
        <w:rPr/>
        <w:t xml:space="preserve"> set SGOs for </w:t>
      </w:r>
      <w:r w:rsidR="555442FE">
        <w:rPr/>
        <w:t>2026-2027</w:t>
      </w:r>
      <w:r w:rsidR="32D115A9">
        <w:rPr/>
        <w:t>, as well as tenured staff for whom their most recent year in which they completed SGOs will be used.</w:t>
      </w:r>
    </w:p>
    <w:p w:rsidR="002000AF" w:rsidP="52C904DD" w:rsidRDefault="002000AF" w14:paraId="5FBD0015" w14:textId="34B0EF17">
      <w:pPr>
        <w:pStyle w:val="ListParagraph"/>
        <w:spacing w:after="240" w:line="278" w:lineRule="auto"/>
        <w:ind w:left="1440"/>
      </w:pPr>
    </w:p>
    <w:p w:rsidR="002000AF" w:rsidP="52C904DD" w:rsidRDefault="28E2239A" w14:paraId="5684F363" w14:textId="6851D16B">
      <w:pPr>
        <w:pStyle w:val="Heading2"/>
        <w:spacing w:after="120"/>
      </w:pPr>
      <w:r w:rsidR="28E2239A">
        <w:rPr/>
        <w:t xml:space="preserve">SY </w:t>
      </w:r>
      <w:r w:rsidR="555442FE">
        <w:rPr/>
        <w:t>2026-2027</w:t>
      </w:r>
      <w:r w:rsidR="28E2239A">
        <w:rPr/>
        <w:t xml:space="preserve"> Administrator Goals</w:t>
      </w:r>
    </w:p>
    <w:p w:rsidR="002000AF" w:rsidP="52C904DD" w:rsidRDefault="2C7DAA91" w14:paraId="47313E8C" w14:textId="2DA415FD">
      <w:pPr>
        <w:pStyle w:val="ListParagraph"/>
        <w:numPr>
          <w:ilvl w:val="0"/>
          <w:numId w:val="3"/>
        </w:numPr>
        <w:spacing w:after="120" w:line="278" w:lineRule="auto"/>
        <w:rPr/>
      </w:pPr>
      <w:r w:rsidR="2C7DAA91">
        <w:rPr/>
        <w:t xml:space="preserve">I am a </w:t>
      </w:r>
      <w:r w:rsidR="7325273B">
        <w:rPr/>
        <w:t xml:space="preserve">tenured </w:t>
      </w:r>
      <w:r w:rsidR="2C7DAA91">
        <w:rPr/>
        <w:t>Principal</w:t>
      </w:r>
      <w:r w:rsidR="3C989593">
        <w:rPr/>
        <w:t xml:space="preserve">, </w:t>
      </w:r>
      <w:r w:rsidR="6B63CBE4">
        <w:rPr/>
        <w:t xml:space="preserve">Assistant </w:t>
      </w:r>
      <w:r w:rsidR="6B63CBE4">
        <w:rPr/>
        <w:t>Principal</w:t>
      </w:r>
      <w:r w:rsidR="6B63CBE4">
        <w:rPr/>
        <w:t xml:space="preserve"> or Vice </w:t>
      </w:r>
      <w:r w:rsidR="2C7DAA91">
        <w:rPr/>
        <w:t>P</w:t>
      </w:r>
      <w:r w:rsidR="770B75C5">
        <w:rPr/>
        <w:t xml:space="preserve">rincipal </w:t>
      </w:r>
      <w:r w:rsidR="63972503">
        <w:rPr/>
        <w:t>(Principal/AP/VP)</w:t>
      </w:r>
      <w:r w:rsidR="2C7DAA91">
        <w:rPr/>
        <w:t xml:space="preserve"> working in a public school district. Am I </w:t>
      </w:r>
      <w:r w:rsidR="2C7DAA91">
        <w:rPr/>
        <w:t>required</w:t>
      </w:r>
      <w:r w:rsidR="2C7DAA91">
        <w:rPr/>
        <w:t xml:space="preserve"> to develop and complete administrator goals for the </w:t>
      </w:r>
      <w:r w:rsidR="555442FE">
        <w:rPr/>
        <w:t>2026-2027</w:t>
      </w:r>
      <w:r w:rsidR="2C7DAA91">
        <w:rPr/>
        <w:t xml:space="preserve"> school year?</w:t>
      </w:r>
    </w:p>
    <w:p w:rsidR="002000AF" w:rsidP="52C904DD" w:rsidRDefault="2C7DAA91" w14:paraId="7E88CA26" w14:textId="0E341610">
      <w:pPr>
        <w:pStyle w:val="ListParagraph"/>
        <w:numPr>
          <w:ilvl w:val="1"/>
          <w:numId w:val="12"/>
        </w:numPr>
        <w:spacing w:after="120" w:line="278" w:lineRule="auto"/>
        <w:rPr>
          <w:rFonts w:ascii="Aptos" w:hAnsi="Aptos"/>
        </w:rPr>
      </w:pPr>
      <w:r>
        <w:t xml:space="preserve">No, you are not required to develop and complete </w:t>
      </w:r>
      <w:r w:rsidR="518A7FEC">
        <w:t>administrator goals</w:t>
      </w:r>
      <w:r w:rsidR="5AF56F3A">
        <w:t>. Instead</w:t>
      </w:r>
      <w:r>
        <w:t xml:space="preserve">, your score from </w:t>
      </w:r>
      <w:r w:rsidRPr="7895038C">
        <w:rPr>
          <w:rFonts w:ascii="Aptos" w:hAnsi="Aptos"/>
        </w:rPr>
        <w:t xml:space="preserve">the most recent year in which you completed </w:t>
      </w:r>
      <w:r w:rsidR="615FBC22">
        <w:t xml:space="preserve">administrator goals </w:t>
      </w:r>
      <w:r w:rsidRPr="7895038C">
        <w:rPr>
          <w:rFonts w:ascii="Aptos" w:hAnsi="Aptos"/>
        </w:rPr>
        <w:t>will be used.</w:t>
      </w:r>
    </w:p>
    <w:p w:rsidR="002000AF" w:rsidP="52C904DD" w:rsidRDefault="28E2239A" w14:paraId="3C8D2123" w14:textId="7D4D40DC">
      <w:pPr>
        <w:pStyle w:val="ListParagraph"/>
        <w:numPr>
          <w:ilvl w:val="2"/>
          <w:numId w:val="12"/>
        </w:numPr>
        <w:spacing w:after="240" w:line="278" w:lineRule="auto"/>
        <w:rPr/>
      </w:pPr>
      <w:r w:rsidR="28E2239A">
        <w:rPr/>
        <w:t xml:space="preserve">For example, if your most recent </w:t>
      </w:r>
      <w:r w:rsidR="061A2FDB">
        <w:rPr/>
        <w:t>administrator goal</w:t>
      </w:r>
      <w:r w:rsidR="28E2239A">
        <w:rPr/>
        <w:t xml:space="preserve"> </w:t>
      </w:r>
      <w:r w:rsidR="28E2239A">
        <w:rPr/>
        <w:t xml:space="preserve">score was a 3.25, then your final score for </w:t>
      </w:r>
      <w:r w:rsidR="555442FE">
        <w:rPr/>
        <w:t>2026-2027</w:t>
      </w:r>
      <w:r w:rsidR="28E2239A">
        <w:rPr/>
        <w:t xml:space="preserve"> will also be 3.25. </w:t>
      </w:r>
    </w:p>
    <w:p w:rsidR="00020B70" w:rsidP="00020B70" w:rsidRDefault="00020B70" w14:paraId="67D25AA1" w14:textId="77777777">
      <w:pPr>
        <w:pStyle w:val="ListParagraph"/>
        <w:spacing w:after="240" w:line="278" w:lineRule="auto"/>
        <w:ind w:left="2160"/>
      </w:pPr>
    </w:p>
    <w:p w:rsidR="002000AF" w:rsidP="007B35EE" w:rsidRDefault="28E2239A" w14:paraId="750A36EF" w14:textId="11D17ACA">
      <w:pPr>
        <w:pStyle w:val="ListParagraph"/>
        <w:numPr>
          <w:ilvl w:val="0"/>
          <w:numId w:val="3"/>
        </w:numPr>
        <w:spacing w:after="120" w:line="278" w:lineRule="auto"/>
        <w:rPr/>
      </w:pPr>
      <w:r w:rsidR="28E2239A">
        <w:rPr/>
        <w:t xml:space="preserve">I am a non-tenured </w:t>
      </w:r>
      <w:r w:rsidR="07910840">
        <w:rPr/>
        <w:t>Principal/AP/VP</w:t>
      </w:r>
      <w:r w:rsidR="28E2239A">
        <w:rPr/>
        <w:t xml:space="preserve"> will I </w:t>
      </w:r>
      <w:r w:rsidR="28E2239A">
        <w:rPr/>
        <w:t>be required</w:t>
      </w:r>
      <w:r w:rsidR="28E2239A">
        <w:rPr/>
        <w:t xml:space="preserve"> to develop and complete </w:t>
      </w:r>
      <w:r w:rsidR="43674121">
        <w:rPr/>
        <w:t xml:space="preserve">administrator goals </w:t>
      </w:r>
      <w:r w:rsidR="28E2239A">
        <w:rPr/>
        <w:t xml:space="preserve">for the </w:t>
      </w:r>
      <w:r w:rsidR="555442FE">
        <w:rPr/>
        <w:t>2026-2027</w:t>
      </w:r>
      <w:r w:rsidR="28E2239A">
        <w:rPr/>
        <w:t xml:space="preserve"> school year?</w:t>
      </w:r>
    </w:p>
    <w:p w:rsidR="002000AF" w:rsidP="52C904DD" w:rsidRDefault="2C7DAA91" w14:paraId="517572D2" w14:textId="1EA59DFA">
      <w:pPr>
        <w:pStyle w:val="ListParagraph"/>
        <w:numPr>
          <w:ilvl w:val="1"/>
          <w:numId w:val="14"/>
        </w:numPr>
        <w:spacing w:after="120" w:line="278" w:lineRule="auto"/>
        <w:rPr/>
      </w:pPr>
      <w:r w:rsidR="2C7DAA91">
        <w:rPr/>
        <w:t xml:space="preserve">Yes, any </w:t>
      </w:r>
      <w:r w:rsidR="154E7BBD">
        <w:rPr/>
        <w:t>Principal/AP/VP</w:t>
      </w:r>
      <w:r w:rsidR="66597412">
        <w:rPr/>
        <w:t xml:space="preserve"> </w:t>
      </w:r>
      <w:r w:rsidR="2C7DAA91">
        <w:rPr/>
        <w:t>in their first year of employment in a district, without a record of pre-existing</w:t>
      </w:r>
      <w:r w:rsidR="64097561">
        <w:rPr/>
        <w:t xml:space="preserve"> administrator goals</w:t>
      </w:r>
      <w:r w:rsidR="2C7DAA91">
        <w:rPr/>
        <w:t xml:space="preserve">, or any non-tenured </w:t>
      </w:r>
      <w:r w:rsidR="09DA5C8C">
        <w:rPr/>
        <w:t>Principal/AP/VP</w:t>
      </w:r>
      <w:r w:rsidR="2C7DAA91">
        <w:rPr/>
        <w:t xml:space="preserve"> must develop and complete </w:t>
      </w:r>
      <w:r w:rsidR="64740A81">
        <w:rPr/>
        <w:t xml:space="preserve">administrator goals </w:t>
      </w:r>
      <w:r w:rsidR="2C7DAA91">
        <w:rPr/>
        <w:t xml:space="preserve">for the </w:t>
      </w:r>
      <w:r w:rsidR="555442FE">
        <w:rPr/>
        <w:t>2026-2027</w:t>
      </w:r>
      <w:r w:rsidR="2C7DAA91">
        <w:rPr/>
        <w:t xml:space="preserve"> school year.</w:t>
      </w:r>
    </w:p>
    <w:p w:rsidR="007B35EE" w:rsidP="007B35EE" w:rsidRDefault="007B35EE" w14:paraId="5DF1E2F3" w14:textId="77777777">
      <w:pPr>
        <w:pStyle w:val="ListParagraph"/>
        <w:spacing w:after="120" w:line="278" w:lineRule="auto"/>
      </w:pPr>
    </w:p>
    <w:p w:rsidR="002000AF" w:rsidP="007B35EE" w:rsidRDefault="28E2239A" w14:paraId="1DF695FF" w14:textId="62753792">
      <w:pPr>
        <w:pStyle w:val="ListParagraph"/>
        <w:numPr>
          <w:ilvl w:val="0"/>
          <w:numId w:val="3"/>
        </w:numPr>
        <w:spacing w:after="120" w:line="278" w:lineRule="auto"/>
        <w:rPr/>
      </w:pPr>
      <w:r w:rsidR="28E2239A">
        <w:rPr/>
        <w:t xml:space="preserve">I am a </w:t>
      </w:r>
      <w:r w:rsidR="3B009486">
        <w:rPr/>
        <w:t>nontenured</w:t>
      </w:r>
      <w:r w:rsidR="3B009486">
        <w:rPr/>
        <w:t xml:space="preserve"> Principal/AP/VP</w:t>
      </w:r>
      <w:r w:rsidR="0078023A">
        <w:rPr/>
        <w:t xml:space="preserve"> </w:t>
      </w:r>
      <w:r w:rsidR="28E2239A">
        <w:rPr/>
        <w:t xml:space="preserve">who will be </w:t>
      </w:r>
      <w:r w:rsidR="28E2239A">
        <w:rPr/>
        <w:t>acquiring</w:t>
      </w:r>
      <w:r w:rsidR="28E2239A">
        <w:rPr/>
        <w:t xml:space="preserve"> </w:t>
      </w:r>
      <w:bookmarkStart w:name="_Int_yXeJN5kl" w:id="321389352"/>
      <w:r w:rsidR="28E2239A">
        <w:rPr/>
        <w:t>tenure</w:t>
      </w:r>
      <w:bookmarkEnd w:id="321389352"/>
      <w:r w:rsidR="28E2239A">
        <w:rPr/>
        <w:t xml:space="preserve"> mid-year. Am I </w:t>
      </w:r>
      <w:r w:rsidR="28E2239A">
        <w:rPr/>
        <w:t>required</w:t>
      </w:r>
      <w:r w:rsidR="28E2239A">
        <w:rPr/>
        <w:t xml:space="preserve"> to develop and complete </w:t>
      </w:r>
      <w:r w:rsidR="2DF00D9B">
        <w:rPr/>
        <w:t>administrator goals</w:t>
      </w:r>
      <w:r w:rsidR="28E2239A">
        <w:rPr/>
        <w:t xml:space="preserve"> for the </w:t>
      </w:r>
      <w:r w:rsidR="555442FE">
        <w:rPr/>
        <w:t>2026-2027</w:t>
      </w:r>
      <w:r w:rsidR="28E2239A">
        <w:rPr/>
        <w:t xml:space="preserve"> school year?</w:t>
      </w:r>
    </w:p>
    <w:p w:rsidR="002000AF" w:rsidP="52C904DD" w:rsidRDefault="28E2239A" w14:paraId="6294BD3D" w14:textId="633ECB57">
      <w:pPr>
        <w:pStyle w:val="ListParagraph"/>
        <w:numPr>
          <w:ilvl w:val="0"/>
          <w:numId w:val="5"/>
        </w:numPr>
        <w:spacing w:after="120" w:line="278" w:lineRule="auto"/>
      </w:pPr>
      <w:r>
        <w:t xml:space="preserve">It depends. </w:t>
      </w:r>
    </w:p>
    <w:p w:rsidR="002000AF" w:rsidP="77E366D0" w:rsidRDefault="2C7DAA91" w14:paraId="08900A1A" w14:textId="04B9FCC7">
      <w:pPr>
        <w:pStyle w:val="ListParagraph"/>
        <w:numPr>
          <w:ilvl w:val="1"/>
          <w:numId w:val="5"/>
        </w:numPr>
        <w:spacing w:after="120" w:line="278" w:lineRule="auto"/>
      </w:pPr>
      <w:r>
        <w:t>If you attain tenure on or before February 15</w:t>
      </w:r>
      <w:r w:rsidRPr="77E366D0">
        <w:rPr>
          <w:vertAlign w:val="superscript"/>
        </w:rPr>
        <w:t>th</w:t>
      </w:r>
      <w:r w:rsidRPr="77E366D0" w:rsidR="17CC214E">
        <w:rPr>
          <w:vertAlign w:val="superscript"/>
        </w:rPr>
        <w:t xml:space="preserve"> </w:t>
      </w:r>
      <w:r>
        <w:t xml:space="preserve">for the school year in which you are eligible to, then you will not be required to develop and complete </w:t>
      </w:r>
      <w:r w:rsidR="57A8D0CE">
        <w:lastRenderedPageBreak/>
        <w:t xml:space="preserve">administrator goals </w:t>
      </w:r>
      <w:r>
        <w:t xml:space="preserve">and your score from the most recent year in which you completed </w:t>
      </w:r>
      <w:r w:rsidR="201937E6">
        <w:t xml:space="preserve">administrator goals </w:t>
      </w:r>
      <w:r>
        <w:t>will be used.</w:t>
      </w:r>
    </w:p>
    <w:p w:rsidR="002000AF" w:rsidP="52C904DD" w:rsidRDefault="28E2239A" w14:paraId="40818AC7" w14:textId="4FC5BD74">
      <w:pPr>
        <w:pStyle w:val="ListParagraph"/>
        <w:numPr>
          <w:ilvl w:val="1"/>
          <w:numId w:val="5"/>
        </w:numPr>
        <w:spacing w:after="120" w:line="278" w:lineRule="auto"/>
      </w:pPr>
      <w:r w:rsidRPr="52C904DD">
        <w:t>If you attain tenure after February 15</w:t>
      </w:r>
      <w:r w:rsidRPr="52C904DD">
        <w:rPr>
          <w:vertAlign w:val="superscript"/>
        </w:rPr>
        <w:t>th</w:t>
      </w:r>
      <w:r w:rsidRPr="52C904DD">
        <w:t xml:space="preserve"> </w:t>
      </w:r>
      <w:del w:author="Sekuler, Cayla" w:date="2025-07-10T14:16:00Z" w16du:dateUtc="2025-07-10T18:16:00Z" w:id="4">
        <w:r w:rsidRPr="52C904DD" w:rsidDel="00B45554">
          <w:delText xml:space="preserve"> </w:delText>
        </w:r>
      </w:del>
      <w:r w:rsidRPr="52C904DD">
        <w:t xml:space="preserve">for the school year in which you are eligible to attain tenure, then you will be required to develop and complete </w:t>
      </w:r>
      <w:r w:rsidR="6A26FCEF">
        <w:t>administrator goals</w:t>
      </w:r>
      <w:r w:rsidRPr="52C904DD">
        <w:t>.</w:t>
      </w:r>
    </w:p>
    <w:p w:rsidR="002000AF" w:rsidP="77E366D0" w:rsidRDefault="002000AF" w14:paraId="5407A252" w14:textId="1B9C2FCB">
      <w:pPr>
        <w:spacing w:after="120" w:line="278" w:lineRule="auto"/>
        <w:ind w:left="2160"/>
      </w:pPr>
    </w:p>
    <w:p w:rsidR="007B35EE" w:rsidP="007B35EE" w:rsidRDefault="007B35EE" w14:paraId="25F0FC80" w14:textId="77777777">
      <w:pPr>
        <w:pStyle w:val="ListParagraph"/>
        <w:spacing w:after="240" w:line="278" w:lineRule="auto"/>
        <w:ind w:left="1440"/>
      </w:pPr>
    </w:p>
    <w:p w:rsidR="002000AF" w:rsidP="7895038C" w:rsidRDefault="2C7DAA91" w14:paraId="4324A7F6" w14:textId="3E4573AD">
      <w:pPr>
        <w:pStyle w:val="ListParagraph"/>
        <w:numPr>
          <w:ilvl w:val="0"/>
          <w:numId w:val="3"/>
        </w:numPr>
        <w:spacing w:after="120" w:line="278" w:lineRule="auto"/>
        <w:rPr/>
      </w:pPr>
      <w:r w:rsidR="2C7DAA91">
        <w:rPr/>
        <w:t xml:space="preserve">I am a tenured </w:t>
      </w:r>
      <w:r w:rsidR="0AACF5C2">
        <w:rPr/>
        <w:t>Principal/AP/VP</w:t>
      </w:r>
      <w:r w:rsidR="2C7DAA91">
        <w:rPr/>
        <w:t xml:space="preserve"> whose most recent </w:t>
      </w:r>
      <w:r w:rsidR="13CB94BE">
        <w:rPr/>
        <w:t>administrator goal</w:t>
      </w:r>
      <w:r w:rsidR="2C7DAA91">
        <w:rPr/>
        <w:t xml:space="preserve"> score was less than effective. As a result, I would like to have the </w:t>
      </w:r>
      <w:r w:rsidR="2C7DAA91">
        <w:rPr/>
        <w:t>option</w:t>
      </w:r>
      <w:r w:rsidR="2C7DAA91">
        <w:rPr/>
        <w:t xml:space="preserve"> of developing and completing </w:t>
      </w:r>
      <w:r w:rsidR="0C50F19B">
        <w:rPr/>
        <w:t xml:space="preserve">administrator goals </w:t>
      </w:r>
      <w:r w:rsidR="2C7DAA91">
        <w:rPr/>
        <w:t xml:space="preserve">for the </w:t>
      </w:r>
      <w:r w:rsidR="555442FE">
        <w:rPr/>
        <w:t>2026-2027</w:t>
      </w:r>
      <w:r w:rsidR="2C7DAA91">
        <w:rPr/>
        <w:t xml:space="preserve"> school year. Am I allowed to</w:t>
      </w:r>
      <w:r w:rsidR="0B40E7C7">
        <w:rPr/>
        <w:t xml:space="preserve"> develop and complete </w:t>
      </w:r>
      <w:r w:rsidR="3FCFD07D">
        <w:rPr/>
        <w:t>administrator goals</w:t>
      </w:r>
      <w:r w:rsidR="2C7DAA91">
        <w:rPr/>
        <w:t>?</w:t>
      </w:r>
    </w:p>
    <w:p w:rsidR="002000AF" w:rsidP="7895038C" w:rsidRDefault="37B9786E" w14:paraId="1C63F910" w14:textId="5D2A96BD">
      <w:pPr>
        <w:pStyle w:val="ListParagraph"/>
        <w:numPr>
          <w:ilvl w:val="0"/>
          <w:numId w:val="4"/>
        </w:numPr>
        <w:spacing w:after="120" w:line="278" w:lineRule="auto"/>
      </w:pPr>
      <w:r>
        <w:t>Principal</w:t>
      </w:r>
      <w:r w:rsidR="01784CF8">
        <w:t>s</w:t>
      </w:r>
      <w:r>
        <w:t>/AP</w:t>
      </w:r>
      <w:r w:rsidR="148170C5">
        <w:t>s</w:t>
      </w:r>
      <w:r>
        <w:t>/VP</w:t>
      </w:r>
      <w:r w:rsidR="6A48AB62">
        <w:t>s</w:t>
      </w:r>
      <w:r w:rsidR="2C7DAA91">
        <w:t xml:space="preserve"> </w:t>
      </w:r>
      <w:r w:rsidR="6F8D8237">
        <w:t>have</w:t>
      </w:r>
      <w:r w:rsidR="2C7DAA91">
        <w:t xml:space="preserve"> the option of developing and completing </w:t>
      </w:r>
      <w:r w:rsidR="6AC01DA0">
        <w:t xml:space="preserve">administrator goals </w:t>
      </w:r>
      <w:r w:rsidR="2C7DAA91">
        <w:t xml:space="preserve">if </w:t>
      </w:r>
      <w:r w:rsidR="3AD2D18F">
        <w:t>they</w:t>
      </w:r>
      <w:r w:rsidR="2C7DAA91">
        <w:t xml:space="preserve"> choose to do so. They must inform their direct supervisor in writing on or before September 30</w:t>
      </w:r>
      <w:r w:rsidRPr="7895038C" w:rsidR="2C7DAA91">
        <w:rPr>
          <w:vertAlign w:val="superscript"/>
        </w:rPr>
        <w:t>th</w:t>
      </w:r>
      <w:r w:rsidR="2C7DAA91">
        <w:t xml:space="preserve"> of the school year. </w:t>
      </w:r>
    </w:p>
    <w:p w:rsidR="002000AF" w:rsidP="7895038C" w:rsidRDefault="2C7DAA91" w14:paraId="100418E4" w14:textId="10A72FA7">
      <w:pPr>
        <w:pStyle w:val="ListParagraph"/>
        <w:numPr>
          <w:ilvl w:val="0"/>
          <w:numId w:val="4"/>
        </w:numPr>
        <w:spacing w:after="120" w:line="278" w:lineRule="auto"/>
        <w:rPr/>
      </w:pPr>
      <w:r w:rsidR="2C7DAA91">
        <w:rPr/>
        <w:t xml:space="preserve">In addition, </w:t>
      </w:r>
      <w:r w:rsidR="1FBA1349">
        <w:rPr/>
        <w:t xml:space="preserve">the </w:t>
      </w:r>
      <w:r w:rsidR="2C7DAA91">
        <w:rPr/>
        <w:t xml:space="preserve">supervisor </w:t>
      </w:r>
      <w:r w:rsidR="64A46B4E">
        <w:rPr/>
        <w:t xml:space="preserve">of the Principal/AP/VP </w:t>
      </w:r>
      <w:r w:rsidR="25CDDB5F">
        <w:rPr/>
        <w:t>is</w:t>
      </w:r>
      <w:r w:rsidR="2C7DAA91">
        <w:rPr/>
        <w:t xml:space="preserve"> not </w:t>
      </w:r>
      <w:r w:rsidR="2C7DAA91">
        <w:rPr/>
        <w:t>permitted</w:t>
      </w:r>
      <w:r w:rsidR="2C7DAA91">
        <w:rPr/>
        <w:t xml:space="preserve"> to </w:t>
      </w:r>
      <w:r w:rsidR="00307841">
        <w:rPr/>
        <w:t>require</w:t>
      </w:r>
      <w:r w:rsidR="00307841">
        <w:rPr/>
        <w:t xml:space="preserve"> </w:t>
      </w:r>
      <w:r w:rsidR="2C7DAA91">
        <w:rPr/>
        <w:t xml:space="preserve">a tenured </w:t>
      </w:r>
      <w:r w:rsidR="54230105">
        <w:rPr/>
        <w:t xml:space="preserve">Principal/AP/VP </w:t>
      </w:r>
      <w:r w:rsidR="70F34858">
        <w:rPr/>
        <w:t xml:space="preserve">to </w:t>
      </w:r>
      <w:r w:rsidR="2C7DAA91">
        <w:rPr/>
        <w:t>develop and complete</w:t>
      </w:r>
      <w:r w:rsidR="2C7DAA91">
        <w:rPr/>
        <w:t xml:space="preserve"> </w:t>
      </w:r>
      <w:r w:rsidR="6ABDB77E">
        <w:rPr/>
        <w:t xml:space="preserve">administrator goals </w:t>
      </w:r>
      <w:r w:rsidR="2C7DAA91">
        <w:rPr/>
        <w:t xml:space="preserve">if </w:t>
      </w:r>
      <w:r w:rsidR="63FA8DA4">
        <w:rPr/>
        <w:t>they</w:t>
      </w:r>
      <w:r w:rsidR="6CC576E4">
        <w:rPr/>
        <w:t xml:space="preserve"> </w:t>
      </w:r>
      <w:r w:rsidR="2C7DAA91">
        <w:rPr/>
        <w:t>do</w:t>
      </w:r>
      <w:r w:rsidR="2C7DAA91">
        <w:rPr/>
        <w:t xml:space="preserve"> not wish to do so. </w:t>
      </w:r>
    </w:p>
    <w:p w:rsidR="002000AF" w:rsidP="52C904DD" w:rsidRDefault="002000AF" w14:paraId="36529B97" w14:textId="51FFEBFC">
      <w:pPr>
        <w:pStyle w:val="ListParagraph"/>
        <w:spacing w:after="120" w:line="278" w:lineRule="auto"/>
        <w:contextualSpacing w:val="0"/>
      </w:pPr>
    </w:p>
    <w:p w:rsidR="002000AF" w:rsidP="007B35EE" w:rsidRDefault="2C7DAA91" w14:paraId="3395776A" w14:textId="1BC435D5">
      <w:pPr>
        <w:pStyle w:val="ListParagraph"/>
        <w:numPr>
          <w:ilvl w:val="0"/>
          <w:numId w:val="3"/>
        </w:numPr>
        <w:spacing w:after="120" w:line="278" w:lineRule="auto"/>
      </w:pPr>
      <w:r>
        <w:t xml:space="preserve">I am a tenured </w:t>
      </w:r>
      <w:r w:rsidR="22F60FE3">
        <w:t xml:space="preserve">Principal/AP/VP </w:t>
      </w:r>
      <w:r>
        <w:t xml:space="preserve">who has both observations complete, but I take a leave of absence and will not get to complete my summative conference. Will I receive a summative score since my </w:t>
      </w:r>
      <w:r w:rsidR="1B0868FC">
        <w:t>administrator</w:t>
      </w:r>
      <w:r w:rsidR="000F7384">
        <w:t xml:space="preserve"> most recent</w:t>
      </w:r>
      <w:r w:rsidR="1B0868FC">
        <w:t xml:space="preserve"> goal</w:t>
      </w:r>
      <w:r>
        <w:t xml:space="preserve"> score transfers?</w:t>
      </w:r>
    </w:p>
    <w:p w:rsidR="003A6269" w:rsidP="003A6269" w:rsidRDefault="28E2239A" w14:paraId="7A7D73ED" w14:textId="77777777">
      <w:pPr>
        <w:pStyle w:val="ListParagraph"/>
        <w:numPr>
          <w:ilvl w:val="0"/>
          <w:numId w:val="24"/>
        </w:numPr>
        <w:spacing w:after="120" w:line="278" w:lineRule="auto"/>
        <w:ind w:left="1440"/>
      </w:pPr>
      <w:r>
        <w:t xml:space="preserve">No, you will not receive a summative score. The annual summary conference is a requirement. As stated in 6A:10-2.4(c) “the annual summary conference between designated supervisors and teaching staff members shall be held before the annual performance report is filed.” </w:t>
      </w:r>
    </w:p>
    <w:p w:rsidRPr="003A6269" w:rsidR="002000AF" w:rsidP="003A6269" w:rsidRDefault="28E2239A" w14:paraId="4D74D488" w14:textId="66984434">
      <w:pPr>
        <w:pStyle w:val="ListParagraph"/>
        <w:numPr>
          <w:ilvl w:val="0"/>
          <w:numId w:val="24"/>
        </w:numPr>
        <w:spacing w:after="120" w:line="278" w:lineRule="auto"/>
        <w:ind w:left="1440"/>
      </w:pPr>
      <w:r>
        <w:t>If your leave of absence is anticipated, the annual summary conference can be combined with the second post-observation conference. In this case, you could complete your year prior to your leave of absence.</w:t>
      </w:r>
    </w:p>
    <w:p w:rsidR="003A6269" w:rsidP="003A6269" w:rsidRDefault="003A6269" w14:paraId="43DD9691" w14:textId="77777777">
      <w:pPr>
        <w:pStyle w:val="ListParagraph"/>
        <w:spacing w:after="240" w:line="278" w:lineRule="auto"/>
        <w:ind w:left="1080"/>
        <w:rPr>
          <w:rFonts w:ascii="Aptos" w:hAnsi="Aptos" w:eastAsia="Aptos" w:cs="Aptos"/>
          <w:color w:val="000000" w:themeColor="text1"/>
        </w:rPr>
      </w:pPr>
    </w:p>
    <w:p w:rsidRPr="008C0101" w:rsidR="008C0101" w:rsidP="008C0101" w:rsidRDefault="008C0101" w14:paraId="14063866" w14:textId="7C6CD202">
      <w:pPr>
        <w:pStyle w:val="Heading2"/>
        <w:spacing w:after="120"/>
      </w:pPr>
      <w:r w:rsidR="008C0101">
        <w:rPr/>
        <w:t xml:space="preserve">Other SY </w:t>
      </w:r>
      <w:r w:rsidR="555442FE">
        <w:rPr/>
        <w:t>2026-2027</w:t>
      </w:r>
      <w:r w:rsidR="008C0101">
        <w:rPr/>
        <w:t xml:space="preserve"> Questions </w:t>
      </w:r>
    </w:p>
    <w:p w:rsidRPr="008C0101" w:rsidR="002000AF" w:rsidP="008C0101" w:rsidRDefault="11E94604" w14:paraId="574F472A" w14:textId="724F0BDA">
      <w:pPr>
        <w:pStyle w:val="ListParagraph"/>
        <w:numPr>
          <w:ilvl w:val="0"/>
          <w:numId w:val="26"/>
        </w:numPr>
        <w:spacing w:after="240" w:line="278" w:lineRule="auto"/>
        <w:rPr>
          <w:rFonts w:ascii="Aptos" w:hAnsi="Aptos" w:eastAsia="Aptos" w:cs="Aptos"/>
          <w:color w:val="000000" w:themeColor="text1"/>
        </w:rPr>
      </w:pPr>
      <w:r w:rsidRPr="08CB5C97" w:rsidR="11E94604">
        <w:rPr>
          <w:rFonts w:ascii="Aptos" w:hAnsi="Aptos" w:eastAsia="Aptos" w:cs="Aptos"/>
          <w:color w:val="000000" w:themeColor="text1" w:themeTint="FF" w:themeShade="FF"/>
        </w:rPr>
        <w:t xml:space="preserve">I am </w:t>
      </w:r>
      <w:bookmarkStart w:name="_Int_dnbRpFUk" w:id="1775344018"/>
      <w:r w:rsidRPr="08CB5C97" w:rsidR="11E94604">
        <w:rPr>
          <w:rFonts w:ascii="Aptos" w:hAnsi="Aptos" w:eastAsia="Aptos" w:cs="Aptos"/>
          <w:color w:val="000000" w:themeColor="text1" w:themeTint="FF" w:themeShade="FF"/>
        </w:rPr>
        <w:t>an Other</w:t>
      </w:r>
      <w:bookmarkEnd w:id="1775344018"/>
      <w:r w:rsidRPr="08CB5C97" w:rsidR="11E94604">
        <w:rPr>
          <w:rFonts w:ascii="Aptos" w:hAnsi="Aptos" w:eastAsia="Aptos" w:cs="Aptos"/>
          <w:color w:val="000000" w:themeColor="text1" w:themeTint="FF" w:themeShade="FF"/>
        </w:rPr>
        <w:t xml:space="preserve"> Certificated Staff Member (OCS). In my role, I am not required by law to complete SGOs</w:t>
      </w:r>
      <w:r w:rsidRPr="08CB5C97" w:rsidR="454D275C">
        <w:rPr>
          <w:rFonts w:ascii="Aptos" w:hAnsi="Aptos" w:eastAsia="Aptos" w:cs="Aptos"/>
          <w:color w:val="000000" w:themeColor="text1" w:themeTint="FF" w:themeShade="FF"/>
        </w:rPr>
        <w:t xml:space="preserve"> or administrator goals</w:t>
      </w:r>
      <w:r w:rsidRPr="08CB5C97" w:rsidR="11E94604">
        <w:rPr>
          <w:rFonts w:ascii="Aptos" w:hAnsi="Aptos" w:eastAsia="Aptos" w:cs="Aptos"/>
          <w:color w:val="000000" w:themeColor="text1" w:themeTint="FF" w:themeShade="FF"/>
        </w:rPr>
        <w:t xml:space="preserve">. However, districts have the option of requiring </w:t>
      </w:r>
      <w:r w:rsidRPr="08CB5C97" w:rsidR="352D4FAA">
        <w:rPr>
          <w:rFonts w:ascii="Aptos" w:hAnsi="Aptos" w:eastAsia="Aptos" w:cs="Aptos"/>
          <w:color w:val="000000" w:themeColor="text1" w:themeTint="FF" w:themeShade="FF"/>
        </w:rPr>
        <w:t>either of these goals</w:t>
      </w:r>
      <w:r w:rsidRPr="08CB5C97" w:rsidR="11E94604">
        <w:rPr>
          <w:rFonts w:ascii="Aptos" w:hAnsi="Aptos" w:eastAsia="Aptos" w:cs="Aptos"/>
          <w:color w:val="000000" w:themeColor="text1" w:themeTint="FF" w:themeShade="FF"/>
        </w:rPr>
        <w:t xml:space="preserve"> locally. My district has always assigned them.  Can my district require me to complete</w:t>
      </w:r>
      <w:r w:rsidRPr="08CB5C97" w:rsidR="3528F624">
        <w:rPr>
          <w:rFonts w:ascii="Aptos" w:hAnsi="Aptos" w:eastAsia="Aptos" w:cs="Aptos"/>
          <w:color w:val="000000" w:themeColor="text1" w:themeTint="FF" w:themeShade="FF"/>
        </w:rPr>
        <w:t xml:space="preserve"> SGOs or administrator goals</w:t>
      </w:r>
      <w:r w:rsidRPr="08CB5C97" w:rsidR="11E94604">
        <w:rPr>
          <w:rFonts w:ascii="Aptos" w:hAnsi="Aptos" w:eastAsia="Aptos" w:cs="Aptos"/>
          <w:color w:val="000000" w:themeColor="text1" w:themeTint="FF" w:themeShade="FF"/>
        </w:rPr>
        <w:t>?</w:t>
      </w:r>
    </w:p>
    <w:p w:rsidR="00984407" w:rsidP="52C904DD" w:rsidRDefault="11E94604" w14:paraId="2A57A18A" w14:textId="6E365178">
      <w:pPr>
        <w:pStyle w:val="ListParagraph"/>
        <w:numPr>
          <w:ilvl w:val="0"/>
          <w:numId w:val="8"/>
        </w:numPr>
        <w:spacing w:after="1680" w:line="278" w:lineRule="auto"/>
      </w:pPr>
      <w:r>
        <w:t>The law only specifies teachers</w:t>
      </w:r>
      <w:r w:rsidR="3B700579">
        <w:t>, Principals, APs and VPs</w:t>
      </w:r>
      <w:r>
        <w:t xml:space="preserve">. Therefore, </w:t>
      </w:r>
      <w:r w:rsidR="31CAEA1E">
        <w:t>the</w:t>
      </w:r>
      <w:r>
        <w:t xml:space="preserve"> local district </w:t>
      </w:r>
      <w:r w:rsidR="019782EC">
        <w:t xml:space="preserve">has </w:t>
      </w:r>
      <w:r>
        <w:t>discretion whether to require OCSs to complete SGOs</w:t>
      </w:r>
      <w:r w:rsidR="1931B395">
        <w:t xml:space="preserve"> or administrator goals</w:t>
      </w:r>
      <w:r>
        <w:t xml:space="preserve">. </w:t>
      </w:r>
    </w:p>
    <w:p w:rsidR="634E571C" w:rsidP="77E366D0" w:rsidRDefault="634E571C" w14:paraId="4538E022" w14:textId="1AFF2658">
      <w:pPr>
        <w:pStyle w:val="ListParagraph"/>
        <w:numPr>
          <w:ilvl w:val="0"/>
          <w:numId w:val="8"/>
        </w:numPr>
        <w:spacing w:after="1680" w:line="278" w:lineRule="auto"/>
        <w:rPr/>
      </w:pPr>
      <w:r w:rsidR="634E571C">
        <w:rPr/>
        <w:t xml:space="preserve">OCS include, but are not limited to, nurses, guidance counselors, </w:t>
      </w:r>
      <w:r w:rsidR="634E571C">
        <w:rPr/>
        <w:t>coaches</w:t>
      </w:r>
      <w:r w:rsidR="634E571C">
        <w:rPr/>
        <w:t xml:space="preserve"> and other </w:t>
      </w:r>
      <w:r w:rsidR="2FE69D78">
        <w:rPr/>
        <w:t xml:space="preserve">staff </w:t>
      </w:r>
      <w:bookmarkStart w:name="_Int_TVubUeqh" w:id="2083883739"/>
      <w:r w:rsidR="2FE69D78">
        <w:rPr/>
        <w:t>not assigned</w:t>
      </w:r>
      <w:bookmarkEnd w:id="2083883739"/>
      <w:r w:rsidR="2FE69D78">
        <w:rPr/>
        <w:t xml:space="preserve"> a student roster, while administrators classified as </w:t>
      </w:r>
      <w:r w:rsidR="2FE69D78">
        <w:rPr/>
        <w:t xml:space="preserve">OCS’ </w:t>
      </w:r>
      <w:r w:rsidR="2FE69D78">
        <w:rPr/>
        <w:t xml:space="preserve">are those other than Principals, </w:t>
      </w:r>
      <w:r w:rsidR="2FE69D78">
        <w:rPr/>
        <w:t>APs</w:t>
      </w:r>
      <w:r w:rsidR="2FE69D78">
        <w:rPr/>
        <w:t xml:space="preserve"> and VPs.</w:t>
      </w:r>
    </w:p>
    <w:p w:rsidR="008C0101" w:rsidP="008C0101" w:rsidRDefault="008C0101" w14:paraId="6CE7608B" w14:textId="77777777">
      <w:pPr>
        <w:pStyle w:val="ListParagraph"/>
        <w:spacing w:after="1680" w:line="278" w:lineRule="auto"/>
        <w:ind w:left="1440"/>
      </w:pPr>
    </w:p>
    <w:p w:rsidR="002000AF" w:rsidP="008C0101" w:rsidRDefault="002000AF" w14:paraId="7D7D41EB" w14:textId="421B4D2A">
      <w:pPr>
        <w:pStyle w:val="ListParagraph"/>
        <w:numPr>
          <w:ilvl w:val="0"/>
          <w:numId w:val="26"/>
        </w:numPr>
        <w:spacing w:after="120" w:line="278" w:lineRule="auto"/>
        <w:rPr/>
      </w:pPr>
      <w:r w:rsidR="002000AF">
        <w:rPr/>
        <w:t xml:space="preserve">Will these rules stay in place beyond the </w:t>
      </w:r>
      <w:r w:rsidR="555442FE">
        <w:rPr/>
        <w:t>2026-2027</w:t>
      </w:r>
      <w:r w:rsidR="002000AF">
        <w:rPr/>
        <w:t xml:space="preserve"> school year?</w:t>
      </w:r>
    </w:p>
    <w:p w:rsidRPr="008C0101" w:rsidR="52C904DD" w:rsidP="52C904DD" w:rsidRDefault="2582EA5E" w14:paraId="783E994E" w14:textId="44379DAB">
      <w:pPr>
        <w:pStyle w:val="Heading2"/>
        <w:numPr>
          <w:ilvl w:val="0"/>
          <w:numId w:val="1"/>
        </w:numPr>
        <w:spacing w:after="120"/>
        <w:ind w:left="1440"/>
        <w:rPr>
          <w:b w:val="0"/>
          <w:bCs w:val="0"/>
          <w:sz w:val="24"/>
          <w:szCs w:val="24"/>
        </w:rPr>
      </w:pPr>
      <w:r w:rsidRPr="08CB5C97" w:rsidR="310D3C25">
        <w:rPr>
          <w:b w:val="0"/>
          <w:bCs w:val="0"/>
          <w:sz w:val="24"/>
          <w:szCs w:val="24"/>
        </w:rPr>
        <w:t>T</w:t>
      </w:r>
      <w:r w:rsidRPr="08CB5C97" w:rsidR="2582EA5E">
        <w:rPr>
          <w:b w:val="0"/>
          <w:bCs w:val="0"/>
          <w:sz w:val="24"/>
          <w:szCs w:val="24"/>
        </w:rPr>
        <w:t xml:space="preserve">hese rules will stay in place until the next </w:t>
      </w:r>
      <w:r w:rsidRPr="08CB5C97" w:rsidR="2582EA5E">
        <w:rPr>
          <w:b w:val="0"/>
          <w:bCs w:val="0"/>
          <w:sz w:val="24"/>
          <w:szCs w:val="24"/>
        </w:rPr>
        <w:t>expiration</w:t>
      </w:r>
      <w:r w:rsidRPr="08CB5C97" w:rsidR="2582EA5E">
        <w:rPr>
          <w:b w:val="0"/>
          <w:bCs w:val="0"/>
          <w:sz w:val="24"/>
          <w:szCs w:val="24"/>
        </w:rPr>
        <w:t xml:space="preserve"> and </w:t>
      </w:r>
      <w:r w:rsidRPr="08CB5C97" w:rsidR="2582EA5E">
        <w:rPr>
          <w:b w:val="0"/>
          <w:bCs w:val="0"/>
          <w:sz w:val="24"/>
          <w:szCs w:val="24"/>
        </w:rPr>
        <w:t>subsequent</w:t>
      </w:r>
      <w:r w:rsidRPr="08CB5C97" w:rsidR="2582EA5E">
        <w:rPr>
          <w:b w:val="0"/>
          <w:bCs w:val="0"/>
          <w:sz w:val="24"/>
          <w:szCs w:val="24"/>
        </w:rPr>
        <w:t xml:space="preserve"> readoption of N.J.A.C.6A:10, which is currently slated to occur in July of 2027.</w:t>
      </w:r>
    </w:p>
    <w:sectPr w:rsidRPr="008C0101" w:rsidR="52C904DD" w:rsidSect="0099610B">
      <w:pgSz w:w="12240" w:h="15840" w:orient="portrait"/>
      <w:pgMar w:top="1080" w:right="1080" w:bottom="1080" w:left="108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XeJN5kl" int2:invalidationBookmarkName="" int2:hashCode="yMYrYMngKMRQ7U" int2:id="UfuAVJrT">
      <int2:state int2:type="gram" int2:value="Rejected"/>
    </int2:bookmark>
    <int2:bookmark int2:bookmarkName="_Int_TVubUeqh" int2:invalidationBookmarkName="" int2:hashCode="hrKYGKOcUAMsrH" int2:id="CsWnNMLl">
      <int2:state int2:type="gram" int2:value="Rejected"/>
    </int2:bookmark>
    <int2:bookmark int2:bookmarkName="_Int_dnbRpFUk" int2:invalidationBookmarkName="" int2:hashCode="PQWFAW4fNihNRJ" int2:id="JRnkBvSQ">
      <int2:state int2:type="gram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678D"/>
    <w:multiLevelType w:val="hybridMultilevel"/>
    <w:tmpl w:val="B4804A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A43"/>
    <w:multiLevelType w:val="hybridMultilevel"/>
    <w:tmpl w:val="98F2273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EEDAE76"/>
    <w:multiLevelType w:val="hybridMultilevel"/>
    <w:tmpl w:val="3720249C"/>
    <w:lvl w:ilvl="0" w:tplc="E246399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AC6EA3FC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2" w:tplc="9276579E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CED8B53A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E55A43B6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5" w:tplc="1B04B7BA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F3845C4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ED2AF5EA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w:ilvl="8" w:tplc="D054BB5A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" w15:restartNumberingAfterBreak="0">
    <w:nsid w:val="10930F7F"/>
    <w:multiLevelType w:val="hybridMultilevel"/>
    <w:tmpl w:val="6832BEC4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4" w15:restartNumberingAfterBreak="0">
    <w:nsid w:val="12347690"/>
    <w:multiLevelType w:val="hybridMultilevel"/>
    <w:tmpl w:val="7A7ED10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CCA16"/>
    <w:multiLevelType w:val="hybridMultilevel"/>
    <w:tmpl w:val="7294F65C"/>
    <w:lvl w:ilvl="0" w:tplc="DA883A0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3F18E6D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61F8FAFA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FAED02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0AECD3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94FE449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56442C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488C976C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8A9C2AA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1F0CB9D4"/>
    <w:multiLevelType w:val="hybridMultilevel"/>
    <w:tmpl w:val="27BA98AC"/>
    <w:lvl w:ilvl="0" w:tplc="7E225F0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8AEC8FC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FEF2410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4918851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49AA8FC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6C543C8A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EF18306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27223D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47EEE50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2203EB26"/>
    <w:multiLevelType w:val="hybridMultilevel"/>
    <w:tmpl w:val="C51679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3E780A96">
      <w:start w:val="1"/>
      <w:numFmt w:val="lowerLetter"/>
      <w:lvlText w:val="%2."/>
      <w:lvlJc w:val="left"/>
      <w:pPr>
        <w:ind w:left="1440" w:hanging="360"/>
      </w:pPr>
    </w:lvl>
    <w:lvl w:ilvl="2" w:tplc="8FA060F2">
      <w:start w:val="1"/>
      <w:numFmt w:val="lowerRoman"/>
      <w:lvlText w:val="%3."/>
      <w:lvlJc w:val="right"/>
      <w:pPr>
        <w:ind w:left="2160" w:hanging="180"/>
      </w:pPr>
    </w:lvl>
    <w:lvl w:ilvl="3" w:tplc="B9D48DAA">
      <w:start w:val="1"/>
      <w:numFmt w:val="decimal"/>
      <w:lvlText w:val="%4."/>
      <w:lvlJc w:val="left"/>
      <w:pPr>
        <w:ind w:left="2880" w:hanging="360"/>
      </w:pPr>
    </w:lvl>
    <w:lvl w:ilvl="4" w:tplc="413AA550">
      <w:start w:val="1"/>
      <w:numFmt w:val="lowerLetter"/>
      <w:lvlText w:val="%5."/>
      <w:lvlJc w:val="left"/>
      <w:pPr>
        <w:ind w:left="3600" w:hanging="360"/>
      </w:pPr>
    </w:lvl>
    <w:lvl w:ilvl="5" w:tplc="7B2EF878">
      <w:start w:val="1"/>
      <w:numFmt w:val="lowerRoman"/>
      <w:lvlText w:val="%6."/>
      <w:lvlJc w:val="right"/>
      <w:pPr>
        <w:ind w:left="4320" w:hanging="180"/>
      </w:pPr>
    </w:lvl>
    <w:lvl w:ilvl="6" w:tplc="A404C832">
      <w:start w:val="1"/>
      <w:numFmt w:val="decimal"/>
      <w:lvlText w:val="%7."/>
      <w:lvlJc w:val="left"/>
      <w:pPr>
        <w:ind w:left="5040" w:hanging="360"/>
      </w:pPr>
    </w:lvl>
    <w:lvl w:ilvl="7" w:tplc="D854BB8C">
      <w:start w:val="1"/>
      <w:numFmt w:val="lowerLetter"/>
      <w:lvlText w:val="%8."/>
      <w:lvlJc w:val="left"/>
      <w:pPr>
        <w:ind w:left="5760" w:hanging="360"/>
      </w:pPr>
    </w:lvl>
    <w:lvl w:ilvl="8" w:tplc="5A04DFF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850B9"/>
    <w:multiLevelType w:val="hybridMultilevel"/>
    <w:tmpl w:val="227A05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3831E31"/>
    <w:multiLevelType w:val="hybridMultilevel"/>
    <w:tmpl w:val="4E78A35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1798F"/>
    <w:multiLevelType w:val="hybridMultilevel"/>
    <w:tmpl w:val="6D4EB1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F20CD"/>
    <w:multiLevelType w:val="hybridMultilevel"/>
    <w:tmpl w:val="4274DA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0D28F"/>
    <w:multiLevelType w:val="hybridMultilevel"/>
    <w:tmpl w:val="4A307324"/>
    <w:lvl w:ilvl="0" w:tplc="84B0B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2AC82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B2EA55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14BA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AE37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B873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4E11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64A6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B6F4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5373489"/>
    <w:multiLevelType w:val="hybridMultilevel"/>
    <w:tmpl w:val="4ADC4836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40881999"/>
    <w:multiLevelType w:val="hybridMultilevel"/>
    <w:tmpl w:val="988E00E4"/>
    <w:lvl w:ilvl="0" w:tplc="8E70D0D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5E429FFA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A30EEF48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84E1A58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9D06A1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1EC6D9C6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24C595C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BA782FD6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979E1FD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44DC24B6"/>
    <w:multiLevelType w:val="hybridMultilevel"/>
    <w:tmpl w:val="551A2E9A"/>
    <w:lvl w:ilvl="0" w:tplc="0EE4ACC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AB8C97A2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C5445786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5B272D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1C6263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E31E763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8730BACA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636466DA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10CA9512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48E66BC7"/>
    <w:multiLevelType w:val="hybridMultilevel"/>
    <w:tmpl w:val="F7D680EA"/>
    <w:lvl w:ilvl="0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17" w15:restartNumberingAfterBreak="0">
    <w:nsid w:val="4B13634B"/>
    <w:multiLevelType w:val="hybridMultilevel"/>
    <w:tmpl w:val="92DA573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34DF6"/>
    <w:multiLevelType w:val="hybridMultilevel"/>
    <w:tmpl w:val="0E369A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D55389F"/>
    <w:multiLevelType w:val="hybridMultilevel"/>
    <w:tmpl w:val="5A1692DE"/>
    <w:lvl w:ilvl="0" w:tplc="CC3809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EB0D5A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17484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8CE1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B049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12A4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70EB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6246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848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03A7FA0"/>
    <w:multiLevelType w:val="hybridMultilevel"/>
    <w:tmpl w:val="5FB05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51291"/>
    <w:multiLevelType w:val="hybridMultilevel"/>
    <w:tmpl w:val="80282120"/>
    <w:lvl w:ilvl="0" w:tplc="2F60F86A">
      <w:start w:val="1"/>
      <w:numFmt w:val="decimal"/>
      <w:lvlText w:val="%1)"/>
      <w:lvlJc w:val="left"/>
      <w:pPr>
        <w:ind w:left="720" w:hanging="360"/>
      </w:pPr>
    </w:lvl>
    <w:lvl w:ilvl="1" w:tplc="ACEC4D74">
      <w:start w:val="1"/>
      <w:numFmt w:val="lowerLetter"/>
      <w:lvlText w:val="%2."/>
      <w:lvlJc w:val="left"/>
      <w:pPr>
        <w:ind w:left="1440" w:hanging="360"/>
      </w:pPr>
    </w:lvl>
    <w:lvl w:ilvl="2" w:tplc="B2F4F192">
      <w:start w:val="1"/>
      <w:numFmt w:val="lowerRoman"/>
      <w:lvlText w:val="%3."/>
      <w:lvlJc w:val="right"/>
      <w:pPr>
        <w:ind w:left="2160" w:hanging="180"/>
      </w:pPr>
    </w:lvl>
    <w:lvl w:ilvl="3" w:tplc="11126254">
      <w:start w:val="1"/>
      <w:numFmt w:val="decimal"/>
      <w:lvlText w:val="%4."/>
      <w:lvlJc w:val="left"/>
      <w:pPr>
        <w:ind w:left="2880" w:hanging="360"/>
      </w:pPr>
    </w:lvl>
    <w:lvl w:ilvl="4" w:tplc="89F2AE1A">
      <w:start w:val="1"/>
      <w:numFmt w:val="lowerLetter"/>
      <w:lvlText w:val="%5."/>
      <w:lvlJc w:val="left"/>
      <w:pPr>
        <w:ind w:left="3600" w:hanging="360"/>
      </w:pPr>
    </w:lvl>
    <w:lvl w:ilvl="5" w:tplc="8E001E9C">
      <w:start w:val="1"/>
      <w:numFmt w:val="lowerRoman"/>
      <w:lvlText w:val="%6."/>
      <w:lvlJc w:val="right"/>
      <w:pPr>
        <w:ind w:left="4320" w:hanging="180"/>
      </w:pPr>
    </w:lvl>
    <w:lvl w:ilvl="6" w:tplc="99EC8678">
      <w:start w:val="1"/>
      <w:numFmt w:val="decimal"/>
      <w:lvlText w:val="%7."/>
      <w:lvlJc w:val="left"/>
      <w:pPr>
        <w:ind w:left="5040" w:hanging="360"/>
      </w:pPr>
    </w:lvl>
    <w:lvl w:ilvl="7" w:tplc="280A4BAA">
      <w:start w:val="1"/>
      <w:numFmt w:val="lowerLetter"/>
      <w:lvlText w:val="%8."/>
      <w:lvlJc w:val="left"/>
      <w:pPr>
        <w:ind w:left="5760" w:hanging="360"/>
      </w:pPr>
    </w:lvl>
    <w:lvl w:ilvl="8" w:tplc="11FC434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10DFE"/>
    <w:multiLevelType w:val="hybridMultilevel"/>
    <w:tmpl w:val="3DD20AD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CF07FD"/>
    <w:multiLevelType w:val="hybridMultilevel"/>
    <w:tmpl w:val="C51679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33243"/>
    <w:multiLevelType w:val="hybridMultilevel"/>
    <w:tmpl w:val="95462A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0E817"/>
    <w:multiLevelType w:val="hybridMultilevel"/>
    <w:tmpl w:val="8452A56E"/>
    <w:lvl w:ilvl="0" w:tplc="F83498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CA98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26D7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4E79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BCCB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F45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10C0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0E8B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74C3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49865999">
    <w:abstractNumId w:val="2"/>
  </w:num>
  <w:num w:numId="2" w16cid:durableId="613442596">
    <w:abstractNumId w:val="25"/>
  </w:num>
  <w:num w:numId="3" w16cid:durableId="1012411167">
    <w:abstractNumId w:val="21"/>
  </w:num>
  <w:num w:numId="4" w16cid:durableId="790132424">
    <w:abstractNumId w:val="14"/>
  </w:num>
  <w:num w:numId="5" w16cid:durableId="606809450">
    <w:abstractNumId w:val="15"/>
  </w:num>
  <w:num w:numId="6" w16cid:durableId="1868061803">
    <w:abstractNumId w:val="5"/>
  </w:num>
  <w:num w:numId="7" w16cid:durableId="861357669">
    <w:abstractNumId w:val="19"/>
  </w:num>
  <w:num w:numId="8" w16cid:durableId="195705036">
    <w:abstractNumId w:val="6"/>
  </w:num>
  <w:num w:numId="9" w16cid:durableId="162861962">
    <w:abstractNumId w:val="12"/>
  </w:num>
  <w:num w:numId="10" w16cid:durableId="481655079">
    <w:abstractNumId w:val="7"/>
  </w:num>
  <w:num w:numId="11" w16cid:durableId="626354149">
    <w:abstractNumId w:val="23"/>
  </w:num>
  <w:num w:numId="12" w16cid:durableId="1142305038">
    <w:abstractNumId w:val="8"/>
  </w:num>
  <w:num w:numId="13" w16cid:durableId="960459298">
    <w:abstractNumId w:val="18"/>
  </w:num>
  <w:num w:numId="14" w16cid:durableId="1690595143">
    <w:abstractNumId w:val="24"/>
  </w:num>
  <w:num w:numId="15" w16cid:durableId="881984272">
    <w:abstractNumId w:val="4"/>
  </w:num>
  <w:num w:numId="16" w16cid:durableId="1864394722">
    <w:abstractNumId w:val="22"/>
  </w:num>
  <w:num w:numId="17" w16cid:durableId="690885937">
    <w:abstractNumId w:val="10"/>
  </w:num>
  <w:num w:numId="18" w16cid:durableId="1673530315">
    <w:abstractNumId w:val="9"/>
  </w:num>
  <w:num w:numId="19" w16cid:durableId="706949023">
    <w:abstractNumId w:val="13"/>
  </w:num>
  <w:num w:numId="20" w16cid:durableId="1539583748">
    <w:abstractNumId w:val="0"/>
  </w:num>
  <w:num w:numId="21" w16cid:durableId="529490904">
    <w:abstractNumId w:val="11"/>
  </w:num>
  <w:num w:numId="22" w16cid:durableId="120153129">
    <w:abstractNumId w:val="17"/>
  </w:num>
  <w:num w:numId="23" w16cid:durableId="661273091">
    <w:abstractNumId w:val="16"/>
  </w:num>
  <w:num w:numId="24" w16cid:durableId="1330406993">
    <w:abstractNumId w:val="3"/>
  </w:num>
  <w:num w:numId="25" w16cid:durableId="7949430">
    <w:abstractNumId w:val="1"/>
  </w:num>
  <w:num w:numId="26" w16cid:durableId="691498629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ekuler, Cayla">
    <w15:presenceInfo w15:providerId="AD" w15:userId="S::csekuler@doe.nj.gov::9d5daf48-d38a-4d73-8600-8b64d84be8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691FC6"/>
    <w:rsid w:val="0001007C"/>
    <w:rsid w:val="00012B72"/>
    <w:rsid w:val="000131E4"/>
    <w:rsid w:val="00013491"/>
    <w:rsid w:val="00020B70"/>
    <w:rsid w:val="0002316D"/>
    <w:rsid w:val="00050273"/>
    <w:rsid w:val="00055A10"/>
    <w:rsid w:val="00086BFA"/>
    <w:rsid w:val="00087E68"/>
    <w:rsid w:val="000B22B8"/>
    <w:rsid w:val="000C6061"/>
    <w:rsid w:val="000F7384"/>
    <w:rsid w:val="000F73FF"/>
    <w:rsid w:val="00100DBF"/>
    <w:rsid w:val="00103848"/>
    <w:rsid w:val="00127ACC"/>
    <w:rsid w:val="001308BF"/>
    <w:rsid w:val="00157FAD"/>
    <w:rsid w:val="001845B7"/>
    <w:rsid w:val="0019706F"/>
    <w:rsid w:val="001A1771"/>
    <w:rsid w:val="001A56A1"/>
    <w:rsid w:val="001D1CFC"/>
    <w:rsid w:val="002000AF"/>
    <w:rsid w:val="002051C4"/>
    <w:rsid w:val="002417C7"/>
    <w:rsid w:val="002717EC"/>
    <w:rsid w:val="00275C2C"/>
    <w:rsid w:val="002840D6"/>
    <w:rsid w:val="0029688F"/>
    <w:rsid w:val="002A4C73"/>
    <w:rsid w:val="002B4945"/>
    <w:rsid w:val="002B6A6C"/>
    <w:rsid w:val="002C714F"/>
    <w:rsid w:val="002DCC87"/>
    <w:rsid w:val="00307841"/>
    <w:rsid w:val="00310829"/>
    <w:rsid w:val="00384B2E"/>
    <w:rsid w:val="003A253F"/>
    <w:rsid w:val="003A6269"/>
    <w:rsid w:val="003A7D8C"/>
    <w:rsid w:val="003C13CF"/>
    <w:rsid w:val="004133CF"/>
    <w:rsid w:val="0043451D"/>
    <w:rsid w:val="00454D6C"/>
    <w:rsid w:val="00461B2D"/>
    <w:rsid w:val="0046505D"/>
    <w:rsid w:val="00492640"/>
    <w:rsid w:val="00492945"/>
    <w:rsid w:val="00495F12"/>
    <w:rsid w:val="004B1DD4"/>
    <w:rsid w:val="004C732F"/>
    <w:rsid w:val="00502C6B"/>
    <w:rsid w:val="0053308A"/>
    <w:rsid w:val="00544EFD"/>
    <w:rsid w:val="00567C20"/>
    <w:rsid w:val="005800D9"/>
    <w:rsid w:val="00591991"/>
    <w:rsid w:val="005C633D"/>
    <w:rsid w:val="005D0668"/>
    <w:rsid w:val="005E1888"/>
    <w:rsid w:val="005E4E0D"/>
    <w:rsid w:val="006031D7"/>
    <w:rsid w:val="00612C74"/>
    <w:rsid w:val="006150C5"/>
    <w:rsid w:val="006248A4"/>
    <w:rsid w:val="00642D11"/>
    <w:rsid w:val="0066122B"/>
    <w:rsid w:val="0068660B"/>
    <w:rsid w:val="006D6CD2"/>
    <w:rsid w:val="006F49BF"/>
    <w:rsid w:val="007578CA"/>
    <w:rsid w:val="0078023A"/>
    <w:rsid w:val="00782B20"/>
    <w:rsid w:val="007B35EE"/>
    <w:rsid w:val="007B6272"/>
    <w:rsid w:val="007C0597"/>
    <w:rsid w:val="007E5978"/>
    <w:rsid w:val="007F4242"/>
    <w:rsid w:val="00850CE1"/>
    <w:rsid w:val="008B0885"/>
    <w:rsid w:val="008C0101"/>
    <w:rsid w:val="008C6319"/>
    <w:rsid w:val="008F3F31"/>
    <w:rsid w:val="0090146A"/>
    <w:rsid w:val="00921717"/>
    <w:rsid w:val="00924107"/>
    <w:rsid w:val="00932F21"/>
    <w:rsid w:val="009708C6"/>
    <w:rsid w:val="0097623B"/>
    <w:rsid w:val="00984407"/>
    <w:rsid w:val="0099610B"/>
    <w:rsid w:val="009B52A6"/>
    <w:rsid w:val="009C6728"/>
    <w:rsid w:val="00AA4F0C"/>
    <w:rsid w:val="00AD0071"/>
    <w:rsid w:val="00AD5D0D"/>
    <w:rsid w:val="00B229DB"/>
    <w:rsid w:val="00B3538C"/>
    <w:rsid w:val="00B45554"/>
    <w:rsid w:val="00B575FB"/>
    <w:rsid w:val="00B650DE"/>
    <w:rsid w:val="00BD58E0"/>
    <w:rsid w:val="00C02838"/>
    <w:rsid w:val="00C14ECA"/>
    <w:rsid w:val="00C42D85"/>
    <w:rsid w:val="00C75AED"/>
    <w:rsid w:val="00C80855"/>
    <w:rsid w:val="00C84A05"/>
    <w:rsid w:val="00C93770"/>
    <w:rsid w:val="00CC636E"/>
    <w:rsid w:val="00D005F9"/>
    <w:rsid w:val="00D01798"/>
    <w:rsid w:val="00D02BDF"/>
    <w:rsid w:val="00D048A9"/>
    <w:rsid w:val="00D0F3AC"/>
    <w:rsid w:val="00D471AD"/>
    <w:rsid w:val="00D65952"/>
    <w:rsid w:val="00DB0EAA"/>
    <w:rsid w:val="00DE5341"/>
    <w:rsid w:val="00DF4646"/>
    <w:rsid w:val="00E068E6"/>
    <w:rsid w:val="00E06A61"/>
    <w:rsid w:val="00E130C3"/>
    <w:rsid w:val="00E35C99"/>
    <w:rsid w:val="00E45C8C"/>
    <w:rsid w:val="00E50D45"/>
    <w:rsid w:val="00E55AE0"/>
    <w:rsid w:val="00E623CE"/>
    <w:rsid w:val="00E870DE"/>
    <w:rsid w:val="00E906D2"/>
    <w:rsid w:val="00EA4F90"/>
    <w:rsid w:val="00F11BE0"/>
    <w:rsid w:val="00F26868"/>
    <w:rsid w:val="00F416FC"/>
    <w:rsid w:val="00F64BEE"/>
    <w:rsid w:val="00F8082A"/>
    <w:rsid w:val="00F902A7"/>
    <w:rsid w:val="00FD64F2"/>
    <w:rsid w:val="00FF531D"/>
    <w:rsid w:val="010976D3"/>
    <w:rsid w:val="01784CF8"/>
    <w:rsid w:val="0188D789"/>
    <w:rsid w:val="019782EC"/>
    <w:rsid w:val="0199B026"/>
    <w:rsid w:val="02156807"/>
    <w:rsid w:val="02576285"/>
    <w:rsid w:val="02721177"/>
    <w:rsid w:val="02DC471F"/>
    <w:rsid w:val="0313EE25"/>
    <w:rsid w:val="03A9AC48"/>
    <w:rsid w:val="040A95D4"/>
    <w:rsid w:val="0424273A"/>
    <w:rsid w:val="042D3E55"/>
    <w:rsid w:val="043F8019"/>
    <w:rsid w:val="04703CE7"/>
    <w:rsid w:val="0483D0B4"/>
    <w:rsid w:val="0484651F"/>
    <w:rsid w:val="04B33E7D"/>
    <w:rsid w:val="061A2FDB"/>
    <w:rsid w:val="066A7692"/>
    <w:rsid w:val="06899249"/>
    <w:rsid w:val="0698FB23"/>
    <w:rsid w:val="06B03D7E"/>
    <w:rsid w:val="06B9EE78"/>
    <w:rsid w:val="06FD4E4D"/>
    <w:rsid w:val="078B85B1"/>
    <w:rsid w:val="07910840"/>
    <w:rsid w:val="079BB998"/>
    <w:rsid w:val="07A3CA92"/>
    <w:rsid w:val="07DA8694"/>
    <w:rsid w:val="07F3D449"/>
    <w:rsid w:val="0894CF26"/>
    <w:rsid w:val="08CB5C97"/>
    <w:rsid w:val="08E3747F"/>
    <w:rsid w:val="090D2810"/>
    <w:rsid w:val="09ADCBA5"/>
    <w:rsid w:val="09DA5C8C"/>
    <w:rsid w:val="0A67656A"/>
    <w:rsid w:val="0AACF5C2"/>
    <w:rsid w:val="0ACE629D"/>
    <w:rsid w:val="0B00CB6B"/>
    <w:rsid w:val="0B38CC31"/>
    <w:rsid w:val="0B40E7C7"/>
    <w:rsid w:val="0BA0F4D7"/>
    <w:rsid w:val="0BB05229"/>
    <w:rsid w:val="0BB44210"/>
    <w:rsid w:val="0BDD9B5D"/>
    <w:rsid w:val="0BFC9305"/>
    <w:rsid w:val="0C1E7777"/>
    <w:rsid w:val="0C237B69"/>
    <w:rsid w:val="0C50F19B"/>
    <w:rsid w:val="0C571409"/>
    <w:rsid w:val="0C977719"/>
    <w:rsid w:val="0CC45886"/>
    <w:rsid w:val="0CEB3C17"/>
    <w:rsid w:val="0D040FD2"/>
    <w:rsid w:val="0D555632"/>
    <w:rsid w:val="0E39BC23"/>
    <w:rsid w:val="0E3BD1BF"/>
    <w:rsid w:val="0E90CEFA"/>
    <w:rsid w:val="0EBD606C"/>
    <w:rsid w:val="0F7F6381"/>
    <w:rsid w:val="0FA2DEDD"/>
    <w:rsid w:val="0FA949FB"/>
    <w:rsid w:val="100D80CE"/>
    <w:rsid w:val="11B43F57"/>
    <w:rsid w:val="11C7FD44"/>
    <w:rsid w:val="11E94604"/>
    <w:rsid w:val="1225BB9D"/>
    <w:rsid w:val="1253FD4D"/>
    <w:rsid w:val="125CFE60"/>
    <w:rsid w:val="1272D4E6"/>
    <w:rsid w:val="13483BB2"/>
    <w:rsid w:val="1366F216"/>
    <w:rsid w:val="1371EA2F"/>
    <w:rsid w:val="13AE9382"/>
    <w:rsid w:val="13CB94BE"/>
    <w:rsid w:val="14569608"/>
    <w:rsid w:val="148170C5"/>
    <w:rsid w:val="1481D9BA"/>
    <w:rsid w:val="14A59D26"/>
    <w:rsid w:val="14E6B56E"/>
    <w:rsid w:val="152C4447"/>
    <w:rsid w:val="154E7BBD"/>
    <w:rsid w:val="1574B9F4"/>
    <w:rsid w:val="15FEDCA9"/>
    <w:rsid w:val="16198B6A"/>
    <w:rsid w:val="168AAFF8"/>
    <w:rsid w:val="16C7DD29"/>
    <w:rsid w:val="16FB9F9F"/>
    <w:rsid w:val="174E9BC8"/>
    <w:rsid w:val="17CC214E"/>
    <w:rsid w:val="17E0CE4C"/>
    <w:rsid w:val="17F438EA"/>
    <w:rsid w:val="18703EC9"/>
    <w:rsid w:val="1879F675"/>
    <w:rsid w:val="189053CE"/>
    <w:rsid w:val="18BB05D1"/>
    <w:rsid w:val="191A5DF7"/>
    <w:rsid w:val="1931B395"/>
    <w:rsid w:val="193760B7"/>
    <w:rsid w:val="194BCEF7"/>
    <w:rsid w:val="1977418F"/>
    <w:rsid w:val="19AE87EF"/>
    <w:rsid w:val="19C1072B"/>
    <w:rsid w:val="19E5562B"/>
    <w:rsid w:val="1A23D5D9"/>
    <w:rsid w:val="1A6271C0"/>
    <w:rsid w:val="1A6EC411"/>
    <w:rsid w:val="1A8118E7"/>
    <w:rsid w:val="1AA09B0B"/>
    <w:rsid w:val="1AAE628E"/>
    <w:rsid w:val="1AB42096"/>
    <w:rsid w:val="1AE3B109"/>
    <w:rsid w:val="1B0868FC"/>
    <w:rsid w:val="1B4B8E65"/>
    <w:rsid w:val="1B6FBD34"/>
    <w:rsid w:val="1B9BA803"/>
    <w:rsid w:val="1BA02316"/>
    <w:rsid w:val="1BB4C641"/>
    <w:rsid w:val="1BCF303A"/>
    <w:rsid w:val="1BDFBFEA"/>
    <w:rsid w:val="1BE6C0FE"/>
    <w:rsid w:val="1CA87F91"/>
    <w:rsid w:val="1CB36C99"/>
    <w:rsid w:val="1CD4A00C"/>
    <w:rsid w:val="1D071422"/>
    <w:rsid w:val="1E46B9E8"/>
    <w:rsid w:val="1E6C4AE7"/>
    <w:rsid w:val="1EA1EC4D"/>
    <w:rsid w:val="1FBA1349"/>
    <w:rsid w:val="1FC00849"/>
    <w:rsid w:val="201937E6"/>
    <w:rsid w:val="2058B065"/>
    <w:rsid w:val="2094FC69"/>
    <w:rsid w:val="20C04754"/>
    <w:rsid w:val="20C7B5A6"/>
    <w:rsid w:val="21523115"/>
    <w:rsid w:val="21551683"/>
    <w:rsid w:val="21D2FB50"/>
    <w:rsid w:val="21F43863"/>
    <w:rsid w:val="224AA924"/>
    <w:rsid w:val="22DF0E77"/>
    <w:rsid w:val="22F60FE3"/>
    <w:rsid w:val="2332177E"/>
    <w:rsid w:val="23686874"/>
    <w:rsid w:val="2387DE3A"/>
    <w:rsid w:val="241D172C"/>
    <w:rsid w:val="2437970C"/>
    <w:rsid w:val="2445BDFD"/>
    <w:rsid w:val="2452DDCE"/>
    <w:rsid w:val="245C34A0"/>
    <w:rsid w:val="246CA61C"/>
    <w:rsid w:val="246FF965"/>
    <w:rsid w:val="25615A11"/>
    <w:rsid w:val="2582EA5E"/>
    <w:rsid w:val="2595BC2A"/>
    <w:rsid w:val="25BCA181"/>
    <w:rsid w:val="25CDDB5F"/>
    <w:rsid w:val="25CF0DAB"/>
    <w:rsid w:val="260FA943"/>
    <w:rsid w:val="26D0F200"/>
    <w:rsid w:val="26D71E9E"/>
    <w:rsid w:val="278AA56C"/>
    <w:rsid w:val="27A6E355"/>
    <w:rsid w:val="27B17942"/>
    <w:rsid w:val="27C62395"/>
    <w:rsid w:val="27C8E3A6"/>
    <w:rsid w:val="2817A7E2"/>
    <w:rsid w:val="2829FA1D"/>
    <w:rsid w:val="2857025A"/>
    <w:rsid w:val="28860AF3"/>
    <w:rsid w:val="28A872E3"/>
    <w:rsid w:val="28E190F4"/>
    <w:rsid w:val="28E2239A"/>
    <w:rsid w:val="28E23DE4"/>
    <w:rsid w:val="2932AD65"/>
    <w:rsid w:val="2937DB92"/>
    <w:rsid w:val="2950C777"/>
    <w:rsid w:val="29E4AFB0"/>
    <w:rsid w:val="2B6A9636"/>
    <w:rsid w:val="2B9FBD28"/>
    <w:rsid w:val="2BDF8B31"/>
    <w:rsid w:val="2C0BDE5E"/>
    <w:rsid w:val="2C7DAA91"/>
    <w:rsid w:val="2CE79C11"/>
    <w:rsid w:val="2CF902EA"/>
    <w:rsid w:val="2D81FCB1"/>
    <w:rsid w:val="2DA0FFB4"/>
    <w:rsid w:val="2DF00D9B"/>
    <w:rsid w:val="2E33EB54"/>
    <w:rsid w:val="2EA6DE42"/>
    <w:rsid w:val="2ECAEB16"/>
    <w:rsid w:val="2F43AF37"/>
    <w:rsid w:val="2FE69D78"/>
    <w:rsid w:val="2FE7FCD1"/>
    <w:rsid w:val="2FEA1471"/>
    <w:rsid w:val="3018A804"/>
    <w:rsid w:val="303305FD"/>
    <w:rsid w:val="303C2BEA"/>
    <w:rsid w:val="30931991"/>
    <w:rsid w:val="310D3C25"/>
    <w:rsid w:val="31241AE5"/>
    <w:rsid w:val="315AB9A0"/>
    <w:rsid w:val="316B475B"/>
    <w:rsid w:val="317670F2"/>
    <w:rsid w:val="31CAEA1E"/>
    <w:rsid w:val="321D078D"/>
    <w:rsid w:val="323B0FCE"/>
    <w:rsid w:val="329F0C5F"/>
    <w:rsid w:val="32D115A9"/>
    <w:rsid w:val="32EA1D3D"/>
    <w:rsid w:val="3307D9AD"/>
    <w:rsid w:val="33185D8C"/>
    <w:rsid w:val="33198DAD"/>
    <w:rsid w:val="335160A2"/>
    <w:rsid w:val="3354968C"/>
    <w:rsid w:val="336FF4A6"/>
    <w:rsid w:val="3389B659"/>
    <w:rsid w:val="33A4C538"/>
    <w:rsid w:val="33BD4BC0"/>
    <w:rsid w:val="3459B549"/>
    <w:rsid w:val="345BBD60"/>
    <w:rsid w:val="34865EC7"/>
    <w:rsid w:val="34D48FE0"/>
    <w:rsid w:val="34EF3D7F"/>
    <w:rsid w:val="3528F624"/>
    <w:rsid w:val="352D4FAA"/>
    <w:rsid w:val="356C7EE9"/>
    <w:rsid w:val="35AC943E"/>
    <w:rsid w:val="35C0941B"/>
    <w:rsid w:val="35F3C8AE"/>
    <w:rsid w:val="361C59B2"/>
    <w:rsid w:val="36546BA9"/>
    <w:rsid w:val="36FED28A"/>
    <w:rsid w:val="370FB999"/>
    <w:rsid w:val="3723B51D"/>
    <w:rsid w:val="3731DFB4"/>
    <w:rsid w:val="37B9786E"/>
    <w:rsid w:val="37C3A902"/>
    <w:rsid w:val="37E79F8E"/>
    <w:rsid w:val="3800E93F"/>
    <w:rsid w:val="38399F28"/>
    <w:rsid w:val="3854158F"/>
    <w:rsid w:val="38653265"/>
    <w:rsid w:val="387F5369"/>
    <w:rsid w:val="389A4B45"/>
    <w:rsid w:val="38E5F87C"/>
    <w:rsid w:val="395D4192"/>
    <w:rsid w:val="398764C1"/>
    <w:rsid w:val="3AD2D18F"/>
    <w:rsid w:val="3ADE6B64"/>
    <w:rsid w:val="3B009486"/>
    <w:rsid w:val="3B43C284"/>
    <w:rsid w:val="3B6E4010"/>
    <w:rsid w:val="3B700579"/>
    <w:rsid w:val="3B937C55"/>
    <w:rsid w:val="3BA02D83"/>
    <w:rsid w:val="3BE54226"/>
    <w:rsid w:val="3C078203"/>
    <w:rsid w:val="3C0A3A18"/>
    <w:rsid w:val="3C209297"/>
    <w:rsid w:val="3C989593"/>
    <w:rsid w:val="3C9FD2BB"/>
    <w:rsid w:val="3D6082F0"/>
    <w:rsid w:val="3D84FABD"/>
    <w:rsid w:val="3E3A9DBA"/>
    <w:rsid w:val="3E3FD7E6"/>
    <w:rsid w:val="3E8F80EE"/>
    <w:rsid w:val="3ECF9B4A"/>
    <w:rsid w:val="3ED0CE8D"/>
    <w:rsid w:val="3F18BE82"/>
    <w:rsid w:val="3F377D37"/>
    <w:rsid w:val="3F9075AF"/>
    <w:rsid w:val="3FB0A3C2"/>
    <w:rsid w:val="3FCFD07D"/>
    <w:rsid w:val="3FD5DE9A"/>
    <w:rsid w:val="4016B06E"/>
    <w:rsid w:val="4034C4AC"/>
    <w:rsid w:val="40494589"/>
    <w:rsid w:val="404D5DA8"/>
    <w:rsid w:val="407B63A2"/>
    <w:rsid w:val="419C3741"/>
    <w:rsid w:val="41C22707"/>
    <w:rsid w:val="41CEE0C1"/>
    <w:rsid w:val="42387D50"/>
    <w:rsid w:val="42C02A60"/>
    <w:rsid w:val="430D2E0C"/>
    <w:rsid w:val="4352ED66"/>
    <w:rsid w:val="43674121"/>
    <w:rsid w:val="436C83F8"/>
    <w:rsid w:val="440ADA42"/>
    <w:rsid w:val="442057B8"/>
    <w:rsid w:val="446DC033"/>
    <w:rsid w:val="449B2D81"/>
    <w:rsid w:val="44CC33CD"/>
    <w:rsid w:val="44EBBADF"/>
    <w:rsid w:val="44F9E934"/>
    <w:rsid w:val="44FA7B09"/>
    <w:rsid w:val="454D275C"/>
    <w:rsid w:val="458A3812"/>
    <w:rsid w:val="467A6876"/>
    <w:rsid w:val="46AD2CE3"/>
    <w:rsid w:val="46D57A17"/>
    <w:rsid w:val="4745157C"/>
    <w:rsid w:val="478FACBA"/>
    <w:rsid w:val="47F3C621"/>
    <w:rsid w:val="4885312D"/>
    <w:rsid w:val="48BC4082"/>
    <w:rsid w:val="48C65379"/>
    <w:rsid w:val="48F16F02"/>
    <w:rsid w:val="4904C21A"/>
    <w:rsid w:val="494AA9B9"/>
    <w:rsid w:val="49780932"/>
    <w:rsid w:val="49846190"/>
    <w:rsid w:val="4999AE7A"/>
    <w:rsid w:val="49B8028E"/>
    <w:rsid w:val="4A143486"/>
    <w:rsid w:val="4A17BB29"/>
    <w:rsid w:val="4A2D52BB"/>
    <w:rsid w:val="4A3DB81B"/>
    <w:rsid w:val="4A481133"/>
    <w:rsid w:val="4A61E9AC"/>
    <w:rsid w:val="4AB8D00D"/>
    <w:rsid w:val="4BB2FECF"/>
    <w:rsid w:val="4BB9F547"/>
    <w:rsid w:val="4C02A74A"/>
    <w:rsid w:val="4C1F272F"/>
    <w:rsid w:val="4C5B3B3F"/>
    <w:rsid w:val="4CF9A7EF"/>
    <w:rsid w:val="4D262E35"/>
    <w:rsid w:val="4D302EA4"/>
    <w:rsid w:val="4DDCECCC"/>
    <w:rsid w:val="4EAADCAA"/>
    <w:rsid w:val="4F66A23A"/>
    <w:rsid w:val="4F6A3DFE"/>
    <w:rsid w:val="4FD1CFFE"/>
    <w:rsid w:val="4FD4D90E"/>
    <w:rsid w:val="5042B7F6"/>
    <w:rsid w:val="5068888B"/>
    <w:rsid w:val="508F10C3"/>
    <w:rsid w:val="50F13869"/>
    <w:rsid w:val="50F74F44"/>
    <w:rsid w:val="511212CC"/>
    <w:rsid w:val="51513473"/>
    <w:rsid w:val="518A7FEC"/>
    <w:rsid w:val="524F3778"/>
    <w:rsid w:val="52C904DD"/>
    <w:rsid w:val="52E21A13"/>
    <w:rsid w:val="52F32177"/>
    <w:rsid w:val="53271894"/>
    <w:rsid w:val="5388E8F9"/>
    <w:rsid w:val="53BB85DB"/>
    <w:rsid w:val="53C64441"/>
    <w:rsid w:val="542126C7"/>
    <w:rsid w:val="54230105"/>
    <w:rsid w:val="54691FC6"/>
    <w:rsid w:val="54E8D386"/>
    <w:rsid w:val="5501FE6A"/>
    <w:rsid w:val="555442FE"/>
    <w:rsid w:val="55AF1C7A"/>
    <w:rsid w:val="55FCFB75"/>
    <w:rsid w:val="56402A8D"/>
    <w:rsid w:val="56AD19AE"/>
    <w:rsid w:val="56CA91C8"/>
    <w:rsid w:val="56F483A0"/>
    <w:rsid w:val="57149DBE"/>
    <w:rsid w:val="574C1F0D"/>
    <w:rsid w:val="576D9D93"/>
    <w:rsid w:val="57A8D0CE"/>
    <w:rsid w:val="57C13F59"/>
    <w:rsid w:val="57D45275"/>
    <w:rsid w:val="57FBB4AF"/>
    <w:rsid w:val="58005A7D"/>
    <w:rsid w:val="580A2168"/>
    <w:rsid w:val="581A2A6E"/>
    <w:rsid w:val="58336C95"/>
    <w:rsid w:val="58BBBA1A"/>
    <w:rsid w:val="58D3E2CD"/>
    <w:rsid w:val="590FCB02"/>
    <w:rsid w:val="59D13477"/>
    <w:rsid w:val="5A12B845"/>
    <w:rsid w:val="5A6FDAD6"/>
    <w:rsid w:val="5AAACF2F"/>
    <w:rsid w:val="5ABFE3AA"/>
    <w:rsid w:val="5AF56F3A"/>
    <w:rsid w:val="5B139842"/>
    <w:rsid w:val="5B1C2987"/>
    <w:rsid w:val="5B6970F3"/>
    <w:rsid w:val="5B6BDD3F"/>
    <w:rsid w:val="5BAB6C96"/>
    <w:rsid w:val="5C053DA3"/>
    <w:rsid w:val="5C11F71E"/>
    <w:rsid w:val="5C41404C"/>
    <w:rsid w:val="5C4D2456"/>
    <w:rsid w:val="5C57620F"/>
    <w:rsid w:val="5C8E772D"/>
    <w:rsid w:val="5CA4A334"/>
    <w:rsid w:val="5CDEA8C1"/>
    <w:rsid w:val="5DEA7370"/>
    <w:rsid w:val="5DEEEE08"/>
    <w:rsid w:val="5E147CD5"/>
    <w:rsid w:val="5E1D0E64"/>
    <w:rsid w:val="5E32FD04"/>
    <w:rsid w:val="5E4579C1"/>
    <w:rsid w:val="5EEFBE7C"/>
    <w:rsid w:val="5F1C5723"/>
    <w:rsid w:val="5F6B0717"/>
    <w:rsid w:val="5FA0662A"/>
    <w:rsid w:val="5FA5B381"/>
    <w:rsid w:val="5FDFC0D0"/>
    <w:rsid w:val="5FEF656C"/>
    <w:rsid w:val="61212DE2"/>
    <w:rsid w:val="615FBC22"/>
    <w:rsid w:val="6189F1A0"/>
    <w:rsid w:val="61BD550E"/>
    <w:rsid w:val="621AD8C9"/>
    <w:rsid w:val="62562D90"/>
    <w:rsid w:val="6259350B"/>
    <w:rsid w:val="626A6228"/>
    <w:rsid w:val="626BDAA7"/>
    <w:rsid w:val="62724460"/>
    <w:rsid w:val="62B6A07A"/>
    <w:rsid w:val="63421DE3"/>
    <w:rsid w:val="634E571C"/>
    <w:rsid w:val="636A48A9"/>
    <w:rsid w:val="63972503"/>
    <w:rsid w:val="63D2FD8D"/>
    <w:rsid w:val="63D3570F"/>
    <w:rsid w:val="63E75BFE"/>
    <w:rsid w:val="63FA8DA4"/>
    <w:rsid w:val="63FB467E"/>
    <w:rsid w:val="64097561"/>
    <w:rsid w:val="643BC233"/>
    <w:rsid w:val="64740A81"/>
    <w:rsid w:val="64A46B4E"/>
    <w:rsid w:val="64CBF48F"/>
    <w:rsid w:val="64EAE4DD"/>
    <w:rsid w:val="653B2E4C"/>
    <w:rsid w:val="659B0123"/>
    <w:rsid w:val="65DA5F2B"/>
    <w:rsid w:val="660E2F58"/>
    <w:rsid w:val="66265536"/>
    <w:rsid w:val="66597412"/>
    <w:rsid w:val="6663236A"/>
    <w:rsid w:val="6679B760"/>
    <w:rsid w:val="66DA535B"/>
    <w:rsid w:val="6702C9FB"/>
    <w:rsid w:val="672C765B"/>
    <w:rsid w:val="67B1E48A"/>
    <w:rsid w:val="67DBC809"/>
    <w:rsid w:val="67EE8027"/>
    <w:rsid w:val="67F2DD1D"/>
    <w:rsid w:val="6804FE70"/>
    <w:rsid w:val="6823EF1D"/>
    <w:rsid w:val="68240427"/>
    <w:rsid w:val="684194A5"/>
    <w:rsid w:val="68569C3C"/>
    <w:rsid w:val="68793409"/>
    <w:rsid w:val="68FD525D"/>
    <w:rsid w:val="69BF7847"/>
    <w:rsid w:val="6A26FCEF"/>
    <w:rsid w:val="6A48AB62"/>
    <w:rsid w:val="6A782124"/>
    <w:rsid w:val="6A8A10EC"/>
    <w:rsid w:val="6A94C658"/>
    <w:rsid w:val="6ABDB77E"/>
    <w:rsid w:val="6AC01DA0"/>
    <w:rsid w:val="6AEBCC0B"/>
    <w:rsid w:val="6B3E250E"/>
    <w:rsid w:val="6B418AA7"/>
    <w:rsid w:val="6B48778D"/>
    <w:rsid w:val="6B63CBE4"/>
    <w:rsid w:val="6B6D858C"/>
    <w:rsid w:val="6B7C6E20"/>
    <w:rsid w:val="6BB1EE85"/>
    <w:rsid w:val="6C1370E8"/>
    <w:rsid w:val="6C5A0079"/>
    <w:rsid w:val="6CA29929"/>
    <w:rsid w:val="6CC576E4"/>
    <w:rsid w:val="6D1EDC50"/>
    <w:rsid w:val="6DB23D3C"/>
    <w:rsid w:val="6DE866F9"/>
    <w:rsid w:val="6E20AF3B"/>
    <w:rsid w:val="6E4C0F2B"/>
    <w:rsid w:val="6E6AFE20"/>
    <w:rsid w:val="6EAABB18"/>
    <w:rsid w:val="6EACB2AE"/>
    <w:rsid w:val="6EE9CC3C"/>
    <w:rsid w:val="6F1C6821"/>
    <w:rsid w:val="6F8D8237"/>
    <w:rsid w:val="701E844F"/>
    <w:rsid w:val="704D9442"/>
    <w:rsid w:val="70F34858"/>
    <w:rsid w:val="715F4CB1"/>
    <w:rsid w:val="71850121"/>
    <w:rsid w:val="7190DF67"/>
    <w:rsid w:val="719C64C8"/>
    <w:rsid w:val="71BED7F1"/>
    <w:rsid w:val="71D1A655"/>
    <w:rsid w:val="722AD0EF"/>
    <w:rsid w:val="726412EF"/>
    <w:rsid w:val="72EB87F8"/>
    <w:rsid w:val="7302A1EE"/>
    <w:rsid w:val="7325273B"/>
    <w:rsid w:val="7347480A"/>
    <w:rsid w:val="7386689B"/>
    <w:rsid w:val="73D3948B"/>
    <w:rsid w:val="741BF28A"/>
    <w:rsid w:val="74600282"/>
    <w:rsid w:val="755C7958"/>
    <w:rsid w:val="758D01F2"/>
    <w:rsid w:val="75DE91A4"/>
    <w:rsid w:val="765282E2"/>
    <w:rsid w:val="767F5D29"/>
    <w:rsid w:val="76D8E408"/>
    <w:rsid w:val="770B75C5"/>
    <w:rsid w:val="7726C09C"/>
    <w:rsid w:val="779BC37F"/>
    <w:rsid w:val="77DF9CD6"/>
    <w:rsid w:val="77E366D0"/>
    <w:rsid w:val="781C5E14"/>
    <w:rsid w:val="786384A5"/>
    <w:rsid w:val="7881604D"/>
    <w:rsid w:val="78842DBE"/>
    <w:rsid w:val="7895038C"/>
    <w:rsid w:val="78AFF909"/>
    <w:rsid w:val="78E055BF"/>
    <w:rsid w:val="78E817D6"/>
    <w:rsid w:val="78E95848"/>
    <w:rsid w:val="79369E42"/>
    <w:rsid w:val="795227D2"/>
    <w:rsid w:val="79E9C7AF"/>
    <w:rsid w:val="7A00B8B9"/>
    <w:rsid w:val="7A7CDA82"/>
    <w:rsid w:val="7A8C8790"/>
    <w:rsid w:val="7B1C81AA"/>
    <w:rsid w:val="7B358FD2"/>
    <w:rsid w:val="7B4CA547"/>
    <w:rsid w:val="7BE4A410"/>
    <w:rsid w:val="7C5D6362"/>
    <w:rsid w:val="7CD405DF"/>
    <w:rsid w:val="7D1FC326"/>
    <w:rsid w:val="7D277CD9"/>
    <w:rsid w:val="7D5A14CB"/>
    <w:rsid w:val="7D8C526C"/>
    <w:rsid w:val="7DD76788"/>
    <w:rsid w:val="7E03317F"/>
    <w:rsid w:val="7E23D7E9"/>
    <w:rsid w:val="7E4D0046"/>
    <w:rsid w:val="7E851D87"/>
    <w:rsid w:val="7E97A62E"/>
    <w:rsid w:val="7EC41AD5"/>
    <w:rsid w:val="7EC827CE"/>
    <w:rsid w:val="7EF50029"/>
    <w:rsid w:val="7F13ABE7"/>
    <w:rsid w:val="7F22CDCE"/>
    <w:rsid w:val="7FA33481"/>
    <w:rsid w:val="7FAC50AC"/>
    <w:rsid w:val="7FC2F7A0"/>
    <w:rsid w:val="7FCF9FBC"/>
    <w:rsid w:val="7FD29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6727F"/>
  <w15:chartTrackingRefBased/>
  <w15:docId w15:val="{8D7A694B-0491-43A9-BD54-FB2C7E72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407"/>
    <w:pPr>
      <w:jc w:val="center"/>
      <w:outlineLvl w:val="0"/>
    </w:pPr>
    <w:rPr>
      <w:rFonts w:cs="Segoe UI"/>
      <w:b/>
      <w:color w:val="242424"/>
      <w:sz w:val="32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610B"/>
    <w:pPr>
      <w:spacing w:before="280" w:after="140" w:line="278" w:lineRule="auto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84407"/>
    <w:rPr>
      <w:rFonts w:cs="Segoe UI"/>
      <w:b/>
      <w:color w:val="242424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99610B"/>
    <w:rPr>
      <w:b/>
      <w:b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50D45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77E366D0"/>
    <w:rPr>
      <w:color w:val="467886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55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455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j.gov/education/code/current/title6a/chap10.pdf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microsoft.com/office/2019/05/relationships/documenttasks" Target="documenttasks/documenttasks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microsoft.com/office/2011/relationships/people" Target="people.xml" Id="rId14" /></Relationships>
</file>

<file path=word/documenttasks/documenttasks1.xml><?xml version="1.0" encoding="utf-8"?>
<t:Tasks xmlns:t="http://schemas.microsoft.com/office/tasks/2019/documenttasks" xmlns:oel="http://schemas.microsoft.com/office/2019/extlst">
  <t:Task id="{F8AFBB7B-BF12-47F7-87E9-DE5E20E273C2}">
    <t:Anchor>
      <t:Comment id="282511191"/>
    </t:Anchor>
    <t:History>
      <t:Event id="{4FA91333-D32E-4DF5-A282-B1A9C887BF68}" time="2024-06-10T14:11:28.534Z">
        <t:Attribution userId="S::pmazzaga@doe.nj.gov::d885410b-8af8-48ce-89eb-76b89c7a7250" userProvider="AD" userName="Mazzagatti, Peter"/>
        <t:Anchor>
          <t:Comment id="1923839273"/>
        </t:Anchor>
        <t:Create/>
      </t:Event>
      <t:Event id="{F146CF7E-F75B-4AD8-897C-B1BCC42202D1}" time="2024-06-10T14:11:28.534Z">
        <t:Attribution userId="S::pmazzaga@doe.nj.gov::d885410b-8af8-48ce-89eb-76b89c7a7250" userProvider="AD" userName="Mazzagatti, Peter"/>
        <t:Anchor>
          <t:Comment id="1923839273"/>
        </t:Anchor>
        <t:Assign userId="S::chuber@doe.nj.gov::666f4dfb-4152-4069-aaf9-dd4f0da88d0e" userProvider="AD" userName="Huber, Christopher"/>
      </t:Event>
      <t:Event id="{01B41A6E-D842-45E3-AB61-77B313CB94B3}" time="2024-06-10T14:11:28.534Z">
        <t:Attribution userId="S::pmazzaga@doe.nj.gov::d885410b-8af8-48ce-89eb-76b89c7a7250" userProvider="AD" userName="Mazzagatti, Peter"/>
        <t:Anchor>
          <t:Comment id="1923839273"/>
        </t:Anchor>
        <t:SetTitle title="@Huber, Christopher @Schiff, Jorden not going to lie, I have already been asked this question a couple of times. EVERY PERSON thus far who has asked has had the same interpretation that we currently do. That is they cannot write a new SGO. Yes, this …"/>
      </t:Event>
    </t:History>
  </t:Task>
  <t:Task id="{C970E12A-D342-4A91-B342-C3E03634645B}">
    <t:Anchor>
      <t:Comment id="120470801"/>
    </t:Anchor>
    <t:History>
      <t:Event id="{2C441523-5C1D-4FF7-9D86-3CE9DEDBFFBA}" time="2024-07-25T18:54:54.435Z">
        <t:Attribution userId="S::pmazzaga@doe.nj.gov::d885410b-8af8-48ce-89eb-76b89c7a7250" userProvider="AD" userName="Mazzagatti, Peter"/>
        <t:Anchor>
          <t:Comment id="1813976957"/>
        </t:Anchor>
        <t:Create/>
      </t:Event>
      <t:Event id="{7672DC1D-CD5E-4E9B-8767-24492CD7EF6E}" time="2024-07-25T18:54:54.435Z">
        <t:Attribution userId="S::pmazzaga@doe.nj.gov::d885410b-8af8-48ce-89eb-76b89c7a7250" userProvider="AD" userName="Mazzagatti, Peter"/>
        <t:Anchor>
          <t:Comment id="1813976957"/>
        </t:Anchor>
        <t:Assign userId="S::sprice@doe.nj.gov::07ba4281-f307-42b6-ba46-9e764173bd58" userProvider="AD" userName="Price, Samantha"/>
      </t:Event>
      <t:Event id="{5C5E9441-90C1-4D61-AAC6-EB7372CB4717}" time="2024-07-25T18:54:54.435Z">
        <t:Attribution userId="S::pmazzaga@doe.nj.gov::d885410b-8af8-48ce-89eb-76b89c7a7250" userProvider="AD" userName="Mazzagatti, Peter"/>
        <t:Anchor>
          <t:Comment id="1813976957"/>
        </t:Anchor>
        <t:SetTitle title="@Price, Samantha I need to push back on combining. Question 6 specifically is just about the only thing people are asking about right now. And believe me, when this finally comes out they will not be happy with the answer. I believe we need to be up …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764204-0d3c-4e84-bb9d-8d20c8237785" xsi:nil="true"/>
    <lcf76f155ced4ddcb4097134ff3c332f xmlns="5192090b-d375-45ce-ab28-255186fa666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1CD4CBB0FE44F9CFC2EC17BEABC09" ma:contentTypeVersion="18" ma:contentTypeDescription="Create a new document." ma:contentTypeScope="" ma:versionID="db535262c6290cefb10f438a2fcb81f2">
  <xsd:schema xmlns:xsd="http://www.w3.org/2001/XMLSchema" xmlns:xs="http://www.w3.org/2001/XMLSchema" xmlns:p="http://schemas.microsoft.com/office/2006/metadata/properties" xmlns:ns2="5192090b-d375-45ce-ab28-255186fa6668" xmlns:ns3="2d764204-0d3c-4e84-bb9d-8d20c8237785" targetNamespace="http://schemas.microsoft.com/office/2006/metadata/properties" ma:root="true" ma:fieldsID="c91e29a9b6d6566210f8d5078cfa7adc" ns2:_="" ns3:_="">
    <xsd:import namespace="5192090b-d375-45ce-ab28-255186fa6668"/>
    <xsd:import namespace="2d764204-0d3c-4e84-bb9d-8d20c8237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2090b-d375-45ce-ab28-255186fa6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829e9b-2c9c-4724-8f43-688495af2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64204-0d3c-4e84-bb9d-8d20c82377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e4c0b5f-ad40-4bc7-967c-d947eb9c5bdd}" ma:internalName="TaxCatchAll" ma:showField="CatchAllData" ma:web="2d764204-0d3c-4e84-bb9d-8d20c8237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A792A-41BF-442F-BA6F-C9FACCDB7C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D881E-5A44-415E-869A-171CABC2484B}">
  <ds:schemaRefs>
    <ds:schemaRef ds:uri="http://schemas.microsoft.com/office/2006/metadata/properties"/>
    <ds:schemaRef ds:uri="http://schemas.microsoft.com/office/infopath/2007/PartnerControls"/>
    <ds:schemaRef ds:uri="5130d1ee-9526-4678-943f-2459054d18a0"/>
  </ds:schemaRefs>
</ds:datastoreItem>
</file>

<file path=customXml/itemProps3.xml><?xml version="1.0" encoding="utf-8"?>
<ds:datastoreItem xmlns:ds="http://schemas.openxmlformats.org/officeDocument/2006/customXml" ds:itemID="{05ABAF3C-CD28-4D4F-95CD-ADDB2B3174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SY 2024-2025 SGO and Educator Evaluation Task Force Frequently Asked Questions</dc:title>
  <dc:subject/>
  <dc:creator>New Jersey Department of Education</dc:creator>
  <keywords/>
  <dc:description/>
  <lastModifiedBy>Mazzagatti, Peter</lastModifiedBy>
  <revision>8</revision>
  <dcterms:created xsi:type="dcterms:W3CDTF">2025-07-10T18:12:00.0000000Z</dcterms:created>
  <dcterms:modified xsi:type="dcterms:W3CDTF">2026-07-09T19:00:08.1361856Z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0x010100B891CD4CBB0FE44F9CFC2EC17BEABC09</vt:lpwstr>
  </property>
  <property fmtid="{D5CDD505-2E9C-101B-9397-08002B2CF9AE}" pid="3" name="MediaServiceImageTags">
    <vt:lpwstr/>
  </property>
</Properties>
</file>