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4B9E0ECB" w:rsidR="00771847" w:rsidRPr="00B85B7E" w:rsidRDefault="00B85B7E" w:rsidP="00B85B7E">
      <w:pPr>
        <w:jc w:val="center"/>
      </w:pPr>
      <w:bookmarkStart w:id="0" w:name="_q8rf70e8l7ib" w:colFirst="0" w:colLast="0"/>
      <w:bookmarkEnd w:id="0"/>
      <w:r>
        <w:rPr>
          <w:noProof/>
        </w:rPr>
        <w:drawing>
          <wp:inline distT="0" distB="0" distL="0" distR="0" wp14:anchorId="09AA5F8F" wp14:editId="113221C8">
            <wp:extent cx="5500688" cy="863890"/>
            <wp:effectExtent l="0" t="0" r="5080" b="0"/>
            <wp:docPr id="1" name="image1.png" descr="New Jersey Department of Edu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ew Jersey Department of Education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863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0610E498" w:rsidR="00771847" w:rsidRDefault="00363132" w:rsidP="00C448E3">
      <w:pPr>
        <w:pStyle w:val="Heading1"/>
        <w:pBdr>
          <w:bottom w:val="single" w:sz="12" w:space="12" w:color="auto"/>
        </w:pBdr>
      </w:pPr>
      <w:bookmarkStart w:id="1" w:name="_syite9piukgn"/>
      <w:bookmarkEnd w:id="1"/>
      <w:proofErr w:type="spellStart"/>
      <w:r w:rsidRPr="479DA5F1">
        <w:rPr>
          <w:lang w:val="en-US"/>
        </w:rPr>
        <w:t>LEARning</w:t>
      </w:r>
      <w:proofErr w:type="spellEnd"/>
      <w:r w:rsidRPr="479DA5F1">
        <w:rPr>
          <w:lang w:val="en-US"/>
        </w:rPr>
        <w:t xml:space="preserve"> About Literacy: Instructional Routines</w:t>
      </w:r>
      <w:bookmarkStart w:id="2" w:name="_d6fuqwvkm86o" w:colFirst="0" w:colLast="0"/>
      <w:bookmarkEnd w:id="2"/>
      <w:r w:rsidR="00B85B7E">
        <w:br/>
      </w:r>
      <w:r>
        <w:t>Teaching Phoneme-Grapheme Correspondences</w:t>
      </w:r>
    </w:p>
    <w:p w14:paraId="7FA99F73" w14:textId="77777777" w:rsidR="00771847" w:rsidRDefault="00363132">
      <w:pPr>
        <w:pStyle w:val="Heading2"/>
        <w:spacing w:after="200"/>
      </w:pPr>
      <w:bookmarkStart w:id="3" w:name="_pme9eyjrok6" w:colFirst="0" w:colLast="0"/>
      <w:bookmarkEnd w:id="3"/>
      <w:r>
        <w:t>Step 1: Phonemic Awareness (Phonemes)</w:t>
      </w:r>
    </w:p>
    <w:p w14:paraId="33FA4DF2" w14:textId="2D70AA86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Today, we are going to learn a new letter-sound pattern. Watch and listen carefully. Say </w:t>
      </w:r>
      <w:r w:rsidRPr="00A072D3">
        <w:rPr>
          <w:i/>
          <w:iCs/>
          <w:lang w:val="en-US"/>
        </w:rPr>
        <w:t>map</w:t>
      </w:r>
      <w:r w:rsidRPr="00A072D3">
        <w:rPr>
          <w:lang w:val="en-US"/>
        </w:rPr>
        <w:t>.</w:t>
      </w:r>
    </w:p>
    <w:p w14:paraId="33A364F2" w14:textId="77777777" w:rsidR="00A072D3" w:rsidRPr="00A072D3" w:rsidRDefault="00363132">
      <w:pPr>
        <w:spacing w:line="240" w:lineRule="auto"/>
        <w:ind w:left="270"/>
        <w:rPr>
          <w:i/>
        </w:rPr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map</w:t>
      </w:r>
    </w:p>
    <w:p w14:paraId="70F1AF19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Say </w:t>
      </w:r>
      <w:r w:rsidRPr="00A072D3">
        <w:rPr>
          <w:i/>
          <w:iCs/>
          <w:lang w:val="en-US"/>
        </w:rPr>
        <w:t>mid</w:t>
      </w:r>
      <w:r w:rsidRPr="00A072D3">
        <w:rPr>
          <w:lang w:val="en-US"/>
        </w:rPr>
        <w:t>.</w:t>
      </w:r>
    </w:p>
    <w:p w14:paraId="2B8D58D8" w14:textId="77777777" w:rsidR="00A072D3" w:rsidRPr="00A072D3" w:rsidRDefault="00363132">
      <w:pPr>
        <w:spacing w:line="240" w:lineRule="auto"/>
        <w:ind w:left="270"/>
        <w:rPr>
          <w:i/>
        </w:rPr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mid</w:t>
      </w:r>
    </w:p>
    <w:p w14:paraId="665B9232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Teacher:</w:t>
      </w:r>
      <w:r w:rsidRPr="00A072D3">
        <w:t xml:space="preserve"> Say </w:t>
      </w:r>
      <w:r w:rsidRPr="00A072D3">
        <w:rPr>
          <w:i/>
        </w:rPr>
        <w:t>mob</w:t>
      </w:r>
      <w:r w:rsidRPr="00A072D3">
        <w:t>.</w:t>
      </w:r>
    </w:p>
    <w:p w14:paraId="5F3E044E" w14:textId="77777777" w:rsidR="00A072D3" w:rsidRPr="00A072D3" w:rsidRDefault="00363132">
      <w:pPr>
        <w:spacing w:line="240" w:lineRule="auto"/>
        <w:ind w:left="270"/>
        <w:rPr>
          <w:i/>
        </w:rPr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mob</w:t>
      </w:r>
    </w:p>
    <w:p w14:paraId="23876CEC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Teacher:</w:t>
      </w:r>
      <w:r w:rsidRPr="00A072D3">
        <w:t xml:space="preserve"> What sound do you say/hear at the beginning of all these words </w:t>
      </w:r>
      <w:r w:rsidRPr="00A072D3">
        <w:rPr>
          <w:i/>
        </w:rPr>
        <w:t>map, mid, mob</w:t>
      </w:r>
      <w:r w:rsidRPr="00A072D3">
        <w:t>?</w:t>
      </w:r>
    </w:p>
    <w:p w14:paraId="6A276364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/m/</w:t>
      </w:r>
    </w:p>
    <w:p w14:paraId="47AFDEAB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Very good! Today’s new sound is /m/. Tell me how your mouth feels when you say /m/. What are your lips and mouth doing?</w:t>
      </w:r>
    </w:p>
    <w:p w14:paraId="0615435A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My lips are closed.</w:t>
      </w:r>
    </w:p>
    <w:p w14:paraId="0BDBAEC6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Yes. Now let’s see what else we can notice. Watch as I hold my nose closed and say /m/. Now you try. What happens?</w:t>
      </w:r>
    </w:p>
    <w:p w14:paraId="24966A22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Students:</w:t>
      </w:r>
      <w:r w:rsidRPr="00A072D3">
        <w:rPr>
          <w:lang w:val="en-US"/>
        </w:rPr>
        <w:t xml:space="preserve"> Nothing comes out! You can’t say it.</w:t>
      </w:r>
    </w:p>
    <w:p w14:paraId="1A607720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That’s right! When we say /m/, our lips are together blocking the air from coming out of our mouth. The air </w:t>
      </w:r>
      <w:proofErr w:type="gramStart"/>
      <w:r w:rsidRPr="00A072D3">
        <w:rPr>
          <w:lang w:val="en-US"/>
        </w:rPr>
        <w:t>has to</w:t>
      </w:r>
      <w:proofErr w:type="gramEnd"/>
      <w:r w:rsidRPr="00A072D3">
        <w:rPr>
          <w:lang w:val="en-US"/>
        </w:rPr>
        <w:t xml:space="preserve"> come out of our nose instead. Is /m/ a consonant or a vowel sound?</w:t>
      </w:r>
    </w:p>
    <w:p w14:paraId="111B52FC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A consonant sound because the air is blocked.</w:t>
      </w:r>
    </w:p>
    <w:p w14:paraId="651EB090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Teacher:</w:t>
      </w:r>
      <w:r w:rsidRPr="00A072D3">
        <w:t xml:space="preserve"> Now put your fingers on your throat. Is /m/ a voiced or unvoiced sound?</w:t>
      </w:r>
    </w:p>
    <w:p w14:paraId="51EDF582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lastRenderedPageBreak/>
        <w:t>Students:</w:t>
      </w:r>
      <w:r w:rsidRPr="00A072D3">
        <w:t xml:space="preserve"> /m/ is voiced because there is a vibration.</w:t>
      </w:r>
    </w:p>
    <w:p w14:paraId="17E0611B" w14:textId="77777777" w:rsidR="00A072D3" w:rsidRPr="00A072D3" w:rsidRDefault="00363132">
      <w:pPr>
        <w:pStyle w:val="Heading2"/>
      </w:pPr>
      <w:bookmarkStart w:id="4" w:name="_v61bly64kd3e" w:colFirst="0" w:colLast="0"/>
      <w:bookmarkEnd w:id="4"/>
      <w:r w:rsidRPr="00A072D3">
        <w:t>Step 2: Phonics (Graphemes and Letter Names)</w:t>
      </w:r>
    </w:p>
    <w:p w14:paraId="209D49B1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Great! Now let’s look at these words. [Teacher shows printed words] Notice that </w:t>
      </w:r>
      <w:proofErr w:type="gramStart"/>
      <w:r w:rsidRPr="00A072D3">
        <w:rPr>
          <w:lang w:val="en-US"/>
        </w:rPr>
        <w:t>all of</w:t>
      </w:r>
      <w:proofErr w:type="gramEnd"/>
      <w:r w:rsidRPr="00A072D3">
        <w:rPr>
          <w:lang w:val="en-US"/>
        </w:rPr>
        <w:t xml:space="preserve"> these words begin with the letter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. What was the first sound we just identified in all these words, </w:t>
      </w:r>
      <w:r w:rsidRPr="00A072D3">
        <w:rPr>
          <w:i/>
          <w:iCs/>
          <w:lang w:val="en-US"/>
        </w:rPr>
        <w:t>map, mid, mob</w:t>
      </w:r>
      <w:r w:rsidRPr="00A072D3">
        <w:rPr>
          <w:lang w:val="en-US"/>
        </w:rPr>
        <w:t>?</w:t>
      </w:r>
    </w:p>
    <w:p w14:paraId="6BDC6CDA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/m/</w:t>
      </w:r>
    </w:p>
    <w:p w14:paraId="655A292A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[Teacher shows the grapheme card. A keyword image can be shown as a scaffold.] This is the letter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. The key word is </w:t>
      </w:r>
      <w:r w:rsidRPr="00A072D3">
        <w:rPr>
          <w:i/>
          <w:iCs/>
          <w:lang w:val="en-US"/>
        </w:rPr>
        <w:t>map</w:t>
      </w:r>
      <w:r w:rsidRPr="00A072D3">
        <w:rPr>
          <w:lang w:val="en-US"/>
        </w:rPr>
        <w:t xml:space="preserve">.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 spells the sound /m/. Say it with me: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, </w:t>
      </w:r>
      <w:r w:rsidRPr="00A072D3">
        <w:rPr>
          <w:i/>
          <w:iCs/>
          <w:lang w:val="en-US"/>
        </w:rPr>
        <w:t>map</w:t>
      </w:r>
      <w:r w:rsidRPr="00A072D3">
        <w:rPr>
          <w:lang w:val="en-US"/>
        </w:rPr>
        <w:t>, /m/.</w:t>
      </w:r>
    </w:p>
    <w:p w14:paraId="1CB7D823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Teacher &amp; Students:</w:t>
      </w:r>
      <w:r w:rsidRPr="00A072D3">
        <w:t xml:space="preserve"> </w:t>
      </w:r>
      <w:r w:rsidRPr="00A072D3">
        <w:rPr>
          <w:i/>
        </w:rPr>
        <w:t>m</w:t>
      </w:r>
      <w:r w:rsidRPr="00A072D3">
        <w:t xml:space="preserve">, </w:t>
      </w:r>
      <w:r w:rsidRPr="00A072D3">
        <w:rPr>
          <w:i/>
        </w:rPr>
        <w:t>map</w:t>
      </w:r>
      <w:r w:rsidRPr="00A072D3">
        <w:t>, /m/</w:t>
      </w:r>
    </w:p>
    <w:p w14:paraId="434228E4" w14:textId="77777777" w:rsidR="00A072D3" w:rsidRPr="00A072D3" w:rsidRDefault="00363132">
      <w:pPr>
        <w:pStyle w:val="Heading2"/>
      </w:pPr>
      <w:bookmarkStart w:id="5" w:name="_ubnnde8ctez0" w:colFirst="0" w:colLast="0"/>
      <w:bookmarkEnd w:id="5"/>
      <w:r w:rsidRPr="00A072D3">
        <w:t>Step 3: Handwriting (Letter Formations)</w:t>
      </w:r>
    </w:p>
    <w:p w14:paraId="09C961D3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Now, let’s practice writing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. Watch me first. [Teacher demonstrates proper letter formation.] I </w:t>
      </w:r>
      <w:proofErr w:type="gramStart"/>
      <w:r w:rsidRPr="00A072D3">
        <w:rPr>
          <w:lang w:val="en-US"/>
        </w:rPr>
        <w:t>start</w:t>
      </w:r>
      <w:proofErr w:type="gramEnd"/>
      <w:r w:rsidRPr="00A072D3">
        <w:rPr>
          <w:lang w:val="en-US"/>
        </w:rPr>
        <w:t xml:space="preserve"> here. I go down to the bottom line, trace back up to the dotted line, and make a hump, and then back up to the dotted line again and make another hump. Now let’s try it together.</w:t>
      </w:r>
    </w:p>
    <w:p w14:paraId="3A66E17B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Teacher &amp; Students:</w:t>
      </w:r>
      <w:r w:rsidRPr="00A072D3">
        <w:t xml:space="preserve"> Go down to the bottom line, trace back up to the dotted line, and make a hump, and then back up to the dotted line again and make another hump.</w:t>
      </w:r>
    </w:p>
    <w:p w14:paraId="41866E66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Very good. What spells /m/?</w:t>
      </w:r>
    </w:p>
    <w:p w14:paraId="74A9D499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</w:t>
      </w:r>
      <w:r w:rsidRPr="00A072D3">
        <w:t xml:space="preserve"> spells /m/</w:t>
      </w:r>
    </w:p>
    <w:p w14:paraId="50446DE0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Watch as I write and name the letter that spells /m/.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 spells /m/ [Teacher demonstrates proper letter formation while naming the grapheme.] Now you try. What letter spells /m/?</w:t>
      </w:r>
    </w:p>
    <w:p w14:paraId="5D9FBF5B" w14:textId="77777777" w:rsidR="00A072D3" w:rsidRPr="00A072D3" w:rsidRDefault="00363132">
      <w:pPr>
        <w:spacing w:line="240" w:lineRule="auto"/>
        <w:ind w:left="270"/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</w:t>
      </w:r>
      <w:r w:rsidRPr="00A072D3">
        <w:t xml:space="preserve"> spells /m/ [Students practice writing and naming the grapheme.]</w:t>
      </w:r>
    </w:p>
    <w:p w14:paraId="5D0BE110" w14:textId="77777777" w:rsidR="00A072D3" w:rsidRPr="00A072D3" w:rsidRDefault="00363132">
      <w:pPr>
        <w:spacing w:line="240" w:lineRule="auto"/>
        <w:ind w:left="270"/>
      </w:pPr>
      <w:r w:rsidRPr="00A072D3">
        <w:rPr>
          <w:b/>
          <w:bCs/>
          <w:lang w:val="en-US"/>
        </w:rPr>
        <w:t>Teacher:</w:t>
      </w:r>
      <w:r w:rsidRPr="00A072D3">
        <w:rPr>
          <w:lang w:val="en-US"/>
        </w:rPr>
        <w:t xml:space="preserve"> Great job! [Teacher shows the grapheme card.] Today, we learned the letter-sound pattern for </w:t>
      </w:r>
      <w:proofErr w:type="gramStart"/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>.</w:t>
      </w:r>
      <w:proofErr w:type="gramEnd"/>
      <w:r w:rsidRPr="00A072D3">
        <w:rPr>
          <w:lang w:val="en-US"/>
        </w:rPr>
        <w:t xml:space="preserve"> What sound does </w:t>
      </w:r>
      <w:r w:rsidRPr="00A072D3">
        <w:rPr>
          <w:i/>
          <w:iCs/>
          <w:lang w:val="en-US"/>
        </w:rPr>
        <w:t>m</w:t>
      </w:r>
      <w:r w:rsidRPr="00A072D3">
        <w:rPr>
          <w:lang w:val="en-US"/>
        </w:rPr>
        <w:t xml:space="preserve"> spell?</w:t>
      </w:r>
    </w:p>
    <w:p w14:paraId="3FE9F23F" w14:textId="5F45B6F0" w:rsidR="00771847" w:rsidRPr="00A072D3" w:rsidRDefault="00363132" w:rsidP="00B85B7E">
      <w:pPr>
        <w:spacing w:line="240" w:lineRule="auto"/>
        <w:ind w:left="270"/>
        <w:rPr>
          <w:sz w:val="20"/>
        </w:rPr>
      </w:pPr>
      <w:r w:rsidRPr="00A072D3">
        <w:rPr>
          <w:b/>
        </w:rPr>
        <w:t>Students:</w:t>
      </w:r>
      <w:r w:rsidRPr="00A072D3">
        <w:t xml:space="preserve"> </w:t>
      </w:r>
      <w:r w:rsidRPr="00A072D3">
        <w:rPr>
          <w:i/>
        </w:rPr>
        <w:t>m</w:t>
      </w:r>
      <w:r w:rsidRPr="00A072D3">
        <w:t xml:space="preserve"> spells /m/</w:t>
      </w:r>
    </w:p>
    <w:sectPr w:rsidR="00771847" w:rsidRPr="00A072D3" w:rsidSect="00887289">
      <w:footerReference w:type="default" r:id="rId7"/>
      <w:footerReference w:type="first" r:id="rId8"/>
      <w:pgSz w:w="12240" w:h="15840"/>
      <w:pgMar w:top="900" w:right="1440" w:bottom="1440" w:left="1440" w:header="720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5267A" w14:textId="77777777" w:rsidR="00363132" w:rsidRDefault="00363132">
      <w:pPr>
        <w:spacing w:line="240" w:lineRule="auto"/>
      </w:pPr>
      <w:r>
        <w:separator/>
      </w:r>
    </w:p>
  </w:endnote>
  <w:endnote w:type="continuationSeparator" w:id="0">
    <w:p w14:paraId="11656090" w14:textId="77777777" w:rsidR="00363132" w:rsidRDefault="003631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D0CF23A-471E-4F3E-8650-C6D9F067F4CE}"/>
    <w:embedBold r:id="rId2" w:fontKey="{415539B8-0AE2-4ED4-B7E4-985FEC4494A3}"/>
    <w:embedItalic r:id="rId3" w:fontKey="{117BF972-4AD1-4D94-B745-677B003ED1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DCF506-F2A7-4015-99C2-AFBDDD391A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DD583E-EA0E-4F7D-96F1-61A4DA75C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D14B5" w14:textId="420077A6" w:rsidR="00771847" w:rsidRPr="00887289" w:rsidRDefault="479DA5F1" w:rsidP="00887289">
    <w:pPr>
      <w:spacing w:before="120" w:after="0"/>
      <w:jc w:val="right"/>
      <w:rPr>
        <w:b/>
        <w:bCs/>
        <w:color w:val="B7B7B7"/>
        <w:sz w:val="22"/>
        <w:szCs w:val="22"/>
        <w:lang w:val="en-US"/>
      </w:rPr>
    </w:pPr>
    <w:r w:rsidRPr="00887289">
      <w:rPr>
        <w:sz w:val="22"/>
        <w:szCs w:val="22"/>
        <w:lang w:val="en-US"/>
      </w:rPr>
      <w:t xml:space="preserve">Instructional Routine: Teaching Phoneme-Grapheme </w:t>
    </w:r>
    <w:proofErr w:type="gramStart"/>
    <w:r w:rsidRPr="00887289">
      <w:rPr>
        <w:sz w:val="22"/>
        <w:szCs w:val="22"/>
        <w:lang w:val="en-US"/>
      </w:rPr>
      <w:t>Correspondences  |</w:t>
    </w:r>
    <w:proofErr w:type="gramEnd"/>
    <w:r w:rsidRPr="00887289">
      <w:rPr>
        <w:sz w:val="22"/>
        <w:szCs w:val="22"/>
        <w:lang w:val="en-US"/>
      </w:rPr>
      <w:t xml:space="preserve">   </w:t>
    </w:r>
    <w:r w:rsidR="00363132" w:rsidRPr="00887289">
      <w:rPr>
        <w:b/>
        <w:bCs/>
        <w:sz w:val="22"/>
        <w:szCs w:val="22"/>
        <w:lang w:val="en-US"/>
      </w:rPr>
      <w:fldChar w:fldCharType="begin"/>
    </w:r>
    <w:r w:rsidR="00363132" w:rsidRPr="00887289">
      <w:rPr>
        <w:b/>
        <w:bCs/>
        <w:sz w:val="22"/>
        <w:szCs w:val="22"/>
      </w:rPr>
      <w:instrText>PAGE</w:instrText>
    </w:r>
    <w:r w:rsidR="00363132" w:rsidRPr="00887289">
      <w:rPr>
        <w:b/>
        <w:bCs/>
        <w:sz w:val="22"/>
        <w:szCs w:val="22"/>
      </w:rPr>
      <w:fldChar w:fldCharType="separate"/>
    </w:r>
    <w:r w:rsidR="000A6B0A">
      <w:rPr>
        <w:b/>
        <w:bCs/>
        <w:noProof/>
        <w:sz w:val="22"/>
        <w:szCs w:val="22"/>
      </w:rPr>
      <w:t>1</w:t>
    </w:r>
    <w:r w:rsidR="00363132" w:rsidRPr="00887289">
      <w:rPr>
        <w:b/>
        <w:bCs/>
        <w:sz w:val="22"/>
        <w:szCs w:val="22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814BC" w14:textId="441FDABA" w:rsidR="00771847" w:rsidRPr="00A072D3" w:rsidRDefault="00CA56FB" w:rsidP="00A072D3">
    <w:pPr>
      <w:spacing w:before="120" w:after="0"/>
      <w:jc w:val="right"/>
      <w:rPr>
        <w:sz w:val="22"/>
        <w:szCs w:val="22"/>
        <w:lang w:val="en-US"/>
      </w:rPr>
    </w:pPr>
    <w:ins w:id="6" w:author="Thomas, Elizabeth" w:date="2025-07-01T09:05:00Z" w16du:dateUtc="2025-07-01T13:05:00Z">
      <w:r w:rsidRPr="00A072D3">
        <w:rPr>
          <w:sz w:val="22"/>
          <w:szCs w:val="22"/>
          <w:lang w:val="en-US"/>
        </w:rPr>
        <w:t xml:space="preserve">Instructional Routine: Teaching Phoneme-Grapheme Correspondences |   </w:t>
      </w:r>
      <w:r w:rsidRPr="00A072D3">
        <w:rPr>
          <w:b/>
          <w:bCs/>
          <w:sz w:val="22"/>
          <w:szCs w:val="22"/>
          <w:lang w:val="en-US"/>
        </w:rPr>
        <w:fldChar w:fldCharType="begin"/>
      </w:r>
      <w:r w:rsidRPr="00A072D3">
        <w:rPr>
          <w:b/>
          <w:bCs/>
          <w:sz w:val="22"/>
          <w:szCs w:val="22"/>
        </w:rPr>
        <w:instrText>PAGE</w:instrText>
      </w:r>
      <w:r w:rsidRPr="00A072D3">
        <w:rPr>
          <w:b/>
          <w:bCs/>
          <w:sz w:val="22"/>
          <w:szCs w:val="22"/>
        </w:rPr>
        <w:fldChar w:fldCharType="separate"/>
      </w:r>
      <w:r w:rsidRPr="00A072D3">
        <w:rPr>
          <w:b/>
          <w:bCs/>
          <w:noProof/>
          <w:sz w:val="22"/>
          <w:szCs w:val="22"/>
        </w:rPr>
        <w:t>1</w:t>
      </w:r>
      <w:r w:rsidRPr="00A072D3">
        <w:rPr>
          <w:b/>
          <w:bCs/>
          <w:sz w:val="22"/>
          <w:szCs w:val="22"/>
          <w:lang w:val="en-US"/>
        </w:rPr>
        <w:fldChar w:fldCharType="end"/>
      </w:r>
    </w:ins>
    <w:r w:rsidR="479DA5F1" w:rsidRPr="00A072D3">
      <w:rPr>
        <w:sz w:val="22"/>
        <w:szCs w:val="22"/>
        <w:lang w:val="en-US"/>
      </w:rPr>
      <w:t xml:space="preserve">Instructional Routine: Teaching Phoneme-Grapheme Correspondences |   </w:t>
    </w:r>
    <w:r w:rsidR="00363132" w:rsidRPr="00A072D3">
      <w:rPr>
        <w:b/>
        <w:bCs/>
        <w:sz w:val="22"/>
        <w:szCs w:val="22"/>
        <w:lang w:val="en-US"/>
      </w:rPr>
      <w:fldChar w:fldCharType="begin"/>
    </w:r>
    <w:r w:rsidR="00363132" w:rsidRPr="00A072D3">
      <w:rPr>
        <w:b/>
        <w:bCs/>
        <w:sz w:val="22"/>
        <w:szCs w:val="22"/>
      </w:rPr>
      <w:instrText>PAGE</w:instrText>
    </w:r>
    <w:r w:rsidR="00363132" w:rsidRPr="00A072D3">
      <w:rPr>
        <w:b/>
        <w:bCs/>
        <w:sz w:val="22"/>
        <w:szCs w:val="22"/>
      </w:rPr>
      <w:fldChar w:fldCharType="separate"/>
    </w:r>
    <w:r w:rsidR="00363132" w:rsidRPr="00A072D3">
      <w:rPr>
        <w:b/>
        <w:bCs/>
        <w:sz w:val="22"/>
        <w:szCs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C298D" w14:textId="77777777" w:rsidR="00363132" w:rsidRDefault="00363132">
      <w:pPr>
        <w:spacing w:line="240" w:lineRule="auto"/>
      </w:pPr>
      <w:r>
        <w:separator/>
      </w:r>
    </w:p>
  </w:footnote>
  <w:footnote w:type="continuationSeparator" w:id="0">
    <w:p w14:paraId="6673268A" w14:textId="77777777" w:rsidR="00363132" w:rsidRDefault="00363132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homas, Elizabeth">
    <w15:presenceInfo w15:providerId="AD" w15:userId="S::ethomas@doe.nj.gov::ecf9b76d-2424-407e-a49b-ad172b417e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847"/>
    <w:rsid w:val="000775FD"/>
    <w:rsid w:val="000A6B0A"/>
    <w:rsid w:val="0017668E"/>
    <w:rsid w:val="001C6BED"/>
    <w:rsid w:val="00240C39"/>
    <w:rsid w:val="00363132"/>
    <w:rsid w:val="003B10C3"/>
    <w:rsid w:val="00421A08"/>
    <w:rsid w:val="004760E6"/>
    <w:rsid w:val="004873D2"/>
    <w:rsid w:val="006D1EDB"/>
    <w:rsid w:val="00711140"/>
    <w:rsid w:val="00722487"/>
    <w:rsid w:val="00771847"/>
    <w:rsid w:val="007762AC"/>
    <w:rsid w:val="008173B3"/>
    <w:rsid w:val="008324AF"/>
    <w:rsid w:val="00887289"/>
    <w:rsid w:val="008E53FA"/>
    <w:rsid w:val="0096256F"/>
    <w:rsid w:val="00A072D3"/>
    <w:rsid w:val="00AD26EE"/>
    <w:rsid w:val="00B85B7E"/>
    <w:rsid w:val="00C448E3"/>
    <w:rsid w:val="00CA56FB"/>
    <w:rsid w:val="00D06BC8"/>
    <w:rsid w:val="00D671D5"/>
    <w:rsid w:val="00F2583F"/>
    <w:rsid w:val="479DA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509E209"/>
  <w15:docId w15:val="{AB31B8D2-FE17-4E17-89B2-1E628C0E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2D3"/>
    <w:pPr>
      <w:spacing w:after="240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A072D3"/>
    <w:pPr>
      <w:keepNext/>
      <w:keepLines/>
      <w:spacing w:before="360"/>
      <w:outlineLvl w:val="1"/>
    </w:pPr>
    <w:rPr>
      <w:b/>
      <w:sz w:val="26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775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5FD"/>
  </w:style>
  <w:style w:type="paragraph" w:styleId="Footer">
    <w:name w:val="footer"/>
    <w:basedOn w:val="Normal"/>
    <w:link w:val="FooterChar"/>
    <w:uiPriority w:val="99"/>
    <w:unhideWhenUsed/>
    <w:rsid w:val="000775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5FD"/>
  </w:style>
  <w:style w:type="character" w:styleId="CommentReference">
    <w:name w:val="annotation reference"/>
    <w:basedOn w:val="DefaultParagraphFont"/>
    <w:uiPriority w:val="99"/>
    <w:semiHidden/>
    <w:unhideWhenUsed/>
    <w:rsid w:val="00487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73D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73D2"/>
    <w:rPr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3D2"/>
    <w:rPr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2130</Characters>
  <Application>Microsoft Office Word</Application>
  <DocSecurity>0</DocSecurity>
  <Lines>54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Teaching Phoneme-Grapheme Correspondeces</vt:lpstr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Teaching Phoneme-Grapheme Correspondeces</dc:title>
  <dc:creator>New Jersey Department of Education</dc:creator>
  <cp:lastModifiedBy>Leech, Melissa</cp:lastModifiedBy>
  <cp:revision>2</cp:revision>
  <dcterms:created xsi:type="dcterms:W3CDTF">2025-07-02T18:42:00Z</dcterms:created>
  <dcterms:modified xsi:type="dcterms:W3CDTF">2025-07-02T18:42:00Z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d10795db-f881-42ff-a215-39aede3c092c</vt:lpwstr>
  </property>
</Properties>
</file>