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CED23" w14:textId="77777777" w:rsidR="004416D1" w:rsidRDefault="004416D1">
      <w:pPr>
        <w:pStyle w:val="BodyText"/>
        <w:rPr>
          <w:sz w:val="20"/>
        </w:rPr>
      </w:pPr>
    </w:p>
    <w:p w14:paraId="1F4CED24" w14:textId="77777777" w:rsidR="004416D1" w:rsidRDefault="004416D1">
      <w:pPr>
        <w:pStyle w:val="BodyText"/>
        <w:rPr>
          <w:sz w:val="20"/>
        </w:rPr>
      </w:pPr>
    </w:p>
    <w:p w14:paraId="1F4CED25" w14:textId="77777777" w:rsidR="004416D1" w:rsidRDefault="004416D1">
      <w:pPr>
        <w:pStyle w:val="BodyText"/>
        <w:rPr>
          <w:sz w:val="20"/>
        </w:rPr>
      </w:pPr>
    </w:p>
    <w:p w14:paraId="1F4CED26" w14:textId="77777777" w:rsidR="004416D1" w:rsidRDefault="004416D1">
      <w:pPr>
        <w:pStyle w:val="BodyText"/>
        <w:spacing w:before="140"/>
        <w:rPr>
          <w:sz w:val="20"/>
        </w:rPr>
      </w:pPr>
    </w:p>
    <w:p w14:paraId="1F4CED27" w14:textId="77777777" w:rsidR="004416D1" w:rsidRDefault="005B610E">
      <w:pPr>
        <w:pStyle w:val="BodyText"/>
        <w:ind w:left="4200"/>
        <w:rPr>
          <w:sz w:val="20"/>
        </w:rPr>
      </w:pPr>
      <w:r>
        <w:rPr>
          <w:noProof/>
          <w:sz w:val="20"/>
        </w:rPr>
        <w:drawing>
          <wp:inline distT="0" distB="0" distL="0" distR="0" wp14:anchorId="1F4D0451" wp14:editId="1F4D0452">
            <wp:extent cx="2436875" cy="2436876"/>
            <wp:effectExtent l="0" t="0" r="0" b="0"/>
            <wp:docPr id="1" name="Image 1" descr="Logo: State of New Jersey, Department of Education. The Great Seal of the State of New Jersey, Liberty and Prosperity, 1776.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State of New Jersey, Department of Education. The Great Seal of the State of New Jersey, Liberty and Prosperity, 1776. "/>
                    <pic:cNvPicPr/>
                  </pic:nvPicPr>
                  <pic:blipFill>
                    <a:blip r:embed="rId11" cstate="print"/>
                    <a:stretch>
                      <a:fillRect/>
                    </a:stretch>
                  </pic:blipFill>
                  <pic:spPr>
                    <a:xfrm>
                      <a:off x="0" y="0"/>
                      <a:ext cx="2436875" cy="2436876"/>
                    </a:xfrm>
                    <a:prstGeom prst="rect">
                      <a:avLst/>
                    </a:prstGeom>
                  </pic:spPr>
                </pic:pic>
              </a:graphicData>
            </a:graphic>
          </wp:inline>
        </w:drawing>
      </w:r>
    </w:p>
    <w:p w14:paraId="1F4CED28" w14:textId="77777777" w:rsidR="004416D1" w:rsidRDefault="004416D1">
      <w:pPr>
        <w:pStyle w:val="BodyText"/>
        <w:rPr>
          <w:sz w:val="48"/>
        </w:rPr>
      </w:pPr>
    </w:p>
    <w:p w14:paraId="1F4CED29" w14:textId="77777777" w:rsidR="004416D1" w:rsidRDefault="004416D1">
      <w:pPr>
        <w:pStyle w:val="BodyText"/>
        <w:spacing w:before="374"/>
        <w:rPr>
          <w:sz w:val="48"/>
        </w:rPr>
      </w:pPr>
    </w:p>
    <w:p w14:paraId="1F4CED2A" w14:textId="0CCBAEE2" w:rsidR="004416D1" w:rsidRDefault="00072768">
      <w:pPr>
        <w:pStyle w:val="Title"/>
        <w:spacing w:line="480" w:lineRule="auto"/>
        <w:ind w:left="1269"/>
      </w:pPr>
      <w:bookmarkStart w:id="0" w:name="2020_New_Jersey_Student_Learning_Standar"/>
      <w:bookmarkEnd w:id="0"/>
      <w:r>
        <w:rPr>
          <w:color w:val="1F3863"/>
        </w:rPr>
        <w:t>[</w:t>
      </w:r>
      <w:r w:rsidR="005B610E">
        <w:rPr>
          <w:color w:val="1F3863"/>
        </w:rPr>
        <w:t>2020</w:t>
      </w:r>
      <w:r w:rsidR="005B610E">
        <w:rPr>
          <w:color w:val="1F3863"/>
          <w:spacing w:val="-7"/>
        </w:rPr>
        <w:t xml:space="preserve"> </w:t>
      </w:r>
      <w:r w:rsidR="005B610E">
        <w:rPr>
          <w:color w:val="1F3863"/>
        </w:rPr>
        <w:t>New</w:t>
      </w:r>
      <w:r w:rsidR="005B610E">
        <w:rPr>
          <w:color w:val="1F3863"/>
          <w:spacing w:val="-8"/>
        </w:rPr>
        <w:t xml:space="preserve"> </w:t>
      </w:r>
      <w:r w:rsidR="005B610E">
        <w:rPr>
          <w:color w:val="1F3863"/>
        </w:rPr>
        <w:t>Jersey</w:t>
      </w:r>
      <w:r w:rsidR="005B610E">
        <w:rPr>
          <w:color w:val="1F3863"/>
          <w:spacing w:val="-7"/>
        </w:rPr>
        <w:t xml:space="preserve"> </w:t>
      </w:r>
      <w:r w:rsidR="005B610E">
        <w:rPr>
          <w:color w:val="1F3863"/>
        </w:rPr>
        <w:t>Student</w:t>
      </w:r>
      <w:r w:rsidR="005B610E">
        <w:rPr>
          <w:color w:val="1F3863"/>
          <w:spacing w:val="-7"/>
        </w:rPr>
        <w:t xml:space="preserve"> </w:t>
      </w:r>
      <w:r w:rsidR="005B610E">
        <w:rPr>
          <w:color w:val="1F3863"/>
        </w:rPr>
        <w:t>Learning</w:t>
      </w:r>
      <w:r w:rsidR="005B610E">
        <w:rPr>
          <w:color w:val="1F3863"/>
          <w:spacing w:val="-7"/>
        </w:rPr>
        <w:t xml:space="preserve"> </w:t>
      </w:r>
      <w:r w:rsidR="005B610E">
        <w:rPr>
          <w:color w:val="1F3863"/>
        </w:rPr>
        <w:t xml:space="preserve">Standards </w:t>
      </w:r>
      <w:r w:rsidR="005B610E">
        <w:rPr>
          <w:color w:val="1F3863"/>
          <w:spacing w:val="-2"/>
        </w:rPr>
        <w:t>Science</w:t>
      </w:r>
    </w:p>
    <w:p w14:paraId="1F4CED2B" w14:textId="77777777" w:rsidR="004416D1" w:rsidRDefault="005B610E">
      <w:pPr>
        <w:pStyle w:val="Title"/>
        <w:spacing w:before="1"/>
      </w:pPr>
      <w:r>
        <w:rPr>
          <w:color w:val="1F3863"/>
        </w:rPr>
        <w:t>Kindergarten through Grade</w:t>
      </w:r>
      <w:r>
        <w:rPr>
          <w:color w:val="1F3863"/>
          <w:spacing w:val="-4"/>
        </w:rPr>
        <w:t xml:space="preserve"> </w:t>
      </w:r>
      <w:r>
        <w:rPr>
          <w:color w:val="1F3863"/>
          <w:spacing w:val="-5"/>
        </w:rPr>
        <w:t>12</w:t>
      </w:r>
    </w:p>
    <w:p w14:paraId="29E0F719" w14:textId="77777777" w:rsidR="003228CF" w:rsidRDefault="003228CF" w:rsidP="003228CF">
      <w:pPr>
        <w:spacing w:after="160" w:line="259" w:lineRule="auto"/>
        <w:rPr>
          <w:rFonts w:eastAsiaTheme="minorEastAsia"/>
          <w:b/>
          <w:bCs/>
          <w:i/>
          <w:iCs/>
          <w:color w:val="FF0000"/>
          <w:sz w:val="24"/>
        </w:rPr>
      </w:pPr>
    </w:p>
    <w:p w14:paraId="70D8329D" w14:textId="2C99E15B" w:rsidR="003228CF" w:rsidRPr="008621F3" w:rsidRDefault="00E34E57" w:rsidP="00852A6D">
      <w:pPr>
        <w:tabs>
          <w:tab w:val="left" w:pos="450"/>
        </w:tabs>
        <w:spacing w:after="160" w:line="259" w:lineRule="auto"/>
        <w:ind w:left="360"/>
        <w:rPr>
          <w:rFonts w:eastAsiaTheme="minorEastAsia"/>
          <w:i/>
          <w:iCs/>
          <w:color w:val="FF0000"/>
          <w:sz w:val="24"/>
        </w:rPr>
      </w:pPr>
      <w:r>
        <w:rPr>
          <w:rFonts w:eastAsiaTheme="minorEastAsia"/>
          <w:b/>
          <w:bCs/>
          <w:i/>
          <w:iCs/>
          <w:color w:val="FF0000"/>
          <w:sz w:val="24"/>
        </w:rPr>
        <w:t>Note</w:t>
      </w:r>
      <w:r w:rsidR="003228CF">
        <w:rPr>
          <w:rFonts w:eastAsiaTheme="minorEastAsia"/>
          <w:i/>
          <w:iCs/>
          <w:color w:val="FF0000"/>
          <w:sz w:val="24"/>
        </w:rPr>
        <w:t xml:space="preserve">: For convenience, readers should </w:t>
      </w:r>
      <w:r>
        <w:rPr>
          <w:rFonts w:eastAsiaTheme="minorEastAsia"/>
          <w:i/>
          <w:iCs/>
          <w:color w:val="FF0000"/>
          <w:sz w:val="24"/>
        </w:rPr>
        <w:t xml:space="preserve">be aware </w:t>
      </w:r>
      <w:r w:rsidR="003228CF">
        <w:rPr>
          <w:rFonts w:eastAsiaTheme="minorEastAsia"/>
          <w:i/>
          <w:iCs/>
          <w:color w:val="FF0000"/>
          <w:sz w:val="24"/>
        </w:rPr>
        <w:t>that pages 1-1</w:t>
      </w:r>
      <w:r>
        <w:rPr>
          <w:rFonts w:eastAsiaTheme="minorEastAsia"/>
          <w:i/>
          <w:iCs/>
          <w:color w:val="FF0000"/>
          <w:sz w:val="24"/>
        </w:rPr>
        <w:t>5</w:t>
      </w:r>
      <w:r w:rsidR="003228CF">
        <w:rPr>
          <w:rFonts w:eastAsiaTheme="minorEastAsia"/>
          <w:i/>
          <w:iCs/>
          <w:color w:val="FF0000"/>
          <w:sz w:val="24"/>
        </w:rPr>
        <w:t xml:space="preserve"> of this document in their entirety are shown in brackets – that is to say, they are shown as “deleted” content – as the </w:t>
      </w:r>
      <w:r>
        <w:rPr>
          <w:rFonts w:eastAsiaTheme="minorEastAsia"/>
          <w:i/>
          <w:iCs/>
          <w:color w:val="FF0000"/>
          <w:sz w:val="24"/>
        </w:rPr>
        <w:t xml:space="preserve">New Jersey Department of Education </w:t>
      </w:r>
      <w:r w:rsidR="003228CF">
        <w:rPr>
          <w:rFonts w:eastAsiaTheme="minorEastAsia"/>
          <w:i/>
          <w:iCs/>
          <w:color w:val="FF0000"/>
          <w:sz w:val="24"/>
        </w:rPr>
        <w:t xml:space="preserve">has drafted new introductory materials that clarify the goal and organization of these standards. </w:t>
      </w:r>
      <w:r>
        <w:rPr>
          <w:rFonts w:eastAsiaTheme="minorEastAsia"/>
          <w:i/>
          <w:iCs/>
          <w:color w:val="FF0000"/>
          <w:sz w:val="24"/>
        </w:rPr>
        <w:t xml:space="preserve">Proposed new </w:t>
      </w:r>
      <w:r w:rsidR="003228CF">
        <w:rPr>
          <w:rFonts w:eastAsiaTheme="minorEastAsia"/>
          <w:i/>
          <w:iCs/>
          <w:color w:val="FF0000"/>
          <w:sz w:val="24"/>
        </w:rPr>
        <w:t>content begins on page 1</w:t>
      </w:r>
      <w:r>
        <w:rPr>
          <w:rFonts w:eastAsiaTheme="minorEastAsia"/>
          <w:i/>
          <w:iCs/>
          <w:color w:val="FF0000"/>
          <w:sz w:val="24"/>
        </w:rPr>
        <w:t>6</w:t>
      </w:r>
      <w:r w:rsidR="003228CF">
        <w:rPr>
          <w:rFonts w:eastAsiaTheme="minorEastAsia"/>
          <w:i/>
          <w:iCs/>
          <w:color w:val="FF0000"/>
          <w:sz w:val="24"/>
        </w:rPr>
        <w:t xml:space="preserve"> of this document. </w:t>
      </w:r>
    </w:p>
    <w:p w14:paraId="1F4CED2F" w14:textId="77777777" w:rsidR="004416D1" w:rsidRDefault="004416D1">
      <w:pPr>
        <w:pStyle w:val="BodyText"/>
        <w:rPr>
          <w:sz w:val="48"/>
        </w:rPr>
      </w:pPr>
    </w:p>
    <w:p w14:paraId="1F4CED30" w14:textId="77777777" w:rsidR="004416D1" w:rsidRDefault="004416D1">
      <w:pPr>
        <w:pStyle w:val="BodyText"/>
        <w:rPr>
          <w:sz w:val="48"/>
        </w:rPr>
      </w:pPr>
    </w:p>
    <w:p w14:paraId="1F4CED31" w14:textId="77777777" w:rsidR="004416D1" w:rsidRDefault="004416D1">
      <w:pPr>
        <w:pStyle w:val="BodyText"/>
        <w:rPr>
          <w:sz w:val="48"/>
        </w:rPr>
      </w:pPr>
    </w:p>
    <w:p w14:paraId="1F4CED32" w14:textId="77777777" w:rsidR="004416D1" w:rsidRDefault="004416D1">
      <w:pPr>
        <w:pStyle w:val="BodyText"/>
        <w:spacing w:before="307"/>
        <w:rPr>
          <w:sz w:val="48"/>
        </w:rPr>
      </w:pPr>
    </w:p>
    <w:p w14:paraId="1F4CED33" w14:textId="77777777" w:rsidR="004416D1" w:rsidRDefault="005B610E">
      <w:pPr>
        <w:ind w:right="516"/>
        <w:jc w:val="right"/>
        <w:rPr>
          <w:sz w:val="24"/>
        </w:rPr>
      </w:pPr>
      <w:r>
        <w:rPr>
          <w:sz w:val="24"/>
        </w:rPr>
        <w:t>January</w:t>
      </w:r>
      <w:r>
        <w:rPr>
          <w:spacing w:val="-1"/>
          <w:sz w:val="24"/>
        </w:rPr>
        <w:t xml:space="preserve"> </w:t>
      </w:r>
      <w:r>
        <w:rPr>
          <w:spacing w:val="-4"/>
          <w:sz w:val="24"/>
        </w:rPr>
        <w:t>2022</w:t>
      </w:r>
    </w:p>
    <w:p w14:paraId="1F4CED34" w14:textId="77777777" w:rsidR="004416D1" w:rsidRDefault="004416D1">
      <w:pPr>
        <w:jc w:val="right"/>
        <w:rPr>
          <w:sz w:val="24"/>
        </w:rPr>
        <w:sectPr w:rsidR="004416D1">
          <w:type w:val="continuous"/>
          <w:pgSz w:w="12240" w:h="15840"/>
          <w:pgMar w:top="1820" w:right="360" w:bottom="280" w:left="0" w:header="720" w:footer="720" w:gutter="0"/>
          <w:cols w:space="720"/>
        </w:sectPr>
      </w:pPr>
    </w:p>
    <w:p w14:paraId="1F4CED35" w14:textId="44181711" w:rsidR="004416D1" w:rsidRDefault="005B610E">
      <w:pPr>
        <w:spacing w:before="61"/>
        <w:ind w:left="1266" w:right="909"/>
        <w:jc w:val="center"/>
        <w:rPr>
          <w:sz w:val="40"/>
        </w:rPr>
      </w:pPr>
      <w:r>
        <w:rPr>
          <w:color w:val="1F3862"/>
          <w:sz w:val="40"/>
        </w:rPr>
        <w:lastRenderedPageBreak/>
        <w:t>Table</w:t>
      </w:r>
      <w:r>
        <w:rPr>
          <w:color w:val="1F3862"/>
          <w:spacing w:val="-3"/>
          <w:sz w:val="40"/>
        </w:rPr>
        <w:t xml:space="preserve"> </w:t>
      </w:r>
      <w:r>
        <w:rPr>
          <w:color w:val="1F3862"/>
          <w:sz w:val="40"/>
        </w:rPr>
        <w:t>of</w:t>
      </w:r>
      <w:r>
        <w:rPr>
          <w:color w:val="1F3862"/>
          <w:spacing w:val="1"/>
          <w:sz w:val="40"/>
        </w:rPr>
        <w:t xml:space="preserve"> </w:t>
      </w:r>
      <w:r>
        <w:rPr>
          <w:color w:val="1F3862"/>
          <w:spacing w:val="-2"/>
          <w:sz w:val="40"/>
        </w:rPr>
        <w:t>Contents</w:t>
      </w:r>
    </w:p>
    <w:sdt>
      <w:sdtPr>
        <w:id w:val="-1995947193"/>
        <w:docPartObj>
          <w:docPartGallery w:val="Table of Contents"/>
          <w:docPartUnique/>
        </w:docPartObj>
      </w:sdtPr>
      <w:sdtEndPr/>
      <w:sdtContent>
        <w:p w14:paraId="1F4CED36" w14:textId="77777777" w:rsidR="004416D1" w:rsidRDefault="005B610E">
          <w:pPr>
            <w:pStyle w:val="TOC1"/>
            <w:tabs>
              <w:tab w:val="right" w:leader="dot" w:pos="10664"/>
            </w:tabs>
            <w:spacing w:before="361"/>
            <w:rPr>
              <w:u w:val="none"/>
            </w:rPr>
          </w:pPr>
          <w:hyperlink w:anchor="_bookmark0" w:history="1">
            <w:r>
              <w:rPr>
                <w:color w:val="0000FF"/>
                <w:spacing w:val="-2"/>
                <w:u w:color="0000FF"/>
              </w:rPr>
              <w:t>Introduction</w:t>
            </w:r>
            <w:r>
              <w:rPr>
                <w:color w:val="0000FF"/>
                <w:u w:val="none"/>
              </w:rPr>
              <w:tab/>
            </w:r>
            <w:r>
              <w:rPr>
                <w:spacing w:val="-10"/>
                <w:u w:val="none"/>
              </w:rPr>
              <w:t>1</w:t>
            </w:r>
          </w:hyperlink>
        </w:p>
        <w:p w14:paraId="1F4CED37" w14:textId="77777777" w:rsidR="004416D1" w:rsidRDefault="005B610E">
          <w:pPr>
            <w:pStyle w:val="TOC1"/>
            <w:tabs>
              <w:tab w:val="right" w:leader="dot" w:pos="10664"/>
            </w:tabs>
            <w:rPr>
              <w:u w:val="none"/>
            </w:rPr>
          </w:pPr>
          <w:hyperlink w:anchor="_bookmark1" w:history="1">
            <w:r>
              <w:rPr>
                <w:color w:val="0000FF"/>
                <w:spacing w:val="-2"/>
                <w:u w:color="0000FF"/>
              </w:rPr>
              <w:t>Standards</w:t>
            </w:r>
            <w:r>
              <w:rPr>
                <w:color w:val="0000FF"/>
                <w:u w:val="none"/>
              </w:rPr>
              <w:tab/>
            </w:r>
            <w:r>
              <w:rPr>
                <w:spacing w:val="-5"/>
                <w:u w:val="none"/>
              </w:rPr>
              <w:t>14</w:t>
            </w:r>
          </w:hyperlink>
        </w:p>
        <w:p w14:paraId="1F4CED38" w14:textId="77777777" w:rsidR="004416D1" w:rsidRDefault="005B610E">
          <w:pPr>
            <w:pStyle w:val="TOC2"/>
            <w:tabs>
              <w:tab w:val="right" w:leader="dot" w:pos="10677"/>
            </w:tabs>
            <w:rPr>
              <w:u w:val="none"/>
            </w:rPr>
          </w:pPr>
          <w:hyperlink w:anchor="_bookmark1" w:history="1">
            <w:r>
              <w:rPr>
                <w:color w:val="0000FF"/>
                <w:u w:color="0000FF"/>
              </w:rPr>
              <w:t>Grades</w:t>
            </w:r>
            <w:r>
              <w:rPr>
                <w:color w:val="0000FF"/>
                <w:spacing w:val="-8"/>
                <w:u w:color="0000FF"/>
              </w:rPr>
              <w:t xml:space="preserve"> </w:t>
            </w:r>
            <w:r>
              <w:rPr>
                <w:color w:val="0000FF"/>
                <w:u w:color="0000FF"/>
              </w:rPr>
              <w:t>Kindergarten</w:t>
            </w:r>
            <w:r>
              <w:rPr>
                <w:color w:val="0000FF"/>
                <w:spacing w:val="-8"/>
                <w:u w:color="0000FF"/>
              </w:rPr>
              <w:t xml:space="preserve"> </w:t>
            </w:r>
            <w:r>
              <w:rPr>
                <w:color w:val="0000FF"/>
                <w:u w:color="0000FF"/>
              </w:rPr>
              <w:t>through</w:t>
            </w:r>
            <w:r>
              <w:rPr>
                <w:color w:val="0000FF"/>
                <w:spacing w:val="-7"/>
                <w:u w:color="0000FF"/>
              </w:rPr>
              <w:t xml:space="preserve"> </w:t>
            </w:r>
            <w:r>
              <w:rPr>
                <w:color w:val="0000FF"/>
                <w:spacing w:val="-10"/>
                <w:u w:color="0000FF"/>
              </w:rPr>
              <w:t>5</w:t>
            </w:r>
            <w:r>
              <w:rPr>
                <w:color w:val="0000FF"/>
                <w:u w:val="none"/>
              </w:rPr>
              <w:tab/>
            </w:r>
            <w:r>
              <w:rPr>
                <w:spacing w:val="-5"/>
                <w:u w:val="none"/>
              </w:rPr>
              <w:t>14</w:t>
            </w:r>
          </w:hyperlink>
        </w:p>
        <w:p w14:paraId="1F4CED39" w14:textId="77777777" w:rsidR="004416D1" w:rsidRDefault="005B610E">
          <w:pPr>
            <w:pStyle w:val="TOC3"/>
            <w:tabs>
              <w:tab w:val="right" w:leader="dot" w:pos="10677"/>
            </w:tabs>
            <w:spacing w:before="359"/>
            <w:rPr>
              <w:u w:val="none"/>
            </w:rPr>
          </w:pPr>
          <w:hyperlink w:anchor="_bookmark1" w:history="1">
            <w:r>
              <w:rPr>
                <w:color w:val="0000FF"/>
                <w:spacing w:val="-2"/>
                <w:u w:color="0000FF"/>
              </w:rPr>
              <w:t>Kindergarten</w:t>
            </w:r>
            <w:r>
              <w:rPr>
                <w:color w:val="0000FF"/>
                <w:u w:val="none"/>
              </w:rPr>
              <w:tab/>
            </w:r>
            <w:r>
              <w:rPr>
                <w:spacing w:val="-5"/>
                <w:u w:val="none"/>
              </w:rPr>
              <w:t>14</w:t>
            </w:r>
          </w:hyperlink>
        </w:p>
        <w:p w14:paraId="1F4CED3A" w14:textId="77777777" w:rsidR="004416D1" w:rsidRDefault="005B610E">
          <w:pPr>
            <w:pStyle w:val="TOC3"/>
            <w:tabs>
              <w:tab w:val="right" w:leader="dot" w:pos="10677"/>
            </w:tabs>
            <w:rPr>
              <w:u w:val="none"/>
            </w:rPr>
          </w:pPr>
          <w:hyperlink w:anchor="_bookmark2" w:history="1">
            <w:r>
              <w:rPr>
                <w:color w:val="0000FF"/>
                <w:u w:color="0000FF"/>
              </w:rPr>
              <w:t>Grade</w:t>
            </w:r>
            <w:r>
              <w:rPr>
                <w:color w:val="0000FF"/>
                <w:spacing w:val="-2"/>
                <w:u w:color="0000FF"/>
              </w:rPr>
              <w:t xml:space="preserve"> </w:t>
            </w:r>
            <w:r>
              <w:rPr>
                <w:color w:val="0000FF"/>
                <w:spacing w:val="-10"/>
                <w:u w:color="0000FF"/>
              </w:rPr>
              <w:t>1</w:t>
            </w:r>
            <w:r>
              <w:rPr>
                <w:color w:val="0000FF"/>
                <w:u w:val="none"/>
              </w:rPr>
              <w:tab/>
            </w:r>
            <w:r>
              <w:rPr>
                <w:spacing w:val="-5"/>
                <w:u w:val="none"/>
              </w:rPr>
              <w:t>26</w:t>
            </w:r>
          </w:hyperlink>
        </w:p>
        <w:p w14:paraId="1F4CED3B" w14:textId="77777777" w:rsidR="004416D1" w:rsidRDefault="005B610E">
          <w:pPr>
            <w:pStyle w:val="TOC3"/>
            <w:tabs>
              <w:tab w:val="right" w:leader="dot" w:pos="10677"/>
            </w:tabs>
            <w:spacing w:before="362"/>
            <w:rPr>
              <w:u w:val="none"/>
            </w:rPr>
          </w:pPr>
          <w:hyperlink w:anchor="_bookmark3" w:history="1">
            <w:r>
              <w:rPr>
                <w:color w:val="0000FF"/>
                <w:u w:color="0000FF"/>
              </w:rPr>
              <w:t>Grade</w:t>
            </w:r>
            <w:r>
              <w:rPr>
                <w:color w:val="0000FF"/>
                <w:spacing w:val="-2"/>
                <w:u w:color="0000FF"/>
              </w:rPr>
              <w:t xml:space="preserve"> </w:t>
            </w:r>
            <w:r>
              <w:rPr>
                <w:color w:val="0000FF"/>
                <w:spacing w:val="-10"/>
                <w:u w:color="0000FF"/>
              </w:rPr>
              <w:t>2</w:t>
            </w:r>
            <w:r>
              <w:rPr>
                <w:color w:val="0000FF"/>
                <w:u w:val="none"/>
              </w:rPr>
              <w:tab/>
            </w:r>
            <w:r>
              <w:rPr>
                <w:spacing w:val="-5"/>
                <w:u w:val="none"/>
              </w:rPr>
              <w:t>36</w:t>
            </w:r>
          </w:hyperlink>
        </w:p>
        <w:p w14:paraId="1F4CED3C" w14:textId="77777777" w:rsidR="004416D1" w:rsidRDefault="005B610E">
          <w:pPr>
            <w:pStyle w:val="TOC3"/>
            <w:tabs>
              <w:tab w:val="right" w:leader="dot" w:pos="10677"/>
            </w:tabs>
            <w:rPr>
              <w:u w:val="none"/>
            </w:rPr>
          </w:pPr>
          <w:hyperlink w:anchor="_bookmark4" w:history="1">
            <w:r>
              <w:rPr>
                <w:color w:val="0000FF"/>
                <w:u w:color="0000FF"/>
              </w:rPr>
              <w:t>Grade</w:t>
            </w:r>
            <w:r>
              <w:rPr>
                <w:color w:val="0000FF"/>
                <w:spacing w:val="-2"/>
                <w:u w:color="0000FF"/>
              </w:rPr>
              <w:t xml:space="preserve"> </w:t>
            </w:r>
            <w:r>
              <w:rPr>
                <w:color w:val="0000FF"/>
                <w:spacing w:val="-10"/>
                <w:u w:color="0000FF"/>
              </w:rPr>
              <w:t>3</w:t>
            </w:r>
            <w:r>
              <w:rPr>
                <w:color w:val="0000FF"/>
                <w:u w:val="none"/>
              </w:rPr>
              <w:tab/>
            </w:r>
            <w:r>
              <w:rPr>
                <w:spacing w:val="-5"/>
                <w:u w:val="none"/>
              </w:rPr>
              <w:t>48</w:t>
            </w:r>
          </w:hyperlink>
        </w:p>
        <w:p w14:paraId="1F4CED3D" w14:textId="77777777" w:rsidR="004416D1" w:rsidRDefault="005B610E">
          <w:pPr>
            <w:pStyle w:val="TOC3"/>
            <w:tabs>
              <w:tab w:val="right" w:leader="dot" w:pos="10677"/>
            </w:tabs>
            <w:spacing w:before="359"/>
            <w:rPr>
              <w:u w:val="none"/>
            </w:rPr>
          </w:pPr>
          <w:hyperlink w:anchor="_bookmark5" w:history="1">
            <w:r>
              <w:rPr>
                <w:color w:val="0000FF"/>
                <w:u w:color="0000FF"/>
              </w:rPr>
              <w:t>Grade</w:t>
            </w:r>
            <w:r>
              <w:rPr>
                <w:color w:val="0000FF"/>
                <w:spacing w:val="-2"/>
                <w:u w:color="0000FF"/>
              </w:rPr>
              <w:t xml:space="preserve"> </w:t>
            </w:r>
            <w:r>
              <w:rPr>
                <w:color w:val="0000FF"/>
                <w:spacing w:val="-10"/>
                <w:u w:color="0000FF"/>
              </w:rPr>
              <w:t>4</w:t>
            </w:r>
            <w:r>
              <w:rPr>
                <w:color w:val="0000FF"/>
                <w:u w:val="none"/>
              </w:rPr>
              <w:tab/>
            </w:r>
            <w:r>
              <w:rPr>
                <w:spacing w:val="-5"/>
                <w:u w:val="none"/>
              </w:rPr>
              <w:t>66</w:t>
            </w:r>
          </w:hyperlink>
        </w:p>
        <w:p w14:paraId="1F4CED3E" w14:textId="77777777" w:rsidR="004416D1" w:rsidRDefault="005B610E">
          <w:pPr>
            <w:pStyle w:val="TOC3"/>
            <w:tabs>
              <w:tab w:val="right" w:leader="dot" w:pos="10677"/>
            </w:tabs>
            <w:rPr>
              <w:u w:val="none"/>
            </w:rPr>
          </w:pPr>
          <w:hyperlink w:anchor="_bookmark6" w:history="1">
            <w:r>
              <w:rPr>
                <w:color w:val="0000FF"/>
                <w:u w:color="0000FF"/>
              </w:rPr>
              <w:t>Grade</w:t>
            </w:r>
            <w:r>
              <w:rPr>
                <w:color w:val="0000FF"/>
                <w:spacing w:val="-2"/>
                <w:u w:color="0000FF"/>
              </w:rPr>
              <w:t xml:space="preserve"> </w:t>
            </w:r>
            <w:r>
              <w:rPr>
                <w:color w:val="0000FF"/>
                <w:spacing w:val="-10"/>
                <w:u w:color="0000FF"/>
              </w:rPr>
              <w:t>5</w:t>
            </w:r>
            <w:r>
              <w:rPr>
                <w:color w:val="0000FF"/>
                <w:u w:val="none"/>
              </w:rPr>
              <w:tab/>
            </w:r>
            <w:r>
              <w:rPr>
                <w:spacing w:val="-5"/>
                <w:u w:val="none"/>
              </w:rPr>
              <w:t>82</w:t>
            </w:r>
          </w:hyperlink>
        </w:p>
        <w:p w14:paraId="1F4CED3F" w14:textId="77777777" w:rsidR="004416D1" w:rsidRDefault="005B610E">
          <w:pPr>
            <w:pStyle w:val="TOC2"/>
            <w:tabs>
              <w:tab w:val="right" w:leader="dot" w:pos="10677"/>
            </w:tabs>
            <w:rPr>
              <w:u w:val="none"/>
            </w:rPr>
          </w:pPr>
          <w:hyperlink w:anchor="_bookmark7" w:history="1">
            <w:r>
              <w:rPr>
                <w:color w:val="0000FF"/>
                <w:u w:color="0000FF"/>
              </w:rPr>
              <w:t>Grades</w:t>
            </w:r>
            <w:r>
              <w:rPr>
                <w:color w:val="0000FF"/>
                <w:spacing w:val="-4"/>
                <w:u w:color="0000FF"/>
              </w:rPr>
              <w:t xml:space="preserve"> </w:t>
            </w:r>
            <w:r>
              <w:rPr>
                <w:color w:val="0000FF"/>
                <w:u w:color="0000FF"/>
              </w:rPr>
              <w:t>6</w:t>
            </w:r>
            <w:r>
              <w:rPr>
                <w:color w:val="0000FF"/>
                <w:spacing w:val="-4"/>
                <w:u w:color="0000FF"/>
              </w:rPr>
              <w:t xml:space="preserve"> </w:t>
            </w:r>
            <w:r>
              <w:rPr>
                <w:color w:val="0000FF"/>
                <w:u w:color="0000FF"/>
              </w:rPr>
              <w:t>through</w:t>
            </w:r>
            <w:r>
              <w:rPr>
                <w:color w:val="0000FF"/>
                <w:spacing w:val="-3"/>
                <w:u w:color="0000FF"/>
              </w:rPr>
              <w:t xml:space="preserve"> </w:t>
            </w:r>
            <w:r>
              <w:rPr>
                <w:color w:val="0000FF"/>
                <w:spacing w:val="-10"/>
                <w:u w:color="0000FF"/>
              </w:rPr>
              <w:t>8</w:t>
            </w:r>
            <w:r>
              <w:rPr>
                <w:color w:val="0000FF"/>
                <w:u w:val="none"/>
              </w:rPr>
              <w:tab/>
            </w:r>
            <w:r>
              <w:rPr>
                <w:spacing w:val="-5"/>
                <w:u w:val="none"/>
              </w:rPr>
              <w:t>98</w:t>
            </w:r>
          </w:hyperlink>
        </w:p>
        <w:p w14:paraId="1F4CED40" w14:textId="77777777" w:rsidR="004416D1" w:rsidRDefault="005B610E">
          <w:pPr>
            <w:pStyle w:val="TOC3"/>
            <w:tabs>
              <w:tab w:val="right" w:leader="dot" w:pos="10677"/>
            </w:tabs>
            <w:spacing w:before="359"/>
            <w:rPr>
              <w:u w:val="none"/>
            </w:rPr>
          </w:pPr>
          <w:hyperlink w:anchor="_bookmark7" w:history="1">
            <w:r>
              <w:rPr>
                <w:color w:val="0000FF"/>
                <w:u w:color="0000FF"/>
              </w:rPr>
              <w:t>Physical</w:t>
            </w:r>
            <w:r>
              <w:rPr>
                <w:color w:val="0000FF"/>
                <w:spacing w:val="-6"/>
                <w:u w:color="0000FF"/>
              </w:rPr>
              <w:t xml:space="preserve"> </w:t>
            </w:r>
            <w:r>
              <w:rPr>
                <w:color w:val="0000FF"/>
                <w:spacing w:val="-2"/>
                <w:u w:color="0000FF"/>
              </w:rPr>
              <w:t>Science</w:t>
            </w:r>
            <w:r>
              <w:rPr>
                <w:color w:val="0000FF"/>
                <w:u w:val="none"/>
              </w:rPr>
              <w:tab/>
            </w:r>
            <w:r>
              <w:rPr>
                <w:spacing w:val="-5"/>
                <w:u w:val="none"/>
              </w:rPr>
              <w:t>98</w:t>
            </w:r>
          </w:hyperlink>
        </w:p>
        <w:p w14:paraId="1F4CED41" w14:textId="77777777" w:rsidR="004416D1" w:rsidRDefault="005B610E">
          <w:pPr>
            <w:pStyle w:val="TOC3"/>
            <w:tabs>
              <w:tab w:val="right" w:leader="dot" w:pos="10675"/>
            </w:tabs>
            <w:rPr>
              <w:u w:val="none"/>
            </w:rPr>
          </w:pPr>
          <w:hyperlink w:anchor="_bookmark8" w:history="1">
            <w:r>
              <w:rPr>
                <w:color w:val="0000FF"/>
                <w:u w:color="0000FF"/>
              </w:rPr>
              <w:t>Life</w:t>
            </w:r>
            <w:r>
              <w:rPr>
                <w:color w:val="0000FF"/>
                <w:spacing w:val="-2"/>
                <w:u w:color="0000FF"/>
              </w:rPr>
              <w:t xml:space="preserve"> Science</w:t>
            </w:r>
            <w:r>
              <w:rPr>
                <w:color w:val="0000FF"/>
                <w:u w:val="none"/>
              </w:rPr>
              <w:tab/>
            </w:r>
            <w:r>
              <w:rPr>
                <w:spacing w:val="-5"/>
                <w:u w:val="none"/>
              </w:rPr>
              <w:t>114</w:t>
            </w:r>
          </w:hyperlink>
        </w:p>
        <w:p w14:paraId="1F4CED42" w14:textId="77777777" w:rsidR="004416D1" w:rsidRDefault="005B610E">
          <w:pPr>
            <w:pStyle w:val="TOC3"/>
            <w:tabs>
              <w:tab w:val="right" w:leader="dot" w:pos="10675"/>
            </w:tabs>
            <w:spacing w:before="362"/>
            <w:rPr>
              <w:u w:val="none"/>
            </w:rPr>
          </w:pPr>
          <w:hyperlink w:anchor="_bookmark9" w:history="1">
            <w:r>
              <w:rPr>
                <w:color w:val="0000FF"/>
                <w:u w:color="0000FF"/>
              </w:rPr>
              <w:t>Earth</w:t>
            </w:r>
            <w:r>
              <w:rPr>
                <w:color w:val="0000FF"/>
                <w:spacing w:val="-4"/>
                <w:u w:color="0000FF"/>
              </w:rPr>
              <w:t xml:space="preserve"> </w:t>
            </w:r>
            <w:r>
              <w:rPr>
                <w:color w:val="0000FF"/>
                <w:u w:color="0000FF"/>
              </w:rPr>
              <w:t>and</w:t>
            </w:r>
            <w:r>
              <w:rPr>
                <w:color w:val="0000FF"/>
                <w:spacing w:val="-3"/>
                <w:u w:color="0000FF"/>
              </w:rPr>
              <w:t xml:space="preserve"> </w:t>
            </w:r>
            <w:r>
              <w:rPr>
                <w:color w:val="0000FF"/>
                <w:u w:color="0000FF"/>
              </w:rPr>
              <w:t>Space</w:t>
            </w:r>
            <w:r>
              <w:rPr>
                <w:color w:val="0000FF"/>
                <w:spacing w:val="-3"/>
                <w:u w:color="0000FF"/>
              </w:rPr>
              <w:t xml:space="preserve"> </w:t>
            </w:r>
            <w:r>
              <w:rPr>
                <w:color w:val="0000FF"/>
                <w:spacing w:val="-2"/>
                <w:u w:color="0000FF"/>
              </w:rPr>
              <w:t>Sciences</w:t>
            </w:r>
            <w:r>
              <w:rPr>
                <w:color w:val="0000FF"/>
                <w:u w:val="none"/>
              </w:rPr>
              <w:tab/>
            </w:r>
            <w:r>
              <w:rPr>
                <w:spacing w:val="-5"/>
                <w:u w:val="none"/>
              </w:rPr>
              <w:t>130</w:t>
            </w:r>
          </w:hyperlink>
        </w:p>
        <w:p w14:paraId="1F4CED43" w14:textId="77777777" w:rsidR="004416D1" w:rsidRDefault="005B610E">
          <w:pPr>
            <w:pStyle w:val="TOC3"/>
            <w:tabs>
              <w:tab w:val="right" w:leader="dot" w:pos="10675"/>
            </w:tabs>
            <w:spacing w:before="359"/>
            <w:rPr>
              <w:u w:val="none"/>
            </w:rPr>
          </w:pPr>
          <w:hyperlink w:anchor="_bookmark10" w:history="1">
            <w:r>
              <w:rPr>
                <w:color w:val="0000FF"/>
                <w:u w:color="0000FF"/>
              </w:rPr>
              <w:t>Engineering,</w:t>
            </w:r>
            <w:r>
              <w:rPr>
                <w:color w:val="0000FF"/>
                <w:spacing w:val="-9"/>
                <w:u w:color="0000FF"/>
              </w:rPr>
              <w:t xml:space="preserve"> </w:t>
            </w:r>
            <w:r>
              <w:rPr>
                <w:color w:val="0000FF"/>
                <w:u w:color="0000FF"/>
              </w:rPr>
              <w:t>Technology</w:t>
            </w:r>
            <w:r>
              <w:rPr>
                <w:color w:val="0000FF"/>
                <w:spacing w:val="-5"/>
                <w:u w:color="0000FF"/>
              </w:rPr>
              <w:t xml:space="preserve"> </w:t>
            </w:r>
            <w:r>
              <w:rPr>
                <w:color w:val="0000FF"/>
                <w:u w:color="0000FF"/>
              </w:rPr>
              <w:t>and</w:t>
            </w:r>
            <w:r>
              <w:rPr>
                <w:color w:val="0000FF"/>
                <w:spacing w:val="-7"/>
                <w:u w:color="0000FF"/>
              </w:rPr>
              <w:t xml:space="preserve"> </w:t>
            </w:r>
            <w:r>
              <w:rPr>
                <w:color w:val="0000FF"/>
                <w:u w:color="0000FF"/>
              </w:rPr>
              <w:t>Applications</w:t>
            </w:r>
            <w:r>
              <w:rPr>
                <w:color w:val="0000FF"/>
                <w:spacing w:val="-6"/>
                <w:u w:color="0000FF"/>
              </w:rPr>
              <w:t xml:space="preserve"> </w:t>
            </w:r>
            <w:r>
              <w:rPr>
                <w:color w:val="0000FF"/>
                <w:u w:color="0000FF"/>
              </w:rPr>
              <w:t>of</w:t>
            </w:r>
            <w:r>
              <w:rPr>
                <w:color w:val="0000FF"/>
                <w:spacing w:val="-6"/>
                <w:u w:color="0000FF"/>
              </w:rPr>
              <w:t xml:space="preserve"> </w:t>
            </w:r>
            <w:r>
              <w:rPr>
                <w:color w:val="0000FF"/>
                <w:spacing w:val="-2"/>
                <w:u w:color="0000FF"/>
              </w:rPr>
              <w:t>Science</w:t>
            </w:r>
            <w:r>
              <w:rPr>
                <w:color w:val="0000FF"/>
                <w:u w:val="none"/>
              </w:rPr>
              <w:tab/>
            </w:r>
            <w:r>
              <w:rPr>
                <w:spacing w:val="-5"/>
                <w:u w:val="none"/>
              </w:rPr>
              <w:t>142</w:t>
            </w:r>
          </w:hyperlink>
        </w:p>
        <w:p w14:paraId="1F4CED44" w14:textId="77777777" w:rsidR="004416D1" w:rsidRDefault="005B610E">
          <w:pPr>
            <w:pStyle w:val="TOC2"/>
            <w:tabs>
              <w:tab w:val="right" w:leader="dot" w:pos="10675"/>
            </w:tabs>
            <w:rPr>
              <w:u w:val="none"/>
            </w:rPr>
          </w:pPr>
          <w:hyperlink w:anchor="_bookmark11" w:history="1">
            <w:r>
              <w:rPr>
                <w:color w:val="0000FF"/>
                <w:u w:color="0000FF"/>
              </w:rPr>
              <w:t>Grades</w:t>
            </w:r>
            <w:r>
              <w:rPr>
                <w:color w:val="0000FF"/>
                <w:spacing w:val="-4"/>
                <w:u w:color="0000FF"/>
              </w:rPr>
              <w:t xml:space="preserve"> </w:t>
            </w:r>
            <w:r>
              <w:rPr>
                <w:color w:val="0000FF"/>
                <w:u w:color="0000FF"/>
              </w:rPr>
              <w:t>9</w:t>
            </w:r>
            <w:r>
              <w:rPr>
                <w:color w:val="0000FF"/>
                <w:spacing w:val="-4"/>
                <w:u w:color="0000FF"/>
              </w:rPr>
              <w:t xml:space="preserve"> </w:t>
            </w:r>
            <w:r>
              <w:rPr>
                <w:color w:val="0000FF"/>
                <w:u w:color="0000FF"/>
              </w:rPr>
              <w:t>through</w:t>
            </w:r>
            <w:r>
              <w:rPr>
                <w:color w:val="0000FF"/>
                <w:spacing w:val="-3"/>
                <w:u w:color="0000FF"/>
              </w:rPr>
              <w:t xml:space="preserve"> </w:t>
            </w:r>
            <w:r>
              <w:rPr>
                <w:color w:val="0000FF"/>
                <w:spacing w:val="-5"/>
                <w:u w:color="0000FF"/>
              </w:rPr>
              <w:t>12</w:t>
            </w:r>
            <w:r>
              <w:rPr>
                <w:color w:val="0000FF"/>
                <w:u w:val="none"/>
              </w:rPr>
              <w:tab/>
            </w:r>
            <w:r>
              <w:rPr>
                <w:spacing w:val="-5"/>
                <w:u w:val="none"/>
              </w:rPr>
              <w:t>145</w:t>
            </w:r>
          </w:hyperlink>
        </w:p>
        <w:p w14:paraId="1F4CED45" w14:textId="77777777" w:rsidR="004416D1" w:rsidRDefault="005B610E">
          <w:pPr>
            <w:pStyle w:val="TOC3"/>
            <w:tabs>
              <w:tab w:val="right" w:leader="dot" w:pos="10675"/>
            </w:tabs>
            <w:rPr>
              <w:u w:val="none"/>
            </w:rPr>
          </w:pPr>
          <w:hyperlink w:anchor="_bookmark11" w:history="1">
            <w:r>
              <w:rPr>
                <w:color w:val="0000FF"/>
                <w:u w:color="0000FF"/>
              </w:rPr>
              <w:t>Physical</w:t>
            </w:r>
            <w:r>
              <w:rPr>
                <w:color w:val="0000FF"/>
                <w:spacing w:val="-6"/>
                <w:u w:color="0000FF"/>
              </w:rPr>
              <w:t xml:space="preserve"> </w:t>
            </w:r>
            <w:r>
              <w:rPr>
                <w:color w:val="0000FF"/>
                <w:spacing w:val="-2"/>
                <w:u w:color="0000FF"/>
              </w:rPr>
              <w:t>Science</w:t>
            </w:r>
            <w:r>
              <w:rPr>
                <w:color w:val="0000FF"/>
                <w:u w:val="none"/>
              </w:rPr>
              <w:tab/>
            </w:r>
            <w:r>
              <w:rPr>
                <w:spacing w:val="-5"/>
                <w:u w:val="none"/>
              </w:rPr>
              <w:t>145</w:t>
            </w:r>
          </w:hyperlink>
        </w:p>
        <w:p w14:paraId="1F4CED46" w14:textId="77777777" w:rsidR="004416D1" w:rsidRDefault="005B610E">
          <w:pPr>
            <w:pStyle w:val="TOC3"/>
            <w:tabs>
              <w:tab w:val="right" w:leader="dot" w:pos="10675"/>
            </w:tabs>
            <w:spacing w:before="359"/>
            <w:rPr>
              <w:u w:val="none"/>
            </w:rPr>
          </w:pPr>
          <w:hyperlink w:anchor="_bookmark12" w:history="1">
            <w:r>
              <w:rPr>
                <w:color w:val="0000FF"/>
                <w:u w:color="0000FF"/>
              </w:rPr>
              <w:t>Life</w:t>
            </w:r>
            <w:r>
              <w:rPr>
                <w:color w:val="0000FF"/>
                <w:spacing w:val="-2"/>
                <w:u w:color="0000FF"/>
              </w:rPr>
              <w:t xml:space="preserve"> Science</w:t>
            </w:r>
            <w:r>
              <w:rPr>
                <w:color w:val="0000FF"/>
                <w:u w:val="none"/>
              </w:rPr>
              <w:tab/>
            </w:r>
            <w:r>
              <w:rPr>
                <w:spacing w:val="-5"/>
                <w:u w:val="none"/>
              </w:rPr>
              <w:t>162</w:t>
            </w:r>
          </w:hyperlink>
        </w:p>
        <w:p w14:paraId="1F4CED47" w14:textId="77777777" w:rsidR="004416D1" w:rsidRDefault="005B610E">
          <w:pPr>
            <w:pStyle w:val="TOC3"/>
            <w:tabs>
              <w:tab w:val="right" w:leader="dot" w:pos="10675"/>
            </w:tabs>
            <w:rPr>
              <w:u w:val="none"/>
            </w:rPr>
          </w:pPr>
          <w:hyperlink w:anchor="_bookmark13" w:history="1">
            <w:r>
              <w:rPr>
                <w:color w:val="0000FF"/>
                <w:u w:color="0000FF"/>
              </w:rPr>
              <w:t>Earth</w:t>
            </w:r>
            <w:r>
              <w:rPr>
                <w:color w:val="0000FF"/>
                <w:spacing w:val="-4"/>
                <w:u w:color="0000FF"/>
              </w:rPr>
              <w:t xml:space="preserve"> </w:t>
            </w:r>
            <w:r>
              <w:rPr>
                <w:color w:val="0000FF"/>
                <w:u w:color="0000FF"/>
              </w:rPr>
              <w:t>and</w:t>
            </w:r>
            <w:r>
              <w:rPr>
                <w:color w:val="0000FF"/>
                <w:spacing w:val="-3"/>
                <w:u w:color="0000FF"/>
              </w:rPr>
              <w:t xml:space="preserve"> </w:t>
            </w:r>
            <w:r>
              <w:rPr>
                <w:color w:val="0000FF"/>
                <w:u w:color="0000FF"/>
              </w:rPr>
              <w:t>Space</w:t>
            </w:r>
            <w:r>
              <w:rPr>
                <w:color w:val="0000FF"/>
                <w:spacing w:val="-3"/>
                <w:u w:color="0000FF"/>
              </w:rPr>
              <w:t xml:space="preserve"> </w:t>
            </w:r>
            <w:r>
              <w:rPr>
                <w:color w:val="0000FF"/>
                <w:spacing w:val="-2"/>
                <w:u w:color="0000FF"/>
              </w:rPr>
              <w:t>Sciences</w:t>
            </w:r>
            <w:r>
              <w:rPr>
                <w:color w:val="0000FF"/>
                <w:u w:val="none"/>
              </w:rPr>
              <w:tab/>
            </w:r>
            <w:r>
              <w:rPr>
                <w:spacing w:val="-5"/>
                <w:u w:val="none"/>
              </w:rPr>
              <w:t>181</w:t>
            </w:r>
          </w:hyperlink>
        </w:p>
        <w:p w14:paraId="1F4CED48" w14:textId="70EFF4ED" w:rsidR="004416D1" w:rsidRDefault="005B610E">
          <w:pPr>
            <w:pStyle w:val="TOC3"/>
            <w:tabs>
              <w:tab w:val="right" w:leader="dot" w:pos="10675"/>
            </w:tabs>
            <w:spacing w:before="362"/>
            <w:rPr>
              <w:u w:val="none"/>
            </w:rPr>
          </w:pPr>
          <w:hyperlink w:anchor="_bookmark14" w:history="1">
            <w:r>
              <w:rPr>
                <w:color w:val="0000FF"/>
                <w:u w:color="0000FF"/>
              </w:rPr>
              <w:t>Engineering,</w:t>
            </w:r>
            <w:r>
              <w:rPr>
                <w:color w:val="0000FF"/>
                <w:spacing w:val="-9"/>
                <w:u w:color="0000FF"/>
              </w:rPr>
              <w:t xml:space="preserve"> </w:t>
            </w:r>
            <w:r>
              <w:rPr>
                <w:color w:val="0000FF"/>
                <w:u w:color="0000FF"/>
              </w:rPr>
              <w:t>Technology</w:t>
            </w:r>
            <w:r>
              <w:rPr>
                <w:color w:val="0000FF"/>
                <w:spacing w:val="-5"/>
                <w:u w:color="0000FF"/>
              </w:rPr>
              <w:t xml:space="preserve"> </w:t>
            </w:r>
            <w:r>
              <w:rPr>
                <w:color w:val="0000FF"/>
                <w:u w:color="0000FF"/>
              </w:rPr>
              <w:t>and</w:t>
            </w:r>
            <w:r>
              <w:rPr>
                <w:color w:val="0000FF"/>
                <w:spacing w:val="-7"/>
                <w:u w:color="0000FF"/>
              </w:rPr>
              <w:t xml:space="preserve"> </w:t>
            </w:r>
            <w:r>
              <w:rPr>
                <w:color w:val="0000FF"/>
                <w:u w:color="0000FF"/>
              </w:rPr>
              <w:t>Applications</w:t>
            </w:r>
            <w:r>
              <w:rPr>
                <w:color w:val="0000FF"/>
                <w:spacing w:val="-6"/>
                <w:u w:color="0000FF"/>
              </w:rPr>
              <w:t xml:space="preserve"> </w:t>
            </w:r>
            <w:r>
              <w:rPr>
                <w:color w:val="0000FF"/>
                <w:u w:color="0000FF"/>
              </w:rPr>
              <w:t>of</w:t>
            </w:r>
            <w:r>
              <w:rPr>
                <w:color w:val="0000FF"/>
                <w:spacing w:val="-6"/>
                <w:u w:color="0000FF"/>
              </w:rPr>
              <w:t xml:space="preserve"> </w:t>
            </w:r>
            <w:r>
              <w:rPr>
                <w:color w:val="0000FF"/>
                <w:spacing w:val="-2"/>
                <w:u w:color="0000FF"/>
              </w:rPr>
              <w:t>Science</w:t>
            </w:r>
            <w:r>
              <w:rPr>
                <w:color w:val="0000FF"/>
                <w:u w:val="none"/>
              </w:rPr>
              <w:tab/>
            </w:r>
            <w:r>
              <w:rPr>
                <w:spacing w:val="-5"/>
                <w:u w:val="none"/>
              </w:rPr>
              <w:t>198</w:t>
            </w:r>
          </w:hyperlink>
        </w:p>
      </w:sdtContent>
    </w:sdt>
    <w:p w14:paraId="1F4CED49" w14:textId="77777777" w:rsidR="004416D1" w:rsidRDefault="004416D1">
      <w:pPr>
        <w:pStyle w:val="TOC3"/>
        <w:sectPr w:rsidR="004416D1">
          <w:pgSz w:w="12240" w:h="15840"/>
          <w:pgMar w:top="940" w:right="360" w:bottom="280" w:left="0" w:header="720" w:footer="720" w:gutter="0"/>
          <w:cols w:space="720"/>
        </w:sectPr>
      </w:pPr>
    </w:p>
    <w:p w14:paraId="1F4CED4A" w14:textId="77777777" w:rsidR="004416D1" w:rsidRDefault="005B610E">
      <w:pPr>
        <w:pStyle w:val="BodyText"/>
        <w:ind w:left="3285"/>
        <w:rPr>
          <w:sz w:val="20"/>
        </w:rPr>
      </w:pPr>
      <w:r>
        <w:rPr>
          <w:noProof/>
          <w:sz w:val="20"/>
        </w:rPr>
        <w:lastRenderedPageBreak/>
        <w:drawing>
          <wp:inline distT="0" distB="0" distL="0" distR="0" wp14:anchorId="1F4D0453" wp14:editId="1F4D0454">
            <wp:extent cx="3610872" cy="637031"/>
            <wp:effectExtent l="0" t="0" r="0" b="0"/>
            <wp:docPr id="5" name="Image 5"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ogo: State of New Jersey, Department of Education. "/>
                    <pic:cNvPicPr/>
                  </pic:nvPicPr>
                  <pic:blipFill>
                    <a:blip r:embed="rId12" cstate="print"/>
                    <a:stretch>
                      <a:fillRect/>
                    </a:stretch>
                  </pic:blipFill>
                  <pic:spPr>
                    <a:xfrm>
                      <a:off x="0" y="0"/>
                      <a:ext cx="3610872" cy="637031"/>
                    </a:xfrm>
                    <a:prstGeom prst="rect">
                      <a:avLst/>
                    </a:prstGeom>
                  </pic:spPr>
                </pic:pic>
              </a:graphicData>
            </a:graphic>
          </wp:inline>
        </w:drawing>
      </w:r>
    </w:p>
    <w:p w14:paraId="1F4CED4B" w14:textId="77777777" w:rsidR="004416D1" w:rsidRDefault="005B610E">
      <w:pPr>
        <w:spacing w:before="181" w:line="362" w:lineRule="auto"/>
        <w:ind w:left="5248" w:right="741" w:hanging="2921"/>
        <w:rPr>
          <w:b/>
          <w:sz w:val="32"/>
        </w:rPr>
      </w:pPr>
      <w:bookmarkStart w:id="1" w:name="Introduction_"/>
      <w:bookmarkStart w:id="2" w:name="_bookmark0"/>
      <w:bookmarkEnd w:id="1"/>
      <w:bookmarkEnd w:id="2"/>
      <w:r>
        <w:rPr>
          <w:b/>
          <w:color w:val="1F3863"/>
          <w:sz w:val="32"/>
        </w:rPr>
        <w:t>2020</w:t>
      </w:r>
      <w:r>
        <w:rPr>
          <w:b/>
          <w:color w:val="1F3863"/>
          <w:spacing w:val="-6"/>
          <w:sz w:val="32"/>
        </w:rPr>
        <w:t xml:space="preserve"> </w:t>
      </w:r>
      <w:r>
        <w:rPr>
          <w:b/>
          <w:color w:val="1F3863"/>
          <w:sz w:val="32"/>
        </w:rPr>
        <w:t>New</w:t>
      </w:r>
      <w:r>
        <w:rPr>
          <w:b/>
          <w:color w:val="1F3863"/>
          <w:spacing w:val="-7"/>
          <w:sz w:val="32"/>
        </w:rPr>
        <w:t xml:space="preserve"> </w:t>
      </w:r>
      <w:r>
        <w:rPr>
          <w:b/>
          <w:color w:val="1F3863"/>
          <w:sz w:val="32"/>
        </w:rPr>
        <w:t>Jersey</w:t>
      </w:r>
      <w:r>
        <w:rPr>
          <w:b/>
          <w:color w:val="1F3863"/>
          <w:spacing w:val="-6"/>
          <w:sz w:val="32"/>
        </w:rPr>
        <w:t xml:space="preserve"> </w:t>
      </w:r>
      <w:r>
        <w:rPr>
          <w:b/>
          <w:color w:val="1F3863"/>
          <w:sz w:val="32"/>
        </w:rPr>
        <w:t>Student</w:t>
      </w:r>
      <w:r>
        <w:rPr>
          <w:b/>
          <w:color w:val="1F3863"/>
          <w:spacing w:val="-8"/>
          <w:sz w:val="32"/>
        </w:rPr>
        <w:t xml:space="preserve"> </w:t>
      </w:r>
      <w:r>
        <w:rPr>
          <w:b/>
          <w:color w:val="1F3863"/>
          <w:sz w:val="32"/>
        </w:rPr>
        <w:t>Learning</w:t>
      </w:r>
      <w:r>
        <w:rPr>
          <w:b/>
          <w:color w:val="1F3863"/>
          <w:spacing w:val="-4"/>
          <w:sz w:val="32"/>
        </w:rPr>
        <w:t xml:space="preserve"> </w:t>
      </w:r>
      <w:r>
        <w:rPr>
          <w:b/>
          <w:color w:val="1F3863"/>
          <w:sz w:val="32"/>
        </w:rPr>
        <w:t>Standards</w:t>
      </w:r>
      <w:r>
        <w:rPr>
          <w:b/>
          <w:color w:val="1F3863"/>
          <w:spacing w:val="-6"/>
          <w:sz w:val="32"/>
        </w:rPr>
        <w:t xml:space="preserve"> </w:t>
      </w:r>
      <w:r>
        <w:rPr>
          <w:b/>
          <w:color w:val="1F3863"/>
          <w:sz w:val="32"/>
        </w:rPr>
        <w:t>–</w:t>
      </w:r>
      <w:r>
        <w:rPr>
          <w:b/>
          <w:color w:val="1F3863"/>
          <w:spacing w:val="-6"/>
          <w:sz w:val="32"/>
        </w:rPr>
        <w:t xml:space="preserve"> </w:t>
      </w:r>
      <w:r>
        <w:rPr>
          <w:b/>
          <w:color w:val="1F3863"/>
          <w:sz w:val="32"/>
        </w:rPr>
        <w:t xml:space="preserve">Science </w:t>
      </w:r>
      <w:r>
        <w:rPr>
          <w:b/>
          <w:color w:val="1F3863"/>
          <w:spacing w:val="-2"/>
          <w:sz w:val="32"/>
        </w:rPr>
        <w:t>Introduction</w:t>
      </w:r>
    </w:p>
    <w:p w14:paraId="1F4CED4C" w14:textId="77777777" w:rsidR="004416D1" w:rsidRDefault="005B610E">
      <w:pPr>
        <w:spacing w:before="83"/>
        <w:ind w:left="1008"/>
        <w:rPr>
          <w:b/>
          <w:sz w:val="28"/>
        </w:rPr>
      </w:pPr>
      <w:bookmarkStart w:id="3" w:name="Science_"/>
      <w:bookmarkEnd w:id="3"/>
      <w:r>
        <w:rPr>
          <w:b/>
          <w:color w:val="1F3863"/>
          <w:spacing w:val="-2"/>
          <w:sz w:val="28"/>
        </w:rPr>
        <w:t>Science</w:t>
      </w:r>
    </w:p>
    <w:p w14:paraId="1F4CED4D" w14:textId="77777777" w:rsidR="004416D1" w:rsidRDefault="005B610E">
      <w:pPr>
        <w:pStyle w:val="BodyText"/>
        <w:spacing w:before="144"/>
        <w:ind w:left="1007" w:right="741"/>
      </w:pPr>
      <w:r>
        <w:t>Scientific and</w:t>
      </w:r>
      <w:r>
        <w:rPr>
          <w:spacing w:val="-3"/>
        </w:rPr>
        <w:t xml:space="preserve"> </w:t>
      </w:r>
      <w:r>
        <w:t>technological</w:t>
      </w:r>
      <w:r>
        <w:rPr>
          <w:spacing w:val="-2"/>
        </w:rPr>
        <w:t xml:space="preserve"> </w:t>
      </w:r>
      <w:r>
        <w:t>advances have proliferated</w:t>
      </w:r>
      <w:r>
        <w:rPr>
          <w:spacing w:val="-3"/>
        </w:rPr>
        <w:t xml:space="preserve"> </w:t>
      </w:r>
      <w:r>
        <w:t>and now</w:t>
      </w:r>
      <w:r>
        <w:rPr>
          <w:spacing w:val="-1"/>
        </w:rPr>
        <w:t xml:space="preserve"> </w:t>
      </w:r>
      <w:r>
        <w:t>permeate</w:t>
      </w:r>
      <w:r>
        <w:rPr>
          <w:spacing w:val="-2"/>
        </w:rPr>
        <w:t xml:space="preserve"> </w:t>
      </w:r>
      <w:r>
        <w:t>most aspects of</w:t>
      </w:r>
      <w:r>
        <w:rPr>
          <w:spacing w:val="-2"/>
        </w:rPr>
        <w:t xml:space="preserve"> </w:t>
      </w:r>
      <w:r>
        <w:t>life</w:t>
      </w:r>
      <w:r>
        <w:rPr>
          <w:spacing w:val="-2"/>
        </w:rPr>
        <w:t xml:space="preserve"> </w:t>
      </w:r>
      <w:r>
        <w:t>in</w:t>
      </w:r>
      <w:r>
        <w:rPr>
          <w:spacing w:val="-3"/>
        </w:rPr>
        <w:t xml:space="preserve"> </w:t>
      </w:r>
      <w:r>
        <w:t>the 21st</w:t>
      </w:r>
      <w:r>
        <w:rPr>
          <w:spacing w:val="-2"/>
        </w:rPr>
        <w:t xml:space="preserve"> </w:t>
      </w:r>
      <w:r>
        <w:t>century. It is</w:t>
      </w:r>
      <w:r>
        <w:rPr>
          <w:spacing w:val="-3"/>
        </w:rPr>
        <w:t xml:space="preserve"> </w:t>
      </w:r>
      <w:r>
        <w:t>increasingly</w:t>
      </w:r>
      <w:r>
        <w:rPr>
          <w:spacing w:val="-4"/>
        </w:rPr>
        <w:t xml:space="preserve"> </w:t>
      </w:r>
      <w:r>
        <w:t>important</w:t>
      </w:r>
      <w:r>
        <w:rPr>
          <w:spacing w:val="-3"/>
        </w:rPr>
        <w:t xml:space="preserve"> </w:t>
      </w:r>
      <w:r>
        <w:t>that all</w:t>
      </w:r>
      <w:r>
        <w:rPr>
          <w:spacing w:val="-2"/>
        </w:rPr>
        <w:t xml:space="preserve"> </w:t>
      </w:r>
      <w:r>
        <w:t>members</w:t>
      </w:r>
      <w:r>
        <w:rPr>
          <w:spacing w:val="-1"/>
        </w:rPr>
        <w:t xml:space="preserve"> </w:t>
      </w:r>
      <w:r>
        <w:t>of our society</w:t>
      </w:r>
      <w:r>
        <w:rPr>
          <w:spacing w:val="-1"/>
        </w:rPr>
        <w:t xml:space="preserve"> </w:t>
      </w:r>
      <w:r>
        <w:t>develop</w:t>
      </w:r>
      <w:r>
        <w:rPr>
          <w:spacing w:val="-4"/>
        </w:rPr>
        <w:t xml:space="preserve"> </w:t>
      </w:r>
      <w:r>
        <w:t>an</w:t>
      </w:r>
      <w:r>
        <w:rPr>
          <w:spacing w:val="-1"/>
        </w:rPr>
        <w:t xml:space="preserve"> </w:t>
      </w:r>
      <w:r>
        <w:t>understanding</w:t>
      </w:r>
      <w:r>
        <w:rPr>
          <w:spacing w:val="-1"/>
        </w:rPr>
        <w:t xml:space="preserve"> </w:t>
      </w:r>
      <w:r>
        <w:t>of scientific</w:t>
      </w:r>
      <w:r>
        <w:rPr>
          <w:spacing w:val="-3"/>
        </w:rPr>
        <w:t xml:space="preserve"> </w:t>
      </w:r>
      <w:r>
        <w:t>and</w:t>
      </w:r>
      <w:r>
        <w:rPr>
          <w:spacing w:val="-1"/>
        </w:rPr>
        <w:t xml:space="preserve"> </w:t>
      </w:r>
      <w:r>
        <w:t>engineering concepts and processes. Learning how to construct scientific explanations and how to design evidence-based solutions</w:t>
      </w:r>
      <w:r>
        <w:rPr>
          <w:spacing w:val="-1"/>
        </w:rPr>
        <w:t xml:space="preserve"> </w:t>
      </w:r>
      <w:r>
        <w:t>provides</w:t>
      </w:r>
      <w:r>
        <w:rPr>
          <w:spacing w:val="-3"/>
        </w:rPr>
        <w:t xml:space="preserve"> </w:t>
      </w:r>
      <w:r>
        <w:t>students</w:t>
      </w:r>
      <w:r>
        <w:rPr>
          <w:spacing w:val="-3"/>
        </w:rPr>
        <w:t xml:space="preserve"> </w:t>
      </w:r>
      <w:r>
        <w:t>with</w:t>
      </w:r>
      <w:r>
        <w:rPr>
          <w:spacing w:val="-4"/>
        </w:rPr>
        <w:t xml:space="preserve"> </w:t>
      </w:r>
      <w:r>
        <w:t>tools</w:t>
      </w:r>
      <w:r>
        <w:rPr>
          <w:spacing w:val="-1"/>
        </w:rPr>
        <w:t xml:space="preserve"> </w:t>
      </w:r>
      <w:r>
        <w:t>to</w:t>
      </w:r>
      <w:r>
        <w:rPr>
          <w:spacing w:val="-1"/>
        </w:rPr>
        <w:t xml:space="preserve"> </w:t>
      </w:r>
      <w:r>
        <w:t>think</w:t>
      </w:r>
      <w:r>
        <w:rPr>
          <w:spacing w:val="-4"/>
        </w:rPr>
        <w:t xml:space="preserve"> </w:t>
      </w:r>
      <w:r>
        <w:t>critically</w:t>
      </w:r>
      <w:r>
        <w:rPr>
          <w:spacing w:val="-4"/>
        </w:rPr>
        <w:t xml:space="preserve"> </w:t>
      </w:r>
      <w:r>
        <w:t>about</w:t>
      </w:r>
      <w:r>
        <w:rPr>
          <w:spacing w:val="-3"/>
        </w:rPr>
        <w:t xml:space="preserve"> </w:t>
      </w:r>
      <w:r>
        <w:t>personal</w:t>
      </w:r>
      <w:r>
        <w:rPr>
          <w:spacing w:val="-1"/>
        </w:rPr>
        <w:t xml:space="preserve"> </w:t>
      </w:r>
      <w:r>
        <w:t>and</w:t>
      </w:r>
      <w:r>
        <w:rPr>
          <w:spacing w:val="-1"/>
        </w:rPr>
        <w:t xml:space="preserve"> </w:t>
      </w:r>
      <w:r>
        <w:t>societal</w:t>
      </w:r>
      <w:r>
        <w:rPr>
          <w:spacing w:val="-3"/>
        </w:rPr>
        <w:t xml:space="preserve"> </w:t>
      </w:r>
      <w:r>
        <w:t>issues</w:t>
      </w:r>
      <w:r>
        <w:rPr>
          <w:spacing w:val="-1"/>
        </w:rPr>
        <w:t xml:space="preserve"> </w:t>
      </w:r>
      <w:r>
        <w:t>and</w:t>
      </w:r>
      <w:r>
        <w:rPr>
          <w:spacing w:val="-1"/>
        </w:rPr>
        <w:t xml:space="preserve"> </w:t>
      </w:r>
      <w:r>
        <w:t>needs.</w:t>
      </w:r>
      <w:r>
        <w:rPr>
          <w:spacing w:val="-2"/>
        </w:rPr>
        <w:t xml:space="preserve"> </w:t>
      </w:r>
      <w:r>
        <w:t>Students</w:t>
      </w:r>
      <w:r>
        <w:rPr>
          <w:spacing w:val="-6"/>
        </w:rPr>
        <w:t xml:space="preserve"> </w:t>
      </w:r>
      <w:r>
        <w:t>can then contribute meaningfully to decision-making processes, such as discussions about climate change, new approaches to health care, and innovative solutions to local and global problems.</w:t>
      </w:r>
    </w:p>
    <w:p w14:paraId="1F4CED4E" w14:textId="77777777" w:rsidR="004416D1" w:rsidRDefault="005B610E">
      <w:pPr>
        <w:spacing w:before="243"/>
        <w:ind w:left="1008"/>
        <w:rPr>
          <w:b/>
          <w:sz w:val="28"/>
        </w:rPr>
      </w:pPr>
      <w:bookmarkStart w:id="4" w:name="Mission_"/>
      <w:bookmarkEnd w:id="4"/>
      <w:r>
        <w:rPr>
          <w:b/>
          <w:color w:val="1F3863"/>
          <w:spacing w:val="-2"/>
          <w:sz w:val="28"/>
        </w:rPr>
        <w:t>Mission</w:t>
      </w:r>
    </w:p>
    <w:p w14:paraId="1F4CED4F" w14:textId="77777777" w:rsidR="004416D1" w:rsidRDefault="005B610E">
      <w:pPr>
        <w:pStyle w:val="BodyText"/>
        <w:spacing w:before="262" w:line="244" w:lineRule="auto"/>
        <w:ind w:left="1008" w:right="741"/>
      </w:pPr>
      <w:r>
        <w:t>All</w:t>
      </w:r>
      <w:r>
        <w:rPr>
          <w:spacing w:val="-1"/>
        </w:rPr>
        <w:t xml:space="preserve"> </w:t>
      </w:r>
      <w:r>
        <w:t>students</w:t>
      </w:r>
      <w:r>
        <w:rPr>
          <w:spacing w:val="-4"/>
        </w:rPr>
        <w:t xml:space="preserve"> </w:t>
      </w:r>
      <w:r>
        <w:t>will</w:t>
      </w:r>
      <w:r>
        <w:rPr>
          <w:spacing w:val="-1"/>
        </w:rPr>
        <w:t xml:space="preserve"> </w:t>
      </w:r>
      <w:r>
        <w:t>possess</w:t>
      </w:r>
      <w:r>
        <w:rPr>
          <w:spacing w:val="-2"/>
        </w:rPr>
        <w:t xml:space="preserve"> </w:t>
      </w:r>
      <w:r>
        <w:t>an</w:t>
      </w:r>
      <w:r>
        <w:rPr>
          <w:spacing w:val="-5"/>
        </w:rPr>
        <w:t xml:space="preserve"> </w:t>
      </w:r>
      <w:r>
        <w:t>understanding</w:t>
      </w:r>
      <w:r>
        <w:rPr>
          <w:spacing w:val="-2"/>
        </w:rPr>
        <w:t xml:space="preserve"> </w:t>
      </w:r>
      <w:r>
        <w:t>of</w:t>
      </w:r>
      <w:r>
        <w:rPr>
          <w:spacing w:val="-4"/>
        </w:rPr>
        <w:t xml:space="preserve"> </w:t>
      </w:r>
      <w:r>
        <w:t>scientific</w:t>
      </w:r>
      <w:r>
        <w:rPr>
          <w:spacing w:val="-4"/>
        </w:rPr>
        <w:t xml:space="preserve"> </w:t>
      </w:r>
      <w:r>
        <w:t>concepts</w:t>
      </w:r>
      <w:r>
        <w:rPr>
          <w:spacing w:val="-4"/>
        </w:rPr>
        <w:t xml:space="preserve"> </w:t>
      </w:r>
      <w:r>
        <w:t>and</w:t>
      </w:r>
      <w:r>
        <w:rPr>
          <w:spacing w:val="-2"/>
        </w:rPr>
        <w:t xml:space="preserve"> </w:t>
      </w:r>
      <w:r>
        <w:t>processes</w:t>
      </w:r>
      <w:r>
        <w:rPr>
          <w:spacing w:val="-2"/>
        </w:rPr>
        <w:t xml:space="preserve"> </w:t>
      </w:r>
      <w:r>
        <w:t>required</w:t>
      </w:r>
      <w:r>
        <w:rPr>
          <w:spacing w:val="-2"/>
        </w:rPr>
        <w:t xml:space="preserve"> </w:t>
      </w:r>
      <w:r>
        <w:t>for</w:t>
      </w:r>
      <w:r>
        <w:rPr>
          <w:spacing w:val="-1"/>
        </w:rPr>
        <w:t xml:space="preserve"> </w:t>
      </w:r>
      <w:r>
        <w:t>personal</w:t>
      </w:r>
      <w:r>
        <w:rPr>
          <w:spacing w:val="-4"/>
        </w:rPr>
        <w:t xml:space="preserve"> </w:t>
      </w:r>
      <w:r>
        <w:t>decision- making, participation in civic life, and preparation for careers in STEM fields (for those that chose).</w:t>
      </w:r>
    </w:p>
    <w:p w14:paraId="1F4CED50" w14:textId="77777777" w:rsidR="004416D1" w:rsidRDefault="005B610E">
      <w:pPr>
        <w:spacing w:before="232"/>
        <w:ind w:left="1008"/>
        <w:rPr>
          <w:b/>
          <w:sz w:val="28"/>
        </w:rPr>
      </w:pPr>
      <w:bookmarkStart w:id="5" w:name="Vision_"/>
      <w:bookmarkEnd w:id="5"/>
      <w:r>
        <w:rPr>
          <w:b/>
          <w:color w:val="1F3863"/>
          <w:spacing w:val="-2"/>
          <w:sz w:val="28"/>
        </w:rPr>
        <w:t>Vision</w:t>
      </w:r>
    </w:p>
    <w:p w14:paraId="1F4CED51" w14:textId="77777777" w:rsidR="004416D1" w:rsidRDefault="005B610E">
      <w:pPr>
        <w:pStyle w:val="BodyText"/>
        <w:spacing w:before="147"/>
        <w:ind w:left="1008"/>
      </w:pPr>
      <w:r>
        <w:t>Prepare</w:t>
      </w:r>
      <w:r>
        <w:rPr>
          <w:spacing w:val="-6"/>
        </w:rPr>
        <w:t xml:space="preserve"> </w:t>
      </w:r>
      <w:r>
        <w:t>students</w:t>
      </w:r>
      <w:r>
        <w:rPr>
          <w:spacing w:val="-3"/>
        </w:rPr>
        <w:t xml:space="preserve"> </w:t>
      </w:r>
      <w:r>
        <w:t>to</w:t>
      </w:r>
      <w:r>
        <w:rPr>
          <w:spacing w:val="-6"/>
        </w:rPr>
        <w:t xml:space="preserve"> </w:t>
      </w:r>
      <w:r>
        <w:t>become</w:t>
      </w:r>
      <w:r>
        <w:rPr>
          <w:spacing w:val="-5"/>
        </w:rPr>
        <w:t xml:space="preserve"> </w:t>
      </w:r>
      <w:r>
        <w:t>scientifically</w:t>
      </w:r>
      <w:r>
        <w:rPr>
          <w:spacing w:val="-3"/>
        </w:rPr>
        <w:t xml:space="preserve"> </w:t>
      </w:r>
      <w:r>
        <w:t>literate</w:t>
      </w:r>
      <w:r>
        <w:rPr>
          <w:spacing w:val="-5"/>
        </w:rPr>
        <w:t xml:space="preserve"> </w:t>
      </w:r>
      <w:r>
        <w:t>individuals</w:t>
      </w:r>
      <w:r>
        <w:rPr>
          <w:spacing w:val="-5"/>
        </w:rPr>
        <w:t xml:space="preserve"> </w:t>
      </w:r>
      <w:r>
        <w:t>who</w:t>
      </w:r>
      <w:r>
        <w:rPr>
          <w:spacing w:val="-3"/>
        </w:rPr>
        <w:t xml:space="preserve"> </w:t>
      </w:r>
      <w:r>
        <w:t>can</w:t>
      </w:r>
      <w:r>
        <w:rPr>
          <w:spacing w:val="-3"/>
        </w:rPr>
        <w:t xml:space="preserve"> </w:t>
      </w:r>
      <w:r>
        <w:rPr>
          <w:spacing w:val="-2"/>
        </w:rPr>
        <w:t>effectively:</w:t>
      </w:r>
    </w:p>
    <w:p w14:paraId="1F4CED52" w14:textId="77777777" w:rsidR="004416D1" w:rsidRDefault="005B610E">
      <w:pPr>
        <w:pStyle w:val="ListParagraph"/>
        <w:numPr>
          <w:ilvl w:val="0"/>
          <w:numId w:val="490"/>
        </w:numPr>
        <w:tabs>
          <w:tab w:val="left" w:pos="1727"/>
        </w:tabs>
        <w:spacing w:before="118"/>
        <w:ind w:left="1727" w:hanging="360"/>
      </w:pPr>
      <w:r>
        <w:t>Apply</w:t>
      </w:r>
      <w:r>
        <w:rPr>
          <w:spacing w:val="-3"/>
        </w:rPr>
        <w:t xml:space="preserve"> </w:t>
      </w:r>
      <w:r>
        <w:t>scientific</w:t>
      </w:r>
      <w:r>
        <w:rPr>
          <w:spacing w:val="-5"/>
        </w:rPr>
        <w:t xml:space="preserve"> </w:t>
      </w:r>
      <w:r>
        <w:t>thinking,</w:t>
      </w:r>
      <w:r>
        <w:rPr>
          <w:spacing w:val="-6"/>
        </w:rPr>
        <w:t xml:space="preserve"> </w:t>
      </w:r>
      <w:r>
        <w:t>skills,</w:t>
      </w:r>
      <w:r>
        <w:rPr>
          <w:spacing w:val="-6"/>
        </w:rPr>
        <w:t xml:space="preserve"> </w:t>
      </w:r>
      <w:r>
        <w:t>and</w:t>
      </w:r>
      <w:r>
        <w:rPr>
          <w:spacing w:val="-2"/>
        </w:rPr>
        <w:t xml:space="preserve"> </w:t>
      </w:r>
      <w:r>
        <w:t>understanding</w:t>
      </w:r>
      <w:r>
        <w:rPr>
          <w:spacing w:val="-3"/>
        </w:rPr>
        <w:t xml:space="preserve"> </w:t>
      </w:r>
      <w:r>
        <w:t>to</w:t>
      </w:r>
      <w:r>
        <w:rPr>
          <w:spacing w:val="-6"/>
        </w:rPr>
        <w:t xml:space="preserve"> </w:t>
      </w:r>
      <w:r>
        <w:t>real-world</w:t>
      </w:r>
      <w:r>
        <w:rPr>
          <w:spacing w:val="-3"/>
        </w:rPr>
        <w:t xml:space="preserve"> </w:t>
      </w:r>
      <w:r>
        <w:t>phenomena</w:t>
      </w:r>
      <w:r>
        <w:rPr>
          <w:spacing w:val="-3"/>
        </w:rPr>
        <w:t xml:space="preserve"> </w:t>
      </w:r>
      <w:r>
        <w:t>and</w:t>
      </w:r>
      <w:r>
        <w:rPr>
          <w:spacing w:val="-7"/>
        </w:rPr>
        <w:t xml:space="preserve"> </w:t>
      </w:r>
      <w:r>
        <w:rPr>
          <w:spacing w:val="-2"/>
        </w:rPr>
        <w:t>problems;</w:t>
      </w:r>
    </w:p>
    <w:p w14:paraId="1F4CED53" w14:textId="77777777" w:rsidR="004416D1" w:rsidRDefault="005B610E">
      <w:pPr>
        <w:pStyle w:val="ListParagraph"/>
        <w:numPr>
          <w:ilvl w:val="0"/>
          <w:numId w:val="490"/>
        </w:numPr>
        <w:tabs>
          <w:tab w:val="left" w:pos="1728"/>
        </w:tabs>
        <w:spacing w:before="80"/>
        <w:ind w:right="945"/>
      </w:pPr>
      <w:r>
        <w:t>Engage</w:t>
      </w:r>
      <w:r>
        <w:rPr>
          <w:spacing w:val="-3"/>
        </w:rPr>
        <w:t xml:space="preserve"> </w:t>
      </w:r>
      <w:r>
        <w:t>in</w:t>
      </w:r>
      <w:r>
        <w:rPr>
          <w:spacing w:val="-1"/>
        </w:rPr>
        <w:t xml:space="preserve"> </w:t>
      </w:r>
      <w:r>
        <w:t>systems</w:t>
      </w:r>
      <w:r>
        <w:rPr>
          <w:spacing w:val="-1"/>
        </w:rPr>
        <w:t xml:space="preserve"> </w:t>
      </w:r>
      <w:r>
        <w:t>thinking</w:t>
      </w:r>
      <w:r>
        <w:rPr>
          <w:spacing w:val="-4"/>
        </w:rPr>
        <w:t xml:space="preserve"> </w:t>
      </w:r>
      <w:r>
        <w:t>and</w:t>
      </w:r>
      <w:r>
        <w:rPr>
          <w:spacing w:val="-1"/>
        </w:rPr>
        <w:t xml:space="preserve"> </w:t>
      </w:r>
      <w:r>
        <w:t>modeling</w:t>
      </w:r>
      <w:r>
        <w:rPr>
          <w:spacing w:val="-1"/>
        </w:rPr>
        <w:t xml:space="preserve"> </w:t>
      </w:r>
      <w:r>
        <w:t>to</w:t>
      </w:r>
      <w:r>
        <w:rPr>
          <w:spacing w:val="-4"/>
        </w:rPr>
        <w:t xml:space="preserve"> </w:t>
      </w:r>
      <w:r>
        <w:t>explain</w:t>
      </w:r>
      <w:r>
        <w:rPr>
          <w:spacing w:val="-1"/>
        </w:rPr>
        <w:t xml:space="preserve"> </w:t>
      </w:r>
      <w:r>
        <w:t>phenomena</w:t>
      </w:r>
      <w:r>
        <w:rPr>
          <w:spacing w:val="-3"/>
        </w:rPr>
        <w:t xml:space="preserve"> </w:t>
      </w:r>
      <w:r>
        <w:t>and</w:t>
      </w:r>
      <w:r>
        <w:rPr>
          <w:spacing w:val="-4"/>
        </w:rPr>
        <w:t xml:space="preserve"> </w:t>
      </w:r>
      <w:r>
        <w:t>to</w:t>
      </w:r>
      <w:r>
        <w:rPr>
          <w:spacing w:val="-1"/>
        </w:rPr>
        <w:t xml:space="preserve"> </w:t>
      </w:r>
      <w:r>
        <w:t>give</w:t>
      </w:r>
      <w:r>
        <w:rPr>
          <w:spacing w:val="-1"/>
        </w:rPr>
        <w:t xml:space="preserve"> </w:t>
      </w:r>
      <w:r>
        <w:t>a</w:t>
      </w:r>
      <w:r>
        <w:rPr>
          <w:spacing w:val="-3"/>
        </w:rPr>
        <w:t xml:space="preserve"> </w:t>
      </w:r>
      <w:r>
        <w:t>context for the</w:t>
      </w:r>
      <w:r>
        <w:rPr>
          <w:spacing w:val="-3"/>
        </w:rPr>
        <w:t xml:space="preserve"> </w:t>
      </w:r>
      <w:r>
        <w:t>ideas</w:t>
      </w:r>
      <w:r>
        <w:rPr>
          <w:spacing w:val="-1"/>
        </w:rPr>
        <w:t xml:space="preserve"> </w:t>
      </w:r>
      <w:r>
        <w:t>to</w:t>
      </w:r>
      <w:r>
        <w:rPr>
          <w:spacing w:val="-4"/>
        </w:rPr>
        <w:t xml:space="preserve"> </w:t>
      </w:r>
      <w:r>
        <w:t xml:space="preserve">be </w:t>
      </w:r>
      <w:r>
        <w:rPr>
          <w:spacing w:val="-2"/>
        </w:rPr>
        <w:t>learned;</w:t>
      </w:r>
    </w:p>
    <w:p w14:paraId="1F4CED54" w14:textId="77777777" w:rsidR="004416D1" w:rsidRDefault="005B610E">
      <w:pPr>
        <w:pStyle w:val="ListParagraph"/>
        <w:numPr>
          <w:ilvl w:val="0"/>
          <w:numId w:val="490"/>
        </w:numPr>
        <w:tabs>
          <w:tab w:val="left" w:pos="1728"/>
        </w:tabs>
        <w:spacing w:before="78"/>
        <w:ind w:hanging="360"/>
      </w:pPr>
      <w:r>
        <w:t>Conduct</w:t>
      </w:r>
      <w:r>
        <w:rPr>
          <w:spacing w:val="-7"/>
        </w:rPr>
        <w:t xml:space="preserve"> </w:t>
      </w:r>
      <w:r>
        <w:t>investigations,</w:t>
      </w:r>
      <w:r>
        <w:rPr>
          <w:spacing w:val="-5"/>
        </w:rPr>
        <w:t xml:space="preserve"> </w:t>
      </w:r>
      <w:r>
        <w:t>solve</w:t>
      </w:r>
      <w:r>
        <w:rPr>
          <w:spacing w:val="-2"/>
        </w:rPr>
        <w:t xml:space="preserve"> </w:t>
      </w:r>
      <w:r>
        <w:t>problems,</w:t>
      </w:r>
      <w:r>
        <w:rPr>
          <w:spacing w:val="-6"/>
        </w:rPr>
        <w:t xml:space="preserve"> </w:t>
      </w:r>
      <w:r>
        <w:t>and</w:t>
      </w:r>
      <w:r>
        <w:rPr>
          <w:spacing w:val="-5"/>
        </w:rPr>
        <w:t xml:space="preserve"> </w:t>
      </w:r>
      <w:r>
        <w:t>engage</w:t>
      </w:r>
      <w:r>
        <w:rPr>
          <w:spacing w:val="-2"/>
        </w:rPr>
        <w:t xml:space="preserve"> </w:t>
      </w:r>
      <w:r>
        <w:t>in</w:t>
      </w:r>
      <w:r>
        <w:rPr>
          <w:spacing w:val="-5"/>
        </w:rPr>
        <w:t xml:space="preserve"> </w:t>
      </w:r>
      <w:r>
        <w:rPr>
          <w:spacing w:val="-2"/>
        </w:rPr>
        <w:t>discussions;</w:t>
      </w:r>
    </w:p>
    <w:p w14:paraId="1F4CED55" w14:textId="77777777" w:rsidR="004416D1" w:rsidRDefault="005B610E">
      <w:pPr>
        <w:pStyle w:val="ListParagraph"/>
        <w:numPr>
          <w:ilvl w:val="0"/>
          <w:numId w:val="490"/>
        </w:numPr>
        <w:tabs>
          <w:tab w:val="left" w:pos="1728"/>
        </w:tabs>
        <w:spacing w:before="81"/>
        <w:ind w:hanging="360"/>
      </w:pPr>
      <w:r>
        <w:t>Discuss</w:t>
      </w:r>
      <w:r>
        <w:rPr>
          <w:spacing w:val="-3"/>
        </w:rPr>
        <w:t xml:space="preserve"> </w:t>
      </w:r>
      <w:r>
        <w:t>open-ended</w:t>
      </w:r>
      <w:r>
        <w:rPr>
          <w:spacing w:val="-3"/>
        </w:rPr>
        <w:t xml:space="preserve"> </w:t>
      </w:r>
      <w:r>
        <w:t>questions</w:t>
      </w:r>
      <w:r>
        <w:rPr>
          <w:spacing w:val="-3"/>
        </w:rPr>
        <w:t xml:space="preserve"> </w:t>
      </w:r>
      <w:r>
        <w:t>that</w:t>
      </w:r>
      <w:r>
        <w:rPr>
          <w:spacing w:val="-5"/>
        </w:rPr>
        <w:t xml:space="preserve"> </w:t>
      </w:r>
      <w:r>
        <w:t>focus</w:t>
      </w:r>
      <w:r>
        <w:rPr>
          <w:spacing w:val="-3"/>
        </w:rPr>
        <w:t xml:space="preserve"> </w:t>
      </w:r>
      <w:r>
        <w:t>on</w:t>
      </w:r>
      <w:r>
        <w:rPr>
          <w:spacing w:val="-6"/>
        </w:rPr>
        <w:t xml:space="preserve"> </w:t>
      </w:r>
      <w:r>
        <w:t>the</w:t>
      </w:r>
      <w:r>
        <w:rPr>
          <w:spacing w:val="-5"/>
        </w:rPr>
        <w:t xml:space="preserve"> </w:t>
      </w:r>
      <w:r>
        <w:t>strength</w:t>
      </w:r>
      <w:r>
        <w:rPr>
          <w:spacing w:val="-3"/>
        </w:rPr>
        <w:t xml:space="preserve"> </w:t>
      </w:r>
      <w:r>
        <w:t>of</w:t>
      </w:r>
      <w:r>
        <w:rPr>
          <w:spacing w:val="-2"/>
        </w:rPr>
        <w:t xml:space="preserve"> </w:t>
      </w:r>
      <w:r>
        <w:t>the</w:t>
      </w:r>
      <w:r>
        <w:rPr>
          <w:spacing w:val="-3"/>
        </w:rPr>
        <w:t xml:space="preserve"> </w:t>
      </w:r>
      <w:r>
        <w:t>evidence</w:t>
      </w:r>
      <w:r>
        <w:rPr>
          <w:spacing w:val="-5"/>
        </w:rPr>
        <w:t xml:space="preserve"> </w:t>
      </w:r>
      <w:r>
        <w:t>used</w:t>
      </w:r>
      <w:r>
        <w:rPr>
          <w:spacing w:val="-6"/>
        </w:rPr>
        <w:t xml:space="preserve"> </w:t>
      </w:r>
      <w:r>
        <w:t>to</w:t>
      </w:r>
      <w:r>
        <w:rPr>
          <w:spacing w:val="-3"/>
        </w:rPr>
        <w:t xml:space="preserve"> </w:t>
      </w:r>
      <w:r>
        <w:t>generate</w:t>
      </w:r>
      <w:r>
        <w:rPr>
          <w:spacing w:val="-2"/>
        </w:rPr>
        <w:t xml:space="preserve"> claims;</w:t>
      </w:r>
    </w:p>
    <w:p w14:paraId="1F4CED56" w14:textId="77777777" w:rsidR="004416D1" w:rsidRDefault="005B610E">
      <w:pPr>
        <w:pStyle w:val="ListParagraph"/>
        <w:numPr>
          <w:ilvl w:val="0"/>
          <w:numId w:val="490"/>
        </w:numPr>
        <w:tabs>
          <w:tab w:val="left" w:pos="1728"/>
        </w:tabs>
        <w:spacing w:before="78"/>
        <w:ind w:right="709"/>
      </w:pPr>
      <w:r>
        <w:t>Read</w:t>
      </w:r>
      <w:r>
        <w:rPr>
          <w:spacing w:val="-2"/>
        </w:rPr>
        <w:t xml:space="preserve"> </w:t>
      </w:r>
      <w:r>
        <w:t>and</w:t>
      </w:r>
      <w:r>
        <w:rPr>
          <w:spacing w:val="-5"/>
        </w:rPr>
        <w:t xml:space="preserve"> </w:t>
      </w:r>
      <w:r>
        <w:t>evaluate</w:t>
      </w:r>
      <w:r>
        <w:rPr>
          <w:spacing w:val="-4"/>
        </w:rPr>
        <w:t xml:space="preserve"> </w:t>
      </w:r>
      <w:r>
        <w:t>multiple</w:t>
      </w:r>
      <w:r>
        <w:rPr>
          <w:spacing w:val="-4"/>
        </w:rPr>
        <w:t xml:space="preserve"> </w:t>
      </w:r>
      <w:r>
        <w:t>sources,</w:t>
      </w:r>
      <w:r>
        <w:rPr>
          <w:spacing w:val="-5"/>
        </w:rPr>
        <w:t xml:space="preserve"> </w:t>
      </w:r>
      <w:r>
        <w:t>including</w:t>
      </w:r>
      <w:r>
        <w:rPr>
          <w:spacing w:val="-2"/>
        </w:rPr>
        <w:t xml:space="preserve"> </w:t>
      </w:r>
      <w:r>
        <w:t>science-related</w:t>
      </w:r>
      <w:r>
        <w:rPr>
          <w:spacing w:val="-5"/>
        </w:rPr>
        <w:t xml:space="preserve"> </w:t>
      </w:r>
      <w:r>
        <w:t>magazine</w:t>
      </w:r>
      <w:r>
        <w:rPr>
          <w:spacing w:val="-2"/>
        </w:rPr>
        <w:t xml:space="preserve"> </w:t>
      </w:r>
      <w:r>
        <w:t>and</w:t>
      </w:r>
      <w:r>
        <w:rPr>
          <w:spacing w:val="-2"/>
        </w:rPr>
        <w:t xml:space="preserve"> </w:t>
      </w:r>
      <w:r>
        <w:t>journal</w:t>
      </w:r>
      <w:r>
        <w:rPr>
          <w:spacing w:val="-1"/>
        </w:rPr>
        <w:t xml:space="preserve"> </w:t>
      </w:r>
      <w:r>
        <w:t>articles</w:t>
      </w:r>
      <w:r>
        <w:rPr>
          <w:spacing w:val="-2"/>
        </w:rPr>
        <w:t xml:space="preserve"> </w:t>
      </w:r>
      <w:r>
        <w:t>and</w:t>
      </w:r>
      <w:r>
        <w:rPr>
          <w:spacing w:val="-2"/>
        </w:rPr>
        <w:t xml:space="preserve"> </w:t>
      </w:r>
      <w:r>
        <w:t>web-based resources to gain knowledge about current and past science problems and solutions and develop well- reasoned claims; and</w:t>
      </w:r>
    </w:p>
    <w:p w14:paraId="1F4CED57" w14:textId="77777777" w:rsidR="004416D1" w:rsidRDefault="005B610E">
      <w:pPr>
        <w:pStyle w:val="ListParagraph"/>
        <w:numPr>
          <w:ilvl w:val="0"/>
          <w:numId w:val="490"/>
        </w:numPr>
        <w:tabs>
          <w:tab w:val="left" w:pos="1728"/>
        </w:tabs>
        <w:spacing w:before="79"/>
        <w:ind w:right="1145"/>
      </w:pPr>
      <w:r>
        <w:t>Communicate</w:t>
      </w:r>
      <w:r>
        <w:rPr>
          <w:spacing w:val="-2"/>
        </w:rPr>
        <w:t xml:space="preserve"> </w:t>
      </w:r>
      <w:r>
        <w:t>ideas</w:t>
      </w:r>
      <w:r>
        <w:rPr>
          <w:spacing w:val="-4"/>
        </w:rPr>
        <w:t xml:space="preserve"> </w:t>
      </w:r>
      <w:r>
        <w:t>through</w:t>
      </w:r>
      <w:r>
        <w:rPr>
          <w:spacing w:val="-2"/>
        </w:rPr>
        <w:t xml:space="preserve"> </w:t>
      </w:r>
      <w:r>
        <w:t>journal</w:t>
      </w:r>
      <w:r>
        <w:rPr>
          <w:spacing w:val="-1"/>
        </w:rPr>
        <w:t xml:space="preserve"> </w:t>
      </w:r>
      <w:r>
        <w:t>articles,</w:t>
      </w:r>
      <w:r>
        <w:rPr>
          <w:spacing w:val="-5"/>
        </w:rPr>
        <w:t xml:space="preserve"> </w:t>
      </w:r>
      <w:r>
        <w:t>reports,</w:t>
      </w:r>
      <w:r>
        <w:rPr>
          <w:spacing w:val="-2"/>
        </w:rPr>
        <w:t xml:space="preserve"> </w:t>
      </w:r>
      <w:r>
        <w:t>posters,</w:t>
      </w:r>
      <w:r>
        <w:rPr>
          <w:spacing w:val="-5"/>
        </w:rPr>
        <w:t xml:space="preserve"> </w:t>
      </w:r>
      <w:r>
        <w:t>and</w:t>
      </w:r>
      <w:r>
        <w:rPr>
          <w:spacing w:val="-5"/>
        </w:rPr>
        <w:t xml:space="preserve"> </w:t>
      </w:r>
      <w:r>
        <w:t>media</w:t>
      </w:r>
      <w:r>
        <w:rPr>
          <w:spacing w:val="-2"/>
        </w:rPr>
        <w:t xml:space="preserve"> </w:t>
      </w:r>
      <w:r>
        <w:t>presentations</w:t>
      </w:r>
      <w:r>
        <w:rPr>
          <w:spacing w:val="-2"/>
        </w:rPr>
        <w:t xml:space="preserve"> </w:t>
      </w:r>
      <w:r>
        <w:t>that</w:t>
      </w:r>
      <w:r>
        <w:rPr>
          <w:spacing w:val="-4"/>
        </w:rPr>
        <w:t xml:space="preserve"> </w:t>
      </w:r>
      <w:r>
        <w:t>explain</w:t>
      </w:r>
      <w:r>
        <w:rPr>
          <w:spacing w:val="-2"/>
        </w:rPr>
        <w:t xml:space="preserve"> </w:t>
      </w:r>
      <w:r>
        <w:t xml:space="preserve">and </w:t>
      </w:r>
      <w:r>
        <w:rPr>
          <w:spacing w:val="-2"/>
        </w:rPr>
        <w:t>argue.</w:t>
      </w:r>
    </w:p>
    <w:p w14:paraId="1F4CED58" w14:textId="77777777" w:rsidR="004416D1" w:rsidRDefault="005B610E">
      <w:pPr>
        <w:spacing w:before="242"/>
        <w:ind w:left="1008"/>
        <w:rPr>
          <w:b/>
          <w:sz w:val="28"/>
        </w:rPr>
      </w:pPr>
      <w:bookmarkStart w:id="6" w:name="Spirit_and_Intent_"/>
      <w:bookmarkEnd w:id="6"/>
      <w:r>
        <w:rPr>
          <w:b/>
          <w:color w:val="1F3863"/>
          <w:sz w:val="28"/>
        </w:rPr>
        <w:t>Spirit</w:t>
      </w:r>
      <w:r>
        <w:rPr>
          <w:b/>
          <w:color w:val="1F3863"/>
          <w:spacing w:val="-3"/>
          <w:sz w:val="28"/>
        </w:rPr>
        <w:t xml:space="preserve"> </w:t>
      </w:r>
      <w:r>
        <w:rPr>
          <w:b/>
          <w:color w:val="1F3863"/>
          <w:sz w:val="28"/>
        </w:rPr>
        <w:t>and</w:t>
      </w:r>
      <w:r>
        <w:rPr>
          <w:b/>
          <w:color w:val="1F3863"/>
          <w:spacing w:val="-5"/>
          <w:sz w:val="28"/>
        </w:rPr>
        <w:t xml:space="preserve"> </w:t>
      </w:r>
      <w:r>
        <w:rPr>
          <w:b/>
          <w:color w:val="1F3863"/>
          <w:spacing w:val="-2"/>
          <w:sz w:val="28"/>
        </w:rPr>
        <w:t>Intent</w:t>
      </w:r>
    </w:p>
    <w:p w14:paraId="1F4CED59" w14:textId="77777777" w:rsidR="004416D1" w:rsidRDefault="005B610E">
      <w:pPr>
        <w:pStyle w:val="BodyText"/>
        <w:spacing w:before="142"/>
        <w:ind w:left="1007" w:right="641"/>
      </w:pPr>
      <w:r>
        <w:t>The New Jersey Student Learning Standards for Science (NJSLS-S) describe the expectations for what students should know and be able to do as well as promote three-dimensional science instruction across the three science domains</w:t>
      </w:r>
      <w:r>
        <w:rPr>
          <w:spacing w:val="-3"/>
        </w:rPr>
        <w:t xml:space="preserve"> </w:t>
      </w:r>
      <w:r>
        <w:t>(i.e.,</w:t>
      </w:r>
      <w:r>
        <w:rPr>
          <w:spacing w:val="-1"/>
        </w:rPr>
        <w:t xml:space="preserve"> </w:t>
      </w:r>
      <w:r>
        <w:t>physical sciences,</w:t>
      </w:r>
      <w:r>
        <w:rPr>
          <w:spacing w:val="-4"/>
        </w:rPr>
        <w:t xml:space="preserve"> </w:t>
      </w:r>
      <w:r>
        <w:t>life</w:t>
      </w:r>
      <w:r>
        <w:rPr>
          <w:spacing w:val="-3"/>
        </w:rPr>
        <w:t xml:space="preserve"> </w:t>
      </w:r>
      <w:r>
        <w:t>science,</w:t>
      </w:r>
      <w:r>
        <w:rPr>
          <w:spacing w:val="-2"/>
        </w:rPr>
        <w:t xml:space="preserve"> </w:t>
      </w:r>
      <w:r>
        <w:t>Earth</w:t>
      </w:r>
      <w:r>
        <w:rPr>
          <w:spacing w:val="-1"/>
        </w:rPr>
        <w:t xml:space="preserve"> </w:t>
      </w:r>
      <w:r>
        <w:t>and</w:t>
      </w:r>
      <w:r>
        <w:rPr>
          <w:spacing w:val="-4"/>
        </w:rPr>
        <w:t xml:space="preserve"> </w:t>
      </w:r>
      <w:r>
        <w:t>space</w:t>
      </w:r>
      <w:r>
        <w:rPr>
          <w:spacing w:val="-1"/>
        </w:rPr>
        <w:t xml:space="preserve"> </w:t>
      </w:r>
      <w:r>
        <w:t>sciences).</w:t>
      </w:r>
      <w:r>
        <w:rPr>
          <w:spacing w:val="-1"/>
        </w:rPr>
        <w:t xml:space="preserve"> </w:t>
      </w:r>
      <w:r>
        <w:t>From</w:t>
      </w:r>
      <w:r>
        <w:rPr>
          <w:spacing w:val="-3"/>
        </w:rPr>
        <w:t xml:space="preserve"> </w:t>
      </w:r>
      <w:r>
        <w:t>the</w:t>
      </w:r>
      <w:r>
        <w:rPr>
          <w:spacing w:val="-3"/>
        </w:rPr>
        <w:t xml:space="preserve"> </w:t>
      </w:r>
      <w:r>
        <w:t>earliest</w:t>
      </w:r>
      <w:r>
        <w:rPr>
          <w:spacing w:val="-3"/>
        </w:rPr>
        <w:t xml:space="preserve"> </w:t>
      </w:r>
      <w:r>
        <w:t>grades,</w:t>
      </w:r>
      <w:r>
        <w:rPr>
          <w:spacing w:val="-4"/>
        </w:rPr>
        <w:t xml:space="preserve"> </w:t>
      </w:r>
      <w:r>
        <w:t>the</w:t>
      </w:r>
      <w:r>
        <w:rPr>
          <w:spacing w:val="-3"/>
        </w:rPr>
        <w:t xml:space="preserve"> </w:t>
      </w:r>
      <w:r>
        <w:t>expectation</w:t>
      </w:r>
      <w:r>
        <w:rPr>
          <w:spacing w:val="-1"/>
        </w:rPr>
        <w:t xml:space="preserve"> </w:t>
      </w:r>
      <w:r>
        <w:t>is that students will engage in learning experiences that enable them to investigate phenomena, design solutions to problems,</w:t>
      </w:r>
      <w:r>
        <w:rPr>
          <w:spacing w:val="-5"/>
        </w:rPr>
        <w:t xml:space="preserve"> </w:t>
      </w:r>
      <w:r>
        <w:t>make</w:t>
      </w:r>
      <w:r>
        <w:rPr>
          <w:spacing w:val="-4"/>
        </w:rPr>
        <w:t xml:space="preserve"> </w:t>
      </w:r>
      <w:r>
        <w:t>sense</w:t>
      </w:r>
      <w:r>
        <w:rPr>
          <w:spacing w:val="-2"/>
        </w:rPr>
        <w:t xml:space="preserve"> </w:t>
      </w:r>
      <w:r>
        <w:t>of</w:t>
      </w:r>
      <w:r>
        <w:rPr>
          <w:spacing w:val="-1"/>
        </w:rPr>
        <w:t xml:space="preserve"> </w:t>
      </w:r>
      <w:r>
        <w:t>evidence</w:t>
      </w:r>
      <w:r>
        <w:rPr>
          <w:spacing w:val="-2"/>
        </w:rPr>
        <w:t xml:space="preserve"> </w:t>
      </w:r>
      <w:r>
        <w:t>to</w:t>
      </w:r>
      <w:r>
        <w:rPr>
          <w:spacing w:val="-2"/>
        </w:rPr>
        <w:t xml:space="preserve"> </w:t>
      </w:r>
      <w:r>
        <w:t>construct</w:t>
      </w:r>
      <w:r>
        <w:rPr>
          <w:spacing w:val="-1"/>
        </w:rPr>
        <w:t xml:space="preserve"> </w:t>
      </w:r>
      <w:r>
        <w:t>arguments,</w:t>
      </w:r>
      <w:r>
        <w:rPr>
          <w:spacing w:val="-2"/>
        </w:rPr>
        <w:t xml:space="preserve"> </w:t>
      </w:r>
      <w:r>
        <w:t>and</w:t>
      </w:r>
      <w:r>
        <w:rPr>
          <w:spacing w:val="-2"/>
        </w:rPr>
        <w:t xml:space="preserve"> </w:t>
      </w:r>
      <w:r>
        <w:t>critique</w:t>
      </w:r>
      <w:r>
        <w:rPr>
          <w:spacing w:val="-2"/>
        </w:rPr>
        <w:t xml:space="preserve"> </w:t>
      </w:r>
      <w:r>
        <w:t>and</w:t>
      </w:r>
      <w:r>
        <w:rPr>
          <w:spacing w:val="-2"/>
        </w:rPr>
        <w:t xml:space="preserve"> </w:t>
      </w:r>
      <w:r>
        <w:t>discuss</w:t>
      </w:r>
      <w:r>
        <w:rPr>
          <w:spacing w:val="-2"/>
        </w:rPr>
        <w:t xml:space="preserve"> </w:t>
      </w:r>
      <w:r>
        <w:t>those</w:t>
      </w:r>
      <w:r>
        <w:rPr>
          <w:spacing w:val="-2"/>
        </w:rPr>
        <w:t xml:space="preserve"> </w:t>
      </w:r>
      <w:r>
        <w:t>arguments</w:t>
      </w:r>
      <w:r>
        <w:rPr>
          <w:spacing w:val="-4"/>
        </w:rPr>
        <w:t xml:space="preserve"> </w:t>
      </w:r>
      <w:r>
        <w:t>(in</w:t>
      </w:r>
      <w:r>
        <w:rPr>
          <w:spacing w:val="-5"/>
        </w:rPr>
        <w:t xml:space="preserve"> </w:t>
      </w:r>
      <w:r>
        <w:t>appropriate ways relative to their grade level).</w:t>
      </w:r>
    </w:p>
    <w:p w14:paraId="1F4CED5A" w14:textId="77777777" w:rsidR="004416D1" w:rsidRDefault="005B610E">
      <w:pPr>
        <w:pStyle w:val="BodyText"/>
        <w:spacing w:before="241"/>
        <w:ind w:left="1007" w:right="741"/>
      </w:pPr>
      <w:r>
        <w:t>The foundation of the NJSLS-S reflects three dimensions — science and engineering practices, disciplinary core ideas, and crosscutting concepts. The performance expectations are derived from the interplay of these three dimensions. It is essential that these three components are integrated into all learning experiences. Within each standard document, the three dimensions are intentionally presented as integrated components to foster sensemaking and designing solutions to problems. Because the NJSLS-S is built on the notions of coherence and contextuality,</w:t>
      </w:r>
      <w:r>
        <w:rPr>
          <w:spacing w:val="-5"/>
        </w:rPr>
        <w:t xml:space="preserve"> </w:t>
      </w:r>
      <w:r>
        <w:t>each</w:t>
      </w:r>
      <w:r>
        <w:rPr>
          <w:spacing w:val="-2"/>
        </w:rPr>
        <w:t xml:space="preserve"> </w:t>
      </w:r>
      <w:r>
        <w:t>of</w:t>
      </w:r>
      <w:r>
        <w:rPr>
          <w:spacing w:val="-4"/>
        </w:rPr>
        <w:t xml:space="preserve"> </w:t>
      </w:r>
      <w:r>
        <w:t>the</w:t>
      </w:r>
      <w:r>
        <w:rPr>
          <w:spacing w:val="-4"/>
        </w:rPr>
        <w:t xml:space="preserve"> </w:t>
      </w:r>
      <w:r>
        <w:t>science</w:t>
      </w:r>
      <w:r>
        <w:rPr>
          <w:spacing w:val="-2"/>
        </w:rPr>
        <w:t xml:space="preserve"> </w:t>
      </w:r>
      <w:r>
        <w:t>and</w:t>
      </w:r>
      <w:r>
        <w:rPr>
          <w:spacing w:val="-2"/>
        </w:rPr>
        <w:t xml:space="preserve"> </w:t>
      </w:r>
      <w:r>
        <w:t>engineering</w:t>
      </w:r>
      <w:r>
        <w:rPr>
          <w:spacing w:val="-2"/>
        </w:rPr>
        <w:t xml:space="preserve"> </w:t>
      </w:r>
      <w:r>
        <w:t>practices</w:t>
      </w:r>
      <w:r>
        <w:rPr>
          <w:spacing w:val="-4"/>
        </w:rPr>
        <w:t xml:space="preserve"> </w:t>
      </w:r>
      <w:r>
        <w:t>and</w:t>
      </w:r>
      <w:r>
        <w:rPr>
          <w:spacing w:val="-2"/>
        </w:rPr>
        <w:t xml:space="preserve"> </w:t>
      </w:r>
      <w:r>
        <w:t>crosscutting</w:t>
      </w:r>
      <w:r>
        <w:rPr>
          <w:spacing w:val="-2"/>
        </w:rPr>
        <w:t xml:space="preserve"> </w:t>
      </w:r>
      <w:r>
        <w:t>concepts</w:t>
      </w:r>
      <w:r>
        <w:rPr>
          <w:spacing w:val="-2"/>
        </w:rPr>
        <w:t xml:space="preserve"> </w:t>
      </w:r>
      <w:r>
        <w:t>appear</w:t>
      </w:r>
      <w:r>
        <w:rPr>
          <w:spacing w:val="-4"/>
        </w:rPr>
        <w:t xml:space="preserve"> </w:t>
      </w:r>
      <w:r>
        <w:t>multiple</w:t>
      </w:r>
      <w:r>
        <w:rPr>
          <w:spacing w:val="-4"/>
        </w:rPr>
        <w:t xml:space="preserve"> </w:t>
      </w:r>
      <w:r>
        <w:t>times</w:t>
      </w:r>
      <w:r>
        <w:rPr>
          <w:spacing w:val="-4"/>
        </w:rPr>
        <w:t xml:space="preserve"> </w:t>
      </w:r>
      <w:r>
        <w:t>across</w:t>
      </w:r>
    </w:p>
    <w:p w14:paraId="1F4CED5B" w14:textId="77777777" w:rsidR="004416D1" w:rsidRDefault="004416D1">
      <w:pPr>
        <w:pStyle w:val="BodyText"/>
        <w:sectPr w:rsidR="004416D1">
          <w:footerReference w:type="default" r:id="rId13"/>
          <w:pgSz w:w="12240" w:h="15840"/>
          <w:pgMar w:top="1000" w:right="360" w:bottom="560" w:left="0" w:header="0" w:footer="378" w:gutter="0"/>
          <w:pgNumType w:start="1"/>
          <w:cols w:space="720"/>
        </w:sectPr>
      </w:pPr>
    </w:p>
    <w:p w14:paraId="1F4CED5C" w14:textId="77777777" w:rsidR="004416D1" w:rsidRDefault="005B610E">
      <w:pPr>
        <w:pStyle w:val="BodyText"/>
        <w:spacing w:before="66"/>
        <w:ind w:left="1008" w:right="741"/>
      </w:pPr>
      <w:r>
        <w:lastRenderedPageBreak/>
        <w:t>topics</w:t>
      </w:r>
      <w:r>
        <w:rPr>
          <w:spacing w:val="-2"/>
        </w:rPr>
        <w:t xml:space="preserve"> </w:t>
      </w:r>
      <w:r>
        <w:t>and</w:t>
      </w:r>
      <w:r>
        <w:rPr>
          <w:spacing w:val="-2"/>
        </w:rPr>
        <w:t xml:space="preserve"> </w:t>
      </w:r>
      <w:r>
        <w:t>at</w:t>
      </w:r>
      <w:r>
        <w:rPr>
          <w:spacing w:val="-1"/>
        </w:rPr>
        <w:t xml:space="preserve"> </w:t>
      </w:r>
      <w:r>
        <w:t>every</w:t>
      </w:r>
      <w:r>
        <w:rPr>
          <w:spacing w:val="-2"/>
        </w:rPr>
        <w:t xml:space="preserve"> </w:t>
      </w:r>
      <w:r>
        <w:t>grade</w:t>
      </w:r>
      <w:r>
        <w:rPr>
          <w:spacing w:val="-2"/>
        </w:rPr>
        <w:t xml:space="preserve"> </w:t>
      </w:r>
      <w:r>
        <w:t>level.</w:t>
      </w:r>
      <w:r>
        <w:rPr>
          <w:spacing w:val="-3"/>
        </w:rPr>
        <w:t xml:space="preserve"> </w:t>
      </w:r>
      <w:r>
        <w:t>Additionally,</w:t>
      </w:r>
      <w:r>
        <w:rPr>
          <w:spacing w:val="-2"/>
        </w:rPr>
        <w:t xml:space="preserve"> </w:t>
      </w:r>
      <w:r>
        <w:t>the</w:t>
      </w:r>
      <w:r>
        <w:rPr>
          <w:spacing w:val="-4"/>
        </w:rPr>
        <w:t xml:space="preserve"> </w:t>
      </w:r>
      <w:r>
        <w:t>three</w:t>
      </w:r>
      <w:r>
        <w:rPr>
          <w:spacing w:val="-4"/>
        </w:rPr>
        <w:t xml:space="preserve"> </w:t>
      </w:r>
      <w:r>
        <w:t>dimensions</w:t>
      </w:r>
      <w:r>
        <w:rPr>
          <w:spacing w:val="-4"/>
        </w:rPr>
        <w:t xml:space="preserve"> </w:t>
      </w:r>
      <w:r>
        <w:t>should</w:t>
      </w:r>
      <w:r>
        <w:rPr>
          <w:spacing w:val="-2"/>
        </w:rPr>
        <w:t xml:space="preserve"> </w:t>
      </w:r>
      <w:r>
        <w:t>be</w:t>
      </w:r>
      <w:r>
        <w:rPr>
          <w:spacing w:val="-2"/>
        </w:rPr>
        <w:t xml:space="preserve"> </w:t>
      </w:r>
      <w:r>
        <w:t>an</w:t>
      </w:r>
      <w:r>
        <w:rPr>
          <w:spacing w:val="-5"/>
        </w:rPr>
        <w:t xml:space="preserve"> </w:t>
      </w:r>
      <w:r>
        <w:t>integral</w:t>
      </w:r>
      <w:r>
        <w:rPr>
          <w:spacing w:val="-4"/>
        </w:rPr>
        <w:t xml:space="preserve"> </w:t>
      </w:r>
      <w:r>
        <w:t>part</w:t>
      </w:r>
      <w:r>
        <w:rPr>
          <w:spacing w:val="-1"/>
        </w:rPr>
        <w:t xml:space="preserve"> </w:t>
      </w:r>
      <w:r>
        <w:t>of</w:t>
      </w:r>
      <w:r>
        <w:rPr>
          <w:spacing w:val="-1"/>
        </w:rPr>
        <w:t xml:space="preserve"> </w:t>
      </w:r>
      <w:r>
        <w:t>every</w:t>
      </w:r>
      <w:r>
        <w:rPr>
          <w:spacing w:val="-2"/>
        </w:rPr>
        <w:t xml:space="preserve"> </w:t>
      </w:r>
      <w:r>
        <w:t>curriculum unit and should not be taught in isolation.</w:t>
      </w:r>
    </w:p>
    <w:p w14:paraId="1F4CED5D" w14:textId="77777777" w:rsidR="004416D1" w:rsidRDefault="005B610E">
      <w:pPr>
        <w:spacing w:before="122"/>
        <w:ind w:left="1008"/>
        <w:rPr>
          <w:b/>
          <w:sz w:val="28"/>
        </w:rPr>
      </w:pPr>
      <w:bookmarkStart w:id="7" w:name="Three_Dimensions_of_NJSLS-S_"/>
      <w:bookmarkEnd w:id="7"/>
      <w:r>
        <w:rPr>
          <w:b/>
          <w:color w:val="1F3863"/>
          <w:sz w:val="28"/>
        </w:rPr>
        <w:t>Three</w:t>
      </w:r>
      <w:r>
        <w:rPr>
          <w:b/>
          <w:color w:val="1F3863"/>
          <w:spacing w:val="-8"/>
          <w:sz w:val="28"/>
        </w:rPr>
        <w:t xml:space="preserve"> </w:t>
      </w:r>
      <w:r>
        <w:rPr>
          <w:b/>
          <w:color w:val="1F3863"/>
          <w:sz w:val="28"/>
        </w:rPr>
        <w:t>Dimensions</w:t>
      </w:r>
      <w:r>
        <w:rPr>
          <w:b/>
          <w:color w:val="1F3863"/>
          <w:spacing w:val="-4"/>
          <w:sz w:val="28"/>
        </w:rPr>
        <w:t xml:space="preserve"> </w:t>
      </w:r>
      <w:r>
        <w:rPr>
          <w:b/>
          <w:color w:val="1F3863"/>
          <w:sz w:val="28"/>
        </w:rPr>
        <w:t>of</w:t>
      </w:r>
      <w:r>
        <w:rPr>
          <w:b/>
          <w:color w:val="1F3863"/>
          <w:spacing w:val="-5"/>
          <w:sz w:val="28"/>
        </w:rPr>
        <w:t xml:space="preserve"> </w:t>
      </w:r>
      <w:r>
        <w:rPr>
          <w:b/>
          <w:color w:val="1F3863"/>
          <w:sz w:val="28"/>
        </w:rPr>
        <w:t>NJSLS-</w:t>
      </w:r>
      <w:r>
        <w:rPr>
          <w:b/>
          <w:color w:val="1F3863"/>
          <w:spacing w:val="-10"/>
          <w:sz w:val="28"/>
        </w:rPr>
        <w:t>S</w:t>
      </w:r>
    </w:p>
    <w:p w14:paraId="1F4CED5E" w14:textId="77777777" w:rsidR="004416D1" w:rsidRDefault="005B610E">
      <w:pPr>
        <w:pStyle w:val="BodyText"/>
        <w:spacing w:before="145"/>
        <w:ind w:left="1007" w:right="641"/>
      </w:pPr>
      <w:r>
        <w:t>The performance expectations reflect the three dimensions and describe what students should know and be able to do.</w:t>
      </w:r>
      <w:r>
        <w:rPr>
          <w:spacing w:val="-1"/>
        </w:rPr>
        <w:t xml:space="preserve"> </w:t>
      </w:r>
      <w:r>
        <w:t>In</w:t>
      </w:r>
      <w:r>
        <w:rPr>
          <w:spacing w:val="-1"/>
        </w:rPr>
        <w:t xml:space="preserve"> </w:t>
      </w:r>
      <w:r>
        <w:t>layman’s</w:t>
      </w:r>
      <w:r>
        <w:rPr>
          <w:spacing w:val="-3"/>
        </w:rPr>
        <w:t xml:space="preserve"> </w:t>
      </w:r>
      <w:r>
        <w:t>terms,</w:t>
      </w:r>
      <w:r>
        <w:rPr>
          <w:spacing w:val="-1"/>
        </w:rPr>
        <w:t xml:space="preserve"> </w:t>
      </w:r>
      <w:r>
        <w:t>they</w:t>
      </w:r>
      <w:r>
        <w:rPr>
          <w:spacing w:val="-4"/>
        </w:rPr>
        <w:t xml:space="preserve"> </w:t>
      </w:r>
      <w:r>
        <w:t>are</w:t>
      </w:r>
      <w:r>
        <w:rPr>
          <w:spacing w:val="-3"/>
        </w:rPr>
        <w:t xml:space="preserve"> </w:t>
      </w:r>
      <w:r>
        <w:t>“the</w:t>
      </w:r>
      <w:r>
        <w:rPr>
          <w:spacing w:val="-1"/>
        </w:rPr>
        <w:t xml:space="preserve"> </w:t>
      </w:r>
      <w:r>
        <w:t>standards.”</w:t>
      </w:r>
      <w:r>
        <w:rPr>
          <w:spacing w:val="-1"/>
        </w:rPr>
        <w:t xml:space="preserve"> </w:t>
      </w:r>
      <w:r>
        <w:t>They</w:t>
      </w:r>
      <w:r>
        <w:rPr>
          <w:spacing w:val="-1"/>
        </w:rPr>
        <w:t xml:space="preserve"> </w:t>
      </w:r>
      <w:r>
        <w:t>are</w:t>
      </w:r>
      <w:r>
        <w:rPr>
          <w:spacing w:val="-1"/>
        </w:rPr>
        <w:t xml:space="preserve"> </w:t>
      </w:r>
      <w:r>
        <w:t>written</w:t>
      </w:r>
      <w:r>
        <w:rPr>
          <w:spacing w:val="-4"/>
        </w:rPr>
        <w:t xml:space="preserve"> </w:t>
      </w:r>
      <w:r>
        <w:t>as</w:t>
      </w:r>
      <w:r>
        <w:rPr>
          <w:spacing w:val="-1"/>
        </w:rPr>
        <w:t xml:space="preserve"> </w:t>
      </w:r>
      <w:r>
        <w:t>statements</w:t>
      </w:r>
      <w:r>
        <w:rPr>
          <w:spacing w:val="-4"/>
        </w:rPr>
        <w:t xml:space="preserve"> </w:t>
      </w:r>
      <w:r>
        <w:t>that</w:t>
      </w:r>
      <w:r>
        <w:rPr>
          <w:spacing w:val="-3"/>
        </w:rPr>
        <w:t xml:space="preserve"> </w:t>
      </w:r>
      <w:r>
        <w:t>can</w:t>
      </w:r>
      <w:r>
        <w:rPr>
          <w:spacing w:val="-1"/>
        </w:rPr>
        <w:t xml:space="preserve"> </w:t>
      </w:r>
      <w:r>
        <w:t>be</w:t>
      </w:r>
      <w:r>
        <w:rPr>
          <w:spacing w:val="-3"/>
        </w:rPr>
        <w:t xml:space="preserve"> </w:t>
      </w:r>
      <w:r>
        <w:t>used</w:t>
      </w:r>
      <w:r>
        <w:rPr>
          <w:spacing w:val="-4"/>
        </w:rPr>
        <w:t xml:space="preserve"> </w:t>
      </w:r>
      <w:r>
        <w:t>to</w:t>
      </w:r>
      <w:r>
        <w:rPr>
          <w:spacing w:val="-1"/>
        </w:rPr>
        <w:t xml:space="preserve"> </w:t>
      </w:r>
      <w:r>
        <w:t>guide</w:t>
      </w:r>
      <w:r>
        <w:rPr>
          <w:spacing w:val="-1"/>
        </w:rPr>
        <w:t xml:space="preserve"> </w:t>
      </w:r>
      <w:r>
        <w:t>assessment and allow for flexibility in the way that students are able to demonstrate proficiency.</w:t>
      </w:r>
    </w:p>
    <w:p w14:paraId="1F4CED5F" w14:textId="77777777" w:rsidR="004416D1" w:rsidRDefault="005B610E">
      <w:pPr>
        <w:pStyle w:val="BodyText"/>
        <w:spacing w:before="122"/>
        <w:ind w:left="1007"/>
      </w:pPr>
      <w:r>
        <w:t>The</w:t>
      </w:r>
      <w:r>
        <w:rPr>
          <w:spacing w:val="-4"/>
        </w:rPr>
        <w:t xml:space="preserve"> </w:t>
      </w:r>
      <w:r>
        <w:t>example</w:t>
      </w:r>
      <w:r>
        <w:rPr>
          <w:spacing w:val="-4"/>
        </w:rPr>
        <w:t xml:space="preserve"> </w:t>
      </w:r>
      <w:r>
        <w:t>below</w:t>
      </w:r>
      <w:r>
        <w:rPr>
          <w:spacing w:val="-8"/>
        </w:rPr>
        <w:t xml:space="preserve"> </w:t>
      </w:r>
      <w:r>
        <w:t>is</w:t>
      </w:r>
      <w:r>
        <w:rPr>
          <w:spacing w:val="-3"/>
        </w:rPr>
        <w:t xml:space="preserve"> </w:t>
      </w:r>
      <w:r>
        <w:t>provided</w:t>
      </w:r>
      <w:r>
        <w:rPr>
          <w:spacing w:val="-4"/>
        </w:rPr>
        <w:t xml:space="preserve"> </w:t>
      </w:r>
      <w:r>
        <w:t>to</w:t>
      </w:r>
      <w:r>
        <w:rPr>
          <w:spacing w:val="-7"/>
        </w:rPr>
        <w:t xml:space="preserve"> </w:t>
      </w:r>
      <w:r>
        <w:t>illustrate</w:t>
      </w:r>
      <w:r>
        <w:rPr>
          <w:spacing w:val="-4"/>
        </w:rPr>
        <w:t xml:space="preserve"> </w:t>
      </w:r>
      <w:r>
        <w:t>the</w:t>
      </w:r>
      <w:r>
        <w:rPr>
          <w:spacing w:val="-3"/>
        </w:rPr>
        <w:t xml:space="preserve"> </w:t>
      </w:r>
      <w:r>
        <w:t>interconnected</w:t>
      </w:r>
      <w:r>
        <w:rPr>
          <w:spacing w:val="-4"/>
        </w:rPr>
        <w:t xml:space="preserve"> </w:t>
      </w:r>
      <w:r>
        <w:t>nature</w:t>
      </w:r>
      <w:r>
        <w:rPr>
          <w:spacing w:val="-4"/>
        </w:rPr>
        <w:t xml:space="preserve"> </w:t>
      </w:r>
      <w:r>
        <w:t>of</w:t>
      </w:r>
      <w:r>
        <w:rPr>
          <w:spacing w:val="-3"/>
        </w:rPr>
        <w:t xml:space="preserve"> </w:t>
      </w:r>
      <w:r>
        <w:t>the</w:t>
      </w:r>
      <w:r>
        <w:rPr>
          <w:spacing w:val="-4"/>
        </w:rPr>
        <w:t xml:space="preserve"> </w:t>
      </w:r>
      <w:r>
        <w:t>NJSLS-S</w:t>
      </w:r>
      <w:r>
        <w:rPr>
          <w:spacing w:val="-4"/>
        </w:rPr>
        <w:t xml:space="preserve"> </w:t>
      </w:r>
      <w:r>
        <w:rPr>
          <w:spacing w:val="-2"/>
        </w:rPr>
        <w:t>components.</w:t>
      </w:r>
    </w:p>
    <w:p w14:paraId="1F4CED60" w14:textId="77777777" w:rsidR="004416D1" w:rsidRDefault="005B610E">
      <w:pPr>
        <w:spacing w:before="239"/>
        <w:ind w:left="1268" w:right="909"/>
        <w:jc w:val="center"/>
        <w:rPr>
          <w:b/>
        </w:rPr>
      </w:pPr>
      <w:r>
        <w:rPr>
          <w:b/>
        </w:rPr>
        <w:t>Disciplinary</w:t>
      </w:r>
      <w:r>
        <w:rPr>
          <w:b/>
          <w:spacing w:val="-6"/>
        </w:rPr>
        <w:t xml:space="preserve"> </w:t>
      </w:r>
      <w:r>
        <w:rPr>
          <w:b/>
        </w:rPr>
        <w:t>Core</w:t>
      </w:r>
      <w:r>
        <w:rPr>
          <w:b/>
          <w:spacing w:val="-5"/>
        </w:rPr>
        <w:t xml:space="preserve"> </w:t>
      </w:r>
      <w:r>
        <w:rPr>
          <w:b/>
        </w:rPr>
        <w:t>Ideas</w:t>
      </w:r>
      <w:r>
        <w:rPr>
          <w:b/>
          <w:spacing w:val="-5"/>
        </w:rPr>
        <w:t xml:space="preserve"> </w:t>
      </w:r>
      <w:r>
        <w:rPr>
          <w:b/>
        </w:rPr>
        <w:t>and</w:t>
      </w:r>
      <w:r>
        <w:rPr>
          <w:b/>
          <w:spacing w:val="-5"/>
        </w:rPr>
        <w:t xml:space="preserve"> </w:t>
      </w:r>
      <w:r>
        <w:rPr>
          <w:b/>
        </w:rPr>
        <w:t>Performance</w:t>
      </w:r>
      <w:r>
        <w:rPr>
          <w:b/>
          <w:spacing w:val="-5"/>
        </w:rPr>
        <w:t xml:space="preserve"> </w:t>
      </w:r>
      <w:r>
        <w:rPr>
          <w:b/>
          <w:spacing w:val="-2"/>
        </w:rPr>
        <w:t>Expectations</w:t>
      </w:r>
    </w:p>
    <w:p w14:paraId="1F4CED61" w14:textId="77777777" w:rsidR="004416D1" w:rsidRDefault="004416D1">
      <w:pPr>
        <w:pStyle w:val="BodyText"/>
        <w:spacing w:before="1"/>
        <w:rPr>
          <w:b/>
          <w:sz w:val="12"/>
        </w:rPr>
      </w:pPr>
    </w:p>
    <w:tbl>
      <w:tblPr>
        <w:tblW w:w="0" w:type="auto"/>
        <w:tblInd w:w="1466" w:type="dxa"/>
        <w:tblLayout w:type="fixed"/>
        <w:tblCellMar>
          <w:left w:w="0" w:type="dxa"/>
          <w:right w:w="0" w:type="dxa"/>
        </w:tblCellMar>
        <w:tblLook w:val="01E0" w:firstRow="1" w:lastRow="1" w:firstColumn="1" w:lastColumn="1" w:noHBand="0" w:noVBand="0"/>
      </w:tblPr>
      <w:tblGrid>
        <w:gridCol w:w="4409"/>
        <w:gridCol w:w="4500"/>
      </w:tblGrid>
      <w:tr w:rsidR="004416D1" w14:paraId="1F4CED64" w14:textId="77777777">
        <w:trPr>
          <w:trHeight w:val="636"/>
        </w:trPr>
        <w:tc>
          <w:tcPr>
            <w:tcW w:w="4409" w:type="dxa"/>
            <w:tcBorders>
              <w:bottom w:val="single" w:sz="24" w:space="0" w:color="FFFFFF"/>
              <w:right w:val="single" w:sz="8" w:space="0" w:color="FFFFFF"/>
            </w:tcBorders>
            <w:shd w:val="clear" w:color="auto" w:fill="BEBEBE"/>
          </w:tcPr>
          <w:p w14:paraId="1F4CED62" w14:textId="77777777" w:rsidR="004416D1" w:rsidRDefault="005B610E">
            <w:pPr>
              <w:pStyle w:val="TableParagraph"/>
              <w:spacing w:before="193"/>
              <w:ind w:left="1104"/>
              <w:rPr>
                <w:b/>
              </w:rPr>
            </w:pPr>
            <w:r>
              <w:rPr>
                <w:b/>
              </w:rPr>
              <w:t>Disciplinary</w:t>
            </w:r>
            <w:r>
              <w:rPr>
                <w:b/>
                <w:spacing w:val="-8"/>
              </w:rPr>
              <w:t xml:space="preserve"> </w:t>
            </w:r>
            <w:r>
              <w:rPr>
                <w:b/>
              </w:rPr>
              <w:t>Core</w:t>
            </w:r>
            <w:r>
              <w:rPr>
                <w:b/>
                <w:spacing w:val="-5"/>
              </w:rPr>
              <w:t xml:space="preserve"> </w:t>
            </w:r>
            <w:r>
              <w:rPr>
                <w:b/>
                <w:spacing w:val="-4"/>
              </w:rPr>
              <w:t>Idea</w:t>
            </w:r>
          </w:p>
        </w:tc>
        <w:tc>
          <w:tcPr>
            <w:tcW w:w="4500" w:type="dxa"/>
            <w:tcBorders>
              <w:left w:val="single" w:sz="8" w:space="0" w:color="FFFFFF"/>
              <w:bottom w:val="single" w:sz="24" w:space="0" w:color="FFFFFF"/>
            </w:tcBorders>
            <w:shd w:val="clear" w:color="auto" w:fill="BEBEBE"/>
          </w:tcPr>
          <w:p w14:paraId="1F4CED63" w14:textId="77777777" w:rsidR="004416D1" w:rsidRDefault="005B610E">
            <w:pPr>
              <w:pStyle w:val="TableParagraph"/>
              <w:spacing w:before="193"/>
              <w:ind w:left="1009"/>
              <w:rPr>
                <w:b/>
              </w:rPr>
            </w:pPr>
            <w:r>
              <w:rPr>
                <w:b/>
              </w:rPr>
              <w:t>Performance</w:t>
            </w:r>
            <w:r>
              <w:rPr>
                <w:b/>
                <w:spacing w:val="-7"/>
              </w:rPr>
              <w:t xml:space="preserve"> </w:t>
            </w:r>
            <w:r>
              <w:rPr>
                <w:b/>
                <w:spacing w:val="-2"/>
              </w:rPr>
              <w:t>Expectation</w:t>
            </w:r>
          </w:p>
        </w:tc>
      </w:tr>
      <w:tr w:rsidR="004416D1" w14:paraId="1F4CED67" w14:textId="77777777">
        <w:trPr>
          <w:trHeight w:val="1396"/>
        </w:trPr>
        <w:tc>
          <w:tcPr>
            <w:tcW w:w="4409" w:type="dxa"/>
            <w:tcBorders>
              <w:top w:val="single" w:sz="24" w:space="0" w:color="FFFFFF"/>
              <w:right w:val="single" w:sz="8" w:space="0" w:color="FFFFFF"/>
            </w:tcBorders>
            <w:shd w:val="clear" w:color="auto" w:fill="F7C9AC"/>
          </w:tcPr>
          <w:p w14:paraId="1F4CED65" w14:textId="77777777" w:rsidR="004416D1" w:rsidRDefault="005B610E">
            <w:pPr>
              <w:pStyle w:val="TableParagraph"/>
              <w:spacing w:before="190" w:line="242" w:lineRule="auto"/>
              <w:ind w:left="261" w:right="199"/>
            </w:pPr>
            <w:r>
              <w:rPr>
                <w:noProof/>
              </w:rPr>
              <mc:AlternateContent>
                <mc:Choice Requires="wpg">
                  <w:drawing>
                    <wp:anchor distT="0" distB="0" distL="0" distR="0" simplePos="0" relativeHeight="251658290" behindDoc="1" locked="0" layoutInCell="1" allowOverlap="1" wp14:anchorId="1F4D0455" wp14:editId="1F4D0456">
                      <wp:simplePos x="0" y="0"/>
                      <wp:positionH relativeFrom="column">
                        <wp:posOffset>0</wp:posOffset>
                      </wp:positionH>
                      <wp:positionV relativeFrom="paragraph">
                        <wp:posOffset>-386</wp:posOffset>
                      </wp:positionV>
                      <wp:extent cx="2799715" cy="88709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9715" cy="887094"/>
                                <a:chOff x="0" y="0"/>
                                <a:chExt cx="2799715" cy="887094"/>
                              </a:xfrm>
                            </wpg:grpSpPr>
                            <wps:wsp>
                              <wps:cNvPr id="7" name="Graphic 7"/>
                              <wps:cNvSpPr/>
                              <wps:spPr>
                                <a:xfrm>
                                  <a:off x="0" y="0"/>
                                  <a:ext cx="2799715" cy="887094"/>
                                </a:xfrm>
                                <a:custGeom>
                                  <a:avLst/>
                                  <a:gdLst/>
                                  <a:ahLst/>
                                  <a:cxnLst/>
                                  <a:rect l="l" t="t" r="r" b="b"/>
                                  <a:pathLst>
                                    <a:path w="2799715" h="887094">
                                      <a:moveTo>
                                        <a:pt x="2799588" y="841248"/>
                                      </a:moveTo>
                                      <a:lnTo>
                                        <a:pt x="2793479" y="841248"/>
                                      </a:lnTo>
                                      <a:lnTo>
                                        <a:pt x="2793479" y="0"/>
                                      </a:lnTo>
                                      <a:lnTo>
                                        <a:pt x="6096" y="0"/>
                                      </a:lnTo>
                                      <a:lnTo>
                                        <a:pt x="6096" y="841248"/>
                                      </a:lnTo>
                                      <a:lnTo>
                                        <a:pt x="0" y="841248"/>
                                      </a:lnTo>
                                      <a:lnTo>
                                        <a:pt x="0" y="886968"/>
                                      </a:lnTo>
                                      <a:lnTo>
                                        <a:pt x="6096" y="886968"/>
                                      </a:lnTo>
                                      <a:lnTo>
                                        <a:pt x="2793479" y="886968"/>
                                      </a:lnTo>
                                      <a:lnTo>
                                        <a:pt x="2799588" y="886968"/>
                                      </a:lnTo>
                                      <a:lnTo>
                                        <a:pt x="2799588" y="841248"/>
                                      </a:lnTo>
                                      <a:close/>
                                    </a:path>
                                  </a:pathLst>
                                </a:custGeom>
                                <a:solidFill>
                                  <a:srgbClr val="F7C9AC"/>
                                </a:solidFill>
                              </wps:spPr>
                              <wps:bodyPr wrap="square" lIns="0" tIns="0" rIns="0" bIns="0" rtlCol="0">
                                <a:prstTxWarp prst="textNoShape">
                                  <a:avLst/>
                                </a:prstTxWarp>
                                <a:noAutofit/>
                              </wps:bodyPr>
                            </wps:wsp>
                          </wpg:wgp>
                        </a:graphicData>
                      </a:graphic>
                    </wp:anchor>
                  </w:drawing>
                </mc:Choice>
                <mc:Fallback>
                  <w:pict>
                    <v:group w14:anchorId="5720BE08" id="Group 6" o:spid="_x0000_s1026" style="position:absolute;margin-left:0;margin-top:-.05pt;width:220.45pt;height:69.85pt;z-index:-20637696;mso-wrap-distance-left:0;mso-wrap-distance-right:0" coordsize="27997,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">
                      <v:shape id="Graphic 7" o:spid="_x0000_s1027" style="position:absolute;width:27997;height:8870;visibility:visible;mso-wrap-style:square;v-text-anchor:top" coordsize="2799715,887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" path="m2799588,841248r-6109,l2793479,,6096,r,841248l,841248r,45720l6096,886968r2787383,l2799588,886968r,-45720xe" fillcolor="#f7c9ac" stroked="f">
                        <v:path arrowok="t"/>
                      </v:shape>
                    </v:group>
                  </w:pict>
                </mc:Fallback>
              </mc:AlternateContent>
            </w:r>
            <w:r>
              <w:t>Patterns</w:t>
            </w:r>
            <w:r>
              <w:rPr>
                <w:spacing w:val="-4"/>
              </w:rPr>
              <w:t xml:space="preserve"> </w:t>
            </w:r>
            <w:r>
              <w:t>of</w:t>
            </w:r>
            <w:r>
              <w:rPr>
                <w:spacing w:val="-6"/>
              </w:rPr>
              <w:t xml:space="preserve"> </w:t>
            </w:r>
            <w:r>
              <w:t>the</w:t>
            </w:r>
            <w:r>
              <w:rPr>
                <w:spacing w:val="-6"/>
              </w:rPr>
              <w:t xml:space="preserve"> </w:t>
            </w:r>
            <w:r>
              <w:t>apparent</w:t>
            </w:r>
            <w:r>
              <w:rPr>
                <w:spacing w:val="-6"/>
              </w:rPr>
              <w:t xml:space="preserve"> </w:t>
            </w:r>
            <w:r>
              <w:t>motion</w:t>
            </w:r>
            <w:r>
              <w:rPr>
                <w:spacing w:val="-6"/>
              </w:rPr>
              <w:t xml:space="preserve"> </w:t>
            </w:r>
            <w:r>
              <w:t>of</w:t>
            </w:r>
            <w:r>
              <w:rPr>
                <w:spacing w:val="-6"/>
              </w:rPr>
              <w:t xml:space="preserve"> </w:t>
            </w:r>
            <w:r>
              <w:t>the</w:t>
            </w:r>
            <w:r>
              <w:rPr>
                <w:spacing w:val="-6"/>
              </w:rPr>
              <w:t xml:space="preserve"> </w:t>
            </w:r>
            <w:r>
              <w:t>sun, the moon, and stars in the sky can be observed, described, predicted, and explained with models.</w:t>
            </w:r>
          </w:p>
        </w:tc>
        <w:tc>
          <w:tcPr>
            <w:tcW w:w="4500" w:type="dxa"/>
            <w:tcBorders>
              <w:top w:val="single" w:sz="24" w:space="0" w:color="FFFFFF"/>
              <w:left w:val="single" w:sz="8" w:space="0" w:color="FFFFFF"/>
            </w:tcBorders>
            <w:shd w:val="clear" w:color="auto" w:fill="FFE499"/>
          </w:tcPr>
          <w:p w14:paraId="1F4CED66" w14:textId="77777777" w:rsidR="004416D1" w:rsidRDefault="005B610E">
            <w:pPr>
              <w:pStyle w:val="TableParagraph"/>
              <w:spacing w:before="190" w:line="242" w:lineRule="auto"/>
              <w:ind w:left="165" w:right="74"/>
            </w:pPr>
            <w:r>
              <w:t>Develop and use a model of the Earth-sun- moon system to describe the cyclic patterns of lunar</w:t>
            </w:r>
            <w:r>
              <w:rPr>
                <w:spacing w:val="-3"/>
              </w:rPr>
              <w:t xml:space="preserve"> </w:t>
            </w:r>
            <w:r>
              <w:t>phases,</w:t>
            </w:r>
            <w:r>
              <w:rPr>
                <w:spacing w:val="-7"/>
              </w:rPr>
              <w:t xml:space="preserve"> </w:t>
            </w:r>
            <w:r>
              <w:t>eclipses</w:t>
            </w:r>
            <w:r>
              <w:rPr>
                <w:spacing w:val="-6"/>
              </w:rPr>
              <w:t xml:space="preserve"> </w:t>
            </w:r>
            <w:r>
              <w:t>of</w:t>
            </w:r>
            <w:r>
              <w:rPr>
                <w:spacing w:val="-6"/>
              </w:rPr>
              <w:t xml:space="preserve"> </w:t>
            </w:r>
            <w:r>
              <w:t>the</w:t>
            </w:r>
            <w:r>
              <w:rPr>
                <w:spacing w:val="-4"/>
              </w:rPr>
              <w:t xml:space="preserve"> </w:t>
            </w:r>
            <w:r>
              <w:t>sun</w:t>
            </w:r>
            <w:r>
              <w:rPr>
                <w:spacing w:val="-4"/>
              </w:rPr>
              <w:t xml:space="preserve"> </w:t>
            </w:r>
            <w:r>
              <w:t>and</w:t>
            </w:r>
            <w:r>
              <w:rPr>
                <w:spacing w:val="-7"/>
              </w:rPr>
              <w:t xml:space="preserve"> </w:t>
            </w:r>
            <w:r>
              <w:t>moon,</w:t>
            </w:r>
            <w:r>
              <w:rPr>
                <w:spacing w:val="-4"/>
              </w:rPr>
              <w:t xml:space="preserve"> </w:t>
            </w:r>
            <w:r>
              <w:t xml:space="preserve">and </w:t>
            </w:r>
            <w:r>
              <w:rPr>
                <w:spacing w:val="-2"/>
              </w:rPr>
              <w:t>seasons.</w:t>
            </w:r>
          </w:p>
        </w:tc>
      </w:tr>
    </w:tbl>
    <w:p w14:paraId="1F4CED68" w14:textId="77777777" w:rsidR="004416D1" w:rsidRDefault="004416D1">
      <w:pPr>
        <w:pStyle w:val="BodyText"/>
        <w:spacing w:before="8"/>
        <w:rPr>
          <w:b/>
        </w:rPr>
      </w:pPr>
    </w:p>
    <w:p w14:paraId="1F4CED69" w14:textId="77777777" w:rsidR="004416D1" w:rsidRDefault="005B610E">
      <w:pPr>
        <w:ind w:left="1271" w:right="909"/>
        <w:jc w:val="center"/>
        <w:rPr>
          <w:b/>
        </w:rPr>
      </w:pPr>
      <w:r>
        <w:rPr>
          <w:b/>
          <w:noProof/>
        </w:rPr>
        <mc:AlternateContent>
          <mc:Choice Requires="wps">
            <w:drawing>
              <wp:anchor distT="0" distB="0" distL="0" distR="0" simplePos="0" relativeHeight="251658240" behindDoc="0" locked="0" layoutInCell="1" allowOverlap="1" wp14:anchorId="1F4D0457" wp14:editId="1F4D0458">
                <wp:simplePos x="0" y="0"/>
                <wp:positionH relativeFrom="page">
                  <wp:posOffset>3720084</wp:posOffset>
                </wp:positionH>
                <wp:positionV relativeFrom="paragraph">
                  <wp:posOffset>320942</wp:posOffset>
                </wp:positionV>
                <wp:extent cx="12700" cy="5200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520065"/>
                        </a:xfrm>
                        <a:custGeom>
                          <a:avLst/>
                          <a:gdLst/>
                          <a:ahLst/>
                          <a:cxnLst/>
                          <a:rect l="l" t="t" r="r" b="b"/>
                          <a:pathLst>
                            <a:path w="12700" h="520065">
                              <a:moveTo>
                                <a:pt x="12179" y="0"/>
                              </a:moveTo>
                              <a:lnTo>
                                <a:pt x="0" y="0"/>
                              </a:lnTo>
                              <a:lnTo>
                                <a:pt x="0" y="519684"/>
                              </a:lnTo>
                              <a:lnTo>
                                <a:pt x="12179" y="519684"/>
                              </a:lnTo>
                              <a:lnTo>
                                <a:pt x="12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C0F5AAC" id="Graphic 8" o:spid="_x0000_s1026" style="position:absolute;margin-left:292.9pt;margin-top:25.25pt;width:1pt;height:40.95pt;z-index:15731200;visibility:visible;mso-wrap-style:square;mso-wrap-distance-left:0;mso-wrap-distance-top:0;mso-wrap-distance-right:0;mso-wrap-distance-bottom:0;mso-position-horizontal:absolute;mso-position-horizontal-relative:page;mso-position-vertical:absolute;mso-position-vertical-relative:text;v-text-anchor:top" coordsize="12700,520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" path="m12179,l,,,519684r12179,l12179,xe" stroked="f">
                <v:path arrowok="t"/>
                <w10:wrap anchorx="page"/>
              </v:shape>
            </w:pict>
          </mc:Fallback>
        </mc:AlternateContent>
      </w:r>
      <w:r>
        <w:rPr>
          <w:b/>
        </w:rPr>
        <w:t>Science</w:t>
      </w:r>
      <w:r>
        <w:rPr>
          <w:b/>
          <w:spacing w:val="-4"/>
        </w:rPr>
        <w:t xml:space="preserve"> </w:t>
      </w:r>
      <w:r>
        <w:rPr>
          <w:b/>
        </w:rPr>
        <w:t>and</w:t>
      </w:r>
      <w:r>
        <w:rPr>
          <w:b/>
          <w:spacing w:val="-5"/>
        </w:rPr>
        <w:t xml:space="preserve"> </w:t>
      </w:r>
      <w:r>
        <w:rPr>
          <w:b/>
        </w:rPr>
        <w:t>Engineering</w:t>
      </w:r>
      <w:r>
        <w:rPr>
          <w:b/>
          <w:spacing w:val="-6"/>
        </w:rPr>
        <w:t xml:space="preserve"> </w:t>
      </w:r>
      <w:r>
        <w:rPr>
          <w:b/>
          <w:spacing w:val="-2"/>
        </w:rPr>
        <w:t>Practices</w:t>
      </w:r>
    </w:p>
    <w:p w14:paraId="1F4CED6A" w14:textId="77777777" w:rsidR="004416D1" w:rsidRDefault="005B610E">
      <w:pPr>
        <w:pStyle w:val="BodyText"/>
        <w:spacing w:before="6"/>
        <w:rPr>
          <w:b/>
          <w:sz w:val="13"/>
        </w:rPr>
      </w:pPr>
      <w:r>
        <w:rPr>
          <w:b/>
          <w:noProof/>
          <w:sz w:val="13"/>
        </w:rPr>
        <mc:AlternateContent>
          <mc:Choice Requires="wps">
            <w:drawing>
              <wp:anchor distT="0" distB="0" distL="0" distR="0" simplePos="0" relativeHeight="251658293" behindDoc="1" locked="0" layoutInCell="1" allowOverlap="1" wp14:anchorId="1F4D0459" wp14:editId="1F4D045A">
                <wp:simplePos x="0" y="0"/>
                <wp:positionH relativeFrom="page">
                  <wp:posOffset>926591</wp:posOffset>
                </wp:positionH>
                <wp:positionV relativeFrom="paragraph">
                  <wp:posOffset>114581</wp:posOffset>
                </wp:positionV>
                <wp:extent cx="2794000" cy="565785"/>
                <wp:effectExtent l="0" t="0" r="0" b="0"/>
                <wp:wrapTopAndBottom/>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565785"/>
                        </a:xfrm>
                        <a:prstGeom prst="rect">
                          <a:avLst/>
                        </a:prstGeom>
                        <a:solidFill>
                          <a:srgbClr val="B4C5E7"/>
                        </a:solidFill>
                      </wps:spPr>
                      <wps:txbx>
                        <w:txbxContent>
                          <w:p w14:paraId="1F4D0682" w14:textId="77777777" w:rsidR="004416D1" w:rsidRDefault="005B610E">
                            <w:pPr>
                              <w:pStyle w:val="BodyText"/>
                              <w:spacing w:before="193"/>
                              <w:ind w:left="261"/>
                              <w:rPr>
                                <w:color w:val="000000"/>
                              </w:rPr>
                            </w:pPr>
                            <w:r>
                              <w:rPr>
                                <w:color w:val="000000"/>
                              </w:rPr>
                              <w:t>Developing</w:t>
                            </w:r>
                            <w:r>
                              <w:rPr>
                                <w:color w:val="000000"/>
                                <w:spacing w:val="-5"/>
                              </w:rPr>
                              <w:t xml:space="preserve"> </w:t>
                            </w:r>
                            <w:r>
                              <w:rPr>
                                <w:color w:val="000000"/>
                              </w:rPr>
                              <w:t>and</w:t>
                            </w:r>
                            <w:r>
                              <w:rPr>
                                <w:color w:val="000000"/>
                                <w:spacing w:val="-3"/>
                              </w:rPr>
                              <w:t xml:space="preserve"> </w:t>
                            </w:r>
                            <w:r>
                              <w:rPr>
                                <w:color w:val="000000"/>
                              </w:rPr>
                              <w:t>Using</w:t>
                            </w:r>
                            <w:r>
                              <w:rPr>
                                <w:color w:val="000000"/>
                                <w:spacing w:val="-4"/>
                              </w:rPr>
                              <w:t xml:space="preserve"> </w:t>
                            </w:r>
                            <w:r>
                              <w:rPr>
                                <w:color w:val="000000"/>
                                <w:spacing w:val="-2"/>
                              </w:rPr>
                              <w:t>Models</w:t>
                            </w:r>
                          </w:p>
                        </w:txbxContent>
                      </wps:txbx>
                      <wps:bodyPr wrap="square" lIns="0" tIns="0" rIns="0" bIns="0" rtlCol="0">
                        <a:noAutofit/>
                      </wps:bodyPr>
                    </wps:wsp>
                  </a:graphicData>
                </a:graphic>
              </wp:anchor>
            </w:drawing>
          </mc:Choice>
          <mc:Fallback>
            <w:pict>
              <v:shapetype w14:anchorId="1F4D0459" id="_x0000_t202" coordsize="21600,21600" o:spt="202" path="m,l,21600r21600,l21600,xe">
                <v:stroke joinstyle="miter"/>
                <v:path gradientshapeok="t" o:connecttype="rect"/>
              </v:shapetype>
              <v:shape id="Textbox 9" o:spid="_x0000_s1026" type="#_x0000_t202" style="position:absolute;margin-left:72.95pt;margin-top:9pt;width:220pt;height:44.55pt;z-index:-25165818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" fillcolor="#b4c5e7" stroked="f">
                <v:textbox inset="0,0,0,0">
                  <w:txbxContent>
                    <w:p w14:paraId="1F4D0682" w14:textId="77777777" w:rsidR="004416D1" w:rsidRDefault="005B610E">
                      <w:pPr>
                        <w:pStyle w:val="BodyText"/>
                        <w:spacing w:before="193"/>
                        <w:ind w:left="261"/>
                        <w:rPr>
                          <w:color w:val="000000"/>
                        </w:rPr>
                      </w:pPr>
                      <w:r>
                        <w:rPr>
                          <w:color w:val="000000"/>
                        </w:rPr>
                        <w:t>Developing</w:t>
                      </w:r>
                      <w:r>
                        <w:rPr>
                          <w:color w:val="000000"/>
                          <w:spacing w:val="-5"/>
                        </w:rPr>
                        <w:t xml:space="preserve"> </w:t>
                      </w:r>
                      <w:r>
                        <w:rPr>
                          <w:color w:val="000000"/>
                        </w:rPr>
                        <w:t>and</w:t>
                      </w:r>
                      <w:r>
                        <w:rPr>
                          <w:color w:val="000000"/>
                          <w:spacing w:val="-3"/>
                        </w:rPr>
                        <w:t xml:space="preserve"> </w:t>
                      </w:r>
                      <w:r>
                        <w:rPr>
                          <w:color w:val="000000"/>
                        </w:rPr>
                        <w:t>Using</w:t>
                      </w:r>
                      <w:r>
                        <w:rPr>
                          <w:color w:val="000000"/>
                          <w:spacing w:val="-4"/>
                        </w:rPr>
                        <w:t xml:space="preserve"> </w:t>
                      </w:r>
                      <w:r>
                        <w:rPr>
                          <w:color w:val="000000"/>
                          <w:spacing w:val="-2"/>
                        </w:rPr>
                        <w:t>Models</w:t>
                      </w:r>
                    </w:p>
                  </w:txbxContent>
                </v:textbox>
                <w10:wrap type="topAndBottom" anchorx="page"/>
              </v:shape>
            </w:pict>
          </mc:Fallback>
        </mc:AlternateContent>
      </w:r>
      <w:r>
        <w:rPr>
          <w:b/>
          <w:noProof/>
          <w:sz w:val="13"/>
        </w:rPr>
        <mc:AlternateContent>
          <mc:Choice Requires="wps">
            <w:drawing>
              <wp:anchor distT="0" distB="0" distL="0" distR="0" simplePos="0" relativeHeight="251658294" behindDoc="1" locked="0" layoutInCell="1" allowOverlap="1" wp14:anchorId="1F4D045B" wp14:editId="1F4D045C">
                <wp:simplePos x="0" y="0"/>
                <wp:positionH relativeFrom="page">
                  <wp:posOffset>3732263</wp:posOffset>
                </wp:positionH>
                <wp:positionV relativeFrom="paragraph">
                  <wp:posOffset>114581</wp:posOffset>
                </wp:positionV>
                <wp:extent cx="2851785" cy="56578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565785"/>
                        </a:xfrm>
                        <a:prstGeom prst="rect">
                          <a:avLst/>
                        </a:prstGeom>
                        <a:solidFill>
                          <a:srgbClr val="B4C5E7"/>
                        </a:solidFill>
                      </wps:spPr>
                      <wps:txbx>
                        <w:txbxContent>
                          <w:p w14:paraId="1F4D0683" w14:textId="77777777" w:rsidR="004416D1" w:rsidRDefault="005B610E">
                            <w:pPr>
                              <w:pStyle w:val="BodyText"/>
                              <w:spacing w:before="190"/>
                              <w:ind w:left="165" w:right="161"/>
                              <w:rPr>
                                <w:color w:val="000000"/>
                              </w:rPr>
                            </w:pPr>
                            <w:r>
                              <w:rPr>
                                <w:color w:val="000000"/>
                              </w:rPr>
                              <w:t>Develop</w:t>
                            </w:r>
                            <w:r>
                              <w:rPr>
                                <w:color w:val="000000"/>
                                <w:spacing w:val="-7"/>
                              </w:rPr>
                              <w:t xml:space="preserve"> </w:t>
                            </w:r>
                            <w:r>
                              <w:rPr>
                                <w:color w:val="000000"/>
                              </w:rPr>
                              <w:t>and</w:t>
                            </w:r>
                            <w:r>
                              <w:rPr>
                                <w:color w:val="000000"/>
                                <w:spacing w:val="-5"/>
                              </w:rPr>
                              <w:t xml:space="preserve"> </w:t>
                            </w:r>
                            <w:r>
                              <w:rPr>
                                <w:color w:val="000000"/>
                              </w:rPr>
                              <w:t>use</w:t>
                            </w:r>
                            <w:r>
                              <w:rPr>
                                <w:color w:val="000000"/>
                                <w:spacing w:val="-5"/>
                              </w:rPr>
                              <w:t xml:space="preserve"> </w:t>
                            </w:r>
                            <w:r>
                              <w:rPr>
                                <w:color w:val="000000"/>
                              </w:rPr>
                              <w:t>a</w:t>
                            </w:r>
                            <w:r>
                              <w:rPr>
                                <w:color w:val="000000"/>
                                <w:spacing w:val="-6"/>
                              </w:rPr>
                              <w:t xml:space="preserve"> </w:t>
                            </w:r>
                            <w:r>
                              <w:rPr>
                                <w:color w:val="000000"/>
                              </w:rPr>
                              <w:t>model</w:t>
                            </w:r>
                            <w:r>
                              <w:rPr>
                                <w:color w:val="000000"/>
                                <w:spacing w:val="-6"/>
                              </w:rPr>
                              <w:t xml:space="preserve"> </w:t>
                            </w:r>
                            <w:r>
                              <w:rPr>
                                <w:color w:val="000000"/>
                              </w:rPr>
                              <w:t>to</w:t>
                            </w:r>
                            <w:r>
                              <w:rPr>
                                <w:color w:val="000000"/>
                                <w:spacing w:val="-7"/>
                              </w:rPr>
                              <w:t xml:space="preserve"> </w:t>
                            </w:r>
                            <w:r>
                              <w:rPr>
                                <w:color w:val="000000"/>
                              </w:rPr>
                              <w:t xml:space="preserve">describe </w:t>
                            </w:r>
                            <w:r>
                              <w:rPr>
                                <w:color w:val="000000"/>
                                <w:spacing w:val="-2"/>
                              </w:rPr>
                              <w:t>phenomena.</w:t>
                            </w:r>
                          </w:p>
                        </w:txbxContent>
                      </wps:txbx>
                      <wps:bodyPr wrap="square" lIns="0" tIns="0" rIns="0" bIns="0" rtlCol="0">
                        <a:noAutofit/>
                      </wps:bodyPr>
                    </wps:wsp>
                  </a:graphicData>
                </a:graphic>
              </wp:anchor>
            </w:drawing>
          </mc:Choice>
          <mc:Fallback>
            <w:pict>
              <v:shape w14:anchorId="1F4D045B" id="Textbox 10" o:spid="_x0000_s1027" type="#_x0000_t202" style="position:absolute;margin-left:293.9pt;margin-top:9pt;width:224.55pt;height:44.55pt;z-index:-25165818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" fillcolor="#b4c5e7" stroked="f">
                <v:textbox inset="0,0,0,0">
                  <w:txbxContent>
                    <w:p w14:paraId="1F4D0683" w14:textId="77777777" w:rsidR="004416D1" w:rsidRDefault="005B610E">
                      <w:pPr>
                        <w:pStyle w:val="BodyText"/>
                        <w:spacing w:before="190"/>
                        <w:ind w:left="165" w:right="161"/>
                        <w:rPr>
                          <w:color w:val="000000"/>
                        </w:rPr>
                      </w:pPr>
                      <w:r>
                        <w:rPr>
                          <w:color w:val="000000"/>
                        </w:rPr>
                        <w:t>Develop</w:t>
                      </w:r>
                      <w:r>
                        <w:rPr>
                          <w:color w:val="000000"/>
                          <w:spacing w:val="-7"/>
                        </w:rPr>
                        <w:t xml:space="preserve"> </w:t>
                      </w:r>
                      <w:r>
                        <w:rPr>
                          <w:color w:val="000000"/>
                        </w:rPr>
                        <w:t>and</w:t>
                      </w:r>
                      <w:r>
                        <w:rPr>
                          <w:color w:val="000000"/>
                          <w:spacing w:val="-5"/>
                        </w:rPr>
                        <w:t xml:space="preserve"> </w:t>
                      </w:r>
                      <w:r>
                        <w:rPr>
                          <w:color w:val="000000"/>
                        </w:rPr>
                        <w:t>use</w:t>
                      </w:r>
                      <w:r>
                        <w:rPr>
                          <w:color w:val="000000"/>
                          <w:spacing w:val="-5"/>
                        </w:rPr>
                        <w:t xml:space="preserve"> </w:t>
                      </w:r>
                      <w:r>
                        <w:rPr>
                          <w:color w:val="000000"/>
                        </w:rPr>
                        <w:t>a</w:t>
                      </w:r>
                      <w:r>
                        <w:rPr>
                          <w:color w:val="000000"/>
                          <w:spacing w:val="-6"/>
                        </w:rPr>
                        <w:t xml:space="preserve"> </w:t>
                      </w:r>
                      <w:r>
                        <w:rPr>
                          <w:color w:val="000000"/>
                        </w:rPr>
                        <w:t>model</w:t>
                      </w:r>
                      <w:r>
                        <w:rPr>
                          <w:color w:val="000000"/>
                          <w:spacing w:val="-6"/>
                        </w:rPr>
                        <w:t xml:space="preserve"> </w:t>
                      </w:r>
                      <w:r>
                        <w:rPr>
                          <w:color w:val="000000"/>
                        </w:rPr>
                        <w:t>to</w:t>
                      </w:r>
                      <w:r>
                        <w:rPr>
                          <w:color w:val="000000"/>
                          <w:spacing w:val="-7"/>
                        </w:rPr>
                        <w:t xml:space="preserve"> </w:t>
                      </w:r>
                      <w:r>
                        <w:rPr>
                          <w:color w:val="000000"/>
                        </w:rPr>
                        <w:t xml:space="preserve">describe </w:t>
                      </w:r>
                      <w:r>
                        <w:rPr>
                          <w:color w:val="000000"/>
                          <w:spacing w:val="-2"/>
                        </w:rPr>
                        <w:t>phenomena.</w:t>
                      </w:r>
                    </w:p>
                  </w:txbxContent>
                </v:textbox>
                <w10:wrap type="topAndBottom" anchorx="page"/>
              </v:shape>
            </w:pict>
          </mc:Fallback>
        </mc:AlternateContent>
      </w:r>
    </w:p>
    <w:p w14:paraId="1F4CED6B" w14:textId="77777777" w:rsidR="004416D1" w:rsidRDefault="004416D1">
      <w:pPr>
        <w:pStyle w:val="BodyText"/>
        <w:spacing w:before="7"/>
        <w:rPr>
          <w:b/>
        </w:rPr>
      </w:pPr>
    </w:p>
    <w:p w14:paraId="1F4CED6C" w14:textId="77777777" w:rsidR="004416D1" w:rsidRDefault="005B610E">
      <w:pPr>
        <w:ind w:left="1270" w:right="909"/>
        <w:jc w:val="center"/>
        <w:rPr>
          <w:b/>
        </w:rPr>
      </w:pPr>
      <w:r>
        <w:rPr>
          <w:b/>
          <w:noProof/>
        </w:rPr>
        <mc:AlternateContent>
          <mc:Choice Requires="wps">
            <w:drawing>
              <wp:anchor distT="0" distB="0" distL="0" distR="0" simplePos="0" relativeHeight="251658241" behindDoc="0" locked="0" layoutInCell="1" allowOverlap="1" wp14:anchorId="1F4D045D" wp14:editId="1F4D045E">
                <wp:simplePos x="0" y="0"/>
                <wp:positionH relativeFrom="page">
                  <wp:posOffset>3720084</wp:posOffset>
                </wp:positionH>
                <wp:positionV relativeFrom="paragraph">
                  <wp:posOffset>293637</wp:posOffset>
                </wp:positionV>
                <wp:extent cx="12700" cy="68135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681355"/>
                        </a:xfrm>
                        <a:custGeom>
                          <a:avLst/>
                          <a:gdLst/>
                          <a:ahLst/>
                          <a:cxnLst/>
                          <a:rect l="l" t="t" r="r" b="b"/>
                          <a:pathLst>
                            <a:path w="12700" h="681355">
                              <a:moveTo>
                                <a:pt x="12179" y="0"/>
                              </a:moveTo>
                              <a:lnTo>
                                <a:pt x="0" y="0"/>
                              </a:lnTo>
                              <a:lnTo>
                                <a:pt x="0" y="681227"/>
                              </a:lnTo>
                              <a:lnTo>
                                <a:pt x="12179" y="681227"/>
                              </a:lnTo>
                              <a:lnTo>
                                <a:pt x="1217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9667572" id="Graphic 11" o:spid="_x0000_s1026" style="position:absolute;margin-left:292.9pt;margin-top:23.1pt;width:1pt;height:53.65pt;z-index:15731712;visibility:visible;mso-wrap-style:square;mso-wrap-distance-left:0;mso-wrap-distance-top:0;mso-wrap-distance-right:0;mso-wrap-distance-bottom:0;mso-position-horizontal:absolute;mso-position-horizontal-relative:page;mso-position-vertical:absolute;mso-position-vertical-relative:text;v-text-anchor:top" coordsize="12700,68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" path="m12179,l,,,681227r12179,l12179,xe" stroked="f">
                <v:path arrowok="t"/>
                <w10:wrap anchorx="page"/>
              </v:shape>
            </w:pict>
          </mc:Fallback>
        </mc:AlternateContent>
      </w:r>
      <w:r>
        <w:rPr>
          <w:b/>
        </w:rPr>
        <w:t>Crosscutting</w:t>
      </w:r>
      <w:r>
        <w:rPr>
          <w:b/>
          <w:spacing w:val="-7"/>
        </w:rPr>
        <w:t xml:space="preserve"> </w:t>
      </w:r>
      <w:r>
        <w:rPr>
          <w:b/>
          <w:spacing w:val="-2"/>
        </w:rPr>
        <w:t>Concepts</w:t>
      </w:r>
    </w:p>
    <w:p w14:paraId="1F4CED6D" w14:textId="77777777" w:rsidR="004416D1" w:rsidRDefault="005B610E">
      <w:pPr>
        <w:pStyle w:val="BodyText"/>
        <w:spacing w:before="9"/>
        <w:rPr>
          <w:b/>
          <w:sz w:val="9"/>
        </w:rPr>
      </w:pPr>
      <w:r>
        <w:rPr>
          <w:b/>
          <w:noProof/>
          <w:sz w:val="9"/>
        </w:rPr>
        <mc:AlternateContent>
          <mc:Choice Requires="wps">
            <w:drawing>
              <wp:anchor distT="0" distB="0" distL="0" distR="0" simplePos="0" relativeHeight="251658295" behindDoc="1" locked="0" layoutInCell="1" allowOverlap="1" wp14:anchorId="1F4D045F" wp14:editId="1F4D0460">
                <wp:simplePos x="0" y="0"/>
                <wp:positionH relativeFrom="page">
                  <wp:posOffset>926591</wp:posOffset>
                </wp:positionH>
                <wp:positionV relativeFrom="paragraph">
                  <wp:posOffset>87276</wp:posOffset>
                </wp:positionV>
                <wp:extent cx="2794000" cy="727075"/>
                <wp:effectExtent l="0" t="0" r="0" b="0"/>
                <wp:wrapTopAndBottom/>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0" cy="727075"/>
                        </a:xfrm>
                        <a:prstGeom prst="rect">
                          <a:avLst/>
                        </a:prstGeom>
                        <a:solidFill>
                          <a:srgbClr val="C5DFB3"/>
                        </a:solidFill>
                      </wps:spPr>
                      <wps:txbx>
                        <w:txbxContent>
                          <w:p w14:paraId="1F4D0684" w14:textId="77777777" w:rsidR="004416D1" w:rsidRDefault="005B610E">
                            <w:pPr>
                              <w:pStyle w:val="BodyText"/>
                              <w:spacing w:before="195"/>
                              <w:ind w:left="141"/>
                              <w:rPr>
                                <w:color w:val="000000"/>
                              </w:rPr>
                            </w:pPr>
                            <w:r>
                              <w:rPr>
                                <w:color w:val="000000"/>
                              </w:rPr>
                              <w:t>Scale,</w:t>
                            </w:r>
                            <w:r>
                              <w:rPr>
                                <w:color w:val="000000"/>
                                <w:spacing w:val="-4"/>
                              </w:rPr>
                              <w:t xml:space="preserve"> </w:t>
                            </w:r>
                            <w:r>
                              <w:rPr>
                                <w:color w:val="000000"/>
                              </w:rPr>
                              <w:t>Proportion,</w:t>
                            </w:r>
                            <w:r>
                              <w:rPr>
                                <w:color w:val="000000"/>
                                <w:spacing w:val="-3"/>
                              </w:rPr>
                              <w:t xml:space="preserve"> </w:t>
                            </w:r>
                            <w:r>
                              <w:rPr>
                                <w:color w:val="000000"/>
                              </w:rPr>
                              <w:t>and</w:t>
                            </w:r>
                            <w:r>
                              <w:rPr>
                                <w:color w:val="000000"/>
                                <w:spacing w:val="-3"/>
                              </w:rPr>
                              <w:t xml:space="preserve"> </w:t>
                            </w:r>
                            <w:r>
                              <w:rPr>
                                <w:color w:val="000000"/>
                                <w:spacing w:val="-2"/>
                              </w:rPr>
                              <w:t>Quantity</w:t>
                            </w:r>
                          </w:p>
                        </w:txbxContent>
                      </wps:txbx>
                      <wps:bodyPr wrap="square" lIns="0" tIns="0" rIns="0" bIns="0" rtlCol="0">
                        <a:noAutofit/>
                      </wps:bodyPr>
                    </wps:wsp>
                  </a:graphicData>
                </a:graphic>
              </wp:anchor>
            </w:drawing>
          </mc:Choice>
          <mc:Fallback>
            <w:pict>
              <v:shape w14:anchorId="1F4D045F" id="Textbox 12" o:spid="_x0000_s1028" type="#_x0000_t202" style="position:absolute;margin-left:72.95pt;margin-top:6.85pt;width:220pt;height:57.25pt;z-index:-251658185;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" fillcolor="#c5dfb3" stroked="f">
                <v:textbox inset="0,0,0,0">
                  <w:txbxContent>
                    <w:p w14:paraId="1F4D0684" w14:textId="77777777" w:rsidR="004416D1" w:rsidRDefault="005B610E">
                      <w:pPr>
                        <w:pStyle w:val="BodyText"/>
                        <w:spacing w:before="195"/>
                        <w:ind w:left="141"/>
                        <w:rPr>
                          <w:color w:val="000000"/>
                        </w:rPr>
                      </w:pPr>
                      <w:r>
                        <w:rPr>
                          <w:color w:val="000000"/>
                        </w:rPr>
                        <w:t>Scale,</w:t>
                      </w:r>
                      <w:r>
                        <w:rPr>
                          <w:color w:val="000000"/>
                          <w:spacing w:val="-4"/>
                        </w:rPr>
                        <w:t xml:space="preserve"> </w:t>
                      </w:r>
                      <w:r>
                        <w:rPr>
                          <w:color w:val="000000"/>
                        </w:rPr>
                        <w:t>Proportion,</w:t>
                      </w:r>
                      <w:r>
                        <w:rPr>
                          <w:color w:val="000000"/>
                          <w:spacing w:val="-3"/>
                        </w:rPr>
                        <w:t xml:space="preserve"> </w:t>
                      </w:r>
                      <w:r>
                        <w:rPr>
                          <w:color w:val="000000"/>
                        </w:rPr>
                        <w:t>and</w:t>
                      </w:r>
                      <w:r>
                        <w:rPr>
                          <w:color w:val="000000"/>
                          <w:spacing w:val="-3"/>
                        </w:rPr>
                        <w:t xml:space="preserve"> </w:t>
                      </w:r>
                      <w:r>
                        <w:rPr>
                          <w:color w:val="000000"/>
                          <w:spacing w:val="-2"/>
                        </w:rPr>
                        <w:t>Quantity</w:t>
                      </w:r>
                    </w:p>
                  </w:txbxContent>
                </v:textbox>
                <w10:wrap type="topAndBottom" anchorx="page"/>
              </v:shape>
            </w:pict>
          </mc:Fallback>
        </mc:AlternateContent>
      </w:r>
      <w:r>
        <w:rPr>
          <w:b/>
          <w:noProof/>
          <w:sz w:val="9"/>
        </w:rPr>
        <mc:AlternateContent>
          <mc:Choice Requires="wps">
            <w:drawing>
              <wp:anchor distT="0" distB="0" distL="0" distR="0" simplePos="0" relativeHeight="251658296" behindDoc="1" locked="0" layoutInCell="1" allowOverlap="1" wp14:anchorId="1F4D0461" wp14:editId="1F4D0462">
                <wp:simplePos x="0" y="0"/>
                <wp:positionH relativeFrom="page">
                  <wp:posOffset>3732263</wp:posOffset>
                </wp:positionH>
                <wp:positionV relativeFrom="paragraph">
                  <wp:posOffset>87276</wp:posOffset>
                </wp:positionV>
                <wp:extent cx="2851785" cy="727075"/>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1785" cy="727075"/>
                        </a:xfrm>
                        <a:prstGeom prst="rect">
                          <a:avLst/>
                        </a:prstGeom>
                        <a:solidFill>
                          <a:srgbClr val="C5DFB3"/>
                        </a:solidFill>
                      </wps:spPr>
                      <wps:txbx>
                        <w:txbxContent>
                          <w:p w14:paraId="1F4D0685" w14:textId="77777777" w:rsidR="004416D1" w:rsidRDefault="005B610E">
                            <w:pPr>
                              <w:pStyle w:val="BodyText"/>
                              <w:spacing w:before="193"/>
                              <w:ind w:left="134" w:right="161"/>
                              <w:rPr>
                                <w:color w:val="000000"/>
                              </w:rPr>
                            </w:pPr>
                            <w:r>
                              <w:rPr>
                                <w:color w:val="000000"/>
                              </w:rPr>
                              <w:t>Time, space, and energy phenomena can be observed at various scales using models to study</w:t>
                            </w:r>
                            <w:r>
                              <w:rPr>
                                <w:color w:val="000000"/>
                                <w:spacing w:val="-6"/>
                              </w:rPr>
                              <w:t xml:space="preserve"> </w:t>
                            </w:r>
                            <w:r>
                              <w:rPr>
                                <w:color w:val="000000"/>
                              </w:rPr>
                              <w:t>systems</w:t>
                            </w:r>
                            <w:r>
                              <w:rPr>
                                <w:color w:val="000000"/>
                                <w:spacing w:val="-5"/>
                              </w:rPr>
                              <w:t xml:space="preserve"> </w:t>
                            </w:r>
                            <w:r>
                              <w:rPr>
                                <w:color w:val="000000"/>
                              </w:rPr>
                              <w:t>that</w:t>
                            </w:r>
                            <w:r>
                              <w:rPr>
                                <w:color w:val="000000"/>
                                <w:spacing w:val="-3"/>
                              </w:rPr>
                              <w:t xml:space="preserve"> </w:t>
                            </w:r>
                            <w:r>
                              <w:rPr>
                                <w:color w:val="000000"/>
                              </w:rPr>
                              <w:t>are</w:t>
                            </w:r>
                            <w:r>
                              <w:rPr>
                                <w:color w:val="000000"/>
                                <w:spacing w:val="-4"/>
                              </w:rPr>
                              <w:t xml:space="preserve"> </w:t>
                            </w:r>
                            <w:r>
                              <w:rPr>
                                <w:color w:val="000000"/>
                              </w:rPr>
                              <w:t>too</w:t>
                            </w:r>
                            <w:r>
                              <w:rPr>
                                <w:color w:val="000000"/>
                                <w:spacing w:val="-4"/>
                              </w:rPr>
                              <w:t xml:space="preserve"> </w:t>
                            </w:r>
                            <w:r>
                              <w:rPr>
                                <w:color w:val="000000"/>
                              </w:rPr>
                              <w:t>large</w:t>
                            </w:r>
                            <w:r>
                              <w:rPr>
                                <w:color w:val="000000"/>
                                <w:spacing w:val="-5"/>
                              </w:rPr>
                              <w:t xml:space="preserve"> </w:t>
                            </w:r>
                            <w:r>
                              <w:rPr>
                                <w:color w:val="000000"/>
                              </w:rPr>
                              <w:t>or</w:t>
                            </w:r>
                            <w:r>
                              <w:rPr>
                                <w:color w:val="000000"/>
                                <w:spacing w:val="-5"/>
                              </w:rPr>
                              <w:t xml:space="preserve"> </w:t>
                            </w:r>
                            <w:r>
                              <w:rPr>
                                <w:color w:val="000000"/>
                              </w:rPr>
                              <w:t>too</w:t>
                            </w:r>
                            <w:r>
                              <w:rPr>
                                <w:color w:val="000000"/>
                                <w:spacing w:val="-4"/>
                              </w:rPr>
                              <w:t xml:space="preserve"> </w:t>
                            </w:r>
                            <w:r>
                              <w:rPr>
                                <w:color w:val="000000"/>
                              </w:rPr>
                              <w:t>small.</w:t>
                            </w:r>
                          </w:p>
                        </w:txbxContent>
                      </wps:txbx>
                      <wps:bodyPr wrap="square" lIns="0" tIns="0" rIns="0" bIns="0" rtlCol="0">
                        <a:noAutofit/>
                      </wps:bodyPr>
                    </wps:wsp>
                  </a:graphicData>
                </a:graphic>
              </wp:anchor>
            </w:drawing>
          </mc:Choice>
          <mc:Fallback>
            <w:pict>
              <v:shape w14:anchorId="1F4D0461" id="Textbox 13" o:spid="_x0000_s1029" type="#_x0000_t202" style="position:absolute;margin-left:293.9pt;margin-top:6.85pt;width:224.55pt;height:57.25pt;z-index:-251658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" fillcolor="#c5dfb3" stroked="f">
                <v:textbox inset="0,0,0,0">
                  <w:txbxContent>
                    <w:p w14:paraId="1F4D0685" w14:textId="77777777" w:rsidR="004416D1" w:rsidRDefault="005B610E">
                      <w:pPr>
                        <w:pStyle w:val="BodyText"/>
                        <w:spacing w:before="193"/>
                        <w:ind w:left="134" w:right="161"/>
                        <w:rPr>
                          <w:color w:val="000000"/>
                        </w:rPr>
                      </w:pPr>
                      <w:r>
                        <w:rPr>
                          <w:color w:val="000000"/>
                        </w:rPr>
                        <w:t>Time, space, and energy phenomena can be observed at various scales using models to study</w:t>
                      </w:r>
                      <w:r>
                        <w:rPr>
                          <w:color w:val="000000"/>
                          <w:spacing w:val="-6"/>
                        </w:rPr>
                        <w:t xml:space="preserve"> </w:t>
                      </w:r>
                      <w:r>
                        <w:rPr>
                          <w:color w:val="000000"/>
                        </w:rPr>
                        <w:t>systems</w:t>
                      </w:r>
                      <w:r>
                        <w:rPr>
                          <w:color w:val="000000"/>
                          <w:spacing w:val="-5"/>
                        </w:rPr>
                        <w:t xml:space="preserve"> </w:t>
                      </w:r>
                      <w:r>
                        <w:rPr>
                          <w:color w:val="000000"/>
                        </w:rPr>
                        <w:t>that</w:t>
                      </w:r>
                      <w:r>
                        <w:rPr>
                          <w:color w:val="000000"/>
                          <w:spacing w:val="-3"/>
                        </w:rPr>
                        <w:t xml:space="preserve"> </w:t>
                      </w:r>
                      <w:r>
                        <w:rPr>
                          <w:color w:val="000000"/>
                        </w:rPr>
                        <w:t>are</w:t>
                      </w:r>
                      <w:r>
                        <w:rPr>
                          <w:color w:val="000000"/>
                          <w:spacing w:val="-4"/>
                        </w:rPr>
                        <w:t xml:space="preserve"> </w:t>
                      </w:r>
                      <w:r>
                        <w:rPr>
                          <w:color w:val="000000"/>
                        </w:rPr>
                        <w:t>too</w:t>
                      </w:r>
                      <w:r>
                        <w:rPr>
                          <w:color w:val="000000"/>
                          <w:spacing w:val="-4"/>
                        </w:rPr>
                        <w:t xml:space="preserve"> </w:t>
                      </w:r>
                      <w:r>
                        <w:rPr>
                          <w:color w:val="000000"/>
                        </w:rPr>
                        <w:t>large</w:t>
                      </w:r>
                      <w:r>
                        <w:rPr>
                          <w:color w:val="000000"/>
                          <w:spacing w:val="-5"/>
                        </w:rPr>
                        <w:t xml:space="preserve"> </w:t>
                      </w:r>
                      <w:r>
                        <w:rPr>
                          <w:color w:val="000000"/>
                        </w:rPr>
                        <w:t>or</w:t>
                      </w:r>
                      <w:r>
                        <w:rPr>
                          <w:color w:val="000000"/>
                          <w:spacing w:val="-5"/>
                        </w:rPr>
                        <w:t xml:space="preserve"> </w:t>
                      </w:r>
                      <w:r>
                        <w:rPr>
                          <w:color w:val="000000"/>
                        </w:rPr>
                        <w:t>too</w:t>
                      </w:r>
                      <w:r>
                        <w:rPr>
                          <w:color w:val="000000"/>
                          <w:spacing w:val="-4"/>
                        </w:rPr>
                        <w:t xml:space="preserve"> </w:t>
                      </w:r>
                      <w:r>
                        <w:rPr>
                          <w:color w:val="000000"/>
                        </w:rPr>
                        <w:t>small.</w:t>
                      </w:r>
                    </w:p>
                  </w:txbxContent>
                </v:textbox>
                <w10:wrap type="topAndBottom" anchorx="page"/>
              </v:shape>
            </w:pict>
          </mc:Fallback>
        </mc:AlternateContent>
      </w:r>
    </w:p>
    <w:p w14:paraId="1F4CED6E" w14:textId="77777777" w:rsidR="004416D1" w:rsidRDefault="004416D1">
      <w:pPr>
        <w:pStyle w:val="BodyText"/>
        <w:spacing w:before="45"/>
        <w:rPr>
          <w:b/>
        </w:rPr>
      </w:pPr>
    </w:p>
    <w:p w14:paraId="1F4CED6F" w14:textId="77777777" w:rsidR="004416D1" w:rsidRDefault="005B610E">
      <w:pPr>
        <w:pStyle w:val="BodyText"/>
        <w:spacing w:line="242" w:lineRule="auto"/>
        <w:ind w:left="1008" w:right="741"/>
      </w:pPr>
      <w:r>
        <w:t>Becoming</w:t>
      </w:r>
      <w:r>
        <w:rPr>
          <w:spacing w:val="-4"/>
        </w:rPr>
        <w:t xml:space="preserve"> </w:t>
      </w:r>
      <w:r>
        <w:t>familiar</w:t>
      </w:r>
      <w:r>
        <w:rPr>
          <w:spacing w:val="-1"/>
        </w:rPr>
        <w:t xml:space="preserve"> </w:t>
      </w:r>
      <w:r>
        <w:t>with</w:t>
      </w:r>
      <w:r>
        <w:rPr>
          <w:spacing w:val="-4"/>
        </w:rPr>
        <w:t xml:space="preserve"> </w:t>
      </w:r>
      <w:r>
        <w:t>the</w:t>
      </w:r>
      <w:r>
        <w:rPr>
          <w:spacing w:val="-3"/>
        </w:rPr>
        <w:t xml:space="preserve"> </w:t>
      </w:r>
      <w:r>
        <w:t>science</w:t>
      </w:r>
      <w:r>
        <w:rPr>
          <w:spacing w:val="-3"/>
        </w:rPr>
        <w:t xml:space="preserve"> </w:t>
      </w:r>
      <w:r>
        <w:t>practices</w:t>
      </w:r>
      <w:r>
        <w:rPr>
          <w:spacing w:val="-1"/>
        </w:rPr>
        <w:t xml:space="preserve"> </w:t>
      </w:r>
      <w:r>
        <w:t>and</w:t>
      </w:r>
      <w:r>
        <w:rPr>
          <w:spacing w:val="-4"/>
        </w:rPr>
        <w:t xml:space="preserve"> </w:t>
      </w:r>
      <w:r>
        <w:t>crosscutting</w:t>
      </w:r>
      <w:r>
        <w:rPr>
          <w:spacing w:val="-4"/>
        </w:rPr>
        <w:t xml:space="preserve"> </w:t>
      </w:r>
      <w:r>
        <w:t>concepts</w:t>
      </w:r>
      <w:r>
        <w:rPr>
          <w:spacing w:val="-1"/>
        </w:rPr>
        <w:t xml:space="preserve"> </w:t>
      </w:r>
      <w:r>
        <w:t>is</w:t>
      </w:r>
      <w:r>
        <w:rPr>
          <w:spacing w:val="-1"/>
        </w:rPr>
        <w:t xml:space="preserve"> </w:t>
      </w:r>
      <w:r>
        <w:t>a</w:t>
      </w:r>
      <w:r>
        <w:rPr>
          <w:spacing w:val="-1"/>
        </w:rPr>
        <w:t xml:space="preserve"> </w:t>
      </w:r>
      <w:r>
        <w:t>critically</w:t>
      </w:r>
      <w:r>
        <w:rPr>
          <w:spacing w:val="-1"/>
        </w:rPr>
        <w:t xml:space="preserve"> </w:t>
      </w:r>
      <w:r>
        <w:t>important</w:t>
      </w:r>
      <w:r>
        <w:rPr>
          <w:spacing w:val="-3"/>
        </w:rPr>
        <w:t xml:space="preserve"> </w:t>
      </w:r>
      <w:r>
        <w:t>first</w:t>
      </w:r>
      <w:r>
        <w:rPr>
          <w:spacing w:val="-1"/>
        </w:rPr>
        <w:t xml:space="preserve"> </w:t>
      </w:r>
      <w:r>
        <w:t>step</w:t>
      </w:r>
      <w:r>
        <w:rPr>
          <w:spacing w:val="-4"/>
        </w:rPr>
        <w:t xml:space="preserve"> </w:t>
      </w:r>
      <w:r>
        <w:t>in designing learning</w:t>
      </w:r>
      <w:r>
        <w:rPr>
          <w:spacing w:val="-1"/>
        </w:rPr>
        <w:t xml:space="preserve"> </w:t>
      </w:r>
      <w:r>
        <w:t>experiences reflective of the three dimensions. A description</w:t>
      </w:r>
      <w:r>
        <w:rPr>
          <w:spacing w:val="-1"/>
        </w:rPr>
        <w:t xml:space="preserve"> </w:t>
      </w:r>
      <w:r>
        <w:t>of each of the science and engineering practices and the cross-cutting concepts can be found in the next sections.</w:t>
      </w:r>
    </w:p>
    <w:p w14:paraId="1F4CED70" w14:textId="77777777" w:rsidR="004416D1" w:rsidRDefault="005B610E">
      <w:pPr>
        <w:pStyle w:val="BodyText"/>
        <w:spacing w:before="232"/>
        <w:ind w:left="1007" w:right="854"/>
        <w:jc w:val="both"/>
      </w:pPr>
      <w:r>
        <w:t>Further,</w:t>
      </w:r>
      <w:r>
        <w:rPr>
          <w:spacing w:val="-4"/>
        </w:rPr>
        <w:t xml:space="preserve"> </w:t>
      </w:r>
      <w:r>
        <w:t>for</w:t>
      </w:r>
      <w:r>
        <w:rPr>
          <w:spacing w:val="-3"/>
        </w:rPr>
        <w:t xml:space="preserve"> </w:t>
      </w:r>
      <w:r>
        <w:t>students</w:t>
      </w:r>
      <w:r>
        <w:rPr>
          <w:spacing w:val="-3"/>
        </w:rPr>
        <w:t xml:space="preserve"> </w:t>
      </w:r>
      <w:r>
        <w:t>to</w:t>
      </w:r>
      <w:r>
        <w:rPr>
          <w:spacing w:val="-1"/>
        </w:rPr>
        <w:t xml:space="preserve"> </w:t>
      </w:r>
      <w:r>
        <w:t>develop</w:t>
      </w:r>
      <w:r>
        <w:rPr>
          <w:spacing w:val="-1"/>
        </w:rPr>
        <w:t xml:space="preserve"> </w:t>
      </w:r>
      <w:r>
        <w:t>proficiency</w:t>
      </w:r>
      <w:r>
        <w:rPr>
          <w:spacing w:val="-1"/>
        </w:rPr>
        <w:t xml:space="preserve"> </w:t>
      </w:r>
      <w:r>
        <w:t>of the</w:t>
      </w:r>
      <w:r>
        <w:rPr>
          <w:spacing w:val="-1"/>
        </w:rPr>
        <w:t xml:space="preserve"> </w:t>
      </w:r>
      <w:r>
        <w:t>NJSLS-S,</w:t>
      </w:r>
      <w:r>
        <w:rPr>
          <w:spacing w:val="-1"/>
        </w:rPr>
        <w:t xml:space="preserve"> </w:t>
      </w:r>
      <w:r>
        <w:t>they</w:t>
      </w:r>
      <w:r>
        <w:rPr>
          <w:spacing w:val="-1"/>
        </w:rPr>
        <w:t xml:space="preserve"> </w:t>
      </w:r>
      <w:r>
        <w:t>will</w:t>
      </w:r>
      <w:r>
        <w:rPr>
          <w:spacing w:val="-3"/>
        </w:rPr>
        <w:t xml:space="preserve"> </w:t>
      </w:r>
      <w:r>
        <w:t>need</w:t>
      </w:r>
      <w:r>
        <w:rPr>
          <w:spacing w:val="-4"/>
        </w:rPr>
        <w:t xml:space="preserve"> </w:t>
      </w:r>
      <w:r>
        <w:t>to</w:t>
      </w:r>
      <w:r>
        <w:rPr>
          <w:spacing w:val="-1"/>
        </w:rPr>
        <w:t xml:space="preserve"> </w:t>
      </w:r>
      <w:r>
        <w:t>engage</w:t>
      </w:r>
      <w:r>
        <w:rPr>
          <w:spacing w:val="-1"/>
        </w:rPr>
        <w:t xml:space="preserve"> </w:t>
      </w:r>
      <w:r>
        <w:t>in</w:t>
      </w:r>
      <w:r>
        <w:rPr>
          <w:spacing w:val="-1"/>
        </w:rPr>
        <w:t xml:space="preserve"> </w:t>
      </w:r>
      <w:r>
        <w:t>learning</w:t>
      </w:r>
      <w:r>
        <w:rPr>
          <w:spacing w:val="-4"/>
        </w:rPr>
        <w:t xml:space="preserve"> </w:t>
      </w:r>
      <w:r>
        <w:t>experiences</w:t>
      </w:r>
      <w:r>
        <w:rPr>
          <w:spacing w:val="-3"/>
        </w:rPr>
        <w:t xml:space="preserve"> </w:t>
      </w:r>
      <w:r>
        <w:t>that are</w:t>
      </w:r>
      <w:r>
        <w:rPr>
          <w:spacing w:val="-2"/>
        </w:rPr>
        <w:t xml:space="preserve"> </w:t>
      </w:r>
      <w:r>
        <w:rPr>
          <w:i/>
        </w:rPr>
        <w:t>meaningful,</w:t>
      </w:r>
      <w:r>
        <w:rPr>
          <w:i/>
          <w:spacing w:val="-2"/>
        </w:rPr>
        <w:t xml:space="preserve"> </w:t>
      </w:r>
      <w:r>
        <w:rPr>
          <w:i/>
        </w:rPr>
        <w:t>cumulative,</w:t>
      </w:r>
      <w:r>
        <w:rPr>
          <w:i/>
          <w:spacing w:val="-5"/>
        </w:rPr>
        <w:t xml:space="preserve"> </w:t>
      </w:r>
      <w:r>
        <w:t>and</w:t>
      </w:r>
      <w:r>
        <w:rPr>
          <w:spacing w:val="-2"/>
        </w:rPr>
        <w:t xml:space="preserve"> </w:t>
      </w:r>
      <w:r>
        <w:rPr>
          <w:i/>
        </w:rPr>
        <w:t>progressive</w:t>
      </w:r>
      <w:r>
        <w:t>.</w:t>
      </w:r>
      <w:r>
        <w:rPr>
          <w:spacing w:val="-2"/>
        </w:rPr>
        <w:t xml:space="preserve"> </w:t>
      </w:r>
      <w:r>
        <w:t>Learning</w:t>
      </w:r>
      <w:r>
        <w:rPr>
          <w:spacing w:val="-5"/>
        </w:rPr>
        <w:t xml:space="preserve"> </w:t>
      </w:r>
      <w:r>
        <w:t>experiences</w:t>
      </w:r>
      <w:r>
        <w:rPr>
          <w:spacing w:val="-4"/>
        </w:rPr>
        <w:t xml:space="preserve"> </w:t>
      </w:r>
      <w:r>
        <w:t>designed</w:t>
      </w:r>
      <w:r>
        <w:rPr>
          <w:spacing w:val="-2"/>
        </w:rPr>
        <w:t xml:space="preserve"> </w:t>
      </w:r>
      <w:r>
        <w:t>to</w:t>
      </w:r>
      <w:r>
        <w:rPr>
          <w:spacing w:val="-4"/>
        </w:rPr>
        <w:t xml:space="preserve"> </w:t>
      </w:r>
      <w:r>
        <w:t>be</w:t>
      </w:r>
      <w:r>
        <w:rPr>
          <w:spacing w:val="-5"/>
        </w:rPr>
        <w:t xml:space="preserve"> </w:t>
      </w:r>
      <w:r>
        <w:rPr>
          <w:i/>
        </w:rPr>
        <w:t>meaningful</w:t>
      </w:r>
      <w:r>
        <w:t>,</w:t>
      </w:r>
      <w:r>
        <w:rPr>
          <w:spacing w:val="-2"/>
        </w:rPr>
        <w:t xml:space="preserve"> </w:t>
      </w:r>
      <w:r>
        <w:t>go</w:t>
      </w:r>
      <w:r>
        <w:rPr>
          <w:spacing w:val="-2"/>
        </w:rPr>
        <w:t xml:space="preserve"> </w:t>
      </w:r>
      <w:r>
        <w:t>beyond</w:t>
      </w:r>
      <w:r>
        <w:rPr>
          <w:spacing w:val="-5"/>
        </w:rPr>
        <w:t xml:space="preserve"> </w:t>
      </w:r>
      <w:r>
        <w:t>reading about science concepts and provide opportunities for students to be active learners and make sense of ideas.</w:t>
      </w:r>
    </w:p>
    <w:p w14:paraId="1F4CED71" w14:textId="77777777" w:rsidR="004416D1" w:rsidRDefault="005B610E">
      <w:pPr>
        <w:pStyle w:val="BodyText"/>
        <w:ind w:left="1007" w:right="641"/>
      </w:pPr>
      <w:r>
        <w:rPr>
          <w:i/>
        </w:rPr>
        <w:t>Cumulative</w:t>
      </w:r>
      <w:r>
        <w:rPr>
          <w:i/>
          <w:spacing w:val="-3"/>
        </w:rPr>
        <w:t xml:space="preserve"> </w:t>
      </w:r>
      <w:r>
        <w:t>learning</w:t>
      </w:r>
      <w:r>
        <w:rPr>
          <w:spacing w:val="-1"/>
        </w:rPr>
        <w:t xml:space="preserve"> </w:t>
      </w:r>
      <w:r>
        <w:t>experiences</w:t>
      </w:r>
      <w:r>
        <w:rPr>
          <w:spacing w:val="-3"/>
        </w:rPr>
        <w:t xml:space="preserve"> </w:t>
      </w:r>
      <w:r>
        <w:t>provide</w:t>
      </w:r>
      <w:r>
        <w:rPr>
          <w:spacing w:val="-3"/>
        </w:rPr>
        <w:t xml:space="preserve"> </w:t>
      </w:r>
      <w:r>
        <w:t>opportunities</w:t>
      </w:r>
      <w:r>
        <w:rPr>
          <w:spacing w:val="-3"/>
        </w:rPr>
        <w:t xml:space="preserve"> </w:t>
      </w:r>
      <w:r>
        <w:t>for</w:t>
      </w:r>
      <w:r>
        <w:rPr>
          <w:spacing w:val="-3"/>
        </w:rPr>
        <w:t xml:space="preserve"> </w:t>
      </w:r>
      <w:r>
        <w:t>students</w:t>
      </w:r>
      <w:r>
        <w:rPr>
          <w:spacing w:val="-1"/>
        </w:rPr>
        <w:t xml:space="preserve"> </w:t>
      </w:r>
      <w:r>
        <w:t>to</w:t>
      </w:r>
      <w:r>
        <w:rPr>
          <w:spacing w:val="-2"/>
        </w:rPr>
        <w:t xml:space="preserve"> </w:t>
      </w:r>
      <w:r>
        <w:t>use</w:t>
      </w:r>
      <w:r>
        <w:rPr>
          <w:spacing w:val="-3"/>
        </w:rPr>
        <w:t xml:space="preserve"> </w:t>
      </w:r>
      <w:r>
        <w:t>and</w:t>
      </w:r>
      <w:r>
        <w:rPr>
          <w:spacing w:val="-1"/>
        </w:rPr>
        <w:t xml:space="preserve"> </w:t>
      </w:r>
      <w:r>
        <w:t>build</w:t>
      </w:r>
      <w:r>
        <w:rPr>
          <w:spacing w:val="-2"/>
        </w:rPr>
        <w:t xml:space="preserve"> </w:t>
      </w:r>
      <w:r>
        <w:t>on</w:t>
      </w:r>
      <w:r>
        <w:rPr>
          <w:spacing w:val="-1"/>
        </w:rPr>
        <w:t xml:space="preserve"> </w:t>
      </w:r>
      <w:r>
        <w:t>ideas</w:t>
      </w:r>
      <w:r>
        <w:rPr>
          <w:spacing w:val="-3"/>
        </w:rPr>
        <w:t xml:space="preserve"> </w:t>
      </w:r>
      <w:r>
        <w:t>that</w:t>
      </w:r>
      <w:r>
        <w:rPr>
          <w:spacing w:val="-3"/>
        </w:rPr>
        <w:t xml:space="preserve"> </w:t>
      </w:r>
      <w:r>
        <w:t>they</w:t>
      </w:r>
      <w:r>
        <w:rPr>
          <w:spacing w:val="-1"/>
        </w:rPr>
        <w:t xml:space="preserve"> </w:t>
      </w:r>
      <w:r>
        <w:t>have</w:t>
      </w:r>
      <w:r>
        <w:rPr>
          <w:spacing w:val="-3"/>
        </w:rPr>
        <w:t xml:space="preserve"> </w:t>
      </w:r>
      <w:r>
        <w:t xml:space="preserve">learned in previous units. </w:t>
      </w:r>
      <w:r>
        <w:rPr>
          <w:i/>
        </w:rPr>
        <w:t xml:space="preserve">Progressive </w:t>
      </w:r>
      <w:r>
        <w:t>learning experiences provide multiple occasions for students to engage in ways that enable them to improve their construction of explanations and solutions over time by iteratively assessing them, elaborating on them, and holding them up to critique and evidence.</w:t>
      </w:r>
    </w:p>
    <w:p w14:paraId="1F4CED72" w14:textId="77777777" w:rsidR="004416D1" w:rsidRDefault="004416D1">
      <w:pPr>
        <w:pStyle w:val="BodyText"/>
        <w:sectPr w:rsidR="004416D1">
          <w:pgSz w:w="12240" w:h="15840"/>
          <w:pgMar w:top="940" w:right="360" w:bottom="560" w:left="0" w:header="0" w:footer="378" w:gutter="0"/>
          <w:cols w:space="720"/>
        </w:sectPr>
      </w:pPr>
    </w:p>
    <w:p w14:paraId="1F4CED73" w14:textId="77777777" w:rsidR="004416D1" w:rsidRDefault="005B610E">
      <w:pPr>
        <w:pStyle w:val="BodyText"/>
        <w:ind w:left="890"/>
        <w:rPr>
          <w:sz w:val="20"/>
        </w:rPr>
      </w:pPr>
      <w:r>
        <w:rPr>
          <w:noProof/>
          <w:sz w:val="20"/>
        </w:rPr>
        <w:lastRenderedPageBreak/>
        <mc:AlternateContent>
          <mc:Choice Requires="wps">
            <w:drawing>
              <wp:inline distT="0" distB="0" distL="0" distR="0" wp14:anchorId="1F4D0463" wp14:editId="1F4D0464">
                <wp:extent cx="6577965" cy="410209"/>
                <wp:effectExtent l="9525" t="0" r="0" b="8890"/>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7965" cy="410209"/>
                        </a:xfrm>
                        <a:prstGeom prst="rect">
                          <a:avLst/>
                        </a:prstGeom>
                        <a:solidFill>
                          <a:srgbClr val="1F4E79"/>
                        </a:solidFill>
                        <a:ln w="6108">
                          <a:solidFill>
                            <a:srgbClr val="D9E1F3"/>
                          </a:solidFill>
                          <a:prstDash val="solid"/>
                        </a:ln>
                      </wps:spPr>
                      <wps:txbx>
                        <w:txbxContent>
                          <w:p w14:paraId="1F4D0686" w14:textId="77777777" w:rsidR="004416D1" w:rsidRDefault="005B610E">
                            <w:pPr>
                              <w:spacing w:before="80"/>
                              <w:ind w:right="1"/>
                              <w:jc w:val="center"/>
                              <w:rPr>
                                <w:b/>
                                <w:color w:val="000000"/>
                                <w:sz w:val="40"/>
                              </w:rPr>
                            </w:pPr>
                            <w:r>
                              <w:rPr>
                                <w:b/>
                                <w:color w:val="FFFFFF"/>
                                <w:sz w:val="40"/>
                              </w:rPr>
                              <w:t>Scientific</w:t>
                            </w:r>
                            <w:r>
                              <w:rPr>
                                <w:b/>
                                <w:color w:val="FFFFFF"/>
                                <w:spacing w:val="-8"/>
                                <w:sz w:val="40"/>
                              </w:rPr>
                              <w:t xml:space="preserve"> </w:t>
                            </w:r>
                            <w:r>
                              <w:rPr>
                                <w:b/>
                                <w:color w:val="FFFFFF"/>
                                <w:sz w:val="40"/>
                              </w:rPr>
                              <w:t>and</w:t>
                            </w:r>
                            <w:r>
                              <w:rPr>
                                <w:b/>
                                <w:color w:val="FFFFFF"/>
                                <w:spacing w:val="-6"/>
                                <w:sz w:val="40"/>
                              </w:rPr>
                              <w:t xml:space="preserve"> </w:t>
                            </w:r>
                            <w:r>
                              <w:rPr>
                                <w:b/>
                                <w:color w:val="FFFFFF"/>
                                <w:sz w:val="40"/>
                              </w:rPr>
                              <w:t>Engineering</w:t>
                            </w:r>
                            <w:r>
                              <w:rPr>
                                <w:b/>
                                <w:color w:val="FFFFFF"/>
                                <w:spacing w:val="-4"/>
                                <w:sz w:val="40"/>
                              </w:rPr>
                              <w:t xml:space="preserve"> </w:t>
                            </w:r>
                            <w:r>
                              <w:rPr>
                                <w:b/>
                                <w:color w:val="FFFFFF"/>
                                <w:spacing w:val="-2"/>
                                <w:sz w:val="40"/>
                              </w:rPr>
                              <w:t>Practices</w:t>
                            </w:r>
                          </w:p>
                        </w:txbxContent>
                      </wps:txbx>
                      <wps:bodyPr wrap="square" lIns="0" tIns="0" rIns="0" bIns="0" rtlCol="0">
                        <a:noAutofit/>
                      </wps:bodyPr>
                    </wps:wsp>
                  </a:graphicData>
                </a:graphic>
              </wp:inline>
            </w:drawing>
          </mc:Choice>
          <mc:Fallback>
            <w:pict>
              <v:shape w14:anchorId="1F4D0463" id="Textbox 14" o:spid="_x0000_s1030" type="#_x0000_t202" style="width:517.95pt;height: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" fillcolor="#1f4e79" strokecolor="#d9e1f3" strokeweight=".16967mm">
                <v:path arrowok="t"/>
                <v:textbox inset="0,0,0,0">
                  <w:txbxContent>
                    <w:p w14:paraId="1F4D0686" w14:textId="77777777" w:rsidR="004416D1" w:rsidRDefault="005B610E">
                      <w:pPr>
                        <w:spacing w:before="80"/>
                        <w:ind w:right="1"/>
                        <w:jc w:val="center"/>
                        <w:rPr>
                          <w:b/>
                          <w:color w:val="000000"/>
                          <w:sz w:val="40"/>
                        </w:rPr>
                      </w:pPr>
                      <w:r>
                        <w:rPr>
                          <w:b/>
                          <w:color w:val="FFFFFF"/>
                          <w:sz w:val="40"/>
                        </w:rPr>
                        <w:t>Scientific</w:t>
                      </w:r>
                      <w:r>
                        <w:rPr>
                          <w:b/>
                          <w:color w:val="FFFFFF"/>
                          <w:spacing w:val="-8"/>
                          <w:sz w:val="40"/>
                        </w:rPr>
                        <w:t xml:space="preserve"> </w:t>
                      </w:r>
                      <w:r>
                        <w:rPr>
                          <w:b/>
                          <w:color w:val="FFFFFF"/>
                          <w:sz w:val="40"/>
                        </w:rPr>
                        <w:t>and</w:t>
                      </w:r>
                      <w:r>
                        <w:rPr>
                          <w:b/>
                          <w:color w:val="FFFFFF"/>
                          <w:spacing w:val="-6"/>
                          <w:sz w:val="40"/>
                        </w:rPr>
                        <w:t xml:space="preserve"> </w:t>
                      </w:r>
                      <w:r>
                        <w:rPr>
                          <w:b/>
                          <w:color w:val="FFFFFF"/>
                          <w:sz w:val="40"/>
                        </w:rPr>
                        <w:t>Engineering</w:t>
                      </w:r>
                      <w:r>
                        <w:rPr>
                          <w:b/>
                          <w:color w:val="FFFFFF"/>
                          <w:spacing w:val="-4"/>
                          <w:sz w:val="40"/>
                        </w:rPr>
                        <w:t xml:space="preserve"> </w:t>
                      </w:r>
                      <w:r>
                        <w:rPr>
                          <w:b/>
                          <w:color w:val="FFFFFF"/>
                          <w:spacing w:val="-2"/>
                          <w:sz w:val="40"/>
                        </w:rPr>
                        <w:t>Practices</w:t>
                      </w:r>
                    </w:p>
                  </w:txbxContent>
                </v:textbox>
                <w10:anchorlock/>
              </v:shape>
            </w:pict>
          </mc:Fallback>
        </mc:AlternateContent>
      </w:r>
    </w:p>
    <w:p w14:paraId="1F4CED74" w14:textId="77777777" w:rsidR="004416D1" w:rsidRDefault="005B610E">
      <w:pPr>
        <w:spacing w:before="197"/>
        <w:ind w:left="1008"/>
        <w:rPr>
          <w:b/>
          <w:sz w:val="24"/>
        </w:rPr>
      </w:pPr>
      <w:r>
        <w:rPr>
          <w:b/>
          <w:color w:val="1F3863"/>
          <w:sz w:val="24"/>
        </w:rPr>
        <w:t>Asking</w:t>
      </w:r>
      <w:r>
        <w:rPr>
          <w:b/>
          <w:color w:val="1F3863"/>
          <w:spacing w:val="-2"/>
          <w:sz w:val="24"/>
        </w:rPr>
        <w:t xml:space="preserve"> </w:t>
      </w:r>
      <w:r>
        <w:rPr>
          <w:b/>
          <w:color w:val="1F3863"/>
          <w:sz w:val="24"/>
        </w:rPr>
        <w:t>Questions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Defining</w:t>
      </w:r>
      <w:r>
        <w:rPr>
          <w:b/>
          <w:color w:val="1F3863"/>
          <w:spacing w:val="-1"/>
          <w:sz w:val="24"/>
        </w:rPr>
        <w:t xml:space="preserve"> </w:t>
      </w:r>
      <w:r>
        <w:rPr>
          <w:b/>
          <w:color w:val="1F3863"/>
          <w:spacing w:val="-2"/>
          <w:sz w:val="24"/>
        </w:rPr>
        <w:t>Problems</w:t>
      </w:r>
    </w:p>
    <w:p w14:paraId="1F4CED75" w14:textId="77777777" w:rsidR="004416D1" w:rsidRDefault="005B610E">
      <w:pPr>
        <w:pStyle w:val="BodyText"/>
        <w:spacing w:before="146" w:line="256" w:lineRule="auto"/>
        <w:ind w:left="1008"/>
      </w:pPr>
      <w:r>
        <w:t>A</w:t>
      </w:r>
      <w:r>
        <w:rPr>
          <w:spacing w:val="-3"/>
        </w:rPr>
        <w:t xml:space="preserve"> </w:t>
      </w:r>
      <w:r>
        <w:t>practice</w:t>
      </w:r>
      <w:r>
        <w:rPr>
          <w:spacing w:val="-2"/>
        </w:rPr>
        <w:t xml:space="preserve"> </w:t>
      </w:r>
      <w:r>
        <w:t>of</w:t>
      </w:r>
      <w:r>
        <w:rPr>
          <w:spacing w:val="-1"/>
        </w:rPr>
        <w:t xml:space="preserve"> </w:t>
      </w:r>
      <w:r>
        <w:t>science</w:t>
      </w:r>
      <w:r>
        <w:rPr>
          <w:spacing w:val="-2"/>
        </w:rPr>
        <w:t xml:space="preserve"> </w:t>
      </w:r>
      <w:r>
        <w:t>is</w:t>
      </w:r>
      <w:r>
        <w:rPr>
          <w:spacing w:val="-2"/>
        </w:rPr>
        <w:t xml:space="preserve"> </w:t>
      </w:r>
      <w:r>
        <w:t>to</w:t>
      </w:r>
      <w:r>
        <w:rPr>
          <w:spacing w:val="-2"/>
        </w:rPr>
        <w:t xml:space="preserve"> </w:t>
      </w:r>
      <w:r>
        <w:t>ask</w:t>
      </w:r>
      <w:r>
        <w:rPr>
          <w:spacing w:val="-2"/>
        </w:rPr>
        <w:t xml:space="preserve"> </w:t>
      </w:r>
      <w:r>
        <w:t>and</w:t>
      </w:r>
      <w:r>
        <w:rPr>
          <w:spacing w:val="-5"/>
        </w:rPr>
        <w:t xml:space="preserve"> </w:t>
      </w:r>
      <w:r>
        <w:t>refine</w:t>
      </w:r>
      <w:r>
        <w:rPr>
          <w:spacing w:val="-2"/>
        </w:rPr>
        <w:t xml:space="preserve"> </w:t>
      </w:r>
      <w:r>
        <w:t>questions</w:t>
      </w:r>
      <w:r>
        <w:rPr>
          <w:spacing w:val="-4"/>
        </w:rPr>
        <w:t xml:space="preserve"> </w:t>
      </w:r>
      <w:r>
        <w:t>that</w:t>
      </w:r>
      <w:r>
        <w:rPr>
          <w:spacing w:val="-4"/>
        </w:rPr>
        <w:t xml:space="preserve"> </w:t>
      </w:r>
      <w:r>
        <w:t>lead</w:t>
      </w:r>
      <w:r>
        <w:rPr>
          <w:spacing w:val="-5"/>
        </w:rPr>
        <w:t xml:space="preserve"> </w:t>
      </w:r>
      <w:r>
        <w:t>to</w:t>
      </w:r>
      <w:r>
        <w:rPr>
          <w:spacing w:val="-2"/>
        </w:rPr>
        <w:t xml:space="preserve"> </w:t>
      </w:r>
      <w:r>
        <w:t>descriptions</w:t>
      </w:r>
      <w:r>
        <w:rPr>
          <w:spacing w:val="-4"/>
        </w:rPr>
        <w:t xml:space="preserve"> </w:t>
      </w:r>
      <w:r>
        <w:t>and</w:t>
      </w:r>
      <w:r>
        <w:rPr>
          <w:spacing w:val="-2"/>
        </w:rPr>
        <w:t xml:space="preserve"> </w:t>
      </w:r>
      <w:r>
        <w:t>explanations</w:t>
      </w:r>
      <w:r>
        <w:rPr>
          <w:spacing w:val="-2"/>
        </w:rPr>
        <w:t xml:space="preserve"> </w:t>
      </w:r>
      <w:r>
        <w:t>of</w:t>
      </w:r>
      <w:r>
        <w:rPr>
          <w:spacing w:val="-1"/>
        </w:rPr>
        <w:t xml:space="preserve"> </w:t>
      </w:r>
      <w:r>
        <w:t>how</w:t>
      </w:r>
      <w:r>
        <w:rPr>
          <w:spacing w:val="-6"/>
        </w:rPr>
        <w:t xml:space="preserve"> </w:t>
      </w:r>
      <w:r>
        <w:t>the</w:t>
      </w:r>
      <w:r>
        <w:rPr>
          <w:spacing w:val="-2"/>
        </w:rPr>
        <w:t xml:space="preserve"> </w:t>
      </w:r>
      <w:r>
        <w:t>natural</w:t>
      </w:r>
      <w:r>
        <w:rPr>
          <w:spacing w:val="-1"/>
        </w:rPr>
        <w:t xml:space="preserve"> </w:t>
      </w:r>
      <w:r>
        <w:t>and designed world works and which can be empirically tested.</w:t>
      </w:r>
    </w:p>
    <w:p w14:paraId="1F4CED76" w14:textId="77777777" w:rsidR="004416D1" w:rsidRDefault="005B610E">
      <w:pPr>
        <w:pStyle w:val="BodyText"/>
        <w:spacing w:before="164" w:line="259" w:lineRule="auto"/>
        <w:ind w:left="1008" w:right="741"/>
      </w:pPr>
      <w:r>
        <w:t>Engineering</w:t>
      </w:r>
      <w:r>
        <w:rPr>
          <w:spacing w:val="-3"/>
        </w:rPr>
        <w:t xml:space="preserve"> </w:t>
      </w:r>
      <w:r>
        <w:t>questions</w:t>
      </w:r>
      <w:r>
        <w:rPr>
          <w:spacing w:val="-3"/>
        </w:rPr>
        <w:t xml:space="preserve"> </w:t>
      </w:r>
      <w:r>
        <w:t>clarify</w:t>
      </w:r>
      <w:r>
        <w:rPr>
          <w:spacing w:val="-3"/>
        </w:rPr>
        <w:t xml:space="preserve"> </w:t>
      </w:r>
      <w:r>
        <w:t>problems</w:t>
      </w:r>
      <w:r>
        <w:rPr>
          <w:spacing w:val="-3"/>
        </w:rPr>
        <w:t xml:space="preserve"> </w:t>
      </w:r>
      <w:r>
        <w:t>to</w:t>
      </w:r>
      <w:r>
        <w:rPr>
          <w:spacing w:val="-5"/>
        </w:rPr>
        <w:t xml:space="preserve"> </w:t>
      </w:r>
      <w:r>
        <w:t>determine</w:t>
      </w:r>
      <w:r>
        <w:rPr>
          <w:spacing w:val="-3"/>
        </w:rPr>
        <w:t xml:space="preserve"> </w:t>
      </w:r>
      <w:r>
        <w:t>criteria</w:t>
      </w:r>
      <w:r>
        <w:rPr>
          <w:spacing w:val="-3"/>
        </w:rPr>
        <w:t xml:space="preserve"> </w:t>
      </w:r>
      <w:r>
        <w:t>for</w:t>
      </w:r>
      <w:r>
        <w:rPr>
          <w:spacing w:val="-2"/>
        </w:rPr>
        <w:t xml:space="preserve"> </w:t>
      </w:r>
      <w:r>
        <w:t>successful</w:t>
      </w:r>
      <w:r>
        <w:rPr>
          <w:spacing w:val="-4"/>
        </w:rPr>
        <w:t xml:space="preserve"> </w:t>
      </w:r>
      <w:r>
        <w:t>solutions</w:t>
      </w:r>
      <w:r>
        <w:rPr>
          <w:spacing w:val="-3"/>
        </w:rPr>
        <w:t xml:space="preserve"> </w:t>
      </w:r>
      <w:r>
        <w:t>and</w:t>
      </w:r>
      <w:r>
        <w:rPr>
          <w:spacing w:val="-5"/>
        </w:rPr>
        <w:t xml:space="preserve"> </w:t>
      </w:r>
      <w:r>
        <w:t>identify</w:t>
      </w:r>
      <w:r>
        <w:rPr>
          <w:spacing w:val="-5"/>
        </w:rPr>
        <w:t xml:space="preserve"> </w:t>
      </w:r>
      <w:r>
        <w:t>constraints</w:t>
      </w:r>
      <w:r>
        <w:rPr>
          <w:spacing w:val="-4"/>
        </w:rPr>
        <w:t xml:space="preserve"> </w:t>
      </w:r>
      <w:r>
        <w:t>to solve problems about the designed world.</w:t>
      </w:r>
    </w:p>
    <w:p w14:paraId="1F4CED77" w14:textId="77777777" w:rsidR="004416D1" w:rsidRDefault="005B610E">
      <w:pPr>
        <w:pStyle w:val="BodyText"/>
        <w:spacing w:before="159"/>
        <w:ind w:left="1008"/>
      </w:pPr>
      <w:r>
        <w:t>Both</w:t>
      </w:r>
      <w:r>
        <w:rPr>
          <w:spacing w:val="-5"/>
        </w:rPr>
        <w:t xml:space="preserve"> </w:t>
      </w:r>
      <w:r>
        <w:t>scientists</w:t>
      </w:r>
      <w:r>
        <w:rPr>
          <w:spacing w:val="-2"/>
        </w:rPr>
        <w:t xml:space="preserve"> </w:t>
      </w:r>
      <w:r>
        <w:t>and</w:t>
      </w:r>
      <w:r>
        <w:rPr>
          <w:spacing w:val="-5"/>
        </w:rPr>
        <w:t xml:space="preserve"> </w:t>
      </w:r>
      <w:r>
        <w:t>engineers</w:t>
      </w:r>
      <w:r>
        <w:rPr>
          <w:spacing w:val="-2"/>
        </w:rPr>
        <w:t xml:space="preserve"> </w:t>
      </w:r>
      <w:r>
        <w:t>also</w:t>
      </w:r>
      <w:r>
        <w:rPr>
          <w:spacing w:val="-5"/>
        </w:rPr>
        <w:t xml:space="preserve"> </w:t>
      </w:r>
      <w:r>
        <w:t>ask</w:t>
      </w:r>
      <w:r>
        <w:rPr>
          <w:spacing w:val="-2"/>
        </w:rPr>
        <w:t xml:space="preserve"> </w:t>
      </w:r>
      <w:r>
        <w:t>questions</w:t>
      </w:r>
      <w:r>
        <w:rPr>
          <w:spacing w:val="-2"/>
        </w:rPr>
        <w:t xml:space="preserve"> </w:t>
      </w:r>
      <w:r>
        <w:t>to</w:t>
      </w:r>
      <w:r>
        <w:rPr>
          <w:spacing w:val="-2"/>
        </w:rPr>
        <w:t xml:space="preserve"> </w:t>
      </w:r>
      <w:r>
        <w:t>clarify</w:t>
      </w:r>
      <w:r>
        <w:rPr>
          <w:spacing w:val="-5"/>
        </w:rPr>
        <w:t xml:space="preserve"> </w:t>
      </w:r>
      <w:r>
        <w:t>the</w:t>
      </w:r>
      <w:r>
        <w:rPr>
          <w:spacing w:val="-4"/>
        </w:rPr>
        <w:t xml:space="preserve"> </w:t>
      </w:r>
      <w:r>
        <w:t>ideas</w:t>
      </w:r>
      <w:r>
        <w:rPr>
          <w:spacing w:val="-2"/>
        </w:rPr>
        <w:t xml:space="preserve"> </w:t>
      </w:r>
      <w:r>
        <w:t>of</w:t>
      </w:r>
      <w:r>
        <w:rPr>
          <w:spacing w:val="-1"/>
        </w:rPr>
        <w:t xml:space="preserve"> </w:t>
      </w:r>
      <w:r>
        <w:rPr>
          <w:spacing w:val="-2"/>
        </w:rPr>
        <w:t>others.</w:t>
      </w:r>
    </w:p>
    <w:p w14:paraId="1F4CED78" w14:textId="77777777" w:rsidR="004416D1" w:rsidRDefault="004416D1">
      <w:pPr>
        <w:pStyle w:val="BodyText"/>
        <w:spacing w:before="3"/>
      </w:pPr>
    </w:p>
    <w:p w14:paraId="1F4CED79" w14:textId="77777777" w:rsidR="004416D1" w:rsidRDefault="005B610E">
      <w:pPr>
        <w:ind w:left="1008"/>
        <w:rPr>
          <w:b/>
          <w:sz w:val="24"/>
        </w:rPr>
      </w:pPr>
      <w:r>
        <w:rPr>
          <w:b/>
          <w:color w:val="1F3863"/>
          <w:sz w:val="24"/>
        </w:rPr>
        <w:t>Planning</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Carrying</w:t>
      </w:r>
      <w:r>
        <w:rPr>
          <w:b/>
          <w:color w:val="1F3863"/>
          <w:spacing w:val="-4"/>
          <w:sz w:val="24"/>
        </w:rPr>
        <w:t xml:space="preserve"> </w:t>
      </w:r>
      <w:r>
        <w:rPr>
          <w:b/>
          <w:color w:val="1F3863"/>
          <w:sz w:val="24"/>
        </w:rPr>
        <w:t>Out</w:t>
      </w:r>
      <w:r>
        <w:rPr>
          <w:b/>
          <w:color w:val="1F3863"/>
          <w:spacing w:val="-3"/>
          <w:sz w:val="24"/>
        </w:rPr>
        <w:t xml:space="preserve"> </w:t>
      </w:r>
      <w:r>
        <w:rPr>
          <w:b/>
          <w:color w:val="1F3863"/>
          <w:spacing w:val="-2"/>
          <w:sz w:val="24"/>
        </w:rPr>
        <w:t>Investigations</w:t>
      </w:r>
    </w:p>
    <w:p w14:paraId="1F4CED7A" w14:textId="77777777" w:rsidR="004416D1" w:rsidRDefault="005B610E">
      <w:pPr>
        <w:pStyle w:val="BodyText"/>
        <w:spacing w:before="146" w:line="259" w:lineRule="auto"/>
        <w:ind w:left="1007" w:right="741"/>
      </w:pPr>
      <w:r>
        <w:t>Scientists</w:t>
      </w:r>
      <w:r>
        <w:rPr>
          <w:spacing w:val="-2"/>
        </w:rPr>
        <w:t xml:space="preserve"> </w:t>
      </w:r>
      <w:r>
        <w:t>and</w:t>
      </w:r>
      <w:r>
        <w:rPr>
          <w:spacing w:val="-5"/>
        </w:rPr>
        <w:t xml:space="preserve"> </w:t>
      </w:r>
      <w:r>
        <w:t>engineers</w:t>
      </w:r>
      <w:r>
        <w:rPr>
          <w:spacing w:val="-2"/>
        </w:rPr>
        <w:t xml:space="preserve"> </w:t>
      </w:r>
      <w:r>
        <w:t>plan</w:t>
      </w:r>
      <w:r>
        <w:rPr>
          <w:spacing w:val="-2"/>
        </w:rPr>
        <w:t xml:space="preserve"> </w:t>
      </w:r>
      <w:r>
        <w:t>and</w:t>
      </w:r>
      <w:r>
        <w:rPr>
          <w:spacing w:val="-2"/>
        </w:rPr>
        <w:t xml:space="preserve"> </w:t>
      </w:r>
      <w:r>
        <w:t>carry</w:t>
      </w:r>
      <w:r>
        <w:rPr>
          <w:spacing w:val="-2"/>
        </w:rPr>
        <w:t xml:space="preserve"> </w:t>
      </w:r>
      <w:r>
        <w:t>out</w:t>
      </w:r>
      <w:r>
        <w:rPr>
          <w:spacing w:val="-1"/>
        </w:rPr>
        <w:t xml:space="preserve"> </w:t>
      </w:r>
      <w:r>
        <w:t>investigations</w:t>
      </w:r>
      <w:r>
        <w:rPr>
          <w:spacing w:val="-2"/>
        </w:rPr>
        <w:t xml:space="preserve"> </w:t>
      </w:r>
      <w:r>
        <w:t>in</w:t>
      </w:r>
      <w:r>
        <w:rPr>
          <w:spacing w:val="-5"/>
        </w:rPr>
        <w:t xml:space="preserve"> </w:t>
      </w:r>
      <w:r>
        <w:t>the</w:t>
      </w:r>
      <w:r>
        <w:rPr>
          <w:spacing w:val="-4"/>
        </w:rPr>
        <w:t xml:space="preserve"> </w:t>
      </w:r>
      <w:r>
        <w:t>field</w:t>
      </w:r>
      <w:r>
        <w:rPr>
          <w:spacing w:val="-5"/>
        </w:rPr>
        <w:t xml:space="preserve"> </w:t>
      </w:r>
      <w:r>
        <w:t>or</w:t>
      </w:r>
      <w:r>
        <w:rPr>
          <w:spacing w:val="-4"/>
        </w:rPr>
        <w:t xml:space="preserve"> </w:t>
      </w:r>
      <w:r>
        <w:t>laboratory,</w:t>
      </w:r>
      <w:r>
        <w:rPr>
          <w:spacing w:val="-5"/>
        </w:rPr>
        <w:t xml:space="preserve"> </w:t>
      </w:r>
      <w:r>
        <w:t>working</w:t>
      </w:r>
      <w:r>
        <w:rPr>
          <w:spacing w:val="-2"/>
        </w:rPr>
        <w:t xml:space="preserve"> </w:t>
      </w:r>
      <w:r>
        <w:t>collaboratively</w:t>
      </w:r>
      <w:r>
        <w:rPr>
          <w:spacing w:val="-2"/>
        </w:rPr>
        <w:t xml:space="preserve"> </w:t>
      </w:r>
      <w:r>
        <w:t>as</w:t>
      </w:r>
      <w:r>
        <w:rPr>
          <w:spacing w:val="-4"/>
        </w:rPr>
        <w:t xml:space="preserve"> </w:t>
      </w:r>
      <w:r>
        <w:t>well as individually. Their investigations are systematic and require clarifying what counts as data and identifying variables or parameters.</w:t>
      </w:r>
    </w:p>
    <w:p w14:paraId="1F4CED7B" w14:textId="77777777" w:rsidR="004416D1" w:rsidRDefault="005B610E">
      <w:pPr>
        <w:pStyle w:val="BodyText"/>
        <w:spacing w:before="160" w:line="256" w:lineRule="auto"/>
        <w:ind w:left="1007" w:right="741"/>
      </w:pPr>
      <w:r>
        <w:t>Engineering</w:t>
      </w:r>
      <w:r>
        <w:rPr>
          <w:spacing w:val="-5"/>
        </w:rPr>
        <w:t xml:space="preserve"> </w:t>
      </w:r>
      <w:r>
        <w:t>investigations</w:t>
      </w:r>
      <w:r>
        <w:rPr>
          <w:spacing w:val="-4"/>
        </w:rPr>
        <w:t xml:space="preserve"> </w:t>
      </w:r>
      <w:r>
        <w:t>identify</w:t>
      </w:r>
      <w:r>
        <w:rPr>
          <w:spacing w:val="-3"/>
        </w:rPr>
        <w:t xml:space="preserve"> </w:t>
      </w:r>
      <w:r>
        <w:t>the</w:t>
      </w:r>
      <w:r>
        <w:rPr>
          <w:spacing w:val="-3"/>
        </w:rPr>
        <w:t xml:space="preserve"> </w:t>
      </w:r>
      <w:r>
        <w:t>effectiveness,</w:t>
      </w:r>
      <w:r>
        <w:rPr>
          <w:spacing w:val="-3"/>
        </w:rPr>
        <w:t xml:space="preserve"> </w:t>
      </w:r>
      <w:r>
        <w:t>efficiency,</w:t>
      </w:r>
      <w:r>
        <w:rPr>
          <w:spacing w:val="-5"/>
        </w:rPr>
        <w:t xml:space="preserve"> </w:t>
      </w:r>
      <w:r>
        <w:t>and</w:t>
      </w:r>
      <w:r>
        <w:rPr>
          <w:spacing w:val="-3"/>
        </w:rPr>
        <w:t xml:space="preserve"> </w:t>
      </w:r>
      <w:r>
        <w:t>durability</w:t>
      </w:r>
      <w:r>
        <w:rPr>
          <w:spacing w:val="-3"/>
        </w:rPr>
        <w:t xml:space="preserve"> </w:t>
      </w:r>
      <w:r>
        <w:t>of</w:t>
      </w:r>
      <w:r>
        <w:rPr>
          <w:spacing w:val="-4"/>
        </w:rPr>
        <w:t xml:space="preserve"> </w:t>
      </w:r>
      <w:r>
        <w:t>designs</w:t>
      </w:r>
      <w:r>
        <w:rPr>
          <w:spacing w:val="-3"/>
        </w:rPr>
        <w:t xml:space="preserve"> </w:t>
      </w:r>
      <w:r>
        <w:t>under</w:t>
      </w:r>
      <w:r>
        <w:rPr>
          <w:spacing w:val="-4"/>
        </w:rPr>
        <w:t xml:space="preserve"> </w:t>
      </w:r>
      <w:r>
        <w:t xml:space="preserve">different </w:t>
      </w:r>
      <w:r>
        <w:rPr>
          <w:spacing w:val="-2"/>
        </w:rPr>
        <w:t>conditions.</w:t>
      </w:r>
    </w:p>
    <w:p w14:paraId="1F4CED7C" w14:textId="77777777" w:rsidR="004416D1" w:rsidRDefault="005B610E">
      <w:pPr>
        <w:spacing w:before="241"/>
        <w:ind w:left="1008"/>
        <w:rPr>
          <w:b/>
          <w:sz w:val="24"/>
        </w:rPr>
      </w:pPr>
      <w:r>
        <w:rPr>
          <w:b/>
          <w:color w:val="1F3863"/>
          <w:sz w:val="24"/>
        </w:rPr>
        <w:t>Analyzing</w:t>
      </w:r>
      <w:r>
        <w:rPr>
          <w:b/>
          <w:color w:val="1F3863"/>
          <w:spacing w:val="-3"/>
          <w:sz w:val="24"/>
        </w:rPr>
        <w:t xml:space="preserve"> </w:t>
      </w:r>
      <w:r>
        <w:rPr>
          <w:b/>
          <w:color w:val="1F3863"/>
          <w:sz w:val="24"/>
        </w:rPr>
        <w:t>and</w:t>
      </w:r>
      <w:r>
        <w:rPr>
          <w:b/>
          <w:color w:val="1F3863"/>
          <w:spacing w:val="-3"/>
          <w:sz w:val="24"/>
        </w:rPr>
        <w:t xml:space="preserve"> </w:t>
      </w:r>
      <w:r>
        <w:rPr>
          <w:b/>
          <w:color w:val="1F3863"/>
          <w:sz w:val="24"/>
        </w:rPr>
        <w:t>Interpreting</w:t>
      </w:r>
      <w:r>
        <w:rPr>
          <w:b/>
          <w:color w:val="1F3863"/>
          <w:spacing w:val="-2"/>
          <w:sz w:val="24"/>
        </w:rPr>
        <w:t xml:space="preserve"> </w:t>
      </w:r>
      <w:r>
        <w:rPr>
          <w:b/>
          <w:color w:val="1F3863"/>
          <w:spacing w:val="-4"/>
          <w:sz w:val="24"/>
        </w:rPr>
        <w:t>Data</w:t>
      </w:r>
    </w:p>
    <w:p w14:paraId="1F4CED7D" w14:textId="77777777" w:rsidR="004416D1" w:rsidRDefault="005B610E">
      <w:pPr>
        <w:pStyle w:val="BodyText"/>
        <w:spacing w:before="144" w:line="259" w:lineRule="auto"/>
        <w:ind w:left="1007" w:right="641"/>
      </w:pPr>
      <w:r>
        <w:t>Scientific investigations produce data that must be analyzed in order to derive meaning. Because data patterns and trends are not always obvious, scientists use a range of tools—including tabulation, graphical interpretation, visualization,</w:t>
      </w:r>
      <w:r>
        <w:rPr>
          <w:spacing w:val="-2"/>
        </w:rPr>
        <w:t xml:space="preserve"> </w:t>
      </w:r>
      <w:r>
        <w:t>and</w:t>
      </w:r>
      <w:r>
        <w:rPr>
          <w:spacing w:val="-5"/>
        </w:rPr>
        <w:t xml:space="preserve"> </w:t>
      </w:r>
      <w:r>
        <w:t>statistical</w:t>
      </w:r>
      <w:r>
        <w:rPr>
          <w:spacing w:val="-4"/>
        </w:rPr>
        <w:t xml:space="preserve"> </w:t>
      </w:r>
      <w:r>
        <w:t>analysis—to</w:t>
      </w:r>
      <w:r>
        <w:rPr>
          <w:spacing w:val="-2"/>
        </w:rPr>
        <w:t xml:space="preserve"> </w:t>
      </w:r>
      <w:r>
        <w:t>identify</w:t>
      </w:r>
      <w:r>
        <w:rPr>
          <w:spacing w:val="-2"/>
        </w:rPr>
        <w:t xml:space="preserve"> </w:t>
      </w:r>
      <w:r>
        <w:t>the</w:t>
      </w:r>
      <w:r>
        <w:rPr>
          <w:spacing w:val="-2"/>
        </w:rPr>
        <w:t xml:space="preserve"> </w:t>
      </w:r>
      <w:r>
        <w:t>significant</w:t>
      </w:r>
      <w:r>
        <w:rPr>
          <w:spacing w:val="-4"/>
        </w:rPr>
        <w:t xml:space="preserve"> </w:t>
      </w:r>
      <w:r>
        <w:t>features</w:t>
      </w:r>
      <w:r>
        <w:rPr>
          <w:spacing w:val="-4"/>
        </w:rPr>
        <w:t xml:space="preserve"> </w:t>
      </w:r>
      <w:r>
        <w:t>and</w:t>
      </w:r>
      <w:r>
        <w:rPr>
          <w:spacing w:val="-2"/>
        </w:rPr>
        <w:t xml:space="preserve"> </w:t>
      </w:r>
      <w:r>
        <w:t>patterns</w:t>
      </w:r>
      <w:r>
        <w:rPr>
          <w:spacing w:val="-4"/>
        </w:rPr>
        <w:t xml:space="preserve"> </w:t>
      </w:r>
      <w:r>
        <w:t>in</w:t>
      </w:r>
      <w:r>
        <w:rPr>
          <w:spacing w:val="-2"/>
        </w:rPr>
        <w:t xml:space="preserve"> </w:t>
      </w:r>
      <w:r>
        <w:t>the</w:t>
      </w:r>
      <w:r>
        <w:rPr>
          <w:spacing w:val="-2"/>
        </w:rPr>
        <w:t xml:space="preserve"> </w:t>
      </w:r>
      <w:r>
        <w:t>data.</w:t>
      </w:r>
      <w:r>
        <w:rPr>
          <w:spacing w:val="-2"/>
        </w:rPr>
        <w:t xml:space="preserve"> </w:t>
      </w:r>
      <w:r>
        <w:t>Scientists</w:t>
      </w:r>
      <w:r>
        <w:rPr>
          <w:spacing w:val="-4"/>
        </w:rPr>
        <w:t xml:space="preserve"> </w:t>
      </w:r>
      <w:r>
        <w:t>identify sources of error in the investigations and calculate the degree of certainty in the results. Modern technology makes the collection of large data sets much easier, providing secondary sources for analysis.</w:t>
      </w:r>
    </w:p>
    <w:p w14:paraId="1F4CED7E" w14:textId="77777777" w:rsidR="004416D1" w:rsidRDefault="005B610E">
      <w:pPr>
        <w:pStyle w:val="BodyText"/>
        <w:spacing w:before="160" w:line="259" w:lineRule="auto"/>
        <w:ind w:left="1007" w:right="641"/>
      </w:pPr>
      <w:r>
        <w:t>Engineering investigations include analysis of data collected in the tests of designs. This allows comparison of different solutions and determines how well each meets specific design criteria—that is, which design best solves the problem within given constraints. Like scientists, engineers require a range of tools to identify patterns within data</w:t>
      </w:r>
      <w:r>
        <w:rPr>
          <w:spacing w:val="-4"/>
        </w:rPr>
        <w:t xml:space="preserve"> </w:t>
      </w:r>
      <w:r>
        <w:t>and</w:t>
      </w:r>
      <w:r>
        <w:rPr>
          <w:spacing w:val="-5"/>
        </w:rPr>
        <w:t xml:space="preserve"> </w:t>
      </w:r>
      <w:r>
        <w:t>interpret</w:t>
      </w:r>
      <w:r>
        <w:rPr>
          <w:spacing w:val="-1"/>
        </w:rPr>
        <w:t xml:space="preserve"> </w:t>
      </w:r>
      <w:r>
        <w:t>the</w:t>
      </w:r>
      <w:r>
        <w:rPr>
          <w:spacing w:val="-2"/>
        </w:rPr>
        <w:t xml:space="preserve"> </w:t>
      </w:r>
      <w:r>
        <w:t>results.</w:t>
      </w:r>
      <w:r>
        <w:rPr>
          <w:spacing w:val="-2"/>
        </w:rPr>
        <w:t xml:space="preserve"> </w:t>
      </w:r>
      <w:r>
        <w:t>Advances</w:t>
      </w:r>
      <w:r>
        <w:rPr>
          <w:spacing w:val="-4"/>
        </w:rPr>
        <w:t xml:space="preserve"> </w:t>
      </w:r>
      <w:r>
        <w:t>in</w:t>
      </w:r>
      <w:r>
        <w:rPr>
          <w:spacing w:val="-2"/>
        </w:rPr>
        <w:t xml:space="preserve"> </w:t>
      </w:r>
      <w:r>
        <w:t>science</w:t>
      </w:r>
      <w:r>
        <w:rPr>
          <w:spacing w:val="-4"/>
        </w:rPr>
        <w:t xml:space="preserve"> </w:t>
      </w:r>
      <w:r>
        <w:t>make</w:t>
      </w:r>
      <w:r>
        <w:rPr>
          <w:spacing w:val="-2"/>
        </w:rPr>
        <w:t xml:space="preserve"> </w:t>
      </w:r>
      <w:r>
        <w:t>analysis</w:t>
      </w:r>
      <w:r>
        <w:rPr>
          <w:spacing w:val="-2"/>
        </w:rPr>
        <w:t xml:space="preserve"> </w:t>
      </w:r>
      <w:r>
        <w:t>of</w:t>
      </w:r>
      <w:r>
        <w:rPr>
          <w:spacing w:val="-1"/>
        </w:rPr>
        <w:t xml:space="preserve"> </w:t>
      </w:r>
      <w:r>
        <w:t>proposed</w:t>
      </w:r>
      <w:r>
        <w:rPr>
          <w:spacing w:val="-2"/>
        </w:rPr>
        <w:t xml:space="preserve"> </w:t>
      </w:r>
      <w:r>
        <w:t>solutions</w:t>
      </w:r>
      <w:r>
        <w:rPr>
          <w:spacing w:val="-4"/>
        </w:rPr>
        <w:t xml:space="preserve"> </w:t>
      </w:r>
      <w:r>
        <w:t>more</w:t>
      </w:r>
      <w:r>
        <w:rPr>
          <w:spacing w:val="-2"/>
        </w:rPr>
        <w:t xml:space="preserve"> </w:t>
      </w:r>
      <w:r>
        <w:t>efficient</w:t>
      </w:r>
      <w:r>
        <w:rPr>
          <w:spacing w:val="-1"/>
        </w:rPr>
        <w:t xml:space="preserve"> </w:t>
      </w:r>
      <w:r>
        <w:t>and</w:t>
      </w:r>
      <w:r>
        <w:rPr>
          <w:spacing w:val="-5"/>
        </w:rPr>
        <w:t xml:space="preserve"> </w:t>
      </w:r>
      <w:r>
        <w:t>effective.</w:t>
      </w:r>
    </w:p>
    <w:p w14:paraId="1F4CED7F" w14:textId="77777777" w:rsidR="004416D1" w:rsidRDefault="005B610E">
      <w:pPr>
        <w:spacing w:before="235"/>
        <w:ind w:left="1008"/>
        <w:rPr>
          <w:b/>
          <w:sz w:val="24"/>
        </w:rPr>
      </w:pPr>
      <w:r>
        <w:rPr>
          <w:b/>
          <w:color w:val="1F3863"/>
          <w:sz w:val="24"/>
        </w:rPr>
        <w:t>Developing</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Using</w:t>
      </w:r>
      <w:r>
        <w:rPr>
          <w:b/>
          <w:color w:val="1F3863"/>
          <w:spacing w:val="-4"/>
          <w:sz w:val="24"/>
        </w:rPr>
        <w:t xml:space="preserve"> </w:t>
      </w:r>
      <w:r>
        <w:rPr>
          <w:b/>
          <w:color w:val="1F3863"/>
          <w:spacing w:val="-2"/>
          <w:sz w:val="24"/>
        </w:rPr>
        <w:t>Models</w:t>
      </w:r>
    </w:p>
    <w:p w14:paraId="1F4CED80" w14:textId="77777777" w:rsidR="004416D1" w:rsidRDefault="005B610E">
      <w:pPr>
        <w:pStyle w:val="BodyText"/>
        <w:spacing w:before="146" w:line="259" w:lineRule="auto"/>
        <w:ind w:left="1007" w:right="641"/>
      </w:pPr>
      <w:r>
        <w:t>A</w:t>
      </w:r>
      <w:r>
        <w:rPr>
          <w:spacing w:val="-3"/>
        </w:rPr>
        <w:t xml:space="preserve"> </w:t>
      </w:r>
      <w:r>
        <w:t>practice</w:t>
      </w:r>
      <w:r>
        <w:rPr>
          <w:spacing w:val="-2"/>
        </w:rPr>
        <w:t xml:space="preserve"> </w:t>
      </w:r>
      <w:r>
        <w:t>of</w:t>
      </w:r>
      <w:r>
        <w:rPr>
          <w:spacing w:val="-1"/>
        </w:rPr>
        <w:t xml:space="preserve"> </w:t>
      </w:r>
      <w:r>
        <w:t>both</w:t>
      </w:r>
      <w:r>
        <w:rPr>
          <w:spacing w:val="-2"/>
        </w:rPr>
        <w:t xml:space="preserve"> </w:t>
      </w:r>
      <w:r>
        <w:t>science</w:t>
      </w:r>
      <w:r>
        <w:rPr>
          <w:spacing w:val="-2"/>
        </w:rPr>
        <w:t xml:space="preserve"> </w:t>
      </w:r>
      <w:r>
        <w:t>and</w:t>
      </w:r>
      <w:r>
        <w:rPr>
          <w:spacing w:val="-2"/>
        </w:rPr>
        <w:t xml:space="preserve"> </w:t>
      </w:r>
      <w:r>
        <w:t>engineering</w:t>
      </w:r>
      <w:r>
        <w:rPr>
          <w:spacing w:val="-2"/>
        </w:rPr>
        <w:t xml:space="preserve"> </w:t>
      </w:r>
      <w:r>
        <w:t>is</w:t>
      </w:r>
      <w:r>
        <w:rPr>
          <w:spacing w:val="-2"/>
        </w:rPr>
        <w:t xml:space="preserve"> </w:t>
      </w:r>
      <w:r>
        <w:t>to</w:t>
      </w:r>
      <w:r>
        <w:rPr>
          <w:spacing w:val="-5"/>
        </w:rPr>
        <w:t xml:space="preserve"> </w:t>
      </w:r>
      <w:r>
        <w:t>use</w:t>
      </w:r>
      <w:r>
        <w:rPr>
          <w:spacing w:val="-4"/>
        </w:rPr>
        <w:t xml:space="preserve"> </w:t>
      </w:r>
      <w:r>
        <w:t>and</w:t>
      </w:r>
      <w:r>
        <w:rPr>
          <w:spacing w:val="-2"/>
        </w:rPr>
        <w:t xml:space="preserve"> </w:t>
      </w:r>
      <w:r>
        <w:t>construct</w:t>
      </w:r>
      <w:r>
        <w:rPr>
          <w:spacing w:val="-4"/>
        </w:rPr>
        <w:t xml:space="preserve"> </w:t>
      </w:r>
      <w:r>
        <w:t>models</w:t>
      </w:r>
      <w:r>
        <w:rPr>
          <w:spacing w:val="-4"/>
        </w:rPr>
        <w:t xml:space="preserve"> </w:t>
      </w:r>
      <w:r>
        <w:t>as</w:t>
      </w:r>
      <w:r>
        <w:rPr>
          <w:spacing w:val="-2"/>
        </w:rPr>
        <w:t xml:space="preserve"> </w:t>
      </w:r>
      <w:r>
        <w:t>helpful</w:t>
      </w:r>
      <w:r>
        <w:rPr>
          <w:spacing w:val="-1"/>
        </w:rPr>
        <w:t xml:space="preserve"> </w:t>
      </w:r>
      <w:r>
        <w:t>tools</w:t>
      </w:r>
      <w:r>
        <w:rPr>
          <w:spacing w:val="-4"/>
        </w:rPr>
        <w:t xml:space="preserve"> </w:t>
      </w:r>
      <w:r>
        <w:t>for</w:t>
      </w:r>
      <w:r>
        <w:rPr>
          <w:spacing w:val="-1"/>
        </w:rPr>
        <w:t xml:space="preserve"> </w:t>
      </w:r>
      <w:r>
        <w:t>representing</w:t>
      </w:r>
      <w:r>
        <w:rPr>
          <w:spacing w:val="-2"/>
        </w:rPr>
        <w:t xml:space="preserve"> </w:t>
      </w:r>
      <w:r>
        <w:t>ideas</w:t>
      </w:r>
      <w:r>
        <w:rPr>
          <w:spacing w:val="-2"/>
        </w:rPr>
        <w:t xml:space="preserve"> </w:t>
      </w:r>
      <w:r>
        <w:t>and explanations. These tools include diagrams, drawings, physical replicas, mathematical representations, analogies, and computer simulations.</w:t>
      </w:r>
    </w:p>
    <w:p w14:paraId="1F4CED81" w14:textId="77777777" w:rsidR="004416D1" w:rsidRDefault="005B610E">
      <w:pPr>
        <w:pStyle w:val="BodyText"/>
        <w:spacing w:before="159" w:line="259" w:lineRule="auto"/>
        <w:ind w:left="1007" w:right="741"/>
      </w:pPr>
      <w:r>
        <w:t>Modeling</w:t>
      </w:r>
      <w:r>
        <w:rPr>
          <w:spacing w:val="-2"/>
        </w:rPr>
        <w:t xml:space="preserve"> </w:t>
      </w:r>
      <w:r>
        <w:t>tools</w:t>
      </w:r>
      <w:r>
        <w:rPr>
          <w:spacing w:val="-4"/>
        </w:rPr>
        <w:t xml:space="preserve"> </w:t>
      </w:r>
      <w:r>
        <w:t>are</w:t>
      </w:r>
      <w:r>
        <w:rPr>
          <w:spacing w:val="-4"/>
        </w:rPr>
        <w:t xml:space="preserve"> </w:t>
      </w:r>
      <w:r>
        <w:t>used</w:t>
      </w:r>
      <w:r>
        <w:rPr>
          <w:spacing w:val="-2"/>
        </w:rPr>
        <w:t xml:space="preserve"> </w:t>
      </w:r>
      <w:r>
        <w:t>to</w:t>
      </w:r>
      <w:r>
        <w:rPr>
          <w:spacing w:val="-5"/>
        </w:rPr>
        <w:t xml:space="preserve"> </w:t>
      </w:r>
      <w:r>
        <w:t>develop</w:t>
      </w:r>
      <w:r>
        <w:rPr>
          <w:spacing w:val="-2"/>
        </w:rPr>
        <w:t xml:space="preserve"> </w:t>
      </w:r>
      <w:r>
        <w:t>questions,</w:t>
      </w:r>
      <w:r>
        <w:rPr>
          <w:spacing w:val="-2"/>
        </w:rPr>
        <w:t xml:space="preserve"> </w:t>
      </w:r>
      <w:r>
        <w:t>predictions</w:t>
      </w:r>
      <w:r>
        <w:rPr>
          <w:spacing w:val="-2"/>
        </w:rPr>
        <w:t xml:space="preserve"> </w:t>
      </w:r>
      <w:r>
        <w:t>and</w:t>
      </w:r>
      <w:r>
        <w:rPr>
          <w:spacing w:val="-5"/>
        </w:rPr>
        <w:t xml:space="preserve"> </w:t>
      </w:r>
      <w:r>
        <w:t>explanations;</w:t>
      </w:r>
      <w:r>
        <w:rPr>
          <w:spacing w:val="-1"/>
        </w:rPr>
        <w:t xml:space="preserve"> </w:t>
      </w:r>
      <w:r>
        <w:t>analyze</w:t>
      </w:r>
      <w:r>
        <w:rPr>
          <w:spacing w:val="-2"/>
        </w:rPr>
        <w:t xml:space="preserve"> </w:t>
      </w:r>
      <w:r>
        <w:t>and</w:t>
      </w:r>
      <w:r>
        <w:rPr>
          <w:spacing w:val="-5"/>
        </w:rPr>
        <w:t xml:space="preserve"> </w:t>
      </w:r>
      <w:r>
        <w:t>identify</w:t>
      </w:r>
      <w:r>
        <w:rPr>
          <w:spacing w:val="-5"/>
        </w:rPr>
        <w:t xml:space="preserve"> </w:t>
      </w:r>
      <w:r>
        <w:t>flaws</w:t>
      </w:r>
      <w:r>
        <w:rPr>
          <w:spacing w:val="-2"/>
        </w:rPr>
        <w:t xml:space="preserve"> </w:t>
      </w:r>
      <w:r>
        <w:t>in</w:t>
      </w:r>
      <w:r>
        <w:rPr>
          <w:spacing w:val="-2"/>
        </w:rPr>
        <w:t xml:space="preserve"> </w:t>
      </w:r>
      <w:r>
        <w:t xml:space="preserve">systems; and communicate ideas. Models are used to build and revise scientific explanations and proposed engineered </w:t>
      </w:r>
      <w:r>
        <w:rPr>
          <w:spacing w:val="-2"/>
        </w:rPr>
        <w:t>systems.</w:t>
      </w:r>
    </w:p>
    <w:p w14:paraId="1F4CED82" w14:textId="77777777" w:rsidR="004416D1" w:rsidRDefault="005B610E">
      <w:pPr>
        <w:pStyle w:val="BodyText"/>
        <w:spacing w:before="160"/>
        <w:ind w:left="1007"/>
      </w:pPr>
      <w:r>
        <w:t>Measurements</w:t>
      </w:r>
      <w:r>
        <w:rPr>
          <w:spacing w:val="-6"/>
        </w:rPr>
        <w:t xml:space="preserve"> </w:t>
      </w:r>
      <w:r>
        <w:t>and</w:t>
      </w:r>
      <w:r>
        <w:rPr>
          <w:spacing w:val="-2"/>
        </w:rPr>
        <w:t xml:space="preserve"> </w:t>
      </w:r>
      <w:r>
        <w:t>observations</w:t>
      </w:r>
      <w:r>
        <w:rPr>
          <w:spacing w:val="-4"/>
        </w:rPr>
        <w:t xml:space="preserve"> </w:t>
      </w:r>
      <w:r>
        <w:t>are</w:t>
      </w:r>
      <w:r>
        <w:rPr>
          <w:spacing w:val="-3"/>
        </w:rPr>
        <w:t xml:space="preserve"> </w:t>
      </w:r>
      <w:r>
        <w:t>used</w:t>
      </w:r>
      <w:r>
        <w:rPr>
          <w:spacing w:val="-5"/>
        </w:rPr>
        <w:t xml:space="preserve"> </w:t>
      </w:r>
      <w:r>
        <w:t>to</w:t>
      </w:r>
      <w:r>
        <w:rPr>
          <w:spacing w:val="-4"/>
        </w:rPr>
        <w:t xml:space="preserve"> </w:t>
      </w:r>
      <w:r>
        <w:t>revise</w:t>
      </w:r>
      <w:r>
        <w:rPr>
          <w:spacing w:val="-4"/>
        </w:rPr>
        <w:t xml:space="preserve"> </w:t>
      </w:r>
      <w:r>
        <w:t>models</w:t>
      </w:r>
      <w:r>
        <w:rPr>
          <w:spacing w:val="-4"/>
        </w:rPr>
        <w:t xml:space="preserve"> </w:t>
      </w:r>
      <w:r>
        <w:t>and</w:t>
      </w:r>
      <w:r>
        <w:rPr>
          <w:spacing w:val="-1"/>
        </w:rPr>
        <w:t xml:space="preserve"> </w:t>
      </w:r>
      <w:r>
        <w:rPr>
          <w:spacing w:val="-2"/>
        </w:rPr>
        <w:t>designs.</w:t>
      </w:r>
    </w:p>
    <w:p w14:paraId="1F4CED83" w14:textId="77777777" w:rsidR="004416D1" w:rsidRDefault="004416D1">
      <w:pPr>
        <w:pStyle w:val="BodyText"/>
        <w:sectPr w:rsidR="004416D1">
          <w:pgSz w:w="12240" w:h="15840"/>
          <w:pgMar w:top="1020" w:right="360" w:bottom="560" w:left="0" w:header="0" w:footer="378" w:gutter="0"/>
          <w:cols w:space="720"/>
        </w:sectPr>
      </w:pPr>
    </w:p>
    <w:p w14:paraId="1F4CED84" w14:textId="77777777" w:rsidR="004416D1" w:rsidRDefault="005B610E">
      <w:pPr>
        <w:spacing w:before="67"/>
        <w:ind w:left="1008"/>
        <w:rPr>
          <w:b/>
          <w:sz w:val="24"/>
        </w:rPr>
      </w:pPr>
      <w:r>
        <w:rPr>
          <w:b/>
          <w:color w:val="1F3863"/>
          <w:sz w:val="24"/>
        </w:rPr>
        <w:lastRenderedPageBreak/>
        <w:t>Constructing</w:t>
      </w:r>
      <w:r>
        <w:rPr>
          <w:b/>
          <w:color w:val="1F3863"/>
          <w:spacing w:val="-3"/>
          <w:sz w:val="24"/>
        </w:rPr>
        <w:t xml:space="preserve"> </w:t>
      </w:r>
      <w:r>
        <w:rPr>
          <w:b/>
          <w:color w:val="1F3863"/>
          <w:sz w:val="24"/>
        </w:rPr>
        <w:t>Explanations</w:t>
      </w:r>
      <w:r>
        <w:rPr>
          <w:b/>
          <w:color w:val="1F3863"/>
          <w:spacing w:val="-2"/>
          <w:sz w:val="24"/>
        </w:rPr>
        <w:t xml:space="preserve"> </w:t>
      </w:r>
      <w:r>
        <w:rPr>
          <w:b/>
          <w:color w:val="1F3863"/>
          <w:sz w:val="24"/>
        </w:rPr>
        <w:t>and</w:t>
      </w:r>
      <w:r>
        <w:rPr>
          <w:b/>
          <w:color w:val="1F3863"/>
          <w:spacing w:val="-2"/>
          <w:sz w:val="24"/>
        </w:rPr>
        <w:t xml:space="preserve"> </w:t>
      </w:r>
      <w:r>
        <w:rPr>
          <w:b/>
          <w:color w:val="1F3863"/>
          <w:sz w:val="24"/>
        </w:rPr>
        <w:t>Designing</w:t>
      </w:r>
      <w:r>
        <w:rPr>
          <w:b/>
          <w:color w:val="1F3863"/>
          <w:spacing w:val="-2"/>
          <w:sz w:val="24"/>
        </w:rPr>
        <w:t xml:space="preserve"> Solutions</w:t>
      </w:r>
    </w:p>
    <w:p w14:paraId="1F4CED85" w14:textId="77777777" w:rsidR="004416D1" w:rsidRDefault="005B610E">
      <w:pPr>
        <w:spacing w:before="143"/>
        <w:ind w:left="1008"/>
        <w:rPr>
          <w:i/>
        </w:rPr>
      </w:pPr>
      <w:r>
        <w:rPr>
          <w:i/>
        </w:rPr>
        <w:t>The</w:t>
      </w:r>
      <w:r>
        <w:rPr>
          <w:i/>
          <w:spacing w:val="-3"/>
        </w:rPr>
        <w:t xml:space="preserve"> </w:t>
      </w:r>
      <w:r>
        <w:rPr>
          <w:i/>
        </w:rPr>
        <w:t>products</w:t>
      </w:r>
      <w:r>
        <w:rPr>
          <w:i/>
          <w:spacing w:val="-3"/>
        </w:rPr>
        <w:t xml:space="preserve"> </w:t>
      </w:r>
      <w:r>
        <w:rPr>
          <w:i/>
        </w:rPr>
        <w:t>of</w:t>
      </w:r>
      <w:r>
        <w:rPr>
          <w:i/>
          <w:spacing w:val="-4"/>
        </w:rPr>
        <w:t xml:space="preserve"> </w:t>
      </w:r>
      <w:r>
        <w:rPr>
          <w:i/>
        </w:rPr>
        <w:t>science</w:t>
      </w:r>
      <w:r>
        <w:rPr>
          <w:i/>
          <w:spacing w:val="-3"/>
        </w:rPr>
        <w:t xml:space="preserve"> </w:t>
      </w:r>
      <w:r>
        <w:rPr>
          <w:i/>
        </w:rPr>
        <w:t>are</w:t>
      </w:r>
      <w:r>
        <w:rPr>
          <w:i/>
          <w:spacing w:val="-4"/>
        </w:rPr>
        <w:t xml:space="preserve"> </w:t>
      </w:r>
      <w:r>
        <w:rPr>
          <w:i/>
        </w:rPr>
        <w:t>explanations</w:t>
      </w:r>
      <w:r>
        <w:rPr>
          <w:i/>
          <w:spacing w:val="-3"/>
        </w:rPr>
        <w:t xml:space="preserve"> </w:t>
      </w:r>
      <w:r>
        <w:rPr>
          <w:i/>
        </w:rPr>
        <w:t>and</w:t>
      </w:r>
      <w:r>
        <w:rPr>
          <w:i/>
          <w:spacing w:val="-6"/>
        </w:rPr>
        <w:t xml:space="preserve"> </w:t>
      </w:r>
      <w:r>
        <w:rPr>
          <w:i/>
        </w:rPr>
        <w:t>the</w:t>
      </w:r>
      <w:r>
        <w:rPr>
          <w:i/>
          <w:spacing w:val="-2"/>
        </w:rPr>
        <w:t xml:space="preserve"> </w:t>
      </w:r>
      <w:r>
        <w:rPr>
          <w:i/>
        </w:rPr>
        <w:t>products</w:t>
      </w:r>
      <w:r>
        <w:rPr>
          <w:i/>
          <w:spacing w:val="-5"/>
        </w:rPr>
        <w:t xml:space="preserve"> </w:t>
      </w:r>
      <w:r>
        <w:rPr>
          <w:i/>
        </w:rPr>
        <w:t>of</w:t>
      </w:r>
      <w:r>
        <w:rPr>
          <w:i/>
          <w:spacing w:val="-1"/>
        </w:rPr>
        <w:t xml:space="preserve"> </w:t>
      </w:r>
      <w:r>
        <w:rPr>
          <w:i/>
        </w:rPr>
        <w:t>engineering</w:t>
      </w:r>
      <w:r>
        <w:rPr>
          <w:i/>
          <w:spacing w:val="-6"/>
        </w:rPr>
        <w:t xml:space="preserve"> </w:t>
      </w:r>
      <w:r>
        <w:rPr>
          <w:i/>
        </w:rPr>
        <w:t>are</w:t>
      </w:r>
      <w:r>
        <w:rPr>
          <w:i/>
          <w:spacing w:val="-4"/>
        </w:rPr>
        <w:t xml:space="preserve"> </w:t>
      </w:r>
      <w:r>
        <w:rPr>
          <w:i/>
          <w:spacing w:val="-2"/>
        </w:rPr>
        <w:t>solutions.</w:t>
      </w:r>
    </w:p>
    <w:p w14:paraId="1F4CED86" w14:textId="77777777" w:rsidR="004416D1" w:rsidRDefault="005B610E">
      <w:pPr>
        <w:pStyle w:val="BodyText"/>
        <w:spacing w:before="182" w:line="259" w:lineRule="auto"/>
        <w:ind w:left="1008" w:right="741"/>
      </w:pPr>
      <w:r>
        <w:t>The goal of science is the construction of theories that provide explanatory accounts of the world. A theory becomes</w:t>
      </w:r>
      <w:r>
        <w:rPr>
          <w:spacing w:val="-4"/>
        </w:rPr>
        <w:t xml:space="preserve"> </w:t>
      </w:r>
      <w:r>
        <w:t>accepted</w:t>
      </w:r>
      <w:r>
        <w:rPr>
          <w:spacing w:val="-2"/>
        </w:rPr>
        <w:t xml:space="preserve"> </w:t>
      </w:r>
      <w:r>
        <w:t>when</w:t>
      </w:r>
      <w:r>
        <w:rPr>
          <w:spacing w:val="-5"/>
        </w:rPr>
        <w:t xml:space="preserve"> </w:t>
      </w:r>
      <w:r>
        <w:t>it</w:t>
      </w:r>
      <w:r>
        <w:rPr>
          <w:spacing w:val="-6"/>
        </w:rPr>
        <w:t xml:space="preserve"> </w:t>
      </w:r>
      <w:r>
        <w:t>has</w:t>
      </w:r>
      <w:r>
        <w:rPr>
          <w:spacing w:val="-4"/>
        </w:rPr>
        <w:t xml:space="preserve"> </w:t>
      </w:r>
      <w:r>
        <w:t>multiple</w:t>
      </w:r>
      <w:r>
        <w:rPr>
          <w:spacing w:val="-4"/>
        </w:rPr>
        <w:t xml:space="preserve"> </w:t>
      </w:r>
      <w:r>
        <w:t>lines</w:t>
      </w:r>
      <w:r>
        <w:rPr>
          <w:spacing w:val="-4"/>
        </w:rPr>
        <w:t xml:space="preserve"> </w:t>
      </w:r>
      <w:r>
        <w:t>of</w:t>
      </w:r>
      <w:r>
        <w:rPr>
          <w:spacing w:val="-1"/>
        </w:rPr>
        <w:t xml:space="preserve"> </w:t>
      </w:r>
      <w:r>
        <w:t>empirical</w:t>
      </w:r>
      <w:r>
        <w:rPr>
          <w:spacing w:val="-4"/>
        </w:rPr>
        <w:t xml:space="preserve"> </w:t>
      </w:r>
      <w:r>
        <w:t>evidence</w:t>
      </w:r>
      <w:r>
        <w:rPr>
          <w:spacing w:val="-4"/>
        </w:rPr>
        <w:t xml:space="preserve"> </w:t>
      </w:r>
      <w:r>
        <w:t>and</w:t>
      </w:r>
      <w:r>
        <w:rPr>
          <w:spacing w:val="-2"/>
        </w:rPr>
        <w:t xml:space="preserve"> </w:t>
      </w:r>
      <w:r>
        <w:t>greater</w:t>
      </w:r>
      <w:r>
        <w:rPr>
          <w:spacing w:val="-1"/>
        </w:rPr>
        <w:t xml:space="preserve"> </w:t>
      </w:r>
      <w:r>
        <w:t>explanatory</w:t>
      </w:r>
      <w:r>
        <w:rPr>
          <w:spacing w:val="-2"/>
        </w:rPr>
        <w:t xml:space="preserve"> </w:t>
      </w:r>
      <w:r>
        <w:t>power</w:t>
      </w:r>
      <w:r>
        <w:rPr>
          <w:spacing w:val="-1"/>
        </w:rPr>
        <w:t xml:space="preserve"> </w:t>
      </w:r>
      <w:r>
        <w:t>of</w:t>
      </w:r>
      <w:r>
        <w:rPr>
          <w:spacing w:val="-1"/>
        </w:rPr>
        <w:t xml:space="preserve"> </w:t>
      </w:r>
      <w:r>
        <w:t>phenomena than previous theories.</w:t>
      </w:r>
    </w:p>
    <w:p w14:paraId="1F4CED87" w14:textId="77777777" w:rsidR="004416D1" w:rsidRDefault="005B610E">
      <w:pPr>
        <w:pStyle w:val="BodyText"/>
        <w:spacing w:before="157" w:line="259" w:lineRule="auto"/>
        <w:ind w:left="1007" w:right="661"/>
      </w:pPr>
      <w:r>
        <w:t>The goal of engineering design is to find a systematic solution to problems that is based on scientific knowledge</w:t>
      </w:r>
      <w:r>
        <w:rPr>
          <w:spacing w:val="40"/>
        </w:rPr>
        <w:t xml:space="preserve"> </w:t>
      </w:r>
      <w:r>
        <w:t>and models of the material world. Each proposed solution results from a process of balancing competing criteria of desired</w:t>
      </w:r>
      <w:r>
        <w:rPr>
          <w:spacing w:val="-5"/>
        </w:rPr>
        <w:t xml:space="preserve"> </w:t>
      </w:r>
      <w:r>
        <w:t>functions,</w:t>
      </w:r>
      <w:r>
        <w:rPr>
          <w:spacing w:val="-5"/>
        </w:rPr>
        <w:t xml:space="preserve"> </w:t>
      </w:r>
      <w:r>
        <w:t>technical</w:t>
      </w:r>
      <w:r>
        <w:rPr>
          <w:spacing w:val="-4"/>
        </w:rPr>
        <w:t xml:space="preserve"> </w:t>
      </w:r>
      <w:r>
        <w:t>feasibility,</w:t>
      </w:r>
      <w:r>
        <w:rPr>
          <w:spacing w:val="-2"/>
        </w:rPr>
        <w:t xml:space="preserve"> </w:t>
      </w:r>
      <w:r>
        <w:t>cost,</w:t>
      </w:r>
      <w:r>
        <w:rPr>
          <w:spacing w:val="-2"/>
        </w:rPr>
        <w:t xml:space="preserve"> </w:t>
      </w:r>
      <w:r>
        <w:t>safety,</w:t>
      </w:r>
      <w:r>
        <w:rPr>
          <w:spacing w:val="-5"/>
        </w:rPr>
        <w:t xml:space="preserve"> </w:t>
      </w:r>
      <w:r>
        <w:t>aesthetics,</w:t>
      </w:r>
      <w:r>
        <w:rPr>
          <w:spacing w:val="-2"/>
        </w:rPr>
        <w:t xml:space="preserve"> </w:t>
      </w:r>
      <w:r>
        <w:t>and</w:t>
      </w:r>
      <w:r>
        <w:rPr>
          <w:spacing w:val="-5"/>
        </w:rPr>
        <w:t xml:space="preserve"> </w:t>
      </w:r>
      <w:r>
        <w:t>compliance</w:t>
      </w:r>
      <w:r>
        <w:rPr>
          <w:spacing w:val="-2"/>
        </w:rPr>
        <w:t xml:space="preserve"> </w:t>
      </w:r>
      <w:r>
        <w:t>with</w:t>
      </w:r>
      <w:r>
        <w:rPr>
          <w:spacing w:val="-2"/>
        </w:rPr>
        <w:t xml:space="preserve"> </w:t>
      </w:r>
      <w:r>
        <w:t>legal</w:t>
      </w:r>
      <w:r>
        <w:rPr>
          <w:spacing w:val="-4"/>
        </w:rPr>
        <w:t xml:space="preserve"> </w:t>
      </w:r>
      <w:r>
        <w:t>requirements.</w:t>
      </w:r>
      <w:r>
        <w:rPr>
          <w:spacing w:val="-2"/>
        </w:rPr>
        <w:t xml:space="preserve"> </w:t>
      </w:r>
      <w:r>
        <w:t>The</w:t>
      </w:r>
      <w:r>
        <w:rPr>
          <w:spacing w:val="-2"/>
        </w:rPr>
        <w:t xml:space="preserve"> </w:t>
      </w:r>
      <w:r>
        <w:t>optimal choice depends on how well the proposed solutions meet criteria and constraints.</w:t>
      </w:r>
    </w:p>
    <w:p w14:paraId="1F4CED88" w14:textId="77777777" w:rsidR="004416D1" w:rsidRDefault="005B610E">
      <w:pPr>
        <w:spacing w:before="237"/>
        <w:ind w:left="1008"/>
        <w:rPr>
          <w:b/>
          <w:sz w:val="24"/>
        </w:rPr>
      </w:pPr>
      <w:r>
        <w:rPr>
          <w:b/>
          <w:color w:val="1F3863"/>
          <w:sz w:val="24"/>
        </w:rPr>
        <w:t>Engaging</w:t>
      </w:r>
      <w:r>
        <w:rPr>
          <w:b/>
          <w:color w:val="1F3863"/>
          <w:spacing w:val="-2"/>
          <w:sz w:val="24"/>
        </w:rPr>
        <w:t xml:space="preserve"> </w:t>
      </w:r>
      <w:r>
        <w:rPr>
          <w:b/>
          <w:color w:val="1F3863"/>
          <w:sz w:val="24"/>
        </w:rPr>
        <w:t>in</w:t>
      </w:r>
      <w:r>
        <w:rPr>
          <w:b/>
          <w:color w:val="1F3863"/>
          <w:spacing w:val="-2"/>
          <w:sz w:val="24"/>
        </w:rPr>
        <w:t xml:space="preserve"> </w:t>
      </w:r>
      <w:r>
        <w:rPr>
          <w:b/>
          <w:color w:val="1F3863"/>
          <w:sz w:val="24"/>
        </w:rPr>
        <w:t>Argument</w:t>
      </w:r>
      <w:r>
        <w:rPr>
          <w:b/>
          <w:color w:val="1F3863"/>
          <w:spacing w:val="-6"/>
          <w:sz w:val="24"/>
        </w:rPr>
        <w:t xml:space="preserve"> </w:t>
      </w:r>
      <w:r>
        <w:rPr>
          <w:b/>
          <w:color w:val="1F3863"/>
          <w:sz w:val="24"/>
        </w:rPr>
        <w:t xml:space="preserve">from </w:t>
      </w:r>
      <w:r>
        <w:rPr>
          <w:b/>
          <w:color w:val="1F3863"/>
          <w:spacing w:val="-2"/>
          <w:sz w:val="24"/>
        </w:rPr>
        <w:t>Evidence</w:t>
      </w:r>
    </w:p>
    <w:p w14:paraId="1F4CED89" w14:textId="77777777" w:rsidR="004416D1" w:rsidRDefault="005B610E">
      <w:pPr>
        <w:spacing w:before="146"/>
        <w:ind w:left="1008"/>
        <w:rPr>
          <w:i/>
        </w:rPr>
      </w:pPr>
      <w:r>
        <w:rPr>
          <w:i/>
        </w:rPr>
        <w:t>Argumentation</w:t>
      </w:r>
      <w:r>
        <w:rPr>
          <w:i/>
          <w:spacing w:val="-8"/>
        </w:rPr>
        <w:t xml:space="preserve"> </w:t>
      </w:r>
      <w:r>
        <w:rPr>
          <w:i/>
        </w:rPr>
        <w:t>is</w:t>
      </w:r>
      <w:r>
        <w:rPr>
          <w:i/>
          <w:spacing w:val="-5"/>
        </w:rPr>
        <w:t xml:space="preserve"> </w:t>
      </w:r>
      <w:r>
        <w:rPr>
          <w:i/>
        </w:rPr>
        <w:t>the</w:t>
      </w:r>
      <w:r>
        <w:rPr>
          <w:i/>
          <w:spacing w:val="-3"/>
        </w:rPr>
        <w:t xml:space="preserve"> </w:t>
      </w:r>
      <w:r>
        <w:rPr>
          <w:i/>
        </w:rPr>
        <w:t>process</w:t>
      </w:r>
      <w:r>
        <w:rPr>
          <w:i/>
          <w:spacing w:val="-3"/>
        </w:rPr>
        <w:t xml:space="preserve"> </w:t>
      </w:r>
      <w:r>
        <w:rPr>
          <w:i/>
        </w:rPr>
        <w:t>by</w:t>
      </w:r>
      <w:r>
        <w:rPr>
          <w:i/>
          <w:spacing w:val="-4"/>
        </w:rPr>
        <w:t xml:space="preserve"> </w:t>
      </w:r>
      <w:r>
        <w:rPr>
          <w:i/>
        </w:rPr>
        <w:t>which</w:t>
      </w:r>
      <w:r>
        <w:rPr>
          <w:i/>
          <w:spacing w:val="-5"/>
        </w:rPr>
        <w:t xml:space="preserve"> </w:t>
      </w:r>
      <w:r>
        <w:rPr>
          <w:i/>
        </w:rPr>
        <w:t>explanations</w:t>
      </w:r>
      <w:r>
        <w:rPr>
          <w:i/>
          <w:spacing w:val="-4"/>
        </w:rPr>
        <w:t xml:space="preserve"> </w:t>
      </w:r>
      <w:r>
        <w:rPr>
          <w:i/>
        </w:rPr>
        <w:t>and</w:t>
      </w:r>
      <w:r>
        <w:rPr>
          <w:i/>
          <w:spacing w:val="-3"/>
        </w:rPr>
        <w:t xml:space="preserve"> </w:t>
      </w:r>
      <w:r>
        <w:rPr>
          <w:i/>
        </w:rPr>
        <w:t>solutions</w:t>
      </w:r>
      <w:r>
        <w:rPr>
          <w:i/>
          <w:spacing w:val="-5"/>
        </w:rPr>
        <w:t xml:space="preserve"> </w:t>
      </w:r>
      <w:r>
        <w:rPr>
          <w:i/>
        </w:rPr>
        <w:t>are</w:t>
      </w:r>
      <w:r>
        <w:rPr>
          <w:i/>
          <w:spacing w:val="-4"/>
        </w:rPr>
        <w:t xml:space="preserve"> </w:t>
      </w:r>
      <w:r>
        <w:rPr>
          <w:i/>
          <w:spacing w:val="-2"/>
        </w:rPr>
        <w:t>reached.</w:t>
      </w:r>
    </w:p>
    <w:p w14:paraId="1F4CED8A" w14:textId="77777777" w:rsidR="004416D1" w:rsidRDefault="005B610E">
      <w:pPr>
        <w:pStyle w:val="BodyText"/>
        <w:spacing w:before="179" w:line="259" w:lineRule="auto"/>
        <w:ind w:left="1007" w:right="741"/>
      </w:pPr>
      <w:r>
        <w:t>In science and engineering, reasoning and argument based on evidence are essential to identifying the best explanation</w:t>
      </w:r>
      <w:r>
        <w:rPr>
          <w:spacing w:val="-5"/>
        </w:rPr>
        <w:t xml:space="preserve"> </w:t>
      </w:r>
      <w:r>
        <w:t>for</w:t>
      </w:r>
      <w:r>
        <w:rPr>
          <w:spacing w:val="-1"/>
        </w:rPr>
        <w:t xml:space="preserve"> </w:t>
      </w:r>
      <w:r>
        <w:t>a</w:t>
      </w:r>
      <w:r>
        <w:rPr>
          <w:spacing w:val="-2"/>
        </w:rPr>
        <w:t xml:space="preserve"> </w:t>
      </w:r>
      <w:r>
        <w:t>natural</w:t>
      </w:r>
      <w:r>
        <w:rPr>
          <w:spacing w:val="-4"/>
        </w:rPr>
        <w:t xml:space="preserve"> </w:t>
      </w:r>
      <w:r>
        <w:t>phenomenon</w:t>
      </w:r>
      <w:r>
        <w:rPr>
          <w:spacing w:val="-2"/>
        </w:rPr>
        <w:t xml:space="preserve"> </w:t>
      </w:r>
      <w:r>
        <w:t>or</w:t>
      </w:r>
      <w:r>
        <w:rPr>
          <w:spacing w:val="-1"/>
        </w:rPr>
        <w:t xml:space="preserve"> </w:t>
      </w:r>
      <w:r>
        <w:t>the</w:t>
      </w:r>
      <w:r>
        <w:rPr>
          <w:spacing w:val="-2"/>
        </w:rPr>
        <w:t xml:space="preserve"> </w:t>
      </w:r>
      <w:r>
        <w:t>best</w:t>
      </w:r>
      <w:r>
        <w:rPr>
          <w:spacing w:val="-4"/>
        </w:rPr>
        <w:t xml:space="preserve"> </w:t>
      </w:r>
      <w:r>
        <w:t>solution</w:t>
      </w:r>
      <w:r>
        <w:rPr>
          <w:spacing w:val="-2"/>
        </w:rPr>
        <w:t xml:space="preserve"> </w:t>
      </w:r>
      <w:r>
        <w:t>to</w:t>
      </w:r>
      <w:r>
        <w:rPr>
          <w:spacing w:val="-2"/>
        </w:rPr>
        <w:t xml:space="preserve"> </w:t>
      </w:r>
      <w:r>
        <w:t>a</w:t>
      </w:r>
      <w:r>
        <w:rPr>
          <w:spacing w:val="-4"/>
        </w:rPr>
        <w:t xml:space="preserve"> </w:t>
      </w:r>
      <w:r>
        <w:t>design</w:t>
      </w:r>
      <w:r>
        <w:rPr>
          <w:spacing w:val="-2"/>
        </w:rPr>
        <w:t xml:space="preserve"> </w:t>
      </w:r>
      <w:r>
        <w:t>problem.</w:t>
      </w:r>
      <w:r>
        <w:rPr>
          <w:spacing w:val="-2"/>
        </w:rPr>
        <w:t xml:space="preserve"> </w:t>
      </w:r>
      <w:r>
        <w:t>Scientists</w:t>
      </w:r>
      <w:r>
        <w:rPr>
          <w:spacing w:val="-2"/>
        </w:rPr>
        <w:t xml:space="preserve"> </w:t>
      </w:r>
      <w:r>
        <w:t>and</w:t>
      </w:r>
      <w:r>
        <w:rPr>
          <w:spacing w:val="-5"/>
        </w:rPr>
        <w:t xml:space="preserve"> </w:t>
      </w:r>
      <w:r>
        <w:t>engineers</w:t>
      </w:r>
      <w:r>
        <w:rPr>
          <w:spacing w:val="-4"/>
        </w:rPr>
        <w:t xml:space="preserve"> </w:t>
      </w:r>
      <w:r>
        <w:t>use argumentation to listen to, compare, and evaluate competing ideas and methods based on merits.</w:t>
      </w:r>
    </w:p>
    <w:p w14:paraId="1F4CED8B" w14:textId="77777777" w:rsidR="004416D1" w:rsidRDefault="005B610E">
      <w:pPr>
        <w:pStyle w:val="BodyText"/>
        <w:spacing w:before="160" w:line="259" w:lineRule="auto"/>
        <w:ind w:left="1007" w:right="741"/>
      </w:pPr>
      <w:r>
        <w:t>Scientists</w:t>
      </w:r>
      <w:r>
        <w:rPr>
          <w:spacing w:val="-2"/>
        </w:rPr>
        <w:t xml:space="preserve"> </w:t>
      </w:r>
      <w:r>
        <w:t>and</w:t>
      </w:r>
      <w:r>
        <w:rPr>
          <w:spacing w:val="-5"/>
        </w:rPr>
        <w:t xml:space="preserve"> </w:t>
      </w:r>
      <w:r>
        <w:t>engineers</w:t>
      </w:r>
      <w:r>
        <w:rPr>
          <w:spacing w:val="-4"/>
        </w:rPr>
        <w:t xml:space="preserve"> </w:t>
      </w:r>
      <w:r>
        <w:t>engage</w:t>
      </w:r>
      <w:r>
        <w:rPr>
          <w:spacing w:val="-4"/>
        </w:rPr>
        <w:t xml:space="preserve"> </w:t>
      </w:r>
      <w:r>
        <w:t>in</w:t>
      </w:r>
      <w:r>
        <w:rPr>
          <w:spacing w:val="-2"/>
        </w:rPr>
        <w:t xml:space="preserve"> </w:t>
      </w:r>
      <w:r>
        <w:t>argumentation</w:t>
      </w:r>
      <w:r>
        <w:rPr>
          <w:spacing w:val="-2"/>
        </w:rPr>
        <w:t xml:space="preserve"> </w:t>
      </w:r>
      <w:r>
        <w:t>when</w:t>
      </w:r>
      <w:r>
        <w:rPr>
          <w:spacing w:val="-2"/>
        </w:rPr>
        <w:t xml:space="preserve"> </w:t>
      </w:r>
      <w:r>
        <w:t>investigating</w:t>
      </w:r>
      <w:r>
        <w:rPr>
          <w:spacing w:val="-2"/>
        </w:rPr>
        <w:t xml:space="preserve"> </w:t>
      </w:r>
      <w:r>
        <w:t>a</w:t>
      </w:r>
      <w:r>
        <w:rPr>
          <w:spacing w:val="-2"/>
        </w:rPr>
        <w:t xml:space="preserve"> </w:t>
      </w:r>
      <w:r>
        <w:t>phenomenon,</w:t>
      </w:r>
      <w:r>
        <w:rPr>
          <w:spacing w:val="-2"/>
        </w:rPr>
        <w:t xml:space="preserve"> </w:t>
      </w:r>
      <w:r>
        <w:t>testing</w:t>
      </w:r>
      <w:r>
        <w:rPr>
          <w:spacing w:val="-2"/>
        </w:rPr>
        <w:t xml:space="preserve"> </w:t>
      </w:r>
      <w:r>
        <w:t>a</w:t>
      </w:r>
      <w:r>
        <w:rPr>
          <w:spacing w:val="-4"/>
        </w:rPr>
        <w:t xml:space="preserve"> </w:t>
      </w:r>
      <w:r>
        <w:t>design</w:t>
      </w:r>
      <w:r>
        <w:rPr>
          <w:spacing w:val="-5"/>
        </w:rPr>
        <w:t xml:space="preserve"> </w:t>
      </w:r>
      <w:r>
        <w:t>solution, resolving questions about measurements, building data models, and using evidence to identify strengths and weaknesses of claims.</w:t>
      </w:r>
    </w:p>
    <w:p w14:paraId="1F4CED8C" w14:textId="77777777" w:rsidR="004416D1" w:rsidRDefault="005B610E">
      <w:pPr>
        <w:spacing w:before="237"/>
        <w:ind w:left="1008"/>
        <w:rPr>
          <w:b/>
          <w:sz w:val="24"/>
        </w:rPr>
      </w:pPr>
      <w:r>
        <w:rPr>
          <w:b/>
          <w:color w:val="1F3863"/>
          <w:sz w:val="24"/>
        </w:rPr>
        <w:t>Using</w:t>
      </w:r>
      <w:r>
        <w:rPr>
          <w:b/>
          <w:color w:val="1F3863"/>
          <w:spacing w:val="-2"/>
          <w:sz w:val="24"/>
        </w:rPr>
        <w:t xml:space="preserve"> </w:t>
      </w:r>
      <w:r>
        <w:rPr>
          <w:b/>
          <w:color w:val="1F3863"/>
          <w:sz w:val="24"/>
        </w:rPr>
        <w:t>Mathematics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Computational</w:t>
      </w:r>
      <w:r>
        <w:rPr>
          <w:b/>
          <w:color w:val="1F3863"/>
          <w:spacing w:val="-3"/>
          <w:sz w:val="24"/>
        </w:rPr>
        <w:t xml:space="preserve"> </w:t>
      </w:r>
      <w:r>
        <w:rPr>
          <w:b/>
          <w:color w:val="1F3863"/>
          <w:spacing w:val="-2"/>
          <w:sz w:val="24"/>
        </w:rPr>
        <w:t>Thinking</w:t>
      </w:r>
    </w:p>
    <w:p w14:paraId="1F4CED8D" w14:textId="77777777" w:rsidR="004416D1" w:rsidRDefault="005B610E">
      <w:pPr>
        <w:pStyle w:val="BodyText"/>
        <w:spacing w:before="143" w:line="259" w:lineRule="auto"/>
        <w:ind w:left="1008" w:right="741"/>
      </w:pPr>
      <w:r>
        <w:t>In both science and engineering, mathematics and computation are fundamental tools for representing physical variables</w:t>
      </w:r>
      <w:r>
        <w:rPr>
          <w:spacing w:val="-4"/>
        </w:rPr>
        <w:t xml:space="preserve"> </w:t>
      </w:r>
      <w:r>
        <w:t>and</w:t>
      </w:r>
      <w:r>
        <w:rPr>
          <w:spacing w:val="-2"/>
        </w:rPr>
        <w:t xml:space="preserve"> </w:t>
      </w:r>
      <w:r>
        <w:t>their</w:t>
      </w:r>
      <w:r>
        <w:rPr>
          <w:spacing w:val="-1"/>
        </w:rPr>
        <w:t xml:space="preserve"> </w:t>
      </w:r>
      <w:r>
        <w:t>relationships.</w:t>
      </w:r>
      <w:r>
        <w:rPr>
          <w:spacing w:val="-2"/>
        </w:rPr>
        <w:t xml:space="preserve"> </w:t>
      </w:r>
      <w:r>
        <w:t>They</w:t>
      </w:r>
      <w:r>
        <w:rPr>
          <w:spacing w:val="-2"/>
        </w:rPr>
        <w:t xml:space="preserve"> </w:t>
      </w:r>
      <w:r>
        <w:t>are</w:t>
      </w:r>
      <w:r>
        <w:rPr>
          <w:spacing w:val="-2"/>
        </w:rPr>
        <w:t xml:space="preserve"> </w:t>
      </w:r>
      <w:r>
        <w:t>used</w:t>
      </w:r>
      <w:r>
        <w:rPr>
          <w:spacing w:val="-5"/>
        </w:rPr>
        <w:t xml:space="preserve"> </w:t>
      </w:r>
      <w:r>
        <w:t>for</w:t>
      </w:r>
      <w:r>
        <w:rPr>
          <w:spacing w:val="-4"/>
        </w:rPr>
        <w:t xml:space="preserve"> </w:t>
      </w:r>
      <w:r>
        <w:t>a</w:t>
      </w:r>
      <w:r>
        <w:rPr>
          <w:spacing w:val="-2"/>
        </w:rPr>
        <w:t xml:space="preserve"> </w:t>
      </w:r>
      <w:r>
        <w:t>range</w:t>
      </w:r>
      <w:r>
        <w:rPr>
          <w:spacing w:val="-2"/>
        </w:rPr>
        <w:t xml:space="preserve"> </w:t>
      </w:r>
      <w:r>
        <w:t>of</w:t>
      </w:r>
      <w:r>
        <w:rPr>
          <w:spacing w:val="-4"/>
        </w:rPr>
        <w:t xml:space="preserve"> </w:t>
      </w:r>
      <w:r>
        <w:t>tasks</w:t>
      </w:r>
      <w:r>
        <w:rPr>
          <w:spacing w:val="-2"/>
        </w:rPr>
        <w:t xml:space="preserve"> </w:t>
      </w:r>
      <w:r>
        <w:t>such</w:t>
      </w:r>
      <w:r>
        <w:rPr>
          <w:spacing w:val="-5"/>
        </w:rPr>
        <w:t xml:space="preserve"> </w:t>
      </w:r>
      <w:r>
        <w:t>as</w:t>
      </w:r>
      <w:r>
        <w:rPr>
          <w:spacing w:val="-2"/>
        </w:rPr>
        <w:t xml:space="preserve"> </w:t>
      </w:r>
      <w:r>
        <w:t>constructing</w:t>
      </w:r>
      <w:r>
        <w:rPr>
          <w:spacing w:val="-2"/>
        </w:rPr>
        <w:t xml:space="preserve"> </w:t>
      </w:r>
      <w:r>
        <w:t>simulations;</w:t>
      </w:r>
      <w:r>
        <w:rPr>
          <w:spacing w:val="-1"/>
        </w:rPr>
        <w:t xml:space="preserve"> </w:t>
      </w:r>
      <w:r>
        <w:t>statistically analyzing data; and recognizing, expressing, and applying quantitative relationships.</w:t>
      </w:r>
    </w:p>
    <w:p w14:paraId="1F4CED8E" w14:textId="77777777" w:rsidR="004416D1" w:rsidRDefault="005B610E">
      <w:pPr>
        <w:pStyle w:val="BodyText"/>
        <w:spacing w:before="160" w:line="259" w:lineRule="auto"/>
        <w:ind w:left="1007" w:right="741"/>
      </w:pPr>
      <w:r>
        <w:t>Mathematical</w:t>
      </w:r>
      <w:r>
        <w:rPr>
          <w:spacing w:val="-2"/>
        </w:rPr>
        <w:t xml:space="preserve"> </w:t>
      </w:r>
      <w:r>
        <w:t>and</w:t>
      </w:r>
      <w:r>
        <w:rPr>
          <w:spacing w:val="-3"/>
        </w:rPr>
        <w:t xml:space="preserve"> </w:t>
      </w:r>
      <w:r>
        <w:t>computational</w:t>
      </w:r>
      <w:r>
        <w:rPr>
          <w:spacing w:val="-2"/>
        </w:rPr>
        <w:t xml:space="preserve"> </w:t>
      </w:r>
      <w:r>
        <w:t>approaches</w:t>
      </w:r>
      <w:r>
        <w:rPr>
          <w:spacing w:val="-5"/>
        </w:rPr>
        <w:t xml:space="preserve"> </w:t>
      </w:r>
      <w:r>
        <w:t>enable</w:t>
      </w:r>
      <w:r>
        <w:rPr>
          <w:spacing w:val="-5"/>
        </w:rPr>
        <w:t xml:space="preserve"> </w:t>
      </w:r>
      <w:r>
        <w:t>scientists</w:t>
      </w:r>
      <w:r>
        <w:rPr>
          <w:spacing w:val="-3"/>
        </w:rPr>
        <w:t xml:space="preserve"> </w:t>
      </w:r>
      <w:r>
        <w:t>and</w:t>
      </w:r>
      <w:r>
        <w:rPr>
          <w:spacing w:val="-6"/>
        </w:rPr>
        <w:t xml:space="preserve"> </w:t>
      </w:r>
      <w:r>
        <w:t>engineers</w:t>
      </w:r>
      <w:r>
        <w:rPr>
          <w:spacing w:val="-5"/>
        </w:rPr>
        <w:t xml:space="preserve"> </w:t>
      </w:r>
      <w:r>
        <w:t>to</w:t>
      </w:r>
      <w:r>
        <w:rPr>
          <w:spacing w:val="-3"/>
        </w:rPr>
        <w:t xml:space="preserve"> </w:t>
      </w:r>
      <w:r>
        <w:t>predict</w:t>
      </w:r>
      <w:r>
        <w:rPr>
          <w:spacing w:val="-2"/>
        </w:rPr>
        <w:t xml:space="preserve"> </w:t>
      </w:r>
      <w:r>
        <w:t>the</w:t>
      </w:r>
      <w:r>
        <w:rPr>
          <w:spacing w:val="-3"/>
        </w:rPr>
        <w:t xml:space="preserve"> </w:t>
      </w:r>
      <w:r>
        <w:t>behavior</w:t>
      </w:r>
      <w:r>
        <w:rPr>
          <w:spacing w:val="-2"/>
        </w:rPr>
        <w:t xml:space="preserve"> </w:t>
      </w:r>
      <w:r>
        <w:t>of</w:t>
      </w:r>
      <w:r>
        <w:rPr>
          <w:spacing w:val="-2"/>
        </w:rPr>
        <w:t xml:space="preserve"> </w:t>
      </w:r>
      <w:r>
        <w:t>systems</w:t>
      </w:r>
      <w:r>
        <w:rPr>
          <w:spacing w:val="-3"/>
        </w:rPr>
        <w:t xml:space="preserve"> </w:t>
      </w:r>
      <w:r>
        <w:t>and test the validity of such predictions. Statistical methods are frequently used to identify significant patterns and establish correlational relationships.</w:t>
      </w:r>
    </w:p>
    <w:p w14:paraId="1F4CED8F" w14:textId="77777777" w:rsidR="004416D1" w:rsidRDefault="005B610E">
      <w:pPr>
        <w:spacing w:before="236"/>
        <w:ind w:left="1008"/>
        <w:rPr>
          <w:b/>
          <w:sz w:val="24"/>
        </w:rPr>
      </w:pPr>
      <w:r>
        <w:rPr>
          <w:b/>
          <w:color w:val="1F3863"/>
          <w:sz w:val="24"/>
        </w:rPr>
        <w:t>Obtaining,</w:t>
      </w:r>
      <w:r>
        <w:rPr>
          <w:b/>
          <w:color w:val="1F3863"/>
          <w:spacing w:val="-6"/>
          <w:sz w:val="24"/>
        </w:rPr>
        <w:t xml:space="preserve"> </w:t>
      </w:r>
      <w:r>
        <w:rPr>
          <w:b/>
          <w:color w:val="1F3863"/>
          <w:sz w:val="24"/>
        </w:rPr>
        <w:t>Evaluating,</w:t>
      </w:r>
      <w:r>
        <w:rPr>
          <w:b/>
          <w:color w:val="1F3863"/>
          <w:spacing w:val="-5"/>
          <w:sz w:val="24"/>
        </w:rPr>
        <w:t xml:space="preserve"> </w:t>
      </w:r>
      <w:r>
        <w:rPr>
          <w:b/>
          <w:color w:val="1F3863"/>
          <w:sz w:val="24"/>
        </w:rPr>
        <w:t>and</w:t>
      </w:r>
      <w:r>
        <w:rPr>
          <w:b/>
          <w:color w:val="1F3863"/>
          <w:spacing w:val="-3"/>
          <w:sz w:val="24"/>
        </w:rPr>
        <w:t xml:space="preserve"> </w:t>
      </w:r>
      <w:r>
        <w:rPr>
          <w:b/>
          <w:color w:val="1F3863"/>
          <w:sz w:val="24"/>
        </w:rPr>
        <w:t>Communicating</w:t>
      </w:r>
      <w:r>
        <w:rPr>
          <w:b/>
          <w:color w:val="1F3863"/>
          <w:spacing w:val="-2"/>
          <w:sz w:val="24"/>
        </w:rPr>
        <w:t xml:space="preserve"> Information</w:t>
      </w:r>
    </w:p>
    <w:p w14:paraId="1F4CED90" w14:textId="77777777" w:rsidR="004416D1" w:rsidRDefault="005B610E">
      <w:pPr>
        <w:pStyle w:val="BodyText"/>
        <w:spacing w:before="146" w:line="410" w:lineRule="auto"/>
        <w:ind w:left="1007"/>
      </w:pPr>
      <w:r>
        <w:t>Scientists</w:t>
      </w:r>
      <w:r>
        <w:rPr>
          <w:spacing w:val="-2"/>
        </w:rPr>
        <w:t xml:space="preserve"> </w:t>
      </w:r>
      <w:r>
        <w:t>and</w:t>
      </w:r>
      <w:r>
        <w:rPr>
          <w:spacing w:val="-5"/>
        </w:rPr>
        <w:t xml:space="preserve"> </w:t>
      </w:r>
      <w:r>
        <w:t>engineers</w:t>
      </w:r>
      <w:r>
        <w:rPr>
          <w:spacing w:val="-4"/>
        </w:rPr>
        <w:t xml:space="preserve"> </w:t>
      </w:r>
      <w:r>
        <w:t>must</w:t>
      </w:r>
      <w:r>
        <w:rPr>
          <w:spacing w:val="-1"/>
        </w:rPr>
        <w:t xml:space="preserve"> </w:t>
      </w:r>
      <w:r>
        <w:t>be</w:t>
      </w:r>
      <w:r>
        <w:rPr>
          <w:spacing w:val="-4"/>
        </w:rPr>
        <w:t xml:space="preserve"> </w:t>
      </w:r>
      <w:r>
        <w:t>able</w:t>
      </w:r>
      <w:r>
        <w:rPr>
          <w:spacing w:val="-2"/>
        </w:rPr>
        <w:t xml:space="preserve"> </w:t>
      </w:r>
      <w:r>
        <w:t>to</w:t>
      </w:r>
      <w:r>
        <w:rPr>
          <w:spacing w:val="-2"/>
        </w:rPr>
        <w:t xml:space="preserve"> </w:t>
      </w:r>
      <w:r>
        <w:t>communicate</w:t>
      </w:r>
      <w:r>
        <w:rPr>
          <w:spacing w:val="-2"/>
        </w:rPr>
        <w:t xml:space="preserve"> </w:t>
      </w:r>
      <w:r>
        <w:t>clearly</w:t>
      </w:r>
      <w:r>
        <w:rPr>
          <w:spacing w:val="-5"/>
        </w:rPr>
        <w:t xml:space="preserve"> </w:t>
      </w:r>
      <w:r>
        <w:t>and</w:t>
      </w:r>
      <w:r>
        <w:rPr>
          <w:spacing w:val="-2"/>
        </w:rPr>
        <w:t xml:space="preserve"> </w:t>
      </w:r>
      <w:r>
        <w:t>persuasively</w:t>
      </w:r>
      <w:r>
        <w:rPr>
          <w:spacing w:val="-2"/>
        </w:rPr>
        <w:t xml:space="preserve"> </w:t>
      </w:r>
      <w:r>
        <w:t>the</w:t>
      </w:r>
      <w:r>
        <w:rPr>
          <w:spacing w:val="-4"/>
        </w:rPr>
        <w:t xml:space="preserve"> </w:t>
      </w:r>
      <w:r>
        <w:t>ideas</w:t>
      </w:r>
      <w:r>
        <w:rPr>
          <w:spacing w:val="-2"/>
        </w:rPr>
        <w:t xml:space="preserve"> </w:t>
      </w:r>
      <w:r>
        <w:t>and</w:t>
      </w:r>
      <w:r>
        <w:rPr>
          <w:spacing w:val="-5"/>
        </w:rPr>
        <w:t xml:space="preserve"> </w:t>
      </w:r>
      <w:r>
        <w:t>methods</w:t>
      </w:r>
      <w:r>
        <w:rPr>
          <w:spacing w:val="-2"/>
        </w:rPr>
        <w:t xml:space="preserve"> </w:t>
      </w:r>
      <w:r>
        <w:t>they</w:t>
      </w:r>
      <w:r>
        <w:rPr>
          <w:spacing w:val="-2"/>
        </w:rPr>
        <w:t xml:space="preserve"> </w:t>
      </w:r>
      <w:r>
        <w:t>generate. Critiquing and communicating ideas individually and in groups is a critical professional activity.</w:t>
      </w:r>
    </w:p>
    <w:p w14:paraId="1F4CED91" w14:textId="77777777" w:rsidR="004416D1" w:rsidRDefault="005B610E">
      <w:pPr>
        <w:pStyle w:val="BodyText"/>
        <w:spacing w:line="259" w:lineRule="auto"/>
        <w:ind w:left="1007" w:right="741"/>
      </w:pPr>
      <w:r>
        <w:t>Communicating information and ideas can be done in multiple ways: using tables, diagrams, graphs, models, and equations</w:t>
      </w:r>
      <w:r>
        <w:rPr>
          <w:spacing w:val="-3"/>
        </w:rPr>
        <w:t xml:space="preserve"> </w:t>
      </w:r>
      <w:r>
        <w:t>as</w:t>
      </w:r>
      <w:r>
        <w:rPr>
          <w:spacing w:val="-3"/>
        </w:rPr>
        <w:t xml:space="preserve"> </w:t>
      </w:r>
      <w:r>
        <w:t>well</w:t>
      </w:r>
      <w:r>
        <w:rPr>
          <w:spacing w:val="-2"/>
        </w:rPr>
        <w:t xml:space="preserve"> </w:t>
      </w:r>
      <w:r>
        <w:t>as</w:t>
      </w:r>
      <w:r>
        <w:rPr>
          <w:spacing w:val="-4"/>
        </w:rPr>
        <w:t xml:space="preserve"> </w:t>
      </w:r>
      <w:r>
        <w:t>orally,</w:t>
      </w:r>
      <w:r>
        <w:rPr>
          <w:spacing w:val="-5"/>
        </w:rPr>
        <w:t xml:space="preserve"> </w:t>
      </w:r>
      <w:r>
        <w:t>in</w:t>
      </w:r>
      <w:r>
        <w:rPr>
          <w:spacing w:val="-3"/>
        </w:rPr>
        <w:t xml:space="preserve"> </w:t>
      </w:r>
      <w:r>
        <w:t>writing,</w:t>
      </w:r>
      <w:r>
        <w:rPr>
          <w:spacing w:val="-3"/>
        </w:rPr>
        <w:t xml:space="preserve"> </w:t>
      </w:r>
      <w:r>
        <w:t>and</w:t>
      </w:r>
      <w:r>
        <w:rPr>
          <w:spacing w:val="-3"/>
        </w:rPr>
        <w:t xml:space="preserve"> </w:t>
      </w:r>
      <w:r>
        <w:t>through</w:t>
      </w:r>
      <w:r>
        <w:rPr>
          <w:spacing w:val="-3"/>
        </w:rPr>
        <w:t xml:space="preserve"> </w:t>
      </w:r>
      <w:r>
        <w:t>extended</w:t>
      </w:r>
      <w:r>
        <w:rPr>
          <w:spacing w:val="-3"/>
        </w:rPr>
        <w:t xml:space="preserve"> </w:t>
      </w:r>
      <w:r>
        <w:t>discussions.</w:t>
      </w:r>
      <w:r>
        <w:rPr>
          <w:spacing w:val="-3"/>
        </w:rPr>
        <w:t xml:space="preserve"> </w:t>
      </w:r>
      <w:r>
        <w:t>Scientists</w:t>
      </w:r>
      <w:r>
        <w:rPr>
          <w:spacing w:val="-4"/>
        </w:rPr>
        <w:t xml:space="preserve"> </w:t>
      </w:r>
      <w:r>
        <w:t>and</w:t>
      </w:r>
      <w:r>
        <w:rPr>
          <w:spacing w:val="-3"/>
        </w:rPr>
        <w:t xml:space="preserve"> </w:t>
      </w:r>
      <w:r>
        <w:t>engineers</w:t>
      </w:r>
      <w:r>
        <w:rPr>
          <w:spacing w:val="-3"/>
        </w:rPr>
        <w:t xml:space="preserve"> </w:t>
      </w:r>
      <w:r>
        <w:t>employ</w:t>
      </w:r>
      <w:r>
        <w:rPr>
          <w:spacing w:val="-3"/>
        </w:rPr>
        <w:t xml:space="preserve"> </w:t>
      </w:r>
      <w:r>
        <w:t>multiple sources to acquire information that is used to evaluate the merit and validity of claims, methods, and design.</w:t>
      </w:r>
    </w:p>
    <w:p w14:paraId="1F4CED92" w14:textId="77777777" w:rsidR="004416D1" w:rsidRDefault="004416D1">
      <w:pPr>
        <w:pStyle w:val="BodyText"/>
        <w:spacing w:line="259" w:lineRule="auto"/>
        <w:sectPr w:rsidR="004416D1">
          <w:pgSz w:w="12240" w:h="15840"/>
          <w:pgMar w:top="940" w:right="360" w:bottom="560" w:left="0" w:header="0" w:footer="378" w:gutter="0"/>
          <w:cols w:space="720"/>
        </w:sectPr>
      </w:pPr>
    </w:p>
    <w:p w14:paraId="1F4CED93" w14:textId="77777777" w:rsidR="004416D1" w:rsidRDefault="005B610E">
      <w:pPr>
        <w:pStyle w:val="BodyText"/>
        <w:ind w:left="674"/>
        <w:rPr>
          <w:sz w:val="20"/>
        </w:rPr>
      </w:pPr>
      <w:r>
        <w:rPr>
          <w:noProof/>
          <w:sz w:val="20"/>
        </w:rPr>
        <w:lastRenderedPageBreak/>
        <mc:AlternateContent>
          <mc:Choice Requires="wps">
            <w:drawing>
              <wp:inline distT="0" distB="0" distL="0" distR="0" wp14:anchorId="1F4D0465" wp14:editId="1F4D0466">
                <wp:extent cx="6498590" cy="422275"/>
                <wp:effectExtent l="9525" t="0" r="0" b="635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98590" cy="422275"/>
                        </a:xfrm>
                        <a:prstGeom prst="rect">
                          <a:avLst/>
                        </a:prstGeom>
                        <a:solidFill>
                          <a:srgbClr val="F69240"/>
                        </a:solidFill>
                        <a:ln w="6096">
                          <a:solidFill>
                            <a:srgbClr val="FAE3D4"/>
                          </a:solidFill>
                          <a:prstDash val="solid"/>
                        </a:ln>
                      </wps:spPr>
                      <wps:txbx>
                        <w:txbxContent>
                          <w:p w14:paraId="1F4D0687" w14:textId="77777777" w:rsidR="004416D1" w:rsidRDefault="005B610E">
                            <w:pPr>
                              <w:spacing w:before="80"/>
                              <w:ind w:right="1"/>
                              <w:jc w:val="center"/>
                              <w:rPr>
                                <w:b/>
                                <w:color w:val="000000"/>
                                <w:sz w:val="40"/>
                              </w:rPr>
                            </w:pPr>
                            <w:r>
                              <w:rPr>
                                <w:b/>
                                <w:color w:val="000000"/>
                                <w:sz w:val="40"/>
                              </w:rPr>
                              <w:t>Disciplinary</w:t>
                            </w:r>
                            <w:r>
                              <w:rPr>
                                <w:b/>
                                <w:color w:val="000000"/>
                                <w:spacing w:val="-6"/>
                                <w:sz w:val="40"/>
                              </w:rPr>
                              <w:t xml:space="preserve"> </w:t>
                            </w:r>
                            <w:r>
                              <w:rPr>
                                <w:b/>
                                <w:color w:val="000000"/>
                                <w:sz w:val="40"/>
                              </w:rPr>
                              <w:t>Core</w:t>
                            </w:r>
                            <w:r>
                              <w:rPr>
                                <w:b/>
                                <w:color w:val="000000"/>
                                <w:spacing w:val="-4"/>
                                <w:sz w:val="40"/>
                              </w:rPr>
                              <w:t xml:space="preserve"> </w:t>
                            </w:r>
                            <w:r>
                              <w:rPr>
                                <w:b/>
                                <w:color w:val="000000"/>
                                <w:spacing w:val="-2"/>
                                <w:sz w:val="40"/>
                              </w:rPr>
                              <w:t>Ideas</w:t>
                            </w:r>
                          </w:p>
                        </w:txbxContent>
                      </wps:txbx>
                      <wps:bodyPr wrap="square" lIns="0" tIns="0" rIns="0" bIns="0" rtlCol="0">
                        <a:noAutofit/>
                      </wps:bodyPr>
                    </wps:wsp>
                  </a:graphicData>
                </a:graphic>
              </wp:inline>
            </w:drawing>
          </mc:Choice>
          <mc:Fallback>
            <w:pict>
              <v:shape w14:anchorId="1F4D0465" id="Textbox 15" o:spid="_x0000_s1031" type="#_x0000_t202" style="width:511.7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" fillcolor="#f69240" strokecolor="#fae3d4" strokeweight=".48pt">
                <v:path arrowok="t"/>
                <v:textbox inset="0,0,0,0">
                  <w:txbxContent>
                    <w:p w14:paraId="1F4D0687" w14:textId="77777777" w:rsidR="004416D1" w:rsidRDefault="005B610E">
                      <w:pPr>
                        <w:spacing w:before="80"/>
                        <w:ind w:right="1"/>
                        <w:jc w:val="center"/>
                        <w:rPr>
                          <w:b/>
                          <w:color w:val="000000"/>
                          <w:sz w:val="40"/>
                        </w:rPr>
                      </w:pPr>
                      <w:r>
                        <w:rPr>
                          <w:b/>
                          <w:color w:val="000000"/>
                          <w:sz w:val="40"/>
                        </w:rPr>
                        <w:t>Disciplinary</w:t>
                      </w:r>
                      <w:r>
                        <w:rPr>
                          <w:b/>
                          <w:color w:val="000000"/>
                          <w:spacing w:val="-6"/>
                          <w:sz w:val="40"/>
                        </w:rPr>
                        <w:t xml:space="preserve"> </w:t>
                      </w:r>
                      <w:r>
                        <w:rPr>
                          <w:b/>
                          <w:color w:val="000000"/>
                          <w:sz w:val="40"/>
                        </w:rPr>
                        <w:t>Core</w:t>
                      </w:r>
                      <w:r>
                        <w:rPr>
                          <w:b/>
                          <w:color w:val="000000"/>
                          <w:spacing w:val="-4"/>
                          <w:sz w:val="40"/>
                        </w:rPr>
                        <w:t xml:space="preserve"> </w:t>
                      </w:r>
                      <w:r>
                        <w:rPr>
                          <w:b/>
                          <w:color w:val="000000"/>
                          <w:spacing w:val="-2"/>
                          <w:sz w:val="40"/>
                        </w:rPr>
                        <w:t>Ideas</w:t>
                      </w:r>
                    </w:p>
                  </w:txbxContent>
                </v:textbox>
                <w10:anchorlock/>
              </v:shape>
            </w:pict>
          </mc:Fallback>
        </mc:AlternateContent>
      </w:r>
    </w:p>
    <w:p w14:paraId="1F4CED94" w14:textId="77777777" w:rsidR="004416D1" w:rsidRDefault="004416D1">
      <w:pPr>
        <w:pStyle w:val="BodyText"/>
        <w:spacing w:before="10"/>
        <w:rPr>
          <w:sz w:val="9"/>
        </w:rPr>
      </w:pPr>
    </w:p>
    <w:p w14:paraId="1F4CED95" w14:textId="77777777" w:rsidR="004416D1" w:rsidRDefault="004416D1">
      <w:pPr>
        <w:pStyle w:val="BodyText"/>
        <w:rPr>
          <w:sz w:val="9"/>
        </w:rPr>
        <w:sectPr w:rsidR="004416D1">
          <w:pgSz w:w="12240" w:h="15840"/>
          <w:pgMar w:top="1020" w:right="360" w:bottom="560" w:left="0" w:header="0" w:footer="378" w:gutter="0"/>
          <w:cols w:space="720"/>
        </w:sectPr>
      </w:pPr>
    </w:p>
    <w:p w14:paraId="1F4CED96" w14:textId="77777777" w:rsidR="004416D1" w:rsidRDefault="005B610E">
      <w:pPr>
        <w:tabs>
          <w:tab w:val="left" w:pos="5644"/>
        </w:tabs>
        <w:spacing w:before="90"/>
        <w:ind w:left="720"/>
        <w:rPr>
          <w:b/>
          <w:sz w:val="24"/>
        </w:rPr>
      </w:pPr>
      <w:r>
        <w:rPr>
          <w:b/>
          <w:color w:val="000000"/>
          <w:sz w:val="24"/>
          <w:shd w:val="clear" w:color="auto" w:fill="FAE3D4"/>
        </w:rPr>
        <w:t>Disciplinary</w:t>
      </w:r>
      <w:r>
        <w:rPr>
          <w:b/>
          <w:color w:val="000000"/>
          <w:spacing w:val="-2"/>
          <w:sz w:val="24"/>
          <w:shd w:val="clear" w:color="auto" w:fill="FAE3D4"/>
        </w:rPr>
        <w:t xml:space="preserve"> </w:t>
      </w:r>
      <w:r>
        <w:rPr>
          <w:b/>
          <w:color w:val="000000"/>
          <w:sz w:val="24"/>
          <w:shd w:val="clear" w:color="auto" w:fill="FAE3D4"/>
        </w:rPr>
        <w:t>Core</w:t>
      </w:r>
      <w:r>
        <w:rPr>
          <w:b/>
          <w:color w:val="000000"/>
          <w:spacing w:val="-3"/>
          <w:sz w:val="24"/>
          <w:shd w:val="clear" w:color="auto" w:fill="FAE3D4"/>
        </w:rPr>
        <w:t xml:space="preserve"> </w:t>
      </w:r>
      <w:r>
        <w:rPr>
          <w:b/>
          <w:color w:val="000000"/>
          <w:sz w:val="24"/>
          <w:shd w:val="clear" w:color="auto" w:fill="FAE3D4"/>
        </w:rPr>
        <w:t>Ideas</w:t>
      </w:r>
      <w:r>
        <w:rPr>
          <w:b/>
          <w:color w:val="000000"/>
          <w:spacing w:val="-1"/>
          <w:sz w:val="24"/>
          <w:shd w:val="clear" w:color="auto" w:fill="FAE3D4"/>
        </w:rPr>
        <w:t xml:space="preserve"> </w:t>
      </w:r>
      <w:r>
        <w:rPr>
          <w:b/>
          <w:color w:val="000000"/>
          <w:sz w:val="24"/>
          <w:shd w:val="clear" w:color="auto" w:fill="FAE3D4"/>
        </w:rPr>
        <w:t>in</w:t>
      </w:r>
      <w:r>
        <w:rPr>
          <w:b/>
          <w:color w:val="000000"/>
          <w:spacing w:val="-2"/>
          <w:sz w:val="24"/>
          <w:shd w:val="clear" w:color="auto" w:fill="FAE3D4"/>
        </w:rPr>
        <w:t xml:space="preserve"> </w:t>
      </w:r>
      <w:r>
        <w:rPr>
          <w:b/>
          <w:color w:val="000000"/>
          <w:sz w:val="24"/>
          <w:shd w:val="clear" w:color="auto" w:fill="FAE3D4"/>
        </w:rPr>
        <w:t>Physical</w:t>
      </w:r>
      <w:r>
        <w:rPr>
          <w:b/>
          <w:color w:val="000000"/>
          <w:spacing w:val="-1"/>
          <w:sz w:val="24"/>
          <w:shd w:val="clear" w:color="auto" w:fill="FAE3D4"/>
        </w:rPr>
        <w:t xml:space="preserve"> </w:t>
      </w:r>
      <w:r>
        <w:rPr>
          <w:b/>
          <w:color w:val="000000"/>
          <w:spacing w:val="-2"/>
          <w:sz w:val="24"/>
          <w:shd w:val="clear" w:color="auto" w:fill="FAE3D4"/>
        </w:rPr>
        <w:t>Science</w:t>
      </w:r>
      <w:r>
        <w:rPr>
          <w:b/>
          <w:color w:val="000000"/>
          <w:sz w:val="24"/>
          <w:shd w:val="clear" w:color="auto" w:fill="FAE3D4"/>
        </w:rPr>
        <w:tab/>
      </w:r>
    </w:p>
    <w:p w14:paraId="1F4CED97" w14:textId="77777777" w:rsidR="004416D1" w:rsidRDefault="005B610E">
      <w:pPr>
        <w:spacing w:before="143"/>
        <w:ind w:left="720"/>
        <w:rPr>
          <w:b/>
        </w:rPr>
      </w:pPr>
      <w:r>
        <w:rPr>
          <w:b/>
          <w:color w:val="1F3863"/>
        </w:rPr>
        <w:t>PS1:</w:t>
      </w:r>
      <w:r>
        <w:rPr>
          <w:b/>
          <w:color w:val="1F3863"/>
          <w:spacing w:val="-2"/>
        </w:rPr>
        <w:t xml:space="preserve"> </w:t>
      </w:r>
      <w:r>
        <w:rPr>
          <w:b/>
          <w:color w:val="1F3863"/>
        </w:rPr>
        <w:t>Matter</w:t>
      </w:r>
      <w:r>
        <w:rPr>
          <w:b/>
          <w:color w:val="1F3863"/>
          <w:spacing w:val="-2"/>
        </w:rPr>
        <w:t xml:space="preserve"> </w:t>
      </w:r>
      <w:r>
        <w:rPr>
          <w:b/>
          <w:color w:val="1F3863"/>
        </w:rPr>
        <w:t>and</w:t>
      </w:r>
      <w:r>
        <w:rPr>
          <w:b/>
          <w:color w:val="1F3863"/>
          <w:spacing w:val="-5"/>
        </w:rPr>
        <w:t xml:space="preserve"> </w:t>
      </w:r>
      <w:r>
        <w:rPr>
          <w:b/>
          <w:color w:val="1F3863"/>
        </w:rPr>
        <w:t>Its</w:t>
      </w:r>
      <w:r>
        <w:rPr>
          <w:b/>
          <w:color w:val="1F3863"/>
          <w:spacing w:val="-3"/>
        </w:rPr>
        <w:t xml:space="preserve"> </w:t>
      </w:r>
      <w:r>
        <w:rPr>
          <w:b/>
          <w:color w:val="1F3863"/>
          <w:spacing w:val="-2"/>
        </w:rPr>
        <w:t>Interactions</w:t>
      </w:r>
    </w:p>
    <w:p w14:paraId="1F4CED98" w14:textId="77777777" w:rsidR="004416D1" w:rsidRDefault="005B610E">
      <w:pPr>
        <w:pStyle w:val="ListParagraph"/>
        <w:numPr>
          <w:ilvl w:val="0"/>
          <w:numId w:val="489"/>
        </w:numPr>
        <w:tabs>
          <w:tab w:val="left" w:pos="1152"/>
        </w:tabs>
        <w:spacing w:before="178"/>
      </w:pPr>
      <w:r>
        <w:t>PS1.A:</w:t>
      </w:r>
      <w:r>
        <w:rPr>
          <w:spacing w:val="-4"/>
        </w:rPr>
        <w:t xml:space="preserve"> </w:t>
      </w:r>
      <w:r>
        <w:t>Structure</w:t>
      </w:r>
      <w:r>
        <w:rPr>
          <w:spacing w:val="-5"/>
        </w:rPr>
        <w:t xml:space="preserve"> </w:t>
      </w:r>
      <w:r>
        <w:t>and</w:t>
      </w:r>
      <w:r>
        <w:rPr>
          <w:spacing w:val="-5"/>
        </w:rPr>
        <w:t xml:space="preserve"> </w:t>
      </w:r>
      <w:r>
        <w:t>Properties</w:t>
      </w:r>
      <w:r>
        <w:rPr>
          <w:spacing w:val="-5"/>
        </w:rPr>
        <w:t xml:space="preserve"> </w:t>
      </w:r>
      <w:r>
        <w:t>of</w:t>
      </w:r>
      <w:r>
        <w:rPr>
          <w:spacing w:val="-3"/>
        </w:rPr>
        <w:t xml:space="preserve"> </w:t>
      </w:r>
      <w:r>
        <w:rPr>
          <w:spacing w:val="-2"/>
        </w:rPr>
        <w:t>Matter</w:t>
      </w:r>
    </w:p>
    <w:p w14:paraId="1F4CED99" w14:textId="77777777" w:rsidR="004416D1" w:rsidRDefault="005B610E">
      <w:pPr>
        <w:pStyle w:val="ListParagraph"/>
        <w:numPr>
          <w:ilvl w:val="0"/>
          <w:numId w:val="489"/>
        </w:numPr>
        <w:tabs>
          <w:tab w:val="left" w:pos="1152"/>
        </w:tabs>
        <w:spacing w:before="21"/>
        <w:ind w:hanging="360"/>
      </w:pPr>
      <w:r>
        <w:t>PS1.B:</w:t>
      </w:r>
      <w:r>
        <w:rPr>
          <w:spacing w:val="-3"/>
        </w:rPr>
        <w:t xml:space="preserve"> </w:t>
      </w:r>
      <w:r>
        <w:t>Chemical</w:t>
      </w:r>
      <w:r>
        <w:rPr>
          <w:spacing w:val="-5"/>
        </w:rPr>
        <w:t xml:space="preserve"> </w:t>
      </w:r>
      <w:r>
        <w:rPr>
          <w:spacing w:val="-2"/>
        </w:rPr>
        <w:t>Reactions</w:t>
      </w:r>
    </w:p>
    <w:p w14:paraId="1F4CED9A" w14:textId="77777777" w:rsidR="004416D1" w:rsidRDefault="005B610E">
      <w:pPr>
        <w:pStyle w:val="ListParagraph"/>
        <w:numPr>
          <w:ilvl w:val="0"/>
          <w:numId w:val="489"/>
        </w:numPr>
        <w:tabs>
          <w:tab w:val="left" w:pos="1152"/>
        </w:tabs>
        <w:spacing w:before="18"/>
        <w:ind w:hanging="360"/>
      </w:pPr>
      <w:r>
        <w:t>PS1.C:</w:t>
      </w:r>
      <w:r>
        <w:rPr>
          <w:spacing w:val="-4"/>
        </w:rPr>
        <w:t xml:space="preserve"> </w:t>
      </w:r>
      <w:r>
        <w:t>Nuclear</w:t>
      </w:r>
      <w:r>
        <w:rPr>
          <w:spacing w:val="-3"/>
        </w:rPr>
        <w:t xml:space="preserve"> </w:t>
      </w:r>
      <w:r>
        <w:rPr>
          <w:spacing w:val="-2"/>
        </w:rPr>
        <w:t>Processes</w:t>
      </w:r>
    </w:p>
    <w:p w14:paraId="1F4CED9B" w14:textId="77777777" w:rsidR="004416D1" w:rsidRDefault="005B610E">
      <w:pPr>
        <w:spacing w:before="181" w:line="259" w:lineRule="auto"/>
        <w:ind w:left="720"/>
        <w:rPr>
          <w:b/>
        </w:rPr>
      </w:pPr>
      <w:r>
        <w:rPr>
          <w:b/>
          <w:color w:val="1F3863"/>
        </w:rPr>
        <w:t>PS2:</w:t>
      </w:r>
      <w:r>
        <w:rPr>
          <w:b/>
          <w:color w:val="1F3863"/>
          <w:spacing w:val="-5"/>
        </w:rPr>
        <w:t xml:space="preserve"> </w:t>
      </w:r>
      <w:r>
        <w:rPr>
          <w:b/>
          <w:color w:val="1F3863"/>
        </w:rPr>
        <w:t>M</w:t>
      </w:r>
      <w:r>
        <w:rPr>
          <w:b/>
          <w:color w:val="1F3863"/>
          <w:spacing w:val="-7"/>
        </w:rPr>
        <w:t xml:space="preserve"> </w:t>
      </w:r>
      <w:r>
        <w:rPr>
          <w:b/>
          <w:color w:val="1F3863"/>
        </w:rPr>
        <w:t>K-2-ETS1-2otion</w:t>
      </w:r>
      <w:r>
        <w:rPr>
          <w:b/>
          <w:color w:val="1F3863"/>
          <w:spacing w:val="-8"/>
        </w:rPr>
        <w:t xml:space="preserve"> </w:t>
      </w:r>
      <w:r>
        <w:rPr>
          <w:b/>
          <w:color w:val="1F3863"/>
        </w:rPr>
        <w:t>and</w:t>
      </w:r>
      <w:r>
        <w:rPr>
          <w:b/>
          <w:color w:val="1F3863"/>
          <w:spacing w:val="-6"/>
        </w:rPr>
        <w:t xml:space="preserve"> </w:t>
      </w:r>
      <w:r>
        <w:rPr>
          <w:b/>
          <w:color w:val="1F3863"/>
        </w:rPr>
        <w:t>Stability:</w:t>
      </w:r>
      <w:r>
        <w:rPr>
          <w:b/>
          <w:color w:val="1F3863"/>
          <w:spacing w:val="-5"/>
        </w:rPr>
        <w:t xml:space="preserve"> </w:t>
      </w:r>
      <w:r>
        <w:rPr>
          <w:b/>
          <w:color w:val="1F3863"/>
        </w:rPr>
        <w:t>Forces</w:t>
      </w:r>
      <w:r>
        <w:rPr>
          <w:b/>
          <w:color w:val="1F3863"/>
          <w:spacing w:val="-5"/>
        </w:rPr>
        <w:t xml:space="preserve"> </w:t>
      </w:r>
      <w:r>
        <w:rPr>
          <w:b/>
          <w:color w:val="1F3863"/>
        </w:rPr>
        <w:t xml:space="preserve">and </w:t>
      </w:r>
      <w:r>
        <w:rPr>
          <w:b/>
          <w:color w:val="1F3863"/>
          <w:spacing w:val="-2"/>
        </w:rPr>
        <w:t>Interactions</w:t>
      </w:r>
    </w:p>
    <w:p w14:paraId="1F4CED9C" w14:textId="77777777" w:rsidR="004416D1" w:rsidRDefault="005B610E">
      <w:pPr>
        <w:pStyle w:val="ListParagraph"/>
        <w:numPr>
          <w:ilvl w:val="0"/>
          <w:numId w:val="489"/>
        </w:numPr>
        <w:tabs>
          <w:tab w:val="left" w:pos="1152"/>
        </w:tabs>
        <w:spacing w:before="158"/>
        <w:ind w:hanging="360"/>
      </w:pPr>
      <w:r>
        <w:t>PS2.A:</w:t>
      </w:r>
      <w:r>
        <w:rPr>
          <w:spacing w:val="-3"/>
        </w:rPr>
        <w:t xml:space="preserve"> </w:t>
      </w:r>
      <w:r>
        <w:t>Forces</w:t>
      </w:r>
      <w:r>
        <w:rPr>
          <w:spacing w:val="-5"/>
        </w:rPr>
        <w:t xml:space="preserve"> </w:t>
      </w:r>
      <w:r>
        <w:t>and</w:t>
      </w:r>
      <w:r>
        <w:rPr>
          <w:spacing w:val="-5"/>
        </w:rPr>
        <w:t xml:space="preserve"> </w:t>
      </w:r>
      <w:r>
        <w:rPr>
          <w:spacing w:val="-2"/>
        </w:rPr>
        <w:t>Motion</w:t>
      </w:r>
    </w:p>
    <w:p w14:paraId="1F4CED9D" w14:textId="77777777" w:rsidR="004416D1" w:rsidRDefault="005B610E">
      <w:pPr>
        <w:pStyle w:val="ListParagraph"/>
        <w:numPr>
          <w:ilvl w:val="0"/>
          <w:numId w:val="489"/>
        </w:numPr>
        <w:tabs>
          <w:tab w:val="left" w:pos="1152"/>
        </w:tabs>
        <w:spacing w:before="20"/>
        <w:ind w:hanging="360"/>
      </w:pPr>
      <w:r>
        <w:t>PS2.B:</w:t>
      </w:r>
      <w:r>
        <w:rPr>
          <w:spacing w:val="-2"/>
        </w:rPr>
        <w:t xml:space="preserve"> </w:t>
      </w:r>
      <w:r>
        <w:t>Types</w:t>
      </w:r>
      <w:r>
        <w:rPr>
          <w:spacing w:val="-2"/>
        </w:rPr>
        <w:t xml:space="preserve"> </w:t>
      </w:r>
      <w:r>
        <w:t>of</w:t>
      </w:r>
      <w:r>
        <w:rPr>
          <w:spacing w:val="-4"/>
        </w:rPr>
        <w:t xml:space="preserve"> </w:t>
      </w:r>
      <w:r>
        <w:rPr>
          <w:spacing w:val="-2"/>
        </w:rPr>
        <w:t>Interactions</w:t>
      </w:r>
    </w:p>
    <w:p w14:paraId="1F4CED9E" w14:textId="77777777" w:rsidR="004416D1" w:rsidRDefault="005B610E">
      <w:pPr>
        <w:pStyle w:val="ListParagraph"/>
        <w:numPr>
          <w:ilvl w:val="0"/>
          <w:numId w:val="489"/>
        </w:numPr>
        <w:tabs>
          <w:tab w:val="left" w:pos="1152"/>
        </w:tabs>
        <w:spacing w:before="19" w:line="256" w:lineRule="auto"/>
        <w:ind w:right="723"/>
      </w:pPr>
      <w:r>
        <w:t>PS2.C:</w:t>
      </w:r>
      <w:r>
        <w:rPr>
          <w:spacing w:val="-7"/>
        </w:rPr>
        <w:t xml:space="preserve"> </w:t>
      </w:r>
      <w:r>
        <w:t>Stability</w:t>
      </w:r>
      <w:r>
        <w:rPr>
          <w:spacing w:val="-8"/>
        </w:rPr>
        <w:t xml:space="preserve"> </w:t>
      </w:r>
      <w:r>
        <w:t>and</w:t>
      </w:r>
      <w:r>
        <w:rPr>
          <w:spacing w:val="-8"/>
        </w:rPr>
        <w:t xml:space="preserve"> </w:t>
      </w:r>
      <w:r>
        <w:t>Instability</w:t>
      </w:r>
      <w:r>
        <w:rPr>
          <w:spacing w:val="-8"/>
        </w:rPr>
        <w:t xml:space="preserve"> </w:t>
      </w:r>
      <w:r>
        <w:t>in</w:t>
      </w:r>
      <w:r>
        <w:rPr>
          <w:spacing w:val="-8"/>
        </w:rPr>
        <w:t xml:space="preserve"> </w:t>
      </w:r>
      <w:r>
        <w:t xml:space="preserve">Physical </w:t>
      </w:r>
      <w:r>
        <w:rPr>
          <w:spacing w:val="-2"/>
        </w:rPr>
        <w:t>Systems</w:t>
      </w:r>
    </w:p>
    <w:p w14:paraId="1F4CED9F" w14:textId="77777777" w:rsidR="004416D1" w:rsidRDefault="005B610E">
      <w:pPr>
        <w:spacing w:before="164"/>
        <w:ind w:left="720"/>
        <w:rPr>
          <w:b/>
        </w:rPr>
      </w:pPr>
      <w:r>
        <w:rPr>
          <w:b/>
          <w:color w:val="1F3863"/>
        </w:rPr>
        <w:t>PS3:</w:t>
      </w:r>
      <w:r>
        <w:rPr>
          <w:b/>
          <w:color w:val="1F3863"/>
          <w:spacing w:val="-1"/>
        </w:rPr>
        <w:t xml:space="preserve"> </w:t>
      </w:r>
      <w:r>
        <w:rPr>
          <w:b/>
          <w:color w:val="1F3863"/>
          <w:spacing w:val="-2"/>
        </w:rPr>
        <w:t>Energy</w:t>
      </w:r>
    </w:p>
    <w:p w14:paraId="1F4CEDA0" w14:textId="77777777" w:rsidR="004416D1" w:rsidRDefault="005B610E">
      <w:pPr>
        <w:pStyle w:val="ListParagraph"/>
        <w:numPr>
          <w:ilvl w:val="0"/>
          <w:numId w:val="489"/>
        </w:numPr>
        <w:tabs>
          <w:tab w:val="left" w:pos="1152"/>
        </w:tabs>
        <w:spacing w:before="178"/>
        <w:ind w:hanging="360"/>
      </w:pPr>
      <w:r>
        <w:t>PS3.A:</w:t>
      </w:r>
      <w:r>
        <w:rPr>
          <w:spacing w:val="-7"/>
        </w:rPr>
        <w:t xml:space="preserve"> </w:t>
      </w:r>
      <w:r>
        <w:t>Definitions</w:t>
      </w:r>
      <w:r>
        <w:rPr>
          <w:spacing w:val="-6"/>
        </w:rPr>
        <w:t xml:space="preserve"> </w:t>
      </w:r>
      <w:r>
        <w:t>of</w:t>
      </w:r>
      <w:r>
        <w:rPr>
          <w:spacing w:val="-4"/>
        </w:rPr>
        <w:t xml:space="preserve"> </w:t>
      </w:r>
      <w:r>
        <w:rPr>
          <w:spacing w:val="-2"/>
        </w:rPr>
        <w:t>Energy</w:t>
      </w:r>
    </w:p>
    <w:p w14:paraId="1F4CEDA1" w14:textId="77777777" w:rsidR="004416D1" w:rsidRDefault="005B610E">
      <w:pPr>
        <w:pStyle w:val="ListParagraph"/>
        <w:numPr>
          <w:ilvl w:val="0"/>
          <w:numId w:val="489"/>
        </w:numPr>
        <w:tabs>
          <w:tab w:val="left" w:pos="1152"/>
        </w:tabs>
        <w:spacing w:before="18" w:line="259" w:lineRule="auto"/>
        <w:ind w:right="649"/>
      </w:pPr>
      <w:r>
        <w:t>PS3.B:</w:t>
      </w:r>
      <w:r>
        <w:rPr>
          <w:spacing w:val="-6"/>
        </w:rPr>
        <w:t xml:space="preserve"> </w:t>
      </w:r>
      <w:r>
        <w:t>Conservation</w:t>
      </w:r>
      <w:r>
        <w:rPr>
          <w:spacing w:val="-7"/>
        </w:rPr>
        <w:t xml:space="preserve"> </w:t>
      </w:r>
      <w:r>
        <w:t>of</w:t>
      </w:r>
      <w:r>
        <w:rPr>
          <w:spacing w:val="-6"/>
        </w:rPr>
        <w:t xml:space="preserve"> </w:t>
      </w:r>
      <w:r>
        <w:t>Energy</w:t>
      </w:r>
      <w:r>
        <w:rPr>
          <w:spacing w:val="-10"/>
        </w:rPr>
        <w:t xml:space="preserve"> </w:t>
      </w:r>
      <w:r>
        <w:t>and</w:t>
      </w:r>
      <w:r>
        <w:rPr>
          <w:spacing w:val="-7"/>
        </w:rPr>
        <w:t xml:space="preserve"> </w:t>
      </w:r>
      <w:r>
        <w:t xml:space="preserve">Energy </w:t>
      </w:r>
      <w:r>
        <w:rPr>
          <w:spacing w:val="-2"/>
        </w:rPr>
        <w:t>Transfer</w:t>
      </w:r>
    </w:p>
    <w:p w14:paraId="1F4CEDA2" w14:textId="77777777" w:rsidR="004416D1" w:rsidRDefault="005B610E">
      <w:pPr>
        <w:pStyle w:val="ListParagraph"/>
        <w:numPr>
          <w:ilvl w:val="0"/>
          <w:numId w:val="489"/>
        </w:numPr>
        <w:tabs>
          <w:tab w:val="left" w:pos="1153"/>
        </w:tabs>
        <w:spacing w:before="0" w:line="267" w:lineRule="exact"/>
        <w:ind w:left="1153" w:hanging="360"/>
      </w:pPr>
      <w:r>
        <w:t>PS3.C:</w:t>
      </w:r>
      <w:r>
        <w:rPr>
          <w:spacing w:val="-6"/>
        </w:rPr>
        <w:t xml:space="preserve"> </w:t>
      </w:r>
      <w:r>
        <w:t>Relationship</w:t>
      </w:r>
      <w:r>
        <w:rPr>
          <w:spacing w:val="-5"/>
        </w:rPr>
        <w:t xml:space="preserve"> </w:t>
      </w:r>
      <w:r>
        <w:t>Between</w:t>
      </w:r>
      <w:r>
        <w:rPr>
          <w:spacing w:val="-5"/>
        </w:rPr>
        <w:t xml:space="preserve"> </w:t>
      </w:r>
      <w:r>
        <w:t>Energy</w:t>
      </w:r>
      <w:r>
        <w:rPr>
          <w:spacing w:val="-5"/>
        </w:rPr>
        <w:t xml:space="preserve"> </w:t>
      </w:r>
      <w:r>
        <w:t>and</w:t>
      </w:r>
      <w:r>
        <w:rPr>
          <w:spacing w:val="-4"/>
        </w:rPr>
        <w:t xml:space="preserve"> </w:t>
      </w:r>
      <w:r>
        <w:rPr>
          <w:spacing w:val="-2"/>
        </w:rPr>
        <w:t>Forces</w:t>
      </w:r>
    </w:p>
    <w:p w14:paraId="1F4CEDA3" w14:textId="77777777" w:rsidR="004416D1" w:rsidRDefault="005B610E">
      <w:pPr>
        <w:pStyle w:val="ListParagraph"/>
        <w:numPr>
          <w:ilvl w:val="0"/>
          <w:numId w:val="489"/>
        </w:numPr>
        <w:tabs>
          <w:tab w:val="left" w:pos="1153"/>
        </w:tabs>
        <w:spacing w:before="21" w:line="256" w:lineRule="auto"/>
        <w:ind w:left="1153" w:right="759"/>
      </w:pPr>
      <w:r>
        <w:t>PS3.D:</w:t>
      </w:r>
      <w:r>
        <w:rPr>
          <w:spacing w:val="-6"/>
        </w:rPr>
        <w:t xml:space="preserve"> </w:t>
      </w:r>
      <w:r>
        <w:t>Energy</w:t>
      </w:r>
      <w:r>
        <w:rPr>
          <w:spacing w:val="-9"/>
        </w:rPr>
        <w:t xml:space="preserve"> </w:t>
      </w:r>
      <w:r>
        <w:t>in</w:t>
      </w:r>
      <w:r>
        <w:rPr>
          <w:spacing w:val="-7"/>
        </w:rPr>
        <w:t xml:space="preserve"> </w:t>
      </w:r>
      <w:r>
        <w:t>Chemical</w:t>
      </w:r>
      <w:r>
        <w:rPr>
          <w:spacing w:val="-8"/>
        </w:rPr>
        <w:t xml:space="preserve"> </w:t>
      </w:r>
      <w:r>
        <w:t>Processes</w:t>
      </w:r>
      <w:r>
        <w:rPr>
          <w:spacing w:val="-7"/>
        </w:rPr>
        <w:t xml:space="preserve"> </w:t>
      </w:r>
      <w:r>
        <w:t>and Everyday Life</w:t>
      </w:r>
    </w:p>
    <w:p w14:paraId="1F4CEDA4" w14:textId="77777777" w:rsidR="004416D1" w:rsidRDefault="005B610E">
      <w:pPr>
        <w:spacing w:before="165" w:line="256" w:lineRule="auto"/>
        <w:ind w:left="721" w:right="133"/>
        <w:rPr>
          <w:b/>
        </w:rPr>
      </w:pPr>
      <w:r>
        <w:rPr>
          <w:b/>
          <w:color w:val="1F3863"/>
        </w:rPr>
        <w:t>PS4: Waves and Their Applications in Technologies</w:t>
      </w:r>
      <w:r>
        <w:rPr>
          <w:b/>
          <w:color w:val="1F3863"/>
          <w:spacing w:val="-6"/>
        </w:rPr>
        <w:t xml:space="preserve"> </w:t>
      </w:r>
      <w:r>
        <w:rPr>
          <w:b/>
          <w:color w:val="1F3863"/>
        </w:rPr>
        <w:t>for</w:t>
      </w:r>
      <w:r>
        <w:rPr>
          <w:b/>
          <w:color w:val="1F3863"/>
          <w:spacing w:val="-5"/>
        </w:rPr>
        <w:t xml:space="preserve"> </w:t>
      </w:r>
      <w:r>
        <w:rPr>
          <w:b/>
          <w:color w:val="1F3863"/>
        </w:rPr>
        <w:t>Information</w:t>
      </w:r>
      <w:r>
        <w:rPr>
          <w:b/>
          <w:color w:val="1F3863"/>
          <w:spacing w:val="-6"/>
        </w:rPr>
        <w:t xml:space="preserve"> </w:t>
      </w:r>
      <w:r>
        <w:rPr>
          <w:b/>
          <w:color w:val="1F3863"/>
          <w:spacing w:val="-2"/>
        </w:rPr>
        <w:t>Transfer</w:t>
      </w:r>
    </w:p>
    <w:p w14:paraId="1F4CEDA5" w14:textId="77777777" w:rsidR="004416D1" w:rsidRDefault="005B610E">
      <w:pPr>
        <w:pStyle w:val="ListParagraph"/>
        <w:numPr>
          <w:ilvl w:val="0"/>
          <w:numId w:val="489"/>
        </w:numPr>
        <w:tabs>
          <w:tab w:val="left" w:pos="1081"/>
        </w:tabs>
        <w:spacing w:before="163"/>
        <w:ind w:left="1081" w:hanging="360"/>
      </w:pPr>
      <w:r>
        <w:t>PS4.A:</w:t>
      </w:r>
      <w:r>
        <w:rPr>
          <w:spacing w:val="-4"/>
        </w:rPr>
        <w:t xml:space="preserve"> </w:t>
      </w:r>
      <w:r>
        <w:t>Wave</w:t>
      </w:r>
      <w:r>
        <w:rPr>
          <w:spacing w:val="-4"/>
        </w:rPr>
        <w:t xml:space="preserve"> </w:t>
      </w:r>
      <w:r>
        <w:rPr>
          <w:spacing w:val="-2"/>
        </w:rPr>
        <w:t>Properties</w:t>
      </w:r>
    </w:p>
    <w:p w14:paraId="1F4CEDA6" w14:textId="77777777" w:rsidR="004416D1" w:rsidRDefault="005B610E">
      <w:pPr>
        <w:pStyle w:val="ListParagraph"/>
        <w:numPr>
          <w:ilvl w:val="0"/>
          <w:numId w:val="489"/>
        </w:numPr>
        <w:tabs>
          <w:tab w:val="left" w:pos="1081"/>
        </w:tabs>
        <w:spacing w:before="18"/>
        <w:ind w:left="1081" w:hanging="360"/>
      </w:pPr>
      <w:r>
        <w:t>PS4.B:</w:t>
      </w:r>
      <w:r>
        <w:rPr>
          <w:spacing w:val="-7"/>
        </w:rPr>
        <w:t xml:space="preserve"> </w:t>
      </w:r>
      <w:r>
        <w:t>Electromagnetic</w:t>
      </w:r>
      <w:r>
        <w:rPr>
          <w:spacing w:val="-6"/>
        </w:rPr>
        <w:t xml:space="preserve"> </w:t>
      </w:r>
      <w:r>
        <w:rPr>
          <w:spacing w:val="-2"/>
        </w:rPr>
        <w:t>Radiation</w:t>
      </w:r>
    </w:p>
    <w:p w14:paraId="1F4CEDA7" w14:textId="77777777" w:rsidR="004416D1" w:rsidRDefault="005B610E">
      <w:pPr>
        <w:pStyle w:val="ListParagraph"/>
        <w:numPr>
          <w:ilvl w:val="0"/>
          <w:numId w:val="489"/>
        </w:numPr>
        <w:tabs>
          <w:tab w:val="left" w:pos="1081"/>
        </w:tabs>
        <w:spacing w:before="19" w:line="259" w:lineRule="auto"/>
        <w:ind w:left="1081" w:right="1222"/>
      </w:pPr>
      <w:r>
        <w:t>PS4.C:</w:t>
      </w:r>
      <w:r>
        <w:rPr>
          <w:spacing w:val="-11"/>
        </w:rPr>
        <w:t xml:space="preserve"> </w:t>
      </w:r>
      <w:r>
        <w:t>Information</w:t>
      </w:r>
      <w:r>
        <w:rPr>
          <w:spacing w:val="-12"/>
        </w:rPr>
        <w:t xml:space="preserve"> </w:t>
      </w:r>
      <w:r>
        <w:t>Technologies</w:t>
      </w:r>
      <w:r>
        <w:rPr>
          <w:spacing w:val="-12"/>
        </w:rPr>
        <w:t xml:space="preserve"> </w:t>
      </w:r>
      <w:r>
        <w:t xml:space="preserve">and </w:t>
      </w:r>
      <w:r>
        <w:rPr>
          <w:spacing w:val="-2"/>
        </w:rPr>
        <w:t>Instrumentation</w:t>
      </w:r>
    </w:p>
    <w:p w14:paraId="1F4CEDA8" w14:textId="77777777" w:rsidR="004416D1" w:rsidRDefault="005B610E">
      <w:pPr>
        <w:tabs>
          <w:tab w:val="left" w:pos="5215"/>
        </w:tabs>
        <w:spacing w:before="90"/>
        <w:ind w:left="291"/>
        <w:rPr>
          <w:b/>
          <w:sz w:val="24"/>
        </w:rPr>
      </w:pPr>
      <w:r>
        <w:br w:type="column"/>
      </w:r>
      <w:r>
        <w:rPr>
          <w:b/>
          <w:color w:val="000000"/>
          <w:sz w:val="24"/>
          <w:shd w:val="clear" w:color="auto" w:fill="FAE3D4"/>
        </w:rPr>
        <w:t>Disciplinary</w:t>
      </w:r>
      <w:r>
        <w:rPr>
          <w:b/>
          <w:color w:val="000000"/>
          <w:spacing w:val="-2"/>
          <w:sz w:val="24"/>
          <w:shd w:val="clear" w:color="auto" w:fill="FAE3D4"/>
        </w:rPr>
        <w:t xml:space="preserve"> </w:t>
      </w:r>
      <w:r>
        <w:rPr>
          <w:b/>
          <w:color w:val="000000"/>
          <w:sz w:val="24"/>
          <w:shd w:val="clear" w:color="auto" w:fill="FAE3D4"/>
        </w:rPr>
        <w:t>Core</w:t>
      </w:r>
      <w:r>
        <w:rPr>
          <w:b/>
          <w:color w:val="000000"/>
          <w:spacing w:val="-2"/>
          <w:sz w:val="24"/>
          <w:shd w:val="clear" w:color="auto" w:fill="FAE3D4"/>
        </w:rPr>
        <w:t xml:space="preserve"> </w:t>
      </w:r>
      <w:r>
        <w:rPr>
          <w:b/>
          <w:color w:val="000000"/>
          <w:sz w:val="24"/>
          <w:shd w:val="clear" w:color="auto" w:fill="FAE3D4"/>
        </w:rPr>
        <w:t>Ideas</w:t>
      </w:r>
      <w:r>
        <w:rPr>
          <w:b/>
          <w:color w:val="000000"/>
          <w:spacing w:val="-2"/>
          <w:sz w:val="24"/>
          <w:shd w:val="clear" w:color="auto" w:fill="FAE3D4"/>
        </w:rPr>
        <w:t xml:space="preserve"> </w:t>
      </w:r>
      <w:r>
        <w:rPr>
          <w:b/>
          <w:color w:val="000000"/>
          <w:sz w:val="24"/>
          <w:shd w:val="clear" w:color="auto" w:fill="FAE3D4"/>
        </w:rPr>
        <w:t>in</w:t>
      </w:r>
      <w:r>
        <w:rPr>
          <w:b/>
          <w:color w:val="000000"/>
          <w:spacing w:val="-1"/>
          <w:sz w:val="24"/>
          <w:shd w:val="clear" w:color="auto" w:fill="FAE3D4"/>
        </w:rPr>
        <w:t xml:space="preserve"> </w:t>
      </w:r>
      <w:r>
        <w:rPr>
          <w:b/>
          <w:color w:val="000000"/>
          <w:sz w:val="24"/>
          <w:shd w:val="clear" w:color="auto" w:fill="FAE3D4"/>
        </w:rPr>
        <w:t>Life</w:t>
      </w:r>
      <w:r>
        <w:rPr>
          <w:b/>
          <w:color w:val="000000"/>
          <w:spacing w:val="-2"/>
          <w:sz w:val="24"/>
          <w:shd w:val="clear" w:color="auto" w:fill="FAE3D4"/>
        </w:rPr>
        <w:t xml:space="preserve"> Science</w:t>
      </w:r>
      <w:r>
        <w:rPr>
          <w:b/>
          <w:color w:val="000000"/>
          <w:sz w:val="24"/>
          <w:shd w:val="clear" w:color="auto" w:fill="FAE3D4"/>
        </w:rPr>
        <w:tab/>
      </w:r>
    </w:p>
    <w:p w14:paraId="1F4CEDA9" w14:textId="77777777" w:rsidR="004416D1" w:rsidRDefault="005B610E">
      <w:pPr>
        <w:spacing w:before="143" w:line="259" w:lineRule="auto"/>
        <w:ind w:left="291" w:right="1139"/>
        <w:rPr>
          <w:b/>
        </w:rPr>
      </w:pPr>
      <w:r>
        <w:rPr>
          <w:b/>
          <w:noProof/>
        </w:rPr>
        <mc:AlternateContent>
          <mc:Choice Requires="wps">
            <w:drawing>
              <wp:anchor distT="0" distB="0" distL="0" distR="0" simplePos="0" relativeHeight="251658242" behindDoc="0" locked="0" layoutInCell="1" allowOverlap="1" wp14:anchorId="1F4D0467" wp14:editId="1F4D0468">
                <wp:simplePos x="0" y="0"/>
                <wp:positionH relativeFrom="page">
                  <wp:posOffset>3653028</wp:posOffset>
                </wp:positionH>
                <wp:positionV relativeFrom="paragraph">
                  <wp:posOffset>-174668</wp:posOffset>
                </wp:positionV>
                <wp:extent cx="9525" cy="56267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5626735"/>
                        </a:xfrm>
                        <a:custGeom>
                          <a:avLst/>
                          <a:gdLst/>
                          <a:ahLst/>
                          <a:cxnLst/>
                          <a:rect l="l" t="t" r="r" b="b"/>
                          <a:pathLst>
                            <a:path w="9525" h="5626735">
                              <a:moveTo>
                                <a:pt x="9144" y="0"/>
                              </a:moveTo>
                              <a:lnTo>
                                <a:pt x="0" y="0"/>
                              </a:lnTo>
                              <a:lnTo>
                                <a:pt x="0" y="5626608"/>
                              </a:lnTo>
                              <a:lnTo>
                                <a:pt x="9144" y="5626608"/>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0A5C4" id="Graphic 16" o:spid="_x0000_s1026" style="position:absolute;margin-left:287.65pt;margin-top:-13.75pt;width:.75pt;height:443.05pt;z-index:15733248;visibility:visible;mso-wrap-style:square;mso-wrap-distance-left:0;mso-wrap-distance-top:0;mso-wrap-distance-right:0;mso-wrap-distance-bottom:0;mso-position-horizontal:absolute;mso-position-horizontal-relative:page;mso-position-vertical:absolute;mso-position-vertical-relative:text;v-text-anchor:top" coordsize="9525,5626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" path="m9144,l,,,5626608r9144,l9144,xe" fillcolor="black" stroked="f">
                <v:path arrowok="t"/>
                <w10:wrap anchorx="page"/>
              </v:shape>
            </w:pict>
          </mc:Fallback>
        </mc:AlternateContent>
      </w:r>
      <w:r>
        <w:rPr>
          <w:b/>
          <w:color w:val="1F3863"/>
        </w:rPr>
        <w:t>LS1:</w:t>
      </w:r>
      <w:r>
        <w:rPr>
          <w:b/>
          <w:color w:val="1F3863"/>
          <w:spacing w:val="-6"/>
        </w:rPr>
        <w:t xml:space="preserve"> </w:t>
      </w:r>
      <w:r>
        <w:rPr>
          <w:b/>
          <w:color w:val="1F3863"/>
        </w:rPr>
        <w:t>From</w:t>
      </w:r>
      <w:r>
        <w:rPr>
          <w:b/>
          <w:color w:val="1F3863"/>
          <w:spacing w:val="-6"/>
        </w:rPr>
        <w:t xml:space="preserve"> </w:t>
      </w:r>
      <w:r>
        <w:rPr>
          <w:b/>
          <w:color w:val="1F3863"/>
        </w:rPr>
        <w:t>Molecules</w:t>
      </w:r>
      <w:r>
        <w:rPr>
          <w:b/>
          <w:color w:val="1F3863"/>
          <w:spacing w:val="-7"/>
        </w:rPr>
        <w:t xml:space="preserve"> </w:t>
      </w:r>
      <w:r>
        <w:rPr>
          <w:b/>
          <w:color w:val="1F3863"/>
        </w:rPr>
        <w:t>to</w:t>
      </w:r>
      <w:r>
        <w:rPr>
          <w:b/>
          <w:color w:val="1F3863"/>
          <w:spacing w:val="-12"/>
        </w:rPr>
        <w:t xml:space="preserve"> </w:t>
      </w:r>
      <w:r>
        <w:rPr>
          <w:b/>
          <w:color w:val="1F3863"/>
        </w:rPr>
        <w:t>Organisms:</w:t>
      </w:r>
      <w:r>
        <w:rPr>
          <w:b/>
          <w:color w:val="1F3863"/>
          <w:spacing w:val="-6"/>
        </w:rPr>
        <w:t xml:space="preserve"> </w:t>
      </w:r>
      <w:r>
        <w:rPr>
          <w:b/>
          <w:color w:val="1F3863"/>
        </w:rPr>
        <w:t>Structures and Processes</w:t>
      </w:r>
    </w:p>
    <w:p w14:paraId="1F4CEDAA" w14:textId="77777777" w:rsidR="004416D1" w:rsidRDefault="005B610E">
      <w:pPr>
        <w:pStyle w:val="ListParagraph"/>
        <w:numPr>
          <w:ilvl w:val="0"/>
          <w:numId w:val="488"/>
        </w:numPr>
        <w:tabs>
          <w:tab w:val="left" w:pos="723"/>
        </w:tabs>
        <w:spacing w:before="158"/>
        <w:ind w:hanging="360"/>
      </w:pPr>
      <w:r>
        <w:t>LS1.A:</w:t>
      </w:r>
      <w:r>
        <w:rPr>
          <w:spacing w:val="-4"/>
        </w:rPr>
        <w:t xml:space="preserve"> </w:t>
      </w:r>
      <w:r>
        <w:t>Structure</w:t>
      </w:r>
      <w:r>
        <w:rPr>
          <w:spacing w:val="-4"/>
        </w:rPr>
        <w:t xml:space="preserve"> </w:t>
      </w:r>
      <w:r>
        <w:t>and</w:t>
      </w:r>
      <w:r>
        <w:rPr>
          <w:spacing w:val="-3"/>
        </w:rPr>
        <w:t xml:space="preserve"> </w:t>
      </w:r>
      <w:r>
        <w:rPr>
          <w:spacing w:val="-2"/>
        </w:rPr>
        <w:t>Function</w:t>
      </w:r>
    </w:p>
    <w:p w14:paraId="1F4CEDAB" w14:textId="77777777" w:rsidR="004416D1" w:rsidRDefault="005B610E">
      <w:pPr>
        <w:pStyle w:val="ListParagraph"/>
        <w:numPr>
          <w:ilvl w:val="0"/>
          <w:numId w:val="488"/>
        </w:numPr>
        <w:tabs>
          <w:tab w:val="left" w:pos="723"/>
        </w:tabs>
        <w:spacing w:before="18"/>
        <w:ind w:hanging="360"/>
      </w:pPr>
      <w:r>
        <w:t>LS1.B:</w:t>
      </w:r>
      <w:r>
        <w:rPr>
          <w:spacing w:val="-4"/>
        </w:rPr>
        <w:t xml:space="preserve"> </w:t>
      </w:r>
      <w:r>
        <w:t>Growth</w:t>
      </w:r>
      <w:r>
        <w:rPr>
          <w:spacing w:val="-5"/>
        </w:rPr>
        <w:t xml:space="preserve"> </w:t>
      </w:r>
      <w:r>
        <w:t>and</w:t>
      </w:r>
      <w:r>
        <w:rPr>
          <w:spacing w:val="-4"/>
        </w:rPr>
        <w:t xml:space="preserve"> </w:t>
      </w:r>
      <w:r>
        <w:t>Development</w:t>
      </w:r>
      <w:r>
        <w:rPr>
          <w:spacing w:val="-4"/>
        </w:rPr>
        <w:t xml:space="preserve"> </w:t>
      </w:r>
      <w:r>
        <w:t>of</w:t>
      </w:r>
      <w:r>
        <w:rPr>
          <w:spacing w:val="-3"/>
        </w:rPr>
        <w:t xml:space="preserve"> </w:t>
      </w:r>
      <w:r>
        <w:rPr>
          <w:spacing w:val="-2"/>
        </w:rPr>
        <w:t>Organisms</w:t>
      </w:r>
    </w:p>
    <w:p w14:paraId="1F4CEDAC" w14:textId="77777777" w:rsidR="004416D1" w:rsidRDefault="005B610E">
      <w:pPr>
        <w:pStyle w:val="ListParagraph"/>
        <w:numPr>
          <w:ilvl w:val="0"/>
          <w:numId w:val="488"/>
        </w:numPr>
        <w:tabs>
          <w:tab w:val="left" w:pos="723"/>
        </w:tabs>
        <w:spacing w:before="21" w:line="256" w:lineRule="auto"/>
        <w:ind w:right="1111"/>
      </w:pPr>
      <w:r>
        <w:t>LS1.C:</w:t>
      </w:r>
      <w:r>
        <w:rPr>
          <w:spacing w:val="-5"/>
        </w:rPr>
        <w:t xml:space="preserve"> </w:t>
      </w:r>
      <w:r>
        <w:t>Organization</w:t>
      </w:r>
      <w:r>
        <w:rPr>
          <w:spacing w:val="-8"/>
        </w:rPr>
        <w:t xml:space="preserve"> </w:t>
      </w:r>
      <w:r>
        <w:t>for</w:t>
      </w:r>
      <w:r>
        <w:rPr>
          <w:spacing w:val="-7"/>
        </w:rPr>
        <w:t xml:space="preserve"> </w:t>
      </w:r>
      <w:r>
        <w:t>Matter</w:t>
      </w:r>
      <w:r>
        <w:rPr>
          <w:spacing w:val="-7"/>
        </w:rPr>
        <w:t xml:space="preserve"> </w:t>
      </w:r>
      <w:r>
        <w:t>and</w:t>
      </w:r>
      <w:r>
        <w:rPr>
          <w:spacing w:val="-5"/>
        </w:rPr>
        <w:t xml:space="preserve"> </w:t>
      </w:r>
      <w:r>
        <w:t>Energy</w:t>
      </w:r>
      <w:r>
        <w:rPr>
          <w:spacing w:val="-5"/>
        </w:rPr>
        <w:t xml:space="preserve"> </w:t>
      </w:r>
      <w:r>
        <w:t>Flow in Organisms</w:t>
      </w:r>
    </w:p>
    <w:p w14:paraId="1F4CEDAD" w14:textId="77777777" w:rsidR="004416D1" w:rsidRDefault="005B610E">
      <w:pPr>
        <w:pStyle w:val="ListParagraph"/>
        <w:numPr>
          <w:ilvl w:val="0"/>
          <w:numId w:val="488"/>
        </w:numPr>
        <w:tabs>
          <w:tab w:val="left" w:pos="723"/>
        </w:tabs>
        <w:spacing w:before="3"/>
        <w:ind w:hanging="360"/>
      </w:pPr>
      <w:r>
        <w:t>LS1.D:</w:t>
      </w:r>
      <w:r>
        <w:rPr>
          <w:spacing w:val="-6"/>
        </w:rPr>
        <w:t xml:space="preserve"> </w:t>
      </w:r>
      <w:r>
        <w:t>Information</w:t>
      </w:r>
      <w:r>
        <w:rPr>
          <w:spacing w:val="-5"/>
        </w:rPr>
        <w:t xml:space="preserve"> </w:t>
      </w:r>
      <w:r>
        <w:rPr>
          <w:spacing w:val="-2"/>
        </w:rPr>
        <w:t>Processing</w:t>
      </w:r>
    </w:p>
    <w:p w14:paraId="1F4CEDAE" w14:textId="77777777" w:rsidR="004416D1" w:rsidRDefault="005B610E">
      <w:pPr>
        <w:spacing w:before="180" w:line="259" w:lineRule="auto"/>
        <w:ind w:left="291" w:right="1139"/>
        <w:rPr>
          <w:b/>
        </w:rPr>
      </w:pPr>
      <w:r>
        <w:rPr>
          <w:b/>
          <w:color w:val="1F3863"/>
        </w:rPr>
        <w:t>LS2:</w:t>
      </w:r>
      <w:r>
        <w:rPr>
          <w:b/>
          <w:color w:val="1F3863"/>
          <w:spacing w:val="-9"/>
        </w:rPr>
        <w:t xml:space="preserve"> </w:t>
      </w:r>
      <w:r>
        <w:rPr>
          <w:b/>
          <w:color w:val="1F3863"/>
        </w:rPr>
        <w:t>Ecosystems:</w:t>
      </w:r>
      <w:r>
        <w:rPr>
          <w:b/>
          <w:color w:val="1F3863"/>
          <w:spacing w:val="-9"/>
        </w:rPr>
        <w:t xml:space="preserve"> </w:t>
      </w:r>
      <w:r>
        <w:rPr>
          <w:b/>
          <w:color w:val="1F3863"/>
        </w:rPr>
        <w:t>Interactions,</w:t>
      </w:r>
      <w:r>
        <w:rPr>
          <w:b/>
          <w:color w:val="1F3863"/>
          <w:spacing w:val="-10"/>
        </w:rPr>
        <w:t xml:space="preserve"> </w:t>
      </w:r>
      <w:r>
        <w:rPr>
          <w:b/>
          <w:color w:val="1F3863"/>
        </w:rPr>
        <w:t>Energy,</w:t>
      </w:r>
      <w:r>
        <w:rPr>
          <w:b/>
          <w:color w:val="1F3863"/>
          <w:spacing w:val="-10"/>
        </w:rPr>
        <w:t xml:space="preserve"> </w:t>
      </w:r>
      <w:r>
        <w:rPr>
          <w:b/>
          <w:color w:val="1F3863"/>
        </w:rPr>
        <w:t xml:space="preserve">and </w:t>
      </w:r>
      <w:r>
        <w:rPr>
          <w:b/>
          <w:color w:val="1F3863"/>
          <w:spacing w:val="-2"/>
        </w:rPr>
        <w:t>Dynamics</w:t>
      </w:r>
    </w:p>
    <w:p w14:paraId="1F4CEDAF" w14:textId="77777777" w:rsidR="004416D1" w:rsidRDefault="005B610E">
      <w:pPr>
        <w:pStyle w:val="ListParagraph"/>
        <w:numPr>
          <w:ilvl w:val="0"/>
          <w:numId w:val="488"/>
        </w:numPr>
        <w:tabs>
          <w:tab w:val="left" w:pos="724"/>
        </w:tabs>
        <w:spacing w:before="158" w:line="256" w:lineRule="auto"/>
        <w:ind w:left="724" w:right="1972"/>
      </w:pPr>
      <w:r>
        <w:t>LS2.A:</w:t>
      </w:r>
      <w:r>
        <w:rPr>
          <w:spacing w:val="-12"/>
        </w:rPr>
        <w:t xml:space="preserve"> </w:t>
      </w:r>
      <w:r>
        <w:t>Interdependent</w:t>
      </w:r>
      <w:r>
        <w:rPr>
          <w:spacing w:val="-12"/>
        </w:rPr>
        <w:t xml:space="preserve"> </w:t>
      </w:r>
      <w:r>
        <w:t>Relationships</w:t>
      </w:r>
      <w:r>
        <w:rPr>
          <w:spacing w:val="-14"/>
        </w:rPr>
        <w:t xml:space="preserve"> </w:t>
      </w:r>
      <w:r>
        <w:t xml:space="preserve">in </w:t>
      </w:r>
      <w:r>
        <w:rPr>
          <w:spacing w:val="-2"/>
        </w:rPr>
        <w:t>Ecosystems</w:t>
      </w:r>
    </w:p>
    <w:p w14:paraId="1F4CEDB0" w14:textId="77777777" w:rsidR="004416D1" w:rsidRDefault="005B610E">
      <w:pPr>
        <w:pStyle w:val="ListParagraph"/>
        <w:numPr>
          <w:ilvl w:val="0"/>
          <w:numId w:val="488"/>
        </w:numPr>
        <w:tabs>
          <w:tab w:val="left" w:pos="724"/>
        </w:tabs>
        <w:spacing w:before="3" w:line="256" w:lineRule="auto"/>
        <w:ind w:left="724" w:right="1213"/>
      </w:pPr>
      <w:r>
        <w:t>LS2.B:</w:t>
      </w:r>
      <w:r>
        <w:rPr>
          <w:spacing w:val="-4"/>
        </w:rPr>
        <w:t xml:space="preserve"> </w:t>
      </w:r>
      <w:r>
        <w:t>Cycles</w:t>
      </w:r>
      <w:r>
        <w:rPr>
          <w:spacing w:val="-5"/>
        </w:rPr>
        <w:t xml:space="preserve"> </w:t>
      </w:r>
      <w:r>
        <w:t>of</w:t>
      </w:r>
      <w:r>
        <w:rPr>
          <w:spacing w:val="-7"/>
        </w:rPr>
        <w:t xml:space="preserve"> </w:t>
      </w:r>
      <w:r>
        <w:t>Matter</w:t>
      </w:r>
      <w:r>
        <w:rPr>
          <w:spacing w:val="-4"/>
        </w:rPr>
        <w:t xml:space="preserve"> </w:t>
      </w:r>
      <w:r>
        <w:t>and</w:t>
      </w:r>
      <w:r>
        <w:rPr>
          <w:spacing w:val="-5"/>
        </w:rPr>
        <w:t xml:space="preserve"> </w:t>
      </w:r>
      <w:r>
        <w:t>Energy</w:t>
      </w:r>
      <w:r>
        <w:rPr>
          <w:spacing w:val="-5"/>
        </w:rPr>
        <w:t xml:space="preserve"> </w:t>
      </w:r>
      <w:r>
        <w:t>Transfer</w:t>
      </w:r>
      <w:r>
        <w:rPr>
          <w:spacing w:val="-7"/>
        </w:rPr>
        <w:t xml:space="preserve"> </w:t>
      </w:r>
      <w:r>
        <w:t xml:space="preserve">in </w:t>
      </w:r>
      <w:r>
        <w:rPr>
          <w:spacing w:val="-2"/>
        </w:rPr>
        <w:t>Ecosystems</w:t>
      </w:r>
    </w:p>
    <w:p w14:paraId="1F4CEDB1" w14:textId="77777777" w:rsidR="004416D1" w:rsidRDefault="005B610E">
      <w:pPr>
        <w:pStyle w:val="ListParagraph"/>
        <w:numPr>
          <w:ilvl w:val="0"/>
          <w:numId w:val="488"/>
        </w:numPr>
        <w:tabs>
          <w:tab w:val="left" w:pos="724"/>
        </w:tabs>
        <w:spacing w:before="2" w:line="259" w:lineRule="auto"/>
        <w:ind w:left="724" w:right="1277"/>
      </w:pPr>
      <w:r>
        <w:t>LS2.C:</w:t>
      </w:r>
      <w:r>
        <w:rPr>
          <w:spacing w:val="-8"/>
        </w:rPr>
        <w:t xml:space="preserve"> </w:t>
      </w:r>
      <w:r>
        <w:t>Ecosystem</w:t>
      </w:r>
      <w:r>
        <w:rPr>
          <w:spacing w:val="-8"/>
        </w:rPr>
        <w:t xml:space="preserve"> </w:t>
      </w:r>
      <w:r>
        <w:t>Dynamics,</w:t>
      </w:r>
      <w:r>
        <w:rPr>
          <w:spacing w:val="-9"/>
        </w:rPr>
        <w:t xml:space="preserve"> </w:t>
      </w:r>
      <w:r>
        <w:t>Functioning,</w:t>
      </w:r>
      <w:r>
        <w:rPr>
          <w:spacing w:val="-9"/>
        </w:rPr>
        <w:t xml:space="preserve"> </w:t>
      </w:r>
      <w:r>
        <w:t xml:space="preserve">and </w:t>
      </w:r>
      <w:r>
        <w:rPr>
          <w:spacing w:val="-2"/>
        </w:rPr>
        <w:t>Resilience</w:t>
      </w:r>
    </w:p>
    <w:p w14:paraId="1F4CEDB2" w14:textId="77777777" w:rsidR="004416D1" w:rsidRDefault="005B610E">
      <w:pPr>
        <w:pStyle w:val="ListParagraph"/>
        <w:numPr>
          <w:ilvl w:val="0"/>
          <w:numId w:val="488"/>
        </w:numPr>
        <w:tabs>
          <w:tab w:val="left" w:pos="724"/>
        </w:tabs>
        <w:spacing w:before="0" w:line="267" w:lineRule="exact"/>
        <w:ind w:left="724" w:hanging="360"/>
      </w:pPr>
      <w:r>
        <w:t>LS2.D:</w:t>
      </w:r>
      <w:r>
        <w:rPr>
          <w:spacing w:val="-4"/>
        </w:rPr>
        <w:t xml:space="preserve"> </w:t>
      </w:r>
      <w:r>
        <w:t>Social</w:t>
      </w:r>
      <w:r>
        <w:rPr>
          <w:spacing w:val="-3"/>
        </w:rPr>
        <w:t xml:space="preserve"> </w:t>
      </w:r>
      <w:r>
        <w:t>Interactions</w:t>
      </w:r>
      <w:r>
        <w:rPr>
          <w:spacing w:val="-6"/>
        </w:rPr>
        <w:t xml:space="preserve"> </w:t>
      </w:r>
      <w:r>
        <w:t>and</w:t>
      </w:r>
      <w:r>
        <w:rPr>
          <w:spacing w:val="-4"/>
        </w:rPr>
        <w:t xml:space="preserve"> </w:t>
      </w:r>
      <w:r>
        <w:t>Group</w:t>
      </w:r>
      <w:r>
        <w:rPr>
          <w:spacing w:val="-7"/>
        </w:rPr>
        <w:t xml:space="preserve"> </w:t>
      </w:r>
      <w:r>
        <w:rPr>
          <w:spacing w:val="-2"/>
        </w:rPr>
        <w:t>Behavior</w:t>
      </w:r>
    </w:p>
    <w:p w14:paraId="1F4CEDB3" w14:textId="77777777" w:rsidR="004416D1" w:rsidRDefault="005B610E">
      <w:pPr>
        <w:spacing w:before="181"/>
        <w:ind w:left="292"/>
        <w:rPr>
          <w:b/>
        </w:rPr>
      </w:pPr>
      <w:r>
        <w:rPr>
          <w:b/>
          <w:color w:val="1F3863"/>
        </w:rPr>
        <w:t>LS3:</w:t>
      </w:r>
      <w:r>
        <w:rPr>
          <w:b/>
          <w:color w:val="1F3863"/>
          <w:spacing w:val="-3"/>
        </w:rPr>
        <w:t xml:space="preserve"> </w:t>
      </w:r>
      <w:r>
        <w:rPr>
          <w:b/>
          <w:color w:val="1F3863"/>
        </w:rPr>
        <w:t>Heredity:</w:t>
      </w:r>
      <w:r>
        <w:rPr>
          <w:b/>
          <w:color w:val="1F3863"/>
          <w:spacing w:val="-3"/>
        </w:rPr>
        <w:t xml:space="preserve"> </w:t>
      </w:r>
      <w:r>
        <w:rPr>
          <w:b/>
          <w:color w:val="1F3863"/>
        </w:rPr>
        <w:t>Inheritance</w:t>
      </w:r>
      <w:r>
        <w:rPr>
          <w:b/>
          <w:color w:val="1F3863"/>
          <w:spacing w:val="-4"/>
        </w:rPr>
        <w:t xml:space="preserve"> </w:t>
      </w:r>
      <w:r>
        <w:rPr>
          <w:b/>
          <w:color w:val="1F3863"/>
        </w:rPr>
        <w:t>and</w:t>
      </w:r>
      <w:r>
        <w:rPr>
          <w:b/>
          <w:color w:val="1F3863"/>
          <w:spacing w:val="-7"/>
        </w:rPr>
        <w:t xml:space="preserve"> </w:t>
      </w:r>
      <w:r>
        <w:rPr>
          <w:b/>
          <w:color w:val="1F3863"/>
        </w:rPr>
        <w:t>Variation</w:t>
      </w:r>
      <w:r>
        <w:rPr>
          <w:b/>
          <w:color w:val="1F3863"/>
          <w:spacing w:val="-5"/>
        </w:rPr>
        <w:t xml:space="preserve"> </w:t>
      </w:r>
      <w:r>
        <w:rPr>
          <w:b/>
          <w:color w:val="1F3863"/>
        </w:rPr>
        <w:t>of</w:t>
      </w:r>
      <w:r>
        <w:rPr>
          <w:b/>
          <w:color w:val="1F3863"/>
          <w:spacing w:val="-2"/>
        </w:rPr>
        <w:t xml:space="preserve"> Traits</w:t>
      </w:r>
    </w:p>
    <w:p w14:paraId="1F4CEDB4" w14:textId="77777777" w:rsidR="004416D1" w:rsidRDefault="005B610E">
      <w:pPr>
        <w:pStyle w:val="ListParagraph"/>
        <w:numPr>
          <w:ilvl w:val="0"/>
          <w:numId w:val="488"/>
        </w:numPr>
        <w:tabs>
          <w:tab w:val="left" w:pos="724"/>
        </w:tabs>
        <w:spacing w:before="180"/>
        <w:ind w:left="724" w:hanging="360"/>
      </w:pPr>
      <w:r>
        <w:t>LS3.A:</w:t>
      </w:r>
      <w:r>
        <w:rPr>
          <w:spacing w:val="-3"/>
        </w:rPr>
        <w:t xml:space="preserve"> </w:t>
      </w:r>
      <w:r>
        <w:t>Inheritance</w:t>
      </w:r>
      <w:r>
        <w:rPr>
          <w:spacing w:val="-6"/>
        </w:rPr>
        <w:t xml:space="preserve"> </w:t>
      </w:r>
      <w:r>
        <w:t>of</w:t>
      </w:r>
      <w:r>
        <w:rPr>
          <w:spacing w:val="-2"/>
        </w:rPr>
        <w:t xml:space="preserve"> Traits</w:t>
      </w:r>
    </w:p>
    <w:p w14:paraId="1F4CEDB5" w14:textId="77777777" w:rsidR="004416D1" w:rsidRDefault="005B610E">
      <w:pPr>
        <w:pStyle w:val="ListParagraph"/>
        <w:numPr>
          <w:ilvl w:val="0"/>
          <w:numId w:val="488"/>
        </w:numPr>
        <w:tabs>
          <w:tab w:val="left" w:pos="724"/>
        </w:tabs>
        <w:spacing w:before="18"/>
        <w:ind w:left="724" w:hanging="360"/>
      </w:pPr>
      <w:r>
        <w:t>LS3.B:</w:t>
      </w:r>
      <w:r>
        <w:rPr>
          <w:spacing w:val="-3"/>
        </w:rPr>
        <w:t xml:space="preserve"> </w:t>
      </w:r>
      <w:r>
        <w:t>Variation</w:t>
      </w:r>
      <w:r>
        <w:rPr>
          <w:spacing w:val="-2"/>
        </w:rPr>
        <w:t xml:space="preserve"> </w:t>
      </w:r>
      <w:r>
        <w:t>of</w:t>
      </w:r>
      <w:r>
        <w:rPr>
          <w:spacing w:val="-2"/>
        </w:rPr>
        <w:t xml:space="preserve"> Traits</w:t>
      </w:r>
    </w:p>
    <w:p w14:paraId="1F4CEDB6" w14:textId="77777777" w:rsidR="004416D1" w:rsidRDefault="005B610E">
      <w:pPr>
        <w:spacing w:before="181"/>
        <w:ind w:left="292"/>
        <w:rPr>
          <w:b/>
        </w:rPr>
      </w:pPr>
      <w:r>
        <w:rPr>
          <w:b/>
          <w:color w:val="1F3863"/>
        </w:rPr>
        <w:t>LS4:</w:t>
      </w:r>
      <w:r>
        <w:rPr>
          <w:b/>
          <w:color w:val="1F3863"/>
          <w:spacing w:val="-4"/>
        </w:rPr>
        <w:t xml:space="preserve"> </w:t>
      </w:r>
      <w:r>
        <w:rPr>
          <w:b/>
          <w:color w:val="1F3863"/>
        </w:rPr>
        <w:t>Biological</w:t>
      </w:r>
      <w:r>
        <w:rPr>
          <w:b/>
          <w:color w:val="1F3863"/>
          <w:spacing w:val="-3"/>
        </w:rPr>
        <w:t xml:space="preserve"> </w:t>
      </w:r>
      <w:r>
        <w:rPr>
          <w:b/>
          <w:color w:val="1F3863"/>
        </w:rPr>
        <w:t>Evolution:</w:t>
      </w:r>
      <w:r>
        <w:rPr>
          <w:b/>
          <w:color w:val="1F3863"/>
          <w:spacing w:val="-4"/>
        </w:rPr>
        <w:t xml:space="preserve"> </w:t>
      </w:r>
      <w:r>
        <w:rPr>
          <w:b/>
          <w:color w:val="1F3863"/>
        </w:rPr>
        <w:t>Unity</w:t>
      </w:r>
      <w:r>
        <w:rPr>
          <w:b/>
          <w:color w:val="1F3863"/>
          <w:spacing w:val="-4"/>
        </w:rPr>
        <w:t xml:space="preserve"> </w:t>
      </w:r>
      <w:r>
        <w:rPr>
          <w:b/>
          <w:color w:val="1F3863"/>
        </w:rPr>
        <w:t>and</w:t>
      </w:r>
      <w:r>
        <w:rPr>
          <w:b/>
          <w:color w:val="1F3863"/>
          <w:spacing w:val="-5"/>
        </w:rPr>
        <w:t xml:space="preserve"> </w:t>
      </w:r>
      <w:r>
        <w:rPr>
          <w:b/>
          <w:color w:val="1F3863"/>
          <w:spacing w:val="-2"/>
        </w:rPr>
        <w:t>Diversity</w:t>
      </w:r>
    </w:p>
    <w:p w14:paraId="1F4CEDB7" w14:textId="77777777" w:rsidR="004416D1" w:rsidRDefault="005B610E">
      <w:pPr>
        <w:pStyle w:val="ListParagraph"/>
        <w:numPr>
          <w:ilvl w:val="0"/>
          <w:numId w:val="488"/>
        </w:numPr>
        <w:tabs>
          <w:tab w:val="left" w:pos="725"/>
        </w:tabs>
        <w:spacing w:before="177" w:line="259" w:lineRule="auto"/>
        <w:ind w:left="725" w:right="1616"/>
      </w:pPr>
      <w:r>
        <w:t>LS4.A:</w:t>
      </w:r>
      <w:r>
        <w:rPr>
          <w:spacing w:val="-7"/>
        </w:rPr>
        <w:t xml:space="preserve"> </w:t>
      </w:r>
      <w:r>
        <w:t>Evidence</w:t>
      </w:r>
      <w:r>
        <w:rPr>
          <w:spacing w:val="-7"/>
        </w:rPr>
        <w:t xml:space="preserve"> </w:t>
      </w:r>
      <w:r>
        <w:t>of</w:t>
      </w:r>
      <w:r>
        <w:rPr>
          <w:spacing w:val="-7"/>
        </w:rPr>
        <w:t xml:space="preserve"> </w:t>
      </w:r>
      <w:r>
        <w:t>Common</w:t>
      </w:r>
      <w:r>
        <w:rPr>
          <w:spacing w:val="-7"/>
        </w:rPr>
        <w:t xml:space="preserve"> </w:t>
      </w:r>
      <w:r>
        <w:t>Ancestry</w:t>
      </w:r>
      <w:r>
        <w:rPr>
          <w:spacing w:val="-10"/>
        </w:rPr>
        <w:t xml:space="preserve"> </w:t>
      </w:r>
      <w:r>
        <w:t xml:space="preserve">and </w:t>
      </w:r>
      <w:r>
        <w:rPr>
          <w:spacing w:val="-2"/>
        </w:rPr>
        <w:t>Diversity</w:t>
      </w:r>
    </w:p>
    <w:p w14:paraId="1F4CEDB8" w14:textId="77777777" w:rsidR="004416D1" w:rsidRDefault="005B610E">
      <w:pPr>
        <w:pStyle w:val="ListParagraph"/>
        <w:numPr>
          <w:ilvl w:val="0"/>
          <w:numId w:val="488"/>
        </w:numPr>
        <w:tabs>
          <w:tab w:val="left" w:pos="724"/>
        </w:tabs>
        <w:spacing w:before="0" w:line="269" w:lineRule="exact"/>
        <w:ind w:left="724" w:hanging="360"/>
      </w:pPr>
      <w:r>
        <w:t>LS4.B:</w:t>
      </w:r>
      <w:r>
        <w:rPr>
          <w:spacing w:val="-4"/>
        </w:rPr>
        <w:t xml:space="preserve"> </w:t>
      </w:r>
      <w:r>
        <w:t>Natural</w:t>
      </w:r>
      <w:r>
        <w:rPr>
          <w:spacing w:val="-3"/>
        </w:rPr>
        <w:t xml:space="preserve"> </w:t>
      </w:r>
      <w:r>
        <w:rPr>
          <w:spacing w:val="-2"/>
        </w:rPr>
        <w:t>Selection</w:t>
      </w:r>
    </w:p>
    <w:p w14:paraId="1F4CEDB9" w14:textId="77777777" w:rsidR="004416D1" w:rsidRDefault="005B610E">
      <w:pPr>
        <w:pStyle w:val="ListParagraph"/>
        <w:numPr>
          <w:ilvl w:val="0"/>
          <w:numId w:val="488"/>
        </w:numPr>
        <w:tabs>
          <w:tab w:val="left" w:pos="724"/>
        </w:tabs>
        <w:spacing w:before="19"/>
        <w:ind w:left="724" w:hanging="360"/>
      </w:pPr>
      <w:r>
        <w:t>LS4.C:</w:t>
      </w:r>
      <w:r>
        <w:rPr>
          <w:spacing w:val="-2"/>
        </w:rPr>
        <w:t xml:space="preserve"> Adaptation</w:t>
      </w:r>
    </w:p>
    <w:p w14:paraId="1F4CEDBA" w14:textId="77777777" w:rsidR="004416D1" w:rsidRDefault="005B610E">
      <w:pPr>
        <w:pStyle w:val="ListParagraph"/>
        <w:numPr>
          <w:ilvl w:val="0"/>
          <w:numId w:val="488"/>
        </w:numPr>
        <w:tabs>
          <w:tab w:val="left" w:pos="725"/>
        </w:tabs>
        <w:spacing w:before="18"/>
        <w:ind w:left="725" w:hanging="360"/>
      </w:pPr>
      <w:r>
        <w:t>LS4.D:</w:t>
      </w:r>
      <w:r>
        <w:rPr>
          <w:spacing w:val="-3"/>
        </w:rPr>
        <w:t xml:space="preserve"> </w:t>
      </w:r>
      <w:r>
        <w:t>Biodiversity</w:t>
      </w:r>
      <w:r>
        <w:rPr>
          <w:spacing w:val="-6"/>
        </w:rPr>
        <w:t xml:space="preserve"> </w:t>
      </w:r>
      <w:r>
        <w:t>and</w:t>
      </w:r>
      <w:r>
        <w:rPr>
          <w:spacing w:val="-3"/>
        </w:rPr>
        <w:t xml:space="preserve"> </w:t>
      </w:r>
      <w:r>
        <w:rPr>
          <w:spacing w:val="-2"/>
        </w:rPr>
        <w:t>Humans</w:t>
      </w:r>
    </w:p>
    <w:p w14:paraId="1F4CEDBB" w14:textId="77777777" w:rsidR="004416D1" w:rsidRDefault="004416D1">
      <w:pPr>
        <w:pStyle w:val="ListParagraph"/>
        <w:sectPr w:rsidR="004416D1">
          <w:type w:val="continuous"/>
          <w:pgSz w:w="12240" w:h="15840"/>
          <w:pgMar w:top="1820" w:right="360" w:bottom="280" w:left="0" w:header="0" w:footer="378" w:gutter="0"/>
          <w:cols w:num="2" w:space="720" w:equalWidth="0">
            <w:col w:w="5645" w:space="40"/>
            <w:col w:w="6195"/>
          </w:cols>
        </w:sectPr>
      </w:pPr>
    </w:p>
    <w:p w14:paraId="1F4CEDBC" w14:textId="77777777" w:rsidR="004416D1" w:rsidRDefault="005B610E">
      <w:pPr>
        <w:tabs>
          <w:tab w:val="left" w:pos="6307"/>
        </w:tabs>
        <w:ind w:left="979"/>
        <w:rPr>
          <w:sz w:val="20"/>
        </w:rPr>
      </w:pPr>
      <w:r>
        <w:rPr>
          <w:noProof/>
          <w:sz w:val="20"/>
        </w:rPr>
        <w:lastRenderedPageBreak/>
        <mc:AlternateContent>
          <mc:Choice Requires="wps">
            <w:drawing>
              <wp:inline distT="0" distB="0" distL="0" distR="0" wp14:anchorId="1F4D0469" wp14:editId="1F4D046A">
                <wp:extent cx="3145790" cy="37846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5790" cy="378460"/>
                        </a:xfrm>
                        <a:prstGeom prst="rect">
                          <a:avLst/>
                        </a:prstGeom>
                        <a:solidFill>
                          <a:srgbClr val="FAE3D4"/>
                        </a:solidFill>
                      </wps:spPr>
                      <wps:txbx>
                        <w:txbxContent>
                          <w:p w14:paraId="1F4D0688" w14:textId="77777777" w:rsidR="004416D1" w:rsidRDefault="005B610E">
                            <w:pPr>
                              <w:spacing w:line="259" w:lineRule="auto"/>
                              <w:ind w:left="28"/>
                              <w:rPr>
                                <w:b/>
                                <w:color w:val="000000"/>
                                <w:sz w:val="24"/>
                              </w:rPr>
                            </w:pPr>
                            <w:r>
                              <w:rPr>
                                <w:b/>
                                <w:color w:val="000000"/>
                                <w:sz w:val="24"/>
                              </w:rPr>
                              <w:t>Disciplinary</w:t>
                            </w:r>
                            <w:r>
                              <w:rPr>
                                <w:b/>
                                <w:color w:val="000000"/>
                                <w:spacing w:val="-6"/>
                                <w:sz w:val="24"/>
                              </w:rPr>
                              <w:t xml:space="preserve"> </w:t>
                            </w:r>
                            <w:r>
                              <w:rPr>
                                <w:b/>
                                <w:color w:val="000000"/>
                                <w:sz w:val="24"/>
                              </w:rPr>
                              <w:t>Core</w:t>
                            </w:r>
                            <w:r>
                              <w:rPr>
                                <w:b/>
                                <w:color w:val="000000"/>
                                <w:spacing w:val="-7"/>
                                <w:sz w:val="24"/>
                              </w:rPr>
                              <w:t xml:space="preserve"> </w:t>
                            </w:r>
                            <w:r>
                              <w:rPr>
                                <w:b/>
                                <w:color w:val="000000"/>
                                <w:sz w:val="24"/>
                              </w:rPr>
                              <w:t>Ideas</w:t>
                            </w:r>
                            <w:r>
                              <w:rPr>
                                <w:b/>
                                <w:color w:val="000000"/>
                                <w:spacing w:val="-6"/>
                                <w:sz w:val="24"/>
                              </w:rPr>
                              <w:t xml:space="preserve"> </w:t>
                            </w:r>
                            <w:r>
                              <w:rPr>
                                <w:b/>
                                <w:color w:val="000000"/>
                                <w:sz w:val="24"/>
                              </w:rPr>
                              <w:t>in</w:t>
                            </w:r>
                            <w:r>
                              <w:rPr>
                                <w:b/>
                                <w:color w:val="000000"/>
                                <w:spacing w:val="-6"/>
                                <w:sz w:val="24"/>
                              </w:rPr>
                              <w:t xml:space="preserve"> </w:t>
                            </w:r>
                            <w:r>
                              <w:rPr>
                                <w:b/>
                                <w:color w:val="000000"/>
                                <w:sz w:val="24"/>
                              </w:rPr>
                              <w:t>Earth</w:t>
                            </w:r>
                            <w:r>
                              <w:rPr>
                                <w:b/>
                                <w:color w:val="000000"/>
                                <w:spacing w:val="-6"/>
                                <w:sz w:val="24"/>
                              </w:rPr>
                              <w:t xml:space="preserve"> </w:t>
                            </w:r>
                            <w:r>
                              <w:rPr>
                                <w:b/>
                                <w:color w:val="000000"/>
                                <w:sz w:val="24"/>
                              </w:rPr>
                              <w:t>and</w:t>
                            </w:r>
                            <w:r>
                              <w:rPr>
                                <w:b/>
                                <w:color w:val="000000"/>
                                <w:spacing w:val="-8"/>
                                <w:sz w:val="24"/>
                              </w:rPr>
                              <w:t xml:space="preserve"> </w:t>
                            </w:r>
                            <w:r>
                              <w:rPr>
                                <w:b/>
                                <w:color w:val="000000"/>
                                <w:sz w:val="24"/>
                              </w:rPr>
                              <w:t xml:space="preserve">Space </w:t>
                            </w:r>
                            <w:r>
                              <w:rPr>
                                <w:b/>
                                <w:color w:val="000000"/>
                                <w:spacing w:val="-2"/>
                                <w:sz w:val="24"/>
                              </w:rPr>
                              <w:t>Science</w:t>
                            </w:r>
                          </w:p>
                        </w:txbxContent>
                      </wps:txbx>
                      <wps:bodyPr wrap="square" lIns="0" tIns="0" rIns="0" bIns="0" rtlCol="0">
                        <a:noAutofit/>
                      </wps:bodyPr>
                    </wps:wsp>
                  </a:graphicData>
                </a:graphic>
              </wp:inline>
            </w:drawing>
          </mc:Choice>
          <mc:Fallback>
            <w:pict>
              <v:shape w14:anchorId="1F4D0469" id="Textbox 17" o:spid="_x0000_s1032" type="#_x0000_t202" style="width:247.7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" fillcolor="#fae3d4" stroked="f">
                <v:textbox inset="0,0,0,0">
                  <w:txbxContent>
                    <w:p w14:paraId="1F4D0688" w14:textId="77777777" w:rsidR="004416D1" w:rsidRDefault="005B610E">
                      <w:pPr>
                        <w:spacing w:line="259" w:lineRule="auto"/>
                        <w:ind w:left="28"/>
                        <w:rPr>
                          <w:b/>
                          <w:color w:val="000000"/>
                          <w:sz w:val="24"/>
                        </w:rPr>
                      </w:pPr>
                      <w:r>
                        <w:rPr>
                          <w:b/>
                          <w:color w:val="000000"/>
                          <w:sz w:val="24"/>
                        </w:rPr>
                        <w:t>Disciplinary</w:t>
                      </w:r>
                      <w:r>
                        <w:rPr>
                          <w:b/>
                          <w:color w:val="000000"/>
                          <w:spacing w:val="-6"/>
                          <w:sz w:val="24"/>
                        </w:rPr>
                        <w:t xml:space="preserve"> </w:t>
                      </w:r>
                      <w:r>
                        <w:rPr>
                          <w:b/>
                          <w:color w:val="000000"/>
                          <w:sz w:val="24"/>
                        </w:rPr>
                        <w:t>Core</w:t>
                      </w:r>
                      <w:r>
                        <w:rPr>
                          <w:b/>
                          <w:color w:val="000000"/>
                          <w:spacing w:val="-7"/>
                          <w:sz w:val="24"/>
                        </w:rPr>
                        <w:t xml:space="preserve"> </w:t>
                      </w:r>
                      <w:r>
                        <w:rPr>
                          <w:b/>
                          <w:color w:val="000000"/>
                          <w:sz w:val="24"/>
                        </w:rPr>
                        <w:t>Ideas</w:t>
                      </w:r>
                      <w:r>
                        <w:rPr>
                          <w:b/>
                          <w:color w:val="000000"/>
                          <w:spacing w:val="-6"/>
                          <w:sz w:val="24"/>
                        </w:rPr>
                        <w:t xml:space="preserve"> </w:t>
                      </w:r>
                      <w:r>
                        <w:rPr>
                          <w:b/>
                          <w:color w:val="000000"/>
                          <w:sz w:val="24"/>
                        </w:rPr>
                        <w:t>in</w:t>
                      </w:r>
                      <w:r>
                        <w:rPr>
                          <w:b/>
                          <w:color w:val="000000"/>
                          <w:spacing w:val="-6"/>
                          <w:sz w:val="24"/>
                        </w:rPr>
                        <w:t xml:space="preserve"> </w:t>
                      </w:r>
                      <w:r>
                        <w:rPr>
                          <w:b/>
                          <w:color w:val="000000"/>
                          <w:sz w:val="24"/>
                        </w:rPr>
                        <w:t>Earth</w:t>
                      </w:r>
                      <w:r>
                        <w:rPr>
                          <w:b/>
                          <w:color w:val="000000"/>
                          <w:spacing w:val="-6"/>
                          <w:sz w:val="24"/>
                        </w:rPr>
                        <w:t xml:space="preserve"> </w:t>
                      </w:r>
                      <w:r>
                        <w:rPr>
                          <w:b/>
                          <w:color w:val="000000"/>
                          <w:sz w:val="24"/>
                        </w:rPr>
                        <w:t>and</w:t>
                      </w:r>
                      <w:r>
                        <w:rPr>
                          <w:b/>
                          <w:color w:val="000000"/>
                          <w:spacing w:val="-8"/>
                          <w:sz w:val="24"/>
                        </w:rPr>
                        <w:t xml:space="preserve"> </w:t>
                      </w:r>
                      <w:r>
                        <w:rPr>
                          <w:b/>
                          <w:color w:val="000000"/>
                          <w:sz w:val="24"/>
                        </w:rPr>
                        <w:t xml:space="preserve">Space </w:t>
                      </w:r>
                      <w:r>
                        <w:rPr>
                          <w:b/>
                          <w:color w:val="000000"/>
                          <w:spacing w:val="-2"/>
                          <w:sz w:val="24"/>
                        </w:rPr>
                        <w:t>Science</w:t>
                      </w:r>
                    </w:p>
                  </w:txbxContent>
                </v:textbox>
                <w10:anchorlock/>
              </v:shape>
            </w:pict>
          </mc:Fallback>
        </mc:AlternateContent>
      </w:r>
      <w:r>
        <w:rPr>
          <w:sz w:val="20"/>
        </w:rPr>
        <w:tab/>
      </w:r>
      <w:r>
        <w:rPr>
          <w:noProof/>
          <w:sz w:val="20"/>
        </w:rPr>
        <mc:AlternateContent>
          <mc:Choice Requires="wps">
            <w:drawing>
              <wp:inline distT="0" distB="0" distL="0" distR="0" wp14:anchorId="1F4D046B" wp14:editId="1F4D046C">
                <wp:extent cx="3191510" cy="378460"/>
                <wp:effectExtent l="0" t="0" r="0" b="0"/>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1510" cy="378460"/>
                        </a:xfrm>
                        <a:prstGeom prst="rect">
                          <a:avLst/>
                        </a:prstGeom>
                        <a:solidFill>
                          <a:srgbClr val="FAE3D4"/>
                        </a:solidFill>
                      </wps:spPr>
                      <wps:txbx>
                        <w:txbxContent>
                          <w:p w14:paraId="1F4D0689" w14:textId="77777777" w:rsidR="004416D1" w:rsidRDefault="005B610E">
                            <w:pPr>
                              <w:spacing w:line="259" w:lineRule="auto"/>
                              <w:ind w:left="28"/>
                              <w:rPr>
                                <w:b/>
                                <w:color w:val="000000"/>
                                <w:sz w:val="24"/>
                              </w:rPr>
                            </w:pPr>
                            <w:r>
                              <w:rPr>
                                <w:b/>
                                <w:color w:val="000000"/>
                                <w:sz w:val="24"/>
                              </w:rPr>
                              <w:t>Disciplinary Core Ideas in Engineering, Technology,</w:t>
                            </w:r>
                            <w:r>
                              <w:rPr>
                                <w:b/>
                                <w:color w:val="000000"/>
                                <w:spacing w:val="-7"/>
                                <w:sz w:val="24"/>
                              </w:rPr>
                              <w:t xml:space="preserve"> </w:t>
                            </w:r>
                            <w:r>
                              <w:rPr>
                                <w:b/>
                                <w:color w:val="000000"/>
                                <w:sz w:val="24"/>
                              </w:rPr>
                              <w:t>and</w:t>
                            </w:r>
                            <w:r>
                              <w:rPr>
                                <w:b/>
                                <w:color w:val="000000"/>
                                <w:spacing w:val="-7"/>
                                <w:sz w:val="24"/>
                              </w:rPr>
                              <w:t xml:space="preserve"> </w:t>
                            </w:r>
                            <w:r>
                              <w:rPr>
                                <w:b/>
                                <w:color w:val="000000"/>
                                <w:sz w:val="24"/>
                              </w:rPr>
                              <w:t>the</w:t>
                            </w:r>
                            <w:r>
                              <w:rPr>
                                <w:b/>
                                <w:color w:val="000000"/>
                                <w:spacing w:val="-8"/>
                                <w:sz w:val="24"/>
                              </w:rPr>
                              <w:t xml:space="preserve"> </w:t>
                            </w:r>
                            <w:r>
                              <w:rPr>
                                <w:b/>
                                <w:color w:val="000000"/>
                                <w:sz w:val="24"/>
                              </w:rPr>
                              <w:t>Application</w:t>
                            </w:r>
                            <w:r>
                              <w:rPr>
                                <w:b/>
                                <w:color w:val="000000"/>
                                <w:spacing w:val="-7"/>
                                <w:sz w:val="24"/>
                              </w:rPr>
                              <w:t xml:space="preserve"> </w:t>
                            </w:r>
                            <w:r>
                              <w:rPr>
                                <w:b/>
                                <w:color w:val="000000"/>
                                <w:sz w:val="24"/>
                              </w:rPr>
                              <w:t>of</w:t>
                            </w:r>
                            <w:r>
                              <w:rPr>
                                <w:b/>
                                <w:color w:val="000000"/>
                                <w:spacing w:val="-8"/>
                                <w:sz w:val="24"/>
                              </w:rPr>
                              <w:t xml:space="preserve"> </w:t>
                            </w:r>
                            <w:r>
                              <w:rPr>
                                <w:b/>
                                <w:color w:val="000000"/>
                                <w:sz w:val="24"/>
                              </w:rPr>
                              <w:t>Science</w:t>
                            </w:r>
                          </w:p>
                        </w:txbxContent>
                      </wps:txbx>
                      <wps:bodyPr wrap="square" lIns="0" tIns="0" rIns="0" bIns="0" rtlCol="0">
                        <a:noAutofit/>
                      </wps:bodyPr>
                    </wps:wsp>
                  </a:graphicData>
                </a:graphic>
              </wp:inline>
            </w:drawing>
          </mc:Choice>
          <mc:Fallback>
            <w:pict>
              <v:shape w14:anchorId="1F4D046B" id="Textbox 18" o:spid="_x0000_s1033" type="#_x0000_t202" style="width:251.3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" fillcolor="#fae3d4" stroked="f">
                <v:textbox inset="0,0,0,0">
                  <w:txbxContent>
                    <w:p w14:paraId="1F4D0689" w14:textId="77777777" w:rsidR="004416D1" w:rsidRDefault="005B610E">
                      <w:pPr>
                        <w:spacing w:line="259" w:lineRule="auto"/>
                        <w:ind w:left="28"/>
                        <w:rPr>
                          <w:b/>
                          <w:color w:val="000000"/>
                          <w:sz w:val="24"/>
                        </w:rPr>
                      </w:pPr>
                      <w:r>
                        <w:rPr>
                          <w:b/>
                          <w:color w:val="000000"/>
                          <w:sz w:val="24"/>
                        </w:rPr>
                        <w:t>Disciplinary Core Ideas in Engineering, Technology,</w:t>
                      </w:r>
                      <w:r>
                        <w:rPr>
                          <w:b/>
                          <w:color w:val="000000"/>
                          <w:spacing w:val="-7"/>
                          <w:sz w:val="24"/>
                        </w:rPr>
                        <w:t xml:space="preserve"> </w:t>
                      </w:r>
                      <w:r>
                        <w:rPr>
                          <w:b/>
                          <w:color w:val="000000"/>
                          <w:sz w:val="24"/>
                        </w:rPr>
                        <w:t>and</w:t>
                      </w:r>
                      <w:r>
                        <w:rPr>
                          <w:b/>
                          <w:color w:val="000000"/>
                          <w:spacing w:val="-7"/>
                          <w:sz w:val="24"/>
                        </w:rPr>
                        <w:t xml:space="preserve"> </w:t>
                      </w:r>
                      <w:r>
                        <w:rPr>
                          <w:b/>
                          <w:color w:val="000000"/>
                          <w:sz w:val="24"/>
                        </w:rPr>
                        <w:t>the</w:t>
                      </w:r>
                      <w:r>
                        <w:rPr>
                          <w:b/>
                          <w:color w:val="000000"/>
                          <w:spacing w:val="-8"/>
                          <w:sz w:val="24"/>
                        </w:rPr>
                        <w:t xml:space="preserve"> </w:t>
                      </w:r>
                      <w:r>
                        <w:rPr>
                          <w:b/>
                          <w:color w:val="000000"/>
                          <w:sz w:val="24"/>
                        </w:rPr>
                        <w:t>Application</w:t>
                      </w:r>
                      <w:r>
                        <w:rPr>
                          <w:b/>
                          <w:color w:val="000000"/>
                          <w:spacing w:val="-7"/>
                          <w:sz w:val="24"/>
                        </w:rPr>
                        <w:t xml:space="preserve"> </w:t>
                      </w:r>
                      <w:r>
                        <w:rPr>
                          <w:b/>
                          <w:color w:val="000000"/>
                          <w:sz w:val="24"/>
                        </w:rPr>
                        <w:t>of</w:t>
                      </w:r>
                      <w:r>
                        <w:rPr>
                          <w:b/>
                          <w:color w:val="000000"/>
                          <w:spacing w:val="-8"/>
                          <w:sz w:val="24"/>
                        </w:rPr>
                        <w:t xml:space="preserve"> </w:t>
                      </w:r>
                      <w:r>
                        <w:rPr>
                          <w:b/>
                          <w:color w:val="000000"/>
                          <w:sz w:val="24"/>
                        </w:rPr>
                        <w:t>Science</w:t>
                      </w:r>
                    </w:p>
                  </w:txbxContent>
                </v:textbox>
                <w10:anchorlock/>
              </v:shape>
            </w:pict>
          </mc:Fallback>
        </mc:AlternateContent>
      </w:r>
    </w:p>
    <w:p w14:paraId="1F4CEDBD" w14:textId="77777777" w:rsidR="004416D1" w:rsidRDefault="004416D1">
      <w:pPr>
        <w:pStyle w:val="BodyText"/>
        <w:spacing w:before="1"/>
        <w:rPr>
          <w:sz w:val="6"/>
        </w:rPr>
      </w:pPr>
    </w:p>
    <w:p w14:paraId="1F4CEDBE" w14:textId="77777777" w:rsidR="004416D1" w:rsidRDefault="004416D1">
      <w:pPr>
        <w:pStyle w:val="BodyText"/>
        <w:rPr>
          <w:sz w:val="6"/>
        </w:rPr>
        <w:sectPr w:rsidR="004416D1">
          <w:pgSz w:w="12240" w:h="15840"/>
          <w:pgMar w:top="1000" w:right="360" w:bottom="560" w:left="0" w:header="0" w:footer="378" w:gutter="0"/>
          <w:cols w:space="720"/>
        </w:sectPr>
      </w:pPr>
    </w:p>
    <w:p w14:paraId="1F4CEDBF" w14:textId="77777777" w:rsidR="004416D1" w:rsidRDefault="005B610E">
      <w:pPr>
        <w:spacing w:before="39"/>
        <w:ind w:left="1008"/>
        <w:rPr>
          <w:b/>
        </w:rPr>
      </w:pPr>
      <w:r>
        <w:rPr>
          <w:b/>
          <w:color w:val="1F3863"/>
        </w:rPr>
        <w:t>ESS1:</w:t>
      </w:r>
      <w:r>
        <w:rPr>
          <w:b/>
          <w:color w:val="1F3863"/>
          <w:spacing w:val="-4"/>
        </w:rPr>
        <w:t xml:space="preserve"> </w:t>
      </w:r>
      <w:r>
        <w:rPr>
          <w:b/>
          <w:color w:val="1F3863"/>
        </w:rPr>
        <w:t>Earth’s</w:t>
      </w:r>
      <w:r>
        <w:rPr>
          <w:b/>
          <w:color w:val="1F3863"/>
          <w:spacing w:val="-3"/>
        </w:rPr>
        <w:t xml:space="preserve"> </w:t>
      </w:r>
      <w:r>
        <w:rPr>
          <w:b/>
          <w:color w:val="1F3863"/>
        </w:rPr>
        <w:t>Place</w:t>
      </w:r>
      <w:r>
        <w:rPr>
          <w:b/>
          <w:color w:val="1F3863"/>
          <w:spacing w:val="-2"/>
        </w:rPr>
        <w:t xml:space="preserve"> </w:t>
      </w:r>
      <w:r>
        <w:rPr>
          <w:b/>
          <w:color w:val="1F3863"/>
        </w:rPr>
        <w:t>in</w:t>
      </w:r>
      <w:r>
        <w:rPr>
          <w:b/>
          <w:color w:val="1F3863"/>
          <w:spacing w:val="-6"/>
        </w:rPr>
        <w:t xml:space="preserve"> </w:t>
      </w:r>
      <w:r>
        <w:rPr>
          <w:b/>
          <w:color w:val="1F3863"/>
        </w:rPr>
        <w:t>the</w:t>
      </w:r>
      <w:r>
        <w:rPr>
          <w:b/>
          <w:color w:val="1F3863"/>
          <w:spacing w:val="-2"/>
        </w:rPr>
        <w:t xml:space="preserve"> Universe</w:t>
      </w:r>
    </w:p>
    <w:p w14:paraId="1F4CEDC0" w14:textId="77777777" w:rsidR="004416D1" w:rsidRDefault="005B610E">
      <w:pPr>
        <w:pStyle w:val="ListParagraph"/>
        <w:numPr>
          <w:ilvl w:val="1"/>
          <w:numId w:val="488"/>
        </w:numPr>
        <w:tabs>
          <w:tab w:val="left" w:pos="1440"/>
        </w:tabs>
        <w:spacing w:before="139"/>
        <w:rPr>
          <w:rFonts w:ascii="Symbol" w:hAnsi="Symbol"/>
        </w:rPr>
      </w:pPr>
      <w:r>
        <w:t>ESS1.A:</w:t>
      </w:r>
      <w:r>
        <w:rPr>
          <w:spacing w:val="-3"/>
        </w:rPr>
        <w:t xml:space="preserve"> </w:t>
      </w:r>
      <w:r>
        <w:t>The</w:t>
      </w:r>
      <w:r>
        <w:rPr>
          <w:spacing w:val="-3"/>
        </w:rPr>
        <w:t xml:space="preserve"> </w:t>
      </w:r>
      <w:r>
        <w:t>Universe</w:t>
      </w:r>
      <w:r>
        <w:rPr>
          <w:spacing w:val="-5"/>
        </w:rPr>
        <w:t xml:space="preserve"> </w:t>
      </w:r>
      <w:r>
        <w:t>and</w:t>
      </w:r>
      <w:r>
        <w:rPr>
          <w:spacing w:val="-6"/>
        </w:rPr>
        <w:t xml:space="preserve"> </w:t>
      </w:r>
      <w:r>
        <w:t>Its</w:t>
      </w:r>
      <w:r>
        <w:rPr>
          <w:spacing w:val="-3"/>
        </w:rPr>
        <w:t xml:space="preserve"> </w:t>
      </w:r>
      <w:r>
        <w:rPr>
          <w:spacing w:val="-4"/>
        </w:rPr>
        <w:t>Stars</w:t>
      </w:r>
    </w:p>
    <w:p w14:paraId="1F4CEDC1" w14:textId="77777777" w:rsidR="004416D1" w:rsidRDefault="005B610E">
      <w:pPr>
        <w:pStyle w:val="ListParagraph"/>
        <w:numPr>
          <w:ilvl w:val="1"/>
          <w:numId w:val="488"/>
        </w:numPr>
        <w:tabs>
          <w:tab w:val="left" w:pos="1440"/>
        </w:tabs>
        <w:spacing w:before="19"/>
        <w:ind w:hanging="360"/>
        <w:rPr>
          <w:rFonts w:ascii="Symbol" w:hAnsi="Symbol"/>
        </w:rPr>
      </w:pPr>
      <w:r>
        <w:t>ESS1.B:</w:t>
      </w:r>
      <w:r>
        <w:rPr>
          <w:spacing w:val="-2"/>
        </w:rPr>
        <w:t xml:space="preserve"> </w:t>
      </w:r>
      <w:r>
        <w:t>Earth</w:t>
      </w:r>
      <w:r>
        <w:rPr>
          <w:spacing w:val="-4"/>
        </w:rPr>
        <w:t xml:space="preserve"> </w:t>
      </w:r>
      <w:r>
        <w:t>and</w:t>
      </w:r>
      <w:r>
        <w:rPr>
          <w:spacing w:val="-5"/>
        </w:rPr>
        <w:t xml:space="preserve"> </w:t>
      </w:r>
      <w:r>
        <w:t>the</w:t>
      </w:r>
      <w:r>
        <w:rPr>
          <w:spacing w:val="-2"/>
        </w:rPr>
        <w:t xml:space="preserve"> </w:t>
      </w:r>
      <w:r>
        <w:t>Solar</w:t>
      </w:r>
      <w:r>
        <w:rPr>
          <w:spacing w:val="-1"/>
        </w:rPr>
        <w:t xml:space="preserve"> </w:t>
      </w:r>
      <w:r>
        <w:rPr>
          <w:spacing w:val="-2"/>
        </w:rPr>
        <w:t>System</w:t>
      </w:r>
    </w:p>
    <w:p w14:paraId="1F4CEDC2" w14:textId="77777777" w:rsidR="004416D1" w:rsidRDefault="005B610E">
      <w:pPr>
        <w:pStyle w:val="ListParagraph"/>
        <w:numPr>
          <w:ilvl w:val="1"/>
          <w:numId w:val="488"/>
        </w:numPr>
        <w:tabs>
          <w:tab w:val="left" w:pos="1440"/>
        </w:tabs>
        <w:spacing w:before="20"/>
        <w:ind w:hanging="360"/>
        <w:rPr>
          <w:rFonts w:ascii="Symbol" w:hAnsi="Symbol"/>
        </w:rPr>
      </w:pPr>
      <w:r>
        <w:t>ESS1.C:</w:t>
      </w:r>
      <w:r>
        <w:rPr>
          <w:spacing w:val="-2"/>
        </w:rPr>
        <w:t xml:space="preserve"> </w:t>
      </w:r>
      <w:r>
        <w:t>The</w:t>
      </w:r>
      <w:r>
        <w:rPr>
          <w:spacing w:val="-3"/>
        </w:rPr>
        <w:t xml:space="preserve"> </w:t>
      </w:r>
      <w:r>
        <w:t>History</w:t>
      </w:r>
      <w:r>
        <w:rPr>
          <w:spacing w:val="-6"/>
        </w:rPr>
        <w:t xml:space="preserve"> </w:t>
      </w:r>
      <w:r>
        <w:t>of</w:t>
      </w:r>
      <w:r>
        <w:rPr>
          <w:spacing w:val="-2"/>
        </w:rPr>
        <w:t xml:space="preserve"> </w:t>
      </w:r>
      <w:r>
        <w:t>Planet</w:t>
      </w:r>
      <w:r>
        <w:rPr>
          <w:spacing w:val="-1"/>
        </w:rPr>
        <w:t xml:space="preserve"> </w:t>
      </w:r>
      <w:r>
        <w:rPr>
          <w:spacing w:val="-4"/>
        </w:rPr>
        <w:t>Earth</w:t>
      </w:r>
    </w:p>
    <w:p w14:paraId="1F4CEDC3" w14:textId="77777777" w:rsidR="004416D1" w:rsidRDefault="005B610E">
      <w:pPr>
        <w:spacing w:before="181"/>
        <w:ind w:left="1008"/>
        <w:rPr>
          <w:b/>
        </w:rPr>
      </w:pPr>
      <w:r>
        <w:rPr>
          <w:b/>
          <w:color w:val="1F3863"/>
        </w:rPr>
        <w:t>ESS2:</w:t>
      </w:r>
      <w:r>
        <w:rPr>
          <w:b/>
          <w:color w:val="1F3863"/>
          <w:spacing w:val="-3"/>
        </w:rPr>
        <w:t xml:space="preserve"> </w:t>
      </w:r>
      <w:r>
        <w:rPr>
          <w:b/>
          <w:color w:val="1F3863"/>
        </w:rPr>
        <w:t>Earth’s</w:t>
      </w:r>
      <w:r>
        <w:rPr>
          <w:b/>
          <w:color w:val="1F3863"/>
          <w:spacing w:val="-3"/>
        </w:rPr>
        <w:t xml:space="preserve"> </w:t>
      </w:r>
      <w:r>
        <w:rPr>
          <w:b/>
          <w:color w:val="1F3863"/>
          <w:spacing w:val="-2"/>
        </w:rPr>
        <w:t>Systems</w:t>
      </w:r>
    </w:p>
    <w:p w14:paraId="1F4CEDC4" w14:textId="77777777" w:rsidR="004416D1" w:rsidRDefault="005B610E">
      <w:pPr>
        <w:pStyle w:val="ListParagraph"/>
        <w:numPr>
          <w:ilvl w:val="1"/>
          <w:numId w:val="488"/>
        </w:numPr>
        <w:tabs>
          <w:tab w:val="left" w:pos="1440"/>
        </w:tabs>
        <w:spacing w:before="137"/>
        <w:ind w:hanging="360"/>
        <w:rPr>
          <w:rFonts w:ascii="Symbol" w:hAnsi="Symbol"/>
        </w:rPr>
      </w:pPr>
      <w:r>
        <w:t>ESS2.A:</w:t>
      </w:r>
      <w:r>
        <w:rPr>
          <w:spacing w:val="-3"/>
        </w:rPr>
        <w:t xml:space="preserve"> </w:t>
      </w:r>
      <w:r>
        <w:t>Earth</w:t>
      </w:r>
      <w:r>
        <w:rPr>
          <w:spacing w:val="-7"/>
        </w:rPr>
        <w:t xml:space="preserve"> </w:t>
      </w:r>
      <w:r>
        <w:t>Materials</w:t>
      </w:r>
      <w:r>
        <w:rPr>
          <w:spacing w:val="-4"/>
        </w:rPr>
        <w:t xml:space="preserve"> </w:t>
      </w:r>
      <w:r>
        <w:t>and</w:t>
      </w:r>
      <w:r>
        <w:rPr>
          <w:spacing w:val="-3"/>
        </w:rPr>
        <w:t xml:space="preserve"> </w:t>
      </w:r>
      <w:r>
        <w:rPr>
          <w:spacing w:val="-2"/>
        </w:rPr>
        <w:t>Systems</w:t>
      </w:r>
    </w:p>
    <w:p w14:paraId="1F4CEDC5" w14:textId="77777777" w:rsidR="004416D1" w:rsidRDefault="005B610E">
      <w:pPr>
        <w:pStyle w:val="ListParagraph"/>
        <w:numPr>
          <w:ilvl w:val="1"/>
          <w:numId w:val="488"/>
        </w:numPr>
        <w:tabs>
          <w:tab w:val="left" w:pos="1440"/>
        </w:tabs>
        <w:spacing w:before="21" w:line="256" w:lineRule="auto"/>
        <w:rPr>
          <w:rFonts w:ascii="Symbol" w:hAnsi="Symbol"/>
        </w:rPr>
      </w:pPr>
      <w:r>
        <w:t>ESS2.B:</w:t>
      </w:r>
      <w:r>
        <w:rPr>
          <w:spacing w:val="-7"/>
        </w:rPr>
        <w:t xml:space="preserve"> </w:t>
      </w:r>
      <w:r>
        <w:t>Plate</w:t>
      </w:r>
      <w:r>
        <w:rPr>
          <w:spacing w:val="-10"/>
        </w:rPr>
        <w:t xml:space="preserve"> </w:t>
      </w:r>
      <w:r>
        <w:t>Tectonics</w:t>
      </w:r>
      <w:r>
        <w:rPr>
          <w:spacing w:val="-10"/>
        </w:rPr>
        <w:t xml:space="preserve"> </w:t>
      </w:r>
      <w:r>
        <w:t>and</w:t>
      </w:r>
      <w:r>
        <w:rPr>
          <w:spacing w:val="-8"/>
        </w:rPr>
        <w:t xml:space="preserve"> </w:t>
      </w:r>
      <w:r>
        <w:t>Large-Scale</w:t>
      </w:r>
      <w:r>
        <w:rPr>
          <w:spacing w:val="-10"/>
        </w:rPr>
        <w:t xml:space="preserve"> </w:t>
      </w:r>
      <w:r>
        <w:t xml:space="preserve">System </w:t>
      </w:r>
      <w:r>
        <w:rPr>
          <w:spacing w:val="-2"/>
        </w:rPr>
        <w:t>Interactions</w:t>
      </w:r>
    </w:p>
    <w:p w14:paraId="1F4CEDC6" w14:textId="77777777" w:rsidR="004416D1" w:rsidRDefault="005B610E">
      <w:pPr>
        <w:pStyle w:val="ListParagraph"/>
        <w:numPr>
          <w:ilvl w:val="1"/>
          <w:numId w:val="488"/>
        </w:numPr>
        <w:tabs>
          <w:tab w:val="left" w:pos="1440"/>
        </w:tabs>
        <w:spacing w:before="2" w:line="256" w:lineRule="auto"/>
        <w:ind w:right="164"/>
        <w:rPr>
          <w:rFonts w:ascii="Symbol" w:hAnsi="Symbol"/>
        </w:rPr>
      </w:pPr>
      <w:r>
        <w:t>ESS2.C:</w:t>
      </w:r>
      <w:r>
        <w:rPr>
          <w:spacing w:val="-4"/>
        </w:rPr>
        <w:t xml:space="preserve"> </w:t>
      </w:r>
      <w:r>
        <w:t>The</w:t>
      </w:r>
      <w:r>
        <w:rPr>
          <w:spacing w:val="-5"/>
        </w:rPr>
        <w:t xml:space="preserve"> </w:t>
      </w:r>
      <w:r>
        <w:t>Roles</w:t>
      </w:r>
      <w:r>
        <w:rPr>
          <w:spacing w:val="-7"/>
        </w:rPr>
        <w:t xml:space="preserve"> </w:t>
      </w:r>
      <w:r>
        <w:t>of</w:t>
      </w:r>
      <w:r>
        <w:rPr>
          <w:spacing w:val="-7"/>
        </w:rPr>
        <w:t xml:space="preserve"> </w:t>
      </w:r>
      <w:r>
        <w:t>Water</w:t>
      </w:r>
      <w:r>
        <w:rPr>
          <w:spacing w:val="-4"/>
        </w:rPr>
        <w:t xml:space="preserve"> </w:t>
      </w:r>
      <w:r>
        <w:t>in</w:t>
      </w:r>
      <w:r>
        <w:rPr>
          <w:spacing w:val="-5"/>
        </w:rPr>
        <w:t xml:space="preserve"> </w:t>
      </w:r>
      <w:r>
        <w:t>Earth’s</w:t>
      </w:r>
      <w:r>
        <w:rPr>
          <w:spacing w:val="-5"/>
        </w:rPr>
        <w:t xml:space="preserve"> </w:t>
      </w:r>
      <w:r>
        <w:t xml:space="preserve">Surface </w:t>
      </w:r>
      <w:r>
        <w:rPr>
          <w:spacing w:val="-2"/>
        </w:rPr>
        <w:t>Processes</w:t>
      </w:r>
    </w:p>
    <w:p w14:paraId="1F4CEDC7" w14:textId="77777777" w:rsidR="004416D1" w:rsidRDefault="005B610E">
      <w:pPr>
        <w:pStyle w:val="ListParagraph"/>
        <w:numPr>
          <w:ilvl w:val="1"/>
          <w:numId w:val="488"/>
        </w:numPr>
        <w:tabs>
          <w:tab w:val="left" w:pos="1440"/>
        </w:tabs>
        <w:spacing w:before="3"/>
        <w:ind w:hanging="360"/>
        <w:rPr>
          <w:rFonts w:ascii="Symbol" w:hAnsi="Symbol"/>
        </w:rPr>
      </w:pPr>
      <w:r>
        <w:t>ESS2.D:</w:t>
      </w:r>
      <w:r>
        <w:rPr>
          <w:spacing w:val="-3"/>
        </w:rPr>
        <w:t xml:space="preserve"> </w:t>
      </w:r>
      <w:r>
        <w:t>Weather</w:t>
      </w:r>
      <w:r>
        <w:rPr>
          <w:spacing w:val="-5"/>
        </w:rPr>
        <w:t xml:space="preserve"> </w:t>
      </w:r>
      <w:r>
        <w:t>and</w:t>
      </w:r>
      <w:r>
        <w:rPr>
          <w:spacing w:val="-3"/>
        </w:rPr>
        <w:t xml:space="preserve"> </w:t>
      </w:r>
      <w:r>
        <w:rPr>
          <w:spacing w:val="-2"/>
        </w:rPr>
        <w:t>Climate</w:t>
      </w:r>
    </w:p>
    <w:p w14:paraId="1F4CEDC8" w14:textId="77777777" w:rsidR="004416D1" w:rsidRDefault="005B610E">
      <w:pPr>
        <w:pStyle w:val="ListParagraph"/>
        <w:numPr>
          <w:ilvl w:val="1"/>
          <w:numId w:val="488"/>
        </w:numPr>
        <w:tabs>
          <w:tab w:val="left" w:pos="1441"/>
        </w:tabs>
        <w:spacing w:before="18"/>
        <w:ind w:left="1441" w:hanging="360"/>
        <w:rPr>
          <w:rFonts w:ascii="Symbol" w:hAnsi="Symbol"/>
        </w:rPr>
      </w:pPr>
      <w:r>
        <w:t>ESS2.E:</w:t>
      </w:r>
      <w:r>
        <w:rPr>
          <w:spacing w:val="-3"/>
        </w:rPr>
        <w:t xml:space="preserve"> </w:t>
      </w:r>
      <w:r>
        <w:rPr>
          <w:spacing w:val="-2"/>
        </w:rPr>
        <w:t>Biogeology</w:t>
      </w:r>
    </w:p>
    <w:p w14:paraId="1F4CEDC9" w14:textId="77777777" w:rsidR="004416D1" w:rsidRDefault="005B610E">
      <w:pPr>
        <w:spacing w:before="180"/>
        <w:ind w:left="1009"/>
        <w:rPr>
          <w:b/>
        </w:rPr>
      </w:pPr>
      <w:r>
        <w:rPr>
          <w:b/>
          <w:color w:val="1F3863"/>
        </w:rPr>
        <w:t>ESS3:</w:t>
      </w:r>
      <w:r>
        <w:rPr>
          <w:b/>
          <w:color w:val="1F3863"/>
          <w:spacing w:val="-1"/>
        </w:rPr>
        <w:t xml:space="preserve"> </w:t>
      </w:r>
      <w:r>
        <w:rPr>
          <w:b/>
          <w:color w:val="1F3863"/>
        </w:rPr>
        <w:t>Earth</w:t>
      </w:r>
      <w:r>
        <w:rPr>
          <w:b/>
          <w:color w:val="1F3863"/>
          <w:spacing w:val="-5"/>
        </w:rPr>
        <w:t xml:space="preserve"> </w:t>
      </w:r>
      <w:r>
        <w:rPr>
          <w:b/>
          <w:color w:val="1F3863"/>
        </w:rPr>
        <w:t>and</w:t>
      </w:r>
      <w:r>
        <w:rPr>
          <w:b/>
          <w:color w:val="1F3863"/>
          <w:spacing w:val="-3"/>
        </w:rPr>
        <w:t xml:space="preserve"> </w:t>
      </w:r>
      <w:r>
        <w:rPr>
          <w:b/>
          <w:color w:val="1F3863"/>
        </w:rPr>
        <w:t>Human</w:t>
      </w:r>
      <w:r>
        <w:rPr>
          <w:b/>
          <w:color w:val="1F3863"/>
          <w:spacing w:val="-4"/>
        </w:rPr>
        <w:t xml:space="preserve"> </w:t>
      </w:r>
      <w:r>
        <w:rPr>
          <w:b/>
          <w:color w:val="1F3863"/>
          <w:spacing w:val="-2"/>
        </w:rPr>
        <w:t>Activity</w:t>
      </w:r>
    </w:p>
    <w:p w14:paraId="1F4CEDCA" w14:textId="77777777" w:rsidR="004416D1" w:rsidRDefault="005B610E">
      <w:pPr>
        <w:pStyle w:val="ListParagraph"/>
        <w:numPr>
          <w:ilvl w:val="1"/>
          <w:numId w:val="488"/>
        </w:numPr>
        <w:tabs>
          <w:tab w:val="left" w:pos="1441"/>
        </w:tabs>
        <w:spacing w:before="140"/>
        <w:ind w:left="1441" w:hanging="360"/>
        <w:rPr>
          <w:rFonts w:ascii="Symbol" w:hAnsi="Symbol"/>
        </w:rPr>
      </w:pPr>
      <w:r>
        <w:t>ESS3.A:</w:t>
      </w:r>
      <w:r>
        <w:rPr>
          <w:spacing w:val="-6"/>
        </w:rPr>
        <w:t xml:space="preserve"> </w:t>
      </w:r>
      <w:r>
        <w:t>Natural</w:t>
      </w:r>
      <w:r>
        <w:rPr>
          <w:spacing w:val="-5"/>
        </w:rPr>
        <w:t xml:space="preserve"> </w:t>
      </w:r>
      <w:r>
        <w:rPr>
          <w:spacing w:val="-2"/>
        </w:rPr>
        <w:t>Resources</w:t>
      </w:r>
    </w:p>
    <w:p w14:paraId="1F4CEDCB" w14:textId="77777777" w:rsidR="004416D1" w:rsidRDefault="005B610E">
      <w:pPr>
        <w:pStyle w:val="ListParagraph"/>
        <w:numPr>
          <w:ilvl w:val="1"/>
          <w:numId w:val="488"/>
        </w:numPr>
        <w:tabs>
          <w:tab w:val="left" w:pos="1441"/>
        </w:tabs>
        <w:spacing w:before="18"/>
        <w:ind w:left="1441" w:hanging="360"/>
        <w:rPr>
          <w:rFonts w:ascii="Symbol" w:hAnsi="Symbol"/>
        </w:rPr>
      </w:pPr>
      <w:r>
        <w:t>ESS3.B:</w:t>
      </w:r>
      <w:r>
        <w:rPr>
          <w:spacing w:val="-4"/>
        </w:rPr>
        <w:t xml:space="preserve"> </w:t>
      </w:r>
      <w:r>
        <w:t>Natural</w:t>
      </w:r>
      <w:r>
        <w:rPr>
          <w:spacing w:val="-4"/>
        </w:rPr>
        <w:t xml:space="preserve"> </w:t>
      </w:r>
      <w:r>
        <w:rPr>
          <w:spacing w:val="-2"/>
        </w:rPr>
        <w:t>Hazards</w:t>
      </w:r>
    </w:p>
    <w:p w14:paraId="1F4CEDCC" w14:textId="77777777" w:rsidR="004416D1" w:rsidRDefault="005B610E">
      <w:pPr>
        <w:pStyle w:val="ListParagraph"/>
        <w:numPr>
          <w:ilvl w:val="1"/>
          <w:numId w:val="488"/>
        </w:numPr>
        <w:tabs>
          <w:tab w:val="left" w:pos="1441"/>
        </w:tabs>
        <w:spacing w:before="21"/>
        <w:ind w:left="1441" w:hanging="360"/>
        <w:rPr>
          <w:rFonts w:ascii="Symbol" w:hAnsi="Symbol"/>
        </w:rPr>
      </w:pPr>
      <w:r>
        <w:t>ESS3.C:</w:t>
      </w:r>
      <w:r>
        <w:rPr>
          <w:spacing w:val="-3"/>
        </w:rPr>
        <w:t xml:space="preserve"> </w:t>
      </w:r>
      <w:r>
        <w:t>Human</w:t>
      </w:r>
      <w:r>
        <w:rPr>
          <w:spacing w:val="-4"/>
        </w:rPr>
        <w:t xml:space="preserve"> </w:t>
      </w:r>
      <w:r>
        <w:t>Impacts</w:t>
      </w:r>
      <w:r>
        <w:rPr>
          <w:spacing w:val="-4"/>
        </w:rPr>
        <w:t xml:space="preserve"> </w:t>
      </w:r>
      <w:r>
        <w:t>on</w:t>
      </w:r>
      <w:r>
        <w:rPr>
          <w:spacing w:val="-4"/>
        </w:rPr>
        <w:t xml:space="preserve"> </w:t>
      </w:r>
      <w:r>
        <w:t>Earth</w:t>
      </w:r>
      <w:r>
        <w:rPr>
          <w:spacing w:val="-3"/>
        </w:rPr>
        <w:t xml:space="preserve"> </w:t>
      </w:r>
      <w:r>
        <w:rPr>
          <w:spacing w:val="-2"/>
        </w:rPr>
        <w:t>Systems</w:t>
      </w:r>
    </w:p>
    <w:p w14:paraId="1F4CEDCD" w14:textId="77777777" w:rsidR="004416D1" w:rsidRDefault="005B610E">
      <w:pPr>
        <w:pStyle w:val="ListParagraph"/>
        <w:numPr>
          <w:ilvl w:val="1"/>
          <w:numId w:val="488"/>
        </w:numPr>
        <w:tabs>
          <w:tab w:val="left" w:pos="1441"/>
        </w:tabs>
        <w:spacing w:before="18"/>
        <w:ind w:left="1441" w:hanging="360"/>
        <w:rPr>
          <w:rFonts w:ascii="Symbol" w:hAnsi="Symbol"/>
        </w:rPr>
      </w:pPr>
      <w:r>
        <w:t>ESS3.D:</w:t>
      </w:r>
      <w:r>
        <w:rPr>
          <w:spacing w:val="-4"/>
        </w:rPr>
        <w:t xml:space="preserve"> </w:t>
      </w:r>
      <w:r>
        <w:t>Global</w:t>
      </w:r>
      <w:r>
        <w:rPr>
          <w:spacing w:val="-4"/>
        </w:rPr>
        <w:t xml:space="preserve"> </w:t>
      </w:r>
      <w:r>
        <w:t>Climate</w:t>
      </w:r>
      <w:r>
        <w:rPr>
          <w:spacing w:val="-4"/>
        </w:rPr>
        <w:t xml:space="preserve"> </w:t>
      </w:r>
      <w:r>
        <w:rPr>
          <w:spacing w:val="-2"/>
        </w:rPr>
        <w:t>Change</w:t>
      </w:r>
    </w:p>
    <w:p w14:paraId="1F4CEDCE" w14:textId="77777777" w:rsidR="004416D1" w:rsidRDefault="005B610E">
      <w:pPr>
        <w:spacing w:before="39"/>
        <w:ind w:left="507"/>
        <w:rPr>
          <w:b/>
        </w:rPr>
      </w:pPr>
      <w:r>
        <w:br w:type="column"/>
      </w:r>
      <w:r>
        <w:rPr>
          <w:b/>
          <w:color w:val="1F3863"/>
        </w:rPr>
        <w:t>ETS1:</w:t>
      </w:r>
      <w:r>
        <w:rPr>
          <w:b/>
          <w:color w:val="1F3863"/>
          <w:spacing w:val="-4"/>
        </w:rPr>
        <w:t xml:space="preserve"> </w:t>
      </w:r>
      <w:r>
        <w:rPr>
          <w:b/>
          <w:color w:val="1F3863"/>
        </w:rPr>
        <w:t>Engineering</w:t>
      </w:r>
      <w:r>
        <w:rPr>
          <w:b/>
          <w:color w:val="1F3863"/>
          <w:spacing w:val="-4"/>
        </w:rPr>
        <w:t xml:space="preserve"> </w:t>
      </w:r>
      <w:r>
        <w:rPr>
          <w:b/>
          <w:color w:val="1F3863"/>
          <w:spacing w:val="-2"/>
        </w:rPr>
        <w:t>Design</w:t>
      </w:r>
    </w:p>
    <w:p w14:paraId="1F4CEDCF" w14:textId="77777777" w:rsidR="004416D1" w:rsidRDefault="005B610E">
      <w:pPr>
        <w:pStyle w:val="ListParagraph"/>
        <w:numPr>
          <w:ilvl w:val="1"/>
          <w:numId w:val="488"/>
        </w:numPr>
        <w:tabs>
          <w:tab w:val="left" w:pos="939"/>
        </w:tabs>
        <w:spacing w:before="139" w:line="256" w:lineRule="auto"/>
        <w:ind w:left="939" w:right="969"/>
        <w:rPr>
          <w:rFonts w:ascii="Symbol" w:hAnsi="Symbol"/>
        </w:rPr>
      </w:pPr>
      <w:r>
        <w:rPr>
          <w:rFonts w:ascii="Symbol" w:hAnsi="Symbol"/>
          <w:noProof/>
        </w:rPr>
        <mc:AlternateContent>
          <mc:Choice Requires="wps">
            <w:drawing>
              <wp:anchor distT="0" distB="0" distL="0" distR="0" simplePos="0" relativeHeight="251658291" behindDoc="1" locked="0" layoutInCell="1" allowOverlap="1" wp14:anchorId="1F4D046D" wp14:editId="1F4D046E">
                <wp:simplePos x="0" y="0"/>
                <wp:positionH relativeFrom="page">
                  <wp:posOffset>3881628</wp:posOffset>
                </wp:positionH>
                <wp:positionV relativeFrom="paragraph">
                  <wp:posOffset>-615297</wp:posOffset>
                </wp:positionV>
                <wp:extent cx="9525" cy="395351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953510"/>
                        </a:xfrm>
                        <a:custGeom>
                          <a:avLst/>
                          <a:gdLst/>
                          <a:ahLst/>
                          <a:cxnLst/>
                          <a:rect l="l" t="t" r="r" b="b"/>
                          <a:pathLst>
                            <a:path w="9525" h="3953510">
                              <a:moveTo>
                                <a:pt x="9144" y="0"/>
                              </a:moveTo>
                              <a:lnTo>
                                <a:pt x="0" y="0"/>
                              </a:lnTo>
                              <a:lnTo>
                                <a:pt x="0" y="3953255"/>
                              </a:lnTo>
                              <a:lnTo>
                                <a:pt x="9144" y="3953255"/>
                              </a:lnTo>
                              <a:lnTo>
                                <a:pt x="91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3B82B" id="Graphic 19" o:spid="_x0000_s1026" style="position:absolute;margin-left:305.65pt;margin-top:-48.45pt;width:.75pt;height:311.3pt;z-index:-20633600;visibility:visible;mso-wrap-style:square;mso-wrap-distance-left:0;mso-wrap-distance-top:0;mso-wrap-distance-right:0;mso-wrap-distance-bottom:0;mso-position-horizontal:absolute;mso-position-horizontal-relative:page;mso-position-vertical:absolute;mso-position-vertical-relative:text;v-text-anchor:top" coordsize="9525,395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" path="m9144,l,,,3953255r9144,l9144,xe" fillcolor="black" stroked="f">
                <v:path arrowok="t"/>
                <w10:wrap anchorx="page"/>
              </v:shape>
            </w:pict>
          </mc:Fallback>
        </mc:AlternateContent>
      </w:r>
      <w:r>
        <w:t>ETS1.A:</w:t>
      </w:r>
      <w:r>
        <w:rPr>
          <w:spacing w:val="-5"/>
        </w:rPr>
        <w:t xml:space="preserve"> </w:t>
      </w:r>
      <w:r>
        <w:t>Defining</w:t>
      </w:r>
      <w:r>
        <w:rPr>
          <w:spacing w:val="-6"/>
        </w:rPr>
        <w:t xml:space="preserve"> </w:t>
      </w:r>
      <w:r>
        <w:t>and</w:t>
      </w:r>
      <w:r>
        <w:rPr>
          <w:spacing w:val="-6"/>
        </w:rPr>
        <w:t xml:space="preserve"> </w:t>
      </w:r>
      <w:r>
        <w:t>Delimiting</w:t>
      </w:r>
      <w:r>
        <w:rPr>
          <w:spacing w:val="-6"/>
        </w:rPr>
        <w:t xml:space="preserve"> </w:t>
      </w:r>
      <w:r>
        <w:t xml:space="preserve">Engineering </w:t>
      </w:r>
      <w:r>
        <w:rPr>
          <w:spacing w:val="-2"/>
        </w:rPr>
        <w:t>Problems</w:t>
      </w:r>
    </w:p>
    <w:p w14:paraId="1F4CEDD0" w14:textId="77777777" w:rsidR="004416D1" w:rsidRDefault="005B610E">
      <w:pPr>
        <w:pStyle w:val="ListParagraph"/>
        <w:numPr>
          <w:ilvl w:val="1"/>
          <w:numId w:val="488"/>
        </w:numPr>
        <w:tabs>
          <w:tab w:val="left" w:pos="939"/>
        </w:tabs>
        <w:spacing w:before="3"/>
        <w:ind w:left="939" w:hanging="360"/>
        <w:rPr>
          <w:rFonts w:ascii="Symbol" w:hAnsi="Symbol"/>
        </w:rPr>
      </w:pPr>
      <w:r>
        <w:t>ETS1.B:</w:t>
      </w:r>
      <w:r>
        <w:rPr>
          <w:spacing w:val="1"/>
        </w:rPr>
        <w:t xml:space="preserve"> </w:t>
      </w:r>
      <w:r>
        <w:t>Developing</w:t>
      </w:r>
      <w:r>
        <w:rPr>
          <w:spacing w:val="1"/>
        </w:rPr>
        <w:t xml:space="preserve"> </w:t>
      </w:r>
      <w:r>
        <w:t>Possible</w:t>
      </w:r>
      <w:r>
        <w:rPr>
          <w:spacing w:val="-1"/>
        </w:rPr>
        <w:t xml:space="preserve"> </w:t>
      </w:r>
      <w:r>
        <w:rPr>
          <w:spacing w:val="-2"/>
        </w:rPr>
        <w:t>Solutions</w:t>
      </w:r>
    </w:p>
    <w:p w14:paraId="1F4CEDD1" w14:textId="77777777" w:rsidR="004416D1" w:rsidRDefault="005B610E">
      <w:pPr>
        <w:pStyle w:val="ListParagraph"/>
        <w:numPr>
          <w:ilvl w:val="1"/>
          <w:numId w:val="488"/>
        </w:numPr>
        <w:tabs>
          <w:tab w:val="left" w:pos="939"/>
        </w:tabs>
        <w:spacing w:before="18"/>
        <w:ind w:left="939" w:hanging="360"/>
        <w:rPr>
          <w:rFonts w:ascii="Symbol" w:hAnsi="Symbol"/>
        </w:rPr>
      </w:pPr>
      <w:r>
        <w:t>ETS1.C:</w:t>
      </w:r>
      <w:r>
        <w:rPr>
          <w:spacing w:val="1"/>
        </w:rPr>
        <w:t xml:space="preserve"> </w:t>
      </w:r>
      <w:r>
        <w:t>Optimizing</w:t>
      </w:r>
      <w:r>
        <w:rPr>
          <w:spacing w:val="-3"/>
        </w:rPr>
        <w:t xml:space="preserve"> </w:t>
      </w:r>
      <w:r>
        <w:t>the Design</w:t>
      </w:r>
      <w:r>
        <w:rPr>
          <w:spacing w:val="-3"/>
        </w:rPr>
        <w:t xml:space="preserve"> </w:t>
      </w:r>
      <w:r>
        <w:rPr>
          <w:spacing w:val="-2"/>
        </w:rPr>
        <w:t>Solution</w:t>
      </w:r>
    </w:p>
    <w:p w14:paraId="1F4CEDD2" w14:textId="77777777" w:rsidR="004416D1" w:rsidRDefault="005B610E">
      <w:pPr>
        <w:spacing w:before="181" w:line="259" w:lineRule="auto"/>
        <w:ind w:left="507" w:right="1152"/>
        <w:rPr>
          <w:b/>
        </w:rPr>
      </w:pPr>
      <w:r>
        <w:rPr>
          <w:b/>
          <w:color w:val="1F3863"/>
        </w:rPr>
        <w:t>ETS2:</w:t>
      </w:r>
      <w:r>
        <w:rPr>
          <w:b/>
          <w:color w:val="1F3863"/>
          <w:spacing w:val="-9"/>
        </w:rPr>
        <w:t xml:space="preserve"> </w:t>
      </w:r>
      <w:r>
        <w:rPr>
          <w:b/>
          <w:color w:val="1F3863"/>
        </w:rPr>
        <w:t>Links</w:t>
      </w:r>
      <w:r>
        <w:rPr>
          <w:b/>
          <w:color w:val="1F3863"/>
          <w:spacing w:val="-10"/>
        </w:rPr>
        <w:t xml:space="preserve"> </w:t>
      </w:r>
      <w:r>
        <w:rPr>
          <w:b/>
          <w:color w:val="1F3863"/>
        </w:rPr>
        <w:t>Among</w:t>
      </w:r>
      <w:r>
        <w:rPr>
          <w:b/>
          <w:color w:val="1F3863"/>
          <w:spacing w:val="-10"/>
        </w:rPr>
        <w:t xml:space="preserve"> </w:t>
      </w:r>
      <w:r>
        <w:rPr>
          <w:b/>
          <w:color w:val="1F3863"/>
        </w:rPr>
        <w:t>Engineering,</w:t>
      </w:r>
      <w:r>
        <w:rPr>
          <w:b/>
          <w:color w:val="1F3863"/>
          <w:spacing w:val="-10"/>
        </w:rPr>
        <w:t xml:space="preserve"> </w:t>
      </w:r>
      <w:r>
        <w:rPr>
          <w:b/>
          <w:color w:val="1F3863"/>
        </w:rPr>
        <w:t>Technology, Science, and Society</w:t>
      </w:r>
    </w:p>
    <w:p w14:paraId="1F4CEDD3" w14:textId="77777777" w:rsidR="004416D1" w:rsidRDefault="005B610E">
      <w:pPr>
        <w:pStyle w:val="ListParagraph"/>
        <w:numPr>
          <w:ilvl w:val="1"/>
          <w:numId w:val="488"/>
        </w:numPr>
        <w:tabs>
          <w:tab w:val="left" w:pos="939"/>
        </w:tabs>
        <w:spacing w:line="256" w:lineRule="auto"/>
        <w:ind w:left="939" w:right="1790"/>
        <w:rPr>
          <w:rFonts w:ascii="Symbol" w:hAnsi="Symbol"/>
        </w:rPr>
      </w:pPr>
      <w:r>
        <w:t>ETS2.A:</w:t>
      </w:r>
      <w:r>
        <w:rPr>
          <w:spacing w:val="-12"/>
        </w:rPr>
        <w:t xml:space="preserve"> </w:t>
      </w:r>
      <w:r>
        <w:t>Interdependence</w:t>
      </w:r>
      <w:r>
        <w:rPr>
          <w:spacing w:val="-13"/>
        </w:rPr>
        <w:t xml:space="preserve"> </w:t>
      </w:r>
      <w:r>
        <w:t>of</w:t>
      </w:r>
      <w:r>
        <w:rPr>
          <w:spacing w:val="-12"/>
        </w:rPr>
        <w:t xml:space="preserve"> </w:t>
      </w:r>
      <w:r>
        <w:t>Science, Engineering, and Technology</w:t>
      </w:r>
    </w:p>
    <w:p w14:paraId="1F4CEDD4" w14:textId="77777777" w:rsidR="004416D1" w:rsidRDefault="005B610E">
      <w:pPr>
        <w:pStyle w:val="ListParagraph"/>
        <w:numPr>
          <w:ilvl w:val="1"/>
          <w:numId w:val="488"/>
        </w:numPr>
        <w:tabs>
          <w:tab w:val="left" w:pos="939"/>
        </w:tabs>
        <w:spacing w:before="4" w:line="259" w:lineRule="auto"/>
        <w:ind w:left="939" w:right="871" w:hanging="360"/>
        <w:rPr>
          <w:rFonts w:ascii="Symbol" w:hAnsi="Symbol"/>
          <w:sz w:val="20"/>
        </w:rPr>
      </w:pPr>
      <w:r>
        <w:t>ETS2.B:</w:t>
      </w:r>
      <w:r>
        <w:rPr>
          <w:spacing w:val="-8"/>
        </w:rPr>
        <w:t xml:space="preserve"> </w:t>
      </w:r>
      <w:r>
        <w:t>Influence</w:t>
      </w:r>
      <w:r>
        <w:rPr>
          <w:spacing w:val="-9"/>
        </w:rPr>
        <w:t xml:space="preserve"> </w:t>
      </w:r>
      <w:r>
        <w:t>of</w:t>
      </w:r>
      <w:r>
        <w:rPr>
          <w:spacing w:val="-8"/>
        </w:rPr>
        <w:t xml:space="preserve"> </w:t>
      </w:r>
      <w:r>
        <w:t>Engineering,</w:t>
      </w:r>
      <w:r>
        <w:rPr>
          <w:spacing w:val="-9"/>
        </w:rPr>
        <w:t xml:space="preserve"> </w:t>
      </w:r>
      <w:r>
        <w:t>Technology, and Science on Society and the Natural World</w:t>
      </w:r>
    </w:p>
    <w:p w14:paraId="1F4CEDD5" w14:textId="77777777" w:rsidR="004416D1" w:rsidRDefault="004416D1">
      <w:pPr>
        <w:pStyle w:val="ListParagraph"/>
        <w:spacing w:line="259" w:lineRule="auto"/>
        <w:rPr>
          <w:rFonts w:ascii="Symbol" w:hAnsi="Symbol"/>
          <w:sz w:val="20"/>
        </w:rPr>
        <w:sectPr w:rsidR="004416D1">
          <w:type w:val="continuous"/>
          <w:pgSz w:w="12240" w:h="15840"/>
          <w:pgMar w:top="1820" w:right="360" w:bottom="280" w:left="0" w:header="0" w:footer="378" w:gutter="0"/>
          <w:cols w:num="2" w:space="720" w:equalWidth="0">
            <w:col w:w="5789" w:space="40"/>
            <w:col w:w="6051"/>
          </w:cols>
        </w:sectPr>
      </w:pPr>
    </w:p>
    <w:p w14:paraId="1F4CEDD6" w14:textId="77777777" w:rsidR="004416D1" w:rsidRDefault="005B610E">
      <w:pPr>
        <w:pStyle w:val="BodyText"/>
        <w:ind w:left="1322"/>
        <w:rPr>
          <w:sz w:val="20"/>
        </w:rPr>
      </w:pPr>
      <w:r>
        <w:rPr>
          <w:noProof/>
          <w:sz w:val="20"/>
        </w:rPr>
        <w:lastRenderedPageBreak/>
        <mc:AlternateContent>
          <mc:Choice Requires="wps">
            <w:drawing>
              <wp:inline distT="0" distB="0" distL="0" distR="0" wp14:anchorId="1F4D046F" wp14:editId="1F4D0470">
                <wp:extent cx="6041390" cy="422275"/>
                <wp:effectExtent l="9525" t="0" r="0" b="635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1390" cy="422275"/>
                        </a:xfrm>
                        <a:prstGeom prst="rect">
                          <a:avLst/>
                        </a:prstGeom>
                        <a:solidFill>
                          <a:srgbClr val="00682E"/>
                        </a:solidFill>
                        <a:ln w="6096">
                          <a:solidFill>
                            <a:srgbClr val="E1EED9"/>
                          </a:solidFill>
                          <a:prstDash val="solid"/>
                        </a:ln>
                      </wps:spPr>
                      <wps:txbx>
                        <w:txbxContent>
                          <w:p w14:paraId="1F4D068A" w14:textId="77777777" w:rsidR="004416D1" w:rsidRDefault="005B610E">
                            <w:pPr>
                              <w:spacing w:before="80"/>
                              <w:ind w:left="1"/>
                              <w:jc w:val="center"/>
                              <w:rPr>
                                <w:b/>
                                <w:color w:val="000000"/>
                                <w:sz w:val="40"/>
                              </w:rPr>
                            </w:pPr>
                            <w:r>
                              <w:rPr>
                                <w:b/>
                                <w:color w:val="FFFFFF"/>
                                <w:sz w:val="40"/>
                              </w:rPr>
                              <w:t>Crosscutting</w:t>
                            </w:r>
                            <w:r>
                              <w:rPr>
                                <w:b/>
                                <w:color w:val="FFFFFF"/>
                                <w:spacing w:val="-13"/>
                                <w:sz w:val="40"/>
                              </w:rPr>
                              <w:t xml:space="preserve"> </w:t>
                            </w:r>
                            <w:r>
                              <w:rPr>
                                <w:b/>
                                <w:color w:val="FFFFFF"/>
                                <w:spacing w:val="-2"/>
                                <w:sz w:val="40"/>
                              </w:rPr>
                              <w:t>Concepts</w:t>
                            </w:r>
                          </w:p>
                        </w:txbxContent>
                      </wps:txbx>
                      <wps:bodyPr wrap="square" lIns="0" tIns="0" rIns="0" bIns="0" rtlCol="0">
                        <a:noAutofit/>
                      </wps:bodyPr>
                    </wps:wsp>
                  </a:graphicData>
                </a:graphic>
              </wp:inline>
            </w:drawing>
          </mc:Choice>
          <mc:Fallback>
            <w:pict>
              <v:shape w14:anchorId="1F4D046F" id="Textbox 20" o:spid="_x0000_s1034" type="#_x0000_t202" style="width:475.7pt;height:3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" fillcolor="#00682e" strokecolor="#e1eed9" strokeweight=".48pt">
                <v:path arrowok="t"/>
                <v:textbox inset="0,0,0,0">
                  <w:txbxContent>
                    <w:p w14:paraId="1F4D068A" w14:textId="77777777" w:rsidR="004416D1" w:rsidRDefault="005B610E">
                      <w:pPr>
                        <w:spacing w:before="80"/>
                        <w:ind w:left="1"/>
                        <w:jc w:val="center"/>
                        <w:rPr>
                          <w:b/>
                          <w:color w:val="000000"/>
                          <w:sz w:val="40"/>
                        </w:rPr>
                      </w:pPr>
                      <w:r>
                        <w:rPr>
                          <w:b/>
                          <w:color w:val="FFFFFF"/>
                          <w:sz w:val="40"/>
                        </w:rPr>
                        <w:t>Crosscutting</w:t>
                      </w:r>
                      <w:r>
                        <w:rPr>
                          <w:b/>
                          <w:color w:val="FFFFFF"/>
                          <w:spacing w:val="-13"/>
                          <w:sz w:val="40"/>
                        </w:rPr>
                        <w:t xml:space="preserve"> </w:t>
                      </w:r>
                      <w:r>
                        <w:rPr>
                          <w:b/>
                          <w:color w:val="FFFFFF"/>
                          <w:spacing w:val="-2"/>
                          <w:sz w:val="40"/>
                        </w:rPr>
                        <w:t>Concepts</w:t>
                      </w:r>
                    </w:p>
                  </w:txbxContent>
                </v:textbox>
                <w10:anchorlock/>
              </v:shape>
            </w:pict>
          </mc:Fallback>
        </mc:AlternateContent>
      </w:r>
    </w:p>
    <w:p w14:paraId="1F4CEDD7" w14:textId="77777777" w:rsidR="004416D1" w:rsidRDefault="005B610E">
      <w:pPr>
        <w:spacing w:before="215"/>
        <w:ind w:left="1440"/>
        <w:rPr>
          <w:b/>
          <w:sz w:val="24"/>
        </w:rPr>
      </w:pPr>
      <w:r>
        <w:rPr>
          <w:b/>
          <w:color w:val="1F3863"/>
          <w:spacing w:val="-2"/>
          <w:sz w:val="24"/>
        </w:rPr>
        <w:t>Patterns</w:t>
      </w:r>
    </w:p>
    <w:p w14:paraId="1F4CEDD8" w14:textId="77777777" w:rsidR="004416D1" w:rsidRDefault="005B610E">
      <w:pPr>
        <w:pStyle w:val="BodyText"/>
        <w:spacing w:before="144" w:line="259" w:lineRule="auto"/>
        <w:ind w:left="1440" w:right="1111"/>
      </w:pPr>
      <w:r>
        <w:t>Observed</w:t>
      </w:r>
      <w:r>
        <w:rPr>
          <w:spacing w:val="-3"/>
        </w:rPr>
        <w:t xml:space="preserve"> </w:t>
      </w:r>
      <w:r>
        <w:t>patterns</w:t>
      </w:r>
      <w:r>
        <w:rPr>
          <w:spacing w:val="-3"/>
        </w:rPr>
        <w:t xml:space="preserve"> </w:t>
      </w:r>
      <w:r>
        <w:t>of</w:t>
      </w:r>
      <w:r>
        <w:rPr>
          <w:spacing w:val="-5"/>
        </w:rPr>
        <w:t xml:space="preserve"> </w:t>
      </w:r>
      <w:r>
        <w:t>forms</w:t>
      </w:r>
      <w:r>
        <w:rPr>
          <w:spacing w:val="-5"/>
        </w:rPr>
        <w:t xml:space="preserve"> </w:t>
      </w:r>
      <w:r>
        <w:t>and</w:t>
      </w:r>
      <w:r>
        <w:rPr>
          <w:spacing w:val="-3"/>
        </w:rPr>
        <w:t xml:space="preserve"> </w:t>
      </w:r>
      <w:r>
        <w:t>events</w:t>
      </w:r>
      <w:r>
        <w:rPr>
          <w:spacing w:val="-3"/>
        </w:rPr>
        <w:t xml:space="preserve"> </w:t>
      </w:r>
      <w:r>
        <w:t>guide</w:t>
      </w:r>
      <w:r>
        <w:rPr>
          <w:spacing w:val="-3"/>
        </w:rPr>
        <w:t xml:space="preserve"> </w:t>
      </w:r>
      <w:r>
        <w:t>organization</w:t>
      </w:r>
      <w:r>
        <w:rPr>
          <w:spacing w:val="-3"/>
        </w:rPr>
        <w:t xml:space="preserve"> </w:t>
      </w:r>
      <w:r>
        <w:t>and</w:t>
      </w:r>
      <w:r>
        <w:rPr>
          <w:spacing w:val="-3"/>
        </w:rPr>
        <w:t xml:space="preserve"> </w:t>
      </w:r>
      <w:r>
        <w:t>classification,</w:t>
      </w:r>
      <w:r>
        <w:rPr>
          <w:spacing w:val="-3"/>
        </w:rPr>
        <w:t xml:space="preserve"> </w:t>
      </w:r>
      <w:r>
        <w:t>and</w:t>
      </w:r>
      <w:r>
        <w:rPr>
          <w:spacing w:val="-6"/>
        </w:rPr>
        <w:t xml:space="preserve"> </w:t>
      </w:r>
      <w:r>
        <w:t>they</w:t>
      </w:r>
      <w:r>
        <w:rPr>
          <w:spacing w:val="-3"/>
        </w:rPr>
        <w:t xml:space="preserve"> </w:t>
      </w:r>
      <w:r>
        <w:t>prompt</w:t>
      </w:r>
      <w:r>
        <w:rPr>
          <w:spacing w:val="-2"/>
        </w:rPr>
        <w:t xml:space="preserve"> </w:t>
      </w:r>
      <w:r>
        <w:t>questions about relationships and the factors that influence them.</w:t>
      </w:r>
    </w:p>
    <w:p w14:paraId="1F4CEDD9" w14:textId="77777777" w:rsidR="004416D1" w:rsidRDefault="005B610E">
      <w:pPr>
        <w:spacing w:before="236"/>
        <w:ind w:left="1440"/>
        <w:rPr>
          <w:b/>
          <w:sz w:val="24"/>
        </w:rPr>
      </w:pPr>
      <w:r>
        <w:rPr>
          <w:b/>
          <w:color w:val="1F3863"/>
          <w:sz w:val="24"/>
        </w:rPr>
        <w:t>Cause</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Effect:</w:t>
      </w:r>
      <w:r>
        <w:rPr>
          <w:b/>
          <w:color w:val="1F3863"/>
          <w:spacing w:val="-3"/>
          <w:sz w:val="24"/>
        </w:rPr>
        <w:t xml:space="preserve"> </w:t>
      </w:r>
      <w:r>
        <w:rPr>
          <w:b/>
          <w:color w:val="1F3863"/>
          <w:sz w:val="24"/>
        </w:rPr>
        <w:t>Mechanism</w:t>
      </w:r>
      <w:r>
        <w:rPr>
          <w:b/>
          <w:color w:val="1F3863"/>
          <w:spacing w:val="-1"/>
          <w:sz w:val="24"/>
        </w:rPr>
        <w:t xml:space="preserve"> </w:t>
      </w:r>
      <w:r>
        <w:rPr>
          <w:b/>
          <w:color w:val="1F3863"/>
          <w:sz w:val="24"/>
        </w:rPr>
        <w:t>and</w:t>
      </w:r>
      <w:r>
        <w:rPr>
          <w:b/>
          <w:color w:val="1F3863"/>
          <w:spacing w:val="-1"/>
          <w:sz w:val="24"/>
        </w:rPr>
        <w:t xml:space="preserve"> </w:t>
      </w:r>
      <w:r>
        <w:rPr>
          <w:b/>
          <w:color w:val="1F3863"/>
          <w:spacing w:val="-2"/>
          <w:sz w:val="24"/>
        </w:rPr>
        <w:t>Explanation</w:t>
      </w:r>
    </w:p>
    <w:p w14:paraId="1F4CEDDA" w14:textId="77777777" w:rsidR="004416D1" w:rsidRDefault="005B610E">
      <w:pPr>
        <w:pStyle w:val="BodyText"/>
        <w:spacing w:before="146" w:line="259" w:lineRule="auto"/>
        <w:ind w:left="1440" w:right="1111"/>
      </w:pPr>
      <w:r>
        <w:t>Events have causes, sometimes simple, sometimes multifaceted. A major activity of science is investigating</w:t>
      </w:r>
      <w:r>
        <w:rPr>
          <w:spacing w:val="-5"/>
        </w:rPr>
        <w:t xml:space="preserve"> </w:t>
      </w:r>
      <w:r>
        <w:t>and</w:t>
      </w:r>
      <w:r>
        <w:rPr>
          <w:spacing w:val="-5"/>
        </w:rPr>
        <w:t xml:space="preserve"> </w:t>
      </w:r>
      <w:r>
        <w:t>explaining</w:t>
      </w:r>
      <w:r>
        <w:rPr>
          <w:spacing w:val="-3"/>
        </w:rPr>
        <w:t xml:space="preserve"> </w:t>
      </w:r>
      <w:r>
        <w:t>causal</w:t>
      </w:r>
      <w:r>
        <w:rPr>
          <w:spacing w:val="-4"/>
        </w:rPr>
        <w:t xml:space="preserve"> </w:t>
      </w:r>
      <w:r>
        <w:t>relationships</w:t>
      </w:r>
      <w:r>
        <w:rPr>
          <w:spacing w:val="-3"/>
        </w:rPr>
        <w:t xml:space="preserve"> </w:t>
      </w:r>
      <w:r>
        <w:t>and</w:t>
      </w:r>
      <w:r>
        <w:rPr>
          <w:spacing w:val="-3"/>
        </w:rPr>
        <w:t xml:space="preserve"> </w:t>
      </w:r>
      <w:r>
        <w:t>the</w:t>
      </w:r>
      <w:r>
        <w:rPr>
          <w:spacing w:val="-3"/>
        </w:rPr>
        <w:t xml:space="preserve"> </w:t>
      </w:r>
      <w:r>
        <w:t>mechanisms</w:t>
      </w:r>
      <w:r>
        <w:rPr>
          <w:spacing w:val="-4"/>
        </w:rPr>
        <w:t xml:space="preserve"> </w:t>
      </w:r>
      <w:r>
        <w:t>by</w:t>
      </w:r>
      <w:r>
        <w:rPr>
          <w:spacing w:val="-3"/>
        </w:rPr>
        <w:t xml:space="preserve"> </w:t>
      </w:r>
      <w:r>
        <w:t>which</w:t>
      </w:r>
      <w:r>
        <w:rPr>
          <w:spacing w:val="-3"/>
        </w:rPr>
        <w:t xml:space="preserve"> </w:t>
      </w:r>
      <w:r>
        <w:t>they</w:t>
      </w:r>
      <w:r>
        <w:rPr>
          <w:spacing w:val="-3"/>
        </w:rPr>
        <w:t xml:space="preserve"> </w:t>
      </w:r>
      <w:r>
        <w:t>are</w:t>
      </w:r>
      <w:r>
        <w:rPr>
          <w:spacing w:val="-3"/>
        </w:rPr>
        <w:t xml:space="preserve"> </w:t>
      </w:r>
      <w:r>
        <w:t>mediated.</w:t>
      </w:r>
      <w:r>
        <w:rPr>
          <w:spacing w:val="-3"/>
        </w:rPr>
        <w:t xml:space="preserve"> </w:t>
      </w:r>
      <w:r>
        <w:t xml:space="preserve">Such mechanisms can then be tested across given contexts and used to predict and explain events in new </w:t>
      </w:r>
      <w:r>
        <w:rPr>
          <w:spacing w:val="-2"/>
        </w:rPr>
        <w:t>contexts.</w:t>
      </w:r>
    </w:p>
    <w:p w14:paraId="1F4CEDDB" w14:textId="77777777" w:rsidR="004416D1" w:rsidRDefault="005B610E">
      <w:pPr>
        <w:spacing w:before="197"/>
        <w:ind w:left="1440"/>
        <w:rPr>
          <w:b/>
          <w:sz w:val="24"/>
        </w:rPr>
      </w:pPr>
      <w:r>
        <w:rPr>
          <w:b/>
          <w:color w:val="1F3863"/>
          <w:sz w:val="24"/>
        </w:rPr>
        <w:t>Scale,</w:t>
      </w:r>
      <w:r>
        <w:rPr>
          <w:b/>
          <w:color w:val="1F3863"/>
          <w:spacing w:val="-3"/>
          <w:sz w:val="24"/>
        </w:rPr>
        <w:t xml:space="preserve"> </w:t>
      </w:r>
      <w:r>
        <w:rPr>
          <w:b/>
          <w:color w:val="1F3863"/>
          <w:sz w:val="24"/>
        </w:rPr>
        <w:t>Proportion,</w:t>
      </w:r>
      <w:r>
        <w:rPr>
          <w:b/>
          <w:color w:val="1F3863"/>
          <w:spacing w:val="-3"/>
          <w:sz w:val="24"/>
        </w:rPr>
        <w:t xml:space="preserve"> </w:t>
      </w:r>
      <w:r>
        <w:rPr>
          <w:b/>
          <w:color w:val="1F3863"/>
          <w:sz w:val="24"/>
        </w:rPr>
        <w:t>and</w:t>
      </w:r>
      <w:r>
        <w:rPr>
          <w:b/>
          <w:color w:val="1F3863"/>
          <w:spacing w:val="-3"/>
          <w:sz w:val="24"/>
        </w:rPr>
        <w:t xml:space="preserve"> </w:t>
      </w:r>
      <w:r>
        <w:rPr>
          <w:b/>
          <w:color w:val="1F3863"/>
          <w:spacing w:val="-2"/>
          <w:sz w:val="24"/>
        </w:rPr>
        <w:t>Quantity</w:t>
      </w:r>
    </w:p>
    <w:p w14:paraId="1F4CEDDC" w14:textId="77777777" w:rsidR="004416D1" w:rsidRDefault="005B610E">
      <w:pPr>
        <w:pStyle w:val="BodyText"/>
        <w:spacing w:before="143" w:line="259" w:lineRule="auto"/>
        <w:ind w:left="1440" w:right="1326"/>
        <w:jc w:val="both"/>
      </w:pPr>
      <w:r>
        <w:t>In</w:t>
      </w:r>
      <w:r>
        <w:rPr>
          <w:spacing w:val="-2"/>
        </w:rPr>
        <w:t xml:space="preserve"> </w:t>
      </w:r>
      <w:r>
        <w:t>considering</w:t>
      </w:r>
      <w:r>
        <w:rPr>
          <w:spacing w:val="-2"/>
        </w:rPr>
        <w:t xml:space="preserve"> </w:t>
      </w:r>
      <w:r>
        <w:t>phenomena,</w:t>
      </w:r>
      <w:r>
        <w:rPr>
          <w:spacing w:val="-5"/>
        </w:rPr>
        <w:t xml:space="preserve"> </w:t>
      </w:r>
      <w:r>
        <w:t>it</w:t>
      </w:r>
      <w:r>
        <w:rPr>
          <w:spacing w:val="-4"/>
        </w:rPr>
        <w:t xml:space="preserve"> </w:t>
      </w:r>
      <w:r>
        <w:t>is</w:t>
      </w:r>
      <w:r>
        <w:rPr>
          <w:spacing w:val="-2"/>
        </w:rPr>
        <w:t xml:space="preserve"> </w:t>
      </w:r>
      <w:r>
        <w:t>critical</w:t>
      </w:r>
      <w:r>
        <w:rPr>
          <w:spacing w:val="-1"/>
        </w:rPr>
        <w:t xml:space="preserve"> </w:t>
      </w:r>
      <w:r>
        <w:t>to</w:t>
      </w:r>
      <w:r>
        <w:rPr>
          <w:spacing w:val="-5"/>
        </w:rPr>
        <w:t xml:space="preserve"> </w:t>
      </w:r>
      <w:r>
        <w:t>recognize</w:t>
      </w:r>
      <w:r>
        <w:rPr>
          <w:spacing w:val="-2"/>
        </w:rPr>
        <w:t xml:space="preserve"> </w:t>
      </w:r>
      <w:r>
        <w:t>what</w:t>
      </w:r>
      <w:r>
        <w:rPr>
          <w:spacing w:val="-1"/>
        </w:rPr>
        <w:t xml:space="preserve"> </w:t>
      </w:r>
      <w:r>
        <w:t>is</w:t>
      </w:r>
      <w:r>
        <w:rPr>
          <w:spacing w:val="-2"/>
        </w:rPr>
        <w:t xml:space="preserve"> </w:t>
      </w:r>
      <w:r>
        <w:t>relevant</w:t>
      </w:r>
      <w:r>
        <w:rPr>
          <w:spacing w:val="-1"/>
        </w:rPr>
        <w:t xml:space="preserve"> </w:t>
      </w:r>
      <w:r>
        <w:t>at</w:t>
      </w:r>
      <w:r>
        <w:rPr>
          <w:spacing w:val="-1"/>
        </w:rPr>
        <w:t xml:space="preserve"> </w:t>
      </w:r>
      <w:r>
        <w:t>different</w:t>
      </w:r>
      <w:r>
        <w:rPr>
          <w:spacing w:val="-4"/>
        </w:rPr>
        <w:t xml:space="preserve"> </w:t>
      </w:r>
      <w:r>
        <w:t>measures</w:t>
      </w:r>
      <w:r>
        <w:rPr>
          <w:spacing w:val="-2"/>
        </w:rPr>
        <w:t xml:space="preserve"> </w:t>
      </w:r>
      <w:r>
        <w:t>of</w:t>
      </w:r>
      <w:r>
        <w:rPr>
          <w:spacing w:val="-1"/>
        </w:rPr>
        <w:t xml:space="preserve"> </w:t>
      </w:r>
      <w:r>
        <w:t>size,</w:t>
      </w:r>
      <w:r>
        <w:rPr>
          <w:spacing w:val="-2"/>
        </w:rPr>
        <w:t xml:space="preserve"> </w:t>
      </w:r>
      <w:r>
        <w:t>time, and</w:t>
      </w:r>
      <w:r>
        <w:rPr>
          <w:spacing w:val="-1"/>
        </w:rPr>
        <w:t xml:space="preserve"> </w:t>
      </w:r>
      <w:r>
        <w:t>energy</w:t>
      </w:r>
      <w:r>
        <w:rPr>
          <w:spacing w:val="-4"/>
        </w:rPr>
        <w:t xml:space="preserve"> </w:t>
      </w:r>
      <w:r>
        <w:t>and</w:t>
      </w:r>
      <w:r>
        <w:rPr>
          <w:spacing w:val="-4"/>
        </w:rPr>
        <w:t xml:space="preserve"> </w:t>
      </w:r>
      <w:r>
        <w:t>to</w:t>
      </w:r>
      <w:r>
        <w:rPr>
          <w:spacing w:val="-1"/>
        </w:rPr>
        <w:t xml:space="preserve"> </w:t>
      </w:r>
      <w:r>
        <w:t>recognize</w:t>
      </w:r>
      <w:r>
        <w:rPr>
          <w:spacing w:val="-1"/>
        </w:rPr>
        <w:t xml:space="preserve"> </w:t>
      </w:r>
      <w:r>
        <w:t>how</w:t>
      </w:r>
      <w:r>
        <w:rPr>
          <w:spacing w:val="-2"/>
        </w:rPr>
        <w:t xml:space="preserve"> </w:t>
      </w:r>
      <w:r>
        <w:t>changes</w:t>
      </w:r>
      <w:r>
        <w:rPr>
          <w:spacing w:val="-3"/>
        </w:rPr>
        <w:t xml:space="preserve"> </w:t>
      </w:r>
      <w:r>
        <w:t>in</w:t>
      </w:r>
      <w:r>
        <w:rPr>
          <w:spacing w:val="-4"/>
        </w:rPr>
        <w:t xml:space="preserve"> </w:t>
      </w:r>
      <w:r>
        <w:t>scale,</w:t>
      </w:r>
      <w:r>
        <w:rPr>
          <w:spacing w:val="-1"/>
        </w:rPr>
        <w:t xml:space="preserve"> </w:t>
      </w:r>
      <w:r>
        <w:t>proportion,</w:t>
      </w:r>
      <w:r>
        <w:rPr>
          <w:spacing w:val="-4"/>
        </w:rPr>
        <w:t xml:space="preserve"> </w:t>
      </w:r>
      <w:r>
        <w:t>or quantity</w:t>
      </w:r>
      <w:r>
        <w:rPr>
          <w:spacing w:val="-1"/>
        </w:rPr>
        <w:t xml:space="preserve"> </w:t>
      </w:r>
      <w:r>
        <w:t>affect a</w:t>
      </w:r>
      <w:r>
        <w:rPr>
          <w:spacing w:val="-3"/>
        </w:rPr>
        <w:t xml:space="preserve"> </w:t>
      </w:r>
      <w:r>
        <w:t>system’s</w:t>
      </w:r>
      <w:r>
        <w:rPr>
          <w:spacing w:val="-3"/>
        </w:rPr>
        <w:t xml:space="preserve"> </w:t>
      </w:r>
      <w:r>
        <w:t>structure</w:t>
      </w:r>
      <w:r>
        <w:rPr>
          <w:spacing w:val="-1"/>
        </w:rPr>
        <w:t xml:space="preserve"> </w:t>
      </w:r>
      <w:r>
        <w:t xml:space="preserve">or </w:t>
      </w:r>
      <w:r>
        <w:rPr>
          <w:spacing w:val="-2"/>
        </w:rPr>
        <w:t>performance.</w:t>
      </w:r>
    </w:p>
    <w:p w14:paraId="1F4CEDDD" w14:textId="77777777" w:rsidR="004416D1" w:rsidRDefault="005B610E">
      <w:pPr>
        <w:spacing w:before="196"/>
        <w:ind w:left="1440"/>
        <w:rPr>
          <w:b/>
          <w:sz w:val="24"/>
        </w:rPr>
      </w:pPr>
      <w:r>
        <w:rPr>
          <w:b/>
          <w:color w:val="1F3863"/>
          <w:sz w:val="24"/>
        </w:rPr>
        <w:t>Systems</w:t>
      </w:r>
      <w:r>
        <w:rPr>
          <w:b/>
          <w:color w:val="1F3863"/>
          <w:spacing w:val="-2"/>
          <w:sz w:val="24"/>
        </w:rPr>
        <w:t xml:space="preserve"> </w:t>
      </w:r>
      <w:r>
        <w:rPr>
          <w:b/>
          <w:color w:val="1F3863"/>
          <w:sz w:val="24"/>
        </w:rPr>
        <w:t>and</w:t>
      </w:r>
      <w:r>
        <w:rPr>
          <w:b/>
          <w:color w:val="1F3863"/>
          <w:spacing w:val="-3"/>
          <w:sz w:val="24"/>
        </w:rPr>
        <w:t xml:space="preserve"> </w:t>
      </w:r>
      <w:r>
        <w:rPr>
          <w:b/>
          <w:color w:val="1F3863"/>
          <w:sz w:val="24"/>
        </w:rPr>
        <w:t xml:space="preserve">System </w:t>
      </w:r>
      <w:r>
        <w:rPr>
          <w:b/>
          <w:color w:val="1F3863"/>
          <w:spacing w:val="-2"/>
          <w:sz w:val="24"/>
        </w:rPr>
        <w:t>Models</w:t>
      </w:r>
    </w:p>
    <w:p w14:paraId="1F4CEDDE" w14:textId="77777777" w:rsidR="004416D1" w:rsidRDefault="005B610E">
      <w:pPr>
        <w:pStyle w:val="BodyText"/>
        <w:spacing w:before="146" w:line="256" w:lineRule="auto"/>
        <w:ind w:left="1439" w:right="741"/>
      </w:pPr>
      <w:r>
        <w:t>Defining</w:t>
      </w:r>
      <w:r>
        <w:rPr>
          <w:spacing w:val="-5"/>
        </w:rPr>
        <w:t xml:space="preserve"> </w:t>
      </w:r>
      <w:r>
        <w:t>the</w:t>
      </w:r>
      <w:r>
        <w:rPr>
          <w:spacing w:val="-4"/>
        </w:rPr>
        <w:t xml:space="preserve"> </w:t>
      </w:r>
      <w:r>
        <w:t>system</w:t>
      </w:r>
      <w:r>
        <w:rPr>
          <w:spacing w:val="-1"/>
        </w:rPr>
        <w:t xml:space="preserve"> </w:t>
      </w:r>
      <w:r>
        <w:t>under</w:t>
      </w:r>
      <w:r>
        <w:rPr>
          <w:spacing w:val="-4"/>
        </w:rPr>
        <w:t xml:space="preserve"> </w:t>
      </w:r>
      <w:r>
        <w:t>study—specifying</w:t>
      </w:r>
      <w:r>
        <w:rPr>
          <w:spacing w:val="-2"/>
        </w:rPr>
        <w:t xml:space="preserve"> </w:t>
      </w:r>
      <w:r>
        <w:t>its</w:t>
      </w:r>
      <w:r>
        <w:rPr>
          <w:spacing w:val="-4"/>
        </w:rPr>
        <w:t xml:space="preserve"> </w:t>
      </w:r>
      <w:r>
        <w:t>boundaries</w:t>
      </w:r>
      <w:r>
        <w:rPr>
          <w:spacing w:val="-4"/>
        </w:rPr>
        <w:t xml:space="preserve"> </w:t>
      </w:r>
      <w:r>
        <w:t>and</w:t>
      </w:r>
      <w:r>
        <w:rPr>
          <w:spacing w:val="-5"/>
        </w:rPr>
        <w:t xml:space="preserve"> </w:t>
      </w:r>
      <w:r>
        <w:t>making</w:t>
      </w:r>
      <w:r>
        <w:rPr>
          <w:spacing w:val="-2"/>
        </w:rPr>
        <w:t xml:space="preserve"> </w:t>
      </w:r>
      <w:r>
        <w:t>explicit</w:t>
      </w:r>
      <w:r>
        <w:rPr>
          <w:spacing w:val="-4"/>
        </w:rPr>
        <w:t xml:space="preserve"> </w:t>
      </w:r>
      <w:r>
        <w:t>a</w:t>
      </w:r>
      <w:r>
        <w:rPr>
          <w:spacing w:val="-2"/>
        </w:rPr>
        <w:t xml:space="preserve"> </w:t>
      </w:r>
      <w:r>
        <w:t>model</w:t>
      </w:r>
      <w:r>
        <w:rPr>
          <w:spacing w:val="-1"/>
        </w:rPr>
        <w:t xml:space="preserve"> </w:t>
      </w:r>
      <w:r>
        <w:t>of</w:t>
      </w:r>
      <w:r>
        <w:rPr>
          <w:spacing w:val="-4"/>
        </w:rPr>
        <w:t xml:space="preserve"> </w:t>
      </w:r>
      <w:r>
        <w:t>that</w:t>
      </w:r>
      <w:r>
        <w:rPr>
          <w:spacing w:val="-1"/>
        </w:rPr>
        <w:t xml:space="preserve"> </w:t>
      </w:r>
      <w:r>
        <w:t>system— provides tools for understanding and testing ideas that are applicable throughout science and engineering.</w:t>
      </w:r>
    </w:p>
    <w:p w14:paraId="1F4CEDDF" w14:textId="77777777" w:rsidR="004416D1" w:rsidRDefault="005B610E">
      <w:pPr>
        <w:spacing w:before="203"/>
        <w:ind w:left="1440"/>
        <w:rPr>
          <w:b/>
          <w:sz w:val="24"/>
        </w:rPr>
      </w:pPr>
      <w:r>
        <w:rPr>
          <w:b/>
          <w:color w:val="1F3863"/>
          <w:sz w:val="24"/>
        </w:rPr>
        <w:t>Energy</w:t>
      </w:r>
      <w:r>
        <w:rPr>
          <w:b/>
          <w:color w:val="1F3863"/>
          <w:spacing w:val="-1"/>
          <w:sz w:val="24"/>
        </w:rPr>
        <w:t xml:space="preserve"> </w:t>
      </w:r>
      <w:r>
        <w:rPr>
          <w:b/>
          <w:color w:val="1F3863"/>
          <w:sz w:val="24"/>
        </w:rPr>
        <w:t>and</w:t>
      </w:r>
      <w:r>
        <w:rPr>
          <w:b/>
          <w:color w:val="1F3863"/>
          <w:spacing w:val="-1"/>
          <w:sz w:val="24"/>
        </w:rPr>
        <w:t xml:space="preserve"> </w:t>
      </w:r>
      <w:r>
        <w:rPr>
          <w:b/>
          <w:color w:val="1F3863"/>
          <w:spacing w:val="-2"/>
          <w:sz w:val="24"/>
        </w:rPr>
        <w:t>Matter</w:t>
      </w:r>
    </w:p>
    <w:p w14:paraId="1F4CEDE0" w14:textId="77777777" w:rsidR="004416D1" w:rsidRDefault="005B610E">
      <w:pPr>
        <w:pStyle w:val="BodyText"/>
        <w:spacing w:before="144" w:line="256" w:lineRule="auto"/>
        <w:ind w:left="1440" w:right="1387"/>
        <w:jc w:val="both"/>
      </w:pPr>
      <w:r>
        <w:t>Flows,</w:t>
      </w:r>
      <w:r>
        <w:rPr>
          <w:spacing w:val="-2"/>
        </w:rPr>
        <w:t xml:space="preserve"> </w:t>
      </w:r>
      <w:r>
        <w:t>Cycles,</w:t>
      </w:r>
      <w:r>
        <w:rPr>
          <w:spacing w:val="-2"/>
        </w:rPr>
        <w:t xml:space="preserve"> </w:t>
      </w:r>
      <w:r>
        <w:t>and</w:t>
      </w:r>
      <w:r>
        <w:rPr>
          <w:spacing w:val="-2"/>
        </w:rPr>
        <w:t xml:space="preserve"> </w:t>
      </w:r>
      <w:r>
        <w:t>Conservation</w:t>
      </w:r>
      <w:r>
        <w:rPr>
          <w:spacing w:val="-2"/>
        </w:rPr>
        <w:t xml:space="preserve"> </w:t>
      </w:r>
      <w:r>
        <w:t>Tracking</w:t>
      </w:r>
      <w:r>
        <w:rPr>
          <w:spacing w:val="-5"/>
        </w:rPr>
        <w:t xml:space="preserve"> </w:t>
      </w:r>
      <w:r>
        <w:t>fluxes</w:t>
      </w:r>
      <w:r>
        <w:rPr>
          <w:spacing w:val="-2"/>
        </w:rPr>
        <w:t xml:space="preserve"> </w:t>
      </w:r>
      <w:r>
        <w:t>of</w:t>
      </w:r>
      <w:r>
        <w:rPr>
          <w:spacing w:val="-1"/>
        </w:rPr>
        <w:t xml:space="preserve"> </w:t>
      </w:r>
      <w:r>
        <w:t>energy</w:t>
      </w:r>
      <w:r>
        <w:rPr>
          <w:spacing w:val="-5"/>
        </w:rPr>
        <w:t xml:space="preserve"> </w:t>
      </w:r>
      <w:r>
        <w:t>and</w:t>
      </w:r>
      <w:r>
        <w:rPr>
          <w:spacing w:val="-5"/>
        </w:rPr>
        <w:t xml:space="preserve"> </w:t>
      </w:r>
      <w:r>
        <w:t>matter</w:t>
      </w:r>
      <w:r>
        <w:rPr>
          <w:spacing w:val="-4"/>
        </w:rPr>
        <w:t xml:space="preserve"> </w:t>
      </w:r>
      <w:r>
        <w:t>into,</w:t>
      </w:r>
      <w:r>
        <w:rPr>
          <w:spacing w:val="-5"/>
        </w:rPr>
        <w:t xml:space="preserve"> </w:t>
      </w:r>
      <w:r>
        <w:t>out</w:t>
      </w:r>
      <w:r>
        <w:rPr>
          <w:spacing w:val="-4"/>
        </w:rPr>
        <w:t xml:space="preserve"> </w:t>
      </w:r>
      <w:r>
        <w:t>of,</w:t>
      </w:r>
      <w:r>
        <w:rPr>
          <w:spacing w:val="-2"/>
        </w:rPr>
        <w:t xml:space="preserve"> </w:t>
      </w:r>
      <w:r>
        <w:t>and</w:t>
      </w:r>
      <w:r>
        <w:rPr>
          <w:spacing w:val="-2"/>
        </w:rPr>
        <w:t xml:space="preserve"> </w:t>
      </w:r>
      <w:r>
        <w:t>within</w:t>
      </w:r>
      <w:r>
        <w:rPr>
          <w:spacing w:val="-2"/>
        </w:rPr>
        <w:t xml:space="preserve"> </w:t>
      </w:r>
      <w:r>
        <w:t>systems helps one understand the systems’ possibilities and limitations.</w:t>
      </w:r>
    </w:p>
    <w:p w14:paraId="1F4CEDE1" w14:textId="77777777" w:rsidR="004416D1" w:rsidRDefault="005B610E">
      <w:pPr>
        <w:spacing w:before="200"/>
        <w:ind w:left="1440"/>
        <w:rPr>
          <w:b/>
          <w:sz w:val="24"/>
        </w:rPr>
      </w:pPr>
      <w:r>
        <w:rPr>
          <w:b/>
          <w:color w:val="1F3863"/>
          <w:sz w:val="24"/>
        </w:rPr>
        <w:t>Structure</w:t>
      </w:r>
      <w:r>
        <w:rPr>
          <w:b/>
          <w:color w:val="1F3863"/>
          <w:spacing w:val="-3"/>
          <w:sz w:val="24"/>
        </w:rPr>
        <w:t xml:space="preserve"> </w:t>
      </w:r>
      <w:r>
        <w:rPr>
          <w:b/>
          <w:color w:val="1F3863"/>
          <w:sz w:val="24"/>
        </w:rPr>
        <w:t>and</w:t>
      </w:r>
      <w:r>
        <w:rPr>
          <w:b/>
          <w:color w:val="1F3863"/>
          <w:spacing w:val="-1"/>
          <w:sz w:val="24"/>
        </w:rPr>
        <w:t xml:space="preserve"> </w:t>
      </w:r>
      <w:r>
        <w:rPr>
          <w:b/>
          <w:color w:val="1F3863"/>
          <w:spacing w:val="-2"/>
          <w:sz w:val="24"/>
        </w:rPr>
        <w:t>Function</w:t>
      </w:r>
    </w:p>
    <w:p w14:paraId="1F4CEDE2" w14:textId="77777777" w:rsidR="004416D1" w:rsidRDefault="005B610E">
      <w:pPr>
        <w:pStyle w:val="BodyText"/>
        <w:spacing w:before="146" w:line="256" w:lineRule="auto"/>
        <w:ind w:left="1440" w:right="1111"/>
      </w:pPr>
      <w:r>
        <w:t>The</w:t>
      </w:r>
      <w:r>
        <w:rPr>
          <w:spacing w:val="-2"/>
        </w:rPr>
        <w:t xml:space="preserve"> </w:t>
      </w:r>
      <w:r>
        <w:t>way</w:t>
      </w:r>
      <w:r>
        <w:rPr>
          <w:spacing w:val="-2"/>
        </w:rPr>
        <w:t xml:space="preserve"> </w:t>
      </w:r>
      <w:r>
        <w:t>in</w:t>
      </w:r>
      <w:r>
        <w:rPr>
          <w:spacing w:val="-2"/>
        </w:rPr>
        <w:t xml:space="preserve"> </w:t>
      </w:r>
      <w:r>
        <w:t>which</w:t>
      </w:r>
      <w:r>
        <w:rPr>
          <w:spacing w:val="-2"/>
        </w:rPr>
        <w:t xml:space="preserve"> </w:t>
      </w:r>
      <w:r>
        <w:t>an</w:t>
      </w:r>
      <w:r>
        <w:rPr>
          <w:spacing w:val="-2"/>
        </w:rPr>
        <w:t xml:space="preserve"> </w:t>
      </w:r>
      <w:r>
        <w:t>object</w:t>
      </w:r>
      <w:r>
        <w:rPr>
          <w:spacing w:val="-4"/>
        </w:rPr>
        <w:t xml:space="preserve"> </w:t>
      </w:r>
      <w:r>
        <w:t>or</w:t>
      </w:r>
      <w:r>
        <w:rPr>
          <w:spacing w:val="-1"/>
        </w:rPr>
        <w:t xml:space="preserve"> </w:t>
      </w:r>
      <w:r>
        <w:t>living</w:t>
      </w:r>
      <w:r>
        <w:rPr>
          <w:spacing w:val="-2"/>
        </w:rPr>
        <w:t xml:space="preserve"> </w:t>
      </w:r>
      <w:r>
        <w:t>thing</w:t>
      </w:r>
      <w:r>
        <w:rPr>
          <w:spacing w:val="-2"/>
        </w:rPr>
        <w:t xml:space="preserve"> </w:t>
      </w:r>
      <w:r>
        <w:t>is</w:t>
      </w:r>
      <w:r>
        <w:rPr>
          <w:spacing w:val="-4"/>
        </w:rPr>
        <w:t xml:space="preserve"> </w:t>
      </w:r>
      <w:r>
        <w:t>shaped</w:t>
      </w:r>
      <w:r>
        <w:rPr>
          <w:spacing w:val="-2"/>
        </w:rPr>
        <w:t xml:space="preserve"> </w:t>
      </w:r>
      <w:r>
        <w:t>and</w:t>
      </w:r>
      <w:r>
        <w:rPr>
          <w:spacing w:val="-2"/>
        </w:rPr>
        <w:t xml:space="preserve"> </w:t>
      </w:r>
      <w:r>
        <w:t>its</w:t>
      </w:r>
      <w:r>
        <w:rPr>
          <w:spacing w:val="-2"/>
        </w:rPr>
        <w:t xml:space="preserve"> </w:t>
      </w:r>
      <w:r>
        <w:t>substructure</w:t>
      </w:r>
      <w:r>
        <w:rPr>
          <w:spacing w:val="-2"/>
        </w:rPr>
        <w:t xml:space="preserve"> </w:t>
      </w:r>
      <w:r>
        <w:t>determine</w:t>
      </w:r>
      <w:r>
        <w:rPr>
          <w:spacing w:val="-4"/>
        </w:rPr>
        <w:t xml:space="preserve"> </w:t>
      </w:r>
      <w:r>
        <w:t>many</w:t>
      </w:r>
      <w:r>
        <w:rPr>
          <w:spacing w:val="-5"/>
        </w:rPr>
        <w:t xml:space="preserve"> </w:t>
      </w:r>
      <w:r>
        <w:t>of</w:t>
      </w:r>
      <w:r>
        <w:rPr>
          <w:spacing w:val="-4"/>
        </w:rPr>
        <w:t xml:space="preserve"> </w:t>
      </w:r>
      <w:r>
        <w:t>its</w:t>
      </w:r>
      <w:r>
        <w:rPr>
          <w:spacing w:val="-2"/>
        </w:rPr>
        <w:t xml:space="preserve"> </w:t>
      </w:r>
      <w:r>
        <w:t>properties and functions.</w:t>
      </w:r>
    </w:p>
    <w:p w14:paraId="1F4CEDE3" w14:textId="77777777" w:rsidR="004416D1" w:rsidRDefault="005B610E">
      <w:pPr>
        <w:spacing w:before="201"/>
        <w:ind w:left="1440"/>
        <w:rPr>
          <w:b/>
          <w:sz w:val="24"/>
        </w:rPr>
      </w:pPr>
      <w:r>
        <w:rPr>
          <w:b/>
          <w:color w:val="1F3863"/>
          <w:sz w:val="24"/>
        </w:rPr>
        <w:t>Stability</w:t>
      </w:r>
      <w:r>
        <w:rPr>
          <w:b/>
          <w:color w:val="1F3863"/>
          <w:spacing w:val="-3"/>
          <w:sz w:val="24"/>
        </w:rPr>
        <w:t xml:space="preserve"> </w:t>
      </w:r>
      <w:r>
        <w:rPr>
          <w:b/>
          <w:color w:val="1F3863"/>
          <w:sz w:val="24"/>
        </w:rPr>
        <w:t>and</w:t>
      </w:r>
      <w:r>
        <w:rPr>
          <w:b/>
          <w:color w:val="1F3863"/>
          <w:spacing w:val="-3"/>
          <w:sz w:val="24"/>
        </w:rPr>
        <w:t xml:space="preserve"> </w:t>
      </w:r>
      <w:r>
        <w:rPr>
          <w:b/>
          <w:color w:val="1F3863"/>
          <w:spacing w:val="-2"/>
          <w:sz w:val="24"/>
        </w:rPr>
        <w:t>Change</w:t>
      </w:r>
    </w:p>
    <w:p w14:paraId="1F4CEDE4" w14:textId="77777777" w:rsidR="004416D1" w:rsidRDefault="005B610E">
      <w:pPr>
        <w:pStyle w:val="BodyText"/>
        <w:spacing w:before="144" w:line="259" w:lineRule="auto"/>
        <w:ind w:left="1440" w:right="1295"/>
      </w:pPr>
      <w:r>
        <w:t>For</w:t>
      </w:r>
      <w:r>
        <w:rPr>
          <w:spacing w:val="-2"/>
        </w:rPr>
        <w:t xml:space="preserve"> </w:t>
      </w:r>
      <w:r>
        <w:t>natural</w:t>
      </w:r>
      <w:r>
        <w:rPr>
          <w:spacing w:val="-5"/>
        </w:rPr>
        <w:t xml:space="preserve"> </w:t>
      </w:r>
      <w:r>
        <w:t>and</w:t>
      </w:r>
      <w:r>
        <w:rPr>
          <w:spacing w:val="-3"/>
        </w:rPr>
        <w:t xml:space="preserve"> </w:t>
      </w:r>
      <w:r>
        <w:t>built</w:t>
      </w:r>
      <w:r>
        <w:rPr>
          <w:spacing w:val="-2"/>
        </w:rPr>
        <w:t xml:space="preserve"> </w:t>
      </w:r>
      <w:r>
        <w:t>systems</w:t>
      </w:r>
      <w:r>
        <w:rPr>
          <w:spacing w:val="-3"/>
        </w:rPr>
        <w:t xml:space="preserve"> </w:t>
      </w:r>
      <w:r>
        <w:t>alike,</w:t>
      </w:r>
      <w:r>
        <w:rPr>
          <w:spacing w:val="-3"/>
        </w:rPr>
        <w:t xml:space="preserve"> </w:t>
      </w:r>
      <w:r>
        <w:t>conditions</w:t>
      </w:r>
      <w:r>
        <w:rPr>
          <w:spacing w:val="-3"/>
        </w:rPr>
        <w:t xml:space="preserve"> </w:t>
      </w:r>
      <w:r>
        <w:t>of</w:t>
      </w:r>
      <w:r>
        <w:rPr>
          <w:spacing w:val="-2"/>
        </w:rPr>
        <w:t xml:space="preserve"> </w:t>
      </w:r>
      <w:r>
        <w:t>stability</w:t>
      </w:r>
      <w:r>
        <w:rPr>
          <w:spacing w:val="-5"/>
        </w:rPr>
        <w:t xml:space="preserve"> </w:t>
      </w:r>
      <w:r>
        <w:t>and</w:t>
      </w:r>
      <w:r>
        <w:rPr>
          <w:spacing w:val="-3"/>
        </w:rPr>
        <w:t xml:space="preserve"> </w:t>
      </w:r>
      <w:r>
        <w:t>determinants</w:t>
      </w:r>
      <w:r>
        <w:rPr>
          <w:spacing w:val="-3"/>
        </w:rPr>
        <w:t xml:space="preserve"> </w:t>
      </w:r>
      <w:r>
        <w:t>of</w:t>
      </w:r>
      <w:r>
        <w:rPr>
          <w:spacing w:val="-5"/>
        </w:rPr>
        <w:t xml:space="preserve"> </w:t>
      </w:r>
      <w:r>
        <w:t>rates</w:t>
      </w:r>
      <w:r>
        <w:rPr>
          <w:spacing w:val="-3"/>
        </w:rPr>
        <w:t xml:space="preserve"> </w:t>
      </w:r>
      <w:r>
        <w:t>of</w:t>
      </w:r>
      <w:r>
        <w:rPr>
          <w:spacing w:val="-5"/>
        </w:rPr>
        <w:t xml:space="preserve"> </w:t>
      </w:r>
      <w:r>
        <w:t>change</w:t>
      </w:r>
      <w:r>
        <w:rPr>
          <w:spacing w:val="-3"/>
        </w:rPr>
        <w:t xml:space="preserve"> </w:t>
      </w:r>
      <w:r>
        <w:t>or evolution of a system are critical elements of study.</w:t>
      </w:r>
    </w:p>
    <w:p w14:paraId="1F4CEDE5" w14:textId="77777777" w:rsidR="004416D1" w:rsidRDefault="004416D1">
      <w:pPr>
        <w:pStyle w:val="BodyText"/>
        <w:spacing w:line="259" w:lineRule="auto"/>
        <w:sectPr w:rsidR="004416D1">
          <w:pgSz w:w="12240" w:h="15840"/>
          <w:pgMar w:top="1440" w:right="360" w:bottom="560" w:left="0" w:header="0" w:footer="378" w:gutter="0"/>
          <w:cols w:space="720"/>
        </w:sectPr>
      </w:pPr>
    </w:p>
    <w:p w14:paraId="1F4CEDE6" w14:textId="77777777" w:rsidR="004416D1" w:rsidRDefault="005B610E">
      <w:pPr>
        <w:spacing w:before="60"/>
        <w:ind w:left="1440"/>
        <w:rPr>
          <w:b/>
          <w:sz w:val="28"/>
        </w:rPr>
      </w:pPr>
      <w:bookmarkStart w:id="8" w:name="Standards_in_Action:_Climate_Change_"/>
      <w:bookmarkEnd w:id="8"/>
      <w:r>
        <w:rPr>
          <w:b/>
          <w:color w:val="1F3863"/>
          <w:sz w:val="28"/>
        </w:rPr>
        <w:lastRenderedPageBreak/>
        <w:t>Standards</w:t>
      </w:r>
      <w:r>
        <w:rPr>
          <w:b/>
          <w:color w:val="1F3863"/>
          <w:spacing w:val="-4"/>
          <w:sz w:val="28"/>
        </w:rPr>
        <w:t xml:space="preserve"> </w:t>
      </w:r>
      <w:r>
        <w:rPr>
          <w:b/>
          <w:color w:val="1F3863"/>
          <w:sz w:val="28"/>
        </w:rPr>
        <w:t>in</w:t>
      </w:r>
      <w:r>
        <w:rPr>
          <w:b/>
          <w:color w:val="1F3863"/>
          <w:spacing w:val="-7"/>
          <w:sz w:val="28"/>
        </w:rPr>
        <w:t xml:space="preserve"> </w:t>
      </w:r>
      <w:r>
        <w:rPr>
          <w:b/>
          <w:color w:val="1F3863"/>
          <w:sz w:val="28"/>
        </w:rPr>
        <w:t>Action:</w:t>
      </w:r>
      <w:r>
        <w:rPr>
          <w:b/>
          <w:color w:val="1F3863"/>
          <w:spacing w:val="-5"/>
          <w:sz w:val="28"/>
        </w:rPr>
        <w:t xml:space="preserve"> </w:t>
      </w:r>
      <w:r>
        <w:rPr>
          <w:b/>
          <w:color w:val="1F3863"/>
          <w:sz w:val="28"/>
        </w:rPr>
        <w:t>Climate</w:t>
      </w:r>
      <w:r>
        <w:rPr>
          <w:b/>
          <w:color w:val="1F3863"/>
          <w:spacing w:val="-4"/>
          <w:sz w:val="28"/>
        </w:rPr>
        <w:t xml:space="preserve"> </w:t>
      </w:r>
      <w:r>
        <w:rPr>
          <w:b/>
          <w:color w:val="1F3863"/>
          <w:spacing w:val="-2"/>
          <w:sz w:val="28"/>
        </w:rPr>
        <w:t>Change</w:t>
      </w:r>
    </w:p>
    <w:p w14:paraId="1F4CEDE7" w14:textId="77777777" w:rsidR="004416D1" w:rsidRDefault="005B610E">
      <w:pPr>
        <w:pStyle w:val="BodyText"/>
        <w:spacing w:before="147" w:line="259" w:lineRule="auto"/>
        <w:ind w:left="1439" w:right="1111"/>
      </w:pPr>
      <w:r>
        <w:t>Earth’s</w:t>
      </w:r>
      <w:r>
        <w:rPr>
          <w:spacing w:val="-2"/>
        </w:rPr>
        <w:t xml:space="preserve"> </w:t>
      </w:r>
      <w:r>
        <w:t>climate is now</w:t>
      </w:r>
      <w:r>
        <w:rPr>
          <w:spacing w:val="-1"/>
        </w:rPr>
        <w:t xml:space="preserve"> </w:t>
      </w:r>
      <w:r>
        <w:t>changing</w:t>
      </w:r>
      <w:r>
        <w:rPr>
          <w:spacing w:val="-3"/>
        </w:rPr>
        <w:t xml:space="preserve"> </w:t>
      </w:r>
      <w:r>
        <w:t>faster than at any</w:t>
      </w:r>
      <w:r>
        <w:rPr>
          <w:spacing w:val="-3"/>
        </w:rPr>
        <w:t xml:space="preserve"> </w:t>
      </w:r>
      <w:r>
        <w:t>point in</w:t>
      </w:r>
      <w:r>
        <w:rPr>
          <w:spacing w:val="-3"/>
        </w:rPr>
        <w:t xml:space="preserve"> </w:t>
      </w:r>
      <w:r>
        <w:t>the</w:t>
      </w:r>
      <w:r>
        <w:rPr>
          <w:spacing w:val="-2"/>
        </w:rPr>
        <w:t xml:space="preserve"> </w:t>
      </w:r>
      <w:r>
        <w:t>history of modern civilization, primarily as a result of human activities.</w:t>
      </w:r>
      <w:r>
        <w:rPr>
          <w:spacing w:val="-1"/>
        </w:rPr>
        <w:t xml:space="preserve"> </w:t>
      </w:r>
      <w:r>
        <w:t>Global climate change has already</w:t>
      </w:r>
      <w:r>
        <w:rPr>
          <w:spacing w:val="-1"/>
        </w:rPr>
        <w:t xml:space="preserve"> </w:t>
      </w:r>
      <w:r>
        <w:t>resulted</w:t>
      </w:r>
      <w:r>
        <w:rPr>
          <w:spacing w:val="-1"/>
        </w:rPr>
        <w:t xml:space="preserve"> </w:t>
      </w:r>
      <w:r>
        <w:t>in a wide range of impacts across New</w:t>
      </w:r>
      <w:r>
        <w:rPr>
          <w:spacing w:val="-3"/>
        </w:rPr>
        <w:t xml:space="preserve"> </w:t>
      </w:r>
      <w:r>
        <w:t>Jersey</w:t>
      </w:r>
      <w:r>
        <w:rPr>
          <w:spacing w:val="-2"/>
        </w:rPr>
        <w:t xml:space="preserve"> </w:t>
      </w:r>
      <w:r>
        <w:t>and</w:t>
      </w:r>
      <w:r>
        <w:rPr>
          <w:spacing w:val="-2"/>
        </w:rPr>
        <w:t xml:space="preserve"> </w:t>
      </w:r>
      <w:r>
        <w:t>in</w:t>
      </w:r>
      <w:r>
        <w:rPr>
          <w:spacing w:val="-5"/>
        </w:rPr>
        <w:t xml:space="preserve"> </w:t>
      </w:r>
      <w:r>
        <w:t>many</w:t>
      </w:r>
      <w:r>
        <w:rPr>
          <w:spacing w:val="-2"/>
        </w:rPr>
        <w:t xml:space="preserve"> </w:t>
      </w:r>
      <w:r>
        <w:t>sectors</w:t>
      </w:r>
      <w:r>
        <w:rPr>
          <w:spacing w:val="-2"/>
        </w:rPr>
        <w:t xml:space="preserve"> </w:t>
      </w:r>
      <w:r>
        <w:t>of</w:t>
      </w:r>
      <w:r>
        <w:rPr>
          <w:spacing w:val="-2"/>
        </w:rPr>
        <w:t xml:space="preserve"> </w:t>
      </w:r>
      <w:r>
        <w:t>its</w:t>
      </w:r>
      <w:r>
        <w:rPr>
          <w:spacing w:val="-2"/>
        </w:rPr>
        <w:t xml:space="preserve"> </w:t>
      </w:r>
      <w:r>
        <w:t>economy.</w:t>
      </w:r>
      <w:r>
        <w:rPr>
          <w:spacing w:val="-2"/>
        </w:rPr>
        <w:t xml:space="preserve"> </w:t>
      </w:r>
      <w:r>
        <w:t>The</w:t>
      </w:r>
      <w:r>
        <w:rPr>
          <w:spacing w:val="-2"/>
        </w:rPr>
        <w:t xml:space="preserve"> </w:t>
      </w:r>
      <w:r>
        <w:t>addition</w:t>
      </w:r>
      <w:r>
        <w:rPr>
          <w:spacing w:val="-2"/>
        </w:rPr>
        <w:t xml:space="preserve"> </w:t>
      </w:r>
      <w:r>
        <w:t>of</w:t>
      </w:r>
      <w:r>
        <w:rPr>
          <w:spacing w:val="-1"/>
        </w:rPr>
        <w:t xml:space="preserve"> </w:t>
      </w:r>
      <w:r>
        <w:t>academic</w:t>
      </w:r>
      <w:r>
        <w:rPr>
          <w:spacing w:val="-2"/>
        </w:rPr>
        <w:t xml:space="preserve"> </w:t>
      </w:r>
      <w:r>
        <w:t>standards</w:t>
      </w:r>
      <w:r>
        <w:rPr>
          <w:spacing w:val="-2"/>
        </w:rPr>
        <w:t xml:space="preserve"> </w:t>
      </w:r>
      <w:r>
        <w:t>that</w:t>
      </w:r>
      <w:r>
        <w:rPr>
          <w:spacing w:val="-4"/>
        </w:rPr>
        <w:t xml:space="preserve"> </w:t>
      </w:r>
      <w:r>
        <w:t>focus</w:t>
      </w:r>
      <w:r>
        <w:rPr>
          <w:spacing w:val="-2"/>
        </w:rPr>
        <w:t xml:space="preserve"> </w:t>
      </w:r>
      <w:r>
        <w:t>on</w:t>
      </w:r>
      <w:r>
        <w:rPr>
          <w:spacing w:val="-2"/>
        </w:rPr>
        <w:t xml:space="preserve"> </w:t>
      </w:r>
      <w:r>
        <w:t>climate change is important so that all students will have a basic understanding of the climate system, including the natural and human-caused factors that affect it. The underpinnings of climate change span across physical, life, as well as Earth and space sciences. The goal is for students to understand climate science as a way to inform decisions that improve quality of life for themselves, their community, and globally and to know how engineering solutions can allow us to mitigate impacts, adapt practices, and build resilient systems.</w:t>
      </w:r>
    </w:p>
    <w:p w14:paraId="1F4CEDE8" w14:textId="77777777" w:rsidR="004416D1" w:rsidRDefault="005B610E">
      <w:pPr>
        <w:pStyle w:val="BodyText"/>
        <w:spacing w:before="157" w:line="259" w:lineRule="auto"/>
        <w:ind w:left="1439" w:right="969"/>
      </w:pPr>
      <w:r>
        <w:t>The topic of climate change can easily be integrated into science classes. At each grade level in which systems thinking, managing uncertainty, and building arguments based on multiple lines of data are included,</w:t>
      </w:r>
      <w:r>
        <w:rPr>
          <w:spacing w:val="-5"/>
        </w:rPr>
        <w:t xml:space="preserve"> </w:t>
      </w:r>
      <w:r>
        <w:t>there</w:t>
      </w:r>
      <w:r>
        <w:rPr>
          <w:spacing w:val="-4"/>
        </w:rPr>
        <w:t xml:space="preserve"> </w:t>
      </w:r>
      <w:r>
        <w:t>are</w:t>
      </w:r>
      <w:r>
        <w:rPr>
          <w:spacing w:val="-4"/>
        </w:rPr>
        <w:t xml:space="preserve"> </w:t>
      </w:r>
      <w:r>
        <w:t>opportunities</w:t>
      </w:r>
      <w:r>
        <w:rPr>
          <w:spacing w:val="-4"/>
        </w:rPr>
        <w:t xml:space="preserve"> </w:t>
      </w:r>
      <w:r>
        <w:t>for</w:t>
      </w:r>
      <w:r>
        <w:rPr>
          <w:spacing w:val="-1"/>
        </w:rPr>
        <w:t xml:space="preserve"> </w:t>
      </w:r>
      <w:r>
        <w:t>students</w:t>
      </w:r>
      <w:r>
        <w:rPr>
          <w:spacing w:val="-4"/>
        </w:rPr>
        <w:t xml:space="preserve"> </w:t>
      </w:r>
      <w:r>
        <w:t>to</w:t>
      </w:r>
      <w:r>
        <w:rPr>
          <w:spacing w:val="-2"/>
        </w:rPr>
        <w:t xml:space="preserve"> </w:t>
      </w:r>
      <w:r>
        <w:t>develop</w:t>
      </w:r>
      <w:r>
        <w:rPr>
          <w:spacing w:val="-2"/>
        </w:rPr>
        <w:t xml:space="preserve"> </w:t>
      </w:r>
      <w:r>
        <w:t>essential</w:t>
      </w:r>
      <w:r>
        <w:rPr>
          <w:spacing w:val="-1"/>
        </w:rPr>
        <w:t xml:space="preserve"> </w:t>
      </w:r>
      <w:r>
        <w:t>knowledge</w:t>
      </w:r>
      <w:r>
        <w:rPr>
          <w:spacing w:val="-4"/>
        </w:rPr>
        <w:t xml:space="preserve"> </w:t>
      </w:r>
      <w:r>
        <w:t>and</w:t>
      </w:r>
      <w:r>
        <w:rPr>
          <w:spacing w:val="-5"/>
        </w:rPr>
        <w:t xml:space="preserve"> </w:t>
      </w:r>
      <w:r>
        <w:t>skills</w:t>
      </w:r>
      <w:r>
        <w:rPr>
          <w:spacing w:val="-4"/>
        </w:rPr>
        <w:t xml:space="preserve"> </w:t>
      </w:r>
      <w:r>
        <w:t>that</w:t>
      </w:r>
      <w:r>
        <w:rPr>
          <w:spacing w:val="-1"/>
        </w:rPr>
        <w:t xml:space="preserve"> </w:t>
      </w:r>
      <w:r>
        <w:t>will</w:t>
      </w:r>
      <w:r>
        <w:rPr>
          <w:spacing w:val="-1"/>
        </w:rPr>
        <w:t xml:space="preserve"> </w:t>
      </w:r>
      <w:r>
        <w:t>help</w:t>
      </w:r>
      <w:r>
        <w:rPr>
          <w:spacing w:val="-5"/>
        </w:rPr>
        <w:t xml:space="preserve"> </w:t>
      </w:r>
      <w:r>
        <w:t>them understand the impacts of climate change on humans, animals, and the environment. For example, in the earlier grades, students can use data from firsthand investigations of the school-yard habitat to justify recommendations for design improvements to the school-yard habitat for plants, animals, and humans. In the middle grades, students use resources from New Jersey Department of Environmental Protection, the National Oceanic and Atmospheric Administration (NOAA), and National Aeronautics and Space Administration (NASA), to inform their actions as they engage in designing, testing, and modifying an engineered solution to</w:t>
      </w:r>
      <w:r>
        <w:rPr>
          <w:spacing w:val="-3"/>
        </w:rPr>
        <w:t xml:space="preserve"> </w:t>
      </w:r>
      <w:r>
        <w:t>mitigate</w:t>
      </w:r>
      <w:r>
        <w:rPr>
          <w:spacing w:val="-2"/>
        </w:rPr>
        <w:t xml:space="preserve"> </w:t>
      </w:r>
      <w:r>
        <w:t>the</w:t>
      </w:r>
      <w:r>
        <w:rPr>
          <w:spacing w:val="-2"/>
        </w:rPr>
        <w:t xml:space="preserve"> </w:t>
      </w:r>
      <w:r>
        <w:t>impact of climate change on their community.</w:t>
      </w:r>
      <w:r>
        <w:rPr>
          <w:spacing w:val="-3"/>
        </w:rPr>
        <w:t xml:space="preserve"> </w:t>
      </w:r>
      <w:r>
        <w:t>In high school, students can construct models they develop of a proposed solution to mitigate the negative health effects of unusually high summer</w:t>
      </w:r>
      <w:r>
        <w:rPr>
          <w:spacing w:val="-2"/>
        </w:rPr>
        <w:t xml:space="preserve"> </w:t>
      </w:r>
      <w:r>
        <w:t>temperatures</w:t>
      </w:r>
      <w:r>
        <w:rPr>
          <w:spacing w:val="-2"/>
        </w:rPr>
        <w:t xml:space="preserve"> </w:t>
      </w:r>
      <w:r>
        <w:t>resulting</w:t>
      </w:r>
      <w:r>
        <w:rPr>
          <w:spacing w:val="-3"/>
        </w:rPr>
        <w:t xml:space="preserve"> </w:t>
      </w:r>
      <w:r>
        <w:t>from heat islands</w:t>
      </w:r>
      <w:r>
        <w:rPr>
          <w:spacing w:val="-2"/>
        </w:rPr>
        <w:t xml:space="preserve"> </w:t>
      </w:r>
      <w:r>
        <w:t>in cities across the globe and</w:t>
      </w:r>
      <w:r>
        <w:rPr>
          <w:spacing w:val="-3"/>
        </w:rPr>
        <w:t xml:space="preserve"> </w:t>
      </w:r>
      <w:r>
        <w:t>share</w:t>
      </w:r>
      <w:r>
        <w:rPr>
          <w:spacing w:val="-2"/>
        </w:rPr>
        <w:t xml:space="preserve"> </w:t>
      </w:r>
      <w:r>
        <w:t>in the appropriate setting.</w:t>
      </w:r>
    </w:p>
    <w:p w14:paraId="1F4CEDE9" w14:textId="77777777" w:rsidR="004416D1" w:rsidRDefault="004416D1">
      <w:pPr>
        <w:pStyle w:val="BodyText"/>
        <w:spacing w:line="259" w:lineRule="auto"/>
        <w:sectPr w:rsidR="004416D1">
          <w:pgSz w:w="12240" w:h="15840"/>
          <w:pgMar w:top="1380" w:right="360" w:bottom="560" w:left="0" w:header="0" w:footer="378" w:gutter="0"/>
          <w:cols w:space="720"/>
        </w:sectPr>
      </w:pPr>
    </w:p>
    <w:p w14:paraId="1F4CEDEA" w14:textId="77777777" w:rsidR="004416D1" w:rsidRDefault="005B610E">
      <w:pPr>
        <w:spacing w:before="60"/>
        <w:ind w:left="1440"/>
        <w:rPr>
          <w:b/>
          <w:sz w:val="28"/>
        </w:rPr>
      </w:pPr>
      <w:bookmarkStart w:id="9" w:name="Structure_of_the_NJSLS-S_Documents_"/>
      <w:bookmarkEnd w:id="9"/>
      <w:r>
        <w:rPr>
          <w:b/>
          <w:color w:val="1F3863"/>
          <w:sz w:val="28"/>
        </w:rPr>
        <w:lastRenderedPageBreak/>
        <w:t>Structure</w:t>
      </w:r>
      <w:r>
        <w:rPr>
          <w:b/>
          <w:color w:val="1F3863"/>
          <w:spacing w:val="-6"/>
          <w:sz w:val="28"/>
        </w:rPr>
        <w:t xml:space="preserve"> </w:t>
      </w:r>
      <w:r>
        <w:rPr>
          <w:b/>
          <w:color w:val="1F3863"/>
          <w:sz w:val="28"/>
        </w:rPr>
        <w:t>of</w:t>
      </w:r>
      <w:r>
        <w:rPr>
          <w:b/>
          <w:color w:val="1F3863"/>
          <w:spacing w:val="-3"/>
          <w:sz w:val="28"/>
        </w:rPr>
        <w:t xml:space="preserve"> </w:t>
      </w:r>
      <w:r>
        <w:rPr>
          <w:b/>
          <w:color w:val="1F3863"/>
          <w:sz w:val="28"/>
        </w:rPr>
        <w:t>the</w:t>
      </w:r>
      <w:r>
        <w:rPr>
          <w:b/>
          <w:color w:val="1F3863"/>
          <w:spacing w:val="-6"/>
          <w:sz w:val="28"/>
        </w:rPr>
        <w:t xml:space="preserve"> </w:t>
      </w:r>
      <w:r>
        <w:rPr>
          <w:b/>
          <w:color w:val="1F3863"/>
          <w:sz w:val="28"/>
        </w:rPr>
        <w:t>NJSLS-S</w:t>
      </w:r>
      <w:r>
        <w:rPr>
          <w:b/>
          <w:color w:val="1F3863"/>
          <w:spacing w:val="-3"/>
          <w:sz w:val="28"/>
        </w:rPr>
        <w:t xml:space="preserve"> </w:t>
      </w:r>
      <w:r>
        <w:rPr>
          <w:b/>
          <w:color w:val="1F3863"/>
          <w:spacing w:val="-2"/>
          <w:sz w:val="28"/>
        </w:rPr>
        <w:t>Documents</w:t>
      </w:r>
    </w:p>
    <w:p w14:paraId="1F4CEDEB" w14:textId="77777777" w:rsidR="004416D1" w:rsidRDefault="005B610E">
      <w:pPr>
        <w:pStyle w:val="BodyText"/>
        <w:spacing w:before="144"/>
        <w:ind w:left="1439" w:right="1111"/>
      </w:pPr>
      <w:r>
        <w:t>The performance expectations are the organizing structure for the NJSLS-S documents found below. In grades kindergarten through five, performance expectations are described by</w:t>
      </w:r>
      <w:r>
        <w:rPr>
          <w:spacing w:val="-3"/>
        </w:rPr>
        <w:t xml:space="preserve"> </w:t>
      </w:r>
      <w:r>
        <w:t>individual grades. In grades 6</w:t>
      </w:r>
      <w:r>
        <w:rPr>
          <w:spacing w:val="-2"/>
        </w:rPr>
        <w:t xml:space="preserve"> </w:t>
      </w:r>
      <w:r>
        <w:t>through</w:t>
      </w:r>
      <w:r>
        <w:rPr>
          <w:spacing w:val="-2"/>
        </w:rPr>
        <w:t xml:space="preserve"> </w:t>
      </w:r>
      <w:r>
        <w:t>12,</w:t>
      </w:r>
      <w:r>
        <w:rPr>
          <w:spacing w:val="-2"/>
        </w:rPr>
        <w:t xml:space="preserve"> </w:t>
      </w:r>
      <w:r>
        <w:t>the</w:t>
      </w:r>
      <w:r>
        <w:rPr>
          <w:spacing w:val="-2"/>
        </w:rPr>
        <w:t xml:space="preserve"> </w:t>
      </w:r>
      <w:r>
        <w:t>performance</w:t>
      </w:r>
      <w:r>
        <w:rPr>
          <w:spacing w:val="-2"/>
        </w:rPr>
        <w:t xml:space="preserve"> </w:t>
      </w:r>
      <w:r>
        <w:t>expectations</w:t>
      </w:r>
      <w:r>
        <w:rPr>
          <w:spacing w:val="-2"/>
        </w:rPr>
        <w:t xml:space="preserve"> </w:t>
      </w:r>
      <w:r>
        <w:t>are</w:t>
      </w:r>
      <w:r>
        <w:rPr>
          <w:spacing w:val="-2"/>
        </w:rPr>
        <w:t xml:space="preserve"> </w:t>
      </w:r>
      <w:r>
        <w:t>described</w:t>
      </w:r>
      <w:r>
        <w:rPr>
          <w:spacing w:val="-2"/>
        </w:rPr>
        <w:t xml:space="preserve"> </w:t>
      </w:r>
      <w:r>
        <w:t>as</w:t>
      </w:r>
      <w:r>
        <w:rPr>
          <w:spacing w:val="-4"/>
        </w:rPr>
        <w:t xml:space="preserve"> </w:t>
      </w:r>
      <w:r>
        <w:t>middle</w:t>
      </w:r>
      <w:r>
        <w:rPr>
          <w:spacing w:val="-2"/>
        </w:rPr>
        <w:t xml:space="preserve"> </w:t>
      </w:r>
      <w:r>
        <w:t>school</w:t>
      </w:r>
      <w:r>
        <w:rPr>
          <w:spacing w:val="-1"/>
        </w:rPr>
        <w:t xml:space="preserve"> </w:t>
      </w:r>
      <w:r>
        <w:t>(MS),</w:t>
      </w:r>
      <w:r>
        <w:rPr>
          <w:spacing w:val="-5"/>
        </w:rPr>
        <w:t xml:space="preserve"> </w:t>
      </w:r>
      <w:r>
        <w:t>grades</w:t>
      </w:r>
      <w:r>
        <w:rPr>
          <w:spacing w:val="-2"/>
        </w:rPr>
        <w:t xml:space="preserve"> </w:t>
      </w:r>
      <w:r>
        <w:t>6</w:t>
      </w:r>
      <w:r>
        <w:rPr>
          <w:spacing w:val="-5"/>
        </w:rPr>
        <w:t xml:space="preserve"> </w:t>
      </w:r>
      <w:r>
        <w:t>through</w:t>
      </w:r>
      <w:r>
        <w:rPr>
          <w:spacing w:val="-2"/>
        </w:rPr>
        <w:t xml:space="preserve"> </w:t>
      </w:r>
      <w:r>
        <w:t>8,</w:t>
      </w:r>
      <w:r>
        <w:rPr>
          <w:spacing w:val="-5"/>
        </w:rPr>
        <w:t xml:space="preserve"> </w:t>
      </w:r>
      <w:r>
        <w:t>and high school (HS), grades 9 through 12.</w:t>
      </w:r>
    </w:p>
    <w:p w14:paraId="1F4CEDEC" w14:textId="77777777" w:rsidR="004416D1" w:rsidRDefault="005B610E">
      <w:pPr>
        <w:pStyle w:val="BodyText"/>
        <w:spacing w:before="121"/>
        <w:ind w:left="1439"/>
      </w:pPr>
      <w:r>
        <w:t>As</w:t>
      </w:r>
      <w:r>
        <w:rPr>
          <w:spacing w:val="-5"/>
        </w:rPr>
        <w:t xml:space="preserve"> </w:t>
      </w:r>
      <w:r>
        <w:t>illustrated</w:t>
      </w:r>
      <w:r>
        <w:rPr>
          <w:spacing w:val="-2"/>
        </w:rPr>
        <w:t xml:space="preserve"> </w:t>
      </w:r>
      <w:r>
        <w:t>in</w:t>
      </w:r>
      <w:r>
        <w:rPr>
          <w:spacing w:val="-2"/>
        </w:rPr>
        <w:t xml:space="preserve"> </w:t>
      </w:r>
      <w:r>
        <w:t>Figure</w:t>
      </w:r>
      <w:r>
        <w:rPr>
          <w:spacing w:val="-2"/>
        </w:rPr>
        <w:t xml:space="preserve"> </w:t>
      </w:r>
      <w:r>
        <w:t>1</w:t>
      </w:r>
      <w:r>
        <w:rPr>
          <w:spacing w:val="-5"/>
        </w:rPr>
        <w:t xml:space="preserve"> </w:t>
      </w:r>
      <w:r>
        <w:t>(below),</w:t>
      </w:r>
      <w:r>
        <w:rPr>
          <w:spacing w:val="-5"/>
        </w:rPr>
        <w:t xml:space="preserve"> </w:t>
      </w:r>
      <w:r>
        <w:t>every</w:t>
      </w:r>
      <w:r>
        <w:rPr>
          <w:spacing w:val="-2"/>
        </w:rPr>
        <w:t xml:space="preserve"> </w:t>
      </w:r>
      <w:r>
        <w:t>document</w:t>
      </w:r>
      <w:r>
        <w:rPr>
          <w:spacing w:val="-4"/>
        </w:rPr>
        <w:t xml:space="preserve"> </w:t>
      </w:r>
      <w:r>
        <w:t>has</w:t>
      </w:r>
      <w:r>
        <w:rPr>
          <w:spacing w:val="-4"/>
        </w:rPr>
        <w:t xml:space="preserve"> </w:t>
      </w:r>
      <w:r>
        <w:t>four</w:t>
      </w:r>
      <w:r>
        <w:rPr>
          <w:spacing w:val="-4"/>
        </w:rPr>
        <w:t xml:space="preserve"> </w:t>
      </w:r>
      <w:r>
        <w:rPr>
          <w:spacing w:val="-2"/>
        </w:rPr>
        <w:t>sections:</w:t>
      </w:r>
    </w:p>
    <w:p w14:paraId="1F4CEDED" w14:textId="77777777" w:rsidR="004416D1" w:rsidRDefault="005B610E">
      <w:pPr>
        <w:pStyle w:val="ListParagraph"/>
        <w:numPr>
          <w:ilvl w:val="0"/>
          <w:numId w:val="487"/>
        </w:numPr>
        <w:tabs>
          <w:tab w:val="left" w:pos="2159"/>
        </w:tabs>
        <w:spacing w:before="122"/>
        <w:ind w:left="2159" w:hanging="359"/>
      </w:pPr>
      <w:r>
        <w:t>Title</w:t>
      </w:r>
      <w:r>
        <w:rPr>
          <w:spacing w:val="-3"/>
        </w:rPr>
        <w:t xml:space="preserve"> </w:t>
      </w:r>
      <w:r>
        <w:t>(e.g.,</w:t>
      </w:r>
      <w:r>
        <w:rPr>
          <w:spacing w:val="-2"/>
        </w:rPr>
        <w:t xml:space="preserve"> </w:t>
      </w:r>
      <w:r>
        <w:t>Earth</w:t>
      </w:r>
      <w:r>
        <w:rPr>
          <w:spacing w:val="-2"/>
        </w:rPr>
        <w:t xml:space="preserve"> </w:t>
      </w:r>
      <w:r>
        <w:t>and</w:t>
      </w:r>
      <w:r>
        <w:rPr>
          <w:spacing w:val="-4"/>
        </w:rPr>
        <w:t xml:space="preserve"> </w:t>
      </w:r>
      <w:r>
        <w:t>Human</w:t>
      </w:r>
      <w:r>
        <w:rPr>
          <w:spacing w:val="-2"/>
        </w:rPr>
        <w:t xml:space="preserve"> Activity)</w:t>
      </w:r>
    </w:p>
    <w:p w14:paraId="1F4CEDEE" w14:textId="77777777" w:rsidR="004416D1" w:rsidRDefault="005B610E">
      <w:pPr>
        <w:pStyle w:val="ListParagraph"/>
        <w:numPr>
          <w:ilvl w:val="0"/>
          <w:numId w:val="487"/>
        </w:numPr>
        <w:tabs>
          <w:tab w:val="left" w:pos="2159"/>
        </w:tabs>
        <w:ind w:left="2159" w:hanging="359"/>
      </w:pPr>
      <w:r>
        <w:t>Performance</w:t>
      </w:r>
      <w:r>
        <w:rPr>
          <w:spacing w:val="-8"/>
        </w:rPr>
        <w:t xml:space="preserve"> </w:t>
      </w:r>
      <w:r>
        <w:rPr>
          <w:spacing w:val="-2"/>
        </w:rPr>
        <w:t>expectation</w:t>
      </w:r>
    </w:p>
    <w:p w14:paraId="1F4CEDEF" w14:textId="77777777" w:rsidR="004416D1" w:rsidRDefault="005B610E">
      <w:pPr>
        <w:pStyle w:val="ListParagraph"/>
        <w:numPr>
          <w:ilvl w:val="0"/>
          <w:numId w:val="487"/>
        </w:numPr>
        <w:tabs>
          <w:tab w:val="left" w:pos="2159"/>
        </w:tabs>
        <w:ind w:left="2159" w:right="1135"/>
      </w:pPr>
      <w:r>
        <w:t>Foundation</w:t>
      </w:r>
      <w:r>
        <w:rPr>
          <w:spacing w:val="-5"/>
        </w:rPr>
        <w:t xml:space="preserve"> </w:t>
      </w:r>
      <w:r>
        <w:t>boxes</w:t>
      </w:r>
      <w:r>
        <w:rPr>
          <w:spacing w:val="-2"/>
        </w:rPr>
        <w:t xml:space="preserve"> </w:t>
      </w:r>
      <w:r>
        <w:t>(science</w:t>
      </w:r>
      <w:r>
        <w:rPr>
          <w:spacing w:val="-4"/>
        </w:rPr>
        <w:t xml:space="preserve"> </w:t>
      </w:r>
      <w:r>
        <w:t>and</w:t>
      </w:r>
      <w:r>
        <w:rPr>
          <w:spacing w:val="-2"/>
        </w:rPr>
        <w:t xml:space="preserve"> </w:t>
      </w:r>
      <w:r>
        <w:t>engineering</w:t>
      </w:r>
      <w:r>
        <w:rPr>
          <w:spacing w:val="-2"/>
        </w:rPr>
        <w:t xml:space="preserve"> </w:t>
      </w:r>
      <w:r>
        <w:t>practice(s),</w:t>
      </w:r>
      <w:r>
        <w:rPr>
          <w:spacing w:val="-5"/>
        </w:rPr>
        <w:t xml:space="preserve"> </w:t>
      </w:r>
      <w:r>
        <w:t>disciplinary</w:t>
      </w:r>
      <w:r>
        <w:rPr>
          <w:spacing w:val="-5"/>
        </w:rPr>
        <w:t xml:space="preserve"> </w:t>
      </w:r>
      <w:r>
        <w:t>core</w:t>
      </w:r>
      <w:r>
        <w:rPr>
          <w:spacing w:val="-2"/>
        </w:rPr>
        <w:t xml:space="preserve"> </w:t>
      </w:r>
      <w:r>
        <w:t>idea(s),</w:t>
      </w:r>
      <w:r>
        <w:rPr>
          <w:spacing w:val="-5"/>
        </w:rPr>
        <w:t xml:space="preserve"> </w:t>
      </w:r>
      <w:r>
        <w:t>and</w:t>
      </w:r>
      <w:r>
        <w:rPr>
          <w:spacing w:val="-2"/>
        </w:rPr>
        <w:t xml:space="preserve"> </w:t>
      </w:r>
      <w:r>
        <w:t>crosscutting concept (s) that relate specifically to the performance expectation)</w:t>
      </w:r>
    </w:p>
    <w:p w14:paraId="1F4CEDF0" w14:textId="77777777" w:rsidR="004416D1" w:rsidRDefault="005B610E">
      <w:pPr>
        <w:pStyle w:val="ListParagraph"/>
        <w:numPr>
          <w:ilvl w:val="0"/>
          <w:numId w:val="487"/>
        </w:numPr>
        <w:tabs>
          <w:tab w:val="left" w:pos="2159"/>
        </w:tabs>
        <w:spacing w:before="118" w:line="244" w:lineRule="auto"/>
        <w:ind w:left="2159" w:right="1284"/>
      </w:pPr>
      <w:r>
        <w:t>Connection</w:t>
      </w:r>
      <w:r>
        <w:rPr>
          <w:spacing w:val="-5"/>
        </w:rPr>
        <w:t xml:space="preserve"> </w:t>
      </w:r>
      <w:r>
        <w:t>box</w:t>
      </w:r>
      <w:r>
        <w:rPr>
          <w:spacing w:val="-2"/>
        </w:rPr>
        <w:t xml:space="preserve"> </w:t>
      </w:r>
      <w:r>
        <w:t>(connections</w:t>
      </w:r>
      <w:r>
        <w:rPr>
          <w:spacing w:val="-2"/>
        </w:rPr>
        <w:t xml:space="preserve"> </w:t>
      </w:r>
      <w:r>
        <w:t>to</w:t>
      </w:r>
      <w:r>
        <w:rPr>
          <w:spacing w:val="-5"/>
        </w:rPr>
        <w:t xml:space="preserve"> </w:t>
      </w:r>
      <w:r>
        <w:t>other</w:t>
      </w:r>
      <w:r>
        <w:rPr>
          <w:spacing w:val="-2"/>
        </w:rPr>
        <w:t xml:space="preserve"> </w:t>
      </w:r>
      <w:r>
        <w:t>disciplinary</w:t>
      </w:r>
      <w:r>
        <w:rPr>
          <w:spacing w:val="-5"/>
        </w:rPr>
        <w:t xml:space="preserve"> </w:t>
      </w:r>
      <w:r>
        <w:t>concepts</w:t>
      </w:r>
      <w:r>
        <w:rPr>
          <w:spacing w:val="-2"/>
        </w:rPr>
        <w:t xml:space="preserve"> </w:t>
      </w:r>
      <w:r>
        <w:t>at</w:t>
      </w:r>
      <w:r>
        <w:rPr>
          <w:spacing w:val="-2"/>
        </w:rPr>
        <w:t xml:space="preserve"> </w:t>
      </w:r>
      <w:r>
        <w:t>grade</w:t>
      </w:r>
      <w:r>
        <w:rPr>
          <w:spacing w:val="-4"/>
        </w:rPr>
        <w:t xml:space="preserve"> </w:t>
      </w:r>
      <w:r>
        <w:t>level,</w:t>
      </w:r>
      <w:r>
        <w:rPr>
          <w:spacing w:val="-2"/>
        </w:rPr>
        <w:t xml:space="preserve"> </w:t>
      </w:r>
      <w:r>
        <w:t>at</w:t>
      </w:r>
      <w:r>
        <w:rPr>
          <w:spacing w:val="-2"/>
        </w:rPr>
        <w:t xml:space="preserve"> </w:t>
      </w:r>
      <w:r>
        <w:t>grade</w:t>
      </w:r>
      <w:r>
        <w:rPr>
          <w:spacing w:val="-2"/>
        </w:rPr>
        <w:t xml:space="preserve"> </w:t>
      </w:r>
      <w:r>
        <w:t>levels</w:t>
      </w:r>
      <w:r>
        <w:rPr>
          <w:spacing w:val="-2"/>
        </w:rPr>
        <w:t xml:space="preserve"> </w:t>
      </w:r>
      <w:r>
        <w:t>above and below, and specific English language arts and mathematics standards that are relevant)</w:t>
      </w:r>
    </w:p>
    <w:p w14:paraId="1F4CEDF1" w14:textId="77777777" w:rsidR="004416D1" w:rsidRDefault="005B610E">
      <w:pPr>
        <w:pStyle w:val="BodyText"/>
        <w:spacing w:before="113"/>
        <w:ind w:left="1439"/>
      </w:pPr>
      <w:r>
        <w:t>More</w:t>
      </w:r>
      <w:r>
        <w:rPr>
          <w:spacing w:val="-5"/>
        </w:rPr>
        <w:t xml:space="preserve"> </w:t>
      </w:r>
      <w:r>
        <w:t>information</w:t>
      </w:r>
      <w:r>
        <w:rPr>
          <w:spacing w:val="-2"/>
        </w:rPr>
        <w:t xml:space="preserve"> </w:t>
      </w:r>
      <w:r>
        <w:t>regarding</w:t>
      </w:r>
      <w:r>
        <w:rPr>
          <w:spacing w:val="-2"/>
        </w:rPr>
        <w:t xml:space="preserve"> </w:t>
      </w:r>
      <w:r>
        <w:t>the</w:t>
      </w:r>
      <w:r>
        <w:rPr>
          <w:spacing w:val="-4"/>
        </w:rPr>
        <w:t xml:space="preserve"> </w:t>
      </w:r>
      <w:r>
        <w:t>foundation</w:t>
      </w:r>
      <w:r>
        <w:rPr>
          <w:spacing w:val="-5"/>
        </w:rPr>
        <w:t xml:space="preserve"> </w:t>
      </w:r>
      <w:r>
        <w:t>and</w:t>
      </w:r>
      <w:r>
        <w:rPr>
          <w:spacing w:val="-2"/>
        </w:rPr>
        <w:t xml:space="preserve"> </w:t>
      </w:r>
      <w:r>
        <w:t>connection</w:t>
      </w:r>
      <w:r>
        <w:rPr>
          <w:spacing w:val="-2"/>
        </w:rPr>
        <w:t xml:space="preserve"> </w:t>
      </w:r>
      <w:r>
        <w:t>boxes</w:t>
      </w:r>
      <w:r>
        <w:rPr>
          <w:spacing w:val="-3"/>
        </w:rPr>
        <w:t xml:space="preserve"> </w:t>
      </w:r>
      <w:r>
        <w:t>can</w:t>
      </w:r>
      <w:r>
        <w:rPr>
          <w:spacing w:val="-2"/>
        </w:rPr>
        <w:t xml:space="preserve"> </w:t>
      </w:r>
      <w:r>
        <w:t>be</w:t>
      </w:r>
      <w:r>
        <w:rPr>
          <w:spacing w:val="-4"/>
        </w:rPr>
        <w:t xml:space="preserve"> </w:t>
      </w:r>
      <w:r>
        <w:t>found</w:t>
      </w:r>
      <w:r>
        <w:rPr>
          <w:spacing w:val="-2"/>
        </w:rPr>
        <w:t xml:space="preserve"> </w:t>
      </w:r>
      <w:r>
        <w:t>in</w:t>
      </w:r>
      <w:r>
        <w:rPr>
          <w:spacing w:val="-5"/>
        </w:rPr>
        <w:t xml:space="preserve"> </w:t>
      </w:r>
      <w:r>
        <w:t>the</w:t>
      </w:r>
      <w:r>
        <w:rPr>
          <w:spacing w:val="-2"/>
        </w:rPr>
        <w:t xml:space="preserve"> </w:t>
      </w:r>
      <w:r>
        <w:t>next</w:t>
      </w:r>
      <w:r>
        <w:rPr>
          <w:spacing w:val="-4"/>
        </w:rPr>
        <w:t xml:space="preserve"> </w:t>
      </w:r>
      <w:r>
        <w:rPr>
          <w:spacing w:val="-2"/>
        </w:rPr>
        <w:t>section.</w:t>
      </w:r>
    </w:p>
    <w:p w14:paraId="1F4CEDF2" w14:textId="77777777" w:rsidR="004416D1" w:rsidRDefault="004416D1">
      <w:pPr>
        <w:pStyle w:val="BodyText"/>
        <w:spacing w:before="10"/>
        <w:rPr>
          <w:sz w:val="20"/>
        </w:rPr>
      </w:pPr>
    </w:p>
    <w:tbl>
      <w:tblPr>
        <w:tblW w:w="0" w:type="auto"/>
        <w:tblInd w:w="22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822"/>
      </w:tblGrid>
      <w:tr w:rsidR="004416D1" w14:paraId="1F4CEDF4" w14:textId="77777777">
        <w:trPr>
          <w:trHeight w:val="570"/>
        </w:trPr>
        <w:tc>
          <w:tcPr>
            <w:tcW w:w="7822" w:type="dxa"/>
            <w:shd w:val="clear" w:color="auto" w:fill="D9D9D9"/>
          </w:tcPr>
          <w:p w14:paraId="1F4CEDF3" w14:textId="77777777" w:rsidR="004416D1" w:rsidRDefault="005B610E">
            <w:pPr>
              <w:pStyle w:val="TableParagraph"/>
              <w:spacing w:before="156"/>
              <w:ind w:left="150"/>
              <w:rPr>
                <w:b/>
              </w:rPr>
            </w:pPr>
            <w:r>
              <w:rPr>
                <w:b/>
              </w:rPr>
              <w:t>1.</w:t>
            </w:r>
            <w:r>
              <w:rPr>
                <w:b/>
                <w:spacing w:val="-2"/>
              </w:rPr>
              <w:t xml:space="preserve"> </w:t>
            </w:r>
            <w:r>
              <w:rPr>
                <w:b/>
              </w:rPr>
              <w:t>Title</w:t>
            </w:r>
            <w:r>
              <w:rPr>
                <w:b/>
                <w:spacing w:val="-4"/>
              </w:rPr>
              <w:t xml:space="preserve"> </w:t>
            </w:r>
            <w:r>
              <w:rPr>
                <w:b/>
              </w:rPr>
              <w:t>(e.g.,</w:t>
            </w:r>
            <w:r>
              <w:rPr>
                <w:b/>
                <w:spacing w:val="-2"/>
              </w:rPr>
              <w:t xml:space="preserve"> </w:t>
            </w:r>
            <w:r>
              <w:rPr>
                <w:b/>
              </w:rPr>
              <w:t>Earth</w:t>
            </w:r>
            <w:r>
              <w:rPr>
                <w:b/>
                <w:spacing w:val="-3"/>
              </w:rPr>
              <w:t xml:space="preserve"> </w:t>
            </w:r>
            <w:r>
              <w:rPr>
                <w:b/>
              </w:rPr>
              <w:t>and</w:t>
            </w:r>
            <w:r>
              <w:rPr>
                <w:b/>
                <w:spacing w:val="-5"/>
              </w:rPr>
              <w:t xml:space="preserve"> </w:t>
            </w:r>
            <w:r>
              <w:rPr>
                <w:b/>
              </w:rPr>
              <w:t>Human</w:t>
            </w:r>
            <w:r>
              <w:rPr>
                <w:b/>
                <w:spacing w:val="-2"/>
              </w:rPr>
              <w:t xml:space="preserve"> Activity)</w:t>
            </w:r>
          </w:p>
        </w:tc>
      </w:tr>
      <w:tr w:rsidR="004416D1" w14:paraId="1F4CEDF6" w14:textId="77777777">
        <w:trPr>
          <w:trHeight w:val="1564"/>
        </w:trPr>
        <w:tc>
          <w:tcPr>
            <w:tcW w:w="7822" w:type="dxa"/>
          </w:tcPr>
          <w:p w14:paraId="1F4CEDF5" w14:textId="77777777" w:rsidR="004416D1" w:rsidRDefault="005B610E">
            <w:pPr>
              <w:pStyle w:val="TableParagraph"/>
              <w:spacing w:before="149"/>
              <w:ind w:left="150"/>
            </w:pPr>
            <w:r>
              <w:rPr>
                <w:b/>
              </w:rPr>
              <w:t>2.</w:t>
            </w:r>
            <w:r>
              <w:rPr>
                <w:b/>
                <w:spacing w:val="-4"/>
              </w:rPr>
              <w:t xml:space="preserve"> </w:t>
            </w:r>
            <w:r>
              <w:rPr>
                <w:b/>
              </w:rPr>
              <w:t>Performance</w:t>
            </w:r>
            <w:r>
              <w:rPr>
                <w:b/>
                <w:spacing w:val="-4"/>
              </w:rPr>
              <w:t xml:space="preserve"> </w:t>
            </w:r>
            <w:r>
              <w:rPr>
                <w:b/>
              </w:rPr>
              <w:t>Expectation(s)</w:t>
            </w:r>
            <w:r>
              <w:rPr>
                <w:b/>
                <w:spacing w:val="-5"/>
              </w:rPr>
              <w:t xml:space="preserve"> </w:t>
            </w:r>
            <w:r>
              <w:rPr>
                <w:b/>
              </w:rPr>
              <w:t>and</w:t>
            </w:r>
            <w:r>
              <w:rPr>
                <w:b/>
                <w:spacing w:val="-5"/>
              </w:rPr>
              <w:t xml:space="preserve"> </w:t>
            </w:r>
            <w:r>
              <w:rPr>
                <w:b/>
              </w:rPr>
              <w:t>code</w:t>
            </w:r>
            <w:r>
              <w:rPr>
                <w:b/>
                <w:spacing w:val="-4"/>
              </w:rPr>
              <w:t xml:space="preserve"> </w:t>
            </w:r>
            <w:r>
              <w:rPr>
                <w:b/>
              </w:rPr>
              <w:t>(</w:t>
            </w:r>
            <w:r>
              <w:t>e.g.,</w:t>
            </w:r>
            <w:r>
              <w:rPr>
                <w:spacing w:val="-4"/>
              </w:rPr>
              <w:t xml:space="preserve"> </w:t>
            </w:r>
            <w:r>
              <w:t>3-ESS3-1.</w:t>
            </w:r>
            <w:r>
              <w:rPr>
                <w:spacing w:val="-4"/>
              </w:rPr>
              <w:t xml:space="preserve"> </w:t>
            </w:r>
            <w:r>
              <w:t>Make</w:t>
            </w:r>
            <w:r>
              <w:rPr>
                <w:spacing w:val="-5"/>
              </w:rPr>
              <w:t xml:space="preserve"> </w:t>
            </w:r>
            <w:r>
              <w:t>a</w:t>
            </w:r>
            <w:r>
              <w:rPr>
                <w:spacing w:val="-4"/>
              </w:rPr>
              <w:t xml:space="preserve"> </w:t>
            </w:r>
            <w:r>
              <w:t>claim</w:t>
            </w:r>
            <w:r>
              <w:rPr>
                <w:spacing w:val="-3"/>
              </w:rPr>
              <w:t xml:space="preserve"> </w:t>
            </w:r>
            <w:r>
              <w:t>about</w:t>
            </w:r>
            <w:r>
              <w:rPr>
                <w:spacing w:val="-3"/>
              </w:rPr>
              <w:t xml:space="preserve"> </w:t>
            </w:r>
            <w:r>
              <w:t>the merit of a design solution that reduces the impacts of a weather-related hazard.) [Clarification Statement: Examples of design solutions to weather-related hazards could include barriers to prevent flooding, wind resistant roofs, and lightning rods. [Assessment Boundary: none available for this performance expectation.]</w:t>
            </w:r>
          </w:p>
        </w:tc>
      </w:tr>
    </w:tbl>
    <w:p w14:paraId="1F4CEDF7" w14:textId="77777777" w:rsidR="004416D1" w:rsidRDefault="004416D1">
      <w:pPr>
        <w:pStyle w:val="BodyText"/>
        <w:spacing w:before="75"/>
        <w:rPr>
          <w:sz w:val="20"/>
        </w:rPr>
      </w:pPr>
    </w:p>
    <w:tbl>
      <w:tblPr>
        <w:tblW w:w="0" w:type="auto"/>
        <w:tblInd w:w="2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18"/>
        <w:gridCol w:w="2618"/>
        <w:gridCol w:w="2618"/>
      </w:tblGrid>
      <w:tr w:rsidR="004416D1" w14:paraId="1F4CEDFD" w14:textId="77777777">
        <w:trPr>
          <w:trHeight w:val="805"/>
        </w:trPr>
        <w:tc>
          <w:tcPr>
            <w:tcW w:w="2618" w:type="dxa"/>
            <w:shd w:val="clear" w:color="auto" w:fill="2F3995"/>
          </w:tcPr>
          <w:p w14:paraId="1F4CEDF8" w14:textId="77777777" w:rsidR="004416D1" w:rsidRDefault="005B610E">
            <w:pPr>
              <w:pStyle w:val="TableParagraph"/>
              <w:spacing w:before="149"/>
              <w:ind w:left="280" w:firstLine="364"/>
              <w:rPr>
                <w:b/>
              </w:rPr>
            </w:pPr>
            <w:r>
              <w:rPr>
                <w:b/>
                <w:color w:val="FFFFFF"/>
              </w:rPr>
              <w:t>3. Science and Engineering</w:t>
            </w:r>
            <w:r>
              <w:rPr>
                <w:b/>
                <w:color w:val="FFFFFF"/>
                <w:spacing w:val="-14"/>
              </w:rPr>
              <w:t xml:space="preserve"> </w:t>
            </w:r>
            <w:r>
              <w:rPr>
                <w:b/>
                <w:color w:val="FFFFFF"/>
              </w:rPr>
              <w:t>Practices</w:t>
            </w:r>
          </w:p>
        </w:tc>
        <w:tc>
          <w:tcPr>
            <w:tcW w:w="2618" w:type="dxa"/>
            <w:shd w:val="clear" w:color="auto" w:fill="EC7C30"/>
          </w:tcPr>
          <w:p w14:paraId="1F4CEDF9" w14:textId="77777777" w:rsidR="004416D1" w:rsidRDefault="004416D1">
            <w:pPr>
              <w:pStyle w:val="TableParagraph"/>
              <w:spacing w:before="21"/>
              <w:ind w:left="0"/>
            </w:pPr>
          </w:p>
          <w:p w14:paraId="1F4CEDFA" w14:textId="77777777" w:rsidR="004416D1" w:rsidRDefault="005B610E">
            <w:pPr>
              <w:pStyle w:val="TableParagraph"/>
              <w:spacing w:before="0"/>
              <w:ind w:left="88"/>
              <w:rPr>
                <w:b/>
              </w:rPr>
            </w:pPr>
            <w:r>
              <w:rPr>
                <w:b/>
              </w:rPr>
              <w:t>3.</w:t>
            </w:r>
            <w:r>
              <w:rPr>
                <w:b/>
                <w:spacing w:val="-4"/>
              </w:rPr>
              <w:t xml:space="preserve"> </w:t>
            </w:r>
            <w:r>
              <w:rPr>
                <w:b/>
              </w:rPr>
              <w:t>Disciplinary</w:t>
            </w:r>
            <w:r>
              <w:rPr>
                <w:b/>
                <w:spacing w:val="-3"/>
              </w:rPr>
              <w:t xml:space="preserve"> </w:t>
            </w:r>
            <w:r>
              <w:rPr>
                <w:b/>
              </w:rPr>
              <w:t>Core</w:t>
            </w:r>
            <w:r>
              <w:rPr>
                <w:b/>
                <w:spacing w:val="-4"/>
              </w:rPr>
              <w:t xml:space="preserve"> </w:t>
            </w:r>
            <w:r>
              <w:rPr>
                <w:b/>
                <w:spacing w:val="-2"/>
              </w:rPr>
              <w:t>Ideas</w:t>
            </w:r>
          </w:p>
        </w:tc>
        <w:tc>
          <w:tcPr>
            <w:tcW w:w="2618" w:type="dxa"/>
            <w:shd w:val="clear" w:color="auto" w:fill="00682E"/>
          </w:tcPr>
          <w:p w14:paraId="1F4CEDFB" w14:textId="77777777" w:rsidR="004416D1" w:rsidRDefault="004416D1">
            <w:pPr>
              <w:pStyle w:val="TableParagraph"/>
              <w:spacing w:before="21"/>
              <w:ind w:left="0"/>
            </w:pPr>
          </w:p>
          <w:p w14:paraId="1F4CEDFC" w14:textId="77777777" w:rsidR="004416D1" w:rsidRDefault="005B610E">
            <w:pPr>
              <w:pStyle w:val="TableParagraph"/>
              <w:spacing w:before="0"/>
              <w:ind w:left="139"/>
              <w:rPr>
                <w:b/>
              </w:rPr>
            </w:pPr>
            <w:r>
              <w:rPr>
                <w:b/>
                <w:color w:val="FFFFFF"/>
              </w:rPr>
              <w:t>3.</w:t>
            </w:r>
            <w:r>
              <w:rPr>
                <w:b/>
                <w:color w:val="FFFFFF"/>
                <w:spacing w:val="-4"/>
              </w:rPr>
              <w:t xml:space="preserve"> </w:t>
            </w:r>
            <w:r>
              <w:rPr>
                <w:b/>
                <w:color w:val="FFFFFF"/>
              </w:rPr>
              <w:t>Crosscutting</w:t>
            </w:r>
            <w:r>
              <w:rPr>
                <w:b/>
                <w:color w:val="FFFFFF"/>
                <w:spacing w:val="-3"/>
              </w:rPr>
              <w:t xml:space="preserve"> </w:t>
            </w:r>
            <w:r>
              <w:rPr>
                <w:b/>
                <w:color w:val="FFFFFF"/>
                <w:spacing w:val="-2"/>
              </w:rPr>
              <w:t>Concepts</w:t>
            </w:r>
          </w:p>
        </w:tc>
      </w:tr>
      <w:tr w:rsidR="004416D1" w14:paraId="1F4CEE01" w14:textId="77777777">
        <w:trPr>
          <w:trHeight w:val="529"/>
        </w:trPr>
        <w:tc>
          <w:tcPr>
            <w:tcW w:w="2618" w:type="dxa"/>
            <w:shd w:val="clear" w:color="auto" w:fill="BCD5ED"/>
          </w:tcPr>
          <w:p w14:paraId="1F4CEDFE" w14:textId="77777777" w:rsidR="004416D1" w:rsidRDefault="004416D1">
            <w:pPr>
              <w:pStyle w:val="TableParagraph"/>
              <w:spacing w:before="0"/>
              <w:ind w:left="0"/>
            </w:pPr>
          </w:p>
        </w:tc>
        <w:tc>
          <w:tcPr>
            <w:tcW w:w="2618" w:type="dxa"/>
            <w:shd w:val="clear" w:color="auto" w:fill="F7C9AC"/>
          </w:tcPr>
          <w:p w14:paraId="1F4CEDFF" w14:textId="77777777" w:rsidR="004416D1" w:rsidRDefault="004416D1">
            <w:pPr>
              <w:pStyle w:val="TableParagraph"/>
              <w:spacing w:before="0"/>
              <w:ind w:left="0"/>
            </w:pPr>
          </w:p>
        </w:tc>
        <w:tc>
          <w:tcPr>
            <w:tcW w:w="2618" w:type="dxa"/>
            <w:shd w:val="clear" w:color="auto" w:fill="C5DFB3"/>
          </w:tcPr>
          <w:p w14:paraId="1F4CEE00" w14:textId="77777777" w:rsidR="004416D1" w:rsidRDefault="004416D1">
            <w:pPr>
              <w:pStyle w:val="TableParagraph"/>
              <w:spacing w:before="0"/>
              <w:ind w:left="0"/>
            </w:pPr>
          </w:p>
        </w:tc>
      </w:tr>
    </w:tbl>
    <w:p w14:paraId="1F4CEE02" w14:textId="77777777" w:rsidR="004416D1" w:rsidRDefault="005B610E">
      <w:pPr>
        <w:pStyle w:val="BodyText"/>
        <w:spacing w:before="51"/>
        <w:rPr>
          <w:sz w:val="20"/>
        </w:rPr>
      </w:pPr>
      <w:r>
        <w:rPr>
          <w:noProof/>
          <w:sz w:val="20"/>
        </w:rPr>
        <mc:AlternateContent>
          <mc:Choice Requires="wps">
            <w:drawing>
              <wp:anchor distT="0" distB="0" distL="0" distR="0" simplePos="0" relativeHeight="251658297" behindDoc="1" locked="0" layoutInCell="1" allowOverlap="1" wp14:anchorId="1F4D0471" wp14:editId="1F4D0472">
                <wp:simplePos x="0" y="0"/>
                <wp:positionH relativeFrom="page">
                  <wp:posOffset>1429511</wp:posOffset>
                </wp:positionH>
                <wp:positionV relativeFrom="paragraph">
                  <wp:posOffset>197230</wp:posOffset>
                </wp:positionV>
                <wp:extent cx="4971415" cy="1211580"/>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1211580"/>
                        </a:xfrm>
                        <a:prstGeom prst="rect">
                          <a:avLst/>
                        </a:prstGeom>
                        <a:ln w="6108">
                          <a:solidFill>
                            <a:srgbClr val="000000"/>
                          </a:solidFill>
                          <a:prstDash val="solid"/>
                        </a:ln>
                      </wps:spPr>
                      <wps:txbx>
                        <w:txbxContent>
                          <w:p w14:paraId="1F4D068B" w14:textId="77777777" w:rsidR="004416D1" w:rsidRDefault="005B610E">
                            <w:pPr>
                              <w:numPr>
                                <w:ilvl w:val="0"/>
                                <w:numId w:val="486"/>
                              </w:numPr>
                              <w:tabs>
                                <w:tab w:val="left" w:pos="460"/>
                              </w:tabs>
                              <w:spacing w:before="121"/>
                              <w:ind w:hanging="374"/>
                              <w:rPr>
                                <w:b/>
                              </w:rPr>
                            </w:pPr>
                            <w:r>
                              <w:rPr>
                                <w:b/>
                              </w:rPr>
                              <w:t>Connections</w:t>
                            </w:r>
                            <w:r>
                              <w:rPr>
                                <w:b/>
                                <w:spacing w:val="-8"/>
                              </w:rPr>
                              <w:t xml:space="preserve"> </w:t>
                            </w:r>
                            <w:r>
                              <w:rPr>
                                <w:b/>
                                <w:spacing w:val="-5"/>
                              </w:rPr>
                              <w:t>to:</w:t>
                            </w:r>
                          </w:p>
                          <w:p w14:paraId="1F4D068C" w14:textId="77777777" w:rsidR="004416D1" w:rsidRDefault="005B610E">
                            <w:pPr>
                              <w:pStyle w:val="BodyText"/>
                              <w:numPr>
                                <w:ilvl w:val="1"/>
                                <w:numId w:val="486"/>
                              </w:numPr>
                              <w:tabs>
                                <w:tab w:val="left" w:pos="820"/>
                              </w:tabs>
                              <w:spacing w:before="120"/>
                              <w:ind w:hanging="360"/>
                              <w:rPr>
                                <w:rFonts w:ascii="Symbol" w:hAnsi="Symbol"/>
                              </w:rPr>
                            </w:pPr>
                            <w:r>
                              <w:t>related</w:t>
                            </w:r>
                            <w:r>
                              <w:rPr>
                                <w:spacing w:val="-4"/>
                              </w:rPr>
                              <w:t xml:space="preserve"> </w:t>
                            </w:r>
                            <w:r>
                              <w:t>disciplinary</w:t>
                            </w:r>
                            <w:r>
                              <w:rPr>
                                <w:spacing w:val="-3"/>
                              </w:rPr>
                              <w:t xml:space="preserve"> </w:t>
                            </w:r>
                            <w:r>
                              <w:t>concepts</w:t>
                            </w:r>
                            <w:r>
                              <w:rPr>
                                <w:spacing w:val="-3"/>
                              </w:rPr>
                              <w:t xml:space="preserve"> </w:t>
                            </w:r>
                            <w:r>
                              <w:t>at</w:t>
                            </w:r>
                            <w:r>
                              <w:rPr>
                                <w:spacing w:val="-6"/>
                              </w:rPr>
                              <w:t xml:space="preserve"> </w:t>
                            </w:r>
                            <w:r>
                              <w:t>the</w:t>
                            </w:r>
                            <w:r>
                              <w:rPr>
                                <w:spacing w:val="-5"/>
                              </w:rPr>
                              <w:t xml:space="preserve"> </w:t>
                            </w:r>
                            <w:r>
                              <w:t>same</w:t>
                            </w:r>
                            <w:r>
                              <w:rPr>
                                <w:spacing w:val="-3"/>
                              </w:rPr>
                              <w:t xml:space="preserve"> </w:t>
                            </w:r>
                            <w:r>
                              <w:t>grade</w:t>
                            </w:r>
                            <w:r>
                              <w:rPr>
                                <w:spacing w:val="-3"/>
                              </w:rPr>
                              <w:t xml:space="preserve"> </w:t>
                            </w:r>
                            <w:r>
                              <w:rPr>
                                <w:spacing w:val="-2"/>
                              </w:rPr>
                              <w:t>level</w:t>
                            </w:r>
                          </w:p>
                          <w:p w14:paraId="1F4D068D" w14:textId="77777777" w:rsidR="004416D1" w:rsidRDefault="005B610E">
                            <w:pPr>
                              <w:pStyle w:val="BodyText"/>
                              <w:numPr>
                                <w:ilvl w:val="1"/>
                                <w:numId w:val="486"/>
                              </w:numPr>
                              <w:tabs>
                                <w:tab w:val="left" w:pos="821"/>
                              </w:tabs>
                              <w:spacing w:before="119"/>
                              <w:ind w:left="821" w:hanging="360"/>
                              <w:rPr>
                                <w:rFonts w:ascii="Symbol" w:hAnsi="Symbol"/>
                              </w:rPr>
                            </w:pPr>
                            <w:r>
                              <w:t>related</w:t>
                            </w:r>
                            <w:r>
                              <w:rPr>
                                <w:spacing w:val="-6"/>
                              </w:rPr>
                              <w:t xml:space="preserve"> </w:t>
                            </w:r>
                            <w:r>
                              <w:t>disciplinary</w:t>
                            </w:r>
                            <w:r>
                              <w:rPr>
                                <w:spacing w:val="-3"/>
                              </w:rPr>
                              <w:t xml:space="preserve"> </w:t>
                            </w:r>
                            <w:r>
                              <w:t>concepts</w:t>
                            </w:r>
                            <w:r>
                              <w:rPr>
                                <w:spacing w:val="-3"/>
                              </w:rPr>
                              <w:t xml:space="preserve"> </w:t>
                            </w:r>
                            <w:r>
                              <w:t>for</w:t>
                            </w:r>
                            <w:r>
                              <w:rPr>
                                <w:spacing w:val="-2"/>
                              </w:rPr>
                              <w:t xml:space="preserve"> </w:t>
                            </w:r>
                            <w:r>
                              <w:t>grades</w:t>
                            </w:r>
                            <w:r>
                              <w:rPr>
                                <w:spacing w:val="-6"/>
                              </w:rPr>
                              <w:t xml:space="preserve"> </w:t>
                            </w:r>
                            <w:r>
                              <w:t>above</w:t>
                            </w:r>
                            <w:r>
                              <w:rPr>
                                <w:spacing w:val="-3"/>
                              </w:rPr>
                              <w:t xml:space="preserve"> </w:t>
                            </w:r>
                            <w:r>
                              <w:t>and</w:t>
                            </w:r>
                            <w:r>
                              <w:rPr>
                                <w:spacing w:val="-3"/>
                              </w:rPr>
                              <w:t xml:space="preserve"> </w:t>
                            </w:r>
                            <w:r>
                              <w:t>below</w:t>
                            </w:r>
                            <w:r>
                              <w:rPr>
                                <w:spacing w:val="-4"/>
                              </w:rPr>
                              <w:t xml:space="preserve"> </w:t>
                            </w:r>
                            <w:r>
                              <w:t>that</w:t>
                            </w:r>
                            <w:r>
                              <w:rPr>
                                <w:spacing w:val="-5"/>
                              </w:rPr>
                              <w:t xml:space="preserve"> </w:t>
                            </w:r>
                            <w:r>
                              <w:t>grade</w:t>
                            </w:r>
                            <w:r>
                              <w:rPr>
                                <w:spacing w:val="-5"/>
                              </w:rPr>
                              <w:t xml:space="preserve"> </w:t>
                            </w:r>
                            <w:r>
                              <w:rPr>
                                <w:spacing w:val="-2"/>
                              </w:rPr>
                              <w:t>level</w:t>
                            </w:r>
                          </w:p>
                          <w:p w14:paraId="1F4D068E" w14:textId="77777777" w:rsidR="004416D1" w:rsidRDefault="005B610E">
                            <w:pPr>
                              <w:pStyle w:val="BodyText"/>
                              <w:numPr>
                                <w:ilvl w:val="1"/>
                                <w:numId w:val="486"/>
                              </w:numPr>
                              <w:tabs>
                                <w:tab w:val="left" w:pos="820"/>
                              </w:tabs>
                              <w:spacing w:before="118"/>
                              <w:ind w:right="945" w:hanging="360"/>
                              <w:rPr>
                                <w:rFonts w:ascii="Symbol" w:hAnsi="Symbol"/>
                                <w:sz w:val="20"/>
                              </w:rPr>
                            </w:pPr>
                            <w:r>
                              <w:t>related</w:t>
                            </w:r>
                            <w:r>
                              <w:rPr>
                                <w:spacing w:val="-4"/>
                              </w:rPr>
                              <w:t xml:space="preserve"> </w:t>
                            </w:r>
                            <w:r>
                              <w:t>New</w:t>
                            </w:r>
                            <w:r>
                              <w:rPr>
                                <w:spacing w:val="-5"/>
                              </w:rPr>
                              <w:t xml:space="preserve"> </w:t>
                            </w:r>
                            <w:r>
                              <w:t>Jersey</w:t>
                            </w:r>
                            <w:r>
                              <w:rPr>
                                <w:spacing w:val="-4"/>
                              </w:rPr>
                              <w:t xml:space="preserve"> </w:t>
                            </w:r>
                            <w:r>
                              <w:t>Student</w:t>
                            </w:r>
                            <w:r>
                              <w:rPr>
                                <w:spacing w:val="-6"/>
                              </w:rPr>
                              <w:t xml:space="preserve"> </w:t>
                            </w:r>
                            <w:r>
                              <w:t>Learning</w:t>
                            </w:r>
                            <w:r>
                              <w:rPr>
                                <w:spacing w:val="-4"/>
                              </w:rPr>
                              <w:t xml:space="preserve"> </w:t>
                            </w:r>
                            <w:r>
                              <w:t>Standards</w:t>
                            </w:r>
                            <w:r>
                              <w:rPr>
                                <w:spacing w:val="-4"/>
                              </w:rPr>
                              <w:t xml:space="preserve"> </w:t>
                            </w:r>
                            <w:r>
                              <w:t>for</w:t>
                            </w:r>
                            <w:r>
                              <w:rPr>
                                <w:spacing w:val="-3"/>
                              </w:rPr>
                              <w:t xml:space="preserve"> </w:t>
                            </w:r>
                            <w:r>
                              <w:t>Mathematics</w:t>
                            </w:r>
                            <w:r>
                              <w:rPr>
                                <w:spacing w:val="-6"/>
                              </w:rPr>
                              <w:t xml:space="preserve"> </w:t>
                            </w:r>
                            <w:r>
                              <w:t>and English Language Arts</w:t>
                            </w:r>
                          </w:p>
                        </w:txbxContent>
                      </wps:txbx>
                      <wps:bodyPr wrap="square" lIns="0" tIns="0" rIns="0" bIns="0" rtlCol="0">
                        <a:noAutofit/>
                      </wps:bodyPr>
                    </wps:wsp>
                  </a:graphicData>
                </a:graphic>
              </wp:anchor>
            </w:drawing>
          </mc:Choice>
          <mc:Fallback>
            <w:pict>
              <v:shape w14:anchorId="1F4D0471" id="Textbox 21" o:spid="_x0000_s1035" type="#_x0000_t202" style="position:absolute;margin-left:112.55pt;margin-top:15.55pt;width:391.45pt;height:95.4pt;z-index:-251658183;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" filled="f" strokeweight=".16967mm">
                <v:path arrowok="t"/>
                <v:textbox inset="0,0,0,0">
                  <w:txbxContent>
                    <w:p w14:paraId="1F4D068B" w14:textId="77777777" w:rsidR="004416D1" w:rsidRDefault="005B610E">
                      <w:pPr>
                        <w:numPr>
                          <w:ilvl w:val="0"/>
                          <w:numId w:val="486"/>
                        </w:numPr>
                        <w:tabs>
                          <w:tab w:val="left" w:pos="460"/>
                        </w:tabs>
                        <w:spacing w:before="121"/>
                        <w:ind w:hanging="374"/>
                        <w:rPr>
                          <w:b/>
                        </w:rPr>
                      </w:pPr>
                      <w:r>
                        <w:rPr>
                          <w:b/>
                        </w:rPr>
                        <w:t>Connections</w:t>
                      </w:r>
                      <w:r>
                        <w:rPr>
                          <w:b/>
                          <w:spacing w:val="-8"/>
                        </w:rPr>
                        <w:t xml:space="preserve"> </w:t>
                      </w:r>
                      <w:r>
                        <w:rPr>
                          <w:b/>
                          <w:spacing w:val="-5"/>
                        </w:rPr>
                        <w:t>to:</w:t>
                      </w:r>
                    </w:p>
                    <w:p w14:paraId="1F4D068C" w14:textId="77777777" w:rsidR="004416D1" w:rsidRDefault="005B610E">
                      <w:pPr>
                        <w:pStyle w:val="BodyText"/>
                        <w:numPr>
                          <w:ilvl w:val="1"/>
                          <w:numId w:val="486"/>
                        </w:numPr>
                        <w:tabs>
                          <w:tab w:val="left" w:pos="820"/>
                        </w:tabs>
                        <w:spacing w:before="120"/>
                        <w:ind w:hanging="360"/>
                        <w:rPr>
                          <w:rFonts w:ascii="Symbol" w:hAnsi="Symbol"/>
                        </w:rPr>
                      </w:pPr>
                      <w:r>
                        <w:t>related</w:t>
                      </w:r>
                      <w:r>
                        <w:rPr>
                          <w:spacing w:val="-4"/>
                        </w:rPr>
                        <w:t xml:space="preserve"> </w:t>
                      </w:r>
                      <w:r>
                        <w:t>disciplinary</w:t>
                      </w:r>
                      <w:r>
                        <w:rPr>
                          <w:spacing w:val="-3"/>
                        </w:rPr>
                        <w:t xml:space="preserve"> </w:t>
                      </w:r>
                      <w:r>
                        <w:t>concepts</w:t>
                      </w:r>
                      <w:r>
                        <w:rPr>
                          <w:spacing w:val="-3"/>
                        </w:rPr>
                        <w:t xml:space="preserve"> </w:t>
                      </w:r>
                      <w:r>
                        <w:t>at</w:t>
                      </w:r>
                      <w:r>
                        <w:rPr>
                          <w:spacing w:val="-6"/>
                        </w:rPr>
                        <w:t xml:space="preserve"> </w:t>
                      </w:r>
                      <w:r>
                        <w:t>the</w:t>
                      </w:r>
                      <w:r>
                        <w:rPr>
                          <w:spacing w:val="-5"/>
                        </w:rPr>
                        <w:t xml:space="preserve"> </w:t>
                      </w:r>
                      <w:r>
                        <w:t>same</w:t>
                      </w:r>
                      <w:r>
                        <w:rPr>
                          <w:spacing w:val="-3"/>
                        </w:rPr>
                        <w:t xml:space="preserve"> </w:t>
                      </w:r>
                      <w:r>
                        <w:t>grade</w:t>
                      </w:r>
                      <w:r>
                        <w:rPr>
                          <w:spacing w:val="-3"/>
                        </w:rPr>
                        <w:t xml:space="preserve"> </w:t>
                      </w:r>
                      <w:r>
                        <w:rPr>
                          <w:spacing w:val="-2"/>
                        </w:rPr>
                        <w:t>level</w:t>
                      </w:r>
                    </w:p>
                    <w:p w14:paraId="1F4D068D" w14:textId="77777777" w:rsidR="004416D1" w:rsidRDefault="005B610E">
                      <w:pPr>
                        <w:pStyle w:val="BodyText"/>
                        <w:numPr>
                          <w:ilvl w:val="1"/>
                          <w:numId w:val="486"/>
                        </w:numPr>
                        <w:tabs>
                          <w:tab w:val="left" w:pos="821"/>
                        </w:tabs>
                        <w:spacing w:before="119"/>
                        <w:ind w:left="821" w:hanging="360"/>
                        <w:rPr>
                          <w:rFonts w:ascii="Symbol" w:hAnsi="Symbol"/>
                        </w:rPr>
                      </w:pPr>
                      <w:r>
                        <w:t>related</w:t>
                      </w:r>
                      <w:r>
                        <w:rPr>
                          <w:spacing w:val="-6"/>
                        </w:rPr>
                        <w:t xml:space="preserve"> </w:t>
                      </w:r>
                      <w:r>
                        <w:t>disciplinary</w:t>
                      </w:r>
                      <w:r>
                        <w:rPr>
                          <w:spacing w:val="-3"/>
                        </w:rPr>
                        <w:t xml:space="preserve"> </w:t>
                      </w:r>
                      <w:r>
                        <w:t>concepts</w:t>
                      </w:r>
                      <w:r>
                        <w:rPr>
                          <w:spacing w:val="-3"/>
                        </w:rPr>
                        <w:t xml:space="preserve"> </w:t>
                      </w:r>
                      <w:r>
                        <w:t>for</w:t>
                      </w:r>
                      <w:r>
                        <w:rPr>
                          <w:spacing w:val="-2"/>
                        </w:rPr>
                        <w:t xml:space="preserve"> </w:t>
                      </w:r>
                      <w:r>
                        <w:t>grades</w:t>
                      </w:r>
                      <w:r>
                        <w:rPr>
                          <w:spacing w:val="-6"/>
                        </w:rPr>
                        <w:t xml:space="preserve"> </w:t>
                      </w:r>
                      <w:r>
                        <w:t>above</w:t>
                      </w:r>
                      <w:r>
                        <w:rPr>
                          <w:spacing w:val="-3"/>
                        </w:rPr>
                        <w:t xml:space="preserve"> </w:t>
                      </w:r>
                      <w:r>
                        <w:t>and</w:t>
                      </w:r>
                      <w:r>
                        <w:rPr>
                          <w:spacing w:val="-3"/>
                        </w:rPr>
                        <w:t xml:space="preserve"> </w:t>
                      </w:r>
                      <w:r>
                        <w:t>below</w:t>
                      </w:r>
                      <w:r>
                        <w:rPr>
                          <w:spacing w:val="-4"/>
                        </w:rPr>
                        <w:t xml:space="preserve"> </w:t>
                      </w:r>
                      <w:r>
                        <w:t>that</w:t>
                      </w:r>
                      <w:r>
                        <w:rPr>
                          <w:spacing w:val="-5"/>
                        </w:rPr>
                        <w:t xml:space="preserve"> </w:t>
                      </w:r>
                      <w:r>
                        <w:t>grade</w:t>
                      </w:r>
                      <w:r>
                        <w:rPr>
                          <w:spacing w:val="-5"/>
                        </w:rPr>
                        <w:t xml:space="preserve"> </w:t>
                      </w:r>
                      <w:r>
                        <w:rPr>
                          <w:spacing w:val="-2"/>
                        </w:rPr>
                        <w:t>level</w:t>
                      </w:r>
                    </w:p>
                    <w:p w14:paraId="1F4D068E" w14:textId="77777777" w:rsidR="004416D1" w:rsidRDefault="005B610E">
                      <w:pPr>
                        <w:pStyle w:val="BodyText"/>
                        <w:numPr>
                          <w:ilvl w:val="1"/>
                          <w:numId w:val="486"/>
                        </w:numPr>
                        <w:tabs>
                          <w:tab w:val="left" w:pos="820"/>
                        </w:tabs>
                        <w:spacing w:before="118"/>
                        <w:ind w:right="945" w:hanging="360"/>
                        <w:rPr>
                          <w:rFonts w:ascii="Symbol" w:hAnsi="Symbol"/>
                          <w:sz w:val="20"/>
                        </w:rPr>
                      </w:pPr>
                      <w:r>
                        <w:t>related</w:t>
                      </w:r>
                      <w:r>
                        <w:rPr>
                          <w:spacing w:val="-4"/>
                        </w:rPr>
                        <w:t xml:space="preserve"> </w:t>
                      </w:r>
                      <w:r>
                        <w:t>New</w:t>
                      </w:r>
                      <w:r>
                        <w:rPr>
                          <w:spacing w:val="-5"/>
                        </w:rPr>
                        <w:t xml:space="preserve"> </w:t>
                      </w:r>
                      <w:r>
                        <w:t>Jersey</w:t>
                      </w:r>
                      <w:r>
                        <w:rPr>
                          <w:spacing w:val="-4"/>
                        </w:rPr>
                        <w:t xml:space="preserve"> </w:t>
                      </w:r>
                      <w:r>
                        <w:t>Student</w:t>
                      </w:r>
                      <w:r>
                        <w:rPr>
                          <w:spacing w:val="-6"/>
                        </w:rPr>
                        <w:t xml:space="preserve"> </w:t>
                      </w:r>
                      <w:r>
                        <w:t>Learning</w:t>
                      </w:r>
                      <w:r>
                        <w:rPr>
                          <w:spacing w:val="-4"/>
                        </w:rPr>
                        <w:t xml:space="preserve"> </w:t>
                      </w:r>
                      <w:r>
                        <w:t>Standards</w:t>
                      </w:r>
                      <w:r>
                        <w:rPr>
                          <w:spacing w:val="-4"/>
                        </w:rPr>
                        <w:t xml:space="preserve"> </w:t>
                      </w:r>
                      <w:r>
                        <w:t>for</w:t>
                      </w:r>
                      <w:r>
                        <w:rPr>
                          <w:spacing w:val="-3"/>
                        </w:rPr>
                        <w:t xml:space="preserve"> </w:t>
                      </w:r>
                      <w:r>
                        <w:t>Mathematics</w:t>
                      </w:r>
                      <w:r>
                        <w:rPr>
                          <w:spacing w:val="-6"/>
                        </w:rPr>
                        <w:t xml:space="preserve"> </w:t>
                      </w:r>
                      <w:r>
                        <w:t>and English Language Arts</w:t>
                      </w:r>
                    </w:p>
                  </w:txbxContent>
                </v:textbox>
                <w10:wrap type="topAndBottom" anchorx="page"/>
              </v:shape>
            </w:pict>
          </mc:Fallback>
        </mc:AlternateContent>
      </w:r>
    </w:p>
    <w:p w14:paraId="1F4CEE03" w14:textId="77777777" w:rsidR="004416D1" w:rsidRDefault="005B610E">
      <w:pPr>
        <w:spacing w:before="126"/>
        <w:ind w:left="1267" w:right="909"/>
        <w:jc w:val="center"/>
        <w:rPr>
          <w:i/>
        </w:rPr>
      </w:pPr>
      <w:r>
        <w:rPr>
          <w:i/>
        </w:rPr>
        <w:t>Figure</w:t>
      </w:r>
      <w:r>
        <w:rPr>
          <w:i/>
          <w:spacing w:val="-5"/>
        </w:rPr>
        <w:t xml:space="preserve"> </w:t>
      </w:r>
      <w:r>
        <w:rPr>
          <w:i/>
        </w:rPr>
        <w:t>1:</w:t>
      </w:r>
      <w:r>
        <w:rPr>
          <w:i/>
          <w:spacing w:val="-2"/>
        </w:rPr>
        <w:t xml:space="preserve"> </w:t>
      </w:r>
      <w:r>
        <w:rPr>
          <w:i/>
        </w:rPr>
        <w:t>Structure</w:t>
      </w:r>
      <w:r>
        <w:rPr>
          <w:i/>
          <w:spacing w:val="-2"/>
        </w:rPr>
        <w:t xml:space="preserve"> </w:t>
      </w:r>
      <w:r>
        <w:rPr>
          <w:i/>
        </w:rPr>
        <w:t>of</w:t>
      </w:r>
      <w:r>
        <w:rPr>
          <w:i/>
          <w:spacing w:val="-2"/>
        </w:rPr>
        <w:t xml:space="preserve"> </w:t>
      </w:r>
      <w:r>
        <w:rPr>
          <w:i/>
        </w:rPr>
        <w:t>a</w:t>
      </w:r>
      <w:r>
        <w:rPr>
          <w:i/>
          <w:spacing w:val="-3"/>
        </w:rPr>
        <w:t xml:space="preserve"> </w:t>
      </w:r>
      <w:r>
        <w:rPr>
          <w:i/>
        </w:rPr>
        <w:t>NJSLS-S</w:t>
      </w:r>
      <w:r>
        <w:rPr>
          <w:i/>
          <w:spacing w:val="-2"/>
        </w:rPr>
        <w:t xml:space="preserve"> document</w:t>
      </w:r>
    </w:p>
    <w:p w14:paraId="1F4CEE04" w14:textId="77777777" w:rsidR="004416D1" w:rsidRDefault="005B610E">
      <w:pPr>
        <w:pStyle w:val="BodyText"/>
        <w:spacing w:before="195"/>
        <w:ind w:left="1440" w:right="1111"/>
      </w:pPr>
      <w:r>
        <w:t>Note about the Clarification Statement and Assessment Boundary (</w:t>
      </w:r>
      <w:r>
        <w:rPr>
          <w:color w:val="C00000"/>
        </w:rPr>
        <w:t>in red</w:t>
      </w:r>
      <w:r>
        <w:t>): frequently, a Clarification Statement</w:t>
      </w:r>
      <w:r>
        <w:rPr>
          <w:spacing w:val="-4"/>
        </w:rPr>
        <w:t xml:space="preserve"> </w:t>
      </w:r>
      <w:r>
        <w:t>and</w:t>
      </w:r>
      <w:r>
        <w:rPr>
          <w:spacing w:val="-5"/>
        </w:rPr>
        <w:t xml:space="preserve"> </w:t>
      </w:r>
      <w:r>
        <w:t>an</w:t>
      </w:r>
      <w:r>
        <w:rPr>
          <w:spacing w:val="-2"/>
        </w:rPr>
        <w:t xml:space="preserve"> </w:t>
      </w:r>
      <w:r>
        <w:t>Assessment</w:t>
      </w:r>
      <w:r>
        <w:rPr>
          <w:spacing w:val="-1"/>
        </w:rPr>
        <w:t xml:space="preserve"> </w:t>
      </w:r>
      <w:r>
        <w:t>Boundary</w:t>
      </w:r>
      <w:r>
        <w:rPr>
          <w:spacing w:val="-5"/>
        </w:rPr>
        <w:t xml:space="preserve"> </w:t>
      </w:r>
      <w:r>
        <w:t>are</w:t>
      </w:r>
      <w:r>
        <w:rPr>
          <w:spacing w:val="-4"/>
        </w:rPr>
        <w:t xml:space="preserve"> </w:t>
      </w:r>
      <w:r>
        <w:t>listed</w:t>
      </w:r>
      <w:r>
        <w:rPr>
          <w:spacing w:val="-2"/>
        </w:rPr>
        <w:t xml:space="preserve"> </w:t>
      </w:r>
      <w:r>
        <w:t>after</w:t>
      </w:r>
      <w:r>
        <w:rPr>
          <w:spacing w:val="-4"/>
        </w:rPr>
        <w:t xml:space="preserve"> </w:t>
      </w:r>
      <w:r>
        <w:t>the</w:t>
      </w:r>
      <w:r>
        <w:rPr>
          <w:spacing w:val="-2"/>
        </w:rPr>
        <w:t xml:space="preserve"> </w:t>
      </w:r>
      <w:r>
        <w:t>performance</w:t>
      </w:r>
      <w:r>
        <w:rPr>
          <w:spacing w:val="-2"/>
        </w:rPr>
        <w:t xml:space="preserve"> </w:t>
      </w:r>
      <w:r>
        <w:t>expectation.</w:t>
      </w:r>
      <w:r>
        <w:rPr>
          <w:spacing w:val="-2"/>
        </w:rPr>
        <w:t xml:space="preserve"> </w:t>
      </w:r>
      <w:r>
        <w:t>The</w:t>
      </w:r>
      <w:r>
        <w:rPr>
          <w:spacing w:val="-2"/>
        </w:rPr>
        <w:t xml:space="preserve"> </w:t>
      </w:r>
      <w:r>
        <w:t>Clarification Statement provides real-world examples that reflect the performance expectations. The Assessment Boundary</w:t>
      </w:r>
      <w:r>
        <w:rPr>
          <w:spacing w:val="-1"/>
        </w:rPr>
        <w:t xml:space="preserve"> </w:t>
      </w:r>
      <w:r>
        <w:t>is intended to inform statewide assessment item writers and</w:t>
      </w:r>
      <w:r>
        <w:rPr>
          <w:spacing w:val="-1"/>
        </w:rPr>
        <w:t xml:space="preserve"> </w:t>
      </w:r>
      <w:r>
        <w:t>educators about what is “out of bounds” on statewide science assessments at the end of grades 5, 8, and 11.</w:t>
      </w:r>
    </w:p>
    <w:p w14:paraId="1F4CEE05" w14:textId="77777777" w:rsidR="004416D1" w:rsidRDefault="004416D1">
      <w:pPr>
        <w:pStyle w:val="BodyText"/>
        <w:sectPr w:rsidR="004416D1">
          <w:pgSz w:w="12240" w:h="15840"/>
          <w:pgMar w:top="1380" w:right="360" w:bottom="560" w:left="0" w:header="0" w:footer="378" w:gutter="0"/>
          <w:cols w:space="720"/>
        </w:sectPr>
      </w:pPr>
    </w:p>
    <w:p w14:paraId="1F4CEE06" w14:textId="77777777" w:rsidR="004416D1" w:rsidRDefault="005B610E">
      <w:pPr>
        <w:spacing w:before="61"/>
        <w:ind w:left="1440"/>
        <w:rPr>
          <w:b/>
          <w:sz w:val="40"/>
        </w:rPr>
      </w:pPr>
      <w:r>
        <w:rPr>
          <w:b/>
          <w:color w:val="1F3863"/>
          <w:sz w:val="40"/>
        </w:rPr>
        <w:lastRenderedPageBreak/>
        <w:t>Coding</w:t>
      </w:r>
      <w:r>
        <w:rPr>
          <w:b/>
          <w:color w:val="1F3863"/>
          <w:spacing w:val="-8"/>
          <w:sz w:val="40"/>
        </w:rPr>
        <w:t xml:space="preserve"> </w:t>
      </w:r>
      <w:r>
        <w:rPr>
          <w:b/>
          <w:color w:val="1F3863"/>
          <w:sz w:val="40"/>
        </w:rPr>
        <w:t>of</w:t>
      </w:r>
      <w:r>
        <w:rPr>
          <w:b/>
          <w:color w:val="1F3863"/>
          <w:spacing w:val="-4"/>
          <w:sz w:val="40"/>
        </w:rPr>
        <w:t xml:space="preserve"> </w:t>
      </w:r>
      <w:r>
        <w:rPr>
          <w:b/>
          <w:color w:val="1F3863"/>
          <w:sz w:val="40"/>
        </w:rPr>
        <w:t>Performance</w:t>
      </w:r>
      <w:r>
        <w:rPr>
          <w:b/>
          <w:color w:val="1F3863"/>
          <w:spacing w:val="-6"/>
          <w:sz w:val="40"/>
        </w:rPr>
        <w:t xml:space="preserve"> </w:t>
      </w:r>
      <w:r>
        <w:rPr>
          <w:b/>
          <w:color w:val="1F3863"/>
          <w:spacing w:val="-2"/>
          <w:sz w:val="40"/>
        </w:rPr>
        <w:t>Expectation</w:t>
      </w:r>
    </w:p>
    <w:p w14:paraId="1F4CEE07" w14:textId="77777777" w:rsidR="004416D1" w:rsidRDefault="005B610E">
      <w:pPr>
        <w:pStyle w:val="BodyText"/>
        <w:spacing w:before="274"/>
        <w:ind w:left="1439" w:right="1111"/>
      </w:pPr>
      <w:r>
        <w:t>Every performance expectation is labeled with a specific alpha numeric code. The code summarizes important information. See Figure 2 below. The first number within the code reflects the grade or grade band.</w:t>
      </w:r>
      <w:r>
        <w:rPr>
          <w:spacing w:val="-2"/>
        </w:rPr>
        <w:t xml:space="preserve"> </w:t>
      </w:r>
      <w:r>
        <w:t>The</w:t>
      </w:r>
      <w:r>
        <w:rPr>
          <w:spacing w:val="-4"/>
        </w:rPr>
        <w:t xml:space="preserve"> </w:t>
      </w:r>
      <w:r>
        <w:t>letters</w:t>
      </w:r>
      <w:r>
        <w:rPr>
          <w:spacing w:val="-2"/>
        </w:rPr>
        <w:t xml:space="preserve"> </w:t>
      </w:r>
      <w:r>
        <w:t>are</w:t>
      </w:r>
      <w:r>
        <w:rPr>
          <w:spacing w:val="-2"/>
        </w:rPr>
        <w:t xml:space="preserve"> </w:t>
      </w:r>
      <w:r>
        <w:t>an</w:t>
      </w:r>
      <w:r>
        <w:rPr>
          <w:spacing w:val="-5"/>
        </w:rPr>
        <w:t xml:space="preserve"> </w:t>
      </w:r>
      <w:r>
        <w:t>abbreviation</w:t>
      </w:r>
      <w:r>
        <w:rPr>
          <w:spacing w:val="-2"/>
        </w:rPr>
        <w:t xml:space="preserve"> </w:t>
      </w:r>
      <w:r>
        <w:t>of</w:t>
      </w:r>
      <w:r>
        <w:rPr>
          <w:spacing w:val="-4"/>
        </w:rPr>
        <w:t xml:space="preserve"> </w:t>
      </w:r>
      <w:r>
        <w:t>the</w:t>
      </w:r>
      <w:r>
        <w:rPr>
          <w:spacing w:val="-2"/>
        </w:rPr>
        <w:t xml:space="preserve"> </w:t>
      </w:r>
      <w:r>
        <w:t>component</w:t>
      </w:r>
      <w:r>
        <w:rPr>
          <w:spacing w:val="-4"/>
        </w:rPr>
        <w:t xml:space="preserve"> </w:t>
      </w:r>
      <w:r>
        <w:t>idea</w:t>
      </w:r>
      <w:r>
        <w:rPr>
          <w:spacing w:val="-4"/>
        </w:rPr>
        <w:t xml:space="preserve"> </w:t>
      </w:r>
      <w:r>
        <w:t>from</w:t>
      </w:r>
      <w:r>
        <w:rPr>
          <w:spacing w:val="-1"/>
        </w:rPr>
        <w:t xml:space="preserve"> </w:t>
      </w:r>
      <w:r>
        <w:t>which</w:t>
      </w:r>
      <w:r>
        <w:rPr>
          <w:spacing w:val="-5"/>
        </w:rPr>
        <w:t xml:space="preserve"> </w:t>
      </w:r>
      <w:r>
        <w:t>the</w:t>
      </w:r>
      <w:r>
        <w:rPr>
          <w:spacing w:val="-4"/>
        </w:rPr>
        <w:t xml:space="preserve"> </w:t>
      </w:r>
      <w:r>
        <w:t>performance</w:t>
      </w:r>
      <w:r>
        <w:rPr>
          <w:spacing w:val="-2"/>
        </w:rPr>
        <w:t xml:space="preserve"> </w:t>
      </w:r>
      <w:r>
        <w:t>expectations</w:t>
      </w:r>
      <w:r>
        <w:rPr>
          <w:spacing w:val="-2"/>
        </w:rPr>
        <w:t xml:space="preserve"> </w:t>
      </w:r>
      <w:r>
        <w:t>are derived. PS1 is shorthand for Matter and its Interactions (see Disciplinary Core Ideas table on page 4).</w:t>
      </w:r>
    </w:p>
    <w:p w14:paraId="1F4CEE08" w14:textId="77777777" w:rsidR="004416D1" w:rsidRDefault="005B610E">
      <w:pPr>
        <w:pStyle w:val="BodyText"/>
        <w:spacing w:line="244" w:lineRule="auto"/>
        <w:ind w:left="1439" w:right="1111"/>
      </w:pPr>
      <w:r>
        <w:t>Finally,</w:t>
      </w:r>
      <w:r>
        <w:rPr>
          <w:spacing w:val="-4"/>
        </w:rPr>
        <w:t xml:space="preserve"> </w:t>
      </w:r>
      <w:r>
        <w:t>the</w:t>
      </w:r>
      <w:r>
        <w:rPr>
          <w:spacing w:val="-3"/>
        </w:rPr>
        <w:t xml:space="preserve"> </w:t>
      </w:r>
      <w:r>
        <w:t>number</w:t>
      </w:r>
      <w:r>
        <w:rPr>
          <w:spacing w:val="-3"/>
        </w:rPr>
        <w:t xml:space="preserve"> </w:t>
      </w:r>
      <w:r>
        <w:t>at</w:t>
      </w:r>
      <w:r>
        <w:rPr>
          <w:spacing w:val="-3"/>
        </w:rPr>
        <w:t xml:space="preserve"> </w:t>
      </w:r>
      <w:r>
        <w:t>the</w:t>
      </w:r>
      <w:r>
        <w:rPr>
          <w:spacing w:val="-3"/>
        </w:rPr>
        <w:t xml:space="preserve"> </w:t>
      </w:r>
      <w:r>
        <w:t>end</w:t>
      </w:r>
      <w:r>
        <w:rPr>
          <w:spacing w:val="-1"/>
        </w:rPr>
        <w:t xml:space="preserve"> </w:t>
      </w:r>
      <w:r>
        <w:t>of each</w:t>
      </w:r>
      <w:r>
        <w:rPr>
          <w:spacing w:val="-4"/>
        </w:rPr>
        <w:t xml:space="preserve"> </w:t>
      </w:r>
      <w:r>
        <w:t>code</w:t>
      </w:r>
      <w:r>
        <w:rPr>
          <w:spacing w:val="-3"/>
        </w:rPr>
        <w:t xml:space="preserve"> </w:t>
      </w:r>
      <w:r>
        <w:t>indicates</w:t>
      </w:r>
      <w:r>
        <w:rPr>
          <w:spacing w:val="-1"/>
        </w:rPr>
        <w:t xml:space="preserve"> </w:t>
      </w:r>
      <w:r>
        <w:t>the</w:t>
      </w:r>
      <w:r>
        <w:rPr>
          <w:spacing w:val="-1"/>
        </w:rPr>
        <w:t xml:space="preserve"> </w:t>
      </w:r>
      <w:r>
        <w:t>order</w:t>
      </w:r>
      <w:r>
        <w:rPr>
          <w:spacing w:val="-3"/>
        </w:rPr>
        <w:t xml:space="preserve"> </w:t>
      </w:r>
      <w:r>
        <w:t>in</w:t>
      </w:r>
      <w:r>
        <w:rPr>
          <w:spacing w:val="-1"/>
        </w:rPr>
        <w:t xml:space="preserve"> </w:t>
      </w:r>
      <w:r>
        <w:t>which</w:t>
      </w:r>
      <w:r>
        <w:rPr>
          <w:spacing w:val="-1"/>
        </w:rPr>
        <w:t xml:space="preserve"> </w:t>
      </w:r>
      <w:r>
        <w:t>the</w:t>
      </w:r>
      <w:r>
        <w:rPr>
          <w:spacing w:val="-1"/>
        </w:rPr>
        <w:t xml:space="preserve"> </w:t>
      </w:r>
      <w:r>
        <w:t>performance</w:t>
      </w:r>
      <w:r>
        <w:rPr>
          <w:spacing w:val="-1"/>
        </w:rPr>
        <w:t xml:space="preserve"> </w:t>
      </w:r>
      <w:r>
        <w:t>expectation appears in the NJSLS-S.</w:t>
      </w:r>
    </w:p>
    <w:p w14:paraId="1F4CEE09" w14:textId="77777777" w:rsidR="004416D1" w:rsidRDefault="004416D1">
      <w:pPr>
        <w:pStyle w:val="BodyText"/>
        <w:spacing w:before="10"/>
        <w:rPr>
          <w:sz w:val="20"/>
        </w:rPr>
      </w:pPr>
    </w:p>
    <w:tbl>
      <w:tblPr>
        <w:tblW w:w="0" w:type="auto"/>
        <w:tblInd w:w="4017" w:type="dxa"/>
        <w:tblLayout w:type="fixed"/>
        <w:tblCellMar>
          <w:left w:w="0" w:type="dxa"/>
          <w:right w:w="0" w:type="dxa"/>
        </w:tblCellMar>
        <w:tblLook w:val="01E0" w:firstRow="1" w:lastRow="1" w:firstColumn="1" w:lastColumn="1" w:noHBand="0" w:noVBand="0"/>
      </w:tblPr>
      <w:tblGrid>
        <w:gridCol w:w="1140"/>
        <w:gridCol w:w="1958"/>
        <w:gridCol w:w="1352"/>
      </w:tblGrid>
      <w:tr w:rsidR="004416D1" w14:paraId="1F4CEE0D" w14:textId="77777777">
        <w:trPr>
          <w:trHeight w:val="366"/>
        </w:trPr>
        <w:tc>
          <w:tcPr>
            <w:tcW w:w="1140" w:type="dxa"/>
          </w:tcPr>
          <w:p w14:paraId="1F4CEE0A" w14:textId="77777777" w:rsidR="004416D1" w:rsidRDefault="005B610E">
            <w:pPr>
              <w:pStyle w:val="TableParagraph"/>
              <w:spacing w:before="0" w:line="244" w:lineRule="exact"/>
              <w:ind w:left="0" w:right="241"/>
              <w:jc w:val="center"/>
              <w:rPr>
                <w:b/>
              </w:rPr>
            </w:pPr>
            <w:r>
              <w:rPr>
                <w:b/>
                <w:spacing w:val="-10"/>
              </w:rPr>
              <w:t>2</w:t>
            </w:r>
          </w:p>
        </w:tc>
        <w:tc>
          <w:tcPr>
            <w:tcW w:w="1958" w:type="dxa"/>
          </w:tcPr>
          <w:p w14:paraId="1F4CEE0B" w14:textId="77777777" w:rsidR="004416D1" w:rsidRDefault="005B610E">
            <w:pPr>
              <w:pStyle w:val="TableParagraph"/>
              <w:spacing w:before="0" w:line="244" w:lineRule="exact"/>
              <w:ind w:left="117" w:right="6"/>
              <w:jc w:val="center"/>
              <w:rPr>
                <w:b/>
              </w:rPr>
            </w:pPr>
            <w:r>
              <w:rPr>
                <w:b/>
                <w:spacing w:val="-5"/>
              </w:rPr>
              <w:t>PS1</w:t>
            </w:r>
          </w:p>
        </w:tc>
        <w:tc>
          <w:tcPr>
            <w:tcW w:w="1352" w:type="dxa"/>
          </w:tcPr>
          <w:p w14:paraId="1F4CEE0C" w14:textId="77777777" w:rsidR="004416D1" w:rsidRDefault="005B610E">
            <w:pPr>
              <w:pStyle w:val="TableParagraph"/>
              <w:spacing w:before="0" w:line="244" w:lineRule="exact"/>
              <w:ind w:left="121"/>
              <w:jc w:val="center"/>
              <w:rPr>
                <w:b/>
              </w:rPr>
            </w:pPr>
            <w:r>
              <w:rPr>
                <w:b/>
                <w:spacing w:val="-10"/>
              </w:rPr>
              <w:t>2</w:t>
            </w:r>
          </w:p>
        </w:tc>
      </w:tr>
      <w:tr w:rsidR="004416D1" w14:paraId="1F4CEE12" w14:textId="77777777">
        <w:trPr>
          <w:trHeight w:val="996"/>
        </w:trPr>
        <w:tc>
          <w:tcPr>
            <w:tcW w:w="1140" w:type="dxa"/>
          </w:tcPr>
          <w:p w14:paraId="1F4CEE0E" w14:textId="77777777" w:rsidR="004416D1" w:rsidRDefault="005B610E">
            <w:pPr>
              <w:pStyle w:val="TableParagraph"/>
              <w:spacing w:before="119"/>
              <w:ind w:left="0" w:right="241"/>
              <w:jc w:val="center"/>
            </w:pPr>
            <w:r>
              <w:t>2</w:t>
            </w:r>
            <w:r>
              <w:rPr>
                <w:vertAlign w:val="superscript"/>
              </w:rPr>
              <w:t>nd</w:t>
            </w:r>
            <w:r>
              <w:rPr>
                <w:spacing w:val="-3"/>
              </w:rPr>
              <w:t xml:space="preserve"> </w:t>
            </w:r>
            <w:r>
              <w:rPr>
                <w:spacing w:val="-2"/>
              </w:rPr>
              <w:t>grade</w:t>
            </w:r>
          </w:p>
        </w:tc>
        <w:tc>
          <w:tcPr>
            <w:tcW w:w="1958" w:type="dxa"/>
          </w:tcPr>
          <w:p w14:paraId="1F4CEE0F" w14:textId="77777777" w:rsidR="004416D1" w:rsidRDefault="005B610E">
            <w:pPr>
              <w:pStyle w:val="TableParagraph"/>
              <w:spacing w:before="119"/>
              <w:ind w:left="117" w:right="2"/>
              <w:jc w:val="center"/>
            </w:pPr>
            <w:r>
              <w:t>Physical</w:t>
            </w:r>
            <w:r>
              <w:rPr>
                <w:spacing w:val="-4"/>
              </w:rPr>
              <w:t xml:space="preserve"> </w:t>
            </w:r>
            <w:r>
              <w:rPr>
                <w:spacing w:val="-2"/>
              </w:rPr>
              <w:t>Science</w:t>
            </w:r>
          </w:p>
          <w:p w14:paraId="1F4CEE10" w14:textId="77777777" w:rsidR="004416D1" w:rsidRDefault="005B610E">
            <w:pPr>
              <w:pStyle w:val="TableParagraph"/>
              <w:spacing w:before="99" w:line="250" w:lineRule="atLeast"/>
              <w:ind w:left="117"/>
              <w:jc w:val="center"/>
            </w:pPr>
            <w:r>
              <w:t>Matter</w:t>
            </w:r>
            <w:r>
              <w:rPr>
                <w:spacing w:val="-14"/>
              </w:rPr>
              <w:t xml:space="preserve"> </w:t>
            </w:r>
            <w:r>
              <w:t>and</w:t>
            </w:r>
            <w:r>
              <w:rPr>
                <w:spacing w:val="-14"/>
              </w:rPr>
              <w:t xml:space="preserve"> </w:t>
            </w:r>
            <w:r>
              <w:t xml:space="preserve">its </w:t>
            </w:r>
            <w:r>
              <w:rPr>
                <w:spacing w:val="-2"/>
              </w:rPr>
              <w:t>Interactions</w:t>
            </w:r>
          </w:p>
        </w:tc>
        <w:tc>
          <w:tcPr>
            <w:tcW w:w="1352" w:type="dxa"/>
          </w:tcPr>
          <w:p w14:paraId="1F4CEE11" w14:textId="77777777" w:rsidR="004416D1" w:rsidRDefault="005B610E">
            <w:pPr>
              <w:pStyle w:val="TableParagraph"/>
              <w:spacing w:before="117"/>
              <w:ind w:left="230" w:hanging="56"/>
            </w:pPr>
            <w:r>
              <w:rPr>
                <w:spacing w:val="-2"/>
              </w:rPr>
              <w:t>Performance expectation</w:t>
            </w:r>
          </w:p>
        </w:tc>
      </w:tr>
    </w:tbl>
    <w:p w14:paraId="1F4CEE13" w14:textId="77777777" w:rsidR="004416D1" w:rsidRDefault="005B610E">
      <w:pPr>
        <w:spacing w:before="242"/>
        <w:ind w:left="1271" w:right="909"/>
        <w:jc w:val="center"/>
        <w:rPr>
          <w:i/>
        </w:rPr>
      </w:pPr>
      <w:r>
        <w:rPr>
          <w:i/>
        </w:rPr>
        <w:t>Figure</w:t>
      </w:r>
      <w:r>
        <w:rPr>
          <w:i/>
          <w:spacing w:val="-5"/>
        </w:rPr>
        <w:t xml:space="preserve"> </w:t>
      </w:r>
      <w:r>
        <w:rPr>
          <w:i/>
        </w:rPr>
        <w:t>2:</w:t>
      </w:r>
      <w:r>
        <w:rPr>
          <w:i/>
          <w:spacing w:val="-2"/>
        </w:rPr>
        <w:t xml:space="preserve"> </w:t>
      </w:r>
      <w:r>
        <w:rPr>
          <w:i/>
        </w:rPr>
        <w:t>Coding</w:t>
      </w:r>
      <w:r>
        <w:rPr>
          <w:i/>
          <w:spacing w:val="-6"/>
        </w:rPr>
        <w:t xml:space="preserve"> </w:t>
      </w:r>
      <w:r>
        <w:rPr>
          <w:i/>
        </w:rPr>
        <w:t>of</w:t>
      </w:r>
      <w:r>
        <w:rPr>
          <w:i/>
          <w:spacing w:val="-2"/>
        </w:rPr>
        <w:t xml:space="preserve"> </w:t>
      </w:r>
      <w:r>
        <w:rPr>
          <w:i/>
        </w:rPr>
        <w:t>performance</w:t>
      </w:r>
      <w:r>
        <w:rPr>
          <w:i/>
          <w:spacing w:val="-2"/>
        </w:rPr>
        <w:t xml:space="preserve"> expectations</w:t>
      </w:r>
    </w:p>
    <w:p w14:paraId="1F4CEE14" w14:textId="77777777" w:rsidR="004416D1" w:rsidRDefault="005B610E">
      <w:pPr>
        <w:spacing w:before="239"/>
        <w:ind w:left="1440"/>
        <w:rPr>
          <w:b/>
          <w:sz w:val="40"/>
        </w:rPr>
      </w:pPr>
      <w:r>
        <w:rPr>
          <w:b/>
          <w:color w:val="1F3863"/>
          <w:sz w:val="40"/>
        </w:rPr>
        <w:t>Foundation</w:t>
      </w:r>
      <w:r>
        <w:rPr>
          <w:b/>
          <w:color w:val="1F3863"/>
          <w:spacing w:val="-8"/>
          <w:sz w:val="40"/>
        </w:rPr>
        <w:t xml:space="preserve"> </w:t>
      </w:r>
      <w:r>
        <w:rPr>
          <w:b/>
          <w:color w:val="1F3863"/>
          <w:spacing w:val="-4"/>
          <w:sz w:val="40"/>
        </w:rPr>
        <w:t>Boxes</w:t>
      </w:r>
    </w:p>
    <w:p w14:paraId="1F4CEE15" w14:textId="77777777" w:rsidR="004416D1" w:rsidRDefault="005B610E">
      <w:pPr>
        <w:pStyle w:val="BodyText"/>
        <w:spacing w:before="275" w:line="244" w:lineRule="auto"/>
        <w:ind w:left="1440" w:right="1111"/>
      </w:pPr>
      <w:r>
        <w:t>The foundation boxes provide information about the specific science and engineering practice(s), disciplinary</w:t>
      </w:r>
      <w:r>
        <w:rPr>
          <w:spacing w:val="-5"/>
        </w:rPr>
        <w:t xml:space="preserve"> </w:t>
      </w:r>
      <w:r>
        <w:t>core</w:t>
      </w:r>
      <w:r>
        <w:rPr>
          <w:spacing w:val="-2"/>
        </w:rPr>
        <w:t xml:space="preserve"> </w:t>
      </w:r>
      <w:r>
        <w:t>idea(s),</w:t>
      </w:r>
      <w:r>
        <w:rPr>
          <w:spacing w:val="-5"/>
        </w:rPr>
        <w:t xml:space="preserve"> </w:t>
      </w:r>
      <w:r>
        <w:t>and</w:t>
      </w:r>
      <w:r>
        <w:rPr>
          <w:spacing w:val="-2"/>
        </w:rPr>
        <w:t xml:space="preserve"> </w:t>
      </w:r>
      <w:r>
        <w:t>crosscutting</w:t>
      </w:r>
      <w:r>
        <w:rPr>
          <w:spacing w:val="-5"/>
        </w:rPr>
        <w:t xml:space="preserve"> </w:t>
      </w:r>
      <w:r>
        <w:t>concept(s)</w:t>
      </w:r>
      <w:r>
        <w:rPr>
          <w:spacing w:val="-1"/>
        </w:rPr>
        <w:t xml:space="preserve"> </w:t>
      </w:r>
      <w:r>
        <w:t>that</w:t>
      </w:r>
      <w:r>
        <w:rPr>
          <w:spacing w:val="-1"/>
        </w:rPr>
        <w:t xml:space="preserve"> </w:t>
      </w:r>
      <w:r>
        <w:t>were</w:t>
      </w:r>
      <w:r>
        <w:rPr>
          <w:spacing w:val="-2"/>
        </w:rPr>
        <w:t xml:space="preserve"> </w:t>
      </w:r>
      <w:r>
        <w:t>used</w:t>
      </w:r>
      <w:r>
        <w:rPr>
          <w:spacing w:val="-2"/>
        </w:rPr>
        <w:t xml:space="preserve"> </w:t>
      </w:r>
      <w:r>
        <w:t>to</w:t>
      </w:r>
      <w:r>
        <w:rPr>
          <w:spacing w:val="-2"/>
        </w:rPr>
        <w:t xml:space="preserve"> </w:t>
      </w:r>
      <w:r>
        <w:t>write</w:t>
      </w:r>
      <w:r>
        <w:rPr>
          <w:spacing w:val="-4"/>
        </w:rPr>
        <w:t xml:space="preserve"> </w:t>
      </w:r>
      <w:r>
        <w:t>the</w:t>
      </w:r>
      <w:r>
        <w:rPr>
          <w:spacing w:val="-4"/>
        </w:rPr>
        <w:t xml:space="preserve"> </w:t>
      </w:r>
      <w:r>
        <w:t>performance</w:t>
      </w:r>
      <w:r>
        <w:rPr>
          <w:spacing w:val="-4"/>
        </w:rPr>
        <w:t xml:space="preserve"> </w:t>
      </w:r>
      <w:r>
        <w:t>expectation.</w:t>
      </w:r>
    </w:p>
    <w:p w14:paraId="1F4CEE16" w14:textId="77777777" w:rsidR="004416D1" w:rsidRDefault="005B610E">
      <w:pPr>
        <w:spacing w:before="230"/>
        <w:ind w:left="1440"/>
        <w:rPr>
          <w:b/>
          <w:sz w:val="24"/>
        </w:rPr>
      </w:pPr>
      <w:r>
        <w:rPr>
          <w:b/>
          <w:color w:val="1F3863"/>
          <w:sz w:val="24"/>
        </w:rPr>
        <w:t>Science</w:t>
      </w:r>
      <w:r>
        <w:rPr>
          <w:b/>
          <w:color w:val="1F3863"/>
          <w:spacing w:val="-4"/>
          <w:sz w:val="24"/>
        </w:rPr>
        <w:t xml:space="preserve"> </w:t>
      </w:r>
      <w:r>
        <w:rPr>
          <w:b/>
          <w:color w:val="1F3863"/>
          <w:sz w:val="24"/>
        </w:rPr>
        <w:t>and</w:t>
      </w:r>
      <w:r>
        <w:rPr>
          <w:b/>
          <w:color w:val="1F3863"/>
          <w:spacing w:val="-3"/>
          <w:sz w:val="24"/>
        </w:rPr>
        <w:t xml:space="preserve"> </w:t>
      </w:r>
      <w:r>
        <w:rPr>
          <w:b/>
          <w:color w:val="1F3863"/>
          <w:sz w:val="24"/>
        </w:rPr>
        <w:t>Engineering</w:t>
      </w:r>
      <w:r>
        <w:rPr>
          <w:b/>
          <w:color w:val="1F3863"/>
          <w:spacing w:val="-4"/>
          <w:sz w:val="24"/>
        </w:rPr>
        <w:t xml:space="preserve"> </w:t>
      </w:r>
      <w:r>
        <w:rPr>
          <w:b/>
          <w:color w:val="1F3863"/>
          <w:sz w:val="24"/>
        </w:rPr>
        <w:t>Practices</w:t>
      </w:r>
      <w:r>
        <w:rPr>
          <w:b/>
          <w:color w:val="1F3863"/>
          <w:spacing w:val="-3"/>
          <w:sz w:val="24"/>
        </w:rPr>
        <w:t xml:space="preserve"> </w:t>
      </w:r>
      <w:r>
        <w:rPr>
          <w:b/>
          <w:color w:val="1F3863"/>
          <w:spacing w:val="-4"/>
          <w:sz w:val="24"/>
        </w:rPr>
        <w:t>(SEP)</w:t>
      </w:r>
    </w:p>
    <w:p w14:paraId="1F4CEE17" w14:textId="77777777" w:rsidR="004416D1" w:rsidRDefault="005B610E">
      <w:pPr>
        <w:pStyle w:val="BodyText"/>
        <w:spacing w:before="262"/>
        <w:ind w:left="1440" w:right="1143"/>
      </w:pPr>
      <w:r>
        <w:t>The blue box on the left (see Figure 1) includes the science and engineering practices used to construct the performance expectation(s). These statements further explain the science and engineering practices important to</w:t>
      </w:r>
      <w:r>
        <w:rPr>
          <w:spacing w:val="-3"/>
        </w:rPr>
        <w:t xml:space="preserve"> </w:t>
      </w:r>
      <w:r>
        <w:t>emphasize</w:t>
      </w:r>
      <w:r>
        <w:rPr>
          <w:spacing w:val="-1"/>
        </w:rPr>
        <w:t xml:space="preserve"> </w:t>
      </w:r>
      <w:r>
        <w:t>in</w:t>
      </w:r>
      <w:r>
        <w:rPr>
          <w:spacing w:val="-3"/>
        </w:rPr>
        <w:t xml:space="preserve"> </w:t>
      </w:r>
      <w:r>
        <w:t>each</w:t>
      </w:r>
      <w:r>
        <w:rPr>
          <w:spacing w:val="-1"/>
        </w:rPr>
        <w:t xml:space="preserve"> </w:t>
      </w:r>
      <w:r>
        <w:t>grade</w:t>
      </w:r>
      <w:r>
        <w:rPr>
          <w:spacing w:val="-2"/>
        </w:rPr>
        <w:t xml:space="preserve"> </w:t>
      </w:r>
      <w:r>
        <w:t>band.</w:t>
      </w:r>
      <w:r>
        <w:rPr>
          <w:spacing w:val="-4"/>
        </w:rPr>
        <w:t xml:space="preserve"> </w:t>
      </w:r>
      <w:r>
        <w:t>Most sets</w:t>
      </w:r>
      <w:r>
        <w:rPr>
          <w:spacing w:val="-2"/>
        </w:rPr>
        <w:t xml:space="preserve"> </w:t>
      </w:r>
      <w:r>
        <w:t>of performance</w:t>
      </w:r>
      <w:r>
        <w:rPr>
          <w:spacing w:val="-2"/>
        </w:rPr>
        <w:t xml:space="preserve"> </w:t>
      </w:r>
      <w:r>
        <w:t>expectations</w:t>
      </w:r>
      <w:r>
        <w:rPr>
          <w:spacing w:val="-3"/>
        </w:rPr>
        <w:t xml:space="preserve"> </w:t>
      </w:r>
      <w:r>
        <w:t>emphasize only</w:t>
      </w:r>
      <w:r>
        <w:rPr>
          <w:spacing w:val="-4"/>
        </w:rPr>
        <w:t xml:space="preserve"> </w:t>
      </w:r>
      <w:r>
        <w:t>a few of</w:t>
      </w:r>
      <w:r>
        <w:rPr>
          <w:spacing w:val="-2"/>
        </w:rPr>
        <w:t xml:space="preserve"> </w:t>
      </w:r>
      <w:r>
        <w:t>the</w:t>
      </w:r>
      <w:r>
        <w:rPr>
          <w:spacing w:val="-3"/>
        </w:rPr>
        <w:t xml:space="preserve"> </w:t>
      </w:r>
      <w:r>
        <w:t>practice</w:t>
      </w:r>
      <w:r>
        <w:rPr>
          <w:spacing w:val="-3"/>
        </w:rPr>
        <w:t xml:space="preserve"> </w:t>
      </w:r>
      <w:r>
        <w:t>categories;</w:t>
      </w:r>
      <w:r>
        <w:rPr>
          <w:spacing w:val="-2"/>
        </w:rPr>
        <w:t xml:space="preserve"> </w:t>
      </w:r>
      <w:r>
        <w:t>however,</w:t>
      </w:r>
      <w:r>
        <w:rPr>
          <w:spacing w:val="-6"/>
        </w:rPr>
        <w:t xml:space="preserve"> </w:t>
      </w:r>
      <w:r>
        <w:t>all</w:t>
      </w:r>
      <w:r>
        <w:rPr>
          <w:spacing w:val="-2"/>
        </w:rPr>
        <w:t xml:space="preserve"> </w:t>
      </w:r>
      <w:r>
        <w:t>practices</w:t>
      </w:r>
      <w:r>
        <w:rPr>
          <w:spacing w:val="-3"/>
        </w:rPr>
        <w:t xml:space="preserve"> </w:t>
      </w:r>
      <w:r>
        <w:t>are</w:t>
      </w:r>
      <w:r>
        <w:rPr>
          <w:spacing w:val="-5"/>
        </w:rPr>
        <w:t xml:space="preserve"> </w:t>
      </w:r>
      <w:r>
        <w:t>emphasized</w:t>
      </w:r>
      <w:r>
        <w:rPr>
          <w:spacing w:val="-3"/>
        </w:rPr>
        <w:t xml:space="preserve"> </w:t>
      </w:r>
      <w:r>
        <w:t>within</w:t>
      </w:r>
      <w:r>
        <w:rPr>
          <w:spacing w:val="-3"/>
        </w:rPr>
        <w:t xml:space="preserve"> </w:t>
      </w:r>
      <w:r>
        <w:t>a</w:t>
      </w:r>
      <w:r>
        <w:rPr>
          <w:spacing w:val="-3"/>
        </w:rPr>
        <w:t xml:space="preserve"> </w:t>
      </w:r>
      <w:r>
        <w:t>grade</w:t>
      </w:r>
      <w:r>
        <w:rPr>
          <w:spacing w:val="-3"/>
        </w:rPr>
        <w:t xml:space="preserve"> </w:t>
      </w:r>
      <w:r>
        <w:t>band.</w:t>
      </w:r>
      <w:r>
        <w:rPr>
          <w:spacing w:val="-3"/>
        </w:rPr>
        <w:t xml:space="preserve"> </w:t>
      </w:r>
      <w:r>
        <w:t>Teachers</w:t>
      </w:r>
      <w:r>
        <w:rPr>
          <w:spacing w:val="-3"/>
        </w:rPr>
        <w:t xml:space="preserve"> </w:t>
      </w:r>
      <w:r>
        <w:t>should</w:t>
      </w:r>
      <w:r>
        <w:rPr>
          <w:spacing w:val="-3"/>
        </w:rPr>
        <w:t xml:space="preserve"> </w:t>
      </w:r>
      <w:r>
        <w:t>be encouraged to utilize several practices in any instruction, and need not be limited by the performance expectation, which is only intended to guide assessment.</w:t>
      </w:r>
    </w:p>
    <w:p w14:paraId="1F4CEE18" w14:textId="77777777" w:rsidR="004416D1" w:rsidRDefault="005B610E">
      <w:pPr>
        <w:spacing w:before="239"/>
        <w:ind w:left="1440"/>
        <w:rPr>
          <w:b/>
          <w:sz w:val="24"/>
        </w:rPr>
      </w:pPr>
      <w:r>
        <w:rPr>
          <w:b/>
          <w:color w:val="1F3863"/>
          <w:sz w:val="24"/>
        </w:rPr>
        <w:t>Disciplinary</w:t>
      </w:r>
      <w:r>
        <w:rPr>
          <w:b/>
          <w:color w:val="1F3863"/>
          <w:spacing w:val="-3"/>
          <w:sz w:val="24"/>
        </w:rPr>
        <w:t xml:space="preserve"> </w:t>
      </w:r>
      <w:r>
        <w:rPr>
          <w:b/>
          <w:color w:val="1F3863"/>
          <w:sz w:val="24"/>
        </w:rPr>
        <w:t>Core</w:t>
      </w:r>
      <w:r>
        <w:rPr>
          <w:b/>
          <w:color w:val="1F3863"/>
          <w:spacing w:val="-2"/>
          <w:sz w:val="24"/>
        </w:rPr>
        <w:t xml:space="preserve"> </w:t>
      </w:r>
      <w:r>
        <w:rPr>
          <w:b/>
          <w:color w:val="1F3863"/>
          <w:sz w:val="24"/>
        </w:rPr>
        <w:t>Ideas</w:t>
      </w:r>
      <w:r>
        <w:rPr>
          <w:b/>
          <w:color w:val="1F3863"/>
          <w:spacing w:val="-2"/>
          <w:sz w:val="24"/>
        </w:rPr>
        <w:t xml:space="preserve"> (DCI)</w:t>
      </w:r>
    </w:p>
    <w:p w14:paraId="1F4CEE19" w14:textId="77777777" w:rsidR="004416D1" w:rsidRDefault="005B610E">
      <w:pPr>
        <w:pStyle w:val="BodyText"/>
        <w:spacing w:before="146" w:line="259" w:lineRule="auto"/>
        <w:ind w:left="1440" w:right="1111"/>
      </w:pPr>
      <w:r>
        <w:t>The</w:t>
      </w:r>
      <w:r>
        <w:rPr>
          <w:spacing w:val="-2"/>
        </w:rPr>
        <w:t xml:space="preserve"> </w:t>
      </w:r>
      <w:r>
        <w:t>orange</w:t>
      </w:r>
      <w:r>
        <w:rPr>
          <w:spacing w:val="-2"/>
        </w:rPr>
        <w:t xml:space="preserve"> </w:t>
      </w:r>
      <w:r>
        <w:t>box</w:t>
      </w:r>
      <w:r>
        <w:rPr>
          <w:spacing w:val="-2"/>
        </w:rPr>
        <w:t xml:space="preserve"> </w:t>
      </w:r>
      <w:r>
        <w:t>in</w:t>
      </w:r>
      <w:r>
        <w:rPr>
          <w:spacing w:val="-5"/>
        </w:rPr>
        <w:t xml:space="preserve"> </w:t>
      </w:r>
      <w:r>
        <w:t>the</w:t>
      </w:r>
      <w:r>
        <w:rPr>
          <w:spacing w:val="-2"/>
        </w:rPr>
        <w:t xml:space="preserve"> </w:t>
      </w:r>
      <w:r>
        <w:t>middle</w:t>
      </w:r>
      <w:r>
        <w:rPr>
          <w:spacing w:val="-2"/>
        </w:rPr>
        <w:t xml:space="preserve"> </w:t>
      </w:r>
      <w:r>
        <w:t>includes</w:t>
      </w:r>
      <w:r>
        <w:rPr>
          <w:spacing w:val="-4"/>
        </w:rPr>
        <w:t xml:space="preserve"> </w:t>
      </w:r>
      <w:r>
        <w:t>statements</w:t>
      </w:r>
      <w:r>
        <w:rPr>
          <w:spacing w:val="-2"/>
        </w:rPr>
        <w:t xml:space="preserve"> </w:t>
      </w:r>
      <w:r>
        <w:t>about</w:t>
      </w:r>
      <w:r>
        <w:rPr>
          <w:spacing w:val="-1"/>
        </w:rPr>
        <w:t xml:space="preserve"> </w:t>
      </w:r>
      <w:r>
        <w:t>the</w:t>
      </w:r>
      <w:r>
        <w:rPr>
          <w:spacing w:val="-2"/>
        </w:rPr>
        <w:t xml:space="preserve"> </w:t>
      </w:r>
      <w:r>
        <w:t>most</w:t>
      </w:r>
      <w:r>
        <w:rPr>
          <w:spacing w:val="-4"/>
        </w:rPr>
        <w:t xml:space="preserve"> </w:t>
      </w:r>
      <w:r>
        <w:t>essential</w:t>
      </w:r>
      <w:r>
        <w:rPr>
          <w:spacing w:val="-1"/>
        </w:rPr>
        <w:t xml:space="preserve"> </w:t>
      </w:r>
      <w:r>
        <w:t>ideas</w:t>
      </w:r>
      <w:r>
        <w:rPr>
          <w:spacing w:val="-2"/>
        </w:rPr>
        <w:t xml:space="preserve"> </w:t>
      </w:r>
      <w:r>
        <w:t>in</w:t>
      </w:r>
      <w:r>
        <w:rPr>
          <w:spacing w:val="-5"/>
        </w:rPr>
        <w:t xml:space="preserve"> </w:t>
      </w:r>
      <w:r>
        <w:t>the</w:t>
      </w:r>
      <w:r>
        <w:rPr>
          <w:spacing w:val="-4"/>
        </w:rPr>
        <w:t xml:space="preserve"> </w:t>
      </w:r>
      <w:r>
        <w:t>major</w:t>
      </w:r>
      <w:r>
        <w:rPr>
          <w:spacing w:val="-4"/>
        </w:rPr>
        <w:t xml:space="preserve"> </w:t>
      </w:r>
      <w:r>
        <w:t>science disciplines that all students should understand during 13 years of school. Including these detailed statements are very helpful in “unpacking” the disciplinary core ideas and sub-ideas.</w:t>
      </w:r>
    </w:p>
    <w:p w14:paraId="1F4CEE1A" w14:textId="77777777" w:rsidR="004416D1" w:rsidRDefault="005B610E">
      <w:pPr>
        <w:spacing w:before="237"/>
        <w:ind w:left="1440"/>
        <w:rPr>
          <w:b/>
          <w:sz w:val="24"/>
        </w:rPr>
      </w:pPr>
      <w:r>
        <w:rPr>
          <w:b/>
          <w:color w:val="1F3863"/>
          <w:sz w:val="24"/>
        </w:rPr>
        <w:t>Crosscutting</w:t>
      </w:r>
      <w:r>
        <w:rPr>
          <w:b/>
          <w:color w:val="1F3863"/>
          <w:spacing w:val="-5"/>
          <w:sz w:val="24"/>
        </w:rPr>
        <w:t xml:space="preserve"> </w:t>
      </w:r>
      <w:r>
        <w:rPr>
          <w:b/>
          <w:color w:val="1F3863"/>
          <w:sz w:val="24"/>
        </w:rPr>
        <w:t>Concepts</w:t>
      </w:r>
      <w:r>
        <w:rPr>
          <w:b/>
          <w:color w:val="1F3863"/>
          <w:spacing w:val="-4"/>
          <w:sz w:val="24"/>
        </w:rPr>
        <w:t xml:space="preserve"> </w:t>
      </w:r>
      <w:r>
        <w:rPr>
          <w:b/>
          <w:color w:val="1F3863"/>
          <w:spacing w:val="-2"/>
          <w:sz w:val="24"/>
        </w:rPr>
        <w:t>(CCC)</w:t>
      </w:r>
    </w:p>
    <w:p w14:paraId="1F4CEE1B" w14:textId="77777777" w:rsidR="004416D1" w:rsidRDefault="005B610E">
      <w:pPr>
        <w:pStyle w:val="BodyText"/>
        <w:spacing w:before="143" w:line="259" w:lineRule="auto"/>
        <w:ind w:left="1440" w:right="969"/>
      </w:pPr>
      <w:r>
        <w:t>The</w:t>
      </w:r>
      <w:r>
        <w:rPr>
          <w:spacing w:val="-2"/>
        </w:rPr>
        <w:t xml:space="preserve"> </w:t>
      </w:r>
      <w:r>
        <w:t>green</w:t>
      </w:r>
      <w:r>
        <w:rPr>
          <w:spacing w:val="-2"/>
        </w:rPr>
        <w:t xml:space="preserve"> </w:t>
      </w:r>
      <w:r>
        <w:t>box</w:t>
      </w:r>
      <w:r>
        <w:rPr>
          <w:spacing w:val="-2"/>
        </w:rPr>
        <w:t xml:space="preserve"> </w:t>
      </w:r>
      <w:r>
        <w:t>includes</w:t>
      </w:r>
      <w:r>
        <w:rPr>
          <w:spacing w:val="-4"/>
        </w:rPr>
        <w:t xml:space="preserve"> </w:t>
      </w:r>
      <w:r>
        <w:t>statements</w:t>
      </w:r>
      <w:r>
        <w:rPr>
          <w:spacing w:val="-2"/>
        </w:rPr>
        <w:t xml:space="preserve"> </w:t>
      </w:r>
      <w:r>
        <w:t>which</w:t>
      </w:r>
      <w:r>
        <w:rPr>
          <w:spacing w:val="-5"/>
        </w:rPr>
        <w:t xml:space="preserve"> </w:t>
      </w:r>
      <w:r>
        <w:t>apply</w:t>
      </w:r>
      <w:r>
        <w:rPr>
          <w:spacing w:val="-2"/>
        </w:rPr>
        <w:t xml:space="preserve"> </w:t>
      </w:r>
      <w:r>
        <w:t>to</w:t>
      </w:r>
      <w:r>
        <w:rPr>
          <w:spacing w:val="-2"/>
        </w:rPr>
        <w:t xml:space="preserve"> </w:t>
      </w:r>
      <w:r>
        <w:t>one</w:t>
      </w:r>
      <w:r>
        <w:rPr>
          <w:spacing w:val="-4"/>
        </w:rPr>
        <w:t xml:space="preserve"> </w:t>
      </w:r>
      <w:r>
        <w:t>or</w:t>
      </w:r>
      <w:r>
        <w:rPr>
          <w:spacing w:val="-1"/>
        </w:rPr>
        <w:t xml:space="preserve"> </w:t>
      </w:r>
      <w:r>
        <w:t>more</w:t>
      </w:r>
      <w:r>
        <w:rPr>
          <w:spacing w:val="-4"/>
        </w:rPr>
        <w:t xml:space="preserve"> </w:t>
      </w:r>
      <w:r>
        <w:t>of</w:t>
      </w:r>
      <w:r>
        <w:rPr>
          <w:spacing w:val="-4"/>
        </w:rPr>
        <w:t xml:space="preserve"> </w:t>
      </w:r>
      <w:r>
        <w:t>the</w:t>
      </w:r>
      <w:r>
        <w:rPr>
          <w:spacing w:val="-2"/>
        </w:rPr>
        <w:t xml:space="preserve"> </w:t>
      </w:r>
      <w:r>
        <w:t>performance</w:t>
      </w:r>
      <w:r>
        <w:rPr>
          <w:spacing w:val="-4"/>
        </w:rPr>
        <w:t xml:space="preserve"> </w:t>
      </w:r>
      <w:r>
        <w:t>expectations.</w:t>
      </w:r>
      <w:r>
        <w:rPr>
          <w:spacing w:val="-5"/>
        </w:rPr>
        <w:t xml:space="preserve"> </w:t>
      </w:r>
      <w:r>
        <w:t>Most</w:t>
      </w:r>
      <w:r>
        <w:rPr>
          <w:spacing w:val="-1"/>
        </w:rPr>
        <w:t xml:space="preserve"> </w:t>
      </w:r>
      <w:r>
        <w:t>sets of performance expectations limit the number of crosscutting concepts to focus on those that are readily apparent when considering the disciplinary core ideas. However, all are emphasized within a grade band. Again, the list is not exhaustive nor is it intended to limit instruction.</w:t>
      </w:r>
    </w:p>
    <w:p w14:paraId="1F4CEE1C" w14:textId="77777777" w:rsidR="004416D1" w:rsidRDefault="005B610E">
      <w:pPr>
        <w:pStyle w:val="BodyText"/>
        <w:spacing w:before="239" w:line="259" w:lineRule="auto"/>
        <w:ind w:left="1440" w:right="1111"/>
      </w:pPr>
      <w:r>
        <w:t>Aspects</w:t>
      </w:r>
      <w:r>
        <w:rPr>
          <w:spacing w:val="-2"/>
        </w:rPr>
        <w:t xml:space="preserve"> </w:t>
      </w:r>
      <w:r>
        <w:t>of</w:t>
      </w:r>
      <w:r>
        <w:rPr>
          <w:spacing w:val="-4"/>
        </w:rPr>
        <w:t xml:space="preserve"> </w:t>
      </w:r>
      <w:r>
        <w:t>the</w:t>
      </w:r>
      <w:r>
        <w:rPr>
          <w:spacing w:val="-2"/>
        </w:rPr>
        <w:t xml:space="preserve"> </w:t>
      </w:r>
      <w:r>
        <w:t>Nature</w:t>
      </w:r>
      <w:r>
        <w:rPr>
          <w:spacing w:val="-2"/>
        </w:rPr>
        <w:t xml:space="preserve"> </w:t>
      </w:r>
      <w:r>
        <w:t>of</w:t>
      </w:r>
      <w:r>
        <w:rPr>
          <w:spacing w:val="-1"/>
        </w:rPr>
        <w:t xml:space="preserve"> </w:t>
      </w:r>
      <w:r>
        <w:t>Science</w:t>
      </w:r>
      <w:r>
        <w:rPr>
          <w:spacing w:val="-2"/>
        </w:rPr>
        <w:t xml:space="preserve"> </w:t>
      </w:r>
      <w:r>
        <w:t>relevant</w:t>
      </w:r>
      <w:r>
        <w:rPr>
          <w:spacing w:val="-4"/>
        </w:rPr>
        <w:t xml:space="preserve"> </w:t>
      </w:r>
      <w:r>
        <w:t>to</w:t>
      </w:r>
      <w:r>
        <w:rPr>
          <w:spacing w:val="-5"/>
        </w:rPr>
        <w:t xml:space="preserve"> </w:t>
      </w:r>
      <w:r>
        <w:t>the</w:t>
      </w:r>
      <w:r>
        <w:rPr>
          <w:spacing w:val="-5"/>
        </w:rPr>
        <w:t xml:space="preserve"> </w:t>
      </w:r>
      <w:r>
        <w:t>performance</w:t>
      </w:r>
      <w:r>
        <w:rPr>
          <w:spacing w:val="-2"/>
        </w:rPr>
        <w:t xml:space="preserve"> </w:t>
      </w:r>
      <w:r>
        <w:t>expectation(s)</w:t>
      </w:r>
      <w:r>
        <w:rPr>
          <w:spacing w:val="-1"/>
        </w:rPr>
        <w:t xml:space="preserve"> </w:t>
      </w:r>
      <w:r>
        <w:t>are</w:t>
      </w:r>
      <w:r>
        <w:rPr>
          <w:spacing w:val="-2"/>
        </w:rPr>
        <w:t xml:space="preserve"> </w:t>
      </w:r>
      <w:r>
        <w:t>also</w:t>
      </w:r>
      <w:r>
        <w:rPr>
          <w:spacing w:val="-2"/>
        </w:rPr>
        <w:t xml:space="preserve"> </w:t>
      </w:r>
      <w:r>
        <w:t>listed</w:t>
      </w:r>
      <w:r>
        <w:rPr>
          <w:spacing w:val="-5"/>
        </w:rPr>
        <w:t xml:space="preserve"> </w:t>
      </w:r>
      <w:r>
        <w:t>in</w:t>
      </w:r>
      <w:r>
        <w:rPr>
          <w:spacing w:val="-2"/>
        </w:rPr>
        <w:t xml:space="preserve"> </w:t>
      </w:r>
      <w:r>
        <w:t>this</w:t>
      </w:r>
      <w:r>
        <w:rPr>
          <w:spacing w:val="-4"/>
        </w:rPr>
        <w:t xml:space="preserve"> </w:t>
      </w:r>
      <w:r>
        <w:t>box,</w:t>
      </w:r>
      <w:r>
        <w:rPr>
          <w:spacing w:val="-2"/>
        </w:rPr>
        <w:t xml:space="preserve"> </w:t>
      </w:r>
      <w:r>
        <w:t>as are</w:t>
      </w:r>
      <w:r>
        <w:rPr>
          <w:spacing w:val="-1"/>
        </w:rPr>
        <w:t xml:space="preserve"> </w:t>
      </w:r>
      <w:r>
        <w:t>the Interdependence of</w:t>
      </w:r>
      <w:r>
        <w:rPr>
          <w:spacing w:val="-1"/>
        </w:rPr>
        <w:t xml:space="preserve"> </w:t>
      </w:r>
      <w:r>
        <w:t>Science and Engineering, and the</w:t>
      </w:r>
      <w:r>
        <w:rPr>
          <w:spacing w:val="-1"/>
        </w:rPr>
        <w:t xml:space="preserve"> </w:t>
      </w:r>
      <w:r>
        <w:t>influence</w:t>
      </w:r>
      <w:r>
        <w:rPr>
          <w:spacing w:val="-1"/>
        </w:rPr>
        <w:t xml:space="preserve"> </w:t>
      </w:r>
      <w:r>
        <w:t>of Engineering, Technology, and Science</w:t>
      </w:r>
      <w:r>
        <w:rPr>
          <w:spacing w:val="-1"/>
        </w:rPr>
        <w:t xml:space="preserve"> </w:t>
      </w:r>
      <w:r>
        <w:t>on</w:t>
      </w:r>
      <w:r>
        <w:rPr>
          <w:spacing w:val="-4"/>
        </w:rPr>
        <w:t xml:space="preserve"> </w:t>
      </w:r>
      <w:r>
        <w:t>society</w:t>
      </w:r>
      <w:r>
        <w:rPr>
          <w:spacing w:val="-1"/>
        </w:rPr>
        <w:t xml:space="preserve"> </w:t>
      </w:r>
      <w:r>
        <w:t>and</w:t>
      </w:r>
      <w:r>
        <w:rPr>
          <w:spacing w:val="-4"/>
        </w:rPr>
        <w:t xml:space="preserve"> </w:t>
      </w:r>
      <w:r>
        <w:t>the</w:t>
      </w:r>
      <w:r>
        <w:rPr>
          <w:spacing w:val="-3"/>
        </w:rPr>
        <w:t xml:space="preserve"> </w:t>
      </w:r>
      <w:r>
        <w:t>natural</w:t>
      </w:r>
      <w:r>
        <w:rPr>
          <w:spacing w:val="-3"/>
        </w:rPr>
        <w:t xml:space="preserve"> </w:t>
      </w:r>
      <w:r>
        <w:t>world.</w:t>
      </w:r>
      <w:r>
        <w:rPr>
          <w:spacing w:val="-1"/>
        </w:rPr>
        <w:t xml:space="preserve"> </w:t>
      </w:r>
      <w:r>
        <w:t>Although</w:t>
      </w:r>
      <w:r>
        <w:rPr>
          <w:spacing w:val="-1"/>
        </w:rPr>
        <w:t xml:space="preserve"> </w:t>
      </w:r>
      <w:r>
        <w:t>these</w:t>
      </w:r>
      <w:r>
        <w:rPr>
          <w:spacing w:val="-1"/>
        </w:rPr>
        <w:t xml:space="preserve"> </w:t>
      </w:r>
      <w:r>
        <w:t>are</w:t>
      </w:r>
      <w:r>
        <w:rPr>
          <w:spacing w:val="-1"/>
        </w:rPr>
        <w:t xml:space="preserve"> </w:t>
      </w:r>
      <w:r>
        <w:t>not crosscutting</w:t>
      </w:r>
      <w:r>
        <w:rPr>
          <w:spacing w:val="-1"/>
        </w:rPr>
        <w:t xml:space="preserve"> </w:t>
      </w:r>
      <w:r>
        <w:t>concepts</w:t>
      </w:r>
      <w:r>
        <w:rPr>
          <w:spacing w:val="-3"/>
        </w:rPr>
        <w:t xml:space="preserve"> </w:t>
      </w:r>
      <w:r>
        <w:t>in</w:t>
      </w:r>
      <w:r>
        <w:rPr>
          <w:spacing w:val="-4"/>
        </w:rPr>
        <w:t xml:space="preserve"> </w:t>
      </w:r>
      <w:r>
        <w:t>the</w:t>
      </w:r>
      <w:r>
        <w:rPr>
          <w:spacing w:val="-3"/>
        </w:rPr>
        <w:t xml:space="preserve"> </w:t>
      </w:r>
      <w:r>
        <w:t>same</w:t>
      </w:r>
      <w:r>
        <w:rPr>
          <w:spacing w:val="-1"/>
        </w:rPr>
        <w:t xml:space="preserve"> </w:t>
      </w:r>
      <w:r>
        <w:t>sense as the others, they are best taught and assessed in the context of specific science ideas and are therefore also listed in this box.</w:t>
      </w:r>
    </w:p>
    <w:p w14:paraId="1F4CEE1D" w14:textId="77777777" w:rsidR="004416D1" w:rsidRDefault="004416D1">
      <w:pPr>
        <w:pStyle w:val="BodyText"/>
        <w:spacing w:line="259" w:lineRule="auto"/>
        <w:sectPr w:rsidR="004416D1">
          <w:pgSz w:w="12240" w:h="15840"/>
          <w:pgMar w:top="1380" w:right="360" w:bottom="560" w:left="0" w:header="0" w:footer="378" w:gutter="0"/>
          <w:cols w:space="720"/>
        </w:sectPr>
      </w:pPr>
    </w:p>
    <w:p w14:paraId="1F4CEE1E" w14:textId="77777777" w:rsidR="004416D1" w:rsidRDefault="005B610E">
      <w:pPr>
        <w:spacing w:before="61"/>
        <w:ind w:left="1440"/>
        <w:rPr>
          <w:b/>
          <w:sz w:val="40"/>
        </w:rPr>
      </w:pPr>
      <w:r>
        <w:rPr>
          <w:b/>
          <w:color w:val="1F3863"/>
          <w:sz w:val="40"/>
        </w:rPr>
        <w:lastRenderedPageBreak/>
        <w:t>Connection</w:t>
      </w:r>
      <w:r>
        <w:rPr>
          <w:b/>
          <w:color w:val="1F3863"/>
          <w:spacing w:val="-8"/>
          <w:sz w:val="40"/>
        </w:rPr>
        <w:t xml:space="preserve"> </w:t>
      </w:r>
      <w:r>
        <w:rPr>
          <w:b/>
          <w:color w:val="1F3863"/>
          <w:spacing w:val="-4"/>
          <w:sz w:val="40"/>
        </w:rPr>
        <w:t>Boxes</w:t>
      </w:r>
    </w:p>
    <w:p w14:paraId="1F4CEE1F" w14:textId="77777777" w:rsidR="004416D1" w:rsidRDefault="005B610E">
      <w:pPr>
        <w:pStyle w:val="BodyText"/>
        <w:spacing w:before="274"/>
        <w:ind w:left="1439" w:right="1295"/>
      </w:pPr>
      <w:r>
        <w:t>Three</w:t>
      </w:r>
      <w:r>
        <w:rPr>
          <w:spacing w:val="-2"/>
        </w:rPr>
        <w:t xml:space="preserve"> </w:t>
      </w:r>
      <w:r>
        <w:t>connection boxes,</w:t>
      </w:r>
      <w:r>
        <w:rPr>
          <w:spacing w:val="-3"/>
        </w:rPr>
        <w:t xml:space="preserve"> </w:t>
      </w:r>
      <w:r>
        <w:t>below</w:t>
      </w:r>
      <w:r>
        <w:rPr>
          <w:spacing w:val="-1"/>
        </w:rPr>
        <w:t xml:space="preserve"> </w:t>
      </w:r>
      <w:r>
        <w:t>the foundation</w:t>
      </w:r>
      <w:r>
        <w:rPr>
          <w:spacing w:val="-3"/>
        </w:rPr>
        <w:t xml:space="preserve"> </w:t>
      </w:r>
      <w:r>
        <w:t>boxes, are designed</w:t>
      </w:r>
      <w:r>
        <w:rPr>
          <w:spacing w:val="-3"/>
        </w:rPr>
        <w:t xml:space="preserve"> </w:t>
      </w:r>
      <w:r>
        <w:t>to support a</w:t>
      </w:r>
      <w:r>
        <w:rPr>
          <w:spacing w:val="-2"/>
        </w:rPr>
        <w:t xml:space="preserve"> </w:t>
      </w:r>
      <w:r>
        <w:t>coherent curriculum by showing</w:t>
      </w:r>
      <w:r>
        <w:rPr>
          <w:spacing w:val="-5"/>
        </w:rPr>
        <w:t xml:space="preserve"> </w:t>
      </w:r>
      <w:r>
        <w:t>how</w:t>
      </w:r>
      <w:r>
        <w:rPr>
          <w:spacing w:val="-3"/>
        </w:rPr>
        <w:t xml:space="preserve"> </w:t>
      </w:r>
      <w:r>
        <w:t>the</w:t>
      </w:r>
      <w:r>
        <w:rPr>
          <w:spacing w:val="-2"/>
        </w:rPr>
        <w:t xml:space="preserve"> </w:t>
      </w:r>
      <w:r>
        <w:t>performance</w:t>
      </w:r>
      <w:r>
        <w:rPr>
          <w:spacing w:val="-2"/>
        </w:rPr>
        <w:t xml:space="preserve"> </w:t>
      </w:r>
      <w:r>
        <w:t>expectations</w:t>
      </w:r>
      <w:r>
        <w:rPr>
          <w:spacing w:val="-2"/>
        </w:rPr>
        <w:t xml:space="preserve"> </w:t>
      </w:r>
      <w:r>
        <w:t>in</w:t>
      </w:r>
      <w:r>
        <w:rPr>
          <w:spacing w:val="-5"/>
        </w:rPr>
        <w:t xml:space="preserve"> </w:t>
      </w:r>
      <w:r>
        <w:t>each</w:t>
      </w:r>
      <w:r>
        <w:rPr>
          <w:spacing w:val="-2"/>
        </w:rPr>
        <w:t xml:space="preserve"> </w:t>
      </w:r>
      <w:r>
        <w:t>standard</w:t>
      </w:r>
      <w:r>
        <w:rPr>
          <w:spacing w:val="-5"/>
        </w:rPr>
        <w:t xml:space="preserve"> </w:t>
      </w:r>
      <w:r>
        <w:t>connect</w:t>
      </w:r>
      <w:r>
        <w:rPr>
          <w:spacing w:val="-4"/>
        </w:rPr>
        <w:t xml:space="preserve"> </w:t>
      </w:r>
      <w:r>
        <w:t>to</w:t>
      </w:r>
      <w:r>
        <w:rPr>
          <w:spacing w:val="-2"/>
        </w:rPr>
        <w:t xml:space="preserve"> </w:t>
      </w:r>
      <w:r>
        <w:t>other</w:t>
      </w:r>
      <w:r>
        <w:rPr>
          <w:spacing w:val="-1"/>
        </w:rPr>
        <w:t xml:space="preserve"> </w:t>
      </w:r>
      <w:r>
        <w:t>performance</w:t>
      </w:r>
      <w:r>
        <w:rPr>
          <w:spacing w:val="-4"/>
        </w:rPr>
        <w:t xml:space="preserve"> </w:t>
      </w:r>
      <w:r>
        <w:t>expectations in science, as well as to New Jersey Student Learning Standards in English language arts and mathematics. The three boxes include:</w:t>
      </w:r>
    </w:p>
    <w:p w14:paraId="1F4CEE20" w14:textId="77777777" w:rsidR="004416D1" w:rsidRDefault="005B610E">
      <w:pPr>
        <w:spacing w:before="239"/>
        <w:ind w:left="1440"/>
        <w:rPr>
          <w:b/>
          <w:sz w:val="24"/>
        </w:rPr>
      </w:pPr>
      <w:r>
        <w:rPr>
          <w:b/>
          <w:color w:val="1F3863"/>
          <w:sz w:val="24"/>
        </w:rPr>
        <w:t>Connections</w:t>
      </w:r>
      <w:r>
        <w:rPr>
          <w:b/>
          <w:color w:val="1F3863"/>
          <w:spacing w:val="-4"/>
          <w:sz w:val="24"/>
        </w:rPr>
        <w:t xml:space="preserve"> </w:t>
      </w:r>
      <w:r>
        <w:rPr>
          <w:b/>
          <w:color w:val="1F3863"/>
          <w:sz w:val="24"/>
        </w:rPr>
        <w:t>to</w:t>
      </w:r>
      <w:r>
        <w:rPr>
          <w:b/>
          <w:color w:val="1F3863"/>
          <w:spacing w:val="-2"/>
          <w:sz w:val="24"/>
        </w:rPr>
        <w:t xml:space="preserve"> </w:t>
      </w:r>
      <w:r>
        <w:rPr>
          <w:b/>
          <w:color w:val="1F3863"/>
          <w:sz w:val="24"/>
        </w:rPr>
        <w:t>other</w:t>
      </w:r>
      <w:r>
        <w:rPr>
          <w:b/>
          <w:color w:val="1F3863"/>
          <w:spacing w:val="-2"/>
          <w:sz w:val="24"/>
        </w:rPr>
        <w:t xml:space="preserve"> </w:t>
      </w:r>
      <w:r>
        <w:rPr>
          <w:b/>
          <w:color w:val="1F3863"/>
          <w:sz w:val="24"/>
        </w:rPr>
        <w:t>disciplinary</w:t>
      </w:r>
      <w:r>
        <w:rPr>
          <w:b/>
          <w:color w:val="1F3863"/>
          <w:spacing w:val="-2"/>
          <w:sz w:val="24"/>
        </w:rPr>
        <w:t xml:space="preserve"> </w:t>
      </w:r>
      <w:r>
        <w:rPr>
          <w:b/>
          <w:color w:val="1F3863"/>
          <w:sz w:val="24"/>
        </w:rPr>
        <w:t>core</w:t>
      </w:r>
      <w:r>
        <w:rPr>
          <w:b/>
          <w:color w:val="1F3863"/>
          <w:spacing w:val="-2"/>
          <w:sz w:val="24"/>
        </w:rPr>
        <w:t xml:space="preserve"> </w:t>
      </w:r>
      <w:r>
        <w:rPr>
          <w:b/>
          <w:color w:val="1F3863"/>
          <w:sz w:val="24"/>
        </w:rPr>
        <w:t>ideas</w:t>
      </w:r>
      <w:r>
        <w:rPr>
          <w:b/>
          <w:color w:val="1F3863"/>
          <w:spacing w:val="-2"/>
          <w:sz w:val="24"/>
        </w:rPr>
        <w:t xml:space="preserve"> </w:t>
      </w:r>
      <w:r>
        <w:rPr>
          <w:b/>
          <w:color w:val="1F3863"/>
          <w:sz w:val="24"/>
        </w:rPr>
        <w:t>in</w:t>
      </w:r>
      <w:r>
        <w:rPr>
          <w:b/>
          <w:color w:val="1F3863"/>
          <w:spacing w:val="-1"/>
          <w:sz w:val="24"/>
        </w:rPr>
        <w:t xml:space="preserve"> </w:t>
      </w:r>
      <w:r>
        <w:rPr>
          <w:b/>
          <w:color w:val="1F3863"/>
          <w:sz w:val="24"/>
        </w:rPr>
        <w:t>this</w:t>
      </w:r>
      <w:r>
        <w:rPr>
          <w:b/>
          <w:color w:val="1F3863"/>
          <w:spacing w:val="-2"/>
          <w:sz w:val="24"/>
        </w:rPr>
        <w:t xml:space="preserve"> </w:t>
      </w:r>
      <w:r>
        <w:rPr>
          <w:b/>
          <w:color w:val="1F3863"/>
          <w:sz w:val="24"/>
        </w:rPr>
        <w:t>grade</w:t>
      </w:r>
      <w:r>
        <w:rPr>
          <w:b/>
          <w:color w:val="1F3863"/>
          <w:spacing w:val="-2"/>
          <w:sz w:val="24"/>
        </w:rPr>
        <w:t xml:space="preserve"> level</w:t>
      </w:r>
    </w:p>
    <w:p w14:paraId="1F4CEE21" w14:textId="77777777" w:rsidR="004416D1" w:rsidRDefault="005B610E">
      <w:pPr>
        <w:pStyle w:val="BodyText"/>
        <w:spacing w:before="144"/>
        <w:ind w:left="1440" w:right="1295"/>
      </w:pPr>
      <w:r>
        <w:t>This</w:t>
      </w:r>
      <w:r>
        <w:rPr>
          <w:spacing w:val="-2"/>
        </w:rPr>
        <w:t xml:space="preserve"> </w:t>
      </w:r>
      <w:r>
        <w:t>box</w:t>
      </w:r>
      <w:r>
        <w:rPr>
          <w:spacing w:val="-2"/>
        </w:rPr>
        <w:t xml:space="preserve"> </w:t>
      </w:r>
      <w:r>
        <w:t>contains</w:t>
      </w:r>
      <w:r>
        <w:rPr>
          <w:spacing w:val="-4"/>
        </w:rPr>
        <w:t xml:space="preserve"> </w:t>
      </w:r>
      <w:r>
        <w:t>the</w:t>
      </w:r>
      <w:r>
        <w:rPr>
          <w:spacing w:val="-2"/>
        </w:rPr>
        <w:t xml:space="preserve"> </w:t>
      </w:r>
      <w:r>
        <w:t>names</w:t>
      </w:r>
      <w:r>
        <w:rPr>
          <w:spacing w:val="-2"/>
        </w:rPr>
        <w:t xml:space="preserve"> </w:t>
      </w:r>
      <w:r>
        <w:t>of</w:t>
      </w:r>
      <w:r>
        <w:rPr>
          <w:spacing w:val="-1"/>
        </w:rPr>
        <w:t xml:space="preserve"> </w:t>
      </w:r>
      <w:r>
        <w:t>disciplinary</w:t>
      </w:r>
      <w:r>
        <w:rPr>
          <w:spacing w:val="-5"/>
        </w:rPr>
        <w:t xml:space="preserve"> </w:t>
      </w:r>
      <w:r>
        <w:t>core</w:t>
      </w:r>
      <w:r>
        <w:rPr>
          <w:spacing w:val="-2"/>
        </w:rPr>
        <w:t xml:space="preserve"> </w:t>
      </w:r>
      <w:r>
        <w:t>ideas</w:t>
      </w:r>
      <w:r>
        <w:rPr>
          <w:spacing w:val="-4"/>
        </w:rPr>
        <w:t xml:space="preserve"> </w:t>
      </w:r>
      <w:r>
        <w:t>that</w:t>
      </w:r>
      <w:r>
        <w:rPr>
          <w:spacing w:val="-1"/>
        </w:rPr>
        <w:t xml:space="preserve"> </w:t>
      </w:r>
      <w:r>
        <w:t>have</w:t>
      </w:r>
      <w:r>
        <w:rPr>
          <w:spacing w:val="-2"/>
        </w:rPr>
        <w:t xml:space="preserve"> </w:t>
      </w:r>
      <w:r>
        <w:t>related</w:t>
      </w:r>
      <w:r>
        <w:rPr>
          <w:spacing w:val="-5"/>
        </w:rPr>
        <w:t xml:space="preserve"> </w:t>
      </w:r>
      <w:r>
        <w:t>disciplinary</w:t>
      </w:r>
      <w:r>
        <w:rPr>
          <w:spacing w:val="-2"/>
        </w:rPr>
        <w:t xml:space="preserve"> </w:t>
      </w:r>
      <w:r>
        <w:t>core</w:t>
      </w:r>
      <w:r>
        <w:rPr>
          <w:spacing w:val="-2"/>
        </w:rPr>
        <w:t xml:space="preserve"> </w:t>
      </w:r>
      <w:r>
        <w:t>ideas</w:t>
      </w:r>
      <w:r>
        <w:rPr>
          <w:spacing w:val="-4"/>
        </w:rPr>
        <w:t xml:space="preserve"> </w:t>
      </w:r>
      <w:r>
        <w:t>at</w:t>
      </w:r>
      <w:r>
        <w:rPr>
          <w:spacing w:val="-4"/>
        </w:rPr>
        <w:t xml:space="preserve"> </w:t>
      </w:r>
      <w:r>
        <w:t>the same grade level. For example, both Physical Science and Life Science performance expectations contain core ideas related to photosynthesis and could be taught in relation to one another.</w:t>
      </w:r>
    </w:p>
    <w:p w14:paraId="1F4CEE22" w14:textId="77777777" w:rsidR="004416D1" w:rsidRDefault="005B610E">
      <w:pPr>
        <w:spacing w:before="240"/>
        <w:ind w:left="1440"/>
        <w:rPr>
          <w:b/>
          <w:sz w:val="24"/>
        </w:rPr>
      </w:pPr>
      <w:r>
        <w:rPr>
          <w:b/>
          <w:color w:val="1F3863"/>
          <w:sz w:val="24"/>
        </w:rPr>
        <w:t>Articulation</w:t>
      </w:r>
      <w:r>
        <w:rPr>
          <w:b/>
          <w:color w:val="1F3863"/>
          <w:spacing w:val="-2"/>
          <w:sz w:val="24"/>
        </w:rPr>
        <w:t xml:space="preserve"> </w:t>
      </w:r>
      <w:r>
        <w:rPr>
          <w:b/>
          <w:color w:val="1F3863"/>
          <w:sz w:val="24"/>
        </w:rPr>
        <w:t>of</w:t>
      </w:r>
      <w:r>
        <w:rPr>
          <w:b/>
          <w:color w:val="1F3863"/>
          <w:spacing w:val="-3"/>
          <w:sz w:val="24"/>
        </w:rPr>
        <w:t xml:space="preserve"> </w:t>
      </w:r>
      <w:r>
        <w:rPr>
          <w:b/>
          <w:color w:val="1F3863"/>
          <w:sz w:val="24"/>
        </w:rPr>
        <w:t>disciplinary</w:t>
      </w:r>
      <w:r>
        <w:rPr>
          <w:b/>
          <w:color w:val="1F3863"/>
          <w:spacing w:val="-1"/>
          <w:sz w:val="24"/>
        </w:rPr>
        <w:t xml:space="preserve"> </w:t>
      </w:r>
      <w:r>
        <w:rPr>
          <w:b/>
          <w:color w:val="1F3863"/>
          <w:sz w:val="24"/>
        </w:rPr>
        <w:t>core</w:t>
      </w:r>
      <w:r>
        <w:rPr>
          <w:b/>
          <w:color w:val="1F3863"/>
          <w:spacing w:val="-3"/>
          <w:sz w:val="24"/>
        </w:rPr>
        <w:t xml:space="preserve"> </w:t>
      </w:r>
      <w:r>
        <w:rPr>
          <w:b/>
          <w:color w:val="1F3863"/>
          <w:sz w:val="24"/>
        </w:rPr>
        <w:t>ideas</w:t>
      </w:r>
      <w:r>
        <w:rPr>
          <w:b/>
          <w:color w:val="1F3863"/>
          <w:spacing w:val="-1"/>
          <w:sz w:val="24"/>
        </w:rPr>
        <w:t xml:space="preserve"> </w:t>
      </w:r>
      <w:r>
        <w:rPr>
          <w:b/>
          <w:color w:val="1F3863"/>
          <w:sz w:val="24"/>
        </w:rPr>
        <w:t>across</w:t>
      </w:r>
      <w:r>
        <w:rPr>
          <w:b/>
          <w:color w:val="1F3863"/>
          <w:spacing w:val="-2"/>
          <w:sz w:val="24"/>
        </w:rPr>
        <w:t xml:space="preserve"> </w:t>
      </w:r>
      <w:r>
        <w:rPr>
          <w:b/>
          <w:color w:val="1F3863"/>
          <w:sz w:val="24"/>
        </w:rPr>
        <w:t>grade</w:t>
      </w:r>
      <w:r>
        <w:rPr>
          <w:b/>
          <w:color w:val="1F3863"/>
          <w:spacing w:val="-2"/>
          <w:sz w:val="24"/>
        </w:rPr>
        <w:t xml:space="preserve"> levels</w:t>
      </w:r>
    </w:p>
    <w:p w14:paraId="1F4CEE23" w14:textId="77777777" w:rsidR="004416D1" w:rsidRDefault="005B610E">
      <w:pPr>
        <w:pStyle w:val="BodyText"/>
        <w:spacing w:before="143"/>
        <w:ind w:left="1440"/>
      </w:pPr>
      <w:r>
        <w:t>This</w:t>
      </w:r>
      <w:r>
        <w:rPr>
          <w:spacing w:val="-5"/>
        </w:rPr>
        <w:t xml:space="preserve"> </w:t>
      </w:r>
      <w:r>
        <w:t>box</w:t>
      </w:r>
      <w:r>
        <w:rPr>
          <w:spacing w:val="-3"/>
        </w:rPr>
        <w:t xml:space="preserve"> </w:t>
      </w:r>
      <w:r>
        <w:t>contains</w:t>
      </w:r>
      <w:r>
        <w:rPr>
          <w:spacing w:val="-5"/>
        </w:rPr>
        <w:t xml:space="preserve"> </w:t>
      </w:r>
      <w:r>
        <w:t>the</w:t>
      </w:r>
      <w:r>
        <w:rPr>
          <w:spacing w:val="-2"/>
        </w:rPr>
        <w:t xml:space="preserve"> </w:t>
      </w:r>
      <w:r>
        <w:t>names</w:t>
      </w:r>
      <w:r>
        <w:rPr>
          <w:spacing w:val="-3"/>
        </w:rPr>
        <w:t xml:space="preserve"> </w:t>
      </w:r>
      <w:r>
        <w:t>of</w:t>
      </w:r>
      <w:r>
        <w:rPr>
          <w:spacing w:val="-2"/>
        </w:rPr>
        <w:t xml:space="preserve"> </w:t>
      </w:r>
      <w:r>
        <w:t>disciplinary</w:t>
      </w:r>
      <w:r>
        <w:rPr>
          <w:spacing w:val="-5"/>
        </w:rPr>
        <w:t xml:space="preserve"> </w:t>
      </w:r>
      <w:r>
        <w:t>core</w:t>
      </w:r>
      <w:r>
        <w:rPr>
          <w:spacing w:val="-3"/>
        </w:rPr>
        <w:t xml:space="preserve"> </w:t>
      </w:r>
      <w:r>
        <w:t>ideas</w:t>
      </w:r>
      <w:r>
        <w:rPr>
          <w:spacing w:val="-5"/>
        </w:rPr>
        <w:t xml:space="preserve"> </w:t>
      </w:r>
      <w:r>
        <w:t>that</w:t>
      </w:r>
      <w:r>
        <w:rPr>
          <w:spacing w:val="-1"/>
        </w:rPr>
        <w:t xml:space="preserve"> </w:t>
      </w:r>
      <w:r>
        <w:rPr>
          <w:spacing w:val="-2"/>
        </w:rPr>
        <w:t>either:</w:t>
      </w:r>
    </w:p>
    <w:p w14:paraId="1F4CEE24" w14:textId="77777777" w:rsidR="004416D1" w:rsidRDefault="005B610E">
      <w:pPr>
        <w:pStyle w:val="ListParagraph"/>
        <w:numPr>
          <w:ilvl w:val="0"/>
          <w:numId w:val="485"/>
        </w:numPr>
        <w:tabs>
          <w:tab w:val="left" w:pos="2158"/>
          <w:tab w:val="left" w:pos="2160"/>
        </w:tabs>
        <w:spacing w:before="117" w:line="244" w:lineRule="auto"/>
        <w:ind w:right="2314"/>
      </w:pPr>
      <w:r>
        <w:t>provide</w:t>
      </w:r>
      <w:r>
        <w:rPr>
          <w:spacing w:val="-3"/>
        </w:rPr>
        <w:t xml:space="preserve"> </w:t>
      </w:r>
      <w:r>
        <w:t>a</w:t>
      </w:r>
      <w:r>
        <w:rPr>
          <w:spacing w:val="-5"/>
        </w:rPr>
        <w:t xml:space="preserve"> </w:t>
      </w:r>
      <w:r>
        <w:t>foundation</w:t>
      </w:r>
      <w:r>
        <w:rPr>
          <w:spacing w:val="-6"/>
        </w:rPr>
        <w:t xml:space="preserve"> </w:t>
      </w:r>
      <w:r>
        <w:t>for</w:t>
      </w:r>
      <w:r>
        <w:rPr>
          <w:spacing w:val="-5"/>
        </w:rPr>
        <w:t xml:space="preserve"> </w:t>
      </w:r>
      <w:r>
        <w:t>student</w:t>
      </w:r>
      <w:r>
        <w:rPr>
          <w:spacing w:val="-2"/>
        </w:rPr>
        <w:t xml:space="preserve"> </w:t>
      </w:r>
      <w:r>
        <w:t>understanding</w:t>
      </w:r>
      <w:r>
        <w:rPr>
          <w:spacing w:val="-3"/>
        </w:rPr>
        <w:t xml:space="preserve"> </w:t>
      </w:r>
      <w:r>
        <w:t>of</w:t>
      </w:r>
      <w:r>
        <w:rPr>
          <w:spacing w:val="-2"/>
        </w:rPr>
        <w:t xml:space="preserve"> </w:t>
      </w:r>
      <w:r>
        <w:t>the</w:t>
      </w:r>
      <w:r>
        <w:rPr>
          <w:spacing w:val="-3"/>
        </w:rPr>
        <w:t xml:space="preserve"> </w:t>
      </w:r>
      <w:r>
        <w:t>core</w:t>
      </w:r>
      <w:r>
        <w:rPr>
          <w:spacing w:val="-5"/>
        </w:rPr>
        <w:t xml:space="preserve"> </w:t>
      </w:r>
      <w:r>
        <w:t>ideas</w:t>
      </w:r>
      <w:r>
        <w:rPr>
          <w:spacing w:val="-3"/>
        </w:rPr>
        <w:t xml:space="preserve"> </w:t>
      </w:r>
      <w:r>
        <w:t>in</w:t>
      </w:r>
      <w:r>
        <w:rPr>
          <w:spacing w:val="-6"/>
        </w:rPr>
        <w:t xml:space="preserve"> </w:t>
      </w:r>
      <w:r>
        <w:t>this</w:t>
      </w:r>
      <w:r>
        <w:rPr>
          <w:spacing w:val="-3"/>
        </w:rPr>
        <w:t xml:space="preserve"> </w:t>
      </w:r>
      <w:r>
        <w:t>performance expectation (usually at prior grade levels); or</w:t>
      </w:r>
    </w:p>
    <w:p w14:paraId="1F4CEE25" w14:textId="77777777" w:rsidR="004416D1" w:rsidRDefault="005B610E">
      <w:pPr>
        <w:pStyle w:val="ListParagraph"/>
        <w:numPr>
          <w:ilvl w:val="0"/>
          <w:numId w:val="485"/>
        </w:numPr>
        <w:tabs>
          <w:tab w:val="left" w:pos="2158"/>
          <w:tab w:val="left" w:pos="2160"/>
        </w:tabs>
        <w:spacing w:before="110"/>
        <w:ind w:right="1593"/>
      </w:pPr>
      <w:r>
        <w:t>build</w:t>
      </w:r>
      <w:r>
        <w:rPr>
          <w:spacing w:val="-2"/>
        </w:rPr>
        <w:t xml:space="preserve"> </w:t>
      </w:r>
      <w:r>
        <w:t>on</w:t>
      </w:r>
      <w:r>
        <w:rPr>
          <w:spacing w:val="-5"/>
        </w:rPr>
        <w:t xml:space="preserve"> </w:t>
      </w:r>
      <w:r>
        <w:t>the</w:t>
      </w:r>
      <w:r>
        <w:rPr>
          <w:spacing w:val="-4"/>
        </w:rPr>
        <w:t xml:space="preserve"> </w:t>
      </w:r>
      <w:r>
        <w:t>foundation</w:t>
      </w:r>
      <w:r>
        <w:rPr>
          <w:spacing w:val="-2"/>
        </w:rPr>
        <w:t xml:space="preserve"> </w:t>
      </w:r>
      <w:r>
        <w:t>provided</w:t>
      </w:r>
      <w:r>
        <w:rPr>
          <w:spacing w:val="-5"/>
        </w:rPr>
        <w:t xml:space="preserve"> </w:t>
      </w:r>
      <w:r>
        <w:t>by</w:t>
      </w:r>
      <w:r>
        <w:rPr>
          <w:spacing w:val="-2"/>
        </w:rPr>
        <w:t xml:space="preserve"> </w:t>
      </w:r>
      <w:r>
        <w:t>the</w:t>
      </w:r>
      <w:r>
        <w:rPr>
          <w:spacing w:val="-2"/>
        </w:rPr>
        <w:t xml:space="preserve"> </w:t>
      </w:r>
      <w:r>
        <w:t>core</w:t>
      </w:r>
      <w:r>
        <w:rPr>
          <w:spacing w:val="-4"/>
        </w:rPr>
        <w:t xml:space="preserve"> </w:t>
      </w:r>
      <w:r>
        <w:t>ideas</w:t>
      </w:r>
      <w:r>
        <w:rPr>
          <w:spacing w:val="-2"/>
        </w:rPr>
        <w:t xml:space="preserve"> </w:t>
      </w:r>
      <w:r>
        <w:t>in</w:t>
      </w:r>
      <w:r>
        <w:rPr>
          <w:spacing w:val="-2"/>
        </w:rPr>
        <w:t xml:space="preserve"> </w:t>
      </w:r>
      <w:r>
        <w:t>this</w:t>
      </w:r>
      <w:r>
        <w:rPr>
          <w:spacing w:val="-2"/>
        </w:rPr>
        <w:t xml:space="preserve"> </w:t>
      </w:r>
      <w:r>
        <w:t>performance</w:t>
      </w:r>
      <w:r>
        <w:rPr>
          <w:spacing w:val="-2"/>
        </w:rPr>
        <w:t xml:space="preserve"> </w:t>
      </w:r>
      <w:r>
        <w:t>expectations</w:t>
      </w:r>
      <w:r>
        <w:rPr>
          <w:spacing w:val="-2"/>
        </w:rPr>
        <w:t xml:space="preserve"> </w:t>
      </w:r>
      <w:r>
        <w:t>(usually at subsequent grade levels).</w:t>
      </w:r>
    </w:p>
    <w:p w14:paraId="1F4CEE26" w14:textId="77777777" w:rsidR="004416D1" w:rsidRDefault="005B610E">
      <w:pPr>
        <w:spacing w:before="241"/>
        <w:ind w:left="1440"/>
        <w:rPr>
          <w:b/>
          <w:sz w:val="24"/>
        </w:rPr>
      </w:pPr>
      <w:r>
        <w:rPr>
          <w:b/>
          <w:color w:val="1F3863"/>
          <w:sz w:val="24"/>
        </w:rPr>
        <w:t>New</w:t>
      </w:r>
      <w:r>
        <w:rPr>
          <w:b/>
          <w:color w:val="1F3863"/>
          <w:spacing w:val="-3"/>
          <w:sz w:val="24"/>
        </w:rPr>
        <w:t xml:space="preserve"> </w:t>
      </w:r>
      <w:r>
        <w:rPr>
          <w:b/>
          <w:color w:val="1F3863"/>
          <w:sz w:val="24"/>
        </w:rPr>
        <w:t>Jersey</w:t>
      </w:r>
      <w:r>
        <w:rPr>
          <w:b/>
          <w:color w:val="1F3863"/>
          <w:spacing w:val="-1"/>
          <w:sz w:val="24"/>
        </w:rPr>
        <w:t xml:space="preserve"> </w:t>
      </w:r>
      <w:r>
        <w:rPr>
          <w:b/>
          <w:color w:val="1F3863"/>
          <w:sz w:val="24"/>
        </w:rPr>
        <w:t>Student</w:t>
      </w:r>
      <w:r>
        <w:rPr>
          <w:b/>
          <w:color w:val="1F3863"/>
          <w:spacing w:val="-2"/>
          <w:sz w:val="24"/>
        </w:rPr>
        <w:t xml:space="preserve"> </w:t>
      </w:r>
      <w:r>
        <w:rPr>
          <w:b/>
          <w:color w:val="1F3863"/>
          <w:sz w:val="24"/>
        </w:rPr>
        <w:t>Learning</w:t>
      </w:r>
      <w:r>
        <w:rPr>
          <w:b/>
          <w:color w:val="1F3863"/>
          <w:spacing w:val="-1"/>
          <w:sz w:val="24"/>
        </w:rPr>
        <w:t xml:space="preserve"> </w:t>
      </w:r>
      <w:r>
        <w:rPr>
          <w:b/>
          <w:color w:val="1F3863"/>
          <w:sz w:val="24"/>
        </w:rPr>
        <w:t>Standards</w:t>
      </w:r>
      <w:r>
        <w:rPr>
          <w:b/>
          <w:color w:val="1F3863"/>
          <w:spacing w:val="-1"/>
          <w:sz w:val="24"/>
        </w:rPr>
        <w:t xml:space="preserve"> </w:t>
      </w:r>
      <w:r>
        <w:rPr>
          <w:b/>
          <w:color w:val="1F3863"/>
          <w:spacing w:val="-2"/>
          <w:sz w:val="24"/>
        </w:rPr>
        <w:t>Connections</w:t>
      </w:r>
    </w:p>
    <w:p w14:paraId="1F4CEE27" w14:textId="77777777" w:rsidR="004416D1" w:rsidRDefault="005B610E">
      <w:pPr>
        <w:pStyle w:val="BodyText"/>
        <w:spacing w:before="141"/>
        <w:ind w:left="1440" w:right="1295"/>
      </w:pPr>
      <w:r>
        <w:t>This box contains the coding and names of prerequisite or connected NJSLS in mathematics and English language arts that align to the performance expectations. For example, performance expectations that require student use of exponential notation will align to the corresponding NJSLS mathematics standards. An effort has been made to ensure that the mathematical skills that students need for science were taught in a previous year where possible. Italicized performance expectation names</w:t>
      </w:r>
      <w:r>
        <w:rPr>
          <w:spacing w:val="-2"/>
        </w:rPr>
        <w:t xml:space="preserve"> </w:t>
      </w:r>
      <w:r>
        <w:t>indicate</w:t>
      </w:r>
      <w:r>
        <w:rPr>
          <w:spacing w:val="-2"/>
        </w:rPr>
        <w:t xml:space="preserve"> </w:t>
      </w:r>
      <w:r>
        <w:t>that</w:t>
      </w:r>
      <w:r>
        <w:rPr>
          <w:spacing w:val="-4"/>
        </w:rPr>
        <w:t xml:space="preserve"> </w:t>
      </w:r>
      <w:r>
        <w:t>the</w:t>
      </w:r>
      <w:r>
        <w:rPr>
          <w:spacing w:val="-4"/>
        </w:rPr>
        <w:t xml:space="preserve"> </w:t>
      </w:r>
      <w:r>
        <w:t>NJSLS</w:t>
      </w:r>
      <w:r>
        <w:rPr>
          <w:spacing w:val="-3"/>
        </w:rPr>
        <w:t xml:space="preserve"> </w:t>
      </w:r>
      <w:r>
        <w:t>standard</w:t>
      </w:r>
      <w:r>
        <w:rPr>
          <w:spacing w:val="-2"/>
        </w:rPr>
        <w:t xml:space="preserve"> </w:t>
      </w:r>
      <w:r>
        <w:t>is</w:t>
      </w:r>
      <w:r>
        <w:rPr>
          <w:spacing w:val="-4"/>
        </w:rPr>
        <w:t xml:space="preserve"> </w:t>
      </w:r>
      <w:r>
        <w:t>not</w:t>
      </w:r>
      <w:r>
        <w:rPr>
          <w:spacing w:val="-4"/>
        </w:rPr>
        <w:t xml:space="preserve"> </w:t>
      </w:r>
      <w:r>
        <w:t>prerequisite</w:t>
      </w:r>
      <w:r>
        <w:rPr>
          <w:spacing w:val="-2"/>
        </w:rPr>
        <w:t xml:space="preserve"> </w:t>
      </w:r>
      <w:r>
        <w:t>knowledge</w:t>
      </w:r>
      <w:r>
        <w:rPr>
          <w:spacing w:val="-2"/>
        </w:rPr>
        <w:t xml:space="preserve"> </w:t>
      </w:r>
      <w:r>
        <w:t>but</w:t>
      </w:r>
      <w:r>
        <w:rPr>
          <w:spacing w:val="-4"/>
        </w:rPr>
        <w:t xml:space="preserve"> </w:t>
      </w:r>
      <w:r>
        <w:t>could</w:t>
      </w:r>
      <w:r>
        <w:rPr>
          <w:spacing w:val="-2"/>
        </w:rPr>
        <w:t xml:space="preserve"> </w:t>
      </w:r>
      <w:r>
        <w:t>be</w:t>
      </w:r>
      <w:r>
        <w:rPr>
          <w:spacing w:val="-2"/>
        </w:rPr>
        <w:t xml:space="preserve"> </w:t>
      </w:r>
      <w:r>
        <w:t>connected</w:t>
      </w:r>
      <w:r>
        <w:rPr>
          <w:spacing w:val="-2"/>
        </w:rPr>
        <w:t xml:space="preserve"> </w:t>
      </w:r>
      <w:r>
        <w:t>to</w:t>
      </w:r>
      <w:r>
        <w:rPr>
          <w:spacing w:val="-2"/>
        </w:rPr>
        <w:t xml:space="preserve"> </w:t>
      </w:r>
      <w:r>
        <w:t>that performance expectation.</w:t>
      </w:r>
    </w:p>
    <w:p w14:paraId="1F4CEE28" w14:textId="77777777" w:rsidR="004416D1" w:rsidRDefault="004416D1">
      <w:pPr>
        <w:pStyle w:val="BodyText"/>
        <w:sectPr w:rsidR="004416D1">
          <w:pgSz w:w="12240" w:h="15840"/>
          <w:pgMar w:top="1380" w:right="360" w:bottom="560" w:left="0" w:header="0" w:footer="378" w:gutter="0"/>
          <w:cols w:space="720"/>
        </w:sectPr>
      </w:pPr>
    </w:p>
    <w:p w14:paraId="1F4CEE29" w14:textId="77777777" w:rsidR="004416D1" w:rsidRDefault="005B610E">
      <w:pPr>
        <w:spacing w:before="63"/>
        <w:ind w:left="1390"/>
        <w:rPr>
          <w:b/>
          <w:sz w:val="28"/>
        </w:rPr>
      </w:pPr>
      <w:bookmarkStart w:id="10" w:name="New_Jersey_Administrative_Code_Summary_a"/>
      <w:bookmarkEnd w:id="10"/>
      <w:r>
        <w:rPr>
          <w:b/>
          <w:color w:val="1F3863"/>
          <w:sz w:val="28"/>
        </w:rPr>
        <w:lastRenderedPageBreak/>
        <w:t>New</w:t>
      </w:r>
      <w:r>
        <w:rPr>
          <w:b/>
          <w:color w:val="1F3863"/>
          <w:spacing w:val="-7"/>
          <w:sz w:val="28"/>
        </w:rPr>
        <w:t xml:space="preserve"> </w:t>
      </w:r>
      <w:r>
        <w:rPr>
          <w:b/>
          <w:color w:val="1F3863"/>
          <w:sz w:val="28"/>
        </w:rPr>
        <w:t>Jersey</w:t>
      </w:r>
      <w:r>
        <w:rPr>
          <w:b/>
          <w:color w:val="1F3863"/>
          <w:spacing w:val="-8"/>
          <w:sz w:val="28"/>
        </w:rPr>
        <w:t xml:space="preserve"> </w:t>
      </w:r>
      <w:r>
        <w:rPr>
          <w:b/>
          <w:color w:val="1F3863"/>
          <w:sz w:val="28"/>
        </w:rPr>
        <w:t>Administrative</w:t>
      </w:r>
      <w:r>
        <w:rPr>
          <w:b/>
          <w:color w:val="1F3863"/>
          <w:spacing w:val="-4"/>
          <w:sz w:val="28"/>
        </w:rPr>
        <w:t xml:space="preserve"> </w:t>
      </w:r>
      <w:r>
        <w:rPr>
          <w:b/>
          <w:color w:val="1F3863"/>
          <w:sz w:val="28"/>
        </w:rPr>
        <w:t>Code</w:t>
      </w:r>
      <w:r>
        <w:rPr>
          <w:b/>
          <w:color w:val="1F3863"/>
          <w:spacing w:val="-4"/>
          <w:sz w:val="28"/>
        </w:rPr>
        <w:t xml:space="preserve"> </w:t>
      </w:r>
      <w:r>
        <w:rPr>
          <w:b/>
          <w:color w:val="1F3863"/>
          <w:sz w:val="28"/>
        </w:rPr>
        <w:t>Summary</w:t>
      </w:r>
      <w:r>
        <w:rPr>
          <w:b/>
          <w:color w:val="1F3863"/>
          <w:spacing w:val="-5"/>
          <w:sz w:val="28"/>
        </w:rPr>
        <w:t xml:space="preserve"> </w:t>
      </w:r>
      <w:r>
        <w:rPr>
          <w:b/>
          <w:color w:val="1F3863"/>
          <w:sz w:val="28"/>
        </w:rPr>
        <w:t>and</w:t>
      </w:r>
      <w:r>
        <w:rPr>
          <w:b/>
          <w:color w:val="1F3863"/>
          <w:spacing w:val="-3"/>
          <w:sz w:val="28"/>
        </w:rPr>
        <w:t xml:space="preserve"> </w:t>
      </w:r>
      <w:r>
        <w:rPr>
          <w:b/>
          <w:color w:val="1F3863"/>
          <w:spacing w:val="-2"/>
          <w:sz w:val="28"/>
        </w:rPr>
        <w:t>Statutes</w:t>
      </w:r>
    </w:p>
    <w:p w14:paraId="1F4CEE2A" w14:textId="77777777" w:rsidR="004416D1" w:rsidRDefault="005B610E">
      <w:pPr>
        <w:spacing w:before="145" w:line="259" w:lineRule="auto"/>
        <w:ind w:left="1390" w:right="1111"/>
        <w:rPr>
          <w:b/>
          <w:sz w:val="24"/>
        </w:rPr>
      </w:pPr>
      <w:r>
        <w:rPr>
          <w:b/>
          <w:sz w:val="24"/>
        </w:rPr>
        <w:t>Curriculum</w:t>
      </w:r>
      <w:r>
        <w:rPr>
          <w:b/>
          <w:spacing w:val="-3"/>
          <w:sz w:val="24"/>
        </w:rPr>
        <w:t xml:space="preserve"> </w:t>
      </w:r>
      <w:r>
        <w:rPr>
          <w:b/>
          <w:sz w:val="24"/>
        </w:rPr>
        <w:t>Development:</w:t>
      </w:r>
      <w:r>
        <w:rPr>
          <w:b/>
          <w:spacing w:val="-5"/>
          <w:sz w:val="24"/>
        </w:rPr>
        <w:t xml:space="preserve"> </w:t>
      </w:r>
      <w:r>
        <w:rPr>
          <w:b/>
          <w:sz w:val="24"/>
        </w:rPr>
        <w:t>Integration</w:t>
      </w:r>
      <w:r>
        <w:rPr>
          <w:b/>
          <w:spacing w:val="-4"/>
          <w:sz w:val="24"/>
        </w:rPr>
        <w:t xml:space="preserve"> </w:t>
      </w:r>
      <w:r>
        <w:rPr>
          <w:b/>
          <w:sz w:val="24"/>
        </w:rPr>
        <w:t>of</w:t>
      </w:r>
      <w:r>
        <w:rPr>
          <w:b/>
          <w:spacing w:val="-5"/>
          <w:sz w:val="24"/>
        </w:rPr>
        <w:t xml:space="preserve"> </w:t>
      </w:r>
      <w:r>
        <w:rPr>
          <w:b/>
          <w:sz w:val="24"/>
        </w:rPr>
        <w:t>21st</w:t>
      </w:r>
      <w:r>
        <w:rPr>
          <w:b/>
          <w:spacing w:val="-3"/>
          <w:sz w:val="24"/>
        </w:rPr>
        <w:t xml:space="preserve"> </w:t>
      </w:r>
      <w:r>
        <w:rPr>
          <w:b/>
          <w:sz w:val="24"/>
        </w:rPr>
        <w:t>Century</w:t>
      </w:r>
      <w:r>
        <w:rPr>
          <w:b/>
          <w:spacing w:val="-4"/>
          <w:sz w:val="24"/>
        </w:rPr>
        <w:t xml:space="preserve"> </w:t>
      </w:r>
      <w:r>
        <w:rPr>
          <w:b/>
          <w:sz w:val="24"/>
        </w:rPr>
        <w:t>Skills</w:t>
      </w:r>
      <w:r>
        <w:rPr>
          <w:b/>
          <w:spacing w:val="-4"/>
          <w:sz w:val="24"/>
        </w:rPr>
        <w:t xml:space="preserve"> </w:t>
      </w:r>
      <w:r>
        <w:rPr>
          <w:b/>
          <w:sz w:val="24"/>
        </w:rPr>
        <w:t>and</w:t>
      </w:r>
      <w:r>
        <w:rPr>
          <w:b/>
          <w:spacing w:val="-4"/>
          <w:sz w:val="24"/>
        </w:rPr>
        <w:t xml:space="preserve"> </w:t>
      </w:r>
      <w:r>
        <w:rPr>
          <w:b/>
          <w:sz w:val="24"/>
        </w:rPr>
        <w:t>Themes</w:t>
      </w:r>
      <w:r>
        <w:rPr>
          <w:b/>
          <w:spacing w:val="-4"/>
          <w:sz w:val="24"/>
        </w:rPr>
        <w:t xml:space="preserve"> </w:t>
      </w:r>
      <w:r>
        <w:rPr>
          <w:b/>
          <w:sz w:val="24"/>
        </w:rPr>
        <w:t>and Interdisciplinary Connections</w:t>
      </w:r>
    </w:p>
    <w:p w14:paraId="1F4CEE2B" w14:textId="77777777" w:rsidR="004416D1" w:rsidRDefault="005B610E">
      <w:pPr>
        <w:pStyle w:val="BodyText"/>
        <w:spacing w:before="158"/>
        <w:ind w:left="1361" w:right="1070"/>
        <w:jc w:val="both"/>
      </w:pPr>
      <w:r>
        <w:t>District boards of</w:t>
      </w:r>
      <w:r>
        <w:rPr>
          <w:spacing w:val="-1"/>
        </w:rPr>
        <w:t xml:space="preserve"> </w:t>
      </w:r>
      <w:r>
        <w:t>education</w:t>
      </w:r>
      <w:r>
        <w:rPr>
          <w:spacing w:val="-2"/>
        </w:rPr>
        <w:t xml:space="preserve"> </w:t>
      </w:r>
      <w:r>
        <w:t>shall be</w:t>
      </w:r>
      <w:r>
        <w:rPr>
          <w:spacing w:val="-1"/>
        </w:rPr>
        <w:t xml:space="preserve"> </w:t>
      </w:r>
      <w:r>
        <w:t>responsible</w:t>
      </w:r>
      <w:r>
        <w:rPr>
          <w:spacing w:val="-2"/>
        </w:rPr>
        <w:t xml:space="preserve"> </w:t>
      </w:r>
      <w:r>
        <w:t>for</w:t>
      </w:r>
      <w:r>
        <w:rPr>
          <w:spacing w:val="-1"/>
        </w:rPr>
        <w:t xml:space="preserve"> </w:t>
      </w:r>
      <w:r>
        <w:t>the</w:t>
      </w:r>
      <w:r>
        <w:rPr>
          <w:spacing w:val="-1"/>
        </w:rPr>
        <w:t xml:space="preserve"> </w:t>
      </w:r>
      <w:r>
        <w:t>review and</w:t>
      </w:r>
      <w:r>
        <w:rPr>
          <w:spacing w:val="-2"/>
        </w:rPr>
        <w:t xml:space="preserve"> </w:t>
      </w:r>
      <w:r>
        <w:t>continuous</w:t>
      </w:r>
      <w:r>
        <w:rPr>
          <w:spacing w:val="-1"/>
        </w:rPr>
        <w:t xml:space="preserve"> </w:t>
      </w:r>
      <w:r>
        <w:t>improvement of curriculum and instruction</w:t>
      </w:r>
      <w:r>
        <w:rPr>
          <w:spacing w:val="-7"/>
        </w:rPr>
        <w:t xml:space="preserve"> </w:t>
      </w:r>
      <w:r>
        <w:t>based</w:t>
      </w:r>
      <w:r>
        <w:rPr>
          <w:spacing w:val="-4"/>
        </w:rPr>
        <w:t xml:space="preserve"> </w:t>
      </w:r>
      <w:r>
        <w:t>upon</w:t>
      </w:r>
      <w:r>
        <w:rPr>
          <w:spacing w:val="-1"/>
        </w:rPr>
        <w:t xml:space="preserve"> </w:t>
      </w:r>
      <w:r>
        <w:t>changes</w:t>
      </w:r>
      <w:r>
        <w:rPr>
          <w:spacing w:val="-1"/>
        </w:rPr>
        <w:t xml:space="preserve"> </w:t>
      </w:r>
      <w:r>
        <w:t>in</w:t>
      </w:r>
      <w:r>
        <w:rPr>
          <w:spacing w:val="-1"/>
        </w:rPr>
        <w:t xml:space="preserve"> </w:t>
      </w:r>
      <w:r>
        <w:t>knowledge,</w:t>
      </w:r>
      <w:r>
        <w:rPr>
          <w:spacing w:val="-4"/>
        </w:rPr>
        <w:t xml:space="preserve"> </w:t>
      </w:r>
      <w:r>
        <w:t>technology,</w:t>
      </w:r>
      <w:r>
        <w:rPr>
          <w:spacing w:val="-4"/>
        </w:rPr>
        <w:t xml:space="preserve"> </w:t>
      </w:r>
      <w:r>
        <w:t>assessment results, and modifications</w:t>
      </w:r>
      <w:r>
        <w:rPr>
          <w:spacing w:val="-2"/>
        </w:rPr>
        <w:t xml:space="preserve"> </w:t>
      </w:r>
      <w:r>
        <w:t>to</w:t>
      </w:r>
      <w:r>
        <w:rPr>
          <w:spacing w:val="-1"/>
        </w:rPr>
        <w:t xml:space="preserve"> </w:t>
      </w:r>
      <w:r>
        <w:t>the NJSLS, according to N.J.A.C. 6A:8-2.</w:t>
      </w:r>
    </w:p>
    <w:p w14:paraId="1F4CEE2C" w14:textId="77777777" w:rsidR="004416D1" w:rsidRDefault="005B610E">
      <w:pPr>
        <w:pStyle w:val="ListParagraph"/>
        <w:numPr>
          <w:ilvl w:val="0"/>
          <w:numId w:val="484"/>
        </w:numPr>
        <w:tabs>
          <w:tab w:val="left" w:pos="1916"/>
        </w:tabs>
        <w:spacing w:before="148"/>
        <w:ind w:hanging="358"/>
      </w:pPr>
      <w:r>
        <w:t>District</w:t>
      </w:r>
      <w:r>
        <w:rPr>
          <w:spacing w:val="-1"/>
        </w:rPr>
        <w:t xml:space="preserve"> </w:t>
      </w:r>
      <w:r>
        <w:t>boards</w:t>
      </w:r>
      <w:r>
        <w:rPr>
          <w:spacing w:val="-1"/>
        </w:rPr>
        <w:t xml:space="preserve"> </w:t>
      </w:r>
      <w:r>
        <w:t>of</w:t>
      </w:r>
      <w:r>
        <w:rPr>
          <w:spacing w:val="-3"/>
        </w:rPr>
        <w:t xml:space="preserve"> </w:t>
      </w:r>
      <w:r>
        <w:t>education</w:t>
      </w:r>
      <w:r>
        <w:rPr>
          <w:spacing w:val="-3"/>
        </w:rPr>
        <w:t xml:space="preserve"> </w:t>
      </w:r>
      <w:r>
        <w:t>shall</w:t>
      </w:r>
      <w:r>
        <w:rPr>
          <w:spacing w:val="-3"/>
        </w:rPr>
        <w:t xml:space="preserve"> </w:t>
      </w:r>
      <w:r>
        <w:t>include</w:t>
      </w:r>
      <w:r>
        <w:rPr>
          <w:spacing w:val="-4"/>
        </w:rPr>
        <w:t xml:space="preserve"> </w:t>
      </w:r>
      <w:r>
        <w:t>interdisciplinary</w:t>
      </w:r>
      <w:r>
        <w:rPr>
          <w:spacing w:val="-4"/>
        </w:rPr>
        <w:t xml:space="preserve"> </w:t>
      </w:r>
      <w:r>
        <w:t>connections throughout</w:t>
      </w:r>
      <w:r>
        <w:rPr>
          <w:spacing w:val="-4"/>
        </w:rPr>
        <w:t xml:space="preserve"> </w:t>
      </w:r>
      <w:r>
        <w:t>the</w:t>
      </w:r>
      <w:r>
        <w:rPr>
          <w:spacing w:val="-1"/>
        </w:rPr>
        <w:t xml:space="preserve"> </w:t>
      </w:r>
      <w:r>
        <w:t>K–12</w:t>
      </w:r>
      <w:r>
        <w:rPr>
          <w:spacing w:val="-3"/>
        </w:rPr>
        <w:t xml:space="preserve"> </w:t>
      </w:r>
      <w:r>
        <w:rPr>
          <w:spacing w:val="-2"/>
        </w:rPr>
        <w:t>curriculum.</w:t>
      </w:r>
    </w:p>
    <w:p w14:paraId="1F4CEE2D" w14:textId="77777777" w:rsidR="004416D1" w:rsidRDefault="005B610E">
      <w:pPr>
        <w:pStyle w:val="ListParagraph"/>
        <w:numPr>
          <w:ilvl w:val="0"/>
          <w:numId w:val="484"/>
        </w:numPr>
        <w:tabs>
          <w:tab w:val="left" w:pos="1916"/>
        </w:tabs>
        <w:spacing w:before="120"/>
        <w:ind w:right="863"/>
      </w:pPr>
      <w:r>
        <w:t>District</w:t>
      </w:r>
      <w:r>
        <w:rPr>
          <w:spacing w:val="-2"/>
        </w:rPr>
        <w:t xml:space="preserve"> </w:t>
      </w:r>
      <w:r>
        <w:t>boards</w:t>
      </w:r>
      <w:r>
        <w:rPr>
          <w:spacing w:val="-2"/>
        </w:rPr>
        <w:t xml:space="preserve"> </w:t>
      </w:r>
      <w:r>
        <w:t>of</w:t>
      </w:r>
      <w:r>
        <w:rPr>
          <w:spacing w:val="-3"/>
        </w:rPr>
        <w:t xml:space="preserve"> </w:t>
      </w:r>
      <w:r>
        <w:t>education</w:t>
      </w:r>
      <w:r>
        <w:rPr>
          <w:spacing w:val="-3"/>
        </w:rPr>
        <w:t xml:space="preserve"> </w:t>
      </w:r>
      <w:r>
        <w:t>shall</w:t>
      </w:r>
      <w:r>
        <w:rPr>
          <w:spacing w:val="-1"/>
        </w:rPr>
        <w:t xml:space="preserve"> </w:t>
      </w:r>
      <w:r>
        <w:t>integrate</w:t>
      </w:r>
      <w:r>
        <w:rPr>
          <w:spacing w:val="-4"/>
        </w:rPr>
        <w:t xml:space="preserve"> </w:t>
      </w:r>
      <w:r>
        <w:t>into</w:t>
      </w:r>
      <w:r>
        <w:rPr>
          <w:spacing w:val="-3"/>
        </w:rPr>
        <w:t xml:space="preserve"> </w:t>
      </w:r>
      <w:r>
        <w:t>the</w:t>
      </w:r>
      <w:r>
        <w:rPr>
          <w:spacing w:val="-3"/>
        </w:rPr>
        <w:t xml:space="preserve"> </w:t>
      </w:r>
      <w:r>
        <w:t>curriculum</w:t>
      </w:r>
      <w:r>
        <w:rPr>
          <w:spacing w:val="-2"/>
        </w:rPr>
        <w:t xml:space="preserve"> </w:t>
      </w:r>
      <w:r>
        <w:t>21st</w:t>
      </w:r>
      <w:r>
        <w:rPr>
          <w:spacing w:val="-2"/>
        </w:rPr>
        <w:t xml:space="preserve"> </w:t>
      </w:r>
      <w:r>
        <w:t>century</w:t>
      </w:r>
      <w:r>
        <w:rPr>
          <w:spacing w:val="-2"/>
        </w:rPr>
        <w:t xml:space="preserve"> </w:t>
      </w:r>
      <w:r>
        <w:t>themes</w:t>
      </w:r>
      <w:r>
        <w:rPr>
          <w:spacing w:val="-2"/>
        </w:rPr>
        <w:t xml:space="preserve"> </w:t>
      </w:r>
      <w:r>
        <w:t>and</w:t>
      </w:r>
      <w:r>
        <w:rPr>
          <w:spacing w:val="-2"/>
        </w:rPr>
        <w:t xml:space="preserve"> </w:t>
      </w:r>
      <w:r>
        <w:t>skills</w:t>
      </w:r>
      <w:r>
        <w:rPr>
          <w:spacing w:val="-2"/>
        </w:rPr>
        <w:t xml:space="preserve"> </w:t>
      </w:r>
      <w:r>
        <w:t>(</w:t>
      </w:r>
      <w:r>
        <w:rPr>
          <w:color w:val="0000FF"/>
          <w:u w:val="single" w:color="0000FF"/>
        </w:rPr>
        <w:t>N.J.A.C.</w:t>
      </w:r>
      <w:r>
        <w:rPr>
          <w:color w:val="0000FF"/>
        </w:rPr>
        <w:t xml:space="preserve"> </w:t>
      </w:r>
      <w:r>
        <w:rPr>
          <w:color w:val="0000FF"/>
          <w:spacing w:val="-2"/>
          <w:u w:val="single" w:color="0000FF"/>
        </w:rPr>
        <w:t>6A:8-3.1(c)2)</w:t>
      </w:r>
      <w:r>
        <w:rPr>
          <w:spacing w:val="-2"/>
        </w:rPr>
        <w:t>.</w:t>
      </w:r>
    </w:p>
    <w:p w14:paraId="1F4CEE2E" w14:textId="77777777" w:rsidR="004416D1" w:rsidRDefault="005B610E">
      <w:pPr>
        <w:spacing w:before="243"/>
        <w:ind w:left="1336"/>
        <w:rPr>
          <w:b/>
          <w:sz w:val="24"/>
        </w:rPr>
      </w:pPr>
      <w:r>
        <w:rPr>
          <w:b/>
          <w:sz w:val="24"/>
        </w:rPr>
        <w:t>21st</w:t>
      </w:r>
      <w:r>
        <w:rPr>
          <w:b/>
          <w:spacing w:val="-4"/>
          <w:sz w:val="24"/>
        </w:rPr>
        <w:t xml:space="preserve"> </w:t>
      </w:r>
      <w:r>
        <w:rPr>
          <w:b/>
          <w:sz w:val="24"/>
        </w:rPr>
        <w:t>century</w:t>
      </w:r>
      <w:r>
        <w:rPr>
          <w:b/>
          <w:spacing w:val="-5"/>
          <w:sz w:val="24"/>
        </w:rPr>
        <w:t xml:space="preserve"> </w:t>
      </w:r>
      <w:r>
        <w:rPr>
          <w:b/>
          <w:sz w:val="24"/>
        </w:rPr>
        <w:t>themes</w:t>
      </w:r>
      <w:r>
        <w:rPr>
          <w:b/>
          <w:spacing w:val="-5"/>
          <w:sz w:val="24"/>
        </w:rPr>
        <w:t xml:space="preserve"> </w:t>
      </w:r>
      <w:r>
        <w:rPr>
          <w:b/>
          <w:sz w:val="24"/>
        </w:rPr>
        <w:t>and</w:t>
      </w:r>
      <w:r>
        <w:rPr>
          <w:b/>
          <w:spacing w:val="-5"/>
          <w:sz w:val="24"/>
        </w:rPr>
        <w:t xml:space="preserve"> </w:t>
      </w:r>
      <w:r>
        <w:rPr>
          <w:b/>
          <w:sz w:val="24"/>
        </w:rPr>
        <w:t>skills</w:t>
      </w:r>
      <w:r>
        <w:rPr>
          <w:b/>
          <w:spacing w:val="-4"/>
          <w:sz w:val="24"/>
        </w:rPr>
        <w:t xml:space="preserve"> </w:t>
      </w:r>
      <w:r>
        <w:rPr>
          <w:b/>
          <w:sz w:val="24"/>
        </w:rPr>
        <w:t>integrated</w:t>
      </w:r>
      <w:r>
        <w:rPr>
          <w:b/>
          <w:spacing w:val="-5"/>
          <w:sz w:val="24"/>
        </w:rPr>
        <w:t xml:space="preserve"> </w:t>
      </w:r>
      <w:hyperlink r:id="rId14">
        <w:r>
          <w:rPr>
            <w:b/>
            <w:sz w:val="24"/>
          </w:rPr>
          <w:t>into</w:t>
        </w:r>
        <w:r>
          <w:rPr>
            <w:b/>
            <w:spacing w:val="-5"/>
            <w:sz w:val="24"/>
          </w:rPr>
          <w:t xml:space="preserve"> </w:t>
        </w:r>
        <w:r>
          <w:rPr>
            <w:b/>
            <w:sz w:val="24"/>
          </w:rPr>
          <w:t>all</w:t>
        </w:r>
        <w:r>
          <w:rPr>
            <w:b/>
            <w:spacing w:val="-5"/>
            <w:sz w:val="24"/>
          </w:rPr>
          <w:t xml:space="preserve"> </w:t>
        </w:r>
        <w:r>
          <w:rPr>
            <w:b/>
            <w:sz w:val="24"/>
          </w:rPr>
          <w:t>content</w:t>
        </w:r>
      </w:hyperlink>
      <w:r>
        <w:rPr>
          <w:b/>
          <w:spacing w:val="-5"/>
          <w:sz w:val="24"/>
        </w:rPr>
        <w:t xml:space="preserve"> </w:t>
      </w:r>
      <w:r>
        <w:rPr>
          <w:b/>
          <w:sz w:val="24"/>
        </w:rPr>
        <w:t>standards</w:t>
      </w:r>
      <w:r>
        <w:rPr>
          <w:b/>
          <w:spacing w:val="-5"/>
          <w:sz w:val="24"/>
        </w:rPr>
        <w:t xml:space="preserve"> </w:t>
      </w:r>
      <w:r>
        <w:rPr>
          <w:b/>
          <w:sz w:val="24"/>
        </w:rPr>
        <w:t>areas</w:t>
      </w:r>
      <w:r>
        <w:rPr>
          <w:b/>
          <w:spacing w:val="-4"/>
          <w:sz w:val="24"/>
        </w:rPr>
        <w:t xml:space="preserve"> </w:t>
      </w:r>
      <w:r>
        <w:rPr>
          <w:b/>
          <w:sz w:val="24"/>
        </w:rPr>
        <w:t>(N.J.A.C.</w:t>
      </w:r>
      <w:r>
        <w:rPr>
          <w:b/>
          <w:spacing w:val="-4"/>
          <w:sz w:val="24"/>
        </w:rPr>
        <w:t xml:space="preserve"> </w:t>
      </w:r>
      <w:r>
        <w:rPr>
          <w:b/>
          <w:sz w:val="24"/>
        </w:rPr>
        <w:t>6A:8-</w:t>
      </w:r>
      <w:r>
        <w:rPr>
          <w:b/>
          <w:spacing w:val="-2"/>
          <w:sz w:val="24"/>
        </w:rPr>
        <w:t>1.1(a)3).</w:t>
      </w:r>
    </w:p>
    <w:p w14:paraId="1F4CEE2F" w14:textId="77777777" w:rsidR="004416D1" w:rsidRDefault="005B610E">
      <w:pPr>
        <w:pStyle w:val="BodyText"/>
        <w:spacing w:before="196" w:line="256" w:lineRule="auto"/>
        <w:ind w:left="1374" w:right="741"/>
      </w:pPr>
      <w:r>
        <w:t>“Twenty-first century themes and skills” means themes such as global awareness; financial, economic, business, and entrepreneurial literacy; civic literacy; health literacy; learning and innovation skills, including creativity and innovation, critical thinking and problem solving, and communication and collaboration; information, media, and technology skills; and life and career skills, including flexibility and adaptability, initiative</w:t>
      </w:r>
      <w:r>
        <w:rPr>
          <w:spacing w:val="-6"/>
        </w:rPr>
        <w:t xml:space="preserve"> </w:t>
      </w:r>
      <w:r>
        <w:t>and</w:t>
      </w:r>
      <w:r>
        <w:rPr>
          <w:spacing w:val="-6"/>
        </w:rPr>
        <w:t xml:space="preserve"> </w:t>
      </w:r>
      <w:r>
        <w:t>self-direction,</w:t>
      </w:r>
      <w:r>
        <w:rPr>
          <w:spacing w:val="-6"/>
        </w:rPr>
        <w:t xml:space="preserve"> </w:t>
      </w:r>
      <w:r>
        <w:t>social</w:t>
      </w:r>
      <w:r>
        <w:rPr>
          <w:spacing w:val="-3"/>
        </w:rPr>
        <w:t xml:space="preserve"> </w:t>
      </w:r>
      <w:r>
        <w:t>and</w:t>
      </w:r>
      <w:r>
        <w:rPr>
          <w:spacing w:val="-6"/>
        </w:rPr>
        <w:t xml:space="preserve"> </w:t>
      </w:r>
      <w:r>
        <w:t>cross-cultural</w:t>
      </w:r>
      <w:r>
        <w:rPr>
          <w:spacing w:val="-3"/>
        </w:rPr>
        <w:t xml:space="preserve"> </w:t>
      </w:r>
      <w:r>
        <w:t>skills,</w:t>
      </w:r>
      <w:r>
        <w:rPr>
          <w:spacing w:val="-6"/>
        </w:rPr>
        <w:t xml:space="preserve"> </w:t>
      </w:r>
      <w:r>
        <w:t>productivity</w:t>
      </w:r>
      <w:r>
        <w:rPr>
          <w:spacing w:val="-6"/>
        </w:rPr>
        <w:t xml:space="preserve"> </w:t>
      </w:r>
      <w:r>
        <w:t>and</w:t>
      </w:r>
      <w:r>
        <w:rPr>
          <w:spacing w:val="-6"/>
        </w:rPr>
        <w:t xml:space="preserve"> </w:t>
      </w:r>
      <w:r>
        <w:t>accountability,</w:t>
      </w:r>
      <w:r>
        <w:rPr>
          <w:spacing w:val="-3"/>
        </w:rPr>
        <w:t xml:space="preserve"> </w:t>
      </w:r>
      <w:r>
        <w:t>and</w:t>
      </w:r>
      <w:r>
        <w:rPr>
          <w:spacing w:val="-3"/>
        </w:rPr>
        <w:t xml:space="preserve"> </w:t>
      </w:r>
      <w:r>
        <w:t>leadership</w:t>
      </w:r>
      <w:r>
        <w:rPr>
          <w:spacing w:val="-7"/>
        </w:rPr>
        <w:t xml:space="preserve"> </w:t>
      </w:r>
      <w:r>
        <w:t xml:space="preserve">and </w:t>
      </w:r>
      <w:r>
        <w:rPr>
          <w:spacing w:val="-2"/>
        </w:rPr>
        <w:t>responsibility.</w:t>
      </w:r>
    </w:p>
    <w:p w14:paraId="1F4CEE30" w14:textId="77777777" w:rsidR="004416D1" w:rsidRDefault="005B610E">
      <w:pPr>
        <w:spacing w:before="125"/>
        <w:ind w:left="1345"/>
        <w:rPr>
          <w:b/>
          <w:sz w:val="24"/>
        </w:rPr>
      </w:pPr>
      <w:r>
        <w:rPr>
          <w:b/>
          <w:color w:val="1F3863"/>
          <w:sz w:val="24"/>
        </w:rPr>
        <w:t>Dissection</w:t>
      </w:r>
      <w:r>
        <w:rPr>
          <w:b/>
          <w:color w:val="1F3863"/>
          <w:spacing w:val="-9"/>
          <w:sz w:val="24"/>
        </w:rPr>
        <w:t xml:space="preserve"> </w:t>
      </w:r>
      <w:r>
        <w:rPr>
          <w:b/>
          <w:color w:val="1F3863"/>
          <w:spacing w:val="-5"/>
          <w:sz w:val="24"/>
        </w:rPr>
        <w:t>Law</w:t>
      </w:r>
    </w:p>
    <w:p w14:paraId="1F4CEE31" w14:textId="77777777" w:rsidR="004416D1" w:rsidRDefault="005B610E">
      <w:pPr>
        <w:pStyle w:val="BodyText"/>
        <w:spacing w:before="143" w:line="259" w:lineRule="auto"/>
        <w:ind w:left="1345" w:right="1192"/>
        <w:jc w:val="both"/>
      </w:pPr>
      <w:r>
        <w:rPr>
          <w:b/>
          <w:color w:val="0000FF"/>
          <w:u w:val="single" w:color="0000FF"/>
        </w:rPr>
        <w:t>N.J.S.A.</w:t>
      </w:r>
      <w:r>
        <w:rPr>
          <w:b/>
          <w:color w:val="0000FF"/>
          <w:spacing w:val="-1"/>
          <w:u w:val="single" w:color="0000FF"/>
        </w:rPr>
        <w:t xml:space="preserve"> </w:t>
      </w:r>
      <w:r>
        <w:rPr>
          <w:b/>
          <w:color w:val="0000FF"/>
          <w:u w:val="single" w:color="0000FF"/>
        </w:rPr>
        <w:t>18A:35-4.25</w:t>
      </w:r>
      <w:r>
        <w:rPr>
          <w:b/>
          <w:color w:val="0000FF"/>
          <w:spacing w:val="-3"/>
        </w:rPr>
        <w:t xml:space="preserve"> </w:t>
      </w:r>
      <w:r>
        <w:t>and</w:t>
      </w:r>
      <w:r>
        <w:rPr>
          <w:spacing w:val="-1"/>
        </w:rPr>
        <w:t xml:space="preserve"> </w:t>
      </w:r>
      <w:hyperlink r:id="rId15">
        <w:r>
          <w:rPr>
            <w:b/>
            <w:color w:val="0000FF"/>
            <w:u w:val="single" w:color="0000FF"/>
          </w:rPr>
          <w:t>N.J.S.A.</w:t>
        </w:r>
        <w:r>
          <w:rPr>
            <w:b/>
            <w:color w:val="0000FF"/>
            <w:spacing w:val="-1"/>
            <w:u w:val="single" w:color="0000FF"/>
          </w:rPr>
          <w:t xml:space="preserve"> </w:t>
        </w:r>
        <w:r>
          <w:rPr>
            <w:b/>
            <w:color w:val="0000FF"/>
            <w:u w:val="single" w:color="0000FF"/>
          </w:rPr>
          <w:t>18A:35-4.24</w:t>
        </w:r>
      </w:hyperlink>
      <w:r>
        <w:rPr>
          <w:b/>
          <w:color w:val="0000FF"/>
          <w:spacing w:val="-4"/>
        </w:rPr>
        <w:t xml:space="preserve"> </w:t>
      </w:r>
      <w:r>
        <w:t>authorize</w:t>
      </w:r>
      <w:r>
        <w:rPr>
          <w:spacing w:val="-1"/>
        </w:rPr>
        <w:t xml:space="preserve"> </w:t>
      </w:r>
      <w:r>
        <w:t>parents</w:t>
      </w:r>
      <w:r>
        <w:rPr>
          <w:spacing w:val="-3"/>
        </w:rPr>
        <w:t xml:space="preserve"> </w:t>
      </w:r>
      <w:r>
        <w:t>or guardians</w:t>
      </w:r>
      <w:r>
        <w:rPr>
          <w:spacing w:val="-3"/>
        </w:rPr>
        <w:t xml:space="preserve"> </w:t>
      </w:r>
      <w:r>
        <w:t>to</w:t>
      </w:r>
      <w:r>
        <w:rPr>
          <w:spacing w:val="-1"/>
        </w:rPr>
        <w:t xml:space="preserve"> </w:t>
      </w:r>
      <w:r>
        <w:t>assert</w:t>
      </w:r>
      <w:r>
        <w:rPr>
          <w:spacing w:val="-3"/>
        </w:rPr>
        <w:t xml:space="preserve"> </w:t>
      </w:r>
      <w:r>
        <w:t>the</w:t>
      </w:r>
      <w:r>
        <w:rPr>
          <w:spacing w:val="-3"/>
        </w:rPr>
        <w:t xml:space="preserve"> </w:t>
      </w:r>
      <w:r>
        <w:t>right of their children to refuse to dissect, vivisect, incubate, capture or otherwise harm or destroy animals</w:t>
      </w:r>
      <w:r>
        <w:rPr>
          <w:spacing w:val="-1"/>
        </w:rPr>
        <w:t xml:space="preserve"> </w:t>
      </w:r>
      <w:r>
        <w:t xml:space="preserve">or any parts </w:t>
      </w:r>
      <w:hyperlink r:id="rId16">
        <w:r>
          <w:t>thereof as part of a</w:t>
        </w:r>
      </w:hyperlink>
      <w:r>
        <w:t xml:space="preserve"> course of instruction.</w:t>
      </w:r>
    </w:p>
    <w:p w14:paraId="1F4CEE32" w14:textId="77777777" w:rsidR="004416D1" w:rsidRDefault="005B610E">
      <w:pPr>
        <w:spacing w:before="237"/>
        <w:ind w:left="1345"/>
        <w:rPr>
          <w:b/>
          <w:sz w:val="24"/>
        </w:rPr>
      </w:pPr>
      <w:r>
        <w:rPr>
          <w:b/>
          <w:color w:val="1F3863"/>
          <w:sz w:val="24"/>
        </w:rPr>
        <w:t>Amistad</w:t>
      </w:r>
      <w:r>
        <w:rPr>
          <w:b/>
          <w:color w:val="1F3863"/>
          <w:spacing w:val="-4"/>
          <w:sz w:val="24"/>
        </w:rPr>
        <w:t xml:space="preserve"> </w:t>
      </w:r>
      <w:r>
        <w:rPr>
          <w:b/>
          <w:color w:val="1F3863"/>
          <w:sz w:val="24"/>
        </w:rPr>
        <w:t>Law:</w:t>
      </w:r>
      <w:r>
        <w:rPr>
          <w:b/>
          <w:color w:val="0000FF"/>
          <w:spacing w:val="-8"/>
          <w:sz w:val="24"/>
          <w:u w:val="thick" w:color="0000FF"/>
        </w:rPr>
        <w:t xml:space="preserve"> </w:t>
      </w:r>
      <w:r>
        <w:rPr>
          <w:b/>
          <w:color w:val="0000FF"/>
          <w:sz w:val="24"/>
          <w:u w:val="thick" w:color="0000FF"/>
        </w:rPr>
        <w:t>N.J.S.A.</w:t>
      </w:r>
      <w:r>
        <w:rPr>
          <w:b/>
          <w:color w:val="0000FF"/>
          <w:spacing w:val="-5"/>
          <w:sz w:val="24"/>
          <w:u w:val="thick" w:color="0000FF"/>
        </w:rPr>
        <w:t xml:space="preserve"> </w:t>
      </w:r>
      <w:r>
        <w:rPr>
          <w:b/>
          <w:color w:val="0000FF"/>
          <w:sz w:val="24"/>
          <w:u w:val="thick" w:color="0000FF"/>
        </w:rPr>
        <w:t>18A</w:t>
      </w:r>
      <w:r>
        <w:rPr>
          <w:b/>
          <w:color w:val="0000FF"/>
          <w:spacing w:val="-2"/>
          <w:sz w:val="24"/>
          <w:u w:val="thick" w:color="0000FF"/>
        </w:rPr>
        <w:t xml:space="preserve"> </w:t>
      </w:r>
      <w:r>
        <w:rPr>
          <w:b/>
          <w:color w:val="0000FF"/>
          <w:sz w:val="24"/>
          <w:u w:val="thick" w:color="0000FF"/>
        </w:rPr>
        <w:t>52:16A-</w:t>
      </w:r>
      <w:r>
        <w:rPr>
          <w:b/>
          <w:color w:val="0000FF"/>
          <w:spacing w:val="-5"/>
          <w:sz w:val="24"/>
          <w:u w:val="thick" w:color="0000FF"/>
        </w:rPr>
        <w:t>88</w:t>
      </w:r>
    </w:p>
    <w:p w14:paraId="1F4CEE33" w14:textId="77777777" w:rsidR="004416D1" w:rsidRDefault="005B610E">
      <w:pPr>
        <w:pStyle w:val="BodyText"/>
        <w:spacing w:before="144" w:line="259" w:lineRule="auto"/>
        <w:ind w:left="1345" w:right="641" w:hanging="1"/>
      </w:pPr>
      <w:r>
        <w:t>Every board</w:t>
      </w:r>
      <w:r>
        <w:rPr>
          <w:spacing w:val="-3"/>
        </w:rPr>
        <w:t xml:space="preserve"> </w:t>
      </w:r>
      <w:r>
        <w:t>of</w:t>
      </w:r>
      <w:r>
        <w:rPr>
          <w:spacing w:val="-2"/>
        </w:rPr>
        <w:t xml:space="preserve"> </w:t>
      </w:r>
      <w:r>
        <w:t>education shall incorporate</w:t>
      </w:r>
      <w:r>
        <w:rPr>
          <w:spacing w:val="-3"/>
        </w:rPr>
        <w:t xml:space="preserve"> </w:t>
      </w:r>
      <w:r>
        <w:t>the</w:t>
      </w:r>
      <w:r>
        <w:rPr>
          <w:spacing w:val="-2"/>
        </w:rPr>
        <w:t xml:space="preserve"> </w:t>
      </w:r>
      <w:r>
        <w:t>information regarding the contributions</w:t>
      </w:r>
      <w:r>
        <w:rPr>
          <w:spacing w:val="-1"/>
        </w:rPr>
        <w:t xml:space="preserve"> </w:t>
      </w:r>
      <w:r>
        <w:t>of</w:t>
      </w:r>
      <w:r>
        <w:rPr>
          <w:spacing w:val="-2"/>
        </w:rPr>
        <w:t xml:space="preserve"> </w:t>
      </w:r>
      <w:r>
        <w:t>African-Americans</w:t>
      </w:r>
      <w:r>
        <w:rPr>
          <w:spacing w:val="-2"/>
        </w:rPr>
        <w:t xml:space="preserve"> </w:t>
      </w:r>
      <w:r>
        <w:t xml:space="preserve">to our country in an </w:t>
      </w:r>
      <w:hyperlink r:id="rId17">
        <w:r>
          <w:t>appropriate place in the</w:t>
        </w:r>
      </w:hyperlink>
      <w:r>
        <w:t xml:space="preserve"> curriculum of elementary and secondary school students.</w:t>
      </w:r>
    </w:p>
    <w:p w14:paraId="1F4CEE34" w14:textId="77777777" w:rsidR="004416D1" w:rsidRDefault="005B610E">
      <w:pPr>
        <w:spacing w:before="236"/>
        <w:ind w:left="1345"/>
        <w:rPr>
          <w:b/>
          <w:sz w:val="24"/>
        </w:rPr>
      </w:pPr>
      <w:r>
        <w:rPr>
          <w:b/>
          <w:color w:val="1F3863"/>
          <w:sz w:val="24"/>
        </w:rPr>
        <w:t>Diversity</w:t>
      </w:r>
      <w:r>
        <w:rPr>
          <w:b/>
          <w:color w:val="1F3863"/>
          <w:spacing w:val="-3"/>
          <w:sz w:val="24"/>
        </w:rPr>
        <w:t xml:space="preserve"> </w:t>
      </w:r>
      <w:r>
        <w:rPr>
          <w:b/>
          <w:color w:val="1F3863"/>
          <w:sz w:val="24"/>
        </w:rPr>
        <w:t>and</w:t>
      </w:r>
      <w:r>
        <w:rPr>
          <w:b/>
          <w:color w:val="1F3863"/>
          <w:spacing w:val="-2"/>
          <w:sz w:val="24"/>
        </w:rPr>
        <w:t xml:space="preserve"> </w:t>
      </w:r>
      <w:r>
        <w:rPr>
          <w:b/>
          <w:color w:val="1F3863"/>
          <w:sz w:val="24"/>
        </w:rPr>
        <w:t>Inclusion</w:t>
      </w:r>
      <w:r>
        <w:rPr>
          <w:b/>
          <w:color w:val="1F3863"/>
          <w:spacing w:val="-3"/>
          <w:sz w:val="24"/>
        </w:rPr>
        <w:t xml:space="preserve"> </w:t>
      </w:r>
      <w:r>
        <w:rPr>
          <w:b/>
          <w:color w:val="1F3863"/>
          <w:sz w:val="24"/>
        </w:rPr>
        <w:t>Law:</w:t>
      </w:r>
      <w:r>
        <w:rPr>
          <w:b/>
          <w:color w:val="1F3863"/>
          <w:spacing w:val="-2"/>
          <w:sz w:val="24"/>
        </w:rPr>
        <w:t xml:space="preserve"> </w:t>
      </w:r>
      <w:r>
        <w:rPr>
          <w:b/>
          <w:color w:val="0000FF"/>
          <w:sz w:val="24"/>
          <w:u w:val="thick" w:color="0000FF"/>
        </w:rPr>
        <w:t>N.J.S.A.</w:t>
      </w:r>
      <w:r>
        <w:rPr>
          <w:b/>
          <w:color w:val="0000FF"/>
          <w:spacing w:val="-2"/>
          <w:sz w:val="24"/>
          <w:u w:val="thick" w:color="0000FF"/>
        </w:rPr>
        <w:t xml:space="preserve"> </w:t>
      </w:r>
      <w:r>
        <w:rPr>
          <w:b/>
          <w:color w:val="0000FF"/>
          <w:sz w:val="24"/>
          <w:u w:val="thick" w:color="0000FF"/>
        </w:rPr>
        <w:t>18A:35-</w:t>
      </w:r>
      <w:r>
        <w:rPr>
          <w:b/>
          <w:color w:val="0000FF"/>
          <w:spacing w:val="-2"/>
          <w:sz w:val="24"/>
          <w:u w:val="thick" w:color="0000FF"/>
        </w:rPr>
        <w:t>4.36a</w:t>
      </w:r>
    </w:p>
    <w:p w14:paraId="1F4CEE35" w14:textId="77777777" w:rsidR="004416D1" w:rsidRDefault="005B610E">
      <w:pPr>
        <w:pStyle w:val="BodyText"/>
        <w:spacing w:before="146" w:line="259" w:lineRule="auto"/>
        <w:ind w:left="1345" w:right="741"/>
      </w:pPr>
      <w:r>
        <w:t>Each school district shall incorporate instruction on diversity and inclusion in an appropriate place in the curriculum</w:t>
      </w:r>
      <w:r>
        <w:rPr>
          <w:spacing w:val="-1"/>
        </w:rPr>
        <w:t xml:space="preserve"> </w:t>
      </w:r>
      <w:r>
        <w:t>of</w:t>
      </w:r>
      <w:r>
        <w:rPr>
          <w:spacing w:val="-1"/>
        </w:rPr>
        <w:t xml:space="preserve"> </w:t>
      </w:r>
      <w:r>
        <w:t>students</w:t>
      </w:r>
      <w:r>
        <w:rPr>
          <w:spacing w:val="-1"/>
        </w:rPr>
        <w:t xml:space="preserve"> </w:t>
      </w:r>
      <w:r>
        <w:t>in</w:t>
      </w:r>
      <w:r>
        <w:rPr>
          <w:spacing w:val="-1"/>
        </w:rPr>
        <w:t xml:space="preserve"> </w:t>
      </w:r>
      <w:r>
        <w:t>grades</w:t>
      </w:r>
      <w:r>
        <w:rPr>
          <w:spacing w:val="-1"/>
        </w:rPr>
        <w:t xml:space="preserve"> </w:t>
      </w:r>
      <w:r>
        <w:t>kindergarten</w:t>
      </w:r>
      <w:r>
        <w:rPr>
          <w:spacing w:val="-1"/>
        </w:rPr>
        <w:t xml:space="preserve"> </w:t>
      </w:r>
      <w:r>
        <w:t>through</w:t>
      </w:r>
      <w:r>
        <w:rPr>
          <w:spacing w:val="-1"/>
        </w:rPr>
        <w:t xml:space="preserve"> </w:t>
      </w:r>
      <w:r>
        <w:t>12</w:t>
      </w:r>
      <w:r>
        <w:rPr>
          <w:spacing w:val="-1"/>
        </w:rPr>
        <w:t xml:space="preserve"> </w:t>
      </w:r>
      <w:r>
        <w:t>as</w:t>
      </w:r>
      <w:r>
        <w:rPr>
          <w:spacing w:val="-1"/>
        </w:rPr>
        <w:t xml:space="preserve"> </w:t>
      </w:r>
      <w:r>
        <w:t>part</w:t>
      </w:r>
      <w:r>
        <w:rPr>
          <w:spacing w:val="-1"/>
        </w:rPr>
        <w:t xml:space="preserve"> </w:t>
      </w:r>
      <w:r>
        <w:t>of</w:t>
      </w:r>
      <w:r>
        <w:rPr>
          <w:spacing w:val="-1"/>
        </w:rPr>
        <w:t xml:space="preserve"> </w:t>
      </w:r>
      <w:r>
        <w:t>the</w:t>
      </w:r>
      <w:r>
        <w:rPr>
          <w:spacing w:val="-1"/>
        </w:rPr>
        <w:t xml:space="preserve"> </w:t>
      </w:r>
      <w:r>
        <w:t>district's</w:t>
      </w:r>
      <w:r>
        <w:rPr>
          <w:spacing w:val="-1"/>
        </w:rPr>
        <w:t xml:space="preserve"> </w:t>
      </w:r>
      <w:r>
        <w:t>implementation</w:t>
      </w:r>
      <w:r>
        <w:rPr>
          <w:spacing w:val="-1"/>
        </w:rPr>
        <w:t xml:space="preserve"> </w:t>
      </w:r>
      <w:r>
        <w:t>of</w:t>
      </w:r>
      <w:r>
        <w:rPr>
          <w:spacing w:val="-1"/>
        </w:rPr>
        <w:t xml:space="preserve"> </w:t>
      </w:r>
      <w:r>
        <w:t>the</w:t>
      </w:r>
      <w:r>
        <w:rPr>
          <w:spacing w:val="-1"/>
        </w:rPr>
        <w:t xml:space="preserve"> </w:t>
      </w:r>
      <w:r>
        <w:t xml:space="preserve">New Jersey Student Learning </w:t>
      </w:r>
      <w:hyperlink r:id="rId18">
        <w:r>
          <w:t>Standards.</w:t>
        </w:r>
      </w:hyperlink>
    </w:p>
    <w:p w14:paraId="1F4CEE36" w14:textId="77777777" w:rsidR="004416D1" w:rsidRDefault="005B610E">
      <w:pPr>
        <w:spacing w:before="109"/>
        <w:ind w:left="1345"/>
        <w:rPr>
          <w:b/>
          <w:sz w:val="24"/>
        </w:rPr>
      </w:pPr>
      <w:r>
        <w:rPr>
          <w:b/>
          <w:color w:val="1F3863"/>
          <w:sz w:val="24"/>
        </w:rPr>
        <w:t>Holocaust</w:t>
      </w:r>
      <w:r>
        <w:rPr>
          <w:b/>
          <w:color w:val="1F3863"/>
          <w:spacing w:val="-1"/>
          <w:sz w:val="24"/>
        </w:rPr>
        <w:t xml:space="preserve"> </w:t>
      </w:r>
      <w:r>
        <w:rPr>
          <w:b/>
          <w:color w:val="1F3863"/>
          <w:sz w:val="24"/>
        </w:rPr>
        <w:t>Law:</w:t>
      </w:r>
      <w:r>
        <w:rPr>
          <w:b/>
          <w:color w:val="1F3863"/>
          <w:spacing w:val="-1"/>
          <w:sz w:val="24"/>
        </w:rPr>
        <w:t xml:space="preserve"> </w:t>
      </w:r>
      <w:r>
        <w:rPr>
          <w:b/>
          <w:color w:val="0000FF"/>
          <w:sz w:val="24"/>
          <w:u w:val="thick" w:color="0000FF"/>
        </w:rPr>
        <w:t>N.J.S.A. 18A:35-</w:t>
      </w:r>
      <w:r>
        <w:rPr>
          <w:b/>
          <w:color w:val="0000FF"/>
          <w:spacing w:val="-5"/>
          <w:sz w:val="24"/>
          <w:u w:val="thick" w:color="0000FF"/>
        </w:rPr>
        <w:t>28</w:t>
      </w:r>
    </w:p>
    <w:p w14:paraId="1F4CEE37" w14:textId="77777777" w:rsidR="004416D1" w:rsidRDefault="005B610E">
      <w:pPr>
        <w:pStyle w:val="BodyText"/>
        <w:spacing w:before="146" w:line="259" w:lineRule="auto"/>
        <w:ind w:left="1345"/>
      </w:pPr>
      <w:r>
        <w:t>Every</w:t>
      </w:r>
      <w:r>
        <w:rPr>
          <w:spacing w:val="-1"/>
        </w:rPr>
        <w:t xml:space="preserve"> </w:t>
      </w:r>
      <w:r>
        <w:t>board</w:t>
      </w:r>
      <w:r>
        <w:rPr>
          <w:spacing w:val="-4"/>
        </w:rPr>
        <w:t xml:space="preserve"> </w:t>
      </w:r>
      <w:r>
        <w:t>of</w:t>
      </w:r>
      <w:r>
        <w:rPr>
          <w:spacing w:val="-3"/>
        </w:rPr>
        <w:t xml:space="preserve"> </w:t>
      </w:r>
      <w:r>
        <w:t>education</w:t>
      </w:r>
      <w:r>
        <w:rPr>
          <w:spacing w:val="-1"/>
        </w:rPr>
        <w:t xml:space="preserve"> </w:t>
      </w:r>
      <w:r>
        <w:t>shall</w:t>
      </w:r>
      <w:r>
        <w:rPr>
          <w:spacing w:val="-1"/>
        </w:rPr>
        <w:t xml:space="preserve"> </w:t>
      </w:r>
      <w:r>
        <w:t>include</w:t>
      </w:r>
      <w:r>
        <w:rPr>
          <w:spacing w:val="-2"/>
        </w:rPr>
        <w:t xml:space="preserve"> </w:t>
      </w:r>
      <w:r>
        <w:t>instruction</w:t>
      </w:r>
      <w:r>
        <w:rPr>
          <w:spacing w:val="-1"/>
        </w:rPr>
        <w:t xml:space="preserve"> </w:t>
      </w:r>
      <w:r>
        <w:t>on</w:t>
      </w:r>
      <w:r>
        <w:rPr>
          <w:spacing w:val="-4"/>
        </w:rPr>
        <w:t xml:space="preserve"> </w:t>
      </w:r>
      <w:r>
        <w:t>the</w:t>
      </w:r>
      <w:r>
        <w:rPr>
          <w:spacing w:val="-1"/>
        </w:rPr>
        <w:t xml:space="preserve"> </w:t>
      </w:r>
      <w:r>
        <w:t>Holocaust</w:t>
      </w:r>
      <w:r>
        <w:rPr>
          <w:spacing w:val="-1"/>
        </w:rPr>
        <w:t xml:space="preserve"> </w:t>
      </w:r>
      <w:r>
        <w:t>and genocides</w:t>
      </w:r>
      <w:r>
        <w:rPr>
          <w:spacing w:val="-2"/>
        </w:rPr>
        <w:t xml:space="preserve"> </w:t>
      </w:r>
      <w:r>
        <w:t>in</w:t>
      </w:r>
      <w:r>
        <w:rPr>
          <w:spacing w:val="-1"/>
        </w:rPr>
        <w:t xml:space="preserve"> </w:t>
      </w:r>
      <w:r>
        <w:t>an</w:t>
      </w:r>
      <w:r>
        <w:rPr>
          <w:spacing w:val="-1"/>
        </w:rPr>
        <w:t xml:space="preserve"> </w:t>
      </w:r>
      <w:r>
        <w:t>appropriate</w:t>
      </w:r>
      <w:r>
        <w:rPr>
          <w:spacing w:val="-6"/>
        </w:rPr>
        <w:t xml:space="preserve"> </w:t>
      </w:r>
      <w:r>
        <w:t>place</w:t>
      </w:r>
      <w:r>
        <w:rPr>
          <w:spacing w:val="-1"/>
        </w:rPr>
        <w:t xml:space="preserve"> </w:t>
      </w:r>
      <w:r>
        <w:t>in</w:t>
      </w:r>
      <w:r>
        <w:rPr>
          <w:spacing w:val="-1"/>
        </w:rPr>
        <w:t xml:space="preserve"> </w:t>
      </w:r>
      <w:r>
        <w:t>the curriculum of all elementary and secondary school pupils. The instruction shall further emphasize the personal responsibility that each citizen bears to fight racism and hatred whenever and wherever it happens.</w:t>
      </w:r>
    </w:p>
    <w:p w14:paraId="1F4CEE38" w14:textId="77777777" w:rsidR="004416D1" w:rsidRDefault="005B610E">
      <w:pPr>
        <w:spacing w:before="238"/>
        <w:ind w:left="1345"/>
        <w:rPr>
          <w:b/>
          <w:sz w:val="24"/>
        </w:rPr>
      </w:pPr>
      <w:r>
        <w:rPr>
          <w:b/>
          <w:color w:val="1F3863"/>
          <w:sz w:val="24"/>
        </w:rPr>
        <w:t>LGBT and Disabilities</w:t>
      </w:r>
      <w:r>
        <w:rPr>
          <w:b/>
          <w:color w:val="1F3863"/>
          <w:spacing w:val="-2"/>
          <w:sz w:val="24"/>
        </w:rPr>
        <w:t xml:space="preserve"> </w:t>
      </w:r>
      <w:r>
        <w:rPr>
          <w:b/>
          <w:color w:val="1F3863"/>
          <w:sz w:val="24"/>
        </w:rPr>
        <w:t>Law:</w:t>
      </w:r>
      <w:r>
        <w:rPr>
          <w:b/>
          <w:color w:val="1F3863"/>
          <w:spacing w:val="-1"/>
          <w:sz w:val="24"/>
        </w:rPr>
        <w:t xml:space="preserve"> </w:t>
      </w:r>
      <w:hyperlink r:id="rId19">
        <w:r>
          <w:rPr>
            <w:b/>
            <w:color w:val="0000FF"/>
            <w:sz w:val="24"/>
            <w:u w:val="thick" w:color="0000FF"/>
          </w:rPr>
          <w:t>N.J.S.A. 18A:35-</w:t>
        </w:r>
        <w:r>
          <w:rPr>
            <w:b/>
            <w:color w:val="0000FF"/>
            <w:spacing w:val="-4"/>
            <w:sz w:val="24"/>
            <w:u w:val="thick" w:color="0000FF"/>
          </w:rPr>
          <w:t>4.35</w:t>
        </w:r>
      </w:hyperlink>
    </w:p>
    <w:p w14:paraId="1F4CEE39" w14:textId="77777777" w:rsidR="004416D1" w:rsidRDefault="005B610E">
      <w:pPr>
        <w:pStyle w:val="BodyText"/>
        <w:spacing w:before="143" w:line="259" w:lineRule="auto"/>
        <w:ind w:left="1345" w:right="635"/>
        <w:jc w:val="both"/>
        <w:rPr>
          <w:b/>
        </w:rPr>
      </w:pPr>
      <w:r>
        <w:rPr>
          <w:b/>
          <w:noProof/>
        </w:rPr>
        <mc:AlternateContent>
          <mc:Choice Requires="wps">
            <w:drawing>
              <wp:anchor distT="0" distB="0" distL="0" distR="0" simplePos="0" relativeHeight="251658243" behindDoc="0" locked="0" layoutInCell="1" allowOverlap="1" wp14:anchorId="1F4D0473" wp14:editId="1F4D0474">
                <wp:simplePos x="0" y="0"/>
                <wp:positionH relativeFrom="page">
                  <wp:posOffset>2021374</wp:posOffset>
                </wp:positionH>
                <wp:positionV relativeFrom="paragraph">
                  <wp:posOffset>764886</wp:posOffset>
                </wp:positionV>
                <wp:extent cx="43180" cy="139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13970"/>
                        </a:xfrm>
                        <a:custGeom>
                          <a:avLst/>
                          <a:gdLst/>
                          <a:ahLst/>
                          <a:cxnLst/>
                          <a:rect l="l" t="t" r="r" b="b"/>
                          <a:pathLst>
                            <a:path w="43180" h="13970">
                              <a:moveTo>
                                <a:pt x="42899" y="0"/>
                              </a:moveTo>
                              <a:lnTo>
                                <a:pt x="0" y="0"/>
                              </a:lnTo>
                              <a:lnTo>
                                <a:pt x="0" y="13347"/>
                              </a:lnTo>
                              <a:lnTo>
                                <a:pt x="42899" y="13347"/>
                              </a:lnTo>
                              <a:lnTo>
                                <a:pt x="428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681088" id="Graphic 22" o:spid="_x0000_s1026" style="position:absolute;margin-left:159.15pt;margin-top:60.25pt;width:3.4pt;height:1.1pt;z-index:15736320;visibility:visible;mso-wrap-style:square;mso-wrap-distance-left:0;mso-wrap-distance-top:0;mso-wrap-distance-right:0;mso-wrap-distance-bottom:0;mso-position-horizontal:absolute;mso-position-horizontal-relative:page;mso-position-vertical:absolute;mso-position-vertical-relative:text;v-text-anchor:top" coordsize="4318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" path="m42899,l,,,13347r42899,l42899,xe" fillcolor="black" stroked="f">
                <v:path arrowok="t"/>
                <w10:wrap anchorx="page"/>
              </v:shape>
            </w:pict>
          </mc:Fallback>
        </mc:AlternateContent>
      </w:r>
      <w:r>
        <w:rPr>
          <w:b/>
          <w:noProof/>
        </w:rPr>
        <mc:AlternateContent>
          <mc:Choice Requires="wps">
            <w:drawing>
              <wp:anchor distT="0" distB="0" distL="0" distR="0" simplePos="0" relativeHeight="251658244" behindDoc="0" locked="0" layoutInCell="1" allowOverlap="1" wp14:anchorId="1F4D0475" wp14:editId="1F4D0476">
                <wp:simplePos x="0" y="0"/>
                <wp:positionH relativeFrom="page">
                  <wp:posOffset>3327662</wp:posOffset>
                </wp:positionH>
                <wp:positionV relativeFrom="paragraph">
                  <wp:posOffset>764886</wp:posOffset>
                </wp:positionV>
                <wp:extent cx="29845" cy="139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45" cy="13970"/>
                        </a:xfrm>
                        <a:custGeom>
                          <a:avLst/>
                          <a:gdLst/>
                          <a:ahLst/>
                          <a:cxnLst/>
                          <a:rect l="l" t="t" r="r" b="b"/>
                          <a:pathLst>
                            <a:path w="29845" h="13970">
                              <a:moveTo>
                                <a:pt x="29675" y="0"/>
                              </a:moveTo>
                              <a:lnTo>
                                <a:pt x="0" y="0"/>
                              </a:lnTo>
                              <a:lnTo>
                                <a:pt x="0" y="13347"/>
                              </a:lnTo>
                              <a:lnTo>
                                <a:pt x="29675" y="13347"/>
                              </a:lnTo>
                              <a:lnTo>
                                <a:pt x="296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DD4216" id="Graphic 23" o:spid="_x0000_s1026" style="position:absolute;margin-left:262pt;margin-top:60.25pt;width:2.35pt;height:1.1pt;z-index:15736832;visibility:visible;mso-wrap-style:square;mso-wrap-distance-left:0;mso-wrap-distance-top:0;mso-wrap-distance-right:0;mso-wrap-distance-bottom:0;mso-position-horizontal:absolute;mso-position-horizontal-relative:page;mso-position-vertical:absolute;mso-position-vertical-relative:text;v-text-anchor:top" coordsize="29845,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" path="m29675,l,,,13347r29675,l29675,xe" fillcolor="black" stroked="f">
                <v:path arrowok="t"/>
                <w10:wrap anchorx="page"/>
              </v:shape>
            </w:pict>
          </mc:Fallback>
        </mc:AlternateContent>
      </w:r>
      <w:r>
        <w:t>A board of education shall include instruction on the political, economic, and social contributions of persons with</w:t>
      </w:r>
      <w:r>
        <w:rPr>
          <w:spacing w:val="20"/>
        </w:rPr>
        <w:t xml:space="preserve"> </w:t>
      </w:r>
      <w:r>
        <w:t>disabilities</w:t>
      </w:r>
      <w:r>
        <w:rPr>
          <w:spacing w:val="21"/>
        </w:rPr>
        <w:t xml:space="preserve"> </w:t>
      </w:r>
      <w:r>
        <w:t>and</w:t>
      </w:r>
      <w:r>
        <w:rPr>
          <w:spacing w:val="20"/>
        </w:rPr>
        <w:t xml:space="preserve"> </w:t>
      </w:r>
      <w:r>
        <w:t>lesbian,</w:t>
      </w:r>
      <w:r>
        <w:rPr>
          <w:spacing w:val="20"/>
        </w:rPr>
        <w:t xml:space="preserve"> </w:t>
      </w:r>
      <w:r>
        <w:t>gay,</w:t>
      </w:r>
      <w:r>
        <w:rPr>
          <w:spacing w:val="20"/>
        </w:rPr>
        <w:t xml:space="preserve"> </w:t>
      </w:r>
      <w:r>
        <w:t>bisexual,</w:t>
      </w:r>
      <w:r>
        <w:rPr>
          <w:spacing w:val="20"/>
        </w:rPr>
        <w:t xml:space="preserve"> </w:t>
      </w:r>
      <w:r>
        <w:t>and</w:t>
      </w:r>
      <w:r>
        <w:rPr>
          <w:spacing w:val="20"/>
        </w:rPr>
        <w:t xml:space="preserve"> </w:t>
      </w:r>
      <w:r>
        <w:t>transgender</w:t>
      </w:r>
      <w:r>
        <w:rPr>
          <w:spacing w:val="21"/>
        </w:rPr>
        <w:t xml:space="preserve"> </w:t>
      </w:r>
      <w:r>
        <w:t>people,</w:t>
      </w:r>
      <w:r>
        <w:rPr>
          <w:spacing w:val="20"/>
        </w:rPr>
        <w:t xml:space="preserve"> </w:t>
      </w:r>
      <w:r>
        <w:t>in</w:t>
      </w:r>
      <w:r>
        <w:rPr>
          <w:spacing w:val="20"/>
        </w:rPr>
        <w:t xml:space="preserve"> </w:t>
      </w:r>
      <w:r>
        <w:t>an</w:t>
      </w:r>
      <w:r>
        <w:rPr>
          <w:spacing w:val="17"/>
        </w:rPr>
        <w:t xml:space="preserve"> </w:t>
      </w:r>
      <w:r>
        <w:t>appropriate</w:t>
      </w:r>
      <w:r>
        <w:rPr>
          <w:spacing w:val="20"/>
        </w:rPr>
        <w:t xml:space="preserve"> </w:t>
      </w:r>
      <w:r>
        <w:t>place</w:t>
      </w:r>
      <w:r>
        <w:rPr>
          <w:spacing w:val="20"/>
        </w:rPr>
        <w:t xml:space="preserve"> </w:t>
      </w:r>
      <w:r>
        <w:t>in</w:t>
      </w:r>
      <w:r>
        <w:rPr>
          <w:spacing w:val="17"/>
        </w:rPr>
        <w:t xml:space="preserve"> </w:t>
      </w:r>
      <w:r>
        <w:t>the</w:t>
      </w:r>
      <w:r>
        <w:rPr>
          <w:spacing w:val="20"/>
        </w:rPr>
        <w:t xml:space="preserve"> </w:t>
      </w:r>
      <w:r>
        <w:t>curriculum of middle school and high school students as p</w:t>
      </w:r>
      <w:hyperlink r:id="rId20">
        <w:r>
          <w:t>art of the district’s i</w:t>
        </w:r>
      </w:hyperlink>
      <w:r>
        <w:t xml:space="preserve">mplementation of the New Jersey Student Learning Standards </w:t>
      </w:r>
      <w:r>
        <w:rPr>
          <w:b/>
        </w:rPr>
        <w:t>(</w:t>
      </w:r>
      <w:r>
        <w:rPr>
          <w:b/>
          <w:color w:val="0000FF"/>
          <w:u w:val="single" w:color="0000FF"/>
        </w:rPr>
        <w:t>N.J.S.A.18A:35-4.36)</w:t>
      </w:r>
      <w:r>
        <w:rPr>
          <w:b/>
        </w:rPr>
        <w:t>.</w:t>
      </w:r>
    </w:p>
    <w:p w14:paraId="1F4CEE3A" w14:textId="77777777" w:rsidR="004416D1" w:rsidRDefault="005B610E">
      <w:pPr>
        <w:pStyle w:val="BodyText"/>
        <w:spacing w:before="160" w:line="256" w:lineRule="auto"/>
        <w:ind w:left="1345" w:right="745"/>
        <w:jc w:val="both"/>
      </w:pPr>
      <w:r>
        <w:t>A board of education shall have policies and procedures in place pertaining to the selection of instructional materials to implement the requirements of N.J.S.A. 18A:35-4.35.</w:t>
      </w:r>
    </w:p>
    <w:p w14:paraId="1F4CEE3B" w14:textId="77777777" w:rsidR="004416D1" w:rsidRDefault="004416D1">
      <w:pPr>
        <w:pStyle w:val="BodyText"/>
        <w:spacing w:line="256" w:lineRule="auto"/>
        <w:jc w:val="both"/>
        <w:sectPr w:rsidR="004416D1">
          <w:pgSz w:w="12240" w:h="15840"/>
          <w:pgMar w:top="1340" w:right="360" w:bottom="560" w:left="0" w:header="0" w:footer="378" w:gutter="0"/>
          <w:cols w:space="720"/>
        </w:sectPr>
      </w:pPr>
    </w:p>
    <w:p w14:paraId="1F4CEE3C" w14:textId="77777777" w:rsidR="004416D1" w:rsidRDefault="005B610E">
      <w:pPr>
        <w:spacing w:before="60"/>
        <w:ind w:left="1440"/>
        <w:rPr>
          <w:b/>
          <w:sz w:val="28"/>
        </w:rPr>
      </w:pPr>
      <w:bookmarkStart w:id="11" w:name="References_"/>
      <w:bookmarkEnd w:id="11"/>
      <w:r>
        <w:rPr>
          <w:b/>
          <w:color w:val="1F3863"/>
          <w:spacing w:val="-2"/>
          <w:sz w:val="28"/>
        </w:rPr>
        <w:lastRenderedPageBreak/>
        <w:t>References</w:t>
      </w:r>
    </w:p>
    <w:p w14:paraId="1F4CEE3D" w14:textId="77777777" w:rsidR="004416D1" w:rsidRDefault="005B610E">
      <w:pPr>
        <w:pStyle w:val="BodyText"/>
        <w:spacing w:before="267" w:line="259" w:lineRule="auto"/>
        <w:ind w:left="2160" w:right="741" w:hanging="721"/>
      </w:pPr>
      <w:r>
        <w:t>ACT.</w:t>
      </w:r>
      <w:r>
        <w:rPr>
          <w:spacing w:val="-2"/>
        </w:rPr>
        <w:t xml:space="preserve"> </w:t>
      </w:r>
      <w:r>
        <w:t>(2011).</w:t>
      </w:r>
      <w:r>
        <w:rPr>
          <w:spacing w:val="-5"/>
        </w:rPr>
        <w:t xml:space="preserve"> </w:t>
      </w:r>
      <w:r>
        <w:t>Science</w:t>
      </w:r>
      <w:r>
        <w:rPr>
          <w:spacing w:val="-2"/>
        </w:rPr>
        <w:t xml:space="preserve"> </w:t>
      </w:r>
      <w:r>
        <w:t>for</w:t>
      </w:r>
      <w:r>
        <w:rPr>
          <w:spacing w:val="-1"/>
        </w:rPr>
        <w:t xml:space="preserve"> </w:t>
      </w:r>
      <w:r>
        <w:t>college</w:t>
      </w:r>
      <w:r>
        <w:rPr>
          <w:spacing w:val="-2"/>
        </w:rPr>
        <w:t xml:space="preserve"> </w:t>
      </w:r>
      <w:r>
        <w:t>and</w:t>
      </w:r>
      <w:r>
        <w:rPr>
          <w:spacing w:val="-2"/>
        </w:rPr>
        <w:t xml:space="preserve"> </w:t>
      </w:r>
      <w:r>
        <w:t>careers:</w:t>
      </w:r>
      <w:r>
        <w:rPr>
          <w:spacing w:val="-1"/>
        </w:rPr>
        <w:t xml:space="preserve"> </w:t>
      </w:r>
      <w:r>
        <w:t>A</w:t>
      </w:r>
      <w:r>
        <w:rPr>
          <w:spacing w:val="-3"/>
        </w:rPr>
        <w:t xml:space="preserve"> </w:t>
      </w:r>
      <w:r>
        <w:t>resource</w:t>
      </w:r>
      <w:r>
        <w:rPr>
          <w:spacing w:val="-4"/>
        </w:rPr>
        <w:t xml:space="preserve"> </w:t>
      </w:r>
      <w:r>
        <w:t>for</w:t>
      </w:r>
      <w:r>
        <w:rPr>
          <w:spacing w:val="-4"/>
        </w:rPr>
        <w:t xml:space="preserve"> </w:t>
      </w:r>
      <w:r>
        <w:t>developers</w:t>
      </w:r>
      <w:r>
        <w:rPr>
          <w:spacing w:val="-4"/>
        </w:rPr>
        <w:t xml:space="preserve"> </w:t>
      </w:r>
      <w:r>
        <w:t>of</w:t>
      </w:r>
      <w:r>
        <w:rPr>
          <w:spacing w:val="-4"/>
        </w:rPr>
        <w:t xml:space="preserve"> </w:t>
      </w:r>
      <w:r>
        <w:t>the</w:t>
      </w:r>
      <w:r>
        <w:rPr>
          <w:spacing w:val="-2"/>
        </w:rPr>
        <w:t xml:space="preserve"> </w:t>
      </w:r>
      <w:r>
        <w:t>next</w:t>
      </w:r>
      <w:r>
        <w:rPr>
          <w:spacing w:val="-1"/>
        </w:rPr>
        <w:t xml:space="preserve"> </w:t>
      </w:r>
      <w:r>
        <w:t>generation</w:t>
      </w:r>
      <w:r>
        <w:rPr>
          <w:spacing w:val="-2"/>
        </w:rPr>
        <w:t xml:space="preserve"> </w:t>
      </w:r>
      <w:r>
        <w:t>science standards. Unpublished Manuscript, commissionioned by Achieve.</w:t>
      </w:r>
    </w:p>
    <w:p w14:paraId="1F4CEE3E" w14:textId="77777777" w:rsidR="004416D1" w:rsidRDefault="005B610E">
      <w:pPr>
        <w:spacing w:before="159" w:line="259" w:lineRule="auto"/>
        <w:ind w:left="2160" w:right="1111" w:hanging="721"/>
      </w:pPr>
      <w:r>
        <w:t>American</w:t>
      </w:r>
      <w:r>
        <w:rPr>
          <w:spacing w:val="-3"/>
        </w:rPr>
        <w:t xml:space="preserve"> </w:t>
      </w:r>
      <w:r>
        <w:t>Association</w:t>
      </w:r>
      <w:r>
        <w:rPr>
          <w:spacing w:val="-3"/>
        </w:rPr>
        <w:t xml:space="preserve"> </w:t>
      </w:r>
      <w:r>
        <w:t>for</w:t>
      </w:r>
      <w:r>
        <w:rPr>
          <w:spacing w:val="-5"/>
        </w:rPr>
        <w:t xml:space="preserve"> </w:t>
      </w:r>
      <w:r>
        <w:t>the</w:t>
      </w:r>
      <w:r>
        <w:rPr>
          <w:spacing w:val="-3"/>
        </w:rPr>
        <w:t xml:space="preserve"> </w:t>
      </w:r>
      <w:r>
        <w:t>Advancemnt</w:t>
      </w:r>
      <w:r>
        <w:rPr>
          <w:spacing w:val="-2"/>
        </w:rPr>
        <w:t xml:space="preserve"> </w:t>
      </w:r>
      <w:r>
        <w:t>of</w:t>
      </w:r>
      <w:r>
        <w:rPr>
          <w:spacing w:val="-2"/>
        </w:rPr>
        <w:t xml:space="preserve"> </w:t>
      </w:r>
      <w:r>
        <w:t>Science</w:t>
      </w:r>
      <w:r>
        <w:rPr>
          <w:spacing w:val="-5"/>
        </w:rPr>
        <w:t xml:space="preserve"> </w:t>
      </w:r>
      <w:r>
        <w:t>(AAAS).</w:t>
      </w:r>
      <w:r>
        <w:rPr>
          <w:spacing w:val="-3"/>
        </w:rPr>
        <w:t xml:space="preserve"> </w:t>
      </w:r>
      <w:r>
        <w:t>(2011).</w:t>
      </w:r>
      <w:r>
        <w:rPr>
          <w:spacing w:val="-3"/>
        </w:rPr>
        <w:t xml:space="preserve"> </w:t>
      </w:r>
      <w:r>
        <w:rPr>
          <w:i/>
        </w:rPr>
        <w:t>Vision</w:t>
      </w:r>
      <w:r>
        <w:rPr>
          <w:i/>
          <w:spacing w:val="-3"/>
        </w:rPr>
        <w:t xml:space="preserve"> </w:t>
      </w:r>
      <w:r>
        <w:rPr>
          <w:i/>
        </w:rPr>
        <w:t>and</w:t>
      </w:r>
      <w:r>
        <w:rPr>
          <w:i/>
          <w:spacing w:val="-3"/>
        </w:rPr>
        <w:t xml:space="preserve"> </w:t>
      </w:r>
      <w:r>
        <w:rPr>
          <w:i/>
        </w:rPr>
        <w:t>change</w:t>
      </w:r>
      <w:r>
        <w:rPr>
          <w:i/>
          <w:spacing w:val="-3"/>
        </w:rPr>
        <w:t xml:space="preserve"> </w:t>
      </w:r>
      <w:r>
        <w:rPr>
          <w:i/>
        </w:rPr>
        <w:t xml:space="preserve">in undergraduate biology education: a call to action. </w:t>
      </w:r>
      <w:r>
        <w:t>Washington, DC: AAAS.</w:t>
      </w:r>
    </w:p>
    <w:p w14:paraId="1F4CEE3F" w14:textId="77777777" w:rsidR="004416D1" w:rsidRDefault="005B610E">
      <w:pPr>
        <w:spacing w:before="159" w:line="259" w:lineRule="auto"/>
        <w:ind w:left="2160" w:right="1111" w:hanging="721"/>
      </w:pPr>
      <w:r>
        <w:t>Association</w:t>
      </w:r>
      <w:r>
        <w:rPr>
          <w:spacing w:val="-3"/>
        </w:rPr>
        <w:t xml:space="preserve"> </w:t>
      </w:r>
      <w:r>
        <w:t>of</w:t>
      </w:r>
      <w:r>
        <w:rPr>
          <w:spacing w:val="-2"/>
        </w:rPr>
        <w:t xml:space="preserve"> </w:t>
      </w:r>
      <w:r>
        <w:t>American</w:t>
      </w:r>
      <w:r>
        <w:rPr>
          <w:spacing w:val="-3"/>
        </w:rPr>
        <w:t xml:space="preserve"> </w:t>
      </w:r>
      <w:r>
        <w:t>Medical</w:t>
      </w:r>
      <w:r>
        <w:rPr>
          <w:spacing w:val="-2"/>
        </w:rPr>
        <w:t xml:space="preserve"> </w:t>
      </w:r>
      <w:r>
        <w:t>Colleges</w:t>
      </w:r>
      <w:r>
        <w:rPr>
          <w:spacing w:val="-5"/>
        </w:rPr>
        <w:t xml:space="preserve"> </w:t>
      </w:r>
      <w:r>
        <w:t>(AAMC)</w:t>
      </w:r>
      <w:r>
        <w:rPr>
          <w:spacing w:val="-5"/>
        </w:rPr>
        <w:t xml:space="preserve"> </w:t>
      </w:r>
      <w:r>
        <w:t>and</w:t>
      </w:r>
      <w:r>
        <w:rPr>
          <w:spacing w:val="-3"/>
        </w:rPr>
        <w:t xml:space="preserve"> </w:t>
      </w:r>
      <w:r>
        <w:t>Howard</w:t>
      </w:r>
      <w:r>
        <w:rPr>
          <w:spacing w:val="-3"/>
        </w:rPr>
        <w:t xml:space="preserve"> </w:t>
      </w:r>
      <w:r>
        <w:t>Hughes</w:t>
      </w:r>
      <w:r>
        <w:rPr>
          <w:spacing w:val="-5"/>
        </w:rPr>
        <w:t xml:space="preserve"> </w:t>
      </w:r>
      <w:r>
        <w:t>Medical</w:t>
      </w:r>
      <w:r>
        <w:rPr>
          <w:spacing w:val="-2"/>
        </w:rPr>
        <w:t xml:space="preserve"> </w:t>
      </w:r>
      <w:r>
        <w:t>Institute</w:t>
      </w:r>
      <w:r>
        <w:rPr>
          <w:spacing w:val="-5"/>
        </w:rPr>
        <w:t xml:space="preserve"> </w:t>
      </w:r>
      <w:r>
        <w:t xml:space="preserve">(HHMI). (2009). </w:t>
      </w:r>
      <w:r>
        <w:rPr>
          <w:i/>
        </w:rPr>
        <w:t xml:space="preserve">Scientific foundations for future physicians. </w:t>
      </w:r>
      <w:r>
        <w:t>Washington, DC: AAMC.</w:t>
      </w:r>
    </w:p>
    <w:p w14:paraId="1F4CEE40" w14:textId="77777777" w:rsidR="004416D1" w:rsidRDefault="005B610E">
      <w:pPr>
        <w:spacing w:before="18" w:line="434" w:lineRule="exact"/>
        <w:ind w:left="1440" w:right="1111"/>
      </w:pPr>
      <w:r>
        <w:t>College</w:t>
      </w:r>
      <w:r>
        <w:rPr>
          <w:spacing w:val="-2"/>
        </w:rPr>
        <w:t xml:space="preserve"> </w:t>
      </w:r>
      <w:r>
        <w:t>Board.</w:t>
      </w:r>
      <w:r>
        <w:rPr>
          <w:spacing w:val="-5"/>
        </w:rPr>
        <w:t xml:space="preserve"> </w:t>
      </w:r>
      <w:r>
        <w:t>(2009).</w:t>
      </w:r>
      <w:r>
        <w:rPr>
          <w:spacing w:val="-2"/>
        </w:rPr>
        <w:t xml:space="preserve"> </w:t>
      </w:r>
      <w:r>
        <w:rPr>
          <w:i/>
        </w:rPr>
        <w:t>College</w:t>
      </w:r>
      <w:r>
        <w:rPr>
          <w:i/>
          <w:spacing w:val="-2"/>
        </w:rPr>
        <w:t xml:space="preserve"> </w:t>
      </w:r>
      <w:r>
        <w:rPr>
          <w:i/>
        </w:rPr>
        <w:t>Board</w:t>
      </w:r>
      <w:r>
        <w:rPr>
          <w:i/>
          <w:spacing w:val="-5"/>
        </w:rPr>
        <w:t xml:space="preserve"> </w:t>
      </w:r>
      <w:r>
        <w:rPr>
          <w:i/>
        </w:rPr>
        <w:t>standards</w:t>
      </w:r>
      <w:r>
        <w:rPr>
          <w:i/>
          <w:spacing w:val="-2"/>
        </w:rPr>
        <w:t xml:space="preserve"> </w:t>
      </w:r>
      <w:r>
        <w:rPr>
          <w:i/>
        </w:rPr>
        <w:t>for</w:t>
      </w:r>
      <w:r>
        <w:rPr>
          <w:i/>
          <w:spacing w:val="-2"/>
        </w:rPr>
        <w:t xml:space="preserve"> </w:t>
      </w:r>
      <w:r>
        <w:rPr>
          <w:i/>
        </w:rPr>
        <w:t>success:</w:t>
      </w:r>
      <w:r>
        <w:rPr>
          <w:i/>
          <w:spacing w:val="-1"/>
        </w:rPr>
        <w:t xml:space="preserve"> </w:t>
      </w:r>
      <w:r>
        <w:rPr>
          <w:i/>
        </w:rPr>
        <w:t>Science.</w:t>
      </w:r>
      <w:r>
        <w:rPr>
          <w:i/>
          <w:spacing w:val="-5"/>
        </w:rPr>
        <w:t xml:space="preserve"> </w:t>
      </w:r>
      <w:r>
        <w:t>New</w:t>
      </w:r>
      <w:r>
        <w:rPr>
          <w:spacing w:val="-3"/>
        </w:rPr>
        <w:t xml:space="preserve"> </w:t>
      </w:r>
      <w:r>
        <w:t>York,</w:t>
      </w:r>
      <w:r>
        <w:rPr>
          <w:spacing w:val="-2"/>
        </w:rPr>
        <w:t xml:space="preserve"> </w:t>
      </w:r>
      <w:r>
        <w:t>NY:</w:t>
      </w:r>
      <w:r>
        <w:rPr>
          <w:spacing w:val="-1"/>
        </w:rPr>
        <w:t xml:space="preserve"> </w:t>
      </w:r>
      <w:r>
        <w:t>College</w:t>
      </w:r>
      <w:r>
        <w:rPr>
          <w:spacing w:val="-2"/>
        </w:rPr>
        <w:t xml:space="preserve"> </w:t>
      </w:r>
      <w:r>
        <w:t>Board. College Board. (2010). College readiness in science. New York, NY: Unpublished Manuscript,</w:t>
      </w:r>
    </w:p>
    <w:p w14:paraId="1F4CEE41" w14:textId="77777777" w:rsidR="004416D1" w:rsidRDefault="005B610E">
      <w:pPr>
        <w:pStyle w:val="BodyText"/>
        <w:spacing w:line="232" w:lineRule="exact"/>
        <w:ind w:left="2160"/>
      </w:pPr>
      <w:r>
        <w:t>commissioned</w:t>
      </w:r>
      <w:r>
        <w:rPr>
          <w:spacing w:val="-5"/>
        </w:rPr>
        <w:t xml:space="preserve"> </w:t>
      </w:r>
      <w:r>
        <w:t>by</w:t>
      </w:r>
      <w:r>
        <w:rPr>
          <w:spacing w:val="-2"/>
        </w:rPr>
        <w:t xml:space="preserve"> Achieve.</w:t>
      </w:r>
    </w:p>
    <w:p w14:paraId="1F4CEE42" w14:textId="77777777" w:rsidR="004416D1" w:rsidRDefault="005B610E">
      <w:pPr>
        <w:spacing w:before="181"/>
        <w:ind w:left="1440"/>
      </w:pPr>
      <w:r>
        <w:t>College</w:t>
      </w:r>
      <w:r>
        <w:rPr>
          <w:spacing w:val="-6"/>
        </w:rPr>
        <w:t xml:space="preserve"> </w:t>
      </w:r>
      <w:r>
        <w:t>Board.</w:t>
      </w:r>
      <w:r>
        <w:rPr>
          <w:spacing w:val="-6"/>
        </w:rPr>
        <w:t xml:space="preserve"> </w:t>
      </w:r>
      <w:r>
        <w:t>(2015).</w:t>
      </w:r>
      <w:r>
        <w:rPr>
          <w:spacing w:val="-3"/>
        </w:rPr>
        <w:t xml:space="preserve"> </w:t>
      </w:r>
      <w:r>
        <w:rPr>
          <w:i/>
        </w:rPr>
        <w:t>Advances</w:t>
      </w:r>
      <w:r>
        <w:rPr>
          <w:i/>
          <w:spacing w:val="-5"/>
        </w:rPr>
        <w:t xml:space="preserve"> </w:t>
      </w:r>
      <w:r>
        <w:rPr>
          <w:i/>
        </w:rPr>
        <w:t>in</w:t>
      </w:r>
      <w:r>
        <w:rPr>
          <w:i/>
          <w:spacing w:val="-3"/>
        </w:rPr>
        <w:t xml:space="preserve"> </w:t>
      </w:r>
      <w:r>
        <w:rPr>
          <w:i/>
        </w:rPr>
        <w:t>AP:</w:t>
      </w:r>
      <w:r>
        <w:rPr>
          <w:i/>
          <w:spacing w:val="-2"/>
        </w:rPr>
        <w:t xml:space="preserve"> </w:t>
      </w:r>
      <w:r>
        <w:rPr>
          <w:i/>
        </w:rPr>
        <w:t>What's</w:t>
      </w:r>
      <w:r>
        <w:rPr>
          <w:i/>
          <w:spacing w:val="-4"/>
        </w:rPr>
        <w:t xml:space="preserve"> </w:t>
      </w:r>
      <w:r>
        <w:rPr>
          <w:i/>
        </w:rPr>
        <w:t>Changing.</w:t>
      </w:r>
      <w:r>
        <w:rPr>
          <w:i/>
          <w:spacing w:val="-3"/>
        </w:rPr>
        <w:t xml:space="preserve"> </w:t>
      </w:r>
      <w:r>
        <w:t>New</w:t>
      </w:r>
      <w:r>
        <w:rPr>
          <w:spacing w:val="-4"/>
        </w:rPr>
        <w:t xml:space="preserve"> </w:t>
      </w:r>
      <w:r>
        <w:t>York,</w:t>
      </w:r>
      <w:r>
        <w:rPr>
          <w:spacing w:val="-3"/>
        </w:rPr>
        <w:t xml:space="preserve"> </w:t>
      </w:r>
      <w:r>
        <w:t>NY:</w:t>
      </w:r>
      <w:r>
        <w:rPr>
          <w:spacing w:val="-2"/>
        </w:rPr>
        <w:t xml:space="preserve"> </w:t>
      </w:r>
      <w:r>
        <w:t>College</w:t>
      </w:r>
      <w:r>
        <w:rPr>
          <w:spacing w:val="-3"/>
        </w:rPr>
        <w:t xml:space="preserve"> </w:t>
      </w:r>
      <w:r>
        <w:rPr>
          <w:spacing w:val="-2"/>
        </w:rPr>
        <w:t>Board.</w:t>
      </w:r>
    </w:p>
    <w:p w14:paraId="1F4CEE43" w14:textId="77777777" w:rsidR="004416D1" w:rsidRDefault="005B610E">
      <w:pPr>
        <w:spacing w:before="179"/>
        <w:ind w:left="1440"/>
        <w:rPr>
          <w:i/>
        </w:rPr>
      </w:pPr>
      <w:r>
        <w:t>Conley,</w:t>
      </w:r>
      <w:r>
        <w:rPr>
          <w:spacing w:val="-4"/>
        </w:rPr>
        <w:t xml:space="preserve"> </w:t>
      </w:r>
      <w:r>
        <w:t>D.</w:t>
      </w:r>
      <w:r>
        <w:rPr>
          <w:spacing w:val="-5"/>
        </w:rPr>
        <w:t xml:space="preserve"> </w:t>
      </w:r>
      <w:r>
        <w:t>(2005).</w:t>
      </w:r>
      <w:r>
        <w:rPr>
          <w:spacing w:val="-2"/>
        </w:rPr>
        <w:t xml:space="preserve"> </w:t>
      </w:r>
      <w:r>
        <w:rPr>
          <w:i/>
        </w:rPr>
        <w:t>College</w:t>
      </w:r>
      <w:r>
        <w:rPr>
          <w:i/>
          <w:spacing w:val="-3"/>
        </w:rPr>
        <w:t xml:space="preserve"> </w:t>
      </w:r>
      <w:r>
        <w:rPr>
          <w:i/>
        </w:rPr>
        <w:t>knowledge:</w:t>
      </w:r>
      <w:r>
        <w:rPr>
          <w:i/>
          <w:spacing w:val="-4"/>
        </w:rPr>
        <w:t xml:space="preserve"> </w:t>
      </w:r>
      <w:r>
        <w:rPr>
          <w:i/>
        </w:rPr>
        <w:t>What</w:t>
      </w:r>
      <w:r>
        <w:rPr>
          <w:i/>
          <w:spacing w:val="-4"/>
        </w:rPr>
        <w:t xml:space="preserve"> </w:t>
      </w:r>
      <w:r>
        <w:rPr>
          <w:i/>
        </w:rPr>
        <w:t>it</w:t>
      </w:r>
      <w:r>
        <w:rPr>
          <w:i/>
          <w:spacing w:val="-3"/>
        </w:rPr>
        <w:t xml:space="preserve"> </w:t>
      </w:r>
      <w:r>
        <w:rPr>
          <w:i/>
        </w:rPr>
        <w:t>really</w:t>
      </w:r>
      <w:r>
        <w:rPr>
          <w:i/>
          <w:spacing w:val="-4"/>
        </w:rPr>
        <w:t xml:space="preserve"> </w:t>
      </w:r>
      <w:r>
        <w:rPr>
          <w:i/>
        </w:rPr>
        <w:t>takes</w:t>
      </w:r>
      <w:r>
        <w:rPr>
          <w:i/>
          <w:spacing w:val="-4"/>
        </w:rPr>
        <w:t xml:space="preserve"> </w:t>
      </w:r>
      <w:r>
        <w:rPr>
          <w:i/>
        </w:rPr>
        <w:t>for</w:t>
      </w:r>
      <w:r>
        <w:rPr>
          <w:i/>
          <w:spacing w:val="-3"/>
        </w:rPr>
        <w:t xml:space="preserve"> </w:t>
      </w:r>
      <w:r>
        <w:rPr>
          <w:i/>
        </w:rPr>
        <w:t>students</w:t>
      </w:r>
      <w:r>
        <w:rPr>
          <w:i/>
          <w:spacing w:val="-2"/>
        </w:rPr>
        <w:t xml:space="preserve"> </w:t>
      </w:r>
      <w:r>
        <w:rPr>
          <w:i/>
        </w:rPr>
        <w:t>to</w:t>
      </w:r>
      <w:r>
        <w:rPr>
          <w:i/>
          <w:spacing w:val="-2"/>
        </w:rPr>
        <w:t xml:space="preserve"> </w:t>
      </w:r>
      <w:r>
        <w:rPr>
          <w:i/>
        </w:rPr>
        <w:t>succeed</w:t>
      </w:r>
      <w:r>
        <w:rPr>
          <w:i/>
          <w:spacing w:val="-4"/>
        </w:rPr>
        <w:t xml:space="preserve"> </w:t>
      </w:r>
      <w:r>
        <w:rPr>
          <w:i/>
        </w:rPr>
        <w:t>beyond</w:t>
      </w:r>
      <w:r>
        <w:rPr>
          <w:i/>
          <w:spacing w:val="-5"/>
        </w:rPr>
        <w:t xml:space="preserve"> </w:t>
      </w:r>
      <w:r>
        <w:rPr>
          <w:i/>
        </w:rPr>
        <w:t>high</w:t>
      </w:r>
      <w:r>
        <w:rPr>
          <w:i/>
          <w:spacing w:val="-4"/>
        </w:rPr>
        <w:t xml:space="preserve"> </w:t>
      </w:r>
      <w:r>
        <w:rPr>
          <w:i/>
          <w:spacing w:val="-2"/>
        </w:rPr>
        <w:t>school.</w:t>
      </w:r>
    </w:p>
    <w:p w14:paraId="1F4CEE44" w14:textId="77777777" w:rsidR="004416D1" w:rsidRDefault="005B610E">
      <w:pPr>
        <w:pStyle w:val="BodyText"/>
        <w:spacing w:before="21"/>
        <w:ind w:left="2160"/>
      </w:pPr>
      <w:r>
        <w:t>San</w:t>
      </w:r>
      <w:r>
        <w:rPr>
          <w:spacing w:val="-8"/>
        </w:rPr>
        <w:t xml:space="preserve"> </w:t>
      </w:r>
      <w:r>
        <w:t>Francisco,</w:t>
      </w:r>
      <w:r>
        <w:rPr>
          <w:spacing w:val="-6"/>
        </w:rPr>
        <w:t xml:space="preserve"> </w:t>
      </w:r>
      <w:r>
        <w:t>CA:</w:t>
      </w:r>
      <w:r>
        <w:rPr>
          <w:spacing w:val="-5"/>
        </w:rPr>
        <w:t xml:space="preserve"> </w:t>
      </w:r>
      <w:r>
        <w:t>Jossey-</w:t>
      </w:r>
      <w:r>
        <w:rPr>
          <w:spacing w:val="-2"/>
        </w:rPr>
        <w:t>Bass.</w:t>
      </w:r>
    </w:p>
    <w:p w14:paraId="1F4CEE45" w14:textId="77777777" w:rsidR="004416D1" w:rsidRDefault="005B610E">
      <w:pPr>
        <w:spacing w:before="179" w:line="259" w:lineRule="auto"/>
        <w:ind w:left="2160" w:right="1295" w:hanging="721"/>
      </w:pPr>
      <w:r>
        <w:t xml:space="preserve">National Academies of Sciences, Engineering, and Medicine. (2019). </w:t>
      </w:r>
      <w:r>
        <w:rPr>
          <w:i/>
        </w:rPr>
        <w:t>Science and Engineering for Grades</w:t>
      </w:r>
      <w:r>
        <w:rPr>
          <w:i/>
          <w:spacing w:val="-3"/>
        </w:rPr>
        <w:t xml:space="preserve"> </w:t>
      </w:r>
      <w:r>
        <w:rPr>
          <w:i/>
        </w:rPr>
        <w:t>6–12:</w:t>
      </w:r>
      <w:r>
        <w:rPr>
          <w:i/>
          <w:spacing w:val="-5"/>
        </w:rPr>
        <w:t xml:space="preserve"> </w:t>
      </w:r>
      <w:r>
        <w:rPr>
          <w:i/>
        </w:rPr>
        <w:t>Investigation</w:t>
      </w:r>
      <w:r>
        <w:rPr>
          <w:i/>
          <w:spacing w:val="-6"/>
        </w:rPr>
        <w:t xml:space="preserve"> </w:t>
      </w:r>
      <w:r>
        <w:rPr>
          <w:i/>
        </w:rPr>
        <w:t>and</w:t>
      </w:r>
      <w:r>
        <w:rPr>
          <w:i/>
          <w:spacing w:val="-3"/>
        </w:rPr>
        <w:t xml:space="preserve"> </w:t>
      </w:r>
      <w:r>
        <w:rPr>
          <w:i/>
        </w:rPr>
        <w:t>Design</w:t>
      </w:r>
      <w:r>
        <w:rPr>
          <w:i/>
          <w:spacing w:val="-3"/>
        </w:rPr>
        <w:t xml:space="preserve"> </w:t>
      </w:r>
      <w:r>
        <w:rPr>
          <w:i/>
        </w:rPr>
        <w:t>at</w:t>
      </w:r>
      <w:r>
        <w:rPr>
          <w:i/>
          <w:spacing w:val="-2"/>
        </w:rPr>
        <w:t xml:space="preserve"> </w:t>
      </w:r>
      <w:r>
        <w:rPr>
          <w:i/>
        </w:rPr>
        <w:t>the</w:t>
      </w:r>
      <w:r>
        <w:rPr>
          <w:i/>
          <w:spacing w:val="-3"/>
        </w:rPr>
        <w:t xml:space="preserve"> </w:t>
      </w:r>
      <w:r>
        <w:rPr>
          <w:i/>
        </w:rPr>
        <w:t>Center</w:t>
      </w:r>
      <w:r>
        <w:rPr>
          <w:i/>
          <w:spacing w:val="-5"/>
        </w:rPr>
        <w:t xml:space="preserve"> </w:t>
      </w:r>
      <w:r>
        <w:rPr>
          <w:i/>
        </w:rPr>
        <w:t>.</w:t>
      </w:r>
      <w:r>
        <w:rPr>
          <w:i/>
          <w:spacing w:val="-6"/>
        </w:rPr>
        <w:t xml:space="preserve"> </w:t>
      </w:r>
      <w:r>
        <w:t>Washington,</w:t>
      </w:r>
      <w:r>
        <w:rPr>
          <w:spacing w:val="-3"/>
        </w:rPr>
        <w:t xml:space="preserve"> </w:t>
      </w:r>
      <w:r>
        <w:t>DC:</w:t>
      </w:r>
      <w:r>
        <w:rPr>
          <w:spacing w:val="-2"/>
        </w:rPr>
        <w:t xml:space="preserve"> </w:t>
      </w:r>
      <w:r>
        <w:t>National</w:t>
      </w:r>
      <w:r>
        <w:rPr>
          <w:spacing w:val="-5"/>
        </w:rPr>
        <w:t xml:space="preserve"> </w:t>
      </w:r>
      <w:r>
        <w:t xml:space="preserve">Academies </w:t>
      </w:r>
      <w:r>
        <w:rPr>
          <w:spacing w:val="-2"/>
        </w:rPr>
        <w:t>Press.</w:t>
      </w:r>
    </w:p>
    <w:p w14:paraId="1F4CEE46" w14:textId="77777777" w:rsidR="004416D1" w:rsidRDefault="005B610E">
      <w:pPr>
        <w:spacing w:before="159" w:line="259" w:lineRule="auto"/>
        <w:ind w:left="2160" w:right="1111" w:hanging="720"/>
      </w:pPr>
      <w:r>
        <w:t>New</w:t>
      </w:r>
      <w:r>
        <w:rPr>
          <w:spacing w:val="-3"/>
        </w:rPr>
        <w:t xml:space="preserve"> </w:t>
      </w:r>
      <w:r>
        <w:t>Jersey</w:t>
      </w:r>
      <w:r>
        <w:rPr>
          <w:spacing w:val="-2"/>
        </w:rPr>
        <w:t xml:space="preserve"> </w:t>
      </w:r>
      <w:r>
        <w:t>State</w:t>
      </w:r>
      <w:r>
        <w:rPr>
          <w:spacing w:val="-2"/>
        </w:rPr>
        <w:t xml:space="preserve"> </w:t>
      </w:r>
      <w:r>
        <w:t>Board</w:t>
      </w:r>
      <w:r>
        <w:rPr>
          <w:spacing w:val="-2"/>
        </w:rPr>
        <w:t xml:space="preserve"> </w:t>
      </w:r>
      <w:r>
        <w:t>of</w:t>
      </w:r>
      <w:r>
        <w:rPr>
          <w:spacing w:val="-6"/>
        </w:rPr>
        <w:t xml:space="preserve"> </w:t>
      </w:r>
      <w:r>
        <w:t>Education.</w:t>
      </w:r>
      <w:r>
        <w:rPr>
          <w:spacing w:val="-5"/>
        </w:rPr>
        <w:t xml:space="preserve"> </w:t>
      </w:r>
      <w:r>
        <w:t>(2019).</w:t>
      </w:r>
      <w:r>
        <w:rPr>
          <w:spacing w:val="-2"/>
        </w:rPr>
        <w:t xml:space="preserve"> </w:t>
      </w:r>
      <w:r>
        <w:rPr>
          <w:i/>
        </w:rPr>
        <w:t>New</w:t>
      </w:r>
      <w:r>
        <w:rPr>
          <w:i/>
          <w:spacing w:val="-6"/>
        </w:rPr>
        <w:t xml:space="preserve"> </w:t>
      </w:r>
      <w:r>
        <w:rPr>
          <w:i/>
        </w:rPr>
        <w:t>Jersey</w:t>
      </w:r>
      <w:r>
        <w:rPr>
          <w:i/>
          <w:spacing w:val="-2"/>
        </w:rPr>
        <w:t xml:space="preserve"> </w:t>
      </w:r>
      <w:r>
        <w:rPr>
          <w:i/>
        </w:rPr>
        <w:t>Administrative</w:t>
      </w:r>
      <w:r>
        <w:rPr>
          <w:i/>
          <w:spacing w:val="-2"/>
        </w:rPr>
        <w:t xml:space="preserve"> </w:t>
      </w:r>
      <w:r>
        <w:rPr>
          <w:i/>
        </w:rPr>
        <w:t>Code</w:t>
      </w:r>
      <w:r>
        <w:rPr>
          <w:i/>
          <w:spacing w:val="-2"/>
        </w:rPr>
        <w:t xml:space="preserve"> </w:t>
      </w:r>
      <w:r>
        <w:rPr>
          <w:i/>
        </w:rPr>
        <w:t>6A:8-3.1</w:t>
      </w:r>
      <w:r>
        <w:rPr>
          <w:i/>
          <w:spacing w:val="-2"/>
        </w:rPr>
        <w:t xml:space="preserve"> </w:t>
      </w:r>
      <w:r>
        <w:rPr>
          <w:i/>
        </w:rPr>
        <w:t>(c),</w:t>
      </w:r>
      <w:r>
        <w:rPr>
          <w:i/>
          <w:spacing w:val="-2"/>
        </w:rPr>
        <w:t xml:space="preserve"> </w:t>
      </w:r>
      <w:r>
        <w:rPr>
          <w:i/>
        </w:rPr>
        <w:t xml:space="preserve">Standards and Assessment. </w:t>
      </w:r>
      <w:r>
        <w:t>Trenton, NJ: New Jersey Department of Education.</w:t>
      </w:r>
    </w:p>
    <w:p w14:paraId="1F4CEE48" w14:textId="7386D24E" w:rsidR="005D140C" w:rsidRDefault="005B610E" w:rsidP="00072768">
      <w:pPr>
        <w:spacing w:before="162" w:line="256" w:lineRule="auto"/>
        <w:ind w:left="2159" w:right="1111" w:hanging="720"/>
      </w:pPr>
      <w:r>
        <w:t>NRC.</w:t>
      </w:r>
      <w:r>
        <w:rPr>
          <w:spacing w:val="-3"/>
        </w:rPr>
        <w:t xml:space="preserve"> </w:t>
      </w:r>
      <w:r>
        <w:t>(2012).</w:t>
      </w:r>
      <w:r>
        <w:rPr>
          <w:spacing w:val="-3"/>
        </w:rPr>
        <w:t xml:space="preserve"> </w:t>
      </w:r>
      <w:r>
        <w:rPr>
          <w:i/>
        </w:rPr>
        <w:t>A</w:t>
      </w:r>
      <w:r>
        <w:rPr>
          <w:i/>
          <w:spacing w:val="-6"/>
        </w:rPr>
        <w:t xml:space="preserve"> </w:t>
      </w:r>
      <w:r>
        <w:rPr>
          <w:i/>
        </w:rPr>
        <w:t>Framework</w:t>
      </w:r>
      <w:r>
        <w:rPr>
          <w:i/>
          <w:spacing w:val="-3"/>
        </w:rPr>
        <w:t xml:space="preserve"> </w:t>
      </w:r>
      <w:r>
        <w:rPr>
          <w:i/>
        </w:rPr>
        <w:t>for</w:t>
      </w:r>
      <w:r>
        <w:rPr>
          <w:i/>
          <w:spacing w:val="-3"/>
        </w:rPr>
        <w:t xml:space="preserve"> </w:t>
      </w:r>
      <w:r>
        <w:rPr>
          <w:i/>
        </w:rPr>
        <w:t>K-12</w:t>
      </w:r>
      <w:r>
        <w:rPr>
          <w:i/>
          <w:spacing w:val="-3"/>
        </w:rPr>
        <w:t xml:space="preserve"> </w:t>
      </w:r>
      <w:r>
        <w:rPr>
          <w:i/>
        </w:rPr>
        <w:t>Science</w:t>
      </w:r>
      <w:r>
        <w:rPr>
          <w:i/>
          <w:spacing w:val="-3"/>
        </w:rPr>
        <w:t xml:space="preserve"> </w:t>
      </w:r>
      <w:r>
        <w:rPr>
          <w:i/>
        </w:rPr>
        <w:t>Education:</w:t>
      </w:r>
      <w:r>
        <w:rPr>
          <w:i/>
          <w:spacing w:val="-2"/>
        </w:rPr>
        <w:t xml:space="preserve"> </w:t>
      </w:r>
      <w:r>
        <w:rPr>
          <w:i/>
        </w:rPr>
        <w:t>Practices,</w:t>
      </w:r>
      <w:r>
        <w:rPr>
          <w:i/>
          <w:spacing w:val="-3"/>
        </w:rPr>
        <w:t xml:space="preserve"> </w:t>
      </w:r>
      <w:r>
        <w:rPr>
          <w:i/>
        </w:rPr>
        <w:t>Crosscutting</w:t>
      </w:r>
      <w:r>
        <w:rPr>
          <w:i/>
          <w:spacing w:val="-6"/>
        </w:rPr>
        <w:t xml:space="preserve"> </w:t>
      </w:r>
      <w:r>
        <w:rPr>
          <w:i/>
        </w:rPr>
        <w:t>Concepts,</w:t>
      </w:r>
      <w:r>
        <w:rPr>
          <w:i/>
          <w:spacing w:val="-3"/>
        </w:rPr>
        <w:t xml:space="preserve"> </w:t>
      </w:r>
      <w:r>
        <w:rPr>
          <w:i/>
        </w:rPr>
        <w:t>and</w:t>
      </w:r>
      <w:r>
        <w:rPr>
          <w:i/>
          <w:spacing w:val="-3"/>
        </w:rPr>
        <w:t xml:space="preserve"> </w:t>
      </w:r>
      <w:r>
        <w:rPr>
          <w:i/>
        </w:rPr>
        <w:t xml:space="preserve">Core Ideas. </w:t>
      </w:r>
      <w:r>
        <w:t>Washington, DC: The National Academies Press.</w:t>
      </w:r>
      <w:r w:rsidR="00072768">
        <w:t>]</w:t>
      </w:r>
    </w:p>
    <w:p w14:paraId="163EEB41" w14:textId="77777777" w:rsidR="005D140C" w:rsidRDefault="005D140C">
      <w:r>
        <w:br w:type="page"/>
      </w:r>
    </w:p>
    <w:p w14:paraId="3474E86E" w14:textId="77777777" w:rsidR="00EC7B45" w:rsidRDefault="00EC7B45" w:rsidP="00EC7B45">
      <w:pPr>
        <w:pStyle w:val="Heading1"/>
      </w:pPr>
      <w:bookmarkStart w:id="12" w:name="_Toc211513059"/>
    </w:p>
    <w:p w14:paraId="0405A0A7" w14:textId="77777777" w:rsidR="00EC7B45" w:rsidRPr="00EC7B45" w:rsidRDefault="00EC7B45" w:rsidP="00EC7B45">
      <w:pPr>
        <w:pStyle w:val="Heading1"/>
        <w:rPr>
          <w:b/>
          <w:bCs/>
        </w:rPr>
      </w:pPr>
    </w:p>
    <w:p w14:paraId="66F0CE3A" w14:textId="77777777" w:rsidR="00EC7B45" w:rsidRPr="00EC7B45" w:rsidRDefault="00EC7B45" w:rsidP="00EC7B45">
      <w:pPr>
        <w:pStyle w:val="Heading1"/>
        <w:rPr>
          <w:b/>
          <w:bCs/>
        </w:rPr>
      </w:pPr>
    </w:p>
    <w:p w14:paraId="398A4BD1"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098B6DD7"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45018D93"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p>
    <w:p w14:paraId="67A10A48"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r w:rsidRPr="00EC7B45">
        <w:rPr>
          <w:rFonts w:ascii="Aptos Narrow" w:eastAsia="Aptos" w:hAnsi="Aptos Narrow"/>
          <w:b/>
          <w:bCs/>
          <w:noProof/>
          <w:color w:val="114E72"/>
          <w:kern w:val="2"/>
          <w:sz w:val="40"/>
          <w:szCs w:val="40"/>
          <w14:ligatures w14:val="standardContextual"/>
        </w:rPr>
        <w:drawing>
          <wp:anchor distT="0" distB="457200" distL="114300" distR="114300" simplePos="0" relativeHeight="251658288" behindDoc="0" locked="0" layoutInCell="1" allowOverlap="1" wp14:anchorId="1480A7D2" wp14:editId="26B2DD36">
            <wp:simplePos x="0" y="0"/>
            <wp:positionH relativeFrom="margin">
              <wp:posOffset>2018988</wp:posOffset>
            </wp:positionH>
            <wp:positionV relativeFrom="paragraph">
              <wp:posOffset>348615</wp:posOffset>
            </wp:positionV>
            <wp:extent cx="1938528" cy="1938528"/>
            <wp:effectExtent l="0" t="0" r="5080" b="5080"/>
            <wp:wrapTopAndBottom/>
            <wp:docPr id="1658779496" name="Picture 1" descr="A logo of a state s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79496" name="Picture 1" descr="A logo of a state seal&#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8528" cy="1938528"/>
                    </a:xfrm>
                    <a:prstGeom prst="rect">
                      <a:avLst/>
                    </a:prstGeom>
                  </pic:spPr>
                </pic:pic>
              </a:graphicData>
            </a:graphic>
            <wp14:sizeRelH relativeFrom="page">
              <wp14:pctWidth>0</wp14:pctWidth>
            </wp14:sizeRelH>
            <wp14:sizeRelV relativeFrom="page">
              <wp14:pctHeight>0</wp14:pctHeight>
            </wp14:sizeRelV>
          </wp:anchor>
        </w:drawing>
      </w:r>
    </w:p>
    <w:p w14:paraId="281449BE" w14:textId="77777777" w:rsidR="00EC7B45" w:rsidRPr="00EC7B45" w:rsidRDefault="00EC7B45" w:rsidP="00EC7B45">
      <w:pPr>
        <w:widowControl/>
        <w:autoSpaceDE/>
        <w:autoSpaceDN/>
        <w:spacing w:after="240"/>
        <w:ind w:left="-720"/>
        <w:contextualSpacing/>
        <w:jc w:val="center"/>
        <w:outlineLvl w:val="0"/>
        <w:rPr>
          <w:rFonts w:ascii="Aptos Narrow" w:eastAsia="Aptos" w:hAnsi="Aptos Narrow"/>
          <w:b/>
          <w:bCs/>
          <w:noProof/>
          <w:color w:val="114E72"/>
          <w:kern w:val="2"/>
          <w:sz w:val="40"/>
          <w:szCs w:val="40"/>
          <w14:ligatures w14:val="standardContextual"/>
        </w:rPr>
      </w:pPr>
      <w:r w:rsidRPr="00EC7B45">
        <w:rPr>
          <w:rFonts w:ascii="Aptos Narrow" w:eastAsia="Aptos" w:hAnsi="Aptos Narrow"/>
          <w:b/>
          <w:bCs/>
          <w:noProof/>
          <w:color w:val="114E72"/>
          <w:kern w:val="2"/>
          <w:sz w:val="40"/>
          <w:szCs w:val="40"/>
          <w14:ligatures w14:val="standardContextual"/>
        </w:rPr>
        <w:t xml:space="preserve">New Jersey Student Learning Standards </w:t>
      </w:r>
      <w:r w:rsidRPr="00EC7B45">
        <w:rPr>
          <w:rFonts w:ascii="Aptos Narrow" w:eastAsia="Aptos" w:hAnsi="Aptos Narrow"/>
          <w:b/>
          <w:bCs/>
          <w:noProof/>
          <w:color w:val="114E72"/>
          <w:kern w:val="2"/>
          <w:sz w:val="40"/>
          <w:szCs w:val="40"/>
          <w14:ligatures w14:val="standardContextual"/>
        </w:rPr>
        <w:br/>
        <w:t xml:space="preserve">Science </w:t>
      </w:r>
      <w:r w:rsidRPr="00EC7B45">
        <w:rPr>
          <w:rFonts w:ascii="Aptos Narrow" w:eastAsia="Aptos" w:hAnsi="Aptos Narrow"/>
          <w:b/>
          <w:bCs/>
          <w:noProof/>
          <w:color w:val="114E72"/>
          <w:kern w:val="2"/>
          <w:sz w:val="40"/>
          <w:szCs w:val="40"/>
          <w14:ligatures w14:val="standardContextual"/>
        </w:rPr>
        <w:br/>
        <w:t>(NJSLS-Science)</w:t>
      </w:r>
    </w:p>
    <w:p w14:paraId="2D5DD2D8" w14:textId="77777777" w:rsidR="00EC7B45" w:rsidRPr="00EC7B45" w:rsidRDefault="00EC7B45" w:rsidP="00EC7B45">
      <w:pPr>
        <w:widowControl/>
        <w:autoSpaceDE/>
        <w:autoSpaceDN/>
        <w:spacing w:after="160" w:line="278" w:lineRule="auto"/>
        <w:ind w:left="-720"/>
        <w:jc w:val="center"/>
        <w:rPr>
          <w:rFonts w:ascii="Aptos Narrow" w:eastAsia="Aptos" w:hAnsi="Aptos Narrow"/>
          <w:noProof/>
          <w:kern w:val="2"/>
          <w:sz w:val="21"/>
          <w:szCs w:val="21"/>
          <w14:ligatures w14:val="standardContextual"/>
        </w:rPr>
      </w:pPr>
      <w:r w:rsidRPr="00EC7B45">
        <w:rPr>
          <w:rFonts w:ascii="Aptos Narrow" w:eastAsia="Aptos" w:hAnsi="Aptos Narrow"/>
          <w:b/>
          <w:bCs/>
          <w:noProof/>
          <w:kern w:val="2"/>
          <w:sz w:val="21"/>
          <w:szCs w:val="21"/>
          <w14:ligatures w14:val="standardContextual"/>
        </w:rPr>
        <w:t>Division of Teaching and Learning Services</w:t>
      </w:r>
      <w:r w:rsidRPr="00EC7B45">
        <w:rPr>
          <w:rFonts w:ascii="Aptos Narrow" w:eastAsia="Aptos" w:hAnsi="Aptos Narrow"/>
          <w:b/>
          <w:bCs/>
          <w:noProof/>
          <w:kern w:val="2"/>
          <w:sz w:val="21"/>
          <w:szCs w:val="21"/>
          <w14:ligatures w14:val="standardContextual"/>
        </w:rPr>
        <w:br/>
        <w:t>New Jersey Department of Education</w:t>
      </w:r>
      <w:r w:rsidRPr="00EC7B45">
        <w:rPr>
          <w:rFonts w:ascii="Aptos" w:eastAsia="Aptos" w:hAnsi="Aptos"/>
          <w:kern w:val="2"/>
          <w:sz w:val="24"/>
          <w:szCs w:val="24"/>
          <w14:ligatures w14:val="standardContextual"/>
        </w:rPr>
        <w:br w:type="page"/>
      </w:r>
    </w:p>
    <w:p w14:paraId="036E73A0" w14:textId="77777777" w:rsidR="00EC7B45" w:rsidRPr="00EC7B45" w:rsidRDefault="00EC7B45" w:rsidP="00EC7B45">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EC7B45">
        <w:rPr>
          <w:rFonts w:ascii="Aptos Narrow" w:eastAsia="Aptos" w:hAnsi="Aptos Narrow"/>
          <w:b/>
          <w:bCs/>
          <w:noProof/>
          <w:color w:val="004E75"/>
          <w:kern w:val="2"/>
          <w:sz w:val="36"/>
          <w:szCs w:val="36"/>
          <w14:ligatures w14:val="standardContextual"/>
        </w:rPr>
        <w:lastRenderedPageBreak/>
        <w:t>Table of Contents</w:t>
      </w:r>
    </w:p>
    <w:p w14:paraId="3F567BB8"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r w:rsidRPr="00EC7B45">
        <w:rPr>
          <w:rFonts w:ascii="Aptos Narrow" w:eastAsia="Aptos" w:hAnsi="Aptos Narrow"/>
          <w:kern w:val="2"/>
          <w14:ligatures w14:val="standardContextual"/>
        </w:rPr>
        <w:fldChar w:fldCharType="begin"/>
      </w:r>
      <w:r w:rsidRPr="00EC7B45">
        <w:rPr>
          <w:rFonts w:ascii="Aptos Narrow" w:eastAsia="Aptos" w:hAnsi="Aptos Narrow"/>
          <w:kern w:val="2"/>
          <w14:ligatures w14:val="standardContextual"/>
        </w:rPr>
        <w:instrText xml:space="preserve"> TOC \h \z \t "Heading 2,1,Heading 3,3,Heading 3 LAST,3,Heading 2 Section,1,Heading 2 BY GRADE,2" </w:instrText>
      </w:r>
      <w:r w:rsidRPr="00EC7B45">
        <w:rPr>
          <w:rFonts w:ascii="Aptos Narrow" w:eastAsia="Aptos" w:hAnsi="Aptos Narrow"/>
          <w:kern w:val="2"/>
          <w14:ligatures w14:val="standardContextual"/>
        </w:rPr>
        <w:fldChar w:fldCharType="separate"/>
      </w:r>
      <w:hyperlink w:anchor="_Toc211513059" w:history="1">
        <w:r w:rsidRPr="00EC7B45">
          <w:rPr>
            <w:rFonts w:ascii="Aptos Narrow" w:eastAsia="Aptos" w:hAnsi="Aptos Narrow" w:cs="Aptos"/>
            <w:b/>
            <w:bCs/>
            <w:iCs/>
            <w:noProof/>
            <w:color w:val="000000" w:themeColor="text1"/>
            <w:kern w:val="2"/>
            <w:u w:val="single"/>
            <w14:ligatures w14:val="standardContextual"/>
          </w:rPr>
          <w:t>Introduction</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_Toc211513059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4</w:t>
        </w:r>
        <w:r w:rsidRPr="00EC7B45">
          <w:rPr>
            <w:rFonts w:ascii="Aptos Narrow" w:eastAsia="Aptos" w:hAnsi="Aptos Narrow"/>
            <w:b/>
            <w:bCs/>
            <w:iCs/>
            <w:noProof/>
            <w:webHidden/>
            <w:color w:val="000000" w:themeColor="text1"/>
            <w:kern w:val="2"/>
            <w14:ligatures w14:val="standardContextual"/>
          </w:rPr>
          <w:fldChar w:fldCharType="end"/>
        </w:r>
      </w:hyperlink>
    </w:p>
    <w:p w14:paraId="73D51D54"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0" w:history="1">
        <w:r w:rsidRPr="00EC7B45">
          <w:rPr>
            <w:rFonts w:ascii="Aptos Narrow" w:eastAsia="Aptos" w:hAnsi="Aptos Narrow" w:cs="Aptos"/>
            <w:b/>
            <w:bCs/>
            <w:iCs/>
            <w:noProof/>
            <w:color w:val="000000" w:themeColor="text1"/>
            <w:kern w:val="2"/>
            <w:u w:val="single"/>
            <w14:ligatures w14:val="standardContextual"/>
          </w:rPr>
          <w:t>Science Framework</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_Toc211513060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4</w:t>
        </w:r>
        <w:r w:rsidRPr="00EC7B45">
          <w:rPr>
            <w:rFonts w:ascii="Aptos Narrow" w:eastAsia="Aptos" w:hAnsi="Aptos Narrow"/>
            <w:b/>
            <w:bCs/>
            <w:iCs/>
            <w:noProof/>
            <w:webHidden/>
            <w:color w:val="000000" w:themeColor="text1"/>
            <w:kern w:val="2"/>
            <w14:ligatures w14:val="standardContextual"/>
          </w:rPr>
          <w:fldChar w:fldCharType="end"/>
        </w:r>
      </w:hyperlink>
    </w:p>
    <w:p w14:paraId="51D31766"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1" w:history="1">
        <w:r w:rsidRPr="00EC7B45">
          <w:rPr>
            <w:rFonts w:ascii="Aptos Narrow" w:eastAsia="Aptos" w:hAnsi="Aptos Narrow" w:cs="Aptos"/>
            <w:b/>
            <w:bCs/>
            <w:iCs/>
            <w:noProof/>
            <w:color w:val="000000" w:themeColor="text1"/>
            <w:kern w:val="2"/>
            <w:u w:val="single"/>
            <w:shd w:val="clear" w:color="auto" w:fill="FFFFFF"/>
            <w14:ligatures w14:val="standardContextual"/>
          </w:rPr>
          <w:t>Structure of This Document</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_Toc211513061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8</w:t>
        </w:r>
        <w:r w:rsidRPr="00EC7B45">
          <w:rPr>
            <w:rFonts w:ascii="Aptos Narrow" w:eastAsia="Aptos" w:hAnsi="Aptos Narrow"/>
            <w:b/>
            <w:bCs/>
            <w:iCs/>
            <w:noProof/>
            <w:webHidden/>
            <w:color w:val="000000" w:themeColor="text1"/>
            <w:kern w:val="2"/>
            <w14:ligatures w14:val="standardContextual"/>
          </w:rPr>
          <w:fldChar w:fldCharType="end"/>
        </w:r>
      </w:hyperlink>
    </w:p>
    <w:p w14:paraId="2A3595DF"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2" w:history="1">
        <w:r w:rsidRPr="00EC7B45">
          <w:rPr>
            <w:rFonts w:ascii="Aptos Narrow" w:eastAsia="Aptos" w:hAnsi="Aptos Narrow" w:cs="Aptos"/>
            <w:b/>
            <w:bCs/>
            <w:iCs/>
            <w:noProof/>
            <w:color w:val="000000" w:themeColor="text1"/>
            <w:kern w:val="2"/>
            <w:u w:val="single"/>
            <w14:ligatures w14:val="standardContextual"/>
          </w:rPr>
          <w:t xml:space="preserve">A Note on the Inclusion of Climate Change and Sustainability Opportunities </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_Toc211513062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9</w:t>
        </w:r>
        <w:r w:rsidRPr="00EC7B45">
          <w:rPr>
            <w:rFonts w:ascii="Aptos Narrow" w:eastAsia="Aptos" w:hAnsi="Aptos Narrow"/>
            <w:b/>
            <w:bCs/>
            <w:iCs/>
            <w:noProof/>
            <w:webHidden/>
            <w:color w:val="000000" w:themeColor="text1"/>
            <w:kern w:val="2"/>
            <w14:ligatures w14:val="standardContextual"/>
          </w:rPr>
          <w:fldChar w:fldCharType="end"/>
        </w:r>
      </w:hyperlink>
    </w:p>
    <w:p w14:paraId="64C3627A"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3" w:history="1">
        <w:r w:rsidRPr="00EC7B45">
          <w:rPr>
            <w:rFonts w:ascii="Aptos Narrow" w:eastAsia="Aptos" w:hAnsi="Aptos Narrow" w:cs="Aptos"/>
            <w:b/>
            <w:bCs/>
            <w:iCs/>
            <w:noProof/>
            <w:color w:val="000000" w:themeColor="text1"/>
            <w:kern w:val="2"/>
            <w:u w:val="single"/>
            <w14:ligatures w14:val="standardContextual"/>
          </w:rPr>
          <w:t>Implementation Supports and Additional Resources</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_Toc211513063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9</w:t>
        </w:r>
        <w:r w:rsidRPr="00EC7B45">
          <w:rPr>
            <w:rFonts w:ascii="Aptos Narrow" w:eastAsia="Aptos" w:hAnsi="Aptos Narrow"/>
            <w:b/>
            <w:bCs/>
            <w:iCs/>
            <w:noProof/>
            <w:webHidden/>
            <w:color w:val="000000" w:themeColor="text1"/>
            <w:kern w:val="2"/>
            <w14:ligatures w14:val="standardContextual"/>
          </w:rPr>
          <w:fldChar w:fldCharType="end"/>
        </w:r>
      </w:hyperlink>
    </w:p>
    <w:p w14:paraId="36A5D3B0"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noProof/>
          <w:color w:val="000000" w:themeColor="text1"/>
          <w:kern w:val="2"/>
          <w14:ligatures w14:val="standardContextual"/>
        </w:rPr>
      </w:pPr>
      <w:hyperlink w:anchor="_Toc211513064" w:history="1">
        <w:r w:rsidRPr="00EC7B45">
          <w:rPr>
            <w:rFonts w:ascii="Aptos Narrow" w:eastAsia="Aptos" w:hAnsi="Aptos Narrow" w:cs="Aptos"/>
            <w:b/>
            <w:bCs/>
            <w:iCs/>
            <w:noProof/>
            <w:color w:val="000000" w:themeColor="text1"/>
            <w:kern w:val="2"/>
            <w:u w:val="single"/>
            <w14:ligatures w14:val="standardContextual"/>
          </w:rPr>
          <w:t>Developmental Progressions</w:t>
        </w:r>
        <w:r w:rsidRPr="00EC7B45">
          <w:rPr>
            <w:rFonts w:ascii="Aptos Narrow" w:eastAsia="Aptos" w:hAnsi="Aptos Narrow"/>
            <w:b/>
            <w:bCs/>
            <w:iCs/>
            <w:noProof/>
            <w:webHidden/>
            <w:color w:val="000000" w:themeColor="text1"/>
            <w:kern w:val="2"/>
            <w14:ligatures w14:val="standardContextual"/>
          </w:rPr>
          <w:tab/>
        </w:r>
        <w:r w:rsidRPr="00EC7B45">
          <w:rPr>
            <w:rFonts w:ascii="Aptos Narrow" w:eastAsia="Aptos" w:hAnsi="Aptos Narrow"/>
            <w:b/>
            <w:bCs/>
            <w:iCs/>
            <w:noProof/>
            <w:webHidden/>
            <w:color w:val="000000" w:themeColor="text1"/>
            <w:kern w:val="2"/>
            <w14:ligatures w14:val="standardContextual"/>
          </w:rPr>
          <w:fldChar w:fldCharType="begin"/>
        </w:r>
        <w:r w:rsidRPr="00EC7B45">
          <w:rPr>
            <w:rFonts w:ascii="Aptos Narrow" w:eastAsia="Aptos" w:hAnsi="Aptos Narrow"/>
            <w:b/>
            <w:bCs/>
            <w:iCs/>
            <w:noProof/>
            <w:webHidden/>
            <w:color w:val="000000" w:themeColor="text1"/>
            <w:kern w:val="2"/>
            <w14:ligatures w14:val="standardContextual"/>
          </w:rPr>
          <w:instrText xml:space="preserve"> PAGEREF _Toc211513064 \h </w:instrText>
        </w:r>
        <w:r w:rsidRPr="00EC7B45">
          <w:rPr>
            <w:rFonts w:ascii="Aptos Narrow" w:eastAsia="Aptos" w:hAnsi="Aptos Narrow"/>
            <w:b/>
            <w:bCs/>
            <w:iCs/>
            <w:noProof/>
            <w:webHidden/>
            <w:color w:val="000000" w:themeColor="text1"/>
            <w:kern w:val="2"/>
            <w14:ligatures w14:val="standardContextual"/>
          </w:rPr>
        </w:r>
        <w:r w:rsidRPr="00EC7B45">
          <w:rPr>
            <w:rFonts w:ascii="Aptos Narrow" w:eastAsia="Aptos" w:hAnsi="Aptos Narrow"/>
            <w:b/>
            <w:bCs/>
            <w:iCs/>
            <w:noProof/>
            <w:webHidden/>
            <w:color w:val="000000" w:themeColor="text1"/>
            <w:kern w:val="2"/>
            <w14:ligatures w14:val="standardContextual"/>
          </w:rPr>
          <w:fldChar w:fldCharType="separate"/>
        </w:r>
        <w:r w:rsidRPr="00EC7B45">
          <w:rPr>
            <w:rFonts w:ascii="Aptos Narrow" w:eastAsia="Aptos" w:hAnsi="Aptos Narrow"/>
            <w:b/>
            <w:bCs/>
            <w:iCs/>
            <w:noProof/>
            <w:webHidden/>
            <w:color w:val="000000" w:themeColor="text1"/>
            <w:kern w:val="2"/>
            <w14:ligatures w14:val="standardContextual"/>
          </w:rPr>
          <w:t>10</w:t>
        </w:r>
        <w:r w:rsidRPr="00EC7B45">
          <w:rPr>
            <w:rFonts w:ascii="Aptos Narrow" w:eastAsia="Aptos" w:hAnsi="Aptos Narrow"/>
            <w:b/>
            <w:bCs/>
            <w:iCs/>
            <w:noProof/>
            <w:webHidden/>
            <w:color w:val="000000" w:themeColor="text1"/>
            <w:kern w:val="2"/>
            <w14:ligatures w14:val="standardContextual"/>
          </w:rPr>
          <w:fldChar w:fldCharType="end"/>
        </w:r>
      </w:hyperlink>
    </w:p>
    <w:p w14:paraId="12B6D9F6"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5" w:history="1">
        <w:r w:rsidRPr="00EC7B45">
          <w:rPr>
            <w:rFonts w:ascii="Aptos Narrow" w:eastAsia="Aptos" w:hAnsi="Aptos Narrow" w:cs="Aptos"/>
            <w:b/>
            <w:noProof/>
            <w:color w:val="000000" w:themeColor="text1"/>
            <w:kern w:val="2"/>
            <w:u w:val="single"/>
            <w14:ligatures w14:val="standardContextual"/>
          </w:rPr>
          <w:t>Physical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11</w:t>
        </w:r>
        <w:r w:rsidRPr="00EC7B45">
          <w:rPr>
            <w:rFonts w:ascii="Aptos Narrow" w:eastAsia="Aptos" w:hAnsi="Aptos Narrow"/>
            <w:b/>
            <w:noProof/>
            <w:webHidden/>
            <w:color w:val="000000" w:themeColor="text1"/>
            <w:kern w:val="2"/>
            <w14:ligatures w14:val="standardContextual"/>
          </w:rPr>
          <w:fldChar w:fldCharType="end"/>
        </w:r>
      </w:hyperlink>
    </w:p>
    <w:p w14:paraId="0BD46FBD"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6"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23</w:t>
        </w:r>
        <w:r w:rsidRPr="00EC7B45">
          <w:rPr>
            <w:rFonts w:ascii="Aptos Narrow" w:eastAsia="Aptos" w:hAnsi="Aptos Narrow"/>
            <w:b/>
            <w:noProof/>
            <w:webHidden/>
            <w:color w:val="000000" w:themeColor="text1"/>
            <w:kern w:val="2"/>
            <w14:ligatures w14:val="standardContextual"/>
          </w:rPr>
          <w:fldChar w:fldCharType="end"/>
        </w:r>
      </w:hyperlink>
    </w:p>
    <w:p w14:paraId="6FCF5011"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7"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32</w:t>
        </w:r>
        <w:r w:rsidRPr="00EC7B45">
          <w:rPr>
            <w:rFonts w:ascii="Aptos Narrow" w:eastAsia="Aptos" w:hAnsi="Aptos Narrow"/>
            <w:b/>
            <w:noProof/>
            <w:webHidden/>
            <w:color w:val="000000" w:themeColor="text1"/>
            <w:kern w:val="2"/>
            <w14:ligatures w14:val="standardContextual"/>
          </w:rPr>
          <w:fldChar w:fldCharType="end"/>
        </w:r>
      </w:hyperlink>
    </w:p>
    <w:p w14:paraId="7F3F9508" w14:textId="77777777" w:rsidR="00EC7B45" w:rsidRPr="00EC7B45" w:rsidRDefault="00EC7B45" w:rsidP="00EC7B45">
      <w:pPr>
        <w:widowControl/>
        <w:tabs>
          <w:tab w:val="right" w:leader="dot" w:pos="9360"/>
        </w:tabs>
        <w:autoSpaceDE/>
        <w:autoSpaceDN/>
        <w:spacing w:before="120" w:line="278" w:lineRule="auto"/>
        <w:ind w:left="-630" w:right="720"/>
        <w:rPr>
          <w:rFonts w:ascii="Aptos" w:hAnsi="Aptos"/>
          <w:b/>
          <w:noProof/>
          <w:color w:val="000000" w:themeColor="text1"/>
          <w:kern w:val="2"/>
          <w14:ligatures w14:val="standardContextual"/>
        </w:rPr>
      </w:pPr>
      <w:hyperlink w:anchor="_Toc211513068" w:history="1">
        <w:r w:rsidRPr="00EC7B45">
          <w:rPr>
            <w:rFonts w:ascii="Aptos Narrow" w:eastAsia="Aptos" w:hAnsi="Aptos Narrow" w:cs="Aptos"/>
            <w:b/>
            <w:iCs/>
            <w:noProof/>
            <w:color w:val="000000" w:themeColor="text1"/>
            <w:kern w:val="2"/>
            <w:u w:val="single"/>
            <w14:ligatures w14:val="standardContextual"/>
          </w:rPr>
          <w:t>Performance Expectations by Grade</w:t>
        </w:r>
        <w:r w:rsidRPr="00EC7B45">
          <w:rPr>
            <w:rFonts w:ascii="Aptos Narrow" w:eastAsia="Aptos" w:hAnsi="Aptos Narrow"/>
            <w:b/>
            <w:iCs/>
            <w:noProof/>
            <w:webHidden/>
            <w:color w:val="000000" w:themeColor="text1"/>
            <w:kern w:val="2"/>
            <w14:ligatures w14:val="standardContextual"/>
          </w:rPr>
          <w:tab/>
        </w:r>
        <w:r w:rsidRPr="00EC7B45">
          <w:rPr>
            <w:rFonts w:ascii="Aptos Narrow" w:eastAsia="Aptos" w:hAnsi="Aptos Narrow"/>
            <w:b/>
            <w:iCs/>
            <w:noProof/>
            <w:webHidden/>
            <w:color w:val="000000" w:themeColor="text1"/>
            <w:kern w:val="2"/>
            <w14:ligatures w14:val="standardContextual"/>
          </w:rPr>
          <w:fldChar w:fldCharType="begin"/>
        </w:r>
        <w:r w:rsidRPr="00EC7B45">
          <w:rPr>
            <w:rFonts w:ascii="Aptos Narrow" w:eastAsia="Aptos" w:hAnsi="Aptos Narrow"/>
            <w:b/>
            <w:iCs/>
            <w:noProof/>
            <w:webHidden/>
            <w:color w:val="000000" w:themeColor="text1"/>
            <w:kern w:val="2"/>
            <w14:ligatures w14:val="standardContextual"/>
          </w:rPr>
          <w:instrText xml:space="preserve"> PAGEREF _Toc211513068 \h </w:instrText>
        </w:r>
        <w:r w:rsidRPr="00EC7B45">
          <w:rPr>
            <w:rFonts w:ascii="Aptos Narrow" w:eastAsia="Aptos" w:hAnsi="Aptos Narrow"/>
            <w:b/>
            <w:iCs/>
            <w:noProof/>
            <w:webHidden/>
            <w:color w:val="000000" w:themeColor="text1"/>
            <w:kern w:val="2"/>
            <w14:ligatures w14:val="standardContextual"/>
          </w:rPr>
        </w:r>
        <w:r w:rsidRPr="00EC7B45">
          <w:rPr>
            <w:rFonts w:ascii="Aptos Narrow" w:eastAsia="Aptos" w:hAnsi="Aptos Narrow"/>
            <w:b/>
            <w:iCs/>
            <w:noProof/>
            <w:webHidden/>
            <w:color w:val="000000" w:themeColor="text1"/>
            <w:kern w:val="2"/>
            <w14:ligatures w14:val="standardContextual"/>
          </w:rPr>
          <w:fldChar w:fldCharType="separate"/>
        </w:r>
        <w:r w:rsidRPr="00EC7B45">
          <w:rPr>
            <w:rFonts w:ascii="Aptos Narrow" w:eastAsia="Aptos" w:hAnsi="Aptos Narrow"/>
            <w:b/>
            <w:iCs/>
            <w:noProof/>
            <w:webHidden/>
            <w:color w:val="000000" w:themeColor="text1"/>
            <w:kern w:val="2"/>
            <w14:ligatures w14:val="standardContextual"/>
          </w:rPr>
          <w:t>43</w:t>
        </w:r>
        <w:r w:rsidRPr="00EC7B45">
          <w:rPr>
            <w:rFonts w:ascii="Aptos Narrow" w:eastAsia="Aptos" w:hAnsi="Aptos Narrow"/>
            <w:b/>
            <w:iCs/>
            <w:noProof/>
            <w:webHidden/>
            <w:color w:val="000000" w:themeColor="text1"/>
            <w:kern w:val="2"/>
            <w14:ligatures w14:val="standardContextual"/>
          </w:rPr>
          <w:fldChar w:fldCharType="end"/>
        </w:r>
      </w:hyperlink>
    </w:p>
    <w:p w14:paraId="454553A9"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69" w:history="1">
        <w:r w:rsidRPr="00EC7B45">
          <w:rPr>
            <w:rFonts w:ascii="Aptos Narrow" w:eastAsia="Aptos" w:hAnsi="Aptos Narrow" w:cs="Aptos"/>
            <w:b/>
            <w:noProof/>
            <w:color w:val="000000" w:themeColor="text1"/>
            <w:kern w:val="2"/>
            <w:u w:val="single"/>
            <w14:ligatures w14:val="standardContextual"/>
          </w:rPr>
          <w:t>Kindergarten</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_Toc211513069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0FA748B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0"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1F9CA76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1"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57CE48D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2"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44</w:t>
        </w:r>
        <w:r w:rsidRPr="00EC7B45">
          <w:rPr>
            <w:rFonts w:ascii="Aptos Narrow" w:eastAsia="Aptos" w:hAnsi="Aptos Narrow"/>
            <w:b/>
            <w:noProof/>
            <w:webHidden/>
            <w:color w:val="000000" w:themeColor="text1"/>
            <w:kern w:val="2"/>
            <w14:ligatures w14:val="standardContextual"/>
          </w:rPr>
          <w:fldChar w:fldCharType="end"/>
        </w:r>
      </w:hyperlink>
    </w:p>
    <w:p w14:paraId="1FCC818C"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73" w:history="1">
        <w:r w:rsidRPr="00EC7B45">
          <w:rPr>
            <w:rFonts w:ascii="Aptos Narrow" w:eastAsia="Aptos" w:hAnsi="Aptos Narrow" w:cs="Aptos"/>
            <w:b/>
            <w:noProof/>
            <w:color w:val="000000" w:themeColor="text1"/>
            <w:kern w:val="2"/>
            <w:u w:val="single"/>
            <w14:ligatures w14:val="standardContextual"/>
          </w:rPr>
          <w:t>Grade 1</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0392A8DC"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4"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2C64C0F6"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5"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304B6A5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6"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45</w:t>
        </w:r>
        <w:r w:rsidRPr="00EC7B45">
          <w:rPr>
            <w:rFonts w:ascii="Aptos Narrow" w:eastAsia="Aptos" w:hAnsi="Aptos Narrow"/>
            <w:b/>
            <w:noProof/>
            <w:webHidden/>
            <w:color w:val="000000" w:themeColor="text1"/>
            <w:kern w:val="2"/>
            <w14:ligatures w14:val="standardContextual"/>
          </w:rPr>
          <w:fldChar w:fldCharType="end"/>
        </w:r>
      </w:hyperlink>
    </w:p>
    <w:p w14:paraId="583A942B"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77" w:history="1">
        <w:r w:rsidRPr="00EC7B45">
          <w:rPr>
            <w:rFonts w:ascii="Aptos Narrow" w:eastAsia="Aptos" w:hAnsi="Aptos Narrow" w:cs="Aptos"/>
            <w:b/>
            <w:noProof/>
            <w:color w:val="000000" w:themeColor="text1"/>
            <w:kern w:val="2"/>
            <w:u w:val="single"/>
            <w14:ligatures w14:val="standardContextual"/>
          </w:rPr>
          <w:t>Grade 2</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5A53214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8"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423114C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79"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_Toc211513079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6FF6407F"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0"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46</w:t>
        </w:r>
        <w:r w:rsidRPr="00EC7B45">
          <w:rPr>
            <w:rFonts w:ascii="Aptos Narrow" w:eastAsia="Aptos" w:hAnsi="Aptos Narrow"/>
            <w:b/>
            <w:noProof/>
            <w:webHidden/>
            <w:color w:val="000000" w:themeColor="text1"/>
            <w:kern w:val="2"/>
            <w14:ligatures w14:val="standardContextual"/>
          </w:rPr>
          <w:fldChar w:fldCharType="end"/>
        </w:r>
      </w:hyperlink>
    </w:p>
    <w:p w14:paraId="5515492A"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1" w:history="1">
        <w:r w:rsidRPr="00EC7B45">
          <w:rPr>
            <w:rFonts w:ascii="Aptos Narrow" w:eastAsia="Aptos" w:hAnsi="Aptos Narrow" w:cs="Aptos"/>
            <w:b/>
            <w:noProof/>
            <w:color w:val="000000" w:themeColor="text1"/>
            <w:kern w:val="2"/>
            <w:u w:val="single"/>
            <w14:ligatures w14:val="standardContextual"/>
          </w:rPr>
          <w:t>K-2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47</w:t>
        </w:r>
        <w:r w:rsidRPr="00EC7B45">
          <w:rPr>
            <w:rFonts w:ascii="Aptos Narrow" w:eastAsia="Aptos" w:hAnsi="Aptos Narrow"/>
            <w:b/>
            <w:noProof/>
            <w:webHidden/>
            <w:color w:val="000000" w:themeColor="text1"/>
            <w:kern w:val="2"/>
            <w14:ligatures w14:val="standardContextual"/>
          </w:rPr>
          <w:fldChar w:fldCharType="end"/>
        </w:r>
      </w:hyperlink>
    </w:p>
    <w:p w14:paraId="2CA4A202"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82" w:history="1">
        <w:r w:rsidRPr="00EC7B45">
          <w:rPr>
            <w:rFonts w:ascii="Aptos Narrow" w:eastAsia="Aptos" w:hAnsi="Aptos Narrow" w:cs="Aptos"/>
            <w:b/>
            <w:noProof/>
            <w:color w:val="000000" w:themeColor="text1"/>
            <w:kern w:val="2"/>
            <w:u w:val="single"/>
            <w14:ligatures w14:val="standardContextual"/>
          </w:rPr>
          <w:t>Grade 3</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42E7E0B9"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3"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54A4E34F"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4"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48</w:t>
        </w:r>
        <w:r w:rsidRPr="00EC7B45">
          <w:rPr>
            <w:rFonts w:ascii="Aptos Narrow" w:eastAsia="Aptos" w:hAnsi="Aptos Narrow"/>
            <w:b/>
            <w:noProof/>
            <w:webHidden/>
            <w:color w:val="000000" w:themeColor="text1"/>
            <w:kern w:val="2"/>
            <w14:ligatures w14:val="standardContextual"/>
          </w:rPr>
          <w:fldChar w:fldCharType="end"/>
        </w:r>
      </w:hyperlink>
    </w:p>
    <w:p w14:paraId="54B14030"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5"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49</w:t>
        </w:r>
        <w:r w:rsidRPr="00EC7B45">
          <w:rPr>
            <w:rFonts w:ascii="Aptos Narrow" w:eastAsia="Aptos" w:hAnsi="Aptos Narrow"/>
            <w:b/>
            <w:noProof/>
            <w:webHidden/>
            <w:color w:val="000000" w:themeColor="text1"/>
            <w:kern w:val="2"/>
            <w14:ligatures w14:val="standardContextual"/>
          </w:rPr>
          <w:fldChar w:fldCharType="end"/>
        </w:r>
      </w:hyperlink>
    </w:p>
    <w:p w14:paraId="2EF86042"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86" w:history="1">
        <w:r w:rsidRPr="00EC7B45">
          <w:rPr>
            <w:rFonts w:ascii="Aptos Narrow" w:eastAsia="Aptos" w:hAnsi="Aptos Narrow" w:cs="Aptos"/>
            <w:b/>
            <w:noProof/>
            <w:color w:val="000000" w:themeColor="text1"/>
            <w:kern w:val="2"/>
            <w:u w:val="single"/>
            <w14:ligatures w14:val="standardContextual"/>
          </w:rPr>
          <w:t>Grade 4</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0991904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7"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3057E40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8"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36D2E4C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89"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_Toc211513089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50</w:t>
        </w:r>
        <w:r w:rsidRPr="00EC7B45">
          <w:rPr>
            <w:rFonts w:ascii="Aptos Narrow" w:eastAsia="Aptos" w:hAnsi="Aptos Narrow"/>
            <w:b/>
            <w:noProof/>
            <w:webHidden/>
            <w:color w:val="000000" w:themeColor="text1"/>
            <w:kern w:val="2"/>
            <w14:ligatures w14:val="standardContextual"/>
          </w:rPr>
          <w:fldChar w:fldCharType="end"/>
        </w:r>
      </w:hyperlink>
    </w:p>
    <w:p w14:paraId="539EE3FB"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90" w:history="1">
        <w:r w:rsidRPr="00EC7B45">
          <w:rPr>
            <w:rFonts w:ascii="Aptos Narrow" w:eastAsia="Aptos" w:hAnsi="Aptos Narrow" w:cs="Aptos"/>
            <w:b/>
            <w:noProof/>
            <w:color w:val="000000" w:themeColor="text1"/>
            <w:kern w:val="2"/>
            <w:u w:val="single"/>
            <w14:ligatures w14:val="standardContextual"/>
          </w:rPr>
          <w:t>Grade 5</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119CF78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1"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4DD13D6D"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2"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6F2E65B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3"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52</w:t>
        </w:r>
        <w:r w:rsidRPr="00EC7B45">
          <w:rPr>
            <w:rFonts w:ascii="Aptos Narrow" w:eastAsia="Aptos" w:hAnsi="Aptos Narrow"/>
            <w:b/>
            <w:noProof/>
            <w:webHidden/>
            <w:color w:val="000000" w:themeColor="text1"/>
            <w:kern w:val="2"/>
            <w14:ligatures w14:val="standardContextual"/>
          </w:rPr>
          <w:fldChar w:fldCharType="end"/>
        </w:r>
      </w:hyperlink>
    </w:p>
    <w:p w14:paraId="62005B78"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4" w:history="1">
        <w:r w:rsidRPr="00EC7B45">
          <w:rPr>
            <w:rFonts w:ascii="Aptos Narrow" w:eastAsia="Aptos" w:hAnsi="Aptos Narrow" w:cs="Aptos"/>
            <w:b/>
            <w:noProof/>
            <w:color w:val="000000" w:themeColor="text1"/>
            <w:kern w:val="2"/>
            <w:u w:val="single"/>
            <w14:ligatures w14:val="standardContextual"/>
          </w:rPr>
          <w:t>3-5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53</w:t>
        </w:r>
        <w:r w:rsidRPr="00EC7B45">
          <w:rPr>
            <w:rFonts w:ascii="Aptos Narrow" w:eastAsia="Aptos" w:hAnsi="Aptos Narrow"/>
            <w:b/>
            <w:noProof/>
            <w:webHidden/>
            <w:color w:val="000000" w:themeColor="text1"/>
            <w:kern w:val="2"/>
            <w14:ligatures w14:val="standardContextual"/>
          </w:rPr>
          <w:fldChar w:fldCharType="end"/>
        </w:r>
      </w:hyperlink>
    </w:p>
    <w:p w14:paraId="42C1E389"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095" w:history="1">
        <w:r w:rsidRPr="00EC7B45">
          <w:rPr>
            <w:rFonts w:ascii="Aptos Narrow" w:eastAsia="Aptos" w:hAnsi="Aptos Narrow" w:cs="Aptos"/>
            <w:b/>
            <w:noProof/>
            <w:color w:val="000000" w:themeColor="text1"/>
            <w:kern w:val="2"/>
            <w:u w:val="single"/>
            <w14:ligatures w14:val="standardContextual"/>
          </w:rPr>
          <w:t>Grades 6 through 8</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_Toc211513095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54</w:t>
        </w:r>
        <w:r w:rsidRPr="00EC7B45">
          <w:rPr>
            <w:rFonts w:ascii="Aptos Narrow" w:eastAsia="Aptos" w:hAnsi="Aptos Narrow"/>
            <w:b/>
            <w:noProof/>
            <w:webHidden/>
            <w:color w:val="000000" w:themeColor="text1"/>
            <w:kern w:val="2"/>
            <w14:ligatures w14:val="standardContextual"/>
          </w:rPr>
          <w:fldChar w:fldCharType="end"/>
        </w:r>
      </w:hyperlink>
    </w:p>
    <w:p w14:paraId="2342C98D"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6"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_Toc211513096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54</w:t>
        </w:r>
        <w:r w:rsidRPr="00EC7B45">
          <w:rPr>
            <w:rFonts w:ascii="Aptos Narrow" w:eastAsia="Aptos" w:hAnsi="Aptos Narrow"/>
            <w:b/>
            <w:noProof/>
            <w:webHidden/>
            <w:color w:val="000000" w:themeColor="text1"/>
            <w:kern w:val="2"/>
            <w14:ligatures w14:val="standardContextual"/>
          </w:rPr>
          <w:fldChar w:fldCharType="end"/>
        </w:r>
      </w:hyperlink>
    </w:p>
    <w:p w14:paraId="543AE456"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7"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_Toc211513097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56</w:t>
        </w:r>
        <w:r w:rsidRPr="00EC7B45">
          <w:rPr>
            <w:rFonts w:ascii="Aptos Narrow" w:eastAsia="Aptos" w:hAnsi="Aptos Narrow"/>
            <w:b/>
            <w:noProof/>
            <w:webHidden/>
            <w:color w:val="000000" w:themeColor="text1"/>
            <w:kern w:val="2"/>
            <w14:ligatures w14:val="standardContextual"/>
          </w:rPr>
          <w:fldChar w:fldCharType="end"/>
        </w:r>
      </w:hyperlink>
    </w:p>
    <w:p w14:paraId="7256A755"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8"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_Toc211513098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59</w:t>
        </w:r>
        <w:r w:rsidRPr="00EC7B45">
          <w:rPr>
            <w:rFonts w:ascii="Aptos Narrow" w:eastAsia="Aptos" w:hAnsi="Aptos Narrow"/>
            <w:b/>
            <w:noProof/>
            <w:webHidden/>
            <w:color w:val="000000" w:themeColor="text1"/>
            <w:kern w:val="2"/>
            <w14:ligatures w14:val="standardContextual"/>
          </w:rPr>
          <w:fldChar w:fldCharType="end"/>
        </w:r>
      </w:hyperlink>
    </w:p>
    <w:p w14:paraId="015E5DE5"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099" w:history="1">
        <w:r w:rsidRPr="00EC7B45">
          <w:rPr>
            <w:rFonts w:ascii="Aptos Narrow" w:eastAsia="Aptos" w:hAnsi="Aptos Narrow" w:cs="Aptos"/>
            <w:b/>
            <w:noProof/>
            <w:color w:val="000000" w:themeColor="text1"/>
            <w:kern w:val="2"/>
            <w:u w:val="single"/>
            <w14:ligatures w14:val="standardContextual"/>
          </w:rPr>
          <w:t>6-8 Engineering, Technology, and Applications of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_Toc211513099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61</w:t>
        </w:r>
        <w:r w:rsidRPr="00EC7B45">
          <w:rPr>
            <w:rFonts w:ascii="Aptos Narrow" w:eastAsia="Aptos" w:hAnsi="Aptos Narrow"/>
            <w:b/>
            <w:noProof/>
            <w:webHidden/>
            <w:color w:val="000000" w:themeColor="text1"/>
            <w:kern w:val="2"/>
            <w14:ligatures w14:val="standardContextual"/>
          </w:rPr>
          <w:fldChar w:fldCharType="end"/>
        </w:r>
      </w:hyperlink>
    </w:p>
    <w:p w14:paraId="1C44D0F7" w14:textId="77777777" w:rsidR="00EC7B45" w:rsidRPr="00EC7B45" w:rsidRDefault="00EC7B45" w:rsidP="00EC7B45">
      <w:pPr>
        <w:widowControl/>
        <w:tabs>
          <w:tab w:val="right" w:leader="dot" w:pos="9360"/>
        </w:tabs>
        <w:autoSpaceDE/>
        <w:autoSpaceDN/>
        <w:spacing w:before="120" w:line="278" w:lineRule="auto"/>
        <w:ind w:left="-450" w:right="720"/>
        <w:rPr>
          <w:rFonts w:ascii="Aptos" w:hAnsi="Aptos"/>
          <w:b/>
          <w:noProof/>
          <w:color w:val="000000" w:themeColor="text1"/>
          <w:kern w:val="2"/>
          <w14:ligatures w14:val="standardContextual"/>
        </w:rPr>
      </w:pPr>
      <w:hyperlink w:anchor="_Toc211513100" w:history="1">
        <w:r w:rsidRPr="00EC7B45">
          <w:rPr>
            <w:rFonts w:ascii="Aptos Narrow" w:eastAsia="Aptos" w:hAnsi="Aptos Narrow" w:cs="Aptos"/>
            <w:b/>
            <w:noProof/>
            <w:color w:val="000000" w:themeColor="text1"/>
            <w:kern w:val="2"/>
            <w:u w:val="single"/>
            <w14:ligatures w14:val="standardContextual"/>
          </w:rPr>
          <w:t>Grades 9 through 12</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_Toc211513100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62</w:t>
        </w:r>
        <w:r w:rsidRPr="00EC7B45">
          <w:rPr>
            <w:rFonts w:ascii="Aptos Narrow" w:eastAsia="Aptos" w:hAnsi="Aptos Narrow"/>
            <w:b/>
            <w:noProof/>
            <w:webHidden/>
            <w:color w:val="000000" w:themeColor="text1"/>
            <w:kern w:val="2"/>
            <w14:ligatures w14:val="standardContextual"/>
          </w:rPr>
          <w:fldChar w:fldCharType="end"/>
        </w:r>
      </w:hyperlink>
    </w:p>
    <w:p w14:paraId="1711651B"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1" w:history="1">
        <w:r w:rsidRPr="00EC7B45">
          <w:rPr>
            <w:rFonts w:ascii="Aptos Narrow" w:eastAsia="Aptos" w:hAnsi="Aptos Narrow" w:cs="Aptos"/>
            <w:b/>
            <w:noProof/>
            <w:color w:val="000000" w:themeColor="text1"/>
            <w:kern w:val="2"/>
            <w:u w:val="single"/>
            <w14:ligatures w14:val="standardContextual"/>
          </w:rPr>
          <w:t>Physical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_Toc211513101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63</w:t>
        </w:r>
        <w:r w:rsidRPr="00EC7B45">
          <w:rPr>
            <w:rFonts w:ascii="Aptos Narrow" w:eastAsia="Aptos" w:hAnsi="Aptos Narrow"/>
            <w:b/>
            <w:noProof/>
            <w:webHidden/>
            <w:color w:val="000000" w:themeColor="text1"/>
            <w:kern w:val="2"/>
            <w14:ligatures w14:val="standardContextual"/>
          </w:rPr>
          <w:fldChar w:fldCharType="end"/>
        </w:r>
      </w:hyperlink>
    </w:p>
    <w:p w14:paraId="116085D4"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2" w:history="1">
        <w:r w:rsidRPr="00EC7B45">
          <w:rPr>
            <w:rFonts w:ascii="Aptos Narrow" w:eastAsia="Aptos" w:hAnsi="Aptos Narrow" w:cs="Aptos"/>
            <w:b/>
            <w:noProof/>
            <w:color w:val="000000" w:themeColor="text1"/>
            <w:kern w:val="2"/>
            <w:u w:val="single"/>
            <w14:ligatures w14:val="standardContextual"/>
          </w:rPr>
          <w:t>Life Science</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_Toc211513102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65</w:t>
        </w:r>
        <w:r w:rsidRPr="00EC7B45">
          <w:rPr>
            <w:rFonts w:ascii="Aptos Narrow" w:eastAsia="Aptos" w:hAnsi="Aptos Narrow"/>
            <w:b/>
            <w:noProof/>
            <w:webHidden/>
            <w:color w:val="000000" w:themeColor="text1"/>
            <w:kern w:val="2"/>
            <w14:ligatures w14:val="standardContextual"/>
          </w:rPr>
          <w:fldChar w:fldCharType="end"/>
        </w:r>
      </w:hyperlink>
    </w:p>
    <w:p w14:paraId="3EFADD03"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3" w:history="1">
        <w:r w:rsidRPr="00EC7B45">
          <w:rPr>
            <w:rFonts w:ascii="Aptos Narrow" w:eastAsia="Aptos" w:hAnsi="Aptos Narrow" w:cs="Aptos"/>
            <w:b/>
            <w:noProof/>
            <w:color w:val="000000" w:themeColor="text1"/>
            <w:kern w:val="2"/>
            <w:u w:val="single"/>
            <w14:ligatures w14:val="standardContextual"/>
          </w:rPr>
          <w:t>Earth and Space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_Toc211513103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68</w:t>
        </w:r>
        <w:r w:rsidRPr="00EC7B45">
          <w:rPr>
            <w:rFonts w:ascii="Aptos Narrow" w:eastAsia="Aptos" w:hAnsi="Aptos Narrow"/>
            <w:b/>
            <w:noProof/>
            <w:webHidden/>
            <w:color w:val="000000" w:themeColor="text1"/>
            <w:kern w:val="2"/>
            <w14:ligatures w14:val="standardContextual"/>
          </w:rPr>
          <w:fldChar w:fldCharType="end"/>
        </w:r>
      </w:hyperlink>
    </w:p>
    <w:p w14:paraId="38FD86C2" w14:textId="77777777" w:rsidR="00EC7B45" w:rsidRPr="00EC7B45" w:rsidRDefault="00EC7B45" w:rsidP="00EC7B45">
      <w:pPr>
        <w:widowControl/>
        <w:tabs>
          <w:tab w:val="right" w:leader="dot" w:pos="9360"/>
          <w:tab w:val="right" w:leader="dot" w:pos="10070"/>
        </w:tabs>
        <w:autoSpaceDE/>
        <w:autoSpaceDN/>
        <w:spacing w:line="278" w:lineRule="auto"/>
        <w:ind w:left="480" w:right="720"/>
        <w:rPr>
          <w:rFonts w:ascii="Aptos" w:hAnsi="Aptos"/>
          <w:b/>
          <w:noProof/>
          <w:color w:val="000000" w:themeColor="text1"/>
          <w:kern w:val="2"/>
          <w14:ligatures w14:val="standardContextual"/>
        </w:rPr>
      </w:pPr>
      <w:hyperlink w:anchor="_Toc211513104" w:history="1">
        <w:r w:rsidRPr="00EC7B45">
          <w:rPr>
            <w:rFonts w:ascii="Aptos Narrow" w:eastAsia="Aptos" w:hAnsi="Aptos Narrow" w:cs="Aptos"/>
            <w:b/>
            <w:noProof/>
            <w:color w:val="000000" w:themeColor="text1"/>
            <w:kern w:val="2"/>
            <w:u w:val="single"/>
            <w14:ligatures w14:val="standardContextual"/>
          </w:rPr>
          <w:t>9-12 Engineering, Technology and Applications of Sciences</w:t>
        </w:r>
        <w:r w:rsidRPr="00EC7B45">
          <w:rPr>
            <w:rFonts w:ascii="Aptos Narrow" w:eastAsia="Aptos" w:hAnsi="Aptos Narrow"/>
            <w:b/>
            <w:noProof/>
            <w:webHidden/>
            <w:color w:val="000000" w:themeColor="text1"/>
            <w:kern w:val="2"/>
            <w14:ligatures w14:val="standardContextual"/>
          </w:rPr>
          <w:tab/>
        </w:r>
        <w:r w:rsidRPr="00EC7B45">
          <w:rPr>
            <w:rFonts w:ascii="Aptos Narrow" w:eastAsia="Aptos" w:hAnsi="Aptos Narrow"/>
            <w:b/>
            <w:noProof/>
            <w:webHidden/>
            <w:color w:val="000000" w:themeColor="text1"/>
            <w:kern w:val="2"/>
            <w14:ligatures w14:val="standardContextual"/>
          </w:rPr>
          <w:fldChar w:fldCharType="begin"/>
        </w:r>
        <w:r w:rsidRPr="00EC7B45">
          <w:rPr>
            <w:rFonts w:ascii="Aptos Narrow" w:eastAsia="Aptos" w:hAnsi="Aptos Narrow"/>
            <w:b/>
            <w:noProof/>
            <w:webHidden/>
            <w:color w:val="000000" w:themeColor="text1"/>
            <w:kern w:val="2"/>
            <w14:ligatures w14:val="standardContextual"/>
          </w:rPr>
          <w:instrText xml:space="preserve"> PAGEREF _Toc211513104 \h </w:instrText>
        </w:r>
        <w:r w:rsidRPr="00EC7B45">
          <w:rPr>
            <w:rFonts w:ascii="Aptos Narrow" w:eastAsia="Aptos" w:hAnsi="Aptos Narrow"/>
            <w:b/>
            <w:noProof/>
            <w:webHidden/>
            <w:color w:val="000000" w:themeColor="text1"/>
            <w:kern w:val="2"/>
            <w14:ligatures w14:val="standardContextual"/>
          </w:rPr>
        </w:r>
        <w:r w:rsidRPr="00EC7B45">
          <w:rPr>
            <w:rFonts w:ascii="Aptos Narrow" w:eastAsia="Aptos" w:hAnsi="Aptos Narrow"/>
            <w:b/>
            <w:noProof/>
            <w:webHidden/>
            <w:color w:val="000000" w:themeColor="text1"/>
            <w:kern w:val="2"/>
            <w14:ligatures w14:val="standardContextual"/>
          </w:rPr>
          <w:fldChar w:fldCharType="separate"/>
        </w:r>
        <w:r w:rsidRPr="00EC7B45">
          <w:rPr>
            <w:rFonts w:ascii="Aptos Narrow" w:eastAsia="Aptos" w:hAnsi="Aptos Narrow"/>
            <w:b/>
            <w:noProof/>
            <w:webHidden/>
            <w:color w:val="000000" w:themeColor="text1"/>
            <w:kern w:val="2"/>
            <w14:ligatures w14:val="standardContextual"/>
          </w:rPr>
          <w:t>70</w:t>
        </w:r>
        <w:r w:rsidRPr="00EC7B45">
          <w:rPr>
            <w:rFonts w:ascii="Aptos Narrow" w:eastAsia="Aptos" w:hAnsi="Aptos Narrow"/>
            <w:b/>
            <w:noProof/>
            <w:webHidden/>
            <w:color w:val="000000" w:themeColor="text1"/>
            <w:kern w:val="2"/>
            <w14:ligatures w14:val="standardContextual"/>
          </w:rPr>
          <w:fldChar w:fldCharType="end"/>
        </w:r>
      </w:hyperlink>
    </w:p>
    <w:p w14:paraId="5938CF7D" w14:textId="7127875B" w:rsidR="00EC7B45" w:rsidRDefault="00EC7B45" w:rsidP="00EC7B45">
      <w:pPr>
        <w:pStyle w:val="Heading2"/>
        <w:rPr>
          <w:iCs/>
          <w:sz w:val="22"/>
          <w:szCs w:val="22"/>
        </w:rPr>
      </w:pPr>
      <w:r w:rsidRPr="00EC7B45">
        <w:rPr>
          <w:rFonts w:ascii="Aptos" w:eastAsia="Aptos" w:hAnsi="Aptos"/>
          <w:iCs/>
          <w:kern w:val="2"/>
          <w:sz w:val="22"/>
          <w:szCs w:val="22"/>
          <w14:ligatures w14:val="standardContextual"/>
        </w:rPr>
        <w:fldChar w:fldCharType="end"/>
      </w:r>
    </w:p>
    <w:p w14:paraId="152F3005" w14:textId="77777777" w:rsidR="00EC7B45" w:rsidRDefault="00EC7B45">
      <w:pPr>
        <w:rPr>
          <w:b/>
          <w:bCs/>
          <w:iCs/>
        </w:rPr>
      </w:pPr>
      <w:r>
        <w:rPr>
          <w:iCs/>
        </w:rPr>
        <w:br w:type="page"/>
      </w:r>
    </w:p>
    <w:bookmarkEnd w:id="12"/>
    <w:p w14:paraId="4A2723CE"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F55A48">
        <w:rPr>
          <w:rFonts w:ascii="Aptos Narrow" w:eastAsia="Aptos" w:hAnsi="Aptos Narrow"/>
          <w:b/>
          <w:bCs/>
          <w:noProof/>
          <w:color w:val="004E75"/>
          <w:kern w:val="2"/>
          <w:sz w:val="36"/>
          <w:szCs w:val="36"/>
          <w14:ligatures w14:val="standardContextual"/>
        </w:rPr>
        <w:lastRenderedPageBreak/>
        <w:t>Introduction</w:t>
      </w:r>
    </w:p>
    <w:p w14:paraId="5A956D5A"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N.J.A.C. 6A:8-2.1 directs the Commissioner to engage in the review and readoption of the New Jersey Student Learning Standards (NJSLS) every five years. Science (NJSLS-S) standards were most recently adopted in 2020; the review process began in May 2025. After months of intensive review and discussion, including with external expert committees, the New Jersey Department of Education (Department) is presenting recommendations for revisions.</w:t>
      </w:r>
    </w:p>
    <w:p w14:paraId="3190F588"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The external committees involved in the review and revision of the 2020 New Jersey Student Learning Standards for Science (NJSLS-S) were committed to continuing the implementation trajectory established by the adoption of the </w:t>
      </w:r>
      <w:r w:rsidRPr="00F55A48">
        <w:rPr>
          <w:rFonts w:ascii="Aptos Narrow" w:eastAsia="Aptos" w:hAnsi="Aptos Narrow"/>
          <w:b/>
          <w:bCs/>
          <w:i/>
          <w:iCs/>
          <w:noProof/>
          <w:kern w:val="2"/>
          <w:sz w:val="21"/>
          <w:szCs w:val="21"/>
          <w:shd w:val="clear" w:color="auto" w:fill="FFFFFF"/>
          <w14:ligatures w14:val="standardContextual"/>
        </w:rPr>
        <w:t>Next Generation Science Standards: For States, By States</w:t>
      </w:r>
      <w:r w:rsidRPr="00F55A48">
        <w:rPr>
          <w:rFonts w:ascii="Aptos Narrow" w:eastAsia="Aptos" w:hAnsi="Aptos Narrow"/>
          <w:b/>
          <w:bCs/>
          <w:noProof/>
          <w:kern w:val="2"/>
          <w:sz w:val="21"/>
          <w:szCs w:val="21"/>
          <w:shd w:val="clear" w:color="auto" w:fill="FFFFFF"/>
          <w14:ligatures w14:val="standardContextual"/>
        </w:rPr>
        <w:t xml:space="preserve"> in 2014. As a result, revisions were made only when absolutely necessary to enhance progression of disciplinary core ideas. Revisions were recommended to only four performance expectations.</w:t>
      </w:r>
    </w:p>
    <w:p w14:paraId="21282219"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3" w:name="_Toc211513060"/>
      <w:r w:rsidRPr="00F55A48">
        <w:rPr>
          <w:rFonts w:ascii="Aptos Narrow" w:eastAsia="Aptos" w:hAnsi="Aptos Narrow"/>
          <w:b/>
          <w:bCs/>
          <w:noProof/>
          <w:color w:val="004E75"/>
          <w:kern w:val="2"/>
          <w:sz w:val="36"/>
          <w:szCs w:val="36"/>
          <w14:ligatures w14:val="standardContextual"/>
        </w:rPr>
        <w:t>Science Framework</w:t>
      </w:r>
      <w:bookmarkEnd w:id="13"/>
    </w:p>
    <w:p w14:paraId="1BB0DBB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The New Jersey Student Learning Standards for Science (NJSLS-S) are grounded in the principles and vision outlined in the National Research Council’s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2012 consensus study</w:t>
      </w:r>
      <w:r w:rsidRPr="00F55A48">
        <w:rPr>
          <w:rFonts w:ascii="Aptos Narrow" w:eastAsia="Aptos" w:hAnsi="Aptos Narrow"/>
          <w:b/>
          <w:bCs/>
          <w:i/>
          <w:iCs/>
          <w:noProof/>
          <w:kern w:val="2"/>
          <w:sz w:val="21"/>
          <w:szCs w:val="21"/>
          <w:shd w:val="clear" w:color="auto" w:fill="FFFFFF"/>
          <w14:ligatures w14:val="standardContextual"/>
        </w:rPr>
        <w:t xml:space="preserve"> A Framework for K-12 Science Education: Practices, Crosscutting Concepts, and Core Ideas</w:t>
      </w:r>
      <w:r w:rsidRPr="00F55A48">
        <w:rPr>
          <w:rFonts w:ascii="Aptos Narrow" w:eastAsia="Aptos" w:hAnsi="Aptos Narrow"/>
          <w:b/>
          <w:bCs/>
          <w:noProof/>
          <w:kern w:val="2"/>
          <w:sz w:val="21"/>
          <w:szCs w:val="21"/>
          <w:shd w:val="clear" w:color="auto" w:fill="FFFFFF"/>
          <w14:ligatures w14:val="standardContextual"/>
        </w:rPr>
        <w:t xml:space="preserve"> and are aligned with the performance expectations of the </w:t>
      </w:r>
      <w:r w:rsidRPr="00F55A48">
        <w:rPr>
          <w:rFonts w:ascii="Aptos Narrow" w:eastAsia="Aptos" w:hAnsi="Aptos Narrow"/>
          <w:b/>
          <w:bCs/>
          <w:i/>
          <w:iCs/>
          <w:noProof/>
          <w:kern w:val="2"/>
          <w:sz w:val="21"/>
          <w:szCs w:val="21"/>
          <w:shd w:val="clear" w:color="auto" w:fill="FFFFFF"/>
          <w14:ligatures w14:val="standardContextual"/>
        </w:rPr>
        <w:t>Next Generation Science Standards: For States By States</w:t>
      </w:r>
      <w:r w:rsidRPr="00F55A48">
        <w:rPr>
          <w:rFonts w:ascii="Aptos Narrow" w:eastAsia="Aptos" w:hAnsi="Aptos Narrow"/>
          <w:b/>
          <w:bCs/>
          <w:noProof/>
          <w:kern w:val="2"/>
          <w:sz w:val="21"/>
          <w:szCs w:val="21"/>
          <w:shd w:val="clear" w:color="auto" w:fill="FFFFFF"/>
          <w14:ligatures w14:val="standardContextual"/>
        </w:rPr>
        <w:t xml:space="preserve"> (NRC, 2013). </w:t>
      </w:r>
    </w:p>
    <w:p w14:paraId="6AE9017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The New Jersey Student Learning Standards for Science (NJSLS-S) are organized into four domains: </w:t>
      </w:r>
    </w:p>
    <w:p w14:paraId="07EB4A12" w14:textId="77777777" w:rsidR="00F55A48" w:rsidRPr="00F55A48" w:rsidRDefault="00F55A48" w:rsidP="00F55A48">
      <w:pPr>
        <w:pStyle w:val="ListParagraph"/>
        <w:widowControl/>
        <w:numPr>
          <w:ilvl w:val="0"/>
          <w:numId w:val="500"/>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Physical Science (PS), </w:t>
      </w:r>
    </w:p>
    <w:p w14:paraId="68853B6D" w14:textId="77777777" w:rsidR="00F55A48" w:rsidRPr="00F55A48" w:rsidRDefault="00F55A48" w:rsidP="00F55A48">
      <w:pPr>
        <w:pStyle w:val="ListParagraph"/>
        <w:widowControl/>
        <w:numPr>
          <w:ilvl w:val="0"/>
          <w:numId w:val="500"/>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Life Science (LS), </w:t>
      </w:r>
    </w:p>
    <w:p w14:paraId="5A45A8DA" w14:textId="77777777" w:rsidR="00F55A48" w:rsidRPr="00F55A48" w:rsidRDefault="00F55A48" w:rsidP="00F55A48">
      <w:pPr>
        <w:pStyle w:val="ListParagraph"/>
        <w:widowControl/>
        <w:numPr>
          <w:ilvl w:val="0"/>
          <w:numId w:val="500"/>
        </w:numPr>
        <w:autoSpaceDE/>
        <w:autoSpaceDN/>
        <w:spacing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Earth and Space Sciences (ESS), and </w:t>
      </w:r>
    </w:p>
    <w:p w14:paraId="3D6B8E62" w14:textId="77777777" w:rsidR="00F55A48" w:rsidRPr="00F55A48" w:rsidRDefault="00F55A48" w:rsidP="00F55A48">
      <w:pPr>
        <w:pStyle w:val="ListParagraph"/>
        <w:widowControl/>
        <w:numPr>
          <w:ilvl w:val="0"/>
          <w:numId w:val="500"/>
        </w:numPr>
        <w:autoSpaceDE/>
        <w:autoSpaceDN/>
        <w:spacing w:after="240" w:line="278" w:lineRule="auto"/>
        <w:ind w:right="-720"/>
        <w:contextualSpacing/>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Engineering, Technology, and Applications of Science (ETS). </w:t>
      </w:r>
    </w:p>
    <w:p w14:paraId="6242219D"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Each domain is comprised of Disciplinary Core Ideas and their Components. The following describe the Disciplinary Core Ideas and Components in Physical Science, Life Science, Earth and Space Sciences, and Engineering, Technology and the Applications of Science.</w:t>
      </w:r>
    </w:p>
    <w:p w14:paraId="1E105FF9"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Physical Science (PS)</w:t>
      </w:r>
    </w:p>
    <w:p w14:paraId="753EA86C"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 xml:space="preserve">PS1. Matter and Its Interactions: Beginning in the earliest grades, students develop increasingly sophisticated understandings of the structure, properties, and interactions of matter. </w:t>
      </w:r>
    </w:p>
    <w:p w14:paraId="7FD036A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PS1.A. Structures and Properties of Matter</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1CED6B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PS1.B. Chemical Reactions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71080D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PS1.C. Nuclear Processes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B3F852E"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3F2BF899" w14:textId="50BE9AA5"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PS2. Motion and Stability: Forces and Interactions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how to explain and predict interactions between objects and within systems of objects.</w:t>
      </w:r>
    </w:p>
    <w:p w14:paraId="14ECD16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PS2.A. Forces and Motion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C2A7C17"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PS2.B. Types of Interactions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4E75B1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PS2.C. Stability and Instability in Physical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67DEFC9"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A9F62CB" w14:textId="0EE51C5E"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lastRenderedPageBreak/>
        <w:t>PS3. Energy:</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what is meant by conservation of energy, and how energy is transferred between objects or systems.</w:t>
      </w:r>
    </w:p>
    <w:p w14:paraId="6F9DD7D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PS3.A. Definitions of Energy</w:t>
      </w:r>
    </w:p>
    <w:p w14:paraId="156F3C7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PS3.B. Conservation of Energy and Energy Transfer</w:t>
      </w:r>
    </w:p>
    <w:p w14:paraId="67703CF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PS3.C. Relationship Between Energy and Forces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7E0648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PS3.D. Energy in Chemical Processes and Everyday Life</w:t>
      </w:r>
    </w:p>
    <w:p w14:paraId="35FD4407"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567CF50B" w14:textId="286496E3"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PS4. Waves and Their Applications in Technologies for Information Transfer:</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 xml:space="preserve">Beginning in the earliest grades, students develop increasingly sophisticated understandings of </w:t>
      </w:r>
      <w:r w:rsidRPr="00F55A48">
        <w:rPr>
          <w:rFonts w:ascii="Aptos Narrow" w:eastAsia="Aptos" w:hAnsi="Aptos Narrow"/>
          <w:b/>
          <w:bCs/>
          <w:i/>
          <w:iCs/>
          <w:noProof/>
          <w:kern w:val="2"/>
          <w:sz w:val="21"/>
          <w:szCs w:val="21"/>
          <w:shd w:val="clear" w:color="auto" w:fill="FFFFFF"/>
          <w14:ligatures w14:val="standardContextual"/>
        </w:rPr>
        <w:t>how and why waves are used to transfer energy and information.</w:t>
      </w:r>
    </w:p>
    <w:p w14:paraId="12D17FB7"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PS4.A. Wave Properties</w:t>
      </w:r>
    </w:p>
    <w:p w14:paraId="0A1D455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PS4.B. Electromagnetic Radiation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FFA7E8A"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PS4.C. Information Technologies and Instrumentation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9FB978B" w14:textId="77777777" w:rsid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p>
    <w:p w14:paraId="67D53CBC" w14:textId="502797E9"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Life Science (LS)</w:t>
      </w:r>
    </w:p>
    <w:p w14:paraId="7A87F8D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LS1. From Molecules to Organisms: Structures and Processes: Beginning in the earliest grades, students develop increasingly sophisticated understandings of how organisms live, grow, reproduce, and respond to their environment.</w:t>
      </w:r>
    </w:p>
    <w:p w14:paraId="4D63778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LS1.A. Structure and Function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BED3AE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LS1.B. Growth and Development of Organisms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56F986F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LS1.C. Organization for Matter and Energy Flow in Organisms</w:t>
      </w:r>
    </w:p>
    <w:p w14:paraId="3DBC4E1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LS1.D. Information Processing</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417F78D3"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p>
    <w:p w14:paraId="7C0C61FA" w14:textId="63F1776D"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 xml:space="preserve">LS2. Ecosystems: Interactions, Energy, and Dynamics: Beginning in the earliest grades, students develop increasingly sophisticated understandings of </w:t>
      </w:r>
      <w:r w:rsidRPr="00F55A48">
        <w:rPr>
          <w:rFonts w:ascii="Aptos Narrow" w:eastAsia="Aptos" w:hAnsi="Aptos Narrow"/>
          <w:b/>
          <w:bCs/>
          <w:i/>
          <w:iCs/>
          <w:noProof/>
          <w:kern w:val="2"/>
          <w:sz w:val="21"/>
          <w:szCs w:val="21"/>
          <w14:ligatures w14:val="standardContextual"/>
        </w:rPr>
        <w:t xml:space="preserve">how and why organisms interact with their environment and the effects of these interactions. </w:t>
      </w:r>
    </w:p>
    <w:p w14:paraId="0217B8AC"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LS2.A. Interdependent Relationships in Ecosystems</w:t>
      </w:r>
    </w:p>
    <w:p w14:paraId="631453E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LS2.B. Cycles of Matter and Energy Transfer in Ecosystems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1DE3D8A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LS2.C. Ecosystem Dynamics, Functioning, and Resilience</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48FC5D2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LS2.D. Social Interactions and Group Behavior</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2D339D2"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p>
    <w:p w14:paraId="148FA2FA" w14:textId="524B038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LS3. Heredity: Inheritance and Variation of Traits: Beginning in the earliest grades, students develop increasingly sophisticated understandings of how characteristics are passed from one generation to the next, and why individuals of the same species—even siblings—exhibit different traits.</w:t>
      </w:r>
    </w:p>
    <w:p w14:paraId="656C0E8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LS3.A. Inheritance of Traits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D77778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LS3.B. Variation of Traits</w:t>
      </w:r>
    </w:p>
    <w:p w14:paraId="5BCECAFB"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6B32B390" w14:textId="1C5DF6B9"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LS4. Biological Evolution: Unity and Diversity:</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w:t>
      </w:r>
      <w:r w:rsidRPr="00F55A48">
        <w:rPr>
          <w:rFonts w:ascii="Aptos Narrow" w:eastAsia="Aptos" w:hAnsi="Aptos Narrow"/>
          <w:b/>
          <w:bCs/>
          <w:i/>
          <w:iCs/>
          <w:noProof/>
          <w:kern w:val="2"/>
          <w:sz w:val="21"/>
          <w:szCs w:val="21"/>
          <w:shd w:val="clear" w:color="auto" w:fill="FFFFFF"/>
          <w14:ligatures w14:val="standardContextual"/>
        </w:rPr>
        <w:t xml:space="preserve"> how there can be so many similarities among organisms.</w:t>
      </w:r>
    </w:p>
    <w:p w14:paraId="131F9D0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lastRenderedPageBreak/>
        <w:t>LS4.A. Evidence of Common Ancestry and Diversity</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ED7661D"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LS4.B. Natural Selection</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8754132"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LS4.C. Adaptation</w:t>
      </w:r>
    </w:p>
    <w:p w14:paraId="7553131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i/>
          <w:i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LS4.D. Biodiversity and Humans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F11850D" w14:textId="77777777" w:rsidR="00F55A48" w:rsidRPr="00F55A48" w:rsidRDefault="00F55A48" w:rsidP="00F55A48">
      <w:pPr>
        <w:widowControl/>
        <w:autoSpaceDE/>
        <w:autoSpaceDN/>
        <w:spacing w:after="160" w:line="278" w:lineRule="auto"/>
        <w:rPr>
          <w:rFonts w:ascii="Aptos Narrow" w:eastAsia="Aptos" w:hAnsi="Aptos Narrow"/>
          <w:b/>
          <w:bCs/>
          <w:i/>
          <w:iCs/>
          <w:noProof/>
          <w:color w:val="001D35"/>
          <w:kern w:val="2"/>
          <w:sz w:val="21"/>
          <w:szCs w:val="21"/>
          <w:shd w:val="clear" w:color="auto" w:fill="FFFFFF"/>
          <w14:ligatures w14:val="standardContextual"/>
        </w:rPr>
      </w:pPr>
      <w:r w:rsidRPr="00F55A48">
        <w:rPr>
          <w:rFonts w:ascii="Aptos" w:eastAsia="Aptos" w:hAnsi="Aptos"/>
          <w:b/>
          <w:bCs/>
          <w:i/>
          <w:iCs/>
          <w:kern w:val="2"/>
          <w:sz w:val="24"/>
          <w:szCs w:val="24"/>
          <w14:ligatures w14:val="standardContextual"/>
        </w:rPr>
        <w:br w:type="page"/>
      </w:r>
    </w:p>
    <w:p w14:paraId="2E29EFB5"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Earth and Space Science (ESS)</w:t>
      </w:r>
    </w:p>
    <w:p w14:paraId="19DDBE2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ESS.1. Earth’s Place in the Universe: Beginning in the earliest grades, students develop increasingly sophisticated understandings of</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the universe, and Earth’s place in it.</w:t>
      </w:r>
      <w:r w:rsidRPr="00F55A48">
        <w:rPr>
          <w:rFonts w:ascii="Aptos Narrow" w:eastAsia="Aptos" w:hAnsi="Aptos Narrow"/>
          <w:b/>
          <w:bCs/>
          <w:i/>
          <w:iCs/>
          <w:noProof/>
          <w:kern w:val="2"/>
          <w:sz w:val="21"/>
          <w:szCs w:val="21"/>
          <w:shd w:val="clear" w:color="auto" w:fill="FFFFFF"/>
          <w14:ligatures w14:val="standardContextual"/>
        </w:rPr>
        <w:t xml:space="preserve"> </w:t>
      </w:r>
    </w:p>
    <w:p w14:paraId="6AD3EDD9"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ESS1.A. The Universe and Its Stars</w:t>
      </w:r>
    </w:p>
    <w:p w14:paraId="5F589351"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ESS1.B. Earth and The Solar System</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6418836F"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ESS1.C. The History of Planet Earth</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37F8AD6"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B772094" w14:textId="274DECBB"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ESS2. Earth’s Systems:</w:t>
      </w:r>
      <w:r w:rsidRPr="00F55A48">
        <w:rPr>
          <w:rFonts w:ascii="Aptos Narrow" w:eastAsia="Aptos" w:hAnsi="Aptos Narrow"/>
          <w:b/>
          <w:bCs/>
          <w:i/>
          <w:iCs/>
          <w:noProof/>
          <w:kern w:val="2"/>
          <w:sz w:val="21"/>
          <w:szCs w:val="21"/>
          <w:shd w:val="clear" w:color="auto" w:fill="FFFFFF"/>
          <w14:ligatures w14:val="standardContextual"/>
        </w:rPr>
        <w:t xml:space="preserve"> </w:t>
      </w:r>
      <w:r w:rsidRPr="00F55A48">
        <w:rPr>
          <w:rFonts w:ascii="Aptos Narrow" w:eastAsia="Aptos" w:hAnsi="Aptos Narrow"/>
          <w:b/>
          <w:bCs/>
          <w:noProof/>
          <w:kern w:val="2"/>
          <w:sz w:val="21"/>
          <w:szCs w:val="21"/>
          <w:shd w:val="clear" w:color="auto" w:fill="FFFFFF"/>
          <w14:ligatures w14:val="standardContextual"/>
        </w:rPr>
        <w:t>Beginning in the earliest grades, students develop increasingly sophisticated understandings of how and why the Earth is constantly changing including:</w:t>
      </w:r>
      <w:r w:rsidRPr="00F55A48">
        <w:rPr>
          <w:rFonts w:ascii="Aptos Narrow" w:eastAsia="Aptos" w:hAnsi="Aptos Narrow"/>
          <w:b/>
          <w:bCs/>
          <w:i/>
          <w:iCs/>
          <w:noProof/>
          <w:kern w:val="2"/>
          <w:sz w:val="21"/>
          <w:szCs w:val="21"/>
          <w:shd w:val="clear" w:color="auto" w:fill="FFFFFF"/>
          <w14:ligatures w14:val="standardContextual"/>
        </w:rPr>
        <w:t xml:space="preserve"> </w:t>
      </w:r>
    </w:p>
    <w:p w14:paraId="44298CC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ESS2.A. Earth Materials and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90AA548"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ESS2.B. Plate Tectonics and Large-Scale System Interactions </w:t>
      </w:r>
    </w:p>
    <w:p w14:paraId="78737FB6"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ESS2.C. The Roles of Water in Earth’s Surface Processes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01F7710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ESS2.D. Weather and Climate</w:t>
      </w:r>
    </w:p>
    <w:p w14:paraId="0CB8534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ESS2.E. Biogeology </w:t>
      </w:r>
    </w:p>
    <w:p w14:paraId="77978E0B"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166022BE" w14:textId="7EFE29D3"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ESS3. Earth and Human Activity: Beginning in the earliest grades, students develop increasingly sophisticated understandings of how and why the Earth’s surface processes, and how human activities affect each other. </w:t>
      </w:r>
    </w:p>
    <w:p w14:paraId="012189D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ESS3.A. Natural Resources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EB2AC60"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ESS3.B. Natural Hazards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278BD334"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ESS3.C. Human Impacts on Earth Systems</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3A3243F0" w14:textId="77777777" w:rsidR="00F55A48" w:rsidRDefault="00F55A48" w:rsidP="00F55A48">
      <w:pPr>
        <w:widowControl/>
        <w:autoSpaceDE/>
        <w:autoSpaceDN/>
        <w:spacing w:after="240" w:line="278" w:lineRule="auto"/>
        <w:ind w:left="720" w:hanging="1080"/>
        <w:contextualSpacing/>
        <w:rPr>
          <w:rFonts w:ascii="Aptos Narrow" w:eastAsia="Aptos" w:hAnsi="Aptos Narrow"/>
          <w:b/>
          <w:bCs/>
          <w:i/>
          <w:i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ESS3.D. Global Climate Change</w:t>
      </w:r>
      <w:r w:rsidRPr="00F55A48">
        <w:rPr>
          <w:rFonts w:ascii="Aptos Narrow" w:eastAsia="Aptos" w:hAnsi="Aptos Narrow"/>
          <w:b/>
          <w:bCs/>
          <w:i/>
          <w:iCs/>
          <w:noProof/>
          <w:color w:val="001D35"/>
          <w:kern w:val="2"/>
          <w:sz w:val="21"/>
          <w:szCs w:val="21"/>
          <w:shd w:val="clear" w:color="auto" w:fill="FFFFFF"/>
          <w14:ligatures w14:val="standardContextual"/>
        </w:rPr>
        <w:t xml:space="preserve"> </w:t>
      </w:r>
    </w:p>
    <w:p w14:paraId="756F6849"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p>
    <w:p w14:paraId="3565240E"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Engineering, Technology and the Application of Science (ETS)</w:t>
      </w:r>
    </w:p>
    <w:p w14:paraId="04250D13"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ETS1. Engineering Design: Beginning in the earliest grades, students develop increasingly sophisticated understandings of how engineers solve problems including:</w:t>
      </w:r>
    </w:p>
    <w:p w14:paraId="1C73392B"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ETS1.A. Defining and Delimiting Engineering Problems </w:t>
      </w:r>
    </w:p>
    <w:p w14:paraId="0B64E0F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ETS1.B. Developing Possible Solutions </w:t>
      </w:r>
    </w:p>
    <w:p w14:paraId="54F3E3E6" w14:textId="77777777" w:rsid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p>
    <w:p w14:paraId="381836DB" w14:textId="0C3128B8"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ETS2. Links Among Engineering, Technology, Science, and Society: Beginning in the earliest grades, students develop increasingly sophisticated understandings of how engineering, technology, science, and society are interconnected.</w:t>
      </w:r>
    </w:p>
    <w:p w14:paraId="13FD4D72"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ETS2.A. Interdependence of Science, Engineering, And Technology </w:t>
      </w:r>
    </w:p>
    <w:p w14:paraId="7790D8BD" w14:textId="77777777" w:rsid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 xml:space="preserve">ETS2.B. Influence of Engineering, Technology, and Science on Society and the Natural World </w:t>
      </w:r>
    </w:p>
    <w:p w14:paraId="09A7C66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p>
    <w:p w14:paraId="0AD7D20F"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shd w:val="clear" w:color="auto" w:fill="FFFFFF"/>
          <w14:ligatures w14:val="standardContextual"/>
        </w:rPr>
      </w:pPr>
      <w:r w:rsidRPr="00F55A48">
        <w:rPr>
          <w:rFonts w:ascii="Aptos Narrow" w:eastAsia="Aptos" w:hAnsi="Aptos Narrow"/>
          <w:b/>
          <w:bCs/>
          <w:noProof/>
          <w:color w:val="345F84"/>
          <w:kern w:val="2"/>
          <w:sz w:val="28"/>
          <w:szCs w:val="36"/>
          <w:shd w:val="clear" w:color="auto" w:fill="FFFFFF"/>
          <w14:ligatures w14:val="standardContextual"/>
        </w:rPr>
        <w:t>Coding of Performance Expectations</w:t>
      </w:r>
    </w:p>
    <w:p w14:paraId="14A2459F"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Each performance expectation has a unique code that follows a specific format, which is designed to provide a clear, structured way to identify and organize the standards across grade levels and scientific disciplines. For example, 5-PS1-1. </w:t>
      </w:r>
    </w:p>
    <w:p w14:paraId="305592C5"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 xml:space="preserve">The first number indicates a grade K-5 or specifies MS (middle school) or HS (high school). The next alpha-numeric code specifies the discipline, core idea and sub-idea. Finally, the number at the end of each code indicates the order in which the PE appears in the standards. </w:t>
      </w:r>
    </w:p>
    <w:p w14:paraId="5DEC5745"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5 – Grade 5</w:t>
      </w:r>
    </w:p>
    <w:p w14:paraId="4EDCEBC0"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PS1 – Matter of any type can be subdivided into particles that are too small to see, but even then, the matter still exists and can be detected by other means.</w:t>
      </w:r>
    </w:p>
    <w:p w14:paraId="0C4CFDFE"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1 – first PE in sequence</w:t>
      </w:r>
    </w:p>
    <w:p w14:paraId="00B8B991" w14:textId="77777777" w:rsidR="00F55A48" w:rsidRPr="00F55A48" w:rsidRDefault="00F55A48" w:rsidP="00F55A48">
      <w:pPr>
        <w:widowControl/>
        <w:autoSpaceDE/>
        <w:autoSpaceDN/>
        <w:spacing w:after="240" w:line="278" w:lineRule="auto"/>
        <w:ind w:left="720" w:hanging="1080"/>
        <w:contextualSpacing/>
        <w:rPr>
          <w:rFonts w:ascii="Aptos Narrow" w:eastAsia="Aptos" w:hAnsi="Aptos Narrow"/>
          <w:b/>
          <w:bCs/>
          <w:noProof/>
          <w:color w:val="001D35"/>
          <w:kern w:val="2"/>
          <w:sz w:val="21"/>
          <w:szCs w:val="21"/>
          <w:shd w:val="clear" w:color="auto" w:fill="FFFFFF"/>
          <w14:ligatures w14:val="standardContextual"/>
        </w:rPr>
      </w:pPr>
      <w:r w:rsidRPr="00F55A48">
        <w:rPr>
          <w:rFonts w:ascii="Aptos Narrow" w:eastAsia="Aptos" w:hAnsi="Aptos Narrow"/>
          <w:b/>
          <w:bCs/>
          <w:noProof/>
          <w:color w:val="001D35"/>
          <w:kern w:val="2"/>
          <w:sz w:val="21"/>
          <w:szCs w:val="21"/>
          <w:shd w:val="clear" w:color="auto" w:fill="FFFFFF"/>
          <w14:ligatures w14:val="standardContextual"/>
        </w:rPr>
        <w:t>5-PS1-1.</w:t>
      </w:r>
      <w:r w:rsidRPr="00F55A48">
        <w:rPr>
          <w:rFonts w:ascii="Aptos Narrow" w:eastAsia="Aptos" w:hAnsi="Aptos Narrow"/>
          <w:b/>
          <w:bCs/>
          <w:noProof/>
          <w:color w:val="001D35"/>
          <w:kern w:val="2"/>
          <w:sz w:val="21"/>
          <w:szCs w:val="21"/>
          <w:shd w:val="clear" w:color="auto" w:fill="FFFFFF"/>
          <w14:ligatures w14:val="standardContextual"/>
        </w:rPr>
        <w:tab/>
        <w:t>Develop a model to describe that matter is made of particles too small to be seen.</w:t>
      </w:r>
    </w:p>
    <w:p w14:paraId="49B39D4F" w14:textId="77777777" w:rsidR="00F55A48" w:rsidRPr="00F55A48" w:rsidRDefault="00F55A48" w:rsidP="00F55A48">
      <w:pPr>
        <w:widowControl/>
        <w:autoSpaceDE/>
        <w:autoSpaceDN/>
        <w:spacing w:after="160" w:line="278" w:lineRule="auto"/>
        <w:rPr>
          <w:rFonts w:ascii="Aptos Narrow" w:eastAsia="Aptos" w:hAnsi="Aptos Narrow"/>
          <w:b/>
          <w:bCs/>
          <w:noProof/>
          <w:color w:val="001D35"/>
          <w:kern w:val="2"/>
          <w:sz w:val="21"/>
          <w:szCs w:val="21"/>
          <w:shd w:val="clear" w:color="auto" w:fill="FFFFFF"/>
          <w14:ligatures w14:val="standardContextual"/>
        </w:rPr>
      </w:pPr>
      <w:r w:rsidRPr="00F55A48">
        <w:rPr>
          <w:rFonts w:ascii="Aptos" w:eastAsia="Aptos" w:hAnsi="Aptos"/>
          <w:b/>
          <w:bCs/>
          <w:kern w:val="2"/>
          <w:sz w:val="24"/>
          <w:szCs w:val="24"/>
          <w14:ligatures w14:val="standardContextual"/>
        </w:rPr>
        <w:br w:type="page"/>
      </w:r>
    </w:p>
    <w:p w14:paraId="0AA6AAEF"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shd w:val="clear" w:color="auto" w:fill="FFFFFF"/>
          <w14:ligatures w14:val="standardContextual"/>
        </w:rPr>
      </w:pPr>
      <w:bookmarkStart w:id="14" w:name="_Toc210038593"/>
      <w:bookmarkStart w:id="15" w:name="_Toc210643708"/>
      <w:bookmarkStart w:id="16" w:name="_Toc210828456"/>
      <w:bookmarkStart w:id="17" w:name="_Toc211513061"/>
      <w:r w:rsidRPr="00F55A48">
        <w:rPr>
          <w:rFonts w:ascii="Aptos Narrow" w:eastAsia="Aptos" w:hAnsi="Aptos Narrow"/>
          <w:b/>
          <w:bCs/>
          <w:noProof/>
          <w:color w:val="004E75"/>
          <w:kern w:val="2"/>
          <w:sz w:val="36"/>
          <w:szCs w:val="36"/>
          <w:shd w:val="clear" w:color="auto" w:fill="FFFFFF"/>
          <w14:ligatures w14:val="standardContextual"/>
        </w:rPr>
        <w:t>Structure of This Document</w:t>
      </w:r>
      <w:bookmarkEnd w:id="14"/>
      <w:bookmarkEnd w:id="15"/>
      <w:bookmarkEnd w:id="16"/>
      <w:bookmarkEnd w:id="17"/>
    </w:p>
    <w:p w14:paraId="36F8397D"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r w:rsidRPr="00F55A48">
        <w:rPr>
          <w:rFonts w:ascii="Aptos Narrow" w:eastAsia="Aptos" w:hAnsi="Aptos Narrow"/>
          <w:b/>
          <w:bCs/>
          <w:noProof/>
          <w:color w:val="345F84"/>
          <w:kern w:val="2"/>
          <w:sz w:val="28"/>
          <w:szCs w:val="36"/>
          <w14:ligatures w14:val="standardContextual"/>
        </w:rPr>
        <w:t>Developmental Progressions</w:t>
      </w:r>
    </w:p>
    <w:p w14:paraId="6BC23FC2"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This portion of the document presents the performance expectations by disciplinary concept in a K-12 learning progression. Presenting learning standards in a K–12 progression helps educators understand how students build knowledge and skills over time, allowing for more intentional and coherent curriculum design. By mapping standards across grade levels, teachers and curriculum developers can see how foundational concepts introduced in early grades evolve into more complex and nuanced understandings in later years. This vertical alignment supports scaffolding, ensuring that instruction is developmentally appropriate and that students are prepared for increasingly sophisticated tasks. It also enables educators to identify gaps or redundancies in instruction, promote continuity in learning, and better support students’ long-term mastery of essential concepts.</w:t>
      </w:r>
    </w:p>
    <w:p w14:paraId="1614DD08" w14:textId="77777777" w:rsidR="00F55A48" w:rsidRPr="00F55A48" w:rsidRDefault="00F55A48" w:rsidP="00F55A48">
      <w:pPr>
        <w:widowControl/>
        <w:autoSpaceDE/>
        <w:autoSpaceDN/>
        <w:spacing w:after="240" w:line="320" w:lineRule="exact"/>
        <w:ind w:left="-720"/>
        <w:outlineLvl w:val="2"/>
        <w:rPr>
          <w:rFonts w:ascii="Aptos Narrow" w:eastAsia="Aptos" w:hAnsi="Aptos Narrow"/>
          <w:b/>
          <w:bCs/>
          <w:noProof/>
          <w:color w:val="345F84"/>
          <w:kern w:val="2"/>
          <w:sz w:val="28"/>
          <w:szCs w:val="36"/>
          <w:shd w:val="clear" w:color="auto" w:fill="FFFFFF"/>
          <w14:ligatures w14:val="standardContextual"/>
        </w:rPr>
      </w:pPr>
      <w:r w:rsidRPr="00F55A48">
        <w:rPr>
          <w:rFonts w:ascii="Aptos Narrow" w:eastAsia="Aptos" w:hAnsi="Aptos Narrow"/>
          <w:b/>
          <w:bCs/>
          <w:noProof/>
          <w:color w:val="345F84"/>
          <w:kern w:val="2"/>
          <w:sz w:val="28"/>
          <w:szCs w:val="36"/>
          <w:shd w:val="clear" w:color="auto" w:fill="FFFFFF"/>
          <w14:ligatures w14:val="standardContextual"/>
        </w:rPr>
        <w:t>Performance Expectations by Grade</w:t>
      </w:r>
    </w:p>
    <w:p w14:paraId="39703095"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shd w:val="clear" w:color="auto" w:fill="FFFFFF"/>
          <w14:ligatures w14:val="standardContextual"/>
        </w:rPr>
      </w:pPr>
      <w:r w:rsidRPr="00F55A48">
        <w:rPr>
          <w:rFonts w:ascii="Aptos Narrow" w:eastAsia="Aptos" w:hAnsi="Aptos Narrow"/>
          <w:b/>
          <w:bCs/>
          <w:noProof/>
          <w:kern w:val="2"/>
          <w:sz w:val="21"/>
          <w:szCs w:val="21"/>
          <w:shd w:val="clear" w:color="auto" w:fill="FFFFFF"/>
          <w14:ligatures w14:val="standardContextual"/>
        </w:rPr>
        <w:t>This portion of the document presents the performance expectations by grade level and grade band. Presenting learning standards by grade bands is essential for ensuring clarity, consistency, and instructional relevance for educators implementing the standards directly. When standards are organized this way, educators can easily identify what students are expected to learn at each stage of their academic journey, making it easier to plan lessons that are developmentally appropriate and aligned with the NJSLS. Grade-banded standards also help curriculum developers ensure that content builds logically from year to year, avoiding gaps or unnecessary repetition. For teachers, this structure supports targeted instruction and assessment, allowing them to meet students where they are and guide them toward mastery. Overall, grade-banded organization promotes coherence across classrooms and schools, helping all educators work toward shared learning goals.</w:t>
      </w:r>
    </w:p>
    <w:p w14:paraId="20049235" w14:textId="77777777" w:rsidR="00F55A48" w:rsidRPr="00F55A48" w:rsidRDefault="00F55A48" w:rsidP="00F55A48">
      <w:pPr>
        <w:widowControl/>
        <w:autoSpaceDE/>
        <w:autoSpaceDN/>
        <w:spacing w:after="160" w:line="278" w:lineRule="auto"/>
        <w:rPr>
          <w:rFonts w:ascii="Aptos Narrow" w:eastAsia="Aptos" w:hAnsi="Aptos Narrow"/>
          <w:b/>
          <w:bCs/>
          <w:noProof/>
          <w:kern w:val="2"/>
          <w:sz w:val="21"/>
          <w:szCs w:val="21"/>
          <w:shd w:val="clear" w:color="auto" w:fill="FFFFFF"/>
          <w14:ligatures w14:val="standardContextual"/>
        </w:rPr>
      </w:pPr>
      <w:r w:rsidRPr="00F55A48">
        <w:rPr>
          <w:rFonts w:ascii="Aptos" w:eastAsia="Aptos" w:hAnsi="Aptos"/>
          <w:b/>
          <w:bCs/>
          <w:kern w:val="2"/>
          <w:sz w:val="24"/>
          <w:szCs w:val="24"/>
          <w:shd w:val="clear" w:color="auto" w:fill="FFFFFF"/>
          <w14:ligatures w14:val="standardContextual"/>
        </w:rPr>
        <w:br w:type="page"/>
      </w:r>
    </w:p>
    <w:p w14:paraId="6A69B911"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8" w:name="_Toc210828457"/>
      <w:bookmarkStart w:id="19" w:name="_Toc148338846"/>
      <w:bookmarkStart w:id="20" w:name="_Toc148338959"/>
      <w:bookmarkStart w:id="21" w:name="_Toc148425447"/>
      <w:bookmarkStart w:id="22" w:name="_Toc211513062"/>
      <w:r w:rsidRPr="00F55A48">
        <w:rPr>
          <w:rFonts w:ascii="Aptos Narrow" w:eastAsia="Aptos" w:hAnsi="Aptos Narrow"/>
          <w:b/>
          <w:bCs/>
          <w:noProof/>
          <w:color w:val="004E75"/>
          <w:kern w:val="2"/>
          <w:sz w:val="36"/>
          <w:szCs w:val="36"/>
          <w14:ligatures w14:val="standardContextual"/>
        </w:rPr>
        <w:t>A Note on the Inclusion of Climate Change and Sustainability Opportunities</w:t>
      </w:r>
      <w:bookmarkEnd w:id="18"/>
      <w:r w:rsidRPr="00F55A48">
        <w:rPr>
          <w:rFonts w:ascii="Aptos Narrow" w:eastAsia="Aptos" w:hAnsi="Aptos Narrow"/>
          <w:b/>
          <w:bCs/>
          <w:noProof/>
          <w:color w:val="004E75"/>
          <w:kern w:val="2"/>
          <w:sz w:val="36"/>
          <w:szCs w:val="36"/>
          <w14:ligatures w14:val="standardContextual"/>
        </w:rPr>
        <w:t xml:space="preserve"> </w:t>
      </w:r>
      <w:bookmarkEnd w:id="19"/>
      <w:bookmarkEnd w:id="20"/>
      <w:bookmarkEnd w:id="21"/>
      <w:r w:rsidRPr="00F55A48">
        <w:rPr>
          <mc:AlternateContent>
            <mc:Choice Requires="w16se">
              <w:rFonts w:ascii="Aptos Narrow" w:eastAsia="Aptos" w:hAnsi="Aptos Narrow"/>
            </mc:Choice>
            <mc:Fallback>
              <w:rFonts w:ascii="Apple Color Emoji" w:eastAsia="Apple Color Emoji" w:hAnsi="Apple Color Emoji" w:cs="Apple Color Emoji"/>
            </mc:Fallback>
          </mc:AlternateContent>
          <w:b/>
          <w:bCs/>
          <w:noProof/>
          <w:color w:val="004E75"/>
          <w:kern w:val="2"/>
          <w:sz w:val="36"/>
          <w:szCs w:val="36"/>
          <w14:ligatures w14:val="standardContextual"/>
        </w:rPr>
        <mc:AlternateContent>
          <mc:Choice Requires="w16se">
            <w16se:symEx w16se:font="Apple Color Emoji" w16se:char="1F331"/>
          </mc:Choice>
          <mc:Fallback>
            <w:t>🌱</w:t>
          </mc:Fallback>
        </mc:AlternateContent>
      </w:r>
      <w:bookmarkEnd w:id="22"/>
    </w:p>
    <w:p w14:paraId="74EDBBC1" w14:textId="77777777"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With the adoption of the 2020 New Jersey Student Learning Standards (NJSLS), New Jersey became the first state in the nation to include climate change education across content areas. The goal of inclusion of climate change education is to foster generations of New Jersey students that can analyze, question, interpret, think independently, and bring critical deduction to fulfill and to lead in jobs created by burgeoning industries of the future green economy.</w:t>
      </w:r>
    </w:p>
    <w:p w14:paraId="5F48E19C" w14:textId="77777777" w:rsidR="00F55A48" w:rsidRPr="00F55A48" w:rsidRDefault="00F55A48" w:rsidP="00F55A48">
      <w:pPr>
        <w:widowControl/>
        <w:autoSpaceDE/>
        <w:autoSpaceDN/>
        <w:spacing w:after="480" w:line="278" w:lineRule="auto"/>
        <w:ind w:left="-720"/>
        <w:rPr>
          <w:rFonts w:ascii="Aptos Narrow" w:eastAsia="Aptos" w:hAnsi="Aptos Narrow"/>
          <w:b/>
          <w:bCs/>
          <w:noProof/>
          <w:kern w:val="2"/>
          <w:sz w:val="21"/>
          <w:szCs w:val="21"/>
          <w14:ligatures w14:val="standardContextual"/>
        </w:rPr>
      </w:pPr>
      <w:r w:rsidRPr="00F55A48">
        <w:rPr>
          <w:rFonts w:ascii="Aptos Narrow" w:eastAsia="Aptos" w:hAnsi="Aptos Narrow"/>
          <w:b/>
          <w:bCs/>
          <w:noProof/>
          <w:kern w:val="2"/>
          <w:sz w:val="21"/>
          <w:szCs w:val="21"/>
          <w14:ligatures w14:val="standardContextual"/>
        </w:rPr>
        <w:t>The New Jersey Student Learning Standards for Science include performance expectations in Weather and Climate (ESS2.D) and Human Impacts on Earth Systems (ESS3.C) that are directly aligned with climate change. Beginning in kindergarten, students develop increasingly sophisticated understanding of how weather and climate are shaped by complex interactions involving sunlight, the ocean, the atmosphere, ice, landforms, and living things. These interactions can drive changes that occur over multiple time scales—from days, weeks, and months for weather to years, decades, centuries, and beyond—for climate. Students also make sense of how humans have become one of the most significant agents of change in the near-surface Earth system. And because all of Earth’s subsystems are interconnected, changes in one system can produce unforeseen changes in others. This symbol (</w:t>
      </w:r>
      <w:r w:rsidRPr="00F55A48">
        <w:rPr>
          <mc:AlternateContent>
            <mc:Choice Requires="w16se">
              <w:rFonts w:ascii="Aptos Narrow" w:eastAsia="Aptos" w:hAnsi="Aptos Narrow"/>
            </mc:Choice>
            <mc:Fallback>
              <w:rFonts w:ascii="Apple Color Emoji" w:eastAsia="Apple Color Emoji" w:hAnsi="Apple Color Emoji" w:cs="Apple Color Emoji"/>
            </mc:Fallback>
          </mc:AlternateContent>
          <w:b/>
          <w:bCs/>
          <w:noProof/>
          <w:kern w:val="2"/>
          <w:sz w:val="21"/>
          <w:szCs w:val="21"/>
          <w14:ligatures w14:val="standardContextual"/>
        </w:rPr>
        <mc:AlternateContent>
          <mc:Choice Requires="w16se">
            <w16se:symEx w16se:font="Apple Color Emoji" w16se:char="1F331"/>
          </mc:Choice>
          <mc:Fallback>
            <w:t>🌱</w:t>
          </mc:Fallback>
        </mc:AlternateContent>
      </w:r>
      <w:r w:rsidRPr="00F55A48">
        <w:rPr>
          <w:rFonts w:ascii="Aptos Narrow" w:eastAsia="Aptos" w:hAnsi="Aptos Narrow"/>
          <w:b/>
          <w:bCs/>
          <w:noProof/>
          <w:kern w:val="2"/>
          <w:sz w:val="21"/>
          <w:szCs w:val="21"/>
          <w14:ligatures w14:val="standardContextual"/>
        </w:rPr>
        <w:t xml:space="preserve">) is used in the science standards to identify performance expectations directly related to climate, climate change, or the effects of a changing climate on environmental systems. </w:t>
      </w:r>
    </w:p>
    <w:p w14:paraId="0A03F950" w14:textId="77777777" w:rsidR="00F55A48" w:rsidRPr="00F55A48" w:rsidRDefault="00F55A48" w:rsidP="00F55A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23" w:name="_Toc210038595"/>
      <w:bookmarkStart w:id="24" w:name="_Toc210643710"/>
      <w:bookmarkStart w:id="25" w:name="_Toc210828458"/>
      <w:bookmarkStart w:id="26" w:name="_Toc211513063"/>
      <w:r w:rsidRPr="00F55A48">
        <w:rPr>
          <w:rFonts w:ascii="Aptos Narrow" w:eastAsia="Aptos" w:hAnsi="Aptos Narrow"/>
          <w:b/>
          <w:bCs/>
          <w:noProof/>
          <w:color w:val="004E75"/>
          <w:kern w:val="2"/>
          <w:sz w:val="36"/>
          <w:szCs w:val="36"/>
          <w14:ligatures w14:val="standardContextual"/>
        </w:rPr>
        <w:t>Implementation Supports and Additional Resources</w:t>
      </w:r>
      <w:bookmarkEnd w:id="23"/>
      <w:bookmarkEnd w:id="24"/>
      <w:bookmarkEnd w:id="25"/>
      <w:bookmarkEnd w:id="26"/>
    </w:p>
    <w:p w14:paraId="55802B28" w14:textId="22793BC5" w:rsidR="00F55A48" w:rsidRPr="00F55A48" w:rsidRDefault="00F55A48" w:rsidP="00F55A48">
      <w:pPr>
        <w:widowControl/>
        <w:autoSpaceDE/>
        <w:autoSpaceDN/>
        <w:spacing w:after="240" w:line="278" w:lineRule="auto"/>
        <w:ind w:left="-720"/>
        <w:rPr>
          <w:rFonts w:ascii="Aptos Narrow" w:eastAsia="Aptos" w:hAnsi="Aptos Narrow"/>
          <w:b/>
          <w:bCs/>
          <w:noProof/>
          <w:kern w:val="2"/>
          <w:sz w:val="21"/>
          <w:szCs w:val="21"/>
          <w14:ligatures w14:val="standardContextual"/>
        </w:rPr>
        <w:sectPr w:rsidR="00F55A48" w:rsidRPr="00F55A48" w:rsidSect="00F55A48">
          <w:footerReference w:type="even" r:id="rId22"/>
          <w:footerReference w:type="default" r:id="rId23"/>
          <w:footerReference w:type="first" r:id="rId24"/>
          <w:pgSz w:w="12240" w:h="15840"/>
          <w:pgMar w:top="893" w:right="720" w:bottom="1210" w:left="1440" w:header="0" w:footer="603" w:gutter="0"/>
          <w:pgNumType w:start="1"/>
          <w:cols w:space="720"/>
          <w:titlePg/>
          <w:docGrid w:linePitch="360"/>
        </w:sectPr>
      </w:pPr>
      <w:r w:rsidRPr="00F55A48">
        <w:rPr>
          <w:rFonts w:ascii="Aptos Narrow" w:eastAsia="Aptos" w:hAnsi="Aptos Narrow"/>
          <w:b/>
          <w:bCs/>
          <w:noProof/>
          <w:kern w:val="2"/>
          <w:sz w:val="21"/>
          <w:szCs w:val="21"/>
          <w14:ligatures w14:val="standardContextual"/>
        </w:rPr>
        <w:t>To support the successful implementation of the 2025 NJSLS – Science, guidance documents will be made available on the Standards Transparency and Mastery Platform (STAMP) webpage. The documents will support districts in developing a clear understanding of the expectations and help guide curriculum development at the local level. To ensure professional learning is high-quality and responsive to the needs of the field, New Jersey educators will be included in the development of resources in collaboration with the Department. The outcome will include the delivery of guidance documents, professional learning opportunities, and other NJSLS-supporting resource</w:t>
      </w:r>
    </w:p>
    <w:p w14:paraId="65EEF461" w14:textId="77777777" w:rsidR="00102E31" w:rsidRDefault="00102E31" w:rsidP="00102E31">
      <w:pPr>
        <w:rPr>
          <w:rFonts w:eastAsiaTheme="minorEastAsia"/>
          <w:color w:val="203966"/>
          <w:sz w:val="36"/>
          <w:szCs w:val="40"/>
        </w:rPr>
        <w:sectPr w:rsidR="00102E31" w:rsidSect="00102E31">
          <w:headerReference w:type="default" r:id="rId25"/>
          <w:footerReference w:type="even" r:id="rId26"/>
          <w:footerReference w:type="default" r:id="rId27"/>
          <w:headerReference w:type="first" r:id="rId28"/>
          <w:footerReference w:type="first" r:id="rId29"/>
          <w:pgSz w:w="12240" w:h="15840"/>
          <w:pgMar w:top="1440" w:right="1440" w:bottom="1440" w:left="1440" w:header="360" w:footer="720" w:gutter="0"/>
          <w:cols w:sep="1" w:space="432"/>
          <w:titlePg/>
          <w:docGrid w:linePitch="360"/>
        </w:sectPr>
      </w:pPr>
    </w:p>
    <w:p w14:paraId="0F36FABE" w14:textId="77777777" w:rsidR="00F55A48" w:rsidRDefault="00F55A48" w:rsidP="00102E31"/>
    <w:p w14:paraId="042893EC" w14:textId="77777777" w:rsidR="00102E31" w:rsidRDefault="00102E31" w:rsidP="00102E31"/>
    <w:p w14:paraId="23BF84CD" w14:textId="77777777" w:rsidR="00102E31" w:rsidRDefault="00102E31" w:rsidP="00102E31"/>
    <w:p w14:paraId="05566B91" w14:textId="77777777" w:rsidR="00102E31" w:rsidRDefault="00102E31" w:rsidP="00102E31"/>
    <w:p w14:paraId="5F694AE7" w14:textId="77777777" w:rsidR="00102E31" w:rsidRDefault="00102E31" w:rsidP="00102E31"/>
    <w:p w14:paraId="656B66B8" w14:textId="77777777" w:rsidR="00102E31" w:rsidRDefault="00102E31" w:rsidP="00102E31"/>
    <w:p w14:paraId="645082C6" w14:textId="77777777" w:rsidR="00102E31" w:rsidRDefault="00102E31" w:rsidP="00102E31"/>
    <w:p w14:paraId="7FB5CF46" w14:textId="77777777" w:rsidR="00102E31" w:rsidRDefault="00102E31" w:rsidP="00102E31"/>
    <w:p w14:paraId="5464AA9C" w14:textId="77777777" w:rsidR="00F55A48" w:rsidRDefault="00F55A48" w:rsidP="00102E31"/>
    <w:p w14:paraId="43E0EEB5" w14:textId="77777777" w:rsidR="00F55A48" w:rsidRDefault="00F55A48" w:rsidP="00102E31"/>
    <w:p w14:paraId="564E9C1D" w14:textId="77777777" w:rsidR="00F55A48" w:rsidRDefault="00F55A48" w:rsidP="00102E31"/>
    <w:p w14:paraId="2DFE624F" w14:textId="77777777" w:rsidR="00F55A48" w:rsidRDefault="00F55A48" w:rsidP="00102E31"/>
    <w:p w14:paraId="230CC750" w14:textId="77777777" w:rsidR="00F55A48" w:rsidRDefault="00F55A48" w:rsidP="00102E31"/>
    <w:p w14:paraId="0AFBA57F" w14:textId="77777777" w:rsidR="00F55A48" w:rsidRDefault="00F55A48" w:rsidP="00102E31"/>
    <w:p w14:paraId="304883E5" w14:textId="77777777" w:rsidR="00F55A48" w:rsidRDefault="00F55A48" w:rsidP="00102E31"/>
    <w:p w14:paraId="7CDDBF77" w14:textId="77777777" w:rsidR="00102E31" w:rsidRDefault="00102E31" w:rsidP="00102E31"/>
    <w:p w14:paraId="62072EFD" w14:textId="77777777" w:rsidR="00102E31" w:rsidRDefault="00102E31" w:rsidP="00102E31"/>
    <w:p w14:paraId="48A29C5E" w14:textId="77777777" w:rsidR="00102E31" w:rsidRPr="00DC7E49" w:rsidRDefault="00102E31" w:rsidP="00F55A48">
      <w:pPr>
        <w:pStyle w:val="Heading2"/>
        <w:shd w:val="clear" w:color="auto" w:fill="E8EEF8"/>
        <w:spacing w:before="0"/>
        <w:jc w:val="center"/>
        <w:rPr>
          <w:color w:val="203966"/>
          <w:sz w:val="36"/>
          <w:szCs w:val="36"/>
        </w:rPr>
      </w:pPr>
      <w:bookmarkStart w:id="28" w:name="_Toc210643711"/>
      <w:bookmarkStart w:id="29" w:name="_Toc210828459"/>
      <w:bookmarkStart w:id="30" w:name="_Toc212465191"/>
      <w:r w:rsidRPr="00DC7E49">
        <w:rPr>
          <w:color w:val="203966"/>
          <w:sz w:val="36"/>
          <w:szCs w:val="36"/>
        </w:rPr>
        <w:t>Developmental Progressions</w:t>
      </w:r>
      <w:bookmarkEnd w:id="28"/>
      <w:bookmarkEnd w:id="29"/>
      <w:bookmarkEnd w:id="30"/>
    </w:p>
    <w:p w14:paraId="215590AD" w14:textId="77777777" w:rsidR="00102E31" w:rsidRPr="00DC7E49" w:rsidRDefault="00102E31" w:rsidP="00102E31">
      <w:pPr>
        <w:rPr>
          <w:b/>
          <w:bCs/>
        </w:rPr>
      </w:pPr>
    </w:p>
    <w:p w14:paraId="6A9BFE1C" w14:textId="77777777" w:rsidR="00102E31" w:rsidRPr="00DC7E49" w:rsidRDefault="00102E31" w:rsidP="00102E31">
      <w:pPr>
        <w:rPr>
          <w:b/>
          <w:bCs/>
        </w:rPr>
      </w:pPr>
      <w:r w:rsidRPr="00DC7E49">
        <w:rPr>
          <w:b/>
          <w:bCs/>
        </w:rPr>
        <w:br w:type="page"/>
      </w:r>
    </w:p>
    <w:p w14:paraId="7D705A06" w14:textId="77777777" w:rsidR="00102E31" w:rsidRPr="00DC7E49" w:rsidRDefault="00102E31" w:rsidP="00102E31">
      <w:pPr>
        <w:rPr>
          <w:b/>
          <w:bCs/>
        </w:rPr>
        <w:sectPr w:rsidR="00102E31" w:rsidRPr="00DC7E49" w:rsidSect="00F55A48">
          <w:pgSz w:w="15840" w:h="12240" w:orient="landscape"/>
          <w:pgMar w:top="1440" w:right="1440" w:bottom="1440" w:left="1440" w:header="360" w:footer="720" w:gutter="0"/>
          <w:cols w:sep="1" w:space="432"/>
          <w:titlePg/>
          <w:docGrid w:linePitch="360"/>
        </w:sectPr>
      </w:pPr>
    </w:p>
    <w:p w14:paraId="358A09AB" w14:textId="14B66DFA"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1" w:name="_Toc211513065"/>
      <w:r w:rsidRPr="00DC7E49">
        <w:rPr>
          <w:rFonts w:ascii="Aptos Narrow" w:eastAsia="Aptos" w:hAnsi="Aptos Narrow"/>
          <w:b/>
          <w:bCs/>
          <w:noProof/>
          <w:color w:val="004E75"/>
          <w:kern w:val="2"/>
          <w:sz w:val="36"/>
          <w:szCs w:val="36"/>
          <w14:ligatures w14:val="standardContextual"/>
        </w:rPr>
        <w:t>Physical Science</w:t>
      </w:r>
      <w:bookmarkEnd w:id="31"/>
    </w:p>
    <w:p w14:paraId="0BA1BB38"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An overarching goal for learning in the physical sciences, therefore, is to help students see that there are mechanisms of cause and effect in all systems and processes that can be understood through a common set of physical and chemical principles. The first three physical science core ideas answer two fundamental questions: “What is everything made of?” and “Why do things happen?” These core ideas can be applied to explain and predict a wide variety of phenomena that occur in people’s everyday lives, such as the evaporation of a puddle of water, the transmission of sound, the digital storage and transmission of information, the tarnishing of metals, and photosynthesis. And because such explanations and predictions rely on a basic understanding of matter and energy, students’ abilities to conceive of the interactions of matter and energy are central to their science education. The fourth core idea, Waves and Their Applications in Technologies for Information Transfer, introduces students to the ways in which advances in the physical sciences during the 20</w:t>
      </w:r>
      <w:r w:rsidRPr="00DC7E49">
        <w:rPr>
          <w:rFonts w:ascii="Aptos Narrow" w:eastAsia="Aptos" w:hAnsi="Aptos Narrow"/>
          <w:b/>
          <w:bCs/>
          <w:noProof/>
          <w:kern w:val="2"/>
          <w:sz w:val="21"/>
          <w:szCs w:val="21"/>
          <w:vertAlign w:val="superscript"/>
          <w14:ligatures w14:val="standardContextual"/>
        </w:rPr>
        <w:t>th</w:t>
      </w:r>
      <w:r w:rsidRPr="00DC7E49">
        <w:rPr>
          <w:rFonts w:ascii="Aptos Narrow" w:eastAsia="Aptos" w:hAnsi="Aptos Narrow"/>
          <w:b/>
          <w:bCs/>
          <w:noProof/>
          <w:kern w:val="2"/>
          <w:sz w:val="21"/>
          <w:szCs w:val="21"/>
          <w14:ligatures w14:val="standardContextual"/>
        </w:rPr>
        <w:t xml:space="preserve"> century underlay all sophisticated technologies available today. This fourth idea stresses the interplay of physical science and technology, as well as expanding students’ understanding of light and sound as mechanisms of both energy transfer and transfer of information between objects that are not in contact. Modern communication, information, and imaging technologies are applications of scientific understandings of light and sound and their interactions with matter. </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F986B7E" w14:textId="77777777" w:rsidTr="00DC7E49">
        <w:trPr>
          <w:tblHeader/>
        </w:trPr>
        <w:tc>
          <w:tcPr>
            <w:tcW w:w="13732" w:type="dxa"/>
            <w:gridSpan w:val="5"/>
            <w:tcBorders>
              <w:top w:val="nil"/>
              <w:left w:val="nil"/>
              <w:bottom w:val="nil"/>
            </w:tcBorders>
            <w:shd w:val="clear" w:color="auto" w:fill="345F84"/>
          </w:tcPr>
          <w:p w14:paraId="5697FB81"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PS1 Matter and Its Interactions</w:t>
            </w:r>
          </w:p>
        </w:tc>
      </w:tr>
      <w:tr w:rsidR="00DC7E49" w:rsidRPr="00DC7E49" w14:paraId="518C1F15" w14:textId="77777777" w:rsidTr="00AA5910">
        <w:trPr>
          <w:tblHeader/>
        </w:trPr>
        <w:tc>
          <w:tcPr>
            <w:tcW w:w="13732" w:type="dxa"/>
            <w:gridSpan w:val="5"/>
            <w:tcBorders>
              <w:top w:val="nil"/>
              <w:left w:val="nil"/>
              <w:bottom w:val="nil"/>
              <w:right w:val="nil"/>
            </w:tcBorders>
          </w:tcPr>
          <w:p w14:paraId="35607C44"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PS1 Matter and Its Interactions examines how one can explain the structure, properties, and interactions of matter. The atomic model helps explain both qualitative and quantitative observations of matter. Matter is understood through the types of atoms it contains and their interactions, which determine its states, properties, and behaviors. Chemical reactions rearrange atoms into new molecules while conserving their number, and nuclear reactions alter atomic nuclei, playing a key role in phenomena like solar energy and isotope formation.</w:t>
            </w:r>
          </w:p>
        </w:tc>
      </w:tr>
      <w:tr w:rsidR="00DC7E49" w:rsidRPr="00DC7E49" w14:paraId="1AD67115" w14:textId="77777777" w:rsidTr="00DC7E49">
        <w:trPr>
          <w:tblHeader/>
        </w:trPr>
        <w:tc>
          <w:tcPr>
            <w:tcW w:w="2809" w:type="dxa"/>
            <w:tcBorders>
              <w:top w:val="nil"/>
              <w:left w:val="nil"/>
              <w:bottom w:val="nil"/>
              <w:right w:val="nil"/>
            </w:tcBorders>
            <w:shd w:val="clear" w:color="auto" w:fill="D0DFEC"/>
          </w:tcPr>
          <w:p w14:paraId="0791556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6D87068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012FB6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23448B65"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17A472D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701F4B5" w14:textId="77777777" w:rsidTr="00AA5910">
        <w:tc>
          <w:tcPr>
            <w:tcW w:w="2809" w:type="dxa"/>
            <w:tcBorders>
              <w:top w:val="nil"/>
              <w:left w:val="nil"/>
              <w:bottom w:val="single" w:sz="4" w:space="0" w:color="auto"/>
              <w:right w:val="nil"/>
            </w:tcBorders>
            <w:vAlign w:val="center"/>
          </w:tcPr>
          <w:p w14:paraId="2FBCF75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PS1.A. Structures and Properties of Matter</w:t>
            </w:r>
          </w:p>
        </w:tc>
        <w:tc>
          <w:tcPr>
            <w:tcW w:w="2786" w:type="dxa"/>
            <w:tcBorders>
              <w:top w:val="nil"/>
              <w:left w:val="nil"/>
              <w:bottom w:val="single" w:sz="4" w:space="0" w:color="auto"/>
              <w:right w:val="nil"/>
            </w:tcBorders>
          </w:tcPr>
          <w:p w14:paraId="7F698DB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2-PS1-1. Plan and conduct an investigation to describe and classify different kinds of materials by their observable properties.</w:t>
            </w:r>
          </w:p>
          <w:p w14:paraId="0F6F49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2-PS1-2. Analyze data obtained from testing different materials to determine which materials have the properties that are best suited for an intended purpose.</w:t>
            </w:r>
          </w:p>
          <w:p w14:paraId="3B73E0D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2-PS1-3. Make observations to construct an evidence-based account of how an object made of a small set of pieces can be disassembled and made into a new object. </w:t>
            </w:r>
          </w:p>
        </w:tc>
        <w:tc>
          <w:tcPr>
            <w:tcW w:w="2879" w:type="dxa"/>
            <w:tcBorders>
              <w:top w:val="nil"/>
              <w:left w:val="nil"/>
              <w:bottom w:val="single" w:sz="4" w:space="0" w:color="auto"/>
              <w:right w:val="nil"/>
            </w:tcBorders>
          </w:tcPr>
          <w:p w14:paraId="678566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5-PS1-1. Develop a model to describe that matter is made of particles too small to be seen.</w:t>
            </w:r>
          </w:p>
          <w:p w14:paraId="03B9566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5-PS1-2. Measure and graph quantities to provide evidence that regardless of the type of change that occurs when heating, cooling, or mixing substances, the total weight of matter is conserved. (PS1.A and PS1.B)</w:t>
            </w:r>
          </w:p>
          <w:p w14:paraId="7833649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5-PS1-3. Make observations and measurements to identify materials based on their properties. </w:t>
            </w:r>
          </w:p>
        </w:tc>
        <w:tc>
          <w:tcPr>
            <w:tcW w:w="2766" w:type="dxa"/>
            <w:tcBorders>
              <w:top w:val="nil"/>
              <w:left w:val="nil"/>
              <w:bottom w:val="single" w:sz="4" w:space="0" w:color="auto"/>
              <w:right w:val="nil"/>
            </w:tcBorders>
          </w:tcPr>
          <w:p w14:paraId="66A7964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MS-PS1-1. Develop models to describe the atomic composition of simple molecules and extended structures.</w:t>
            </w:r>
          </w:p>
          <w:p w14:paraId="463DFBE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MS-PS1-2. Analyze and interpret data on the properties of substances before and after the substances interact to determine if a chemical reaction has occurred.</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52F50D3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MS-PS1-3. Gather and make sense of information to describe that synthetic materials come from natural resources and impact society.</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1E095B2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MS-PS1-4. Develop a model that predicts and describes changes in particle motion, temperature, and state of a pure substance when thermal energy is added or removed. (PS1.A and PS1.B)</w:t>
            </w:r>
          </w:p>
        </w:tc>
        <w:tc>
          <w:tcPr>
            <w:tcW w:w="2492" w:type="dxa"/>
            <w:tcBorders>
              <w:top w:val="nil"/>
              <w:left w:val="nil"/>
              <w:bottom w:val="single" w:sz="4" w:space="0" w:color="auto"/>
              <w:right w:val="nil"/>
            </w:tcBorders>
          </w:tcPr>
          <w:p w14:paraId="67FA2B3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HS-PS1-1. Use the periodic table as a model to predict the relative properties of elements based on the patterns of electrons in the outermost energy level of atoms.</w:t>
            </w:r>
          </w:p>
          <w:p w14:paraId="03591D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HS-PS1-2. Construct and revise an explanation for the outcome of a simple chemical reaction based on the outermost electron states of atoms, trends in the periodic table, and knowledge of the patterns of chemical properties. (PS1.A and PS1.B)</w:t>
            </w:r>
          </w:p>
          <w:p w14:paraId="0CDDB60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HS-PS1-3. Plan and conduct an investigation to gather evidence to compare the structure of substances at the bulk scale to infer the strength of electrical forces between particles. (PS1.A and PS1.B)</w:t>
            </w:r>
          </w:p>
          <w:p w14:paraId="309C4B4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HS-PS1-4. Develop a model to illustrate that the release or absorption of energy from a chemical reaction system depends upon the changes in total bond energy. (PS1.A and PS1.B)</w:t>
            </w:r>
          </w:p>
        </w:tc>
      </w:tr>
      <w:tr w:rsidR="00DC7E49" w:rsidRPr="00DC7E49" w14:paraId="66B6EEAD" w14:textId="77777777" w:rsidTr="00AA5910">
        <w:tc>
          <w:tcPr>
            <w:tcW w:w="2809" w:type="dxa"/>
            <w:tcBorders>
              <w:top w:val="single" w:sz="4" w:space="0" w:color="auto"/>
              <w:left w:val="nil"/>
              <w:bottom w:val="single" w:sz="4" w:space="0" w:color="auto"/>
              <w:right w:val="nil"/>
            </w:tcBorders>
            <w:vAlign w:val="center"/>
          </w:tcPr>
          <w:p w14:paraId="2115A9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PS1.B. Chemical Reactions</w:t>
            </w:r>
          </w:p>
        </w:tc>
        <w:tc>
          <w:tcPr>
            <w:tcW w:w="2786" w:type="dxa"/>
            <w:tcBorders>
              <w:top w:val="single" w:sz="4" w:space="0" w:color="auto"/>
              <w:left w:val="nil"/>
              <w:bottom w:val="single" w:sz="4" w:space="0" w:color="auto"/>
              <w:right w:val="nil"/>
            </w:tcBorders>
          </w:tcPr>
          <w:p w14:paraId="57230CC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2-PS1-4. Construct an argument with evidence that some changes caused by heating or cooling can be reversed and some cannot. </w:t>
            </w:r>
          </w:p>
        </w:tc>
        <w:tc>
          <w:tcPr>
            <w:tcW w:w="2879" w:type="dxa"/>
            <w:tcBorders>
              <w:top w:val="single" w:sz="4" w:space="0" w:color="auto"/>
              <w:left w:val="nil"/>
              <w:bottom w:val="single" w:sz="4" w:space="0" w:color="auto"/>
              <w:right w:val="nil"/>
            </w:tcBorders>
          </w:tcPr>
          <w:p w14:paraId="76AD372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5-PS1-2. Measure and graph quantities to provide evidence that regardless of the type of change that occurs when heating, cooling, or mixing substances, the total weight of matter is conserved. (PS1.A and PS1.B)</w:t>
            </w:r>
          </w:p>
          <w:p w14:paraId="6E29DA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5-PS1-4. Conduct an investigation to determine whether the mixing of two or more substances results in new substances.</w:t>
            </w:r>
          </w:p>
        </w:tc>
        <w:tc>
          <w:tcPr>
            <w:tcW w:w="2766" w:type="dxa"/>
            <w:tcBorders>
              <w:top w:val="single" w:sz="4" w:space="0" w:color="auto"/>
              <w:left w:val="nil"/>
              <w:bottom w:val="single" w:sz="4" w:space="0" w:color="auto"/>
              <w:right w:val="nil"/>
            </w:tcBorders>
          </w:tcPr>
          <w:p w14:paraId="56B8689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MS-PS1-2. Analyze and interpret data on the properties of substances before and after the substances interact to determine if a chemical reaction has occurred.</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7B910EB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MS-PS1-3. Gather and make sense of information to describe that synthetic materials come from natural resources and impact society.</w:t>
            </w:r>
            <w:r w:rsidRPr="00DC7E49">
              <w:rPr>
                <w:rFonts w:ascii="Aptos Narrow" w:eastAsia="Calibri" w:hAnsi="Aptos Narrow"/>
                <w:b/>
                <w:bCs/>
                <w:color w:val="7030A0"/>
                <w:sz w:val="19"/>
                <w:szCs w:val="20"/>
              </w:rPr>
              <w:t xml:space="preserve"> </w:t>
            </w:r>
            <w:r w:rsidRPr="00DC7E49">
              <w:rPr>
                <w:rFonts w:ascii="Aptos Narrow" w:eastAsia="Calibri" w:hAnsi="Aptos Narrow"/>
                <w:b/>
                <w:bCs/>
                <w:sz w:val="19"/>
                <w:szCs w:val="20"/>
              </w:rPr>
              <w:t>(PS1.A and PS1.B)</w:t>
            </w:r>
          </w:p>
          <w:p w14:paraId="06ED92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MS-PS1-5. Develop and use a model to describe how the total number of atoms does not change in a chemical reaction and thus mass is conserved.</w:t>
            </w:r>
          </w:p>
          <w:p w14:paraId="630A44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MS-PS1-6. Undertake a design project to construct, test, and modify a device that either releases or absorbs thermal energy by chemical processes. (PS1.B, ETS1.B and ETS1.C)</w:t>
            </w:r>
          </w:p>
        </w:tc>
        <w:tc>
          <w:tcPr>
            <w:tcW w:w="2492" w:type="dxa"/>
            <w:tcBorders>
              <w:top w:val="single" w:sz="4" w:space="0" w:color="auto"/>
              <w:left w:val="nil"/>
              <w:bottom w:val="single" w:sz="4" w:space="0" w:color="auto"/>
              <w:right w:val="nil"/>
            </w:tcBorders>
          </w:tcPr>
          <w:p w14:paraId="1BF32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HS-PS1-2. Construct and revise an explanation for the outcome of a simple chemical reaction based on the outermost electron states of atoms, trends in the periodic table, and knowledge of the patterns of chemical properties. (PS1.A and PS1.B)</w:t>
            </w:r>
          </w:p>
          <w:p w14:paraId="5AF985E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HS-PS1-4. Develop a model to illustrate that the release or absorption of energy from a chemical reaction system depends upon the changes in total bond energy. (PS1.A and PS1.B)</w:t>
            </w:r>
          </w:p>
          <w:p w14:paraId="31940AB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HS-PS1-5. Apply scientific principles and evidence to provide an explanation about the effects of changing the temperature or concentration of the reacting particles on the rate at which a reaction occurs.</w:t>
            </w:r>
          </w:p>
          <w:p w14:paraId="176C40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HS-PS1-6. Refine the design of a chemical system by specifying a change in conditions that would produce increased amounts of products at equilibrium. (PS1.B and ETS1.C)</w:t>
            </w:r>
          </w:p>
          <w:p w14:paraId="2EF0CB6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HS-PS1-7. Use mathematical representations to support the claim that atoms, and therefore mass, are conserved during a chemical reaction. </w:t>
            </w:r>
          </w:p>
        </w:tc>
      </w:tr>
      <w:tr w:rsidR="00DC7E49" w:rsidRPr="00DC7E49" w14:paraId="287C1724" w14:textId="77777777" w:rsidTr="00AA5910">
        <w:tc>
          <w:tcPr>
            <w:tcW w:w="2809" w:type="dxa"/>
            <w:tcBorders>
              <w:top w:val="single" w:sz="4" w:space="0" w:color="auto"/>
              <w:left w:val="nil"/>
              <w:bottom w:val="single" w:sz="4" w:space="0" w:color="auto"/>
              <w:right w:val="nil"/>
            </w:tcBorders>
            <w:vAlign w:val="center"/>
          </w:tcPr>
          <w:p w14:paraId="12EF43A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PS1.C. Nuclear Processes</w:t>
            </w:r>
          </w:p>
        </w:tc>
        <w:tc>
          <w:tcPr>
            <w:tcW w:w="2786" w:type="dxa"/>
            <w:tcBorders>
              <w:top w:val="single" w:sz="4" w:space="0" w:color="auto"/>
              <w:left w:val="nil"/>
              <w:bottom w:val="single" w:sz="4" w:space="0" w:color="auto"/>
              <w:right w:val="nil"/>
            </w:tcBorders>
            <w:vAlign w:val="center"/>
          </w:tcPr>
          <w:p w14:paraId="00035196" w14:textId="77777777" w:rsidR="00DC7E49" w:rsidRPr="00DC7E49" w:rsidRDefault="00DC7E49" w:rsidP="00DC7E49">
            <w:pPr>
              <w:spacing w:before="120" w:after="60"/>
              <w:rPr>
                <w:rFonts w:ascii="Aptos Narrow" w:eastAsia="Calibri" w:hAnsi="Aptos Narrow"/>
                <w:b/>
                <w:bCs/>
                <w:sz w:val="19"/>
                <w:szCs w:val="20"/>
              </w:rPr>
            </w:pPr>
          </w:p>
          <w:p w14:paraId="1A5D9AE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p w14:paraId="140C0DE6" w14:textId="77777777" w:rsidR="00DC7E49" w:rsidRPr="00DC7E49" w:rsidRDefault="00DC7E49" w:rsidP="00DC7E49">
            <w:pPr>
              <w:spacing w:before="120" w:after="60"/>
              <w:rPr>
                <w:rFonts w:ascii="Aptos Narrow" w:eastAsia="Calibri" w:hAnsi="Aptos Narrow"/>
                <w:b/>
                <w:bCs/>
                <w:sz w:val="19"/>
                <w:szCs w:val="20"/>
              </w:rPr>
            </w:pPr>
          </w:p>
        </w:tc>
        <w:tc>
          <w:tcPr>
            <w:tcW w:w="2879" w:type="dxa"/>
            <w:tcBorders>
              <w:top w:val="single" w:sz="4" w:space="0" w:color="auto"/>
              <w:left w:val="nil"/>
              <w:bottom w:val="single" w:sz="4" w:space="0" w:color="auto"/>
              <w:right w:val="nil"/>
            </w:tcBorders>
            <w:vAlign w:val="center"/>
          </w:tcPr>
          <w:p w14:paraId="2D7DF58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766" w:type="dxa"/>
            <w:tcBorders>
              <w:top w:val="single" w:sz="4" w:space="0" w:color="auto"/>
              <w:left w:val="nil"/>
              <w:bottom w:val="single" w:sz="4" w:space="0" w:color="auto"/>
              <w:right w:val="nil"/>
            </w:tcBorders>
            <w:vAlign w:val="center"/>
          </w:tcPr>
          <w:p w14:paraId="54410A6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5E3814A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HS-PS1-8. Develop models to illustrate the changes in the composition of the nucleus of the atom and the energy released during the processes of fission, fusion, and radioactive decay.</w:t>
            </w:r>
          </w:p>
        </w:tc>
      </w:tr>
    </w:tbl>
    <w:tbl>
      <w:tblPr>
        <w:tblStyle w:val="TableGrid5"/>
        <w:tblpPr w:leftFromText="180" w:rightFromText="180" w:vertAnchor="text" w:tblpY="119"/>
        <w:tblW w:w="0" w:type="auto"/>
        <w:tblLook w:val="04A0" w:firstRow="1" w:lastRow="0" w:firstColumn="1" w:lastColumn="0" w:noHBand="0" w:noVBand="1"/>
      </w:tblPr>
      <w:tblGrid>
        <w:gridCol w:w="2809"/>
        <w:gridCol w:w="2786"/>
        <w:gridCol w:w="2879"/>
        <w:gridCol w:w="2766"/>
        <w:gridCol w:w="2492"/>
      </w:tblGrid>
      <w:tr w:rsidR="00DC7E49" w:rsidRPr="00DC7E49" w14:paraId="34372C03" w14:textId="77777777" w:rsidTr="00DC7E49">
        <w:trPr>
          <w:tblHeader/>
        </w:trPr>
        <w:tc>
          <w:tcPr>
            <w:tcW w:w="13732" w:type="dxa"/>
            <w:gridSpan w:val="5"/>
            <w:tcBorders>
              <w:top w:val="nil"/>
              <w:left w:val="nil"/>
              <w:bottom w:val="nil"/>
            </w:tcBorders>
            <w:shd w:val="clear" w:color="auto" w:fill="345F84"/>
          </w:tcPr>
          <w:p w14:paraId="3B9091D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PS2 Motion and Stability: Forces and Interactions</w:t>
            </w:r>
          </w:p>
        </w:tc>
      </w:tr>
      <w:tr w:rsidR="00DC7E49" w:rsidRPr="00DC7E49" w14:paraId="74BEFF4A" w14:textId="77777777" w:rsidTr="00AA5910">
        <w:trPr>
          <w:tblHeader/>
        </w:trPr>
        <w:tc>
          <w:tcPr>
            <w:tcW w:w="13732" w:type="dxa"/>
            <w:gridSpan w:val="5"/>
            <w:tcBorders>
              <w:top w:val="nil"/>
              <w:left w:val="nil"/>
              <w:bottom w:val="nil"/>
              <w:right w:val="nil"/>
            </w:tcBorders>
          </w:tcPr>
          <w:p w14:paraId="43A03932"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PS2 Motion and Stability: Forces and Interactions examines how one can explain and predict interactions between objects and within systems of objects. Interactions between any two objects can cause changes in one or both of them. An understanding of the forces between objects is important for describing how their motions change, as well as for predicting stability or instability in systems at any scale. All forces between objects arise from a few types of interactions: gravity, electromagnetism, and the strong and weak nuclear interactions.</w:t>
            </w:r>
          </w:p>
        </w:tc>
      </w:tr>
      <w:tr w:rsidR="00DC7E49" w:rsidRPr="00DC7E49" w14:paraId="41E96C3A" w14:textId="77777777" w:rsidTr="00DC7E49">
        <w:trPr>
          <w:tblHeader/>
        </w:trPr>
        <w:tc>
          <w:tcPr>
            <w:tcW w:w="2809" w:type="dxa"/>
            <w:tcBorders>
              <w:top w:val="nil"/>
              <w:left w:val="nil"/>
              <w:bottom w:val="nil"/>
              <w:right w:val="nil"/>
            </w:tcBorders>
            <w:shd w:val="clear" w:color="auto" w:fill="D0DFEC"/>
          </w:tcPr>
          <w:p w14:paraId="5E54A8B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0D8CDB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4859CF6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875C90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19ADF70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53F8D1DF" w14:textId="77777777" w:rsidTr="00AA5910">
        <w:tc>
          <w:tcPr>
            <w:tcW w:w="2809" w:type="dxa"/>
            <w:tcBorders>
              <w:top w:val="nil"/>
              <w:left w:val="nil"/>
              <w:bottom w:val="single" w:sz="4" w:space="0" w:color="auto"/>
              <w:right w:val="nil"/>
            </w:tcBorders>
            <w:vAlign w:val="center"/>
          </w:tcPr>
          <w:p w14:paraId="32E9D3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PS2.A. Forces and Motion</w:t>
            </w:r>
          </w:p>
        </w:tc>
        <w:tc>
          <w:tcPr>
            <w:tcW w:w="2786" w:type="dxa"/>
            <w:tcBorders>
              <w:top w:val="nil"/>
              <w:left w:val="nil"/>
              <w:bottom w:val="single" w:sz="4" w:space="0" w:color="auto"/>
              <w:right w:val="nil"/>
            </w:tcBorders>
          </w:tcPr>
          <w:p w14:paraId="4F71F3F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K-PS2-1. Plan and conduct an investigation to compare the effects of different strengths or different directions of pushes and pulls on the motion of an object. (PS2.A, PS2.B and PS3C)</w:t>
            </w:r>
          </w:p>
          <w:p w14:paraId="61A84D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K-PS2-2. Analyze data to determine if a design solution works as intended to change the speed or direction of an object with a push or a pull. (PS2.A and ETS1.A)</w:t>
            </w:r>
          </w:p>
        </w:tc>
        <w:tc>
          <w:tcPr>
            <w:tcW w:w="2879" w:type="dxa"/>
            <w:tcBorders>
              <w:top w:val="nil"/>
              <w:left w:val="nil"/>
              <w:bottom w:val="single" w:sz="4" w:space="0" w:color="auto"/>
              <w:right w:val="nil"/>
            </w:tcBorders>
          </w:tcPr>
          <w:p w14:paraId="10C1593C"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3-PS2-1. Plan and conduct an investigation to provide evidence of the effects of balanced and unbalanced forces on the motion of an object. (PS2.A and PS2.B)</w:t>
            </w:r>
          </w:p>
          <w:p w14:paraId="6488FCC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3-PS2-2. Make observations and/or measurements of an object’s motion to provide evidence that a pattern can be used to predict future motion. </w:t>
            </w:r>
          </w:p>
        </w:tc>
        <w:tc>
          <w:tcPr>
            <w:tcW w:w="2766" w:type="dxa"/>
            <w:tcBorders>
              <w:top w:val="nil"/>
              <w:left w:val="nil"/>
              <w:bottom w:val="single" w:sz="4" w:space="0" w:color="auto"/>
              <w:right w:val="nil"/>
            </w:tcBorders>
          </w:tcPr>
          <w:p w14:paraId="76556D8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MS-PS2-1.Apply Newton’s Third Law to design a solution to a problem involving the motion of two colliding objects.</w:t>
            </w:r>
          </w:p>
          <w:p w14:paraId="46579FB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MS-PS2-2. Plan an investigation to provide evidence that the change in an object’s motion depends on the sum of the forces on the object and the mass of the object. </w:t>
            </w:r>
          </w:p>
        </w:tc>
        <w:tc>
          <w:tcPr>
            <w:tcW w:w="2492" w:type="dxa"/>
            <w:tcBorders>
              <w:top w:val="nil"/>
              <w:left w:val="nil"/>
              <w:bottom w:val="single" w:sz="4" w:space="0" w:color="auto"/>
              <w:right w:val="nil"/>
            </w:tcBorders>
          </w:tcPr>
          <w:p w14:paraId="2A97415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HS-PS2-1. Analyze data to support the claim that Newton’s second law of motion describes the mathematical relationship among the net force on a macroscopic object, its mass, and its acceleration.</w:t>
            </w:r>
          </w:p>
          <w:p w14:paraId="07B37FB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HS-PS2-2. Use mathematical representations to support the claim that the total momentum of a system of objects is conserved when there is no net force on the system.</w:t>
            </w:r>
          </w:p>
          <w:p w14:paraId="0C37CE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HS-PS2-3. Apply scientific and engineering ideas to design, evaluate, and refine a device that minimizes the force on a macroscopic object during a collision. (PS2.A, ETS1.A and ETS1.C)</w:t>
            </w:r>
          </w:p>
        </w:tc>
      </w:tr>
      <w:tr w:rsidR="00DC7E49" w:rsidRPr="00DC7E49" w14:paraId="6245453C" w14:textId="77777777" w:rsidTr="00AA5910">
        <w:tc>
          <w:tcPr>
            <w:tcW w:w="2809" w:type="dxa"/>
            <w:tcBorders>
              <w:top w:val="single" w:sz="4" w:space="0" w:color="auto"/>
              <w:left w:val="nil"/>
              <w:bottom w:val="single" w:sz="4" w:space="0" w:color="auto"/>
              <w:right w:val="nil"/>
            </w:tcBorders>
            <w:vAlign w:val="center"/>
          </w:tcPr>
          <w:p w14:paraId="0B9830A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PS2.B. Types of Interactions</w:t>
            </w:r>
          </w:p>
        </w:tc>
        <w:tc>
          <w:tcPr>
            <w:tcW w:w="2786" w:type="dxa"/>
            <w:tcBorders>
              <w:top w:val="single" w:sz="4" w:space="0" w:color="auto"/>
              <w:left w:val="nil"/>
              <w:bottom w:val="single" w:sz="4" w:space="0" w:color="auto"/>
              <w:right w:val="nil"/>
            </w:tcBorders>
          </w:tcPr>
          <w:p w14:paraId="688F4BE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K-PS2-1. Plan and conduct an investigation to compare the effects of different strengths or different directions of pushes and pulls on the motion of an object. (PS2.A, PS2.B and PS3C)</w:t>
            </w:r>
          </w:p>
        </w:tc>
        <w:tc>
          <w:tcPr>
            <w:tcW w:w="2879" w:type="dxa"/>
            <w:tcBorders>
              <w:top w:val="single" w:sz="4" w:space="0" w:color="auto"/>
              <w:left w:val="nil"/>
              <w:bottom w:val="single" w:sz="4" w:space="0" w:color="auto"/>
              <w:right w:val="nil"/>
            </w:tcBorders>
          </w:tcPr>
          <w:p w14:paraId="5C6104C9"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3-PS2-1. Plan and conduct an investigation to provide evidence of the effects of balanced and unbalanced forces on the motion of an object. (PS2.A and PS2.B)</w:t>
            </w:r>
          </w:p>
          <w:p w14:paraId="1101819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3-PS2-3. Ask questions to determine cause and effect relationships of electric or magnetic interactions between two objects not in contact with each other.</w:t>
            </w:r>
          </w:p>
          <w:p w14:paraId="01D641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3-PS2-4. Define a simple design problem that can be solved by applying scientific ideas about magnets.</w:t>
            </w:r>
          </w:p>
          <w:p w14:paraId="13A6055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5-PS2-1. Support an argument that the gravitational force exerted by Earth on objects is directed down.</w:t>
            </w:r>
          </w:p>
        </w:tc>
        <w:tc>
          <w:tcPr>
            <w:tcW w:w="2766" w:type="dxa"/>
            <w:tcBorders>
              <w:top w:val="single" w:sz="4" w:space="0" w:color="auto"/>
              <w:left w:val="nil"/>
              <w:bottom w:val="single" w:sz="4" w:space="0" w:color="auto"/>
              <w:right w:val="nil"/>
            </w:tcBorders>
          </w:tcPr>
          <w:p w14:paraId="632704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MS-PS2-3. Ask questions about data to determine the factors that affect the strength of electric and magnetic forces. </w:t>
            </w:r>
          </w:p>
          <w:p w14:paraId="6AD3D28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MS-PS2-4. Construct and present arguments using evidence to support the claim that gravitational interactions are attractive and depend on the masses of interacting objects. </w:t>
            </w:r>
          </w:p>
          <w:p w14:paraId="5B402A0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MS-PS2-5. Conduct an investigation and evaluate the experimental design to provide evidence that fields exist between objects exerting forces on each other even though the objects are not in contact. </w:t>
            </w:r>
          </w:p>
          <w:p w14:paraId="479A511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MS-PS1-6. Undertake a design project to construct, test, and modify a device that either releases or absorbs thermal energy by chemical processes. (PS1.B, ETS1.B and ETS1.C)</w:t>
            </w:r>
          </w:p>
        </w:tc>
        <w:tc>
          <w:tcPr>
            <w:tcW w:w="2492" w:type="dxa"/>
            <w:tcBorders>
              <w:top w:val="single" w:sz="4" w:space="0" w:color="auto"/>
              <w:left w:val="nil"/>
              <w:bottom w:val="single" w:sz="4" w:space="0" w:color="auto"/>
              <w:right w:val="nil"/>
            </w:tcBorders>
          </w:tcPr>
          <w:p w14:paraId="0626092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HS-PS1-3. Plan and conduct an investigation to gather evidence to compare the structure of substances at the bulk scale to infer the strength of electrical forces between particles. (PS1.A and PS2.B)</w:t>
            </w:r>
          </w:p>
          <w:p w14:paraId="7C399AD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HS-PS2-4. Use mathematical representations of Newton’s Law of Gravitation and Coulomb’s Law to describe and predict the gravitational and electrostatic forces between objects.</w:t>
            </w:r>
          </w:p>
          <w:p w14:paraId="48F6387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HS-PS2-5. Plan and conduct an investigation to provide evidence that an electric current can produce a magnetic field and that a changing magnetic field can produce an electric current. (PS2.B and PS3.A)</w:t>
            </w:r>
          </w:p>
          <w:p w14:paraId="28E131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HS-PS2-6. Communicate scientific and technical information about why the molecular-level structure is important in the functioning of designed materials. </w:t>
            </w:r>
          </w:p>
        </w:tc>
      </w:tr>
    </w:tbl>
    <w:p w14:paraId="167DFD78"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7A71A2EE"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74848975"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645914D" w14:textId="77777777" w:rsidTr="00DC7E49">
        <w:trPr>
          <w:tblHeader/>
        </w:trPr>
        <w:tc>
          <w:tcPr>
            <w:tcW w:w="13732" w:type="dxa"/>
            <w:gridSpan w:val="5"/>
            <w:tcBorders>
              <w:top w:val="nil"/>
              <w:left w:val="nil"/>
              <w:bottom w:val="nil"/>
            </w:tcBorders>
            <w:shd w:val="clear" w:color="auto" w:fill="345F84"/>
          </w:tcPr>
          <w:p w14:paraId="1B9A373B"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PS3: Energy</w:t>
            </w:r>
          </w:p>
        </w:tc>
      </w:tr>
      <w:tr w:rsidR="00DC7E49" w:rsidRPr="00DC7E49" w14:paraId="05ED9533" w14:textId="77777777" w:rsidTr="00AA5910">
        <w:trPr>
          <w:tblHeader/>
        </w:trPr>
        <w:tc>
          <w:tcPr>
            <w:tcW w:w="13732" w:type="dxa"/>
            <w:gridSpan w:val="5"/>
            <w:tcBorders>
              <w:top w:val="nil"/>
              <w:left w:val="nil"/>
              <w:bottom w:val="nil"/>
              <w:right w:val="nil"/>
            </w:tcBorders>
          </w:tcPr>
          <w:p w14:paraId="35E3F9A9"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PS3: Energy focuses on how energy is transferred and conserved. Interactions of objects can be explained and predicted using the concept of transfer of energy from one object or system of objects to another. The total energy within a defined system changes only by the transfer of energy into or out of the system.</w:t>
            </w:r>
          </w:p>
        </w:tc>
      </w:tr>
      <w:tr w:rsidR="00DC7E49" w:rsidRPr="00DC7E49" w14:paraId="44EA053B" w14:textId="77777777" w:rsidTr="00DC7E49">
        <w:trPr>
          <w:tblHeader/>
        </w:trPr>
        <w:tc>
          <w:tcPr>
            <w:tcW w:w="2809" w:type="dxa"/>
            <w:tcBorders>
              <w:top w:val="nil"/>
              <w:left w:val="nil"/>
              <w:bottom w:val="nil"/>
              <w:right w:val="nil"/>
            </w:tcBorders>
            <w:shd w:val="clear" w:color="auto" w:fill="D0DFEC"/>
          </w:tcPr>
          <w:p w14:paraId="06817FF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3117410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425C37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17C9837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28C5BCD5"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CD63AF5" w14:textId="77777777" w:rsidTr="00AA5910">
        <w:tc>
          <w:tcPr>
            <w:tcW w:w="2809" w:type="dxa"/>
            <w:tcBorders>
              <w:top w:val="nil"/>
              <w:left w:val="nil"/>
              <w:bottom w:val="single" w:sz="4" w:space="0" w:color="auto"/>
              <w:right w:val="nil"/>
            </w:tcBorders>
            <w:vAlign w:val="center"/>
          </w:tcPr>
          <w:p w14:paraId="60D777B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PS3.A. Definitions of Energy</w:t>
            </w:r>
          </w:p>
        </w:tc>
        <w:tc>
          <w:tcPr>
            <w:tcW w:w="2786" w:type="dxa"/>
            <w:tcBorders>
              <w:top w:val="nil"/>
              <w:left w:val="nil"/>
              <w:bottom w:val="single" w:sz="4" w:space="0" w:color="auto"/>
              <w:right w:val="nil"/>
            </w:tcBorders>
            <w:vAlign w:val="center"/>
          </w:tcPr>
          <w:p w14:paraId="45183B5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nil"/>
              <w:left w:val="nil"/>
              <w:bottom w:val="single" w:sz="4" w:space="0" w:color="auto"/>
              <w:right w:val="nil"/>
            </w:tcBorders>
          </w:tcPr>
          <w:p w14:paraId="4DA9314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4-PS3-1. Use evidence to construct an explanation relating the speed of an object to the energy of that object.</w:t>
            </w:r>
          </w:p>
          <w:p w14:paraId="6ED34A6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3AD934D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4-PS3-3. Ask questions and predict outcomes about the changes in energy that occur when objects collide. </w:t>
            </w:r>
          </w:p>
        </w:tc>
        <w:tc>
          <w:tcPr>
            <w:tcW w:w="2766" w:type="dxa"/>
            <w:tcBorders>
              <w:top w:val="nil"/>
              <w:left w:val="nil"/>
              <w:bottom w:val="single" w:sz="4" w:space="0" w:color="auto"/>
              <w:right w:val="nil"/>
            </w:tcBorders>
          </w:tcPr>
          <w:p w14:paraId="39CC1E2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MS-PS1-4. Develop a model that predicts and describes changes in particle motion, temperature, and state of a pure substance when thermal energy is added or removed. (PS1.A and PS3.A)</w:t>
            </w:r>
          </w:p>
          <w:p w14:paraId="66AD8B0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MS-PS3-1. Construct and interpret graphical displays of data to describe the relationships of kinetic energy to the mass of an object and to the speed of an object. </w:t>
            </w:r>
          </w:p>
          <w:p w14:paraId="2ABC0C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MS-PS3-2. Develop a model to describe that when the arrangement of objects interacting at a distance changes, different amounts of potential energy are stored in the system. (PS3.A and PS3.C)</w:t>
            </w:r>
          </w:p>
          <w:p w14:paraId="0B42D15D"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MS-PS3-3. Apply scientific principles to design, construct, and test a device that either minimizes or maximizes thermal energy transfer. (PS3.A, PS3.C and ETS1.A)</w:t>
            </w:r>
          </w:p>
          <w:p w14:paraId="1D66909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MS-PS3-4. Plan an investigation to determine the relationships among the energy transferred, the type of matter, the mass, and the change in the average kinetic energy of the particles as measured by the temperature of the sample. (PS3.A and PS3.B)</w:t>
            </w:r>
          </w:p>
        </w:tc>
        <w:tc>
          <w:tcPr>
            <w:tcW w:w="2492" w:type="dxa"/>
            <w:tcBorders>
              <w:top w:val="nil"/>
              <w:left w:val="nil"/>
              <w:bottom w:val="single" w:sz="4" w:space="0" w:color="auto"/>
              <w:right w:val="nil"/>
            </w:tcBorders>
          </w:tcPr>
          <w:p w14:paraId="02C4AB8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HS-PS2-5. Plan and conduct an investigation to provide evidence that an electric current can produce a magnetic field and that a changing magnetic field can produce an electric current. (PS2.B and PS3.A)</w:t>
            </w:r>
          </w:p>
          <w:p w14:paraId="4DF3F00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HS-PS3-1. Create a computational model to calculate the change in the energy of one component in a system when the change in energy of the other component(s) and energy flows in and out of the system are known. (PS3.A and PS3.B)</w:t>
            </w:r>
          </w:p>
          <w:p w14:paraId="224CA5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HS-PS3-2. Develop and use models to illustrate that energy at the macroscopic scale can be accounted for as a combination of energy associated with the motion of particles (objects) and energy associated with the relative positions of particles (objects).</w:t>
            </w:r>
          </w:p>
          <w:p w14:paraId="717E7E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tc>
      </w:tr>
      <w:tr w:rsidR="00DC7E49" w:rsidRPr="00DC7E49" w14:paraId="2B7810A0" w14:textId="77777777" w:rsidTr="00AA5910">
        <w:tc>
          <w:tcPr>
            <w:tcW w:w="2809" w:type="dxa"/>
            <w:tcBorders>
              <w:top w:val="single" w:sz="4" w:space="0" w:color="auto"/>
              <w:left w:val="nil"/>
              <w:bottom w:val="single" w:sz="4" w:space="0" w:color="auto"/>
              <w:right w:val="nil"/>
            </w:tcBorders>
          </w:tcPr>
          <w:p w14:paraId="61A08BE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PS3.B. Conservation of Energy and Energy Transfer</w:t>
            </w:r>
          </w:p>
        </w:tc>
        <w:tc>
          <w:tcPr>
            <w:tcW w:w="2786" w:type="dxa"/>
            <w:tcBorders>
              <w:top w:val="single" w:sz="4" w:space="0" w:color="auto"/>
              <w:left w:val="nil"/>
              <w:bottom w:val="single" w:sz="4" w:space="0" w:color="auto"/>
              <w:right w:val="nil"/>
            </w:tcBorders>
          </w:tcPr>
          <w:p w14:paraId="672471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K-PS3-1. Make observations to determine the effect of sunlight on Earth’s surface.</w:t>
            </w:r>
          </w:p>
          <w:p w14:paraId="7C2B4DE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K-PS3-2. Use tools and materials </w:t>
            </w:r>
            <w:r w:rsidRPr="00DC7E49">
              <w:rPr>
                <w:rFonts w:ascii="Aptos Narrow" w:eastAsia="Calibri" w:hAnsi="Aptos Narrow"/>
                <w:b/>
                <w:bCs/>
                <w:color w:val="000000"/>
                <w:sz w:val="19"/>
                <w:szCs w:val="20"/>
              </w:rPr>
              <w:t>provided</w:t>
            </w:r>
            <w:r w:rsidRPr="00DC7E49">
              <w:rPr>
                <w:rFonts w:ascii="Aptos Narrow" w:eastAsia="Calibri" w:hAnsi="Aptos Narrow"/>
                <w:b/>
                <w:bCs/>
                <w:sz w:val="19"/>
                <w:szCs w:val="20"/>
              </w:rPr>
              <w:t xml:space="preserve"> to design and build a structure that will reduce the warming effect of sunlight on Earth’s surface. </w:t>
            </w:r>
          </w:p>
        </w:tc>
        <w:tc>
          <w:tcPr>
            <w:tcW w:w="2879" w:type="dxa"/>
            <w:tcBorders>
              <w:top w:val="single" w:sz="4" w:space="0" w:color="auto"/>
              <w:left w:val="nil"/>
              <w:bottom w:val="single" w:sz="4" w:space="0" w:color="auto"/>
              <w:right w:val="nil"/>
            </w:tcBorders>
          </w:tcPr>
          <w:p w14:paraId="24594BC6"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10BCBA48"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p w14:paraId="33431D5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4-PS3-4. Apply scientific ideas to design, test, and refine a device that converts energy from one form to another. (PS3.B, PS3.D and ETS1.A)</w:t>
            </w:r>
          </w:p>
        </w:tc>
        <w:tc>
          <w:tcPr>
            <w:tcW w:w="2766" w:type="dxa"/>
            <w:tcBorders>
              <w:top w:val="single" w:sz="4" w:space="0" w:color="auto"/>
              <w:left w:val="nil"/>
              <w:bottom w:val="single" w:sz="4" w:space="0" w:color="auto"/>
              <w:right w:val="nil"/>
            </w:tcBorders>
          </w:tcPr>
          <w:p w14:paraId="30C993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MS-PS3-3. Apply scientific principles to design, construct, and test a device that either minimizes or maximizes thermal energy transfer</w:t>
            </w:r>
            <w:r w:rsidRPr="00DC7E49">
              <w:rPr>
                <w:rFonts w:ascii="Aptos Narrow" w:eastAsia="Calibri" w:hAnsi="Aptos Narrow"/>
                <w:b/>
                <w:bCs/>
                <w:sz w:val="19"/>
                <w:szCs w:val="20"/>
              </w:rPr>
              <w:t>. (PS3.A, PS3.C and ETS1.A)</w:t>
            </w:r>
          </w:p>
          <w:p w14:paraId="403A1F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MS-PS3-4. Plan an investigation to determine the relationships among the energy transferred, the type of matter, the mass, and the change in the average kinetic energy of the particles as measured by the temperature of the sample. (PS3.A and PS3.B)</w:t>
            </w:r>
          </w:p>
          <w:p w14:paraId="10C66EE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MS-PS3-5. Construct, use, and present arguments to support the claim that when the kinetic energy of an object changes, energy is transferred to or from the object. </w:t>
            </w:r>
          </w:p>
        </w:tc>
        <w:tc>
          <w:tcPr>
            <w:tcW w:w="2492" w:type="dxa"/>
            <w:tcBorders>
              <w:top w:val="single" w:sz="4" w:space="0" w:color="auto"/>
              <w:left w:val="nil"/>
              <w:bottom w:val="single" w:sz="4" w:space="0" w:color="auto"/>
              <w:right w:val="nil"/>
            </w:tcBorders>
          </w:tcPr>
          <w:p w14:paraId="2798347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HS-PS3-1. Create a computational model to calculate the change in the energy of one component in a system when the change in energy of the other components. and energy flows in and out of the system are known. (PS3.A and PS3.B)</w:t>
            </w:r>
          </w:p>
          <w:p w14:paraId="152239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p w14:paraId="5D128B5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HS-PS3-4. Plan and conduct an investigation to provide evidence that the transfer of thermal energy when two components of different temperature are combined within a closed system results in a more uniform energy distribution among the components in the system second law of thermodynamics. (PS3.B and PS3.D)</w:t>
            </w:r>
          </w:p>
        </w:tc>
      </w:tr>
      <w:tr w:rsidR="00DC7E49" w:rsidRPr="00DC7E49" w14:paraId="5D598E78" w14:textId="77777777" w:rsidTr="00AA5910">
        <w:tc>
          <w:tcPr>
            <w:tcW w:w="2809" w:type="dxa"/>
            <w:tcBorders>
              <w:top w:val="single" w:sz="4" w:space="0" w:color="auto"/>
              <w:left w:val="nil"/>
              <w:bottom w:val="single" w:sz="4" w:space="0" w:color="auto"/>
              <w:right w:val="nil"/>
            </w:tcBorders>
          </w:tcPr>
          <w:p w14:paraId="38228E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PS3.C. Relationship Between Energy and Forces</w:t>
            </w:r>
          </w:p>
        </w:tc>
        <w:tc>
          <w:tcPr>
            <w:tcW w:w="2786" w:type="dxa"/>
            <w:tcBorders>
              <w:top w:val="single" w:sz="4" w:space="0" w:color="auto"/>
              <w:left w:val="nil"/>
              <w:bottom w:val="single" w:sz="4" w:space="0" w:color="auto"/>
              <w:right w:val="nil"/>
            </w:tcBorders>
          </w:tcPr>
          <w:p w14:paraId="20BA51C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K-PS2-1. Plan and conduct an investigation to compare the effects of different strengths or different directions of pushes and pulls on the motion of an object. (PS2.A, PS2.B and PS3.C)</w:t>
            </w:r>
          </w:p>
        </w:tc>
        <w:tc>
          <w:tcPr>
            <w:tcW w:w="2879" w:type="dxa"/>
            <w:tcBorders>
              <w:top w:val="single" w:sz="4" w:space="0" w:color="auto"/>
              <w:left w:val="nil"/>
              <w:bottom w:val="single" w:sz="4" w:space="0" w:color="auto"/>
              <w:right w:val="nil"/>
            </w:tcBorders>
          </w:tcPr>
          <w:p w14:paraId="26E01A6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4-PS3-2. Make observations to provide evidence that energy can be transferred from place to place by sound, light, heat, and electric currents. (PS3.A, PS3.B and PS3.C)</w:t>
            </w:r>
          </w:p>
        </w:tc>
        <w:tc>
          <w:tcPr>
            <w:tcW w:w="2766" w:type="dxa"/>
            <w:tcBorders>
              <w:top w:val="single" w:sz="4" w:space="0" w:color="auto"/>
              <w:left w:val="nil"/>
              <w:bottom w:val="single" w:sz="4" w:space="0" w:color="auto"/>
              <w:right w:val="nil"/>
            </w:tcBorders>
          </w:tcPr>
          <w:p w14:paraId="7E61DCD2"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MS-PS3-2. Develop a model to describe that when the arrangement of objects interacting at a distance changes, different amounts of potential energy are stored in the system. (PS3.A and PS3.C)</w:t>
            </w:r>
          </w:p>
          <w:p w14:paraId="0B616A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MS-PS3-3. Apply scientific principles to design, construct, and test a device that either minimizes or maximizes thermal energy transfer. (PS3.A, PS3.C and ETS1.A)</w:t>
            </w:r>
          </w:p>
        </w:tc>
        <w:tc>
          <w:tcPr>
            <w:tcW w:w="2492" w:type="dxa"/>
            <w:tcBorders>
              <w:top w:val="single" w:sz="4" w:space="0" w:color="auto"/>
              <w:left w:val="nil"/>
              <w:bottom w:val="single" w:sz="4" w:space="0" w:color="auto"/>
              <w:right w:val="nil"/>
            </w:tcBorders>
          </w:tcPr>
          <w:p w14:paraId="33479C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HS-PS3-5. Develop and use a model of two objects interacting through electric or magnetic fields to illustrate the forces between objects and the changes in energy of the objects due to the interaction.</w:t>
            </w:r>
          </w:p>
        </w:tc>
      </w:tr>
      <w:tr w:rsidR="00DC7E49" w:rsidRPr="00DC7E49" w14:paraId="09E98D24" w14:textId="77777777" w:rsidTr="00AA5910">
        <w:tc>
          <w:tcPr>
            <w:tcW w:w="2809" w:type="dxa"/>
            <w:tcBorders>
              <w:top w:val="single" w:sz="4" w:space="0" w:color="auto"/>
              <w:left w:val="nil"/>
              <w:bottom w:val="single" w:sz="4" w:space="0" w:color="auto"/>
              <w:right w:val="nil"/>
            </w:tcBorders>
            <w:vAlign w:val="center"/>
          </w:tcPr>
          <w:p w14:paraId="4FBB76A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PS3.D. Energy in Chemical Processes and Everyday Life</w:t>
            </w:r>
          </w:p>
        </w:tc>
        <w:tc>
          <w:tcPr>
            <w:tcW w:w="2786" w:type="dxa"/>
            <w:tcBorders>
              <w:top w:val="single" w:sz="4" w:space="0" w:color="auto"/>
              <w:left w:val="nil"/>
              <w:bottom w:val="single" w:sz="4" w:space="0" w:color="auto"/>
              <w:right w:val="nil"/>
            </w:tcBorders>
            <w:vAlign w:val="center"/>
          </w:tcPr>
          <w:p w14:paraId="65C47F9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3E5FE5A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4-PS3-4. Apply scientific ideas to design, test, and refine a device that converts energy from one form to another. (PS3.B, PS3.D and ETS1.A)</w:t>
            </w:r>
          </w:p>
        </w:tc>
        <w:tc>
          <w:tcPr>
            <w:tcW w:w="2766" w:type="dxa"/>
            <w:tcBorders>
              <w:top w:val="single" w:sz="4" w:space="0" w:color="auto"/>
              <w:left w:val="nil"/>
              <w:bottom w:val="single" w:sz="4" w:space="0" w:color="auto"/>
              <w:right w:val="nil"/>
            </w:tcBorders>
          </w:tcPr>
          <w:p w14:paraId="7FF90B2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MS-LS1-6. Construct a scientific explanation based on evidence for the role of photosynthesis in the cycling of matter and flow of energy into and out of organisms. (PS3.D and LS1.C)</w:t>
            </w:r>
          </w:p>
          <w:p w14:paraId="102EDEAC"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MS-LS1-7. Develop a model to describe how food is rearranged through chemical reactions forming new molecules that support growth and/or release energy as this matter moves through an organism. (PS3.D and LS1.C)</w:t>
            </w:r>
          </w:p>
        </w:tc>
        <w:tc>
          <w:tcPr>
            <w:tcW w:w="2492" w:type="dxa"/>
            <w:tcBorders>
              <w:top w:val="single" w:sz="4" w:space="0" w:color="auto"/>
              <w:left w:val="nil"/>
              <w:bottom w:val="single" w:sz="4" w:space="0" w:color="auto"/>
              <w:right w:val="nil"/>
            </w:tcBorders>
          </w:tcPr>
          <w:p w14:paraId="712122C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p w14:paraId="1F412D2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HS-PS3-4. Plan and conduct an investigation to provide evidence that the transfer of thermal energy when two components of different temperature are combined within a closed system results in a more uniform energy distribution among the components in the system second law of thermodynamics. (PS3.B and PS3.D)</w:t>
            </w:r>
          </w:p>
          <w:p w14:paraId="226CFAD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p w14:paraId="49E0F31C"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HS-LS2-5.Develop a model to illustrate the role of photosynthesis and cellular respiration in the cycling of carbon among the biosphere, atmosphere, hydrosphere, and geosphere. (LS2.B and LS3.D)</w:t>
            </w:r>
          </w:p>
          <w:p w14:paraId="55DB588E"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HS-LS1-7. Use a model to illustrate that cellular respiration is a chemical process whereby the bonds of food molecules and oxygen molecules are broken and the bonds in new compounds are formed resulting in a net transfer of energy. (LS1.C and PS3.D)</w:t>
            </w:r>
          </w:p>
          <w:p w14:paraId="5AE1223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HS-ESS1-1. Develop a model based on evidence to illustrate the life span of the sun and the role of nuclear fusion in the sun’s core to release energy that eventually reaches Earth in the form of radiation. (ESS1.A and PS3.D)</w:t>
            </w:r>
          </w:p>
        </w:tc>
      </w:tr>
    </w:tbl>
    <w:p w14:paraId="5FD861A9"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6F759DD" w14:textId="77777777" w:rsidTr="00DC7E49">
        <w:trPr>
          <w:tblHeader/>
        </w:trPr>
        <w:tc>
          <w:tcPr>
            <w:tcW w:w="13732" w:type="dxa"/>
            <w:gridSpan w:val="5"/>
            <w:tcBorders>
              <w:top w:val="nil"/>
              <w:left w:val="nil"/>
              <w:bottom w:val="nil"/>
            </w:tcBorders>
            <w:shd w:val="clear" w:color="auto" w:fill="345F84"/>
          </w:tcPr>
          <w:p w14:paraId="0B278A75"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PS4: Waves and Their Applications in Technologies for Information Transfer</w:t>
            </w:r>
          </w:p>
        </w:tc>
      </w:tr>
      <w:tr w:rsidR="00DC7E49" w:rsidRPr="00DC7E49" w14:paraId="4293E5F6" w14:textId="77777777" w:rsidTr="00AA5910">
        <w:trPr>
          <w:tblHeader/>
        </w:trPr>
        <w:tc>
          <w:tcPr>
            <w:tcW w:w="13732" w:type="dxa"/>
            <w:gridSpan w:val="5"/>
            <w:tcBorders>
              <w:top w:val="nil"/>
              <w:left w:val="nil"/>
              <w:bottom w:val="nil"/>
              <w:right w:val="nil"/>
            </w:tcBorders>
          </w:tcPr>
          <w:p w14:paraId="5A3F1EF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PS4: Waves and Their Applications in Technologies for Information Transfer examines how waves are used to transfer energy and information. Waves are a repeating pattern of motion that transfers energy from place to place without overall displacement of matter. Light and sound are wavelike phenomena. By understanding wave properties and the interactions of electromagnetic radiation with matter, scientists and engineers can design systems for transferring information across long distances, storing information, and investigating nature on many scales—some of them far beyond direct human perception.</w:t>
            </w:r>
          </w:p>
        </w:tc>
      </w:tr>
      <w:tr w:rsidR="00DC7E49" w:rsidRPr="00DC7E49" w14:paraId="5C364866" w14:textId="77777777" w:rsidTr="00DC7E49">
        <w:trPr>
          <w:tblHeader/>
        </w:trPr>
        <w:tc>
          <w:tcPr>
            <w:tcW w:w="2809" w:type="dxa"/>
            <w:tcBorders>
              <w:top w:val="nil"/>
              <w:left w:val="nil"/>
              <w:bottom w:val="nil"/>
              <w:right w:val="nil"/>
            </w:tcBorders>
            <w:shd w:val="clear" w:color="auto" w:fill="D0DFEC"/>
          </w:tcPr>
          <w:p w14:paraId="3EE9EE5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2F69C05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0703EA86"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C48DD4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525D3139"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1A38891" w14:textId="77777777" w:rsidTr="00AA5910">
        <w:tc>
          <w:tcPr>
            <w:tcW w:w="2809" w:type="dxa"/>
            <w:tcBorders>
              <w:top w:val="single" w:sz="4" w:space="0" w:color="auto"/>
              <w:left w:val="nil"/>
              <w:bottom w:val="single" w:sz="4" w:space="0" w:color="auto"/>
              <w:right w:val="nil"/>
            </w:tcBorders>
            <w:vAlign w:val="center"/>
          </w:tcPr>
          <w:p w14:paraId="2984521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PS4.A. Wave Properties</w:t>
            </w:r>
          </w:p>
        </w:tc>
        <w:tc>
          <w:tcPr>
            <w:tcW w:w="2786" w:type="dxa"/>
            <w:tcBorders>
              <w:top w:val="single" w:sz="4" w:space="0" w:color="auto"/>
              <w:left w:val="nil"/>
              <w:bottom w:val="single" w:sz="4" w:space="0" w:color="auto"/>
              <w:right w:val="nil"/>
            </w:tcBorders>
          </w:tcPr>
          <w:p w14:paraId="544DF87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1-PS4-1. Plan and conduct investigations to provide evidence that vibrating materials can make sound and that sound can make materials vibrate. </w:t>
            </w:r>
          </w:p>
        </w:tc>
        <w:tc>
          <w:tcPr>
            <w:tcW w:w="2879" w:type="dxa"/>
            <w:tcBorders>
              <w:top w:val="single" w:sz="4" w:space="0" w:color="auto"/>
              <w:left w:val="nil"/>
              <w:bottom w:val="single" w:sz="4" w:space="0" w:color="auto"/>
              <w:right w:val="nil"/>
            </w:tcBorders>
          </w:tcPr>
          <w:p w14:paraId="4E4121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 PS4-1. Develop a model of waves to describe patterns in terms of amplitude and wavelength and that waves can cause objects to move. </w:t>
            </w:r>
          </w:p>
        </w:tc>
        <w:tc>
          <w:tcPr>
            <w:tcW w:w="2766" w:type="dxa"/>
            <w:tcBorders>
              <w:top w:val="single" w:sz="4" w:space="0" w:color="auto"/>
              <w:left w:val="nil"/>
              <w:bottom w:val="single" w:sz="4" w:space="0" w:color="auto"/>
              <w:right w:val="nil"/>
            </w:tcBorders>
          </w:tcPr>
          <w:p w14:paraId="33A2AD8A"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 xml:space="preserve">MS-PS4-1. Use mathematical representations to describe a simple model for waves that includes how the amplitude of a wave is related to the energy in a wave. </w:t>
            </w:r>
          </w:p>
          <w:p w14:paraId="02E85A1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MS-PS4-2. Develop and use a model to describe that waves are reflected, absorbed, or transmitted through various materials. (PS4.A and PS4.B)</w:t>
            </w:r>
          </w:p>
        </w:tc>
        <w:tc>
          <w:tcPr>
            <w:tcW w:w="2492" w:type="dxa"/>
            <w:tcBorders>
              <w:top w:val="single" w:sz="4" w:space="0" w:color="auto"/>
              <w:left w:val="nil"/>
              <w:bottom w:val="single" w:sz="4" w:space="0" w:color="auto"/>
              <w:right w:val="nil"/>
            </w:tcBorders>
          </w:tcPr>
          <w:p w14:paraId="26D48E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HS-PS4-1.Use mathematical representations to support a claim regarding relationships among the frequency, wavelength, and speed of waves traveling in various media. </w:t>
            </w:r>
          </w:p>
          <w:p w14:paraId="435977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HS-PS4-2. Evaluate questions about the advantages of using a digital transmission and storage of information. </w:t>
            </w:r>
          </w:p>
          <w:p w14:paraId="5A47ECD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HS-PS4-3. Evaluate the claims, evidence, and reasoning behind the idea that electromagnetic radiation can be described either by a wave model or a particle model, and that for some situations one model is more useful than the other. (PS4.A and PS4.B)</w:t>
            </w:r>
          </w:p>
          <w:p w14:paraId="1454BB5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tc>
      </w:tr>
      <w:tr w:rsidR="00DC7E49" w:rsidRPr="00DC7E49" w14:paraId="0F82018B" w14:textId="77777777" w:rsidTr="00AA5910">
        <w:tc>
          <w:tcPr>
            <w:tcW w:w="2809" w:type="dxa"/>
            <w:tcBorders>
              <w:top w:val="single" w:sz="4" w:space="0" w:color="auto"/>
              <w:left w:val="nil"/>
              <w:bottom w:val="single" w:sz="4" w:space="0" w:color="auto"/>
              <w:right w:val="nil"/>
            </w:tcBorders>
            <w:vAlign w:val="center"/>
          </w:tcPr>
          <w:p w14:paraId="49BAF09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PS4.B. Electromagnetic Radiation</w:t>
            </w:r>
          </w:p>
        </w:tc>
        <w:tc>
          <w:tcPr>
            <w:tcW w:w="2786" w:type="dxa"/>
            <w:tcBorders>
              <w:top w:val="single" w:sz="4" w:space="0" w:color="auto"/>
              <w:left w:val="nil"/>
              <w:bottom w:val="single" w:sz="4" w:space="0" w:color="auto"/>
              <w:right w:val="nil"/>
            </w:tcBorders>
          </w:tcPr>
          <w:p w14:paraId="23AD1A3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1-PS4-2. Make observations to construct an evidence-based account that objects in darkness can be seen only when illuminated.</w:t>
            </w:r>
          </w:p>
          <w:p w14:paraId="42D27F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1-PS4-3. Plan and conduct investigations to determine the effect of placing objects made with different materials in the path of a beam of light. </w:t>
            </w:r>
          </w:p>
        </w:tc>
        <w:tc>
          <w:tcPr>
            <w:tcW w:w="2879" w:type="dxa"/>
            <w:tcBorders>
              <w:top w:val="single" w:sz="4" w:space="0" w:color="auto"/>
              <w:left w:val="nil"/>
              <w:bottom w:val="single" w:sz="4" w:space="0" w:color="auto"/>
              <w:right w:val="nil"/>
            </w:tcBorders>
          </w:tcPr>
          <w:p w14:paraId="208179F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4-PS4-2. Develop a model to describe that light reflecting from objects and entering the eye allows objects to be seen. </w:t>
            </w:r>
          </w:p>
        </w:tc>
        <w:tc>
          <w:tcPr>
            <w:tcW w:w="2766" w:type="dxa"/>
            <w:tcBorders>
              <w:top w:val="single" w:sz="4" w:space="0" w:color="auto"/>
              <w:left w:val="nil"/>
              <w:bottom w:val="single" w:sz="4" w:space="0" w:color="auto"/>
              <w:right w:val="nil"/>
            </w:tcBorders>
          </w:tcPr>
          <w:p w14:paraId="222FCEC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MS-PS4-2. Develop and use a model to describe that waves are reflected, absorbed, or transmitted through various materials. (PS4.A and PS4.B)</w:t>
            </w:r>
          </w:p>
        </w:tc>
        <w:tc>
          <w:tcPr>
            <w:tcW w:w="2492" w:type="dxa"/>
            <w:tcBorders>
              <w:top w:val="single" w:sz="4" w:space="0" w:color="auto"/>
              <w:left w:val="nil"/>
              <w:bottom w:val="single" w:sz="4" w:space="0" w:color="auto"/>
              <w:right w:val="nil"/>
            </w:tcBorders>
          </w:tcPr>
          <w:p w14:paraId="1F1D1D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HS-PS4-3. Evaluate the claims, evidence, and reasoning behind the idea that electromagnetic radiation can be described either by a wave model or a particle model, and that for some situations one model is more useful than the other. (PS4.A and PS4.B)</w:t>
            </w:r>
          </w:p>
          <w:p w14:paraId="3AF198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HS-PS4-4. Evaluate the validity and reliability of claims in published materials of the effects that different frequencies of electromagnetic radiation have when absorbed by matter.</w:t>
            </w:r>
          </w:p>
          <w:p w14:paraId="6177397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p w14:paraId="35E439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HS-ESS1-2. Construct an explanation of the Big Bang theory based on astronomical evidence of light spectra, motion of distant galaxies, and composition of matter in the universe. (ESS1.A and PS4.B)</w:t>
            </w:r>
          </w:p>
        </w:tc>
      </w:tr>
      <w:tr w:rsidR="00DC7E49" w:rsidRPr="00DC7E49" w14:paraId="6BD5F17B" w14:textId="77777777" w:rsidTr="00AA5910">
        <w:tc>
          <w:tcPr>
            <w:tcW w:w="2809" w:type="dxa"/>
            <w:tcBorders>
              <w:top w:val="single" w:sz="4" w:space="0" w:color="auto"/>
              <w:left w:val="nil"/>
              <w:bottom w:val="single" w:sz="4" w:space="0" w:color="auto"/>
              <w:right w:val="nil"/>
            </w:tcBorders>
            <w:vAlign w:val="center"/>
          </w:tcPr>
          <w:p w14:paraId="0981E10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PS4.C. Information Technologies and Instrumentation</w:t>
            </w:r>
          </w:p>
        </w:tc>
        <w:tc>
          <w:tcPr>
            <w:tcW w:w="2786" w:type="dxa"/>
            <w:tcBorders>
              <w:top w:val="single" w:sz="4" w:space="0" w:color="auto"/>
              <w:left w:val="nil"/>
              <w:bottom w:val="single" w:sz="4" w:space="0" w:color="auto"/>
              <w:right w:val="nil"/>
            </w:tcBorders>
          </w:tcPr>
          <w:p w14:paraId="56A19CF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1-PS4-4. Use tools and materials to design and build a device that uses light or sound to solve the problem of communicating over a distance.</w:t>
            </w:r>
          </w:p>
        </w:tc>
        <w:tc>
          <w:tcPr>
            <w:tcW w:w="2879" w:type="dxa"/>
            <w:tcBorders>
              <w:top w:val="single" w:sz="4" w:space="0" w:color="auto"/>
              <w:left w:val="nil"/>
              <w:bottom w:val="single" w:sz="4" w:space="0" w:color="auto"/>
              <w:right w:val="nil"/>
            </w:tcBorders>
          </w:tcPr>
          <w:p w14:paraId="11103D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4-PS4-3. Generate and compare multiple solutions that use patterns to transfer information. (PS4.C and ETS1.C)</w:t>
            </w:r>
          </w:p>
        </w:tc>
        <w:tc>
          <w:tcPr>
            <w:tcW w:w="2766" w:type="dxa"/>
            <w:tcBorders>
              <w:top w:val="single" w:sz="4" w:space="0" w:color="auto"/>
              <w:left w:val="nil"/>
              <w:bottom w:val="single" w:sz="4" w:space="0" w:color="auto"/>
              <w:right w:val="nil"/>
            </w:tcBorders>
          </w:tcPr>
          <w:p w14:paraId="3707A1B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MS-PS4-3. Integrate qualitative scientific and technical information to support the claim that digitized signals are a more reliable way to encode and transmit information than analog signals.</w:t>
            </w:r>
          </w:p>
        </w:tc>
        <w:tc>
          <w:tcPr>
            <w:tcW w:w="2492" w:type="dxa"/>
            <w:tcBorders>
              <w:top w:val="single" w:sz="4" w:space="0" w:color="auto"/>
              <w:left w:val="nil"/>
              <w:bottom w:val="single" w:sz="4" w:space="0" w:color="auto"/>
              <w:right w:val="nil"/>
            </w:tcBorders>
          </w:tcPr>
          <w:p w14:paraId="3AD3D66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HS-PS4-5. Communicate technical information about how some technological devices use the principles of wave behavior and wave interactions with matter to transmit and capture information and energy. (PS3.D, PS4.A, PS4.B and PS4.C)</w:t>
            </w:r>
          </w:p>
        </w:tc>
      </w:tr>
    </w:tbl>
    <w:p w14:paraId="099DEC61"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0A81FFE9"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p w14:paraId="384349BD" w14:textId="77777777"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2" w:name="_Toc211513066"/>
      <w:r w:rsidRPr="00DC7E49">
        <w:rPr>
          <w:rFonts w:ascii="Aptos Narrow" w:eastAsia="Aptos" w:hAnsi="Aptos Narrow"/>
          <w:b/>
          <w:bCs/>
          <w:noProof/>
          <w:color w:val="004E75"/>
          <w:kern w:val="2"/>
          <w:sz w:val="36"/>
          <w:szCs w:val="36"/>
          <w14:ligatures w14:val="standardContextual"/>
        </w:rPr>
        <w:t>Life Science</w:t>
      </w:r>
      <w:bookmarkEnd w:id="32"/>
    </w:p>
    <w:p w14:paraId="0870A511"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Life Sciences provide a framework for building students’ understanding of biological concepts across grade levels. They are organized into four main strands. LS1: From Molecules to Organisms – Structures and Processes emphasizes how living organisms function, grow, and reproduce. It includes instruction on cells, body systems, and the role of energy in sustaining life. LS2: Ecosystems – Interactions, Energy, and Dynamics focusses on how organisms interact within ecosystems, focusing on energy transfer, food webs, population dynamics, and the impact of environmental changes. LS3: Heredity – Inheritance and Variation of Traits This includes how genetic information is passed from one generation to the next, and how traits vary due to genetic and environmental factors. LS4: Biological Evolution – Unity and Diversity investigates the evidence for evolution, mechanisms like natural selection, and the diversity of life resulting from common ancestry.</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632C087" w14:textId="77777777" w:rsidTr="00DC7E49">
        <w:trPr>
          <w:tblHeader/>
        </w:trPr>
        <w:tc>
          <w:tcPr>
            <w:tcW w:w="13732" w:type="dxa"/>
            <w:gridSpan w:val="5"/>
            <w:tcBorders>
              <w:top w:val="nil"/>
              <w:left w:val="nil"/>
              <w:bottom w:val="nil"/>
            </w:tcBorders>
            <w:shd w:val="clear" w:color="auto" w:fill="345F84"/>
          </w:tcPr>
          <w:p w14:paraId="647922A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LS1: From Molecules to Organisms: Structures and Processes</w:t>
            </w:r>
          </w:p>
        </w:tc>
      </w:tr>
      <w:tr w:rsidR="00DC7E49" w:rsidRPr="00DC7E49" w14:paraId="7F7410F1" w14:textId="77777777" w:rsidTr="00AA5910">
        <w:trPr>
          <w:tblHeader/>
        </w:trPr>
        <w:tc>
          <w:tcPr>
            <w:tcW w:w="13732" w:type="dxa"/>
            <w:gridSpan w:val="5"/>
            <w:tcBorders>
              <w:top w:val="nil"/>
              <w:left w:val="nil"/>
              <w:bottom w:val="nil"/>
              <w:right w:val="nil"/>
            </w:tcBorders>
          </w:tcPr>
          <w:p w14:paraId="3410B171"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LS1: From Molecules to Organisms: Structures and Processes addresses how individual organisms are configured and how these structures function to support life, growth, behavior, and reproduction. The first core idea hinges on the unifying principle that cells are the basic unit of life.</w:t>
            </w:r>
          </w:p>
        </w:tc>
      </w:tr>
      <w:tr w:rsidR="00DC7E49" w:rsidRPr="00DC7E49" w14:paraId="2099B51A" w14:textId="77777777" w:rsidTr="00DC7E49">
        <w:trPr>
          <w:tblHeader/>
        </w:trPr>
        <w:tc>
          <w:tcPr>
            <w:tcW w:w="2809" w:type="dxa"/>
            <w:tcBorders>
              <w:top w:val="nil"/>
              <w:left w:val="nil"/>
              <w:bottom w:val="nil"/>
              <w:right w:val="nil"/>
            </w:tcBorders>
            <w:shd w:val="clear" w:color="auto" w:fill="D0DFEC"/>
          </w:tcPr>
          <w:p w14:paraId="22BAE60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717C41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5CB1BA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BF163A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3688290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47B9C36D" w14:textId="77777777" w:rsidTr="00AA5910">
        <w:tc>
          <w:tcPr>
            <w:tcW w:w="2809" w:type="dxa"/>
            <w:tcBorders>
              <w:top w:val="single" w:sz="4" w:space="0" w:color="auto"/>
              <w:left w:val="nil"/>
              <w:bottom w:val="single" w:sz="4" w:space="0" w:color="auto"/>
              <w:right w:val="nil"/>
            </w:tcBorders>
            <w:vAlign w:val="center"/>
          </w:tcPr>
          <w:p w14:paraId="43C5609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LS1.A: Structure and Function</w:t>
            </w:r>
          </w:p>
        </w:tc>
        <w:tc>
          <w:tcPr>
            <w:tcW w:w="2786" w:type="dxa"/>
            <w:tcBorders>
              <w:top w:val="single" w:sz="4" w:space="0" w:color="auto"/>
              <w:left w:val="nil"/>
              <w:bottom w:val="single" w:sz="4" w:space="0" w:color="auto"/>
              <w:right w:val="nil"/>
            </w:tcBorders>
          </w:tcPr>
          <w:p w14:paraId="061758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1-LS1-1. Use materials to design a solution to a human problem by mimicking how plants and/or animals use their external parts to help them survive, grow, and meet their needs. (LS1.A and LS1.D)</w:t>
            </w:r>
          </w:p>
        </w:tc>
        <w:tc>
          <w:tcPr>
            <w:tcW w:w="2879" w:type="dxa"/>
            <w:tcBorders>
              <w:top w:val="single" w:sz="4" w:space="0" w:color="auto"/>
              <w:left w:val="nil"/>
              <w:bottom w:val="single" w:sz="4" w:space="0" w:color="auto"/>
              <w:right w:val="nil"/>
            </w:tcBorders>
          </w:tcPr>
          <w:p w14:paraId="48BA337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4-LS1-1. Construct an argument that plants and animals have internal and external structures that function to support survival, growth, behavior, and reproduction. </w:t>
            </w:r>
          </w:p>
        </w:tc>
        <w:tc>
          <w:tcPr>
            <w:tcW w:w="2766" w:type="dxa"/>
            <w:tcBorders>
              <w:top w:val="single" w:sz="4" w:space="0" w:color="auto"/>
              <w:left w:val="nil"/>
              <w:bottom w:val="single" w:sz="4" w:space="0" w:color="auto"/>
              <w:right w:val="nil"/>
            </w:tcBorders>
          </w:tcPr>
          <w:p w14:paraId="2A543F4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MS-LS1-1. Conduct an investigation to provide evidence that living things are made of cells; either one cell or many different numbers and types of cells. </w:t>
            </w:r>
          </w:p>
          <w:p w14:paraId="7D0B8C3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MS-LS1-2. Develop and use a model to describe the function of a cell as a whole and ways parts of cells contribute to the function. </w:t>
            </w:r>
          </w:p>
          <w:p w14:paraId="3F0EC72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MS-LS1-3. Use argument supported by evidence for how the body is a system of interacting subsystems composed of groups of cells. </w:t>
            </w:r>
          </w:p>
        </w:tc>
        <w:tc>
          <w:tcPr>
            <w:tcW w:w="2492" w:type="dxa"/>
            <w:tcBorders>
              <w:top w:val="single" w:sz="4" w:space="0" w:color="auto"/>
              <w:left w:val="nil"/>
              <w:bottom w:val="single" w:sz="4" w:space="0" w:color="auto"/>
              <w:right w:val="nil"/>
            </w:tcBorders>
          </w:tcPr>
          <w:p w14:paraId="34FB5E1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HS-LS1-1. Construct an explanation based on evidence for how the structure of DNA determines the structure of proteins which carry out the essential functions of life through systems of specialized cells. </w:t>
            </w:r>
          </w:p>
          <w:p w14:paraId="2A565FC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HS-LS1-2. Develop and use a model to illustrate the hierarchical organization of interacting systems that provide specific functions within multicellular organisms. </w:t>
            </w:r>
          </w:p>
          <w:p w14:paraId="4EA5BFB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HS-LS3-1. Ask questions to clarify relationships about the role of DNA and chromosomes in coding the instructions for characteristic traits passed from parents to offspring. (LS1.A and LS3.A)</w:t>
            </w:r>
          </w:p>
        </w:tc>
      </w:tr>
      <w:tr w:rsidR="00DC7E49" w:rsidRPr="00DC7E49" w14:paraId="40BA3BEA" w14:textId="77777777" w:rsidTr="00AA5910">
        <w:tc>
          <w:tcPr>
            <w:tcW w:w="2809" w:type="dxa"/>
            <w:tcBorders>
              <w:top w:val="single" w:sz="4" w:space="0" w:color="auto"/>
              <w:left w:val="nil"/>
              <w:bottom w:val="single" w:sz="4" w:space="0" w:color="auto"/>
              <w:right w:val="nil"/>
            </w:tcBorders>
            <w:vAlign w:val="center"/>
          </w:tcPr>
          <w:p w14:paraId="3C8AF98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LS1.B: Growth and Development of Organisms</w:t>
            </w:r>
          </w:p>
        </w:tc>
        <w:tc>
          <w:tcPr>
            <w:tcW w:w="2786" w:type="dxa"/>
            <w:tcBorders>
              <w:top w:val="single" w:sz="4" w:space="0" w:color="auto"/>
              <w:left w:val="nil"/>
              <w:bottom w:val="single" w:sz="4" w:space="0" w:color="auto"/>
              <w:right w:val="nil"/>
            </w:tcBorders>
          </w:tcPr>
          <w:p w14:paraId="3A945E9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1-LS1-2. Read texts and use media to determine patterns in behavior of parents and offspring that help offspring survive. </w:t>
            </w:r>
          </w:p>
        </w:tc>
        <w:tc>
          <w:tcPr>
            <w:tcW w:w="2879" w:type="dxa"/>
            <w:tcBorders>
              <w:top w:val="single" w:sz="4" w:space="0" w:color="auto"/>
              <w:left w:val="nil"/>
              <w:bottom w:val="single" w:sz="4" w:space="0" w:color="auto"/>
              <w:right w:val="nil"/>
            </w:tcBorders>
          </w:tcPr>
          <w:p w14:paraId="68FE259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3-LS1-1. Develop models to describe that organisms have unique and diverse life cycles but all have in common birth, growth, reproduction, and death. </w:t>
            </w:r>
          </w:p>
        </w:tc>
        <w:tc>
          <w:tcPr>
            <w:tcW w:w="2766" w:type="dxa"/>
            <w:tcBorders>
              <w:top w:val="single" w:sz="4" w:space="0" w:color="auto"/>
              <w:left w:val="nil"/>
              <w:bottom w:val="single" w:sz="4" w:space="0" w:color="auto"/>
              <w:right w:val="nil"/>
            </w:tcBorders>
          </w:tcPr>
          <w:p w14:paraId="78F5F8E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MS-LS1-4. Use argument based on empirical evidence and scientific reasoning to support an explanation for how characteristic animal behaviors and specialized plant structures affect the probability of successful reproduction of animals and plants, respectively. </w:t>
            </w:r>
          </w:p>
          <w:p w14:paraId="0F5AECA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MS-LS1-5. Construct a scientific explanation based on evidence for how environmental and genetic factors influence the growth of organisms. </w:t>
            </w:r>
          </w:p>
          <w:p w14:paraId="2E3636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70E36E7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HS-LS1-3. Plan and conduct an investigation to provide evidence that feedback mechanisms maintain homeostasis. (LS.3A and LS3.B)</w:t>
            </w:r>
          </w:p>
          <w:p w14:paraId="60127FB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HS-LS1-4. Use a model to illustrate the role of cellular division mitosis. and differentiation in producing and maintaining complex organisms. </w:t>
            </w:r>
          </w:p>
        </w:tc>
      </w:tr>
      <w:tr w:rsidR="00DC7E49" w:rsidRPr="00DC7E49" w14:paraId="2C5E220F" w14:textId="77777777" w:rsidTr="00AA5910">
        <w:tc>
          <w:tcPr>
            <w:tcW w:w="2809" w:type="dxa"/>
            <w:tcBorders>
              <w:top w:val="single" w:sz="4" w:space="0" w:color="auto"/>
              <w:left w:val="nil"/>
              <w:bottom w:val="single" w:sz="4" w:space="0" w:color="auto"/>
              <w:right w:val="nil"/>
            </w:tcBorders>
            <w:vAlign w:val="center"/>
          </w:tcPr>
          <w:p w14:paraId="43994ED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LS1.C: Organization for Matter and Energy Flow in Organisms</w:t>
            </w:r>
          </w:p>
        </w:tc>
        <w:tc>
          <w:tcPr>
            <w:tcW w:w="2786" w:type="dxa"/>
            <w:tcBorders>
              <w:top w:val="single" w:sz="4" w:space="0" w:color="auto"/>
              <w:left w:val="nil"/>
              <w:bottom w:val="single" w:sz="4" w:space="0" w:color="auto"/>
              <w:right w:val="nil"/>
            </w:tcBorders>
          </w:tcPr>
          <w:p w14:paraId="6B721E8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K-LS1-1. Use observations to describe patterns of what plants and animals including humans. need to survive. </w:t>
            </w:r>
          </w:p>
        </w:tc>
        <w:tc>
          <w:tcPr>
            <w:tcW w:w="2879" w:type="dxa"/>
            <w:tcBorders>
              <w:top w:val="single" w:sz="4" w:space="0" w:color="auto"/>
              <w:left w:val="nil"/>
              <w:bottom w:val="single" w:sz="4" w:space="0" w:color="auto"/>
              <w:right w:val="nil"/>
            </w:tcBorders>
          </w:tcPr>
          <w:p w14:paraId="14097F5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5-PS3-1. Use models to describe that energy in animals’ food (used for body repair, growth, and motion and to maintain body warmth) was once energy from the sun. (LS1.C and PS3.D)</w:t>
            </w:r>
          </w:p>
          <w:p w14:paraId="4B66772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5-LS1-1. Support an argument that plants get the materials they need for growth chiefly from air and water. </w:t>
            </w:r>
          </w:p>
        </w:tc>
        <w:tc>
          <w:tcPr>
            <w:tcW w:w="2766" w:type="dxa"/>
            <w:tcBorders>
              <w:top w:val="single" w:sz="4" w:space="0" w:color="auto"/>
              <w:left w:val="nil"/>
              <w:bottom w:val="single" w:sz="4" w:space="0" w:color="auto"/>
              <w:right w:val="nil"/>
            </w:tcBorders>
          </w:tcPr>
          <w:p w14:paraId="34F70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MS-LS1-6. Construct a scientific explanation based on evidence for the role of photosynthesis in the cycling of matter and flow of energy into and out of organisms. (LS1. And PS3.D)</w:t>
            </w:r>
          </w:p>
          <w:p w14:paraId="04A1E77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MS-LS1-7. Develop a model to describe how food is rearranged through chemical reactions forming new molecules that support growth and/or release energy as this matter moves through an organism. (LS1.C and PS3.D)</w:t>
            </w:r>
          </w:p>
        </w:tc>
        <w:tc>
          <w:tcPr>
            <w:tcW w:w="2492" w:type="dxa"/>
            <w:tcBorders>
              <w:top w:val="single" w:sz="4" w:space="0" w:color="auto"/>
              <w:left w:val="nil"/>
              <w:bottom w:val="single" w:sz="4" w:space="0" w:color="auto"/>
              <w:right w:val="nil"/>
            </w:tcBorders>
          </w:tcPr>
          <w:p w14:paraId="5238682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HS-LS1-5. Use a model to illustrate how photosynthesis transforms light energy into stored chemical energy. </w:t>
            </w:r>
          </w:p>
          <w:p w14:paraId="58FFE6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HS-LS1-6. Construct and revise an explanation based on evidence for how carbon, hydrogen, and oxygen from sugar molecules may combine with other elements to form amino acids and/or other large carbon-based molecules. </w:t>
            </w:r>
          </w:p>
          <w:p w14:paraId="6C30EF6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HS-LS1-7. Use a model to illustrate that cellular respiration is a chemical process whereby the bonds of food molecules and oxygen molecules are broken and the bonds in new compounds are formed resulting in a net transfer of energy. (LS1.C and PS3.D)</w:t>
            </w:r>
          </w:p>
        </w:tc>
      </w:tr>
      <w:tr w:rsidR="00DC7E49" w:rsidRPr="00DC7E49" w14:paraId="13C74946" w14:textId="77777777" w:rsidTr="00AA5910">
        <w:tc>
          <w:tcPr>
            <w:tcW w:w="2809" w:type="dxa"/>
            <w:tcBorders>
              <w:top w:val="single" w:sz="4" w:space="0" w:color="auto"/>
              <w:left w:val="nil"/>
              <w:bottom w:val="single" w:sz="4" w:space="0" w:color="auto"/>
              <w:right w:val="nil"/>
            </w:tcBorders>
            <w:vAlign w:val="center"/>
          </w:tcPr>
          <w:p w14:paraId="324D5DD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LS1.D: Information Processing </w:t>
            </w:r>
          </w:p>
        </w:tc>
        <w:tc>
          <w:tcPr>
            <w:tcW w:w="2786" w:type="dxa"/>
            <w:tcBorders>
              <w:top w:val="single" w:sz="4" w:space="0" w:color="auto"/>
              <w:left w:val="nil"/>
              <w:bottom w:val="single" w:sz="4" w:space="0" w:color="auto"/>
              <w:right w:val="nil"/>
            </w:tcBorders>
          </w:tcPr>
          <w:p w14:paraId="5D16948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1-LS1-1. Use materials to design a solution to a human problem by mimicking how plants and/or animals use their external parts to help them survive, grow, and meet their needs. (LS1.A and LS1.D)</w:t>
            </w:r>
          </w:p>
        </w:tc>
        <w:tc>
          <w:tcPr>
            <w:tcW w:w="2879" w:type="dxa"/>
            <w:tcBorders>
              <w:top w:val="single" w:sz="4" w:space="0" w:color="auto"/>
              <w:left w:val="nil"/>
              <w:bottom w:val="single" w:sz="4" w:space="0" w:color="auto"/>
              <w:right w:val="nil"/>
            </w:tcBorders>
          </w:tcPr>
          <w:p w14:paraId="464D67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4-LS1-2. Use a model to describe that animals receive different types of information through their senses, process the information in their brain, and respond to the information in different ways. </w:t>
            </w:r>
          </w:p>
        </w:tc>
        <w:tc>
          <w:tcPr>
            <w:tcW w:w="2766" w:type="dxa"/>
            <w:tcBorders>
              <w:top w:val="single" w:sz="4" w:space="0" w:color="auto"/>
              <w:left w:val="nil"/>
              <w:bottom w:val="single" w:sz="4" w:space="0" w:color="auto"/>
              <w:right w:val="nil"/>
            </w:tcBorders>
          </w:tcPr>
          <w:p w14:paraId="227EB20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MS-LS1-8. Gather and synthesize information that sensory receptors respond to stimuli by sending messages to the brain for immediate behavior or storage as memories. </w:t>
            </w:r>
          </w:p>
        </w:tc>
        <w:tc>
          <w:tcPr>
            <w:tcW w:w="2492" w:type="dxa"/>
            <w:tcBorders>
              <w:top w:val="single" w:sz="4" w:space="0" w:color="auto"/>
              <w:left w:val="nil"/>
              <w:bottom w:val="single" w:sz="4" w:space="0" w:color="auto"/>
              <w:right w:val="nil"/>
            </w:tcBorders>
            <w:vAlign w:val="center"/>
          </w:tcPr>
          <w:p w14:paraId="718198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r>
    </w:tbl>
    <w:p w14:paraId="5F52BE4C"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3CF7FBC9" w14:textId="77777777" w:rsidTr="00DC7E49">
        <w:trPr>
          <w:tblHeader/>
        </w:trPr>
        <w:tc>
          <w:tcPr>
            <w:tcW w:w="13732" w:type="dxa"/>
            <w:gridSpan w:val="5"/>
            <w:tcBorders>
              <w:top w:val="nil"/>
              <w:left w:val="nil"/>
              <w:bottom w:val="nil"/>
            </w:tcBorders>
            <w:shd w:val="clear" w:color="auto" w:fill="345F84"/>
          </w:tcPr>
          <w:p w14:paraId="045B4879"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LS2: Ecosystems: Interactions, Energy, and Dynamics</w:t>
            </w:r>
          </w:p>
        </w:tc>
      </w:tr>
      <w:tr w:rsidR="00DC7E49" w:rsidRPr="00DC7E49" w14:paraId="1169626F" w14:textId="77777777" w:rsidTr="00AA5910">
        <w:trPr>
          <w:tblHeader/>
        </w:trPr>
        <w:tc>
          <w:tcPr>
            <w:tcW w:w="13732" w:type="dxa"/>
            <w:gridSpan w:val="5"/>
            <w:tcBorders>
              <w:top w:val="nil"/>
              <w:left w:val="nil"/>
              <w:bottom w:val="nil"/>
              <w:right w:val="nil"/>
            </w:tcBorders>
          </w:tcPr>
          <w:p w14:paraId="10831FD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LS2: Ecosystems: Interactions, Energy, and Dynamics explores organisms’ interactions with each other and their physical environment. This includes how organisms obtain resources, how they change their environment, how changing environmental factors affect organisms and ecosystems, how social interactions and group behavior play out within and between species, and how these factors all combine to determine ecosystem functioning.</w:t>
            </w:r>
          </w:p>
        </w:tc>
      </w:tr>
      <w:tr w:rsidR="00DC7E49" w:rsidRPr="00DC7E49" w14:paraId="78720FAD" w14:textId="77777777" w:rsidTr="00DC7E49">
        <w:trPr>
          <w:tblHeader/>
        </w:trPr>
        <w:tc>
          <w:tcPr>
            <w:tcW w:w="2809" w:type="dxa"/>
            <w:tcBorders>
              <w:top w:val="nil"/>
              <w:left w:val="nil"/>
              <w:bottom w:val="nil"/>
              <w:right w:val="nil"/>
            </w:tcBorders>
            <w:shd w:val="clear" w:color="auto" w:fill="D0DFEC"/>
          </w:tcPr>
          <w:p w14:paraId="12F2024F"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694F5D3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24B758D4"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28D774B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6CA45C3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13088C75" w14:textId="77777777" w:rsidTr="00AA5910">
        <w:tc>
          <w:tcPr>
            <w:tcW w:w="2809" w:type="dxa"/>
            <w:tcBorders>
              <w:top w:val="single" w:sz="4" w:space="0" w:color="auto"/>
              <w:left w:val="nil"/>
              <w:bottom w:val="single" w:sz="4" w:space="0" w:color="auto"/>
              <w:right w:val="nil"/>
            </w:tcBorders>
            <w:vAlign w:val="center"/>
          </w:tcPr>
          <w:p w14:paraId="4AD0697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LS2.A: Interdependent Relationships in Ecosystems </w:t>
            </w:r>
          </w:p>
        </w:tc>
        <w:tc>
          <w:tcPr>
            <w:tcW w:w="2786" w:type="dxa"/>
            <w:tcBorders>
              <w:top w:val="single" w:sz="4" w:space="0" w:color="auto"/>
              <w:left w:val="nil"/>
              <w:bottom w:val="single" w:sz="4" w:space="0" w:color="auto"/>
              <w:right w:val="nil"/>
            </w:tcBorders>
          </w:tcPr>
          <w:p w14:paraId="386BD4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2-LS2-1. Plan and conduct an investigation to determine if plants need sunlight and water to grow.</w:t>
            </w:r>
          </w:p>
          <w:p w14:paraId="1BB78E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2-LS2-2. Develop a simple model that mimics the function of an animal in dispersing seeds or pollinating plants. (LS2.A and ETS1.B)</w:t>
            </w:r>
          </w:p>
        </w:tc>
        <w:tc>
          <w:tcPr>
            <w:tcW w:w="2879" w:type="dxa"/>
            <w:tcBorders>
              <w:top w:val="single" w:sz="4" w:space="0" w:color="auto"/>
              <w:left w:val="nil"/>
              <w:bottom w:val="single" w:sz="4" w:space="0" w:color="auto"/>
              <w:right w:val="nil"/>
            </w:tcBorders>
          </w:tcPr>
          <w:p w14:paraId="6BD6274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5-LS2-1. Develop a model to describe the movement of matter among plants, animals, decomposers, and the environment. (LS2.A and LS2B)</w:t>
            </w:r>
          </w:p>
        </w:tc>
        <w:tc>
          <w:tcPr>
            <w:tcW w:w="2766" w:type="dxa"/>
            <w:tcBorders>
              <w:top w:val="single" w:sz="4" w:space="0" w:color="auto"/>
              <w:left w:val="nil"/>
              <w:bottom w:val="single" w:sz="4" w:space="0" w:color="auto"/>
              <w:right w:val="nil"/>
            </w:tcBorders>
          </w:tcPr>
          <w:p w14:paraId="11AE450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MS-LS2-1. Analyze and interpret data to provide evidence for the effects of resource availability on organisms and populations of organisms in an ecosystem.</w:t>
            </w:r>
          </w:p>
          <w:p w14:paraId="659A32C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MS-LS2-2. Construct an explanation that predicts patterns of interactions among organisms across multiple ecosystems. </w:t>
            </w:r>
          </w:p>
        </w:tc>
        <w:tc>
          <w:tcPr>
            <w:tcW w:w="2492" w:type="dxa"/>
            <w:tcBorders>
              <w:top w:val="single" w:sz="4" w:space="0" w:color="auto"/>
              <w:left w:val="nil"/>
              <w:bottom w:val="single" w:sz="4" w:space="0" w:color="auto"/>
              <w:right w:val="nil"/>
            </w:tcBorders>
          </w:tcPr>
          <w:p w14:paraId="679A8F9F"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HS-LS2-1. Use mathematical and/or computational representations to support explanations of factors that affect carrying capacity of ecosystems at different scales.</w:t>
            </w:r>
          </w:p>
          <w:p w14:paraId="2F84C1B8"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HS-LS2-2. Use mathematical representations to support and revise explanations based on evidence about factors affecting biodiversity and populations in ecosystems of different scales. (LS2.A and LS2.C)</w:t>
            </w:r>
          </w:p>
        </w:tc>
      </w:tr>
      <w:tr w:rsidR="00DC7E49" w:rsidRPr="00DC7E49" w14:paraId="2ED93A01" w14:textId="77777777" w:rsidTr="00AA5910">
        <w:tc>
          <w:tcPr>
            <w:tcW w:w="2809" w:type="dxa"/>
            <w:tcBorders>
              <w:top w:val="single" w:sz="4" w:space="0" w:color="auto"/>
              <w:left w:val="nil"/>
              <w:bottom w:val="single" w:sz="4" w:space="0" w:color="auto"/>
              <w:right w:val="nil"/>
            </w:tcBorders>
            <w:vAlign w:val="center"/>
          </w:tcPr>
          <w:p w14:paraId="4A012B7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LS2.B: Cycles of Matter and Energy Transfer in Ecosystems </w:t>
            </w:r>
          </w:p>
        </w:tc>
        <w:tc>
          <w:tcPr>
            <w:tcW w:w="2786" w:type="dxa"/>
            <w:tcBorders>
              <w:top w:val="single" w:sz="4" w:space="0" w:color="auto"/>
              <w:left w:val="nil"/>
              <w:bottom w:val="single" w:sz="4" w:space="0" w:color="auto"/>
              <w:right w:val="nil"/>
            </w:tcBorders>
            <w:vAlign w:val="center"/>
          </w:tcPr>
          <w:p w14:paraId="29ED283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0A2D3B8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5-LS2-1. Develop a model to describe the movement of matter among plants, animals, decomposers, and the environment. (LS2.A and LS2B)</w:t>
            </w:r>
          </w:p>
        </w:tc>
        <w:tc>
          <w:tcPr>
            <w:tcW w:w="2766" w:type="dxa"/>
            <w:tcBorders>
              <w:top w:val="single" w:sz="4" w:space="0" w:color="auto"/>
              <w:left w:val="nil"/>
              <w:bottom w:val="single" w:sz="4" w:space="0" w:color="auto"/>
              <w:right w:val="nil"/>
            </w:tcBorders>
          </w:tcPr>
          <w:p w14:paraId="0451403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MS-LS2-3. Develop a model to describe the cycling of matter and flow of energy among living and nonliving parts of an ecosystem. </w:t>
            </w:r>
          </w:p>
        </w:tc>
        <w:tc>
          <w:tcPr>
            <w:tcW w:w="2492" w:type="dxa"/>
            <w:tcBorders>
              <w:top w:val="single" w:sz="4" w:space="0" w:color="auto"/>
              <w:left w:val="nil"/>
              <w:bottom w:val="single" w:sz="4" w:space="0" w:color="auto"/>
              <w:right w:val="nil"/>
            </w:tcBorders>
          </w:tcPr>
          <w:p w14:paraId="3C199B8E"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 xml:space="preserve">HS-LS2-3. Construct and revise an explanation based on evidence for the cycling of matter and flow of energy in aerobic and anaerobic conditions. </w:t>
            </w:r>
          </w:p>
          <w:p w14:paraId="3D71700D"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 xml:space="preserve">HS-LS2-4. Use mathematical representations to support claims for the cycling of matter and flow of energy among organisms in an ecosystem. </w:t>
            </w:r>
          </w:p>
          <w:p w14:paraId="43E477EB"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HS-LS2-5.Develop a model to illustrate the role of photosynthesis and cellular respiration in the cycling of carbon among the biosphere, atmosphere, hydrosphere, and geosphere. (LS2.B and PS3.D)</w:t>
            </w:r>
          </w:p>
        </w:tc>
      </w:tr>
      <w:tr w:rsidR="00DC7E49" w:rsidRPr="00DC7E49" w14:paraId="7EA78384" w14:textId="77777777" w:rsidTr="00AA5910">
        <w:tc>
          <w:tcPr>
            <w:tcW w:w="2809" w:type="dxa"/>
            <w:tcBorders>
              <w:top w:val="single" w:sz="4" w:space="0" w:color="auto"/>
              <w:left w:val="nil"/>
              <w:bottom w:val="single" w:sz="4" w:space="0" w:color="auto"/>
              <w:right w:val="nil"/>
            </w:tcBorders>
            <w:vAlign w:val="center"/>
          </w:tcPr>
          <w:p w14:paraId="5E9304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LS2.C: Ecosystem Dynamics, Functioning, and Resilience</w:t>
            </w:r>
          </w:p>
        </w:tc>
        <w:tc>
          <w:tcPr>
            <w:tcW w:w="2786" w:type="dxa"/>
            <w:tcBorders>
              <w:top w:val="single" w:sz="4" w:space="0" w:color="auto"/>
              <w:left w:val="nil"/>
              <w:bottom w:val="single" w:sz="4" w:space="0" w:color="auto"/>
              <w:right w:val="nil"/>
            </w:tcBorders>
            <w:vAlign w:val="center"/>
          </w:tcPr>
          <w:p w14:paraId="4928BDD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3B07C76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3-LS4-4. Make a claim about the merit of a solution to a problem caused when the environment changes and the types of plants and animals that live there may change. (LS2.C and LS4.D)</w:t>
            </w:r>
          </w:p>
        </w:tc>
        <w:tc>
          <w:tcPr>
            <w:tcW w:w="2766" w:type="dxa"/>
            <w:tcBorders>
              <w:top w:val="single" w:sz="4" w:space="0" w:color="auto"/>
              <w:left w:val="nil"/>
              <w:bottom w:val="single" w:sz="4" w:space="0" w:color="auto"/>
              <w:right w:val="nil"/>
            </w:tcBorders>
          </w:tcPr>
          <w:p w14:paraId="3478D2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MS-LS2-4. Construct an argument supported by empirical evidence that changes to physical or biological components of an ecosystem affect populations. </w:t>
            </w:r>
          </w:p>
          <w:p w14:paraId="1A21A8B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1852F3FD"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HS-LS2-2. Use mathematical representations to support and revise explanations based on evidence about factors affecting biodiversity and populations in ecosystems of different scales. (LS2.A and LS2.C)</w:t>
            </w:r>
          </w:p>
          <w:p w14:paraId="4166F386"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HS-LS2-6. Evaluate the claims, evidence, and reasoning that the complex interactions in ecosystems maintain relatively consistent numbers and types of organisms in stable conditions, but changing conditions may result in a new ecosystem.</w:t>
            </w:r>
          </w:p>
          <w:p w14:paraId="25992184" w14:textId="77777777" w:rsidR="00DC7E49" w:rsidRPr="00DC7E49" w:rsidRDefault="00DC7E49" w:rsidP="00DC7E49">
            <w:pPr>
              <w:spacing w:after="60"/>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tc>
      </w:tr>
      <w:tr w:rsidR="00DC7E49" w:rsidRPr="00DC7E49" w14:paraId="0DC00088" w14:textId="77777777" w:rsidTr="00AA5910">
        <w:tc>
          <w:tcPr>
            <w:tcW w:w="2809" w:type="dxa"/>
            <w:tcBorders>
              <w:top w:val="single" w:sz="4" w:space="0" w:color="auto"/>
              <w:left w:val="nil"/>
              <w:bottom w:val="single" w:sz="4" w:space="0" w:color="auto"/>
              <w:right w:val="nil"/>
            </w:tcBorders>
            <w:vAlign w:val="center"/>
          </w:tcPr>
          <w:p w14:paraId="7B6D527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LS2.D: Social Interactions and group behaviors </w:t>
            </w:r>
          </w:p>
        </w:tc>
        <w:tc>
          <w:tcPr>
            <w:tcW w:w="2786" w:type="dxa"/>
            <w:tcBorders>
              <w:top w:val="single" w:sz="4" w:space="0" w:color="auto"/>
              <w:left w:val="nil"/>
              <w:bottom w:val="single" w:sz="4" w:space="0" w:color="auto"/>
              <w:right w:val="nil"/>
            </w:tcBorders>
            <w:vAlign w:val="center"/>
          </w:tcPr>
          <w:p w14:paraId="2C02893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7856A392" w14:textId="77777777" w:rsidR="00DC7E49" w:rsidRPr="00DC7E49" w:rsidRDefault="00DC7E49" w:rsidP="00DC7E49">
            <w:pPr>
              <w:rPr>
                <w:rFonts w:ascii="Aptos Narrow" w:eastAsia="Calibri" w:hAnsi="Aptos Narrow"/>
                <w:b/>
                <w:bCs/>
                <w:sz w:val="19"/>
                <w:szCs w:val="20"/>
              </w:rPr>
            </w:pPr>
            <w:r w:rsidRPr="00DC7E49">
              <w:rPr>
                <w:rFonts w:ascii="Aptos Narrow" w:eastAsia="Calibri" w:hAnsi="Aptos Narrow"/>
                <w:b/>
                <w:bCs/>
                <w:sz w:val="19"/>
                <w:szCs w:val="20"/>
              </w:rPr>
              <w:t xml:space="preserve">3-LS2-1. Plan and conduct an investigation to provide evidence of the effects of balanced and unbalanced forces on the motion of an object. </w:t>
            </w:r>
          </w:p>
        </w:tc>
        <w:tc>
          <w:tcPr>
            <w:tcW w:w="2766" w:type="dxa"/>
            <w:tcBorders>
              <w:top w:val="single" w:sz="4" w:space="0" w:color="auto"/>
              <w:left w:val="nil"/>
              <w:bottom w:val="single" w:sz="4" w:space="0" w:color="auto"/>
              <w:right w:val="nil"/>
            </w:tcBorders>
            <w:vAlign w:val="center"/>
          </w:tcPr>
          <w:p w14:paraId="2ECE18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3398F371" w14:textId="77777777" w:rsidR="00DC7E49" w:rsidRPr="00DC7E49" w:rsidRDefault="00DC7E49" w:rsidP="00DC7E49">
            <w:pPr>
              <w:spacing w:after="60" w:line="200" w:lineRule="exact"/>
              <w:rPr>
                <w:rFonts w:ascii="Aptos Narrow" w:eastAsia="Calibri" w:hAnsi="Aptos Narrow"/>
                <w:b/>
                <w:bCs/>
                <w:sz w:val="19"/>
                <w:szCs w:val="20"/>
              </w:rPr>
            </w:pPr>
            <w:r w:rsidRPr="00DC7E49">
              <w:rPr>
                <w:rFonts w:ascii="Aptos Narrow" w:eastAsia="Calibri" w:hAnsi="Aptos Narrow"/>
                <w:b/>
                <w:bCs/>
                <w:sz w:val="19"/>
                <w:szCs w:val="20"/>
              </w:rPr>
              <w:t xml:space="preserve">HS-LS2-8. Evaluate the evidence for the role of group behavior on individual and species’ chances to survive and reproduce. </w:t>
            </w:r>
          </w:p>
        </w:tc>
      </w:tr>
    </w:tbl>
    <w:p w14:paraId="19E12A04"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p w14:paraId="6E158F4D" w14:textId="77777777" w:rsidR="00DC7E49" w:rsidRPr="00DC7E49" w:rsidRDefault="00DC7E49" w:rsidP="00DC7E49">
      <w:pPr>
        <w:widowControl/>
        <w:autoSpaceDE/>
        <w:autoSpaceDN/>
        <w:spacing w:after="160" w:line="278" w:lineRule="auto"/>
        <w:rPr>
          <w:rFonts w:ascii="Aptos Narrow" w:eastAsia="Aptos" w:hAnsi="Aptos Narrow"/>
          <w:b/>
          <w:bCs/>
          <w:noProof/>
          <w:kern w:val="2"/>
          <w:sz w:val="21"/>
          <w:szCs w:val="21"/>
          <w14:ligatures w14:val="standardContextual"/>
        </w:rPr>
      </w:pPr>
      <w:r w:rsidRPr="00DC7E49">
        <w:rPr>
          <w:rFonts w:ascii="Aptos" w:eastAsia="Aptos" w:hAnsi="Aptos"/>
          <w:b/>
          <w:bCs/>
          <w:kern w:val="2"/>
          <w:sz w:val="24"/>
          <w:szCs w:val="24"/>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20398D46" w14:textId="77777777" w:rsidTr="00DC7E49">
        <w:trPr>
          <w:tblHeader/>
        </w:trPr>
        <w:tc>
          <w:tcPr>
            <w:tcW w:w="13732" w:type="dxa"/>
            <w:gridSpan w:val="5"/>
            <w:tcBorders>
              <w:top w:val="nil"/>
              <w:left w:val="nil"/>
              <w:bottom w:val="nil"/>
            </w:tcBorders>
            <w:shd w:val="clear" w:color="auto" w:fill="345F84"/>
          </w:tcPr>
          <w:p w14:paraId="4C27717C"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LS3: Heredity: Inheritance and Variation of Traits</w:t>
            </w:r>
          </w:p>
        </w:tc>
      </w:tr>
      <w:tr w:rsidR="00DC7E49" w:rsidRPr="00DC7E49" w14:paraId="609A5FBD" w14:textId="77777777" w:rsidTr="00AA5910">
        <w:trPr>
          <w:tblHeader/>
        </w:trPr>
        <w:tc>
          <w:tcPr>
            <w:tcW w:w="13732" w:type="dxa"/>
            <w:gridSpan w:val="5"/>
            <w:tcBorders>
              <w:top w:val="nil"/>
              <w:left w:val="nil"/>
              <w:bottom w:val="nil"/>
              <w:right w:val="nil"/>
            </w:tcBorders>
          </w:tcPr>
          <w:p w14:paraId="5AED6722" w14:textId="77777777" w:rsidR="00DC7E49" w:rsidRPr="00DC7E49" w:rsidRDefault="00DC7E49" w:rsidP="00DC7E49">
            <w:pPr>
              <w:spacing w:before="120" w:after="120"/>
              <w:rPr>
                <w:rFonts w:ascii="Aptos Narrow" w:eastAsia="Calibri" w:hAnsi="Aptos Narrow"/>
                <w:b/>
                <w:bCs/>
                <w:sz w:val="20"/>
                <w:szCs w:val="20"/>
              </w:rPr>
            </w:pPr>
            <w:r w:rsidRPr="00DC7E49">
              <w:rPr>
                <w:rFonts w:ascii="Aptos Narrow" w:eastAsia="Calibri" w:hAnsi="Aptos Narrow"/>
                <w:b/>
                <w:bCs/>
                <w:sz w:val="20"/>
                <w:szCs w:val="20"/>
              </w:rPr>
              <w:t>LS3: Heredity: Inheritance and Variation of Traits across generations focuses on the flow of genetic information between generations. This idea explains the mechanisms of genetic inheritance and describes the environmental and genetic causes of gene mutation and the alteration of gene expression.</w:t>
            </w:r>
          </w:p>
        </w:tc>
      </w:tr>
      <w:tr w:rsidR="00DC7E49" w:rsidRPr="00DC7E49" w14:paraId="55D47748" w14:textId="77777777" w:rsidTr="00DC7E49">
        <w:trPr>
          <w:tblHeader/>
        </w:trPr>
        <w:tc>
          <w:tcPr>
            <w:tcW w:w="2809" w:type="dxa"/>
            <w:tcBorders>
              <w:top w:val="nil"/>
              <w:left w:val="nil"/>
              <w:bottom w:val="nil"/>
              <w:right w:val="nil"/>
            </w:tcBorders>
            <w:shd w:val="clear" w:color="auto" w:fill="D0DFEC"/>
          </w:tcPr>
          <w:p w14:paraId="1D57AE14"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7BDF5A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5D84FC7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1D5B53F"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0E971A3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3C0B861F" w14:textId="77777777" w:rsidTr="00AA5910">
        <w:tc>
          <w:tcPr>
            <w:tcW w:w="2809" w:type="dxa"/>
            <w:tcBorders>
              <w:top w:val="single" w:sz="4" w:space="0" w:color="auto"/>
              <w:left w:val="nil"/>
              <w:bottom w:val="single" w:sz="4" w:space="0" w:color="auto"/>
              <w:right w:val="nil"/>
            </w:tcBorders>
            <w:vAlign w:val="center"/>
          </w:tcPr>
          <w:p w14:paraId="52F0E8C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LS3.A: Inheritance of Traits </w:t>
            </w:r>
          </w:p>
        </w:tc>
        <w:tc>
          <w:tcPr>
            <w:tcW w:w="2786" w:type="dxa"/>
            <w:tcBorders>
              <w:top w:val="single" w:sz="4" w:space="0" w:color="auto"/>
              <w:left w:val="nil"/>
              <w:bottom w:val="single" w:sz="4" w:space="0" w:color="auto"/>
              <w:right w:val="nil"/>
            </w:tcBorders>
          </w:tcPr>
          <w:p w14:paraId="7F203D5D"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1-LS3-1. Make observations to construct an evidence-based account that young plants and animals are like, but not exactly like, their parents. (LS3.A and LS3.B)</w:t>
            </w:r>
          </w:p>
        </w:tc>
        <w:tc>
          <w:tcPr>
            <w:tcW w:w="2879" w:type="dxa"/>
            <w:tcBorders>
              <w:top w:val="single" w:sz="4" w:space="0" w:color="auto"/>
              <w:left w:val="nil"/>
              <w:bottom w:val="single" w:sz="4" w:space="0" w:color="auto"/>
              <w:right w:val="nil"/>
            </w:tcBorders>
          </w:tcPr>
          <w:p w14:paraId="12DF15C5"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3-LS3-1. Analyze and interpret data to provide evidence that plants and animals have traits inherited from parents and that variation of these traits exists in a group of similar organisms. (LS3.A and LS3.B)</w:t>
            </w:r>
          </w:p>
          <w:p w14:paraId="1352D925"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3-LS3-2. Use evidence to support the explanation that traits can be influenced by the environment. (LS3.A and LS3.B)</w:t>
            </w:r>
          </w:p>
        </w:tc>
        <w:tc>
          <w:tcPr>
            <w:tcW w:w="2766" w:type="dxa"/>
            <w:tcBorders>
              <w:top w:val="single" w:sz="4" w:space="0" w:color="auto"/>
              <w:left w:val="nil"/>
              <w:bottom w:val="single" w:sz="4" w:space="0" w:color="auto"/>
              <w:right w:val="nil"/>
            </w:tcBorders>
          </w:tcPr>
          <w:p w14:paraId="6C612B38"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MS-LS3-1. Develop and use a model to describe why structural changes to genes mutations. located on chromosomes may affect proteins and may result in harmful, beneficial, or neutral effects to the structure and function of the organism. (LS3.A and LS3.B)</w:t>
            </w:r>
          </w:p>
          <w:p w14:paraId="66C3E7D2"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04A15376"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HS-LS3-1. Ask questions to clarify relationships about the role of DNA and chromosomes in coding the instructions for characteristic traits passed from parents to offspring. (LS1.A and LS3.A)</w:t>
            </w:r>
          </w:p>
        </w:tc>
      </w:tr>
      <w:tr w:rsidR="00DC7E49" w:rsidRPr="00DC7E49" w14:paraId="30B62022" w14:textId="77777777" w:rsidTr="00AA5910">
        <w:tc>
          <w:tcPr>
            <w:tcW w:w="2809" w:type="dxa"/>
            <w:tcBorders>
              <w:top w:val="single" w:sz="4" w:space="0" w:color="auto"/>
              <w:left w:val="nil"/>
              <w:bottom w:val="single" w:sz="4" w:space="0" w:color="auto"/>
              <w:right w:val="nil"/>
            </w:tcBorders>
            <w:vAlign w:val="center"/>
          </w:tcPr>
          <w:p w14:paraId="21252C3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LS3.B: Variation of Traits</w:t>
            </w:r>
          </w:p>
        </w:tc>
        <w:tc>
          <w:tcPr>
            <w:tcW w:w="2786" w:type="dxa"/>
            <w:tcBorders>
              <w:top w:val="single" w:sz="4" w:space="0" w:color="auto"/>
              <w:left w:val="nil"/>
              <w:bottom w:val="single" w:sz="4" w:space="0" w:color="auto"/>
              <w:right w:val="nil"/>
            </w:tcBorders>
          </w:tcPr>
          <w:p w14:paraId="2A1D91AC"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1-LS3-1. Make observations to construct an evidence-based account that young plants and animals are like, but not exactly like, their parents. (LS3.A and LS3.B)</w:t>
            </w:r>
          </w:p>
        </w:tc>
        <w:tc>
          <w:tcPr>
            <w:tcW w:w="2879" w:type="dxa"/>
            <w:tcBorders>
              <w:top w:val="single" w:sz="4" w:space="0" w:color="auto"/>
              <w:left w:val="nil"/>
              <w:bottom w:val="single" w:sz="4" w:space="0" w:color="auto"/>
              <w:right w:val="nil"/>
            </w:tcBorders>
          </w:tcPr>
          <w:p w14:paraId="4B6A3199"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3-LS3-1. Analyze and interpret data to provide evidence that plants and animals have traits inherited from parents and that variation of these traits exists in a group of similar organisms. (LS3.A and LS3.B)</w:t>
            </w:r>
          </w:p>
          <w:p w14:paraId="43FDAAAD"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3-LS3-2. Use evidence to support the explanation that traits can be influenced by the environment. (LS3.A and LS3.B)</w:t>
            </w:r>
          </w:p>
        </w:tc>
        <w:tc>
          <w:tcPr>
            <w:tcW w:w="2766" w:type="dxa"/>
            <w:tcBorders>
              <w:top w:val="single" w:sz="4" w:space="0" w:color="auto"/>
              <w:left w:val="nil"/>
              <w:bottom w:val="single" w:sz="4" w:space="0" w:color="auto"/>
              <w:right w:val="nil"/>
            </w:tcBorders>
          </w:tcPr>
          <w:p w14:paraId="75897E7E"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MS-LS3-1. Develop and use a model to describe why structural changes to genes (mutations) located on chromosomes may affect proteins and may result in harmful, beneficial, or neutral effects to the structure and function of the organism. (LS3.A and LS3.B)</w:t>
            </w:r>
          </w:p>
          <w:p w14:paraId="36C6AB33"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MS-LS3-2. Develop and use a model to describe why asexual reproduction results in offspring with identical genetic information and sexual reproduction results in offspring with genetic variation. (LS1.B, LS3.A, and LS3.B)</w:t>
            </w:r>
          </w:p>
        </w:tc>
        <w:tc>
          <w:tcPr>
            <w:tcW w:w="2492" w:type="dxa"/>
            <w:tcBorders>
              <w:top w:val="single" w:sz="4" w:space="0" w:color="auto"/>
              <w:left w:val="nil"/>
              <w:bottom w:val="single" w:sz="4" w:space="0" w:color="auto"/>
              <w:right w:val="nil"/>
            </w:tcBorders>
          </w:tcPr>
          <w:p w14:paraId="7EA28E14"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HS-LS3-2. Make and defend a claim based on evidence that inheritable genetic variations may result from: 1. new genetic combinations through meiosis, 2. viable errors occurring during replication, and/or 3. mutations caused by environmental factors. (LS1.B, LS.3A and LS3.B)</w:t>
            </w:r>
          </w:p>
          <w:p w14:paraId="3D318B34" w14:textId="77777777" w:rsidR="00DC7E49" w:rsidRPr="00DC7E49" w:rsidRDefault="00DC7E49" w:rsidP="00DC7E49">
            <w:pPr>
              <w:spacing w:before="60" w:after="60"/>
              <w:rPr>
                <w:rFonts w:ascii="Aptos Narrow" w:eastAsia="Calibri" w:hAnsi="Aptos Narrow"/>
                <w:b/>
                <w:bCs/>
                <w:sz w:val="19"/>
                <w:szCs w:val="20"/>
              </w:rPr>
            </w:pPr>
            <w:r w:rsidRPr="00DC7E49">
              <w:rPr>
                <w:rFonts w:ascii="Aptos Narrow" w:eastAsia="Calibri" w:hAnsi="Aptos Narrow"/>
                <w:b/>
                <w:bCs/>
                <w:sz w:val="19"/>
                <w:szCs w:val="20"/>
              </w:rPr>
              <w:t xml:space="preserve">HS-LS3-3. Apply concepts of statistics and probability to explain the variation and distribution of expressed traits in a population. </w:t>
            </w:r>
          </w:p>
        </w:tc>
      </w:tr>
    </w:tbl>
    <w:p w14:paraId="55FB94D0"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2E77FC85" w14:textId="77777777" w:rsidTr="00DC7E49">
        <w:trPr>
          <w:tblHeader/>
        </w:trPr>
        <w:tc>
          <w:tcPr>
            <w:tcW w:w="13732" w:type="dxa"/>
            <w:gridSpan w:val="5"/>
            <w:tcBorders>
              <w:top w:val="nil"/>
              <w:left w:val="nil"/>
              <w:bottom w:val="nil"/>
            </w:tcBorders>
            <w:shd w:val="clear" w:color="auto" w:fill="345F84"/>
          </w:tcPr>
          <w:p w14:paraId="2F88CEF3"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LS4: Biological Evolution: Unity and Diversity</w:t>
            </w:r>
          </w:p>
        </w:tc>
      </w:tr>
      <w:tr w:rsidR="00DC7E49" w:rsidRPr="00DC7E49" w14:paraId="6925D19D" w14:textId="77777777" w:rsidTr="00AA5910">
        <w:trPr>
          <w:tblHeader/>
        </w:trPr>
        <w:tc>
          <w:tcPr>
            <w:tcW w:w="13732" w:type="dxa"/>
            <w:gridSpan w:val="5"/>
            <w:tcBorders>
              <w:top w:val="nil"/>
              <w:left w:val="nil"/>
              <w:bottom w:val="nil"/>
              <w:right w:val="nil"/>
            </w:tcBorders>
          </w:tcPr>
          <w:p w14:paraId="4C1F55A7"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 xml:space="preserve">LS4: Biological Evolution: Unity and Diversity explores “changes in the traits of populations of organisms over time” and the factors that account for species’ unity and diversity alike. </w:t>
            </w:r>
          </w:p>
        </w:tc>
      </w:tr>
      <w:tr w:rsidR="00DC7E49" w:rsidRPr="00DC7E49" w14:paraId="1CB3EF27" w14:textId="77777777" w:rsidTr="00DC7E49">
        <w:trPr>
          <w:tblHeader/>
        </w:trPr>
        <w:tc>
          <w:tcPr>
            <w:tcW w:w="2809" w:type="dxa"/>
            <w:tcBorders>
              <w:top w:val="nil"/>
              <w:left w:val="nil"/>
              <w:bottom w:val="nil"/>
              <w:right w:val="nil"/>
            </w:tcBorders>
            <w:shd w:val="clear" w:color="auto" w:fill="D0DFEC"/>
          </w:tcPr>
          <w:p w14:paraId="6AE76E1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B77647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3E54EEB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B57782A"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45A9C33E"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A86C09B" w14:textId="77777777" w:rsidTr="00AA5910">
        <w:tc>
          <w:tcPr>
            <w:tcW w:w="2809" w:type="dxa"/>
            <w:tcBorders>
              <w:top w:val="single" w:sz="4" w:space="0" w:color="auto"/>
              <w:left w:val="nil"/>
              <w:bottom w:val="single" w:sz="4" w:space="0" w:color="auto"/>
              <w:right w:val="nil"/>
            </w:tcBorders>
            <w:vAlign w:val="center"/>
          </w:tcPr>
          <w:p w14:paraId="3DEA658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LS4.A: Evidence of Common Ancestry and Diversity</w:t>
            </w:r>
          </w:p>
        </w:tc>
        <w:tc>
          <w:tcPr>
            <w:tcW w:w="2786" w:type="dxa"/>
            <w:tcBorders>
              <w:top w:val="single" w:sz="4" w:space="0" w:color="auto"/>
              <w:left w:val="nil"/>
              <w:bottom w:val="single" w:sz="4" w:space="0" w:color="auto"/>
              <w:right w:val="nil"/>
            </w:tcBorders>
            <w:vAlign w:val="center"/>
          </w:tcPr>
          <w:p w14:paraId="644625B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7221BB5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3-LS4-1. Analyze and interpret data from fossils to provide evidence of the organisms and the environments in which they lived long ago. </w:t>
            </w:r>
          </w:p>
        </w:tc>
        <w:tc>
          <w:tcPr>
            <w:tcW w:w="2766" w:type="dxa"/>
            <w:tcBorders>
              <w:top w:val="single" w:sz="4" w:space="0" w:color="auto"/>
              <w:left w:val="nil"/>
              <w:bottom w:val="single" w:sz="4" w:space="0" w:color="auto"/>
              <w:right w:val="nil"/>
            </w:tcBorders>
          </w:tcPr>
          <w:p w14:paraId="131DCF7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MS-LS4-1. Analyze and interpret data for patterns in the fossil record that document the existence, diversity, extinction, and change of life forms throughout the history of life on Earth under the assumption that natural laws operate today as in the past. </w:t>
            </w:r>
          </w:p>
          <w:p w14:paraId="79AD5C5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MS-LS4-2. Apply scientific ideas to construct an explanation for the anatomical similarities and differences among modern organisms and between modern and fossil organisms to infer evolutionary relationships. </w:t>
            </w:r>
          </w:p>
          <w:p w14:paraId="0ABCCB2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MS-LS4-3. Analyze displays of pictorial data to compare patterns of similarities in the embryological development across multiple species to identify relationships not evident in the fully formed anatomy. </w:t>
            </w:r>
          </w:p>
        </w:tc>
        <w:tc>
          <w:tcPr>
            <w:tcW w:w="2492" w:type="dxa"/>
            <w:tcBorders>
              <w:top w:val="single" w:sz="4" w:space="0" w:color="auto"/>
              <w:left w:val="nil"/>
              <w:bottom w:val="single" w:sz="4" w:space="0" w:color="auto"/>
              <w:right w:val="nil"/>
            </w:tcBorders>
          </w:tcPr>
          <w:p w14:paraId="07CA64B9"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t xml:space="preserve">HS-LS4-1. Communicate scientific information that common ancestry and biological evolution are supported by multiple lines of empirical evidence. </w:t>
            </w:r>
          </w:p>
        </w:tc>
      </w:tr>
      <w:tr w:rsidR="00DC7E49" w:rsidRPr="00DC7E49" w14:paraId="7E5D7145" w14:textId="77777777" w:rsidTr="00AA5910">
        <w:tc>
          <w:tcPr>
            <w:tcW w:w="2809" w:type="dxa"/>
            <w:tcBorders>
              <w:top w:val="single" w:sz="4" w:space="0" w:color="auto"/>
              <w:left w:val="nil"/>
              <w:bottom w:val="single" w:sz="4" w:space="0" w:color="auto"/>
              <w:right w:val="nil"/>
            </w:tcBorders>
            <w:vAlign w:val="center"/>
          </w:tcPr>
          <w:p w14:paraId="1E97EB6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LS4.B: Natural Selection </w:t>
            </w:r>
          </w:p>
        </w:tc>
        <w:tc>
          <w:tcPr>
            <w:tcW w:w="2786" w:type="dxa"/>
            <w:tcBorders>
              <w:top w:val="single" w:sz="4" w:space="0" w:color="auto"/>
              <w:left w:val="nil"/>
              <w:bottom w:val="single" w:sz="4" w:space="0" w:color="auto"/>
              <w:right w:val="nil"/>
            </w:tcBorders>
            <w:vAlign w:val="center"/>
          </w:tcPr>
          <w:p w14:paraId="452D9F7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024B46B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3-LS4-2. Use evidence to construct an explanation for how the variations in characteristics among individuals of the same species may provide advantages in surviving, finding mates, and reproducing. (LS4.B and LS4.C)</w:t>
            </w:r>
          </w:p>
        </w:tc>
        <w:tc>
          <w:tcPr>
            <w:tcW w:w="2766" w:type="dxa"/>
            <w:tcBorders>
              <w:top w:val="single" w:sz="4" w:space="0" w:color="auto"/>
              <w:left w:val="nil"/>
              <w:bottom w:val="single" w:sz="4" w:space="0" w:color="auto"/>
              <w:right w:val="nil"/>
            </w:tcBorders>
          </w:tcPr>
          <w:p w14:paraId="1CE399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MS-LS4-4. Construct an explanation based on evidence that describes how genetic variations of traits in a population increase some individuals’ probability of surviving and reproducing in a specific environment. </w:t>
            </w:r>
          </w:p>
          <w:p w14:paraId="6274E8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MS-LS4-5. Gather and synthesize information about the technologies that have changed the way humans influence the inheritance of desired traits in organisms. </w:t>
            </w:r>
          </w:p>
        </w:tc>
        <w:tc>
          <w:tcPr>
            <w:tcW w:w="2492" w:type="dxa"/>
            <w:tcBorders>
              <w:top w:val="single" w:sz="4" w:space="0" w:color="auto"/>
              <w:left w:val="nil"/>
              <w:bottom w:val="single" w:sz="4" w:space="0" w:color="auto"/>
              <w:right w:val="nil"/>
            </w:tcBorders>
          </w:tcPr>
          <w:p w14:paraId="3A01378E"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t>HS-LS4-2. 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 (LS4.B and LS4.C)</w:t>
            </w:r>
          </w:p>
          <w:p w14:paraId="5BBD0B0A" w14:textId="77777777" w:rsidR="00DC7E49" w:rsidRPr="00DC7E49" w:rsidRDefault="00DC7E49" w:rsidP="00DC7E49">
            <w:pPr>
              <w:spacing w:before="60" w:after="60" w:line="220" w:lineRule="exact"/>
              <w:rPr>
                <w:rFonts w:ascii="Aptos Narrow" w:eastAsia="Calibri" w:hAnsi="Aptos Narrow"/>
                <w:b/>
                <w:bCs/>
                <w:sz w:val="19"/>
                <w:szCs w:val="20"/>
              </w:rPr>
            </w:pPr>
            <w:r w:rsidRPr="00DC7E49">
              <w:rPr>
                <w:rFonts w:ascii="Aptos Narrow" w:eastAsia="Calibri" w:hAnsi="Aptos Narrow"/>
                <w:b/>
                <w:bCs/>
                <w:sz w:val="19"/>
                <w:szCs w:val="20"/>
              </w:rPr>
              <w:t>HS-LS4-3. Apply concepts of statistics and probability to support explanations that organisms with an advantageous heritable trait tend to increase in proportion to organisms lacking this trait. (LS4.B and LS4.C)</w:t>
            </w:r>
          </w:p>
        </w:tc>
      </w:tr>
      <w:tr w:rsidR="00DC7E49" w:rsidRPr="00DC7E49" w14:paraId="4A8DA809" w14:textId="77777777" w:rsidTr="00AA5910">
        <w:tc>
          <w:tcPr>
            <w:tcW w:w="2809" w:type="dxa"/>
            <w:tcBorders>
              <w:top w:val="single" w:sz="4" w:space="0" w:color="auto"/>
              <w:left w:val="nil"/>
              <w:bottom w:val="single" w:sz="4" w:space="0" w:color="auto"/>
              <w:right w:val="nil"/>
            </w:tcBorders>
            <w:vAlign w:val="center"/>
          </w:tcPr>
          <w:p w14:paraId="61CF60D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LS4.C: Adaptation</w:t>
            </w:r>
          </w:p>
        </w:tc>
        <w:tc>
          <w:tcPr>
            <w:tcW w:w="2786" w:type="dxa"/>
            <w:tcBorders>
              <w:top w:val="single" w:sz="4" w:space="0" w:color="auto"/>
              <w:left w:val="nil"/>
              <w:bottom w:val="single" w:sz="4" w:space="0" w:color="auto"/>
              <w:right w:val="nil"/>
            </w:tcBorders>
            <w:vAlign w:val="center"/>
          </w:tcPr>
          <w:p w14:paraId="6BC242C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tcPr>
          <w:p w14:paraId="168810F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3-LS4-2. Use evidence to construct an explanation for how the variations in characteristics among individuals of the same species may provide advantages in surviving, finding mates, and reproducing. (LS4.B and LS4.C)</w:t>
            </w:r>
          </w:p>
          <w:p w14:paraId="7CFF19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3-LS4-3. Construct an argument with evidence that in a particular habitat some organisms can survive well, some survive less well, and some cannot survive at all. </w:t>
            </w:r>
          </w:p>
        </w:tc>
        <w:tc>
          <w:tcPr>
            <w:tcW w:w="2766" w:type="dxa"/>
            <w:tcBorders>
              <w:top w:val="single" w:sz="4" w:space="0" w:color="auto"/>
              <w:left w:val="nil"/>
              <w:bottom w:val="single" w:sz="4" w:space="0" w:color="auto"/>
              <w:right w:val="nil"/>
            </w:tcBorders>
          </w:tcPr>
          <w:p w14:paraId="61828B4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MS-LS4-6. Use mathematical representations to support explanations of how natural selection may lead to increases and decreases of specific traits in populations over time. </w:t>
            </w:r>
          </w:p>
        </w:tc>
        <w:tc>
          <w:tcPr>
            <w:tcW w:w="2492" w:type="dxa"/>
            <w:tcBorders>
              <w:top w:val="single" w:sz="4" w:space="0" w:color="auto"/>
              <w:left w:val="nil"/>
              <w:bottom w:val="single" w:sz="4" w:space="0" w:color="auto"/>
              <w:right w:val="nil"/>
            </w:tcBorders>
          </w:tcPr>
          <w:p w14:paraId="682546B4"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HS-LS4-2. 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 (LS4.B and LS4.C)</w:t>
            </w:r>
          </w:p>
          <w:p w14:paraId="79165E86"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HS-LS4-3. Apply concepts of statistics and probability to support explanations that organisms with an advantageous heritable trait tend to increase in proportion to organisms lacking this trait. (LS4.B and LS4.C)</w:t>
            </w:r>
          </w:p>
          <w:p w14:paraId="6A353389"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 xml:space="preserve">HS-LS4-4. Construct an explanation based on evidence for how natural selection leads to adaptation of populations. </w:t>
            </w:r>
          </w:p>
          <w:p w14:paraId="16070E86"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HS-LS4-5. Evaluate the evidence supporting claims that changes in environmental conditions may result in: 1. increases in the number of individuals of some species, 2. the emergence of new species over time, and 3. the extinction of other species.</w:t>
            </w:r>
          </w:p>
          <w:p w14:paraId="27C4F8E8"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tc>
      </w:tr>
      <w:tr w:rsidR="00DC7E49" w:rsidRPr="00DC7E49" w14:paraId="19C0B17C" w14:textId="77777777" w:rsidTr="00AA5910">
        <w:tc>
          <w:tcPr>
            <w:tcW w:w="2809" w:type="dxa"/>
            <w:tcBorders>
              <w:top w:val="single" w:sz="4" w:space="0" w:color="auto"/>
              <w:left w:val="nil"/>
              <w:bottom w:val="single" w:sz="4" w:space="0" w:color="auto"/>
              <w:right w:val="nil"/>
            </w:tcBorders>
            <w:vAlign w:val="center"/>
          </w:tcPr>
          <w:p w14:paraId="37742D3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LS4.D: Biodiversity and Humans</w:t>
            </w:r>
            <w:r w:rsidRPr="00DC7E49">
              <w:rPr>
                <w:rFonts w:ascii="Aptos Narrow" w:eastAsia="Calibri" w:hAnsi="Aptos Narrow"/>
                <w:b/>
                <w:bCs/>
                <w:i/>
                <w:sz w:val="19"/>
                <w:szCs w:val="20"/>
              </w:rPr>
              <w:t xml:space="preserve"> </w:t>
            </w:r>
          </w:p>
        </w:tc>
        <w:tc>
          <w:tcPr>
            <w:tcW w:w="2786" w:type="dxa"/>
            <w:tcBorders>
              <w:top w:val="single" w:sz="4" w:space="0" w:color="auto"/>
              <w:left w:val="nil"/>
              <w:bottom w:val="single" w:sz="4" w:space="0" w:color="auto"/>
              <w:right w:val="nil"/>
            </w:tcBorders>
          </w:tcPr>
          <w:p w14:paraId="7EF8AA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2-LS4-1. Make observations of plants and animals to compare the diversity of life in different habitats. </w:t>
            </w:r>
          </w:p>
        </w:tc>
        <w:tc>
          <w:tcPr>
            <w:tcW w:w="2879" w:type="dxa"/>
            <w:tcBorders>
              <w:top w:val="single" w:sz="4" w:space="0" w:color="auto"/>
              <w:left w:val="nil"/>
              <w:bottom w:val="single" w:sz="4" w:space="0" w:color="auto"/>
              <w:right w:val="nil"/>
            </w:tcBorders>
          </w:tcPr>
          <w:p w14:paraId="24BC1C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3-LS4-4. Make a claim about the merit of a solution to a problem caused when the environment changes and the types of plants and animals that live there may change. (LS2.C and LS4.D)</w:t>
            </w:r>
          </w:p>
        </w:tc>
        <w:tc>
          <w:tcPr>
            <w:tcW w:w="2766" w:type="dxa"/>
            <w:tcBorders>
              <w:top w:val="single" w:sz="4" w:space="0" w:color="auto"/>
              <w:left w:val="nil"/>
              <w:bottom w:val="single" w:sz="4" w:space="0" w:color="auto"/>
              <w:right w:val="nil"/>
            </w:tcBorders>
          </w:tcPr>
          <w:p w14:paraId="5F8E4DA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7145314A"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p w14:paraId="0680E43D" w14:textId="77777777" w:rsidR="00DC7E49" w:rsidRPr="00DC7E49" w:rsidRDefault="00DC7E49" w:rsidP="00DC7E49">
            <w:pPr>
              <w:spacing w:before="60" w:after="60" w:line="200" w:lineRule="exact"/>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tc>
      </w:tr>
    </w:tbl>
    <w:p w14:paraId="106593CD"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p w14:paraId="23E3EA54" w14:textId="77777777" w:rsidR="00DC7E49" w:rsidRPr="00DC7E49" w:rsidRDefault="00DC7E49" w:rsidP="00DC7E49">
      <w:pPr>
        <w:widowControl/>
        <w:autoSpaceDE/>
        <w:autoSpaceDN/>
        <w:spacing w:after="240" w:line="320" w:lineRule="exact"/>
        <w:outlineLvl w:val="1"/>
        <w:rPr>
          <w:rFonts w:ascii="Aptos Narrow" w:eastAsia="Aptos" w:hAnsi="Aptos Narrow"/>
          <w:b/>
          <w:bCs/>
          <w:noProof/>
          <w:color w:val="004E75"/>
          <w:kern w:val="2"/>
          <w:sz w:val="36"/>
          <w:szCs w:val="36"/>
          <w14:ligatures w14:val="standardContextual"/>
        </w:rPr>
      </w:pPr>
      <w:bookmarkStart w:id="33" w:name="_Toc211513067"/>
      <w:r w:rsidRPr="00DC7E49">
        <w:rPr>
          <w:rFonts w:ascii="Aptos Narrow" w:eastAsia="Aptos" w:hAnsi="Aptos Narrow"/>
          <w:b/>
          <w:bCs/>
          <w:noProof/>
          <w:color w:val="004E75"/>
          <w:kern w:val="2"/>
          <w:sz w:val="36"/>
          <w:szCs w:val="36"/>
          <w14:ligatures w14:val="standardContextual"/>
        </w:rPr>
        <w:t>Earth and Space Sciences</w:t>
      </w:r>
      <w:bookmarkEnd w:id="33"/>
    </w:p>
    <w:p w14:paraId="79A15D99"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Earth and space sciences (ESS) investigate processes that operate on Earth and also address its place in the solar system and the galaxy. Thus, ESS involve phenomena that range in scale from the unimaginably large to the invisibly small. Earth and space sciences (ESS) share common ground with other scientific disciplines but also pursue unique inquiries. Early studies in physical sciences such as forces, energy, and gravity helped explain the nature of Earth, the sun, and the moon, eventually leading to the development of physics and chemistry as distinct fields. Life sciences also intersect with ESS, as Earth is the only known biologically active planet, and fossils in rocks are of interest to both biologists and geologists. Most ESS research is interdisciplinary, spanning astrophysics, geophysics, geochemistry, and geobiology, though traditional geology focused on identifying, analyzing, and mapping rocks remains foundational.</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4DB8F1AF" w14:textId="77777777" w:rsidTr="00DC7E49">
        <w:trPr>
          <w:tblHeader/>
        </w:trPr>
        <w:tc>
          <w:tcPr>
            <w:tcW w:w="13732" w:type="dxa"/>
            <w:gridSpan w:val="5"/>
            <w:tcBorders>
              <w:top w:val="nil"/>
              <w:left w:val="nil"/>
              <w:bottom w:val="nil"/>
            </w:tcBorders>
            <w:shd w:val="clear" w:color="auto" w:fill="345F84"/>
          </w:tcPr>
          <w:p w14:paraId="3E90A28E"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ESS1: Earth’s Place in the Universe</w:t>
            </w:r>
          </w:p>
        </w:tc>
      </w:tr>
      <w:tr w:rsidR="00DC7E49" w:rsidRPr="00DC7E49" w14:paraId="2542A8AC" w14:textId="77777777" w:rsidTr="00AA5910">
        <w:trPr>
          <w:tblHeader/>
        </w:trPr>
        <w:tc>
          <w:tcPr>
            <w:tcW w:w="13732" w:type="dxa"/>
            <w:gridSpan w:val="5"/>
            <w:tcBorders>
              <w:top w:val="nil"/>
              <w:left w:val="nil"/>
              <w:bottom w:val="nil"/>
              <w:right w:val="nil"/>
            </w:tcBorders>
          </w:tcPr>
          <w:p w14:paraId="4B1CA715"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ESS1: Earth’s Place in the Universe describes the universe as a whole and addresses its grand scale in both space and time. This idea includes the overall structure, composition, and history of the universe, the forces and processes by which the solar system operates, and Earth’s planetary history.</w:t>
            </w:r>
          </w:p>
        </w:tc>
      </w:tr>
      <w:tr w:rsidR="00DC7E49" w:rsidRPr="00DC7E49" w14:paraId="20400A21" w14:textId="77777777" w:rsidTr="00DC7E49">
        <w:trPr>
          <w:tblHeader/>
        </w:trPr>
        <w:tc>
          <w:tcPr>
            <w:tcW w:w="2809" w:type="dxa"/>
            <w:tcBorders>
              <w:top w:val="nil"/>
              <w:left w:val="nil"/>
              <w:bottom w:val="nil"/>
              <w:right w:val="nil"/>
            </w:tcBorders>
            <w:shd w:val="clear" w:color="auto" w:fill="D0DFEC"/>
          </w:tcPr>
          <w:p w14:paraId="094D926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FF50FB7"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768CB1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0A4391D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5D3DA06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94DCA9B" w14:textId="77777777" w:rsidTr="00AA5910">
        <w:tc>
          <w:tcPr>
            <w:tcW w:w="2809" w:type="dxa"/>
            <w:tcBorders>
              <w:top w:val="single" w:sz="4" w:space="0" w:color="auto"/>
              <w:left w:val="nil"/>
              <w:bottom w:val="single" w:sz="4" w:space="0" w:color="auto"/>
              <w:right w:val="nil"/>
            </w:tcBorders>
            <w:vAlign w:val="center"/>
          </w:tcPr>
          <w:p w14:paraId="53D164F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ESS1.A: The Universe and Its Stars </w:t>
            </w:r>
          </w:p>
        </w:tc>
        <w:tc>
          <w:tcPr>
            <w:tcW w:w="2786" w:type="dxa"/>
            <w:tcBorders>
              <w:top w:val="single" w:sz="4" w:space="0" w:color="auto"/>
              <w:left w:val="nil"/>
              <w:bottom w:val="single" w:sz="4" w:space="0" w:color="auto"/>
              <w:right w:val="nil"/>
            </w:tcBorders>
          </w:tcPr>
          <w:p w14:paraId="231BFEF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1-ESS1-1. Use observations of the sun, moon, and stars to describe patterns that can be predicted. </w:t>
            </w:r>
          </w:p>
        </w:tc>
        <w:tc>
          <w:tcPr>
            <w:tcW w:w="2879" w:type="dxa"/>
            <w:tcBorders>
              <w:top w:val="single" w:sz="4" w:space="0" w:color="auto"/>
              <w:left w:val="nil"/>
              <w:bottom w:val="single" w:sz="4" w:space="0" w:color="auto"/>
              <w:right w:val="nil"/>
            </w:tcBorders>
          </w:tcPr>
          <w:p w14:paraId="04107D3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5-ESS1-1. Support an argument that the apparent brightness of the sun and stars is due to their relative distances from the Earth. </w:t>
            </w:r>
          </w:p>
        </w:tc>
        <w:tc>
          <w:tcPr>
            <w:tcW w:w="2766" w:type="dxa"/>
            <w:tcBorders>
              <w:top w:val="single" w:sz="4" w:space="0" w:color="auto"/>
              <w:left w:val="nil"/>
              <w:bottom w:val="single" w:sz="4" w:space="0" w:color="auto"/>
              <w:right w:val="nil"/>
            </w:tcBorders>
          </w:tcPr>
          <w:p w14:paraId="07A108D1"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MS-ESS1-1. Develop and use a model of the Earth-sun-moon system to describe the cyclic patterns of lunar phases, eclipses of the sun and moon, and seasons. (ESS1.A and ESS1.B)</w:t>
            </w:r>
          </w:p>
          <w:p w14:paraId="47DBFF3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MS-ESS1-2. Develop and use a model to describe the role of gravity in the motions within galaxies and the solar system. (ESS1.A and ESS1.B)</w:t>
            </w:r>
          </w:p>
        </w:tc>
        <w:tc>
          <w:tcPr>
            <w:tcW w:w="2492" w:type="dxa"/>
            <w:tcBorders>
              <w:top w:val="single" w:sz="4" w:space="0" w:color="auto"/>
              <w:left w:val="nil"/>
              <w:bottom w:val="single" w:sz="4" w:space="0" w:color="auto"/>
              <w:right w:val="nil"/>
            </w:tcBorders>
          </w:tcPr>
          <w:p w14:paraId="5DDB7B4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HS-ESS1-1. Develop a model based on evidence to illustrate the life span of the sun and the role of nuclear fusion in the sun’s core to release energy in the form of radiation. (ESS1.A and PS3.D)</w:t>
            </w:r>
          </w:p>
          <w:p w14:paraId="48166F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HS-ESS1-2. Construct an explanation of the Big Bang theory based on astronomical evidence of light spectra, motion of distant galaxies, and composition of matter in the universe. (ESS1.A and PS4.B)</w:t>
            </w:r>
          </w:p>
          <w:p w14:paraId="1FC8E6D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HS-ESS1-3. Communicate scientific ideas about the way stars, over their life cycle, produce elements. </w:t>
            </w:r>
          </w:p>
        </w:tc>
      </w:tr>
      <w:tr w:rsidR="00DC7E49" w:rsidRPr="00DC7E49" w14:paraId="72BBDCD3" w14:textId="77777777" w:rsidTr="00AA5910">
        <w:tc>
          <w:tcPr>
            <w:tcW w:w="2809" w:type="dxa"/>
            <w:tcBorders>
              <w:top w:val="single" w:sz="4" w:space="0" w:color="auto"/>
              <w:left w:val="nil"/>
              <w:bottom w:val="single" w:sz="4" w:space="0" w:color="auto"/>
              <w:right w:val="nil"/>
            </w:tcBorders>
            <w:vAlign w:val="center"/>
          </w:tcPr>
          <w:p w14:paraId="3862951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ESS1.B: Earth and the Solar System </w:t>
            </w:r>
          </w:p>
        </w:tc>
        <w:tc>
          <w:tcPr>
            <w:tcW w:w="2786" w:type="dxa"/>
            <w:tcBorders>
              <w:top w:val="single" w:sz="4" w:space="0" w:color="auto"/>
              <w:left w:val="nil"/>
              <w:bottom w:val="single" w:sz="4" w:space="0" w:color="auto"/>
              <w:right w:val="nil"/>
            </w:tcBorders>
          </w:tcPr>
          <w:p w14:paraId="38FE8C1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1-ESS1-2. Make observations at different times of year to relate the amount of daylight to the time of year. </w:t>
            </w:r>
          </w:p>
        </w:tc>
        <w:tc>
          <w:tcPr>
            <w:tcW w:w="2879" w:type="dxa"/>
            <w:tcBorders>
              <w:top w:val="single" w:sz="4" w:space="0" w:color="auto"/>
              <w:left w:val="nil"/>
              <w:bottom w:val="single" w:sz="4" w:space="0" w:color="auto"/>
              <w:right w:val="nil"/>
            </w:tcBorders>
          </w:tcPr>
          <w:p w14:paraId="1850338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5-ESS1-2. Represent data in graphical displays to reveal patterns of daily changes in length and direction of shadows, day and night, and the seasonal appearance of some stars in the night sky. </w:t>
            </w:r>
          </w:p>
        </w:tc>
        <w:tc>
          <w:tcPr>
            <w:tcW w:w="2766" w:type="dxa"/>
            <w:tcBorders>
              <w:top w:val="single" w:sz="4" w:space="0" w:color="auto"/>
              <w:left w:val="nil"/>
              <w:bottom w:val="single" w:sz="4" w:space="0" w:color="auto"/>
              <w:right w:val="nil"/>
            </w:tcBorders>
          </w:tcPr>
          <w:p w14:paraId="57D69E1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MS-ESS1-1. Develop and use a model of the Earth-sun-moon system to describe the cyclic patterns of lunar phases, eclipses of the sun and moon, and seasons. (ESS1.A and ESS1.B)</w:t>
            </w:r>
          </w:p>
          <w:p w14:paraId="5F7B811D"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MS-ESS1-2. Develop and use a model to describe the role of gravity in the motions within galaxies and the solar system. (ESS1.A and ESS1.B)</w:t>
            </w:r>
          </w:p>
          <w:p w14:paraId="20152E8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MS-ESS1-3. Analyze and interpret data to determine scale properties of objects in the solar system.</w:t>
            </w:r>
          </w:p>
        </w:tc>
        <w:tc>
          <w:tcPr>
            <w:tcW w:w="2492" w:type="dxa"/>
            <w:tcBorders>
              <w:top w:val="single" w:sz="4" w:space="0" w:color="auto"/>
              <w:left w:val="nil"/>
              <w:bottom w:val="single" w:sz="4" w:space="0" w:color="auto"/>
              <w:right w:val="nil"/>
            </w:tcBorders>
          </w:tcPr>
          <w:p w14:paraId="67A771B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HS-ESS1-4. Use mathematical or computational representations to predict the motion of orbiting objects in the solar system. </w:t>
            </w:r>
          </w:p>
          <w:p w14:paraId="1DC391C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tc>
      </w:tr>
      <w:tr w:rsidR="00DC7E49" w:rsidRPr="00DC7E49" w14:paraId="1C7A4927" w14:textId="77777777" w:rsidTr="00AA5910">
        <w:tc>
          <w:tcPr>
            <w:tcW w:w="2809" w:type="dxa"/>
            <w:tcBorders>
              <w:top w:val="single" w:sz="4" w:space="0" w:color="auto"/>
              <w:left w:val="nil"/>
              <w:bottom w:val="single" w:sz="4" w:space="0" w:color="auto"/>
              <w:right w:val="nil"/>
            </w:tcBorders>
            <w:vAlign w:val="center"/>
          </w:tcPr>
          <w:p w14:paraId="2C13759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ESS1.C: The History of Planet Earth</w:t>
            </w:r>
          </w:p>
        </w:tc>
        <w:tc>
          <w:tcPr>
            <w:tcW w:w="2786" w:type="dxa"/>
            <w:tcBorders>
              <w:top w:val="single" w:sz="4" w:space="0" w:color="auto"/>
              <w:left w:val="nil"/>
              <w:bottom w:val="single" w:sz="4" w:space="0" w:color="auto"/>
              <w:right w:val="nil"/>
            </w:tcBorders>
          </w:tcPr>
          <w:p w14:paraId="01926A0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2-ESS1-1. Use information from several sources to provide evidence that Earth events can occur quickly or slowly. </w:t>
            </w:r>
          </w:p>
        </w:tc>
        <w:tc>
          <w:tcPr>
            <w:tcW w:w="2879" w:type="dxa"/>
            <w:tcBorders>
              <w:top w:val="single" w:sz="4" w:space="0" w:color="auto"/>
              <w:left w:val="nil"/>
              <w:bottom w:val="single" w:sz="4" w:space="0" w:color="auto"/>
              <w:right w:val="nil"/>
            </w:tcBorders>
          </w:tcPr>
          <w:p w14:paraId="68FAA8B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4-ESS1-1. Identify evidence from patterns in rock formations and fossils in rock layers to support an explanation for changes in a landscape over time. </w:t>
            </w:r>
          </w:p>
        </w:tc>
        <w:tc>
          <w:tcPr>
            <w:tcW w:w="2766" w:type="dxa"/>
            <w:tcBorders>
              <w:top w:val="single" w:sz="4" w:space="0" w:color="auto"/>
              <w:left w:val="nil"/>
              <w:bottom w:val="single" w:sz="4" w:space="0" w:color="auto"/>
              <w:right w:val="nil"/>
            </w:tcBorders>
          </w:tcPr>
          <w:p w14:paraId="73287A2E"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MS-ESS1-4. Construct a scientific explanation based on evidence from rock strata for how the geologic time scale is used to organize Earth's 4.6-billion-year-old history.</w:t>
            </w:r>
          </w:p>
          <w:p w14:paraId="72E437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MS-ESS2-3. Analyze and interpret data on the distribution of fossils and rocks, continental shapes, and seafloor structures to provide evidence of the past plate motions. (ESS1.C and ESS2.B)</w:t>
            </w:r>
          </w:p>
        </w:tc>
        <w:tc>
          <w:tcPr>
            <w:tcW w:w="2492" w:type="dxa"/>
            <w:tcBorders>
              <w:top w:val="single" w:sz="4" w:space="0" w:color="auto"/>
              <w:left w:val="nil"/>
              <w:bottom w:val="single" w:sz="4" w:space="0" w:color="auto"/>
              <w:right w:val="nil"/>
            </w:tcBorders>
          </w:tcPr>
          <w:p w14:paraId="382CBFF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HS-ESS1-5. Evaluate evidence of the past and current movements of continental and oceanic crust and the theory of plate tectonics to explain the ages of crustal rocks. (ESS1.C, ESS2.B, PS1.C)</w:t>
            </w:r>
          </w:p>
          <w:p w14:paraId="27CDC7E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HS-ESS1-6. Apply scientific reasoning and evidence from ancient Earth materials, meteorites, and other planetary surfaces to construct an account of Earth’s formation and early history. (ESS1.C, ESS2.B, PS1.C)</w:t>
            </w:r>
          </w:p>
        </w:tc>
      </w:tr>
    </w:tbl>
    <w:p w14:paraId="1A55100C"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01D0204E" w14:textId="77777777" w:rsidTr="00DC7E49">
        <w:trPr>
          <w:tblHeader/>
        </w:trPr>
        <w:tc>
          <w:tcPr>
            <w:tcW w:w="13732" w:type="dxa"/>
            <w:gridSpan w:val="5"/>
            <w:tcBorders>
              <w:top w:val="nil"/>
              <w:left w:val="nil"/>
              <w:bottom w:val="nil"/>
            </w:tcBorders>
            <w:shd w:val="clear" w:color="auto" w:fill="345F84"/>
          </w:tcPr>
          <w:p w14:paraId="4C555CA6"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ESS2: Earth’s Systems</w:t>
            </w:r>
          </w:p>
        </w:tc>
      </w:tr>
      <w:tr w:rsidR="00DC7E49" w:rsidRPr="00DC7E49" w14:paraId="03928D76" w14:textId="77777777" w:rsidTr="00AA5910">
        <w:trPr>
          <w:tblHeader/>
        </w:trPr>
        <w:tc>
          <w:tcPr>
            <w:tcW w:w="13732" w:type="dxa"/>
            <w:gridSpan w:val="5"/>
            <w:tcBorders>
              <w:top w:val="nil"/>
              <w:left w:val="nil"/>
              <w:bottom w:val="nil"/>
              <w:right w:val="nil"/>
            </w:tcBorders>
          </w:tcPr>
          <w:p w14:paraId="2873F534"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ESS2: Earth’s Systems encompasses the processes that drive Earth’s conditions and its continual evolution (i.e., change over time). It addresses the planet’s large-scale structure and composition, describes its individual systems, and explains how they are interrelated. It also focuses on the mechanisms driving Earth’s internal motions and on the vital role that water plays in all of the planet’s systems and surface processes.</w:t>
            </w:r>
          </w:p>
        </w:tc>
      </w:tr>
      <w:tr w:rsidR="00DC7E49" w:rsidRPr="00DC7E49" w14:paraId="565331BD" w14:textId="77777777" w:rsidTr="00DC7E49">
        <w:trPr>
          <w:tblHeader/>
        </w:trPr>
        <w:tc>
          <w:tcPr>
            <w:tcW w:w="2809" w:type="dxa"/>
            <w:tcBorders>
              <w:top w:val="nil"/>
              <w:left w:val="nil"/>
              <w:bottom w:val="nil"/>
              <w:right w:val="nil"/>
            </w:tcBorders>
            <w:shd w:val="clear" w:color="auto" w:fill="D0DFEC"/>
          </w:tcPr>
          <w:p w14:paraId="28498983"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282D2F6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68810AFD"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398F741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4F644FB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37A6C66" w14:textId="77777777" w:rsidTr="00AA5910">
        <w:tc>
          <w:tcPr>
            <w:tcW w:w="2809" w:type="dxa"/>
            <w:tcBorders>
              <w:top w:val="single" w:sz="4" w:space="0" w:color="auto"/>
              <w:left w:val="nil"/>
              <w:bottom w:val="single" w:sz="4" w:space="0" w:color="auto"/>
              <w:right w:val="nil"/>
            </w:tcBorders>
            <w:vAlign w:val="center"/>
          </w:tcPr>
          <w:p w14:paraId="50A80F1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ESS2.A: Earth Materials and Systems </w:t>
            </w:r>
          </w:p>
        </w:tc>
        <w:tc>
          <w:tcPr>
            <w:tcW w:w="2786" w:type="dxa"/>
            <w:tcBorders>
              <w:top w:val="single" w:sz="4" w:space="0" w:color="auto"/>
              <w:left w:val="nil"/>
              <w:bottom w:val="single" w:sz="4" w:space="0" w:color="auto"/>
              <w:right w:val="nil"/>
            </w:tcBorders>
          </w:tcPr>
          <w:p w14:paraId="5A574F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2-ESS2-1. Compare multiple solutions designed to slow or prevent wind or water from changing the shape of the land. (ESS2.A and ETS1.C)</w:t>
            </w:r>
          </w:p>
        </w:tc>
        <w:tc>
          <w:tcPr>
            <w:tcW w:w="2879" w:type="dxa"/>
            <w:tcBorders>
              <w:top w:val="single" w:sz="4" w:space="0" w:color="auto"/>
              <w:left w:val="nil"/>
              <w:bottom w:val="single" w:sz="4" w:space="0" w:color="auto"/>
              <w:right w:val="nil"/>
            </w:tcBorders>
          </w:tcPr>
          <w:p w14:paraId="62A212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4-ESS2-1. Make observations and/or measurements to provide evidence of the effects of weathering or the rate of erosion by water, ice, wind, or vegetation. </w:t>
            </w:r>
          </w:p>
          <w:p w14:paraId="7EBB557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5-ESS2-1. Develop a model using an example to describe ways the geosphere, biosphere, hydrosphere, and/or atmosphere interact. </w:t>
            </w:r>
          </w:p>
        </w:tc>
        <w:tc>
          <w:tcPr>
            <w:tcW w:w="2766" w:type="dxa"/>
            <w:tcBorders>
              <w:top w:val="single" w:sz="4" w:space="0" w:color="auto"/>
              <w:left w:val="nil"/>
              <w:bottom w:val="single" w:sz="4" w:space="0" w:color="auto"/>
              <w:right w:val="nil"/>
            </w:tcBorders>
          </w:tcPr>
          <w:p w14:paraId="73CBCA7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MS-ESS2-1.Develop a model to describe the cycling of Earth's materials and the flow of energy that drives this process.</w:t>
            </w:r>
          </w:p>
          <w:p w14:paraId="6C2335A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MS-ESS2-2. Construct an explanation based on evidence for how geoscience processes have changed Earth's surface at varying time and spatial scales. (ESS2.A and ESS2.C)</w:t>
            </w:r>
          </w:p>
        </w:tc>
        <w:tc>
          <w:tcPr>
            <w:tcW w:w="2492" w:type="dxa"/>
            <w:tcBorders>
              <w:top w:val="single" w:sz="4" w:space="0" w:color="auto"/>
              <w:left w:val="nil"/>
              <w:bottom w:val="single" w:sz="4" w:space="0" w:color="auto"/>
              <w:right w:val="nil"/>
            </w:tcBorders>
          </w:tcPr>
          <w:p w14:paraId="1DCD722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HS-ESS2-1. Develop a model to illustrate how Earth’s internal and surface processes operate at different spatial and temporal scales to form continental and ocean-floor features. (ESS2.A and ESS2.B)</w:t>
            </w:r>
          </w:p>
          <w:p w14:paraId="6DA1F89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HS-ESS2-2. Analyze geoscience data to make the claim that one change to Earth's surface can create feedbacks that cause changes to other Earth systems. </w:t>
            </w:r>
          </w:p>
          <w:p w14:paraId="79CACD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HS-ESS2-3. Develop a model based on evidence of Earth’s interior to describe the cycling of matter by thermal convection.</w:t>
            </w:r>
          </w:p>
          <w:p w14:paraId="7440C2B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tc>
      </w:tr>
      <w:tr w:rsidR="00DC7E49" w:rsidRPr="00DC7E49" w14:paraId="1ABBF782" w14:textId="77777777" w:rsidTr="00AA5910">
        <w:tc>
          <w:tcPr>
            <w:tcW w:w="2809" w:type="dxa"/>
            <w:tcBorders>
              <w:top w:val="single" w:sz="4" w:space="0" w:color="auto"/>
              <w:left w:val="nil"/>
              <w:bottom w:val="single" w:sz="4" w:space="0" w:color="auto"/>
              <w:right w:val="nil"/>
            </w:tcBorders>
            <w:vAlign w:val="center"/>
          </w:tcPr>
          <w:p w14:paraId="3A9D6C6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ESS2.B: Plate Tectonics and Large Scale System Interactions </w:t>
            </w:r>
          </w:p>
        </w:tc>
        <w:tc>
          <w:tcPr>
            <w:tcW w:w="2786" w:type="dxa"/>
            <w:tcBorders>
              <w:top w:val="single" w:sz="4" w:space="0" w:color="auto"/>
              <w:left w:val="nil"/>
              <w:bottom w:val="single" w:sz="4" w:space="0" w:color="auto"/>
              <w:right w:val="nil"/>
            </w:tcBorders>
          </w:tcPr>
          <w:p w14:paraId="4453B1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2-ESS2-2. Develop a model to represent the shapes and kinds of land and bodies of water in an area.</w:t>
            </w:r>
          </w:p>
        </w:tc>
        <w:tc>
          <w:tcPr>
            <w:tcW w:w="2879" w:type="dxa"/>
            <w:tcBorders>
              <w:top w:val="single" w:sz="4" w:space="0" w:color="auto"/>
              <w:left w:val="nil"/>
              <w:bottom w:val="single" w:sz="4" w:space="0" w:color="auto"/>
              <w:right w:val="nil"/>
            </w:tcBorders>
          </w:tcPr>
          <w:p w14:paraId="59D373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4-ESS2-2. Analyze and interpret data from maps to describe patterns of Earth’s features. </w:t>
            </w:r>
          </w:p>
        </w:tc>
        <w:tc>
          <w:tcPr>
            <w:tcW w:w="2766" w:type="dxa"/>
            <w:tcBorders>
              <w:top w:val="single" w:sz="4" w:space="0" w:color="auto"/>
              <w:left w:val="nil"/>
              <w:bottom w:val="single" w:sz="4" w:space="0" w:color="auto"/>
              <w:right w:val="nil"/>
            </w:tcBorders>
          </w:tcPr>
          <w:p w14:paraId="2010CC7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MS-ESS2-3. Analyze and interpret data on the distribution of fossils and rocks, continental shapes, and seafloor structures to provide evidence of the past plate motions. (ESS1.C and ESS2.B)</w:t>
            </w:r>
          </w:p>
        </w:tc>
        <w:tc>
          <w:tcPr>
            <w:tcW w:w="2492" w:type="dxa"/>
            <w:tcBorders>
              <w:top w:val="single" w:sz="4" w:space="0" w:color="auto"/>
              <w:left w:val="nil"/>
              <w:bottom w:val="single" w:sz="4" w:space="0" w:color="auto"/>
              <w:right w:val="nil"/>
            </w:tcBorders>
          </w:tcPr>
          <w:p w14:paraId="3F80A94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HS-ESS1-5. Evaluate evidence of the past and current movements of continental and oceanic crust and the theory of plate tectonics to explain the ages of crustal rocks. (ESS1.C, ESS2.B and PS1.C)</w:t>
            </w:r>
          </w:p>
          <w:p w14:paraId="45EADD8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HS-ESS2-1. Develop a model to illustrate how Earth’s internal and surface processes operate at different spatial and temporal scales to form continental and ocean-floor features. (ESS2.A and ESS2.B)</w:t>
            </w:r>
          </w:p>
          <w:p w14:paraId="5E41BB5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HS-ESS2-3. Develop a model based on evidence of Earth’s interior to describe the cycling of matter by thermal convection. (ESS2.A, ESS2.B and PS4.A)</w:t>
            </w:r>
          </w:p>
        </w:tc>
      </w:tr>
      <w:tr w:rsidR="00DC7E49" w:rsidRPr="00DC7E49" w14:paraId="50DEE131" w14:textId="77777777" w:rsidTr="00AA5910">
        <w:tc>
          <w:tcPr>
            <w:tcW w:w="2809" w:type="dxa"/>
            <w:tcBorders>
              <w:top w:val="single" w:sz="4" w:space="0" w:color="auto"/>
              <w:left w:val="nil"/>
              <w:bottom w:val="single" w:sz="4" w:space="0" w:color="auto"/>
              <w:right w:val="nil"/>
            </w:tcBorders>
            <w:vAlign w:val="center"/>
          </w:tcPr>
          <w:p w14:paraId="3812EAF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ESS2.C: The Roles of Water in Earth’s Surface Processes </w:t>
            </w:r>
          </w:p>
        </w:tc>
        <w:tc>
          <w:tcPr>
            <w:tcW w:w="2786" w:type="dxa"/>
            <w:tcBorders>
              <w:top w:val="single" w:sz="4" w:space="0" w:color="auto"/>
              <w:left w:val="nil"/>
              <w:bottom w:val="single" w:sz="4" w:space="0" w:color="auto"/>
              <w:right w:val="nil"/>
            </w:tcBorders>
          </w:tcPr>
          <w:p w14:paraId="48CD4D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2-ESS2-3. Obtain information to identify where water is found on Earth and that it can be solid or liquid.</w:t>
            </w:r>
          </w:p>
        </w:tc>
        <w:tc>
          <w:tcPr>
            <w:tcW w:w="2879" w:type="dxa"/>
            <w:tcBorders>
              <w:top w:val="single" w:sz="4" w:space="0" w:color="auto"/>
              <w:left w:val="nil"/>
              <w:bottom w:val="single" w:sz="4" w:space="0" w:color="auto"/>
              <w:right w:val="nil"/>
            </w:tcBorders>
          </w:tcPr>
          <w:p w14:paraId="0730F75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5-ESS2-2. Describe and graph the amounts of salt water and fresh water in various reservoirs to provide evidence about the distribution of water on Earth. </w:t>
            </w:r>
          </w:p>
        </w:tc>
        <w:tc>
          <w:tcPr>
            <w:tcW w:w="2766" w:type="dxa"/>
            <w:tcBorders>
              <w:top w:val="single" w:sz="4" w:space="0" w:color="auto"/>
              <w:left w:val="nil"/>
              <w:bottom w:val="single" w:sz="4" w:space="0" w:color="auto"/>
              <w:right w:val="nil"/>
            </w:tcBorders>
          </w:tcPr>
          <w:p w14:paraId="7C8DBF8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MS-ESS2-2. Construct an explanation based on evidence for how geoscience processes have changed Earth's surface at varying time and spatial scales. (ESS2.A and ESS2.C)</w:t>
            </w:r>
          </w:p>
          <w:p w14:paraId="64FAD3E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MS-ESS2-4. Develop a model to describe the cycling of water through Earth's systems driven by energy from the sun and the force of gravity.</w:t>
            </w:r>
          </w:p>
          <w:p w14:paraId="05A0F20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MSESS2- 5. Collect data to provide evidence for how the motions and complex interactions of air masses results in changes in weather conditions. (ESS2.C and ESS2.D)</w:t>
            </w:r>
          </w:p>
          <w:p w14:paraId="0A72DD7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MS-ESS2-6. Develop and use a model to describe how unequal heating and rotation of the Earth cause patterns of atmospheric and oceanic circulation that determine regional climates. (ESS2.C and ESS2.D)</w:t>
            </w:r>
          </w:p>
        </w:tc>
        <w:tc>
          <w:tcPr>
            <w:tcW w:w="2492" w:type="dxa"/>
            <w:tcBorders>
              <w:top w:val="single" w:sz="4" w:space="0" w:color="auto"/>
              <w:left w:val="nil"/>
              <w:bottom w:val="single" w:sz="4" w:space="0" w:color="auto"/>
              <w:right w:val="nil"/>
            </w:tcBorders>
          </w:tcPr>
          <w:p w14:paraId="73A660D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HS- ESS2-5. Plan and conduct an investigation of the properties of water and its effects on Earth materials and surface processes. </w:t>
            </w:r>
          </w:p>
        </w:tc>
      </w:tr>
      <w:tr w:rsidR="00DC7E49" w:rsidRPr="00DC7E49" w14:paraId="18EFDEBA" w14:textId="77777777" w:rsidTr="00AA5910">
        <w:tc>
          <w:tcPr>
            <w:tcW w:w="2809" w:type="dxa"/>
            <w:tcBorders>
              <w:top w:val="single" w:sz="4" w:space="0" w:color="auto"/>
              <w:left w:val="nil"/>
              <w:bottom w:val="single" w:sz="4" w:space="0" w:color="auto"/>
              <w:right w:val="nil"/>
            </w:tcBorders>
            <w:vAlign w:val="center"/>
          </w:tcPr>
          <w:p w14:paraId="1171E5A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ESS2.D: Weather and Climate</w:t>
            </w:r>
          </w:p>
        </w:tc>
        <w:tc>
          <w:tcPr>
            <w:tcW w:w="2786" w:type="dxa"/>
            <w:tcBorders>
              <w:top w:val="single" w:sz="4" w:space="0" w:color="auto"/>
              <w:left w:val="nil"/>
              <w:bottom w:val="single" w:sz="4" w:space="0" w:color="auto"/>
              <w:right w:val="nil"/>
            </w:tcBorders>
          </w:tcPr>
          <w:p w14:paraId="5983EAC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K-ESS2-1. Use and share observations of local weather conditions to describe patterns over time. </w:t>
            </w:r>
          </w:p>
        </w:tc>
        <w:tc>
          <w:tcPr>
            <w:tcW w:w="2879" w:type="dxa"/>
            <w:tcBorders>
              <w:top w:val="single" w:sz="4" w:space="0" w:color="auto"/>
              <w:left w:val="nil"/>
              <w:bottom w:val="single" w:sz="4" w:space="0" w:color="auto"/>
              <w:right w:val="nil"/>
            </w:tcBorders>
          </w:tcPr>
          <w:p w14:paraId="34D25CC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3-ESS2-1. Represent data in tables and graphical displays to describe typical weather conditions expected during a particular season. </w:t>
            </w:r>
          </w:p>
          <w:p w14:paraId="053D6C7A"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3-ESS2-2. Obtain and combine information to describe climates in different regions of the world.</w:t>
            </w:r>
          </w:p>
        </w:tc>
        <w:tc>
          <w:tcPr>
            <w:tcW w:w="2766" w:type="dxa"/>
            <w:tcBorders>
              <w:top w:val="single" w:sz="4" w:space="0" w:color="auto"/>
              <w:left w:val="nil"/>
              <w:bottom w:val="single" w:sz="4" w:space="0" w:color="auto"/>
              <w:right w:val="nil"/>
            </w:tcBorders>
          </w:tcPr>
          <w:p w14:paraId="20772A5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MS-ESS2-5. Collect data to provide evidence for how the motions and complex interactions of air masses results in changes in weather conditions. (ESS2.C and ESS2.D)</w:t>
            </w:r>
          </w:p>
          <w:p w14:paraId="169EF61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MS-ESS2-6. Develop and use a model to describe how unequal heating and rotation of the Earth cause patterns of atmospheric and oceanic circulation that determine regional climates. (ESS2.C and ESS2.D)</w:t>
            </w:r>
          </w:p>
        </w:tc>
        <w:tc>
          <w:tcPr>
            <w:tcW w:w="2492" w:type="dxa"/>
            <w:tcBorders>
              <w:top w:val="single" w:sz="4" w:space="0" w:color="auto"/>
              <w:left w:val="nil"/>
              <w:bottom w:val="single" w:sz="4" w:space="0" w:color="auto"/>
              <w:right w:val="nil"/>
            </w:tcBorders>
          </w:tcPr>
          <w:p w14:paraId="6B5283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HS-ESS2-2. Analyze geoscience data to make the claim that one change to Earth's surface can create feedbacks that cause changes to other Earth systems. (ESS2.A and ESS2.D)</w:t>
            </w:r>
          </w:p>
          <w:p w14:paraId="57944E1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HS-ESS2-4. Use a model to describe how variations in the flow of energy into and out of Earth’s systems result in changes in climate. (ESS1.B, ESS2.A and ESS2.D)</w:t>
            </w:r>
          </w:p>
          <w:p w14:paraId="6F8481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HS-ESS2-6. Develop a quantitative model to describe the cycling of carbon among the hydrosphere, atmosphere, geosphere, and biosphere.</w:t>
            </w:r>
          </w:p>
          <w:p w14:paraId="497561B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HS-ESS2-7. Construct an argument based on evidence about the simultaneous coevolution of Earth’s systems and life on Earth. (ESS2.D and ESS2.E)</w:t>
            </w:r>
          </w:p>
          <w:p w14:paraId="37321F8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HS-ESS3-6. Use a computational representation to illustrate the relationships among Earth systems and how those relationships are being modified due to human activity. (ESS2.D and ESS3.D)</w:t>
            </w:r>
          </w:p>
        </w:tc>
      </w:tr>
      <w:tr w:rsidR="00DC7E49" w:rsidRPr="00DC7E49" w14:paraId="350B83A2" w14:textId="77777777" w:rsidTr="00AA5910">
        <w:tc>
          <w:tcPr>
            <w:tcW w:w="2809" w:type="dxa"/>
            <w:tcBorders>
              <w:top w:val="single" w:sz="4" w:space="0" w:color="auto"/>
              <w:left w:val="nil"/>
              <w:bottom w:val="single" w:sz="4" w:space="0" w:color="auto"/>
              <w:right w:val="nil"/>
            </w:tcBorders>
            <w:vAlign w:val="center"/>
          </w:tcPr>
          <w:p w14:paraId="45403BE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ESS2.E: Biogeology</w:t>
            </w:r>
          </w:p>
        </w:tc>
        <w:tc>
          <w:tcPr>
            <w:tcW w:w="2786" w:type="dxa"/>
            <w:tcBorders>
              <w:top w:val="single" w:sz="4" w:space="0" w:color="auto"/>
              <w:left w:val="nil"/>
              <w:bottom w:val="single" w:sz="4" w:space="0" w:color="auto"/>
              <w:right w:val="nil"/>
            </w:tcBorders>
          </w:tcPr>
          <w:p w14:paraId="4C468E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K-ESS2-2. Construct an argument supported by evidence for how plants and animals including humans. can change the environment to meet their needs. (ESS2.E and ESS3.C)</w:t>
            </w:r>
          </w:p>
        </w:tc>
        <w:tc>
          <w:tcPr>
            <w:tcW w:w="2879" w:type="dxa"/>
            <w:tcBorders>
              <w:top w:val="single" w:sz="4" w:space="0" w:color="auto"/>
              <w:left w:val="nil"/>
              <w:bottom w:val="single" w:sz="4" w:space="0" w:color="auto"/>
              <w:right w:val="nil"/>
            </w:tcBorders>
          </w:tcPr>
          <w:p w14:paraId="49C6EB2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4-ESS2-1. Make observations and/or measurements to provide evidence of the effects of weathering or the rate of erosion by water, ice, wind, or vegetation. (ESS2.A and ESS2.E</w:t>
            </w:r>
          </w:p>
        </w:tc>
        <w:tc>
          <w:tcPr>
            <w:tcW w:w="2766" w:type="dxa"/>
            <w:tcBorders>
              <w:top w:val="single" w:sz="4" w:space="0" w:color="auto"/>
              <w:left w:val="nil"/>
              <w:bottom w:val="single" w:sz="4" w:space="0" w:color="auto"/>
              <w:right w:val="nil"/>
            </w:tcBorders>
            <w:vAlign w:val="center"/>
          </w:tcPr>
          <w:p w14:paraId="6F37A08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492" w:type="dxa"/>
            <w:tcBorders>
              <w:top w:val="single" w:sz="4" w:space="0" w:color="auto"/>
              <w:left w:val="nil"/>
              <w:bottom w:val="single" w:sz="4" w:space="0" w:color="auto"/>
              <w:right w:val="nil"/>
            </w:tcBorders>
          </w:tcPr>
          <w:p w14:paraId="4416AD8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HS-ESS2-7. Construct an argument based on evidence about the simultaneous coevolution of Earth’s systems and life on Earth. (ESS2.D and ESS2.E)</w:t>
            </w:r>
          </w:p>
        </w:tc>
      </w:tr>
    </w:tbl>
    <w:p w14:paraId="15C5C029"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15D3317F" w14:textId="77777777" w:rsidTr="00DC7E49">
        <w:trPr>
          <w:tblHeader/>
        </w:trPr>
        <w:tc>
          <w:tcPr>
            <w:tcW w:w="13732" w:type="dxa"/>
            <w:gridSpan w:val="5"/>
            <w:tcBorders>
              <w:top w:val="nil"/>
              <w:left w:val="nil"/>
              <w:bottom w:val="nil"/>
            </w:tcBorders>
            <w:shd w:val="clear" w:color="auto" w:fill="345F84"/>
          </w:tcPr>
          <w:p w14:paraId="5E69A45B"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ESS3: Earth and Human Activity</w:t>
            </w:r>
          </w:p>
        </w:tc>
      </w:tr>
      <w:tr w:rsidR="00DC7E49" w:rsidRPr="00DC7E49" w14:paraId="47468DE6" w14:textId="77777777" w:rsidTr="00AA5910">
        <w:trPr>
          <w:tblHeader/>
        </w:trPr>
        <w:tc>
          <w:tcPr>
            <w:tcW w:w="13732" w:type="dxa"/>
            <w:gridSpan w:val="5"/>
            <w:tcBorders>
              <w:top w:val="nil"/>
              <w:left w:val="nil"/>
              <w:bottom w:val="nil"/>
              <w:right w:val="nil"/>
            </w:tcBorders>
          </w:tcPr>
          <w:p w14:paraId="621E80F8"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ESS3: Earth and Human Activity addresses society’s interactions with the planet. Connecting the ESS to the scale of human life, this idea explains how Earth’s processes affect people through natural resources and natural hazards, and it describes some of the ways in which humanity affects Earth’s systems.</w:t>
            </w:r>
          </w:p>
        </w:tc>
      </w:tr>
      <w:tr w:rsidR="00DC7E49" w:rsidRPr="00DC7E49" w14:paraId="64794F59" w14:textId="77777777" w:rsidTr="00DC7E49">
        <w:trPr>
          <w:tblHeader/>
        </w:trPr>
        <w:tc>
          <w:tcPr>
            <w:tcW w:w="2809" w:type="dxa"/>
            <w:tcBorders>
              <w:top w:val="nil"/>
              <w:left w:val="nil"/>
              <w:bottom w:val="nil"/>
              <w:right w:val="nil"/>
            </w:tcBorders>
            <w:shd w:val="clear" w:color="auto" w:fill="D0DFEC"/>
          </w:tcPr>
          <w:p w14:paraId="78BE884B"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407F99FC"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7A43326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7EF0D1A2"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77A733C0"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71AD271D" w14:textId="77777777" w:rsidTr="00AA5910">
        <w:tc>
          <w:tcPr>
            <w:tcW w:w="2809" w:type="dxa"/>
            <w:tcBorders>
              <w:top w:val="single" w:sz="4" w:space="0" w:color="auto"/>
              <w:left w:val="nil"/>
              <w:bottom w:val="single" w:sz="4" w:space="0" w:color="auto"/>
              <w:right w:val="nil"/>
            </w:tcBorders>
            <w:vAlign w:val="center"/>
          </w:tcPr>
          <w:p w14:paraId="1CE5FA40"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ESS3.A: Natural Resources </w:t>
            </w:r>
          </w:p>
        </w:tc>
        <w:tc>
          <w:tcPr>
            <w:tcW w:w="2786" w:type="dxa"/>
            <w:tcBorders>
              <w:top w:val="single" w:sz="4" w:space="0" w:color="auto"/>
              <w:left w:val="nil"/>
              <w:bottom w:val="single" w:sz="4" w:space="0" w:color="auto"/>
              <w:right w:val="nil"/>
            </w:tcBorders>
          </w:tcPr>
          <w:p w14:paraId="3DBE38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K-ESS3-1. Use a model to represent the relationship between the needs of different plants and animals including humans. and the places they live. </w:t>
            </w:r>
          </w:p>
        </w:tc>
        <w:tc>
          <w:tcPr>
            <w:tcW w:w="2879" w:type="dxa"/>
            <w:tcBorders>
              <w:top w:val="single" w:sz="4" w:space="0" w:color="auto"/>
              <w:left w:val="nil"/>
              <w:bottom w:val="single" w:sz="4" w:space="0" w:color="auto"/>
              <w:right w:val="nil"/>
            </w:tcBorders>
          </w:tcPr>
          <w:p w14:paraId="4596CCB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4-ESS3-1. Obtain and combine information to describe that energy and fuels are derived from natural resources and their uses affect the environment. </w:t>
            </w:r>
          </w:p>
        </w:tc>
        <w:tc>
          <w:tcPr>
            <w:tcW w:w="2766" w:type="dxa"/>
            <w:tcBorders>
              <w:top w:val="single" w:sz="4" w:space="0" w:color="auto"/>
              <w:left w:val="nil"/>
              <w:bottom w:val="single" w:sz="4" w:space="0" w:color="auto"/>
              <w:right w:val="nil"/>
            </w:tcBorders>
          </w:tcPr>
          <w:p w14:paraId="453989E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MS-ESS3-1. Construct a scientific explanation based on evidence for how the uneven distributions of Earth's mineral, energy, and groundwater resources are the result of past and current geoscience processes. </w:t>
            </w:r>
          </w:p>
        </w:tc>
        <w:tc>
          <w:tcPr>
            <w:tcW w:w="2492" w:type="dxa"/>
            <w:tcBorders>
              <w:top w:val="single" w:sz="4" w:space="0" w:color="auto"/>
              <w:left w:val="nil"/>
              <w:bottom w:val="single" w:sz="4" w:space="0" w:color="auto"/>
              <w:right w:val="nil"/>
            </w:tcBorders>
          </w:tcPr>
          <w:p w14:paraId="4B6C9745"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HS-ESS3-1. Construct an explanation based on evidence for how the availability of natural resources, occurrence of natural hazards, and climate change have influenced human activity. (ESS3.A and ESS3.B)</w:t>
            </w:r>
          </w:p>
          <w:p w14:paraId="1FF413E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HS-ESS3-2. Evaluate competing design solutions for developing, conserving, managing, and utilizing energy and mineral resources based on the associated economic, social, environmental, and geopolitical costs and risks, as well as benefits. (ESS3.A and ETS1.B)</w:t>
            </w:r>
          </w:p>
        </w:tc>
      </w:tr>
      <w:tr w:rsidR="00DC7E49" w:rsidRPr="00DC7E49" w14:paraId="5B0E0DB2" w14:textId="77777777" w:rsidTr="00AA5910">
        <w:tc>
          <w:tcPr>
            <w:tcW w:w="2809" w:type="dxa"/>
            <w:tcBorders>
              <w:top w:val="single" w:sz="4" w:space="0" w:color="auto"/>
              <w:left w:val="nil"/>
              <w:bottom w:val="single" w:sz="4" w:space="0" w:color="auto"/>
              <w:right w:val="nil"/>
            </w:tcBorders>
            <w:vAlign w:val="center"/>
          </w:tcPr>
          <w:p w14:paraId="1AC2705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ESS3.B: Natural Hazards </w:t>
            </w:r>
          </w:p>
        </w:tc>
        <w:tc>
          <w:tcPr>
            <w:tcW w:w="2786" w:type="dxa"/>
            <w:tcBorders>
              <w:top w:val="single" w:sz="4" w:space="0" w:color="auto"/>
              <w:left w:val="nil"/>
              <w:bottom w:val="single" w:sz="4" w:space="0" w:color="auto"/>
              <w:right w:val="nil"/>
            </w:tcBorders>
          </w:tcPr>
          <w:p w14:paraId="305C3CD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K-ESS3-2. Ask questions to obtain information about the purpose of weather forecasting to prepare for, and respond to, severe weather. (ESS3.B and ETS1.A)</w:t>
            </w:r>
          </w:p>
        </w:tc>
        <w:tc>
          <w:tcPr>
            <w:tcW w:w="2879" w:type="dxa"/>
            <w:tcBorders>
              <w:top w:val="single" w:sz="4" w:space="0" w:color="auto"/>
              <w:left w:val="nil"/>
              <w:bottom w:val="single" w:sz="4" w:space="0" w:color="auto"/>
              <w:right w:val="nil"/>
            </w:tcBorders>
          </w:tcPr>
          <w:p w14:paraId="5D9663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3-ESS3-1. Make a claim about the merit of a design solution that reduces the impacts of weather-related hazard.</w:t>
            </w:r>
          </w:p>
          <w:p w14:paraId="6D7751C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4-ESS3-2. Generate and compare multiple solutions to reduce the impacts of natural Earth processes and climate change have on humans. (ESS3.B and ETS1.B)</w:t>
            </w:r>
          </w:p>
        </w:tc>
        <w:tc>
          <w:tcPr>
            <w:tcW w:w="2766" w:type="dxa"/>
            <w:tcBorders>
              <w:top w:val="single" w:sz="4" w:space="0" w:color="auto"/>
              <w:left w:val="nil"/>
              <w:bottom w:val="single" w:sz="4" w:space="0" w:color="auto"/>
              <w:right w:val="nil"/>
            </w:tcBorders>
          </w:tcPr>
          <w:p w14:paraId="1589026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MS-ESS3-2. Analyze and interpret data on natural hazards to forecast future catastrophic events and inform the development of technologies to mitigate their effects. </w:t>
            </w:r>
          </w:p>
        </w:tc>
        <w:tc>
          <w:tcPr>
            <w:tcW w:w="2492" w:type="dxa"/>
            <w:tcBorders>
              <w:top w:val="single" w:sz="4" w:space="0" w:color="auto"/>
              <w:left w:val="nil"/>
              <w:bottom w:val="single" w:sz="4" w:space="0" w:color="auto"/>
              <w:right w:val="nil"/>
            </w:tcBorders>
          </w:tcPr>
          <w:p w14:paraId="442F063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HS-ESS3-1.</w:t>
            </w:r>
            <w:r w:rsidRPr="00DC7E49">
              <w:rPr>
                <w:rFonts w:ascii="Aptos Narrow" w:eastAsia="Calibri" w:hAnsi="Aptos Narrow"/>
                <w:b/>
                <w:bCs/>
                <w:sz w:val="19"/>
                <w:szCs w:val="20"/>
              </w:rPr>
              <w:t xml:space="preserve"> </w:t>
            </w:r>
            <w:r w:rsidRPr="00DC7E49">
              <w:rPr>
                <w:rFonts w:ascii="Aptos Narrow" w:eastAsia="Calibri" w:hAnsi="Aptos Narrow"/>
                <w:b/>
                <w:bCs/>
                <w:color w:val="000000"/>
                <w:sz w:val="19"/>
                <w:szCs w:val="20"/>
              </w:rPr>
              <w:t>Construct an explanation based on evidence for how the availability of natural resources, occurrence of natural hazards, and climate change have influenced human activity. (ESS3A and ESS3.B)</w:t>
            </w:r>
          </w:p>
        </w:tc>
      </w:tr>
      <w:tr w:rsidR="00DC7E49" w:rsidRPr="00DC7E49" w14:paraId="0FE64D4B" w14:textId="77777777" w:rsidTr="00AA5910">
        <w:tc>
          <w:tcPr>
            <w:tcW w:w="2809" w:type="dxa"/>
            <w:tcBorders>
              <w:top w:val="single" w:sz="4" w:space="0" w:color="auto"/>
              <w:left w:val="nil"/>
              <w:bottom w:val="single" w:sz="4" w:space="0" w:color="auto"/>
              <w:right w:val="nil"/>
            </w:tcBorders>
            <w:vAlign w:val="center"/>
          </w:tcPr>
          <w:p w14:paraId="45305BD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ESS3.C: Human Impacts on Earth Systems </w:t>
            </w:r>
          </w:p>
        </w:tc>
        <w:tc>
          <w:tcPr>
            <w:tcW w:w="2786" w:type="dxa"/>
            <w:tcBorders>
              <w:top w:val="single" w:sz="4" w:space="0" w:color="auto"/>
              <w:left w:val="nil"/>
              <w:bottom w:val="single" w:sz="4" w:space="0" w:color="auto"/>
              <w:right w:val="nil"/>
            </w:tcBorders>
          </w:tcPr>
          <w:p w14:paraId="6B3F98A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K-ESS3-2. Ask questions to obtain information about the purpose of weather forecasting to prepare for, and respond to, severe weather. (ESS2.E and ESS3.C)</w:t>
            </w:r>
          </w:p>
          <w:p w14:paraId="01D000D5"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K-ESS3-3. Communicate solutions that will reduce the impact humans on the land, water, air, and/or other living things in the local environment. (K-ESS3.C and ETS1.B)</w:t>
            </w:r>
          </w:p>
        </w:tc>
        <w:tc>
          <w:tcPr>
            <w:tcW w:w="2879" w:type="dxa"/>
            <w:tcBorders>
              <w:top w:val="single" w:sz="4" w:space="0" w:color="auto"/>
              <w:left w:val="nil"/>
              <w:bottom w:val="single" w:sz="4" w:space="0" w:color="auto"/>
              <w:right w:val="nil"/>
            </w:tcBorders>
          </w:tcPr>
          <w:p w14:paraId="23BCADD8"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5-ESS3-1. Obtain and combine information about ways individual communities use science ideas to protect the Earth’s resources, environment,  and address climate change issues. </w:t>
            </w:r>
          </w:p>
        </w:tc>
        <w:tc>
          <w:tcPr>
            <w:tcW w:w="2766" w:type="dxa"/>
            <w:tcBorders>
              <w:top w:val="single" w:sz="4" w:space="0" w:color="auto"/>
              <w:left w:val="nil"/>
              <w:bottom w:val="single" w:sz="4" w:space="0" w:color="auto"/>
              <w:right w:val="nil"/>
            </w:tcBorders>
          </w:tcPr>
          <w:p w14:paraId="1865EF5F"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MS- ESS3-3. Apply scientific principles to design a method for monitoring and minimizing a human impact on the environment.</w:t>
            </w:r>
          </w:p>
          <w:p w14:paraId="199CC6F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MS-ESS3-4. Construct an argument supported by evidence for how increases in human population and per-capita consumption of natural resources impact Earth's systems. </w:t>
            </w:r>
          </w:p>
        </w:tc>
        <w:tc>
          <w:tcPr>
            <w:tcW w:w="2492" w:type="dxa"/>
            <w:tcBorders>
              <w:top w:val="single" w:sz="4" w:space="0" w:color="auto"/>
              <w:left w:val="nil"/>
              <w:bottom w:val="single" w:sz="4" w:space="0" w:color="auto"/>
              <w:right w:val="nil"/>
            </w:tcBorders>
          </w:tcPr>
          <w:p w14:paraId="2E898EBB"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HS-ESS3-3. Create a computational simulation to illustrate the relationships among management of natural resources, the sustainability of human populations, and biodiversity.</w:t>
            </w:r>
          </w:p>
          <w:p w14:paraId="6E355AB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HS-ESS3-4. Evaluate or refine a technological solution that reduces impacts of human activities on climate change and other natural systems. </w:t>
            </w:r>
          </w:p>
        </w:tc>
      </w:tr>
      <w:tr w:rsidR="00DC7E49" w:rsidRPr="00DC7E49" w14:paraId="683FE949" w14:textId="77777777" w:rsidTr="00AA5910">
        <w:tc>
          <w:tcPr>
            <w:tcW w:w="2809" w:type="dxa"/>
            <w:tcBorders>
              <w:top w:val="single" w:sz="4" w:space="0" w:color="auto"/>
              <w:left w:val="nil"/>
              <w:bottom w:val="single" w:sz="4" w:space="0" w:color="auto"/>
              <w:right w:val="nil"/>
            </w:tcBorders>
            <w:vAlign w:val="center"/>
          </w:tcPr>
          <w:p w14:paraId="112FE0E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ESS3.D: Global Climate Change</w:t>
            </w:r>
            <w:r w:rsidRPr="00DC7E49">
              <w:rPr>
                <w:rFonts w:ascii="Aptos Narrow" w:eastAsia="Calibri" w:hAnsi="Aptos Narrow"/>
                <w:b/>
                <w:bCs/>
                <w:i/>
                <w:sz w:val="19"/>
                <w:szCs w:val="20"/>
              </w:rPr>
              <w:t xml:space="preserve"> </w:t>
            </w:r>
          </w:p>
        </w:tc>
        <w:tc>
          <w:tcPr>
            <w:tcW w:w="2786" w:type="dxa"/>
            <w:tcBorders>
              <w:top w:val="single" w:sz="4" w:space="0" w:color="auto"/>
              <w:left w:val="nil"/>
              <w:bottom w:val="single" w:sz="4" w:space="0" w:color="auto"/>
              <w:right w:val="nil"/>
            </w:tcBorders>
            <w:vAlign w:val="center"/>
          </w:tcPr>
          <w:p w14:paraId="74D2FF2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879" w:type="dxa"/>
            <w:tcBorders>
              <w:top w:val="single" w:sz="4" w:space="0" w:color="auto"/>
              <w:left w:val="nil"/>
              <w:bottom w:val="single" w:sz="4" w:space="0" w:color="auto"/>
              <w:right w:val="nil"/>
            </w:tcBorders>
            <w:vAlign w:val="center"/>
          </w:tcPr>
          <w:p w14:paraId="5D92D5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Intentionally left blank</w:t>
            </w:r>
          </w:p>
        </w:tc>
        <w:tc>
          <w:tcPr>
            <w:tcW w:w="2766" w:type="dxa"/>
            <w:tcBorders>
              <w:top w:val="single" w:sz="4" w:space="0" w:color="auto"/>
              <w:left w:val="nil"/>
              <w:bottom w:val="single" w:sz="4" w:space="0" w:color="auto"/>
              <w:right w:val="nil"/>
            </w:tcBorders>
          </w:tcPr>
          <w:p w14:paraId="65035C5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 xml:space="preserve">MS-ESS3-5. Ask questions to clarify evidence of the factors that have caused climate change over the past century. </w:t>
            </w:r>
          </w:p>
        </w:tc>
        <w:tc>
          <w:tcPr>
            <w:tcW w:w="2492" w:type="dxa"/>
            <w:tcBorders>
              <w:top w:val="single" w:sz="4" w:space="0" w:color="auto"/>
              <w:left w:val="nil"/>
              <w:bottom w:val="single" w:sz="4" w:space="0" w:color="auto"/>
              <w:right w:val="nil"/>
            </w:tcBorders>
          </w:tcPr>
          <w:p w14:paraId="4CFB2810" w14:textId="77777777" w:rsidR="00DC7E49" w:rsidRPr="00DC7E49" w:rsidRDefault="00DC7E49" w:rsidP="00DC7E49">
            <w:pPr>
              <w:spacing w:before="120" w:after="60"/>
              <w:rPr>
                <w:rFonts w:ascii="Aptos Narrow" w:eastAsia="Calibri" w:hAnsi="Aptos Narrow"/>
                <w:b/>
                <w:bCs/>
                <w:color w:val="000000"/>
                <w:sz w:val="19"/>
                <w:szCs w:val="20"/>
              </w:rPr>
            </w:pPr>
            <w:r w:rsidRPr="00DC7E49">
              <w:rPr>
                <w:rFonts w:ascii="Aptos Narrow" w:eastAsia="Calibri" w:hAnsi="Aptos Narrow"/>
                <w:b/>
                <w:bCs/>
                <w:color w:val="000000"/>
                <w:sz w:val="19"/>
                <w:szCs w:val="20"/>
              </w:rPr>
              <w:t>HS-ESS3-5. Analyze geoscience data and the results from global climate models to make an evidence-based forecast of the current rate of global or regional climate change and associated future impacts to Earth systems.</w:t>
            </w:r>
          </w:p>
          <w:p w14:paraId="5A3CC434"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color w:val="000000"/>
                <w:sz w:val="19"/>
                <w:szCs w:val="20"/>
              </w:rPr>
              <w:t>HS-ESS3-6. Use a computational representation to illustrate the relationships among Earth systems and how those relationships are being modified due to human activity (i.e., climate change). (ESS2.D and ESS3.D)</w:t>
            </w:r>
          </w:p>
        </w:tc>
      </w:tr>
    </w:tbl>
    <w:p w14:paraId="76E59305"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br w:type="page"/>
      </w:r>
    </w:p>
    <w:p w14:paraId="60463088" w14:textId="77777777" w:rsidR="00DC7E49" w:rsidRPr="00DC7E49" w:rsidRDefault="00DC7E49" w:rsidP="00DC7E49">
      <w:pPr>
        <w:widowControl/>
        <w:autoSpaceDE/>
        <w:autoSpaceDN/>
        <w:spacing w:after="240" w:line="278" w:lineRule="auto"/>
        <w:rPr>
          <w:rFonts w:ascii="Aptos Narrow" w:eastAsia="Aptos" w:hAnsi="Aptos Narrow"/>
          <w:b/>
          <w:bCs/>
          <w:noProof/>
          <w:color w:val="004E75"/>
          <w:kern w:val="2"/>
          <w:sz w:val="36"/>
          <w:szCs w:val="36"/>
          <w14:ligatures w14:val="standardContextual"/>
        </w:rPr>
      </w:pPr>
      <w:r w:rsidRPr="00DC7E49">
        <w:rPr>
          <w:rFonts w:ascii="Aptos Narrow" w:eastAsia="Aptos" w:hAnsi="Aptos Narrow"/>
          <w:b/>
          <w:bCs/>
          <w:noProof/>
          <w:color w:val="004E75"/>
          <w:kern w:val="2"/>
          <w:sz w:val="36"/>
          <w:szCs w:val="36"/>
          <w14:ligatures w14:val="standardContextual"/>
        </w:rPr>
        <w:t>Engineering, Technology, and the Application of Science</w:t>
      </w:r>
    </w:p>
    <w:p w14:paraId="7FC0CC36" w14:textId="77777777" w:rsidR="00DC7E49" w:rsidRPr="00DC7E49" w:rsidRDefault="00DC7E49" w:rsidP="00DC7E49">
      <w:pPr>
        <w:widowControl/>
        <w:autoSpaceDE/>
        <w:autoSpaceDN/>
        <w:spacing w:after="240" w:line="278" w:lineRule="auto"/>
        <w:rPr>
          <w:rFonts w:ascii="Aptos Narrow" w:eastAsia="Aptos" w:hAnsi="Aptos Narrow"/>
          <w:b/>
          <w:bCs/>
          <w:noProof/>
          <w:kern w:val="2"/>
          <w:sz w:val="21"/>
          <w:szCs w:val="21"/>
          <w14:ligatures w14:val="standardContextual"/>
        </w:rPr>
      </w:pPr>
      <w:r w:rsidRPr="00DC7E49">
        <w:rPr>
          <w:rFonts w:ascii="Aptos Narrow" w:eastAsia="Aptos" w:hAnsi="Aptos Narrow"/>
          <w:b/>
          <w:bCs/>
          <w:noProof/>
          <w:kern w:val="2"/>
          <w:sz w:val="21"/>
          <w:szCs w:val="21"/>
          <w14:ligatures w14:val="standardContextual"/>
        </w:rPr>
        <w:t>The fields of science and engineering are mutually supportive. New technologies expand the reach of science, allowing the study of realms previously inaccessible to investigation; scientists depend on the work of engineers to produce the instruments and computational tools they need to conduct research. Engineers in turn depend on the work of scientists to understand how different technologies work so they can be improved; scientific discoveries are exploited to create new technologies in the first place. Scientists and engineers often work together in teams, especially in new fields, such as nanotechnology or synthetic biology that blur the lines between science and engineering. Students should come to understand these interactions and at increasing levels of sophistication as they mature. Their appreciation of the interface of science, engineering, and society should give them deeper insights into local, national, and global issues.</w:t>
      </w:r>
    </w:p>
    <w:tbl>
      <w:tblPr>
        <w:tblStyle w:val="TableGrid5"/>
        <w:tblW w:w="0" w:type="auto"/>
        <w:tblLook w:val="04A0" w:firstRow="1" w:lastRow="0" w:firstColumn="1" w:lastColumn="0" w:noHBand="0" w:noVBand="1"/>
      </w:tblPr>
      <w:tblGrid>
        <w:gridCol w:w="2809"/>
        <w:gridCol w:w="2786"/>
        <w:gridCol w:w="2879"/>
        <w:gridCol w:w="2766"/>
        <w:gridCol w:w="2492"/>
      </w:tblGrid>
      <w:tr w:rsidR="00DC7E49" w:rsidRPr="00DC7E49" w14:paraId="6A8F8461" w14:textId="77777777" w:rsidTr="00DC7E49">
        <w:trPr>
          <w:tblHeader/>
        </w:trPr>
        <w:tc>
          <w:tcPr>
            <w:tcW w:w="13732" w:type="dxa"/>
            <w:gridSpan w:val="5"/>
            <w:tcBorders>
              <w:top w:val="nil"/>
              <w:left w:val="nil"/>
              <w:bottom w:val="nil"/>
            </w:tcBorders>
            <w:shd w:val="clear" w:color="auto" w:fill="345F84"/>
          </w:tcPr>
          <w:p w14:paraId="226728A8" w14:textId="77777777" w:rsidR="00DC7E49" w:rsidRPr="00DC7E49" w:rsidRDefault="00DC7E49" w:rsidP="00DC7E49">
            <w:pPr>
              <w:spacing w:before="120" w:after="120"/>
              <w:rPr>
                <w:rFonts w:ascii="Aptos Narrow" w:eastAsia="Calibri" w:hAnsi="Aptos Narrow"/>
                <w:b/>
                <w:bCs/>
                <w:color w:val="FFFFFF"/>
              </w:rPr>
            </w:pPr>
            <w:r w:rsidRPr="00DC7E49">
              <w:rPr>
                <w:rFonts w:ascii="Aptos Narrow" w:eastAsia="Calibri" w:hAnsi="Aptos Narrow"/>
                <w:b/>
                <w:bCs/>
                <w:color w:val="FFFFFF"/>
              </w:rPr>
              <w:t>ETS1: Engineering Design</w:t>
            </w:r>
          </w:p>
        </w:tc>
      </w:tr>
      <w:tr w:rsidR="00DC7E49" w:rsidRPr="00DC7E49" w14:paraId="21E57446" w14:textId="77777777" w:rsidTr="00AA5910">
        <w:trPr>
          <w:tblHeader/>
        </w:trPr>
        <w:tc>
          <w:tcPr>
            <w:tcW w:w="13732" w:type="dxa"/>
            <w:gridSpan w:val="5"/>
            <w:tcBorders>
              <w:top w:val="nil"/>
              <w:left w:val="nil"/>
              <w:bottom w:val="nil"/>
              <w:right w:val="nil"/>
            </w:tcBorders>
          </w:tcPr>
          <w:p w14:paraId="1ED664CB" w14:textId="77777777" w:rsidR="00DC7E49" w:rsidRPr="00DC7E49" w:rsidRDefault="00DC7E49" w:rsidP="00DC7E49">
            <w:pPr>
              <w:spacing w:before="120" w:after="240"/>
              <w:rPr>
                <w:rFonts w:ascii="Aptos Narrow" w:eastAsia="Calibri" w:hAnsi="Aptos Narrow"/>
                <w:b/>
                <w:bCs/>
                <w:sz w:val="20"/>
                <w:szCs w:val="20"/>
              </w:rPr>
            </w:pPr>
            <w:r w:rsidRPr="00DC7E49">
              <w:rPr>
                <w:rFonts w:ascii="Aptos Narrow" w:eastAsia="Calibri" w:hAnsi="Aptos Narrow"/>
                <w:b/>
                <w:bCs/>
                <w:sz w:val="20"/>
                <w:szCs w:val="20"/>
              </w:rPr>
              <w:t xml:space="preserve">ETS1: Engineering Design is the iterative cycle of design that offers the greatest potential for applying science knowledge in the classroom and engaging in engineering practices. The components of this core idea include understanding how engineering problems are defined and delimited, how models can be used to develop and refine possible solutions to a design problem, and what methods can be employed to optimize a design. </w:t>
            </w:r>
          </w:p>
        </w:tc>
      </w:tr>
      <w:tr w:rsidR="00DC7E49" w:rsidRPr="00DC7E49" w14:paraId="5E2BD511" w14:textId="77777777" w:rsidTr="00DC7E49">
        <w:trPr>
          <w:tblHeader/>
        </w:trPr>
        <w:tc>
          <w:tcPr>
            <w:tcW w:w="2809" w:type="dxa"/>
            <w:tcBorders>
              <w:top w:val="nil"/>
              <w:left w:val="nil"/>
              <w:bottom w:val="nil"/>
              <w:right w:val="nil"/>
            </w:tcBorders>
            <w:shd w:val="clear" w:color="auto" w:fill="D0DFEC"/>
          </w:tcPr>
          <w:p w14:paraId="7AAA619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Core Idea</w:t>
            </w:r>
          </w:p>
        </w:tc>
        <w:tc>
          <w:tcPr>
            <w:tcW w:w="2786" w:type="dxa"/>
            <w:tcBorders>
              <w:top w:val="nil"/>
              <w:left w:val="nil"/>
              <w:bottom w:val="nil"/>
              <w:right w:val="nil"/>
            </w:tcBorders>
            <w:shd w:val="clear" w:color="auto" w:fill="D0DFEC"/>
            <w:vAlign w:val="center"/>
          </w:tcPr>
          <w:p w14:paraId="756DE41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K-2</w:t>
            </w:r>
          </w:p>
        </w:tc>
        <w:tc>
          <w:tcPr>
            <w:tcW w:w="2879" w:type="dxa"/>
            <w:tcBorders>
              <w:top w:val="nil"/>
              <w:left w:val="nil"/>
              <w:bottom w:val="nil"/>
              <w:right w:val="nil"/>
            </w:tcBorders>
            <w:shd w:val="clear" w:color="auto" w:fill="D0DFEC"/>
            <w:vAlign w:val="center"/>
          </w:tcPr>
          <w:p w14:paraId="13D466A1"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3-5</w:t>
            </w:r>
          </w:p>
        </w:tc>
        <w:tc>
          <w:tcPr>
            <w:tcW w:w="2766" w:type="dxa"/>
            <w:tcBorders>
              <w:top w:val="nil"/>
              <w:left w:val="nil"/>
              <w:bottom w:val="nil"/>
              <w:right w:val="nil"/>
            </w:tcBorders>
            <w:shd w:val="clear" w:color="auto" w:fill="D0DFEC"/>
            <w:vAlign w:val="center"/>
          </w:tcPr>
          <w:p w14:paraId="5671F658"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6- 8</w:t>
            </w:r>
          </w:p>
        </w:tc>
        <w:tc>
          <w:tcPr>
            <w:tcW w:w="2492" w:type="dxa"/>
            <w:tcBorders>
              <w:top w:val="nil"/>
              <w:left w:val="nil"/>
              <w:bottom w:val="nil"/>
              <w:right w:val="nil"/>
            </w:tcBorders>
            <w:shd w:val="clear" w:color="auto" w:fill="D1E0EC"/>
          </w:tcPr>
          <w:p w14:paraId="6D046F39" w14:textId="77777777" w:rsidR="00DC7E49" w:rsidRPr="00DC7E49" w:rsidRDefault="00DC7E49" w:rsidP="00DC7E49">
            <w:pPr>
              <w:spacing w:before="120" w:after="120"/>
              <w:jc w:val="center"/>
              <w:rPr>
                <w:rFonts w:ascii="Aptos Narrow" w:eastAsia="Calibri" w:hAnsi="Aptos Narrow"/>
                <w:b/>
                <w:bCs/>
                <w:sz w:val="20"/>
                <w:szCs w:val="20"/>
              </w:rPr>
            </w:pPr>
            <w:r w:rsidRPr="00DC7E49">
              <w:rPr>
                <w:rFonts w:ascii="Aptos Narrow" w:eastAsia="Calibri" w:hAnsi="Aptos Narrow"/>
                <w:b/>
                <w:bCs/>
                <w:sz w:val="20"/>
                <w:szCs w:val="20"/>
              </w:rPr>
              <w:t>9-12</w:t>
            </w:r>
          </w:p>
        </w:tc>
      </w:tr>
      <w:tr w:rsidR="00DC7E49" w:rsidRPr="00DC7E49" w14:paraId="53B3D878" w14:textId="77777777" w:rsidTr="00AA5910">
        <w:tc>
          <w:tcPr>
            <w:tcW w:w="2809" w:type="dxa"/>
            <w:tcBorders>
              <w:top w:val="single" w:sz="4" w:space="0" w:color="auto"/>
              <w:left w:val="nil"/>
              <w:bottom w:val="single" w:sz="4" w:space="0" w:color="auto"/>
              <w:right w:val="nil"/>
            </w:tcBorders>
            <w:vAlign w:val="center"/>
          </w:tcPr>
          <w:p w14:paraId="5299D4A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ETS1.A: Defining and Delimiting an Engineering Problem </w:t>
            </w:r>
          </w:p>
        </w:tc>
        <w:tc>
          <w:tcPr>
            <w:tcW w:w="2786" w:type="dxa"/>
            <w:tcBorders>
              <w:top w:val="single" w:sz="4" w:space="0" w:color="auto"/>
              <w:left w:val="nil"/>
              <w:bottom w:val="single" w:sz="4" w:space="0" w:color="auto"/>
              <w:right w:val="nil"/>
            </w:tcBorders>
          </w:tcPr>
          <w:p w14:paraId="727FDE9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K-2-ETS1-1. Ask questions, make observations, and gather information about a situation people want to change to define a simple problem that can be solved through the development of a new or improved object or tool. </w:t>
            </w:r>
          </w:p>
          <w:p w14:paraId="2E8B0B1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K-PS2-2. Analyze data to determine if a design solution works as intended to change the speed or direction of an object with a push or a pull. (PS2.A and ETS1A)</w:t>
            </w:r>
          </w:p>
          <w:p w14:paraId="273643A9"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K-ESS3-2. Ask questions to obtain information about the purpose of weather forecasting to prepare for, and respond to, severe weather. (ESS3.B and ETS1.A)</w:t>
            </w:r>
          </w:p>
        </w:tc>
        <w:tc>
          <w:tcPr>
            <w:tcW w:w="2879" w:type="dxa"/>
            <w:tcBorders>
              <w:top w:val="single" w:sz="4" w:space="0" w:color="auto"/>
              <w:left w:val="nil"/>
              <w:bottom w:val="single" w:sz="4" w:space="0" w:color="auto"/>
              <w:right w:val="nil"/>
            </w:tcBorders>
          </w:tcPr>
          <w:p w14:paraId="67CE61F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3-5-ETS1-1. Define a simple design problem reflecting a need or a want that includes specified criteria for success and constraints on materials, time, or cost. </w:t>
            </w:r>
          </w:p>
          <w:p w14:paraId="73921E91"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4-PS3-4. Apply scientific ideas to design, test, and refine a device that converts energy from one form to another. (PS3.B, PS3.D and ETS1A) </w:t>
            </w:r>
          </w:p>
        </w:tc>
        <w:tc>
          <w:tcPr>
            <w:tcW w:w="2766" w:type="dxa"/>
            <w:tcBorders>
              <w:top w:val="single" w:sz="4" w:space="0" w:color="auto"/>
              <w:left w:val="nil"/>
              <w:bottom w:val="single" w:sz="4" w:space="0" w:color="auto"/>
              <w:right w:val="nil"/>
            </w:tcBorders>
          </w:tcPr>
          <w:p w14:paraId="47ABA3F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MS-ETS1-1. Define the criteria and constraints of a design problem with sufficient precision to ensure a successful solution, taking into account relevant scientific principles and potential impacts on people and the natural environment that may limit possible solutions. </w:t>
            </w:r>
          </w:p>
          <w:p w14:paraId="1EBD841C"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MS-PS3-3. Apply scientific principles to design, construct, and test a device that either minimizes or maximizes thermal energy transfer. (PS3.A, PS3.B, ETS1.A and ETS1.B)</w:t>
            </w:r>
          </w:p>
        </w:tc>
        <w:tc>
          <w:tcPr>
            <w:tcW w:w="2492" w:type="dxa"/>
            <w:tcBorders>
              <w:top w:val="single" w:sz="4" w:space="0" w:color="auto"/>
              <w:left w:val="nil"/>
              <w:bottom w:val="single" w:sz="4" w:space="0" w:color="auto"/>
              <w:right w:val="nil"/>
            </w:tcBorders>
          </w:tcPr>
          <w:p w14:paraId="6781F00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HS-ETS1-1. Analyze a major global challenge to specify qualitative and quantitative criteria and constraints for solutions that account for societal needs and wants.</w:t>
            </w:r>
          </w:p>
          <w:p w14:paraId="7EE3004E"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HS-PS2-3. Apply scientific and engineering ideas to design, evaluate, and refine a device that minimizes the force on a macroscopic object during a collision. (PS2.A, ETS1.A, and ETS1.C)</w:t>
            </w:r>
          </w:p>
          <w:p w14:paraId="658FAB84"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HS-PS3-3. Design, build, and refine a device that works within given constraints to convert one form of energy into another form of energy. (PS3.A, PS3.D, and ETS1.A)</w:t>
            </w:r>
          </w:p>
        </w:tc>
      </w:tr>
      <w:tr w:rsidR="00DC7E49" w:rsidRPr="00DC7E49" w14:paraId="190D32E3" w14:textId="77777777" w:rsidTr="00AA5910">
        <w:tc>
          <w:tcPr>
            <w:tcW w:w="2809" w:type="dxa"/>
            <w:tcBorders>
              <w:top w:val="single" w:sz="4" w:space="0" w:color="auto"/>
              <w:left w:val="nil"/>
              <w:bottom w:val="single" w:sz="4" w:space="0" w:color="auto"/>
              <w:right w:val="nil"/>
            </w:tcBorders>
            <w:vAlign w:val="center"/>
          </w:tcPr>
          <w:p w14:paraId="3584548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ETS1.B: Developing Possible Solutions </w:t>
            </w:r>
          </w:p>
        </w:tc>
        <w:tc>
          <w:tcPr>
            <w:tcW w:w="2786" w:type="dxa"/>
            <w:tcBorders>
              <w:top w:val="single" w:sz="4" w:space="0" w:color="auto"/>
              <w:left w:val="nil"/>
              <w:bottom w:val="single" w:sz="4" w:space="0" w:color="auto"/>
              <w:right w:val="nil"/>
            </w:tcBorders>
          </w:tcPr>
          <w:p w14:paraId="30AC80B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K-2-ETS1-2. Develop a simple sketch, drawing, or physical model to illustrate how the shape of an object helps it function as needed to solve a given problem.</w:t>
            </w:r>
          </w:p>
          <w:p w14:paraId="64D297A3"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K-ESS3-3. Communicate solutions that will reduce the impact of humans on the land, water, air, and/or other living things in the local environment. (ESS3.C and ETS1.B)</w:t>
            </w:r>
          </w:p>
          <w:p w14:paraId="7E103A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2-LS2-2. Develop a simple model that mimics the function of an animal in dispersing seeds or pollinating plants. (LS2.A and ETS1.B)</w:t>
            </w:r>
          </w:p>
        </w:tc>
        <w:tc>
          <w:tcPr>
            <w:tcW w:w="2879" w:type="dxa"/>
            <w:tcBorders>
              <w:top w:val="single" w:sz="4" w:space="0" w:color="auto"/>
              <w:left w:val="nil"/>
              <w:bottom w:val="single" w:sz="4" w:space="0" w:color="auto"/>
              <w:right w:val="nil"/>
            </w:tcBorders>
          </w:tcPr>
          <w:p w14:paraId="4F8F1B5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3-5-ETS1-2. Generate and compare multiple possible solutions to a problem based on how well each is likely to meet the criteria and constraints of the problem.</w:t>
            </w:r>
          </w:p>
          <w:p w14:paraId="4019FD07"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4-ESS3-2. Generate and compare multiple solutions to reduce the impacts of natural Earth processes and climate change have on humans. (ESS3.B and ETS1.B)</w:t>
            </w:r>
          </w:p>
        </w:tc>
        <w:tc>
          <w:tcPr>
            <w:tcW w:w="2766" w:type="dxa"/>
            <w:tcBorders>
              <w:top w:val="single" w:sz="4" w:space="0" w:color="auto"/>
              <w:left w:val="nil"/>
              <w:bottom w:val="single" w:sz="4" w:space="0" w:color="auto"/>
              <w:right w:val="nil"/>
            </w:tcBorders>
          </w:tcPr>
          <w:p w14:paraId="400CD680"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MS-ETS1-1. Evaluate competing design solutions using a systematic process to determine how well they meet the criteria and constraints of the problem.</w:t>
            </w:r>
          </w:p>
          <w:p w14:paraId="478DC7F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MS-ETS-3. Analyze data from tests to determine similarities and differences among several design solutions to identify the best characteristics of each that can be combined into a new solution to better meet the criteria for success. (ETS1.B and ETS1.C)</w:t>
            </w:r>
          </w:p>
          <w:p w14:paraId="253E066F"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MS-ETS1-4. Develop a model to generate data for iterative testing and modification of a proposed object, tool, or process such that an optimal design can be achieved. (ETS1.B and ETS1.C)</w:t>
            </w:r>
          </w:p>
          <w:p w14:paraId="57899BC7"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MS-PS1-6. Undertake a design project to construct, test, and modify a device that either releases or absorbs thermal energy by chemical processes. (PS1.B, ETS1.B, and ETS1.C)</w:t>
            </w:r>
          </w:p>
          <w:p w14:paraId="5529F7C2"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MS-ETS1-4. Develop a model to generate data for iterative testing and modification of a proposed object, tool, or process such that an optimal design can be achieved. (ETS1.B and ETS1.C)</w:t>
            </w:r>
          </w:p>
          <w:p w14:paraId="4612BED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MS-PS3-3. Apply scientific principles to design, construct, and test a device that either minimizes or maximizes thermal energy transfer. (PS3.A, PS3.B, ETS1.A and ETS1.B)</w:t>
            </w:r>
          </w:p>
          <w:p w14:paraId="5830377D"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MS-LS2-5. Evaluate competing design solutions for maintaining biodiversity and ecosystem services. (LS2.C, LS4.D, and ETS1.B)</w:t>
            </w:r>
          </w:p>
        </w:tc>
        <w:tc>
          <w:tcPr>
            <w:tcW w:w="2492" w:type="dxa"/>
            <w:tcBorders>
              <w:top w:val="single" w:sz="4" w:space="0" w:color="auto"/>
              <w:left w:val="nil"/>
              <w:bottom w:val="single" w:sz="4" w:space="0" w:color="auto"/>
              <w:right w:val="nil"/>
            </w:tcBorders>
          </w:tcPr>
          <w:p w14:paraId="4CCD9A24"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HS-ETS1-3. Evaluate a solution to a complex real-world problem based on prioritized criteria and trade-offs that account for a range of constraints, including cost, safety, reliability, and aesthetics as well as possible social, cultural, and environmental impacts.</w:t>
            </w:r>
          </w:p>
          <w:p w14:paraId="069F27DB"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HS-ETS1-4. Use a computer simulation to model the impact of proposed solutions to a complex real-world problem with numerous criteria and constraints on interactions within and between systems relevant to the problem.</w:t>
            </w:r>
          </w:p>
          <w:p w14:paraId="22C8A8B2"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HS-LS2-7. Design, evaluate, and refine a solution for reducing the impacts of human activities on the environment and biodiversity. (LS2.C, LS4.D and ETS1.B)</w:t>
            </w:r>
          </w:p>
          <w:p w14:paraId="06FC679E"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HS-LS4-6. Create or revise a simulation to test a solution to mitigate adverse impacts of human activity on biodiversity. (LS4.C, LS4.D and ETS1.B)</w:t>
            </w:r>
          </w:p>
          <w:p w14:paraId="1C1FDFA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HS-ESS3-2. Evaluate competing design solutions for developing, conserving, managing, and utilizing energy and mineral resources based on the associated economic, social, environmental, and geopolitical costs and risks, as well as benefits. (ESS3.A and ETS1.B)</w:t>
            </w:r>
          </w:p>
          <w:p w14:paraId="0DD3FFE8"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HS-ESS3-4. Evaluate or refine a technological solution that reduces impacts of human activities on natural systems.(ESS3.C and ETS1.B)</w:t>
            </w:r>
          </w:p>
        </w:tc>
      </w:tr>
      <w:tr w:rsidR="00DC7E49" w:rsidRPr="00DC7E49" w14:paraId="7B44BF8C" w14:textId="77777777" w:rsidTr="00AA5910">
        <w:tc>
          <w:tcPr>
            <w:tcW w:w="2809" w:type="dxa"/>
            <w:tcBorders>
              <w:top w:val="single" w:sz="4" w:space="0" w:color="auto"/>
              <w:left w:val="nil"/>
              <w:bottom w:val="single" w:sz="4" w:space="0" w:color="auto"/>
              <w:right w:val="nil"/>
            </w:tcBorders>
            <w:vAlign w:val="center"/>
          </w:tcPr>
          <w:p w14:paraId="2A65EC82"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ETS1.C: Optimizing the Design Solution </w:t>
            </w:r>
          </w:p>
        </w:tc>
        <w:tc>
          <w:tcPr>
            <w:tcW w:w="2786" w:type="dxa"/>
            <w:tcBorders>
              <w:top w:val="single" w:sz="4" w:space="0" w:color="auto"/>
              <w:left w:val="nil"/>
              <w:bottom w:val="single" w:sz="4" w:space="0" w:color="auto"/>
              <w:right w:val="nil"/>
            </w:tcBorders>
          </w:tcPr>
          <w:p w14:paraId="232EF9FD"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 xml:space="preserve">K-2-ETS1-3. Analyze data from tests of two objects designed to solve the same problem to compare the strengths and weaknesses of how each performs. </w:t>
            </w:r>
          </w:p>
          <w:p w14:paraId="5C3932A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2-ESS2-1. Compare multiple solutions designed to slow or prevent wind or water from changing the shape of the land</w:t>
            </w:r>
          </w:p>
        </w:tc>
        <w:tc>
          <w:tcPr>
            <w:tcW w:w="2879" w:type="dxa"/>
            <w:tcBorders>
              <w:top w:val="single" w:sz="4" w:space="0" w:color="auto"/>
              <w:left w:val="nil"/>
              <w:bottom w:val="single" w:sz="4" w:space="0" w:color="auto"/>
              <w:right w:val="nil"/>
            </w:tcBorders>
          </w:tcPr>
          <w:p w14:paraId="195A19E6"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3-5-ETS1-3. Plan and carry out fair tests in which variables are controlled and failure points are considered to identify aspects of a model or prototype that can be improved.</w:t>
            </w:r>
          </w:p>
          <w:p w14:paraId="30A05A7B"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4-PS4-3. Generate and compare multiple solutions that use patterns to transfer information.</w:t>
            </w:r>
          </w:p>
        </w:tc>
        <w:tc>
          <w:tcPr>
            <w:tcW w:w="2766" w:type="dxa"/>
            <w:tcBorders>
              <w:top w:val="single" w:sz="4" w:space="0" w:color="auto"/>
              <w:left w:val="nil"/>
              <w:bottom w:val="single" w:sz="4" w:space="0" w:color="auto"/>
              <w:right w:val="nil"/>
            </w:tcBorders>
          </w:tcPr>
          <w:p w14:paraId="12BBF6EE"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MS-ETS-3. Analyze data from tests to determine similarities and differences among several design solutions to identify the best characteristics of each that can be combined into a new solution to better meet the criteria for success. (ETS1.B and ETS1.C)</w:t>
            </w:r>
          </w:p>
          <w:p w14:paraId="4FFCBE8F" w14:textId="77777777" w:rsidR="00DC7E49" w:rsidRPr="00DC7E49" w:rsidRDefault="00DC7E49" w:rsidP="00DC7E49">
            <w:pPr>
              <w:spacing w:before="120" w:after="60"/>
              <w:rPr>
                <w:rFonts w:ascii="Aptos Narrow" w:eastAsia="Calibri" w:hAnsi="Aptos Narrow"/>
                <w:b/>
                <w:bCs/>
                <w:sz w:val="19"/>
                <w:szCs w:val="20"/>
              </w:rPr>
            </w:pPr>
            <w:r w:rsidRPr="00DC7E49">
              <w:rPr>
                <w:rFonts w:ascii="Aptos Narrow" w:eastAsia="Calibri" w:hAnsi="Aptos Narrow"/>
                <w:b/>
                <w:bCs/>
                <w:sz w:val="19"/>
                <w:szCs w:val="20"/>
              </w:rPr>
              <w:t>MS-PS1-6. Undertake a design project to construct, test, and modify a device that either releases or absorbs thermal energy by chemical processes.</w:t>
            </w:r>
          </w:p>
        </w:tc>
        <w:tc>
          <w:tcPr>
            <w:tcW w:w="2492" w:type="dxa"/>
            <w:tcBorders>
              <w:top w:val="single" w:sz="4" w:space="0" w:color="auto"/>
              <w:left w:val="nil"/>
              <w:bottom w:val="single" w:sz="4" w:space="0" w:color="auto"/>
              <w:right w:val="nil"/>
            </w:tcBorders>
          </w:tcPr>
          <w:p w14:paraId="2E275356"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HS-ETS1-2. Design a solution to a complex real-world problem by breaking it down into smaller, more manageable problems that can be solved through engineering.</w:t>
            </w:r>
          </w:p>
          <w:p w14:paraId="35B4C67C"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HS-PS1-6. Refine the design of a chemical system by specifying a change in conditions that would produce increased amounts of products at equilibrium.</w:t>
            </w:r>
          </w:p>
          <w:p w14:paraId="732F5E62" w14:textId="77777777" w:rsidR="00DC7E49" w:rsidRPr="00DC7E49" w:rsidRDefault="00DC7E49" w:rsidP="00DC7E49">
            <w:pPr>
              <w:spacing w:before="60" w:after="60" w:line="230" w:lineRule="exact"/>
              <w:rPr>
                <w:rFonts w:ascii="Aptos Narrow" w:eastAsia="Calibri" w:hAnsi="Aptos Narrow"/>
                <w:b/>
                <w:bCs/>
                <w:sz w:val="19"/>
                <w:szCs w:val="20"/>
              </w:rPr>
            </w:pPr>
            <w:r w:rsidRPr="00DC7E49">
              <w:rPr>
                <w:rFonts w:ascii="Aptos Narrow" w:eastAsia="Calibri" w:hAnsi="Aptos Narrow"/>
                <w:b/>
                <w:bCs/>
                <w:sz w:val="19"/>
                <w:szCs w:val="20"/>
              </w:rPr>
              <w:t>HS-PS2-3. Apply scientific and engineering ideas to design, evaluate, and refine a device that minimizes the force on a macroscopic object during a collision.</w:t>
            </w:r>
          </w:p>
        </w:tc>
      </w:tr>
    </w:tbl>
    <w:p w14:paraId="1353F3C0" w14:textId="77777777" w:rsidR="004416D1" w:rsidRDefault="004416D1" w:rsidP="00072768">
      <w:pPr>
        <w:spacing w:before="162" w:line="256" w:lineRule="auto"/>
        <w:ind w:left="2159" w:right="1111" w:hanging="720"/>
        <w:sectPr w:rsidR="004416D1" w:rsidSect="00395B68">
          <w:pgSz w:w="15840" w:h="12240" w:orient="landscape"/>
          <w:pgMar w:top="0" w:right="1380" w:bottom="360" w:left="560" w:header="0" w:footer="378" w:gutter="0"/>
          <w:cols w:space="720"/>
          <w:docGrid w:linePitch="299"/>
        </w:sectPr>
      </w:pPr>
    </w:p>
    <w:p w14:paraId="1F4CEE49" w14:textId="77777777" w:rsidR="004416D1" w:rsidRDefault="004416D1">
      <w:pPr>
        <w:pStyle w:val="BodyText"/>
        <w:rPr>
          <w:sz w:val="32"/>
        </w:rPr>
      </w:pPr>
    </w:p>
    <w:p w14:paraId="1F4CEE4A" w14:textId="77777777" w:rsidR="004416D1" w:rsidRDefault="004416D1">
      <w:pPr>
        <w:pStyle w:val="BodyText"/>
        <w:spacing w:before="127"/>
        <w:rPr>
          <w:sz w:val="32"/>
        </w:rPr>
      </w:pPr>
    </w:p>
    <w:p w14:paraId="3C216896" w14:textId="77777777" w:rsidR="00A4130C" w:rsidRDefault="00A4130C">
      <w:pPr>
        <w:pStyle w:val="Heading1"/>
        <w:spacing w:before="0" w:line="660" w:lineRule="atLeast"/>
        <w:rPr>
          <w:color w:val="1F487C"/>
        </w:rPr>
      </w:pPr>
      <w:bookmarkStart w:id="34" w:name="Kindergarten_through_Grade_5"/>
      <w:bookmarkStart w:id="35" w:name="_bookmark1"/>
      <w:bookmarkEnd w:id="34"/>
      <w:bookmarkEnd w:id="35"/>
    </w:p>
    <w:p w14:paraId="2AFCD67D" w14:textId="77777777" w:rsidR="00A4130C" w:rsidRDefault="00A4130C">
      <w:pPr>
        <w:pStyle w:val="Heading1"/>
        <w:spacing w:before="0" w:line="660" w:lineRule="atLeast"/>
        <w:rPr>
          <w:color w:val="1F487C"/>
        </w:rPr>
      </w:pPr>
    </w:p>
    <w:p w14:paraId="35898577" w14:textId="77777777" w:rsidR="00A4130C" w:rsidRDefault="00A4130C">
      <w:pPr>
        <w:pStyle w:val="Heading1"/>
        <w:spacing w:before="0" w:line="660" w:lineRule="atLeast"/>
        <w:rPr>
          <w:color w:val="1F487C"/>
        </w:rPr>
      </w:pPr>
    </w:p>
    <w:p w14:paraId="4B4027E8" w14:textId="77777777" w:rsidR="00A4130C" w:rsidRDefault="00A4130C">
      <w:pPr>
        <w:pStyle w:val="Heading1"/>
        <w:spacing w:before="0" w:line="660" w:lineRule="atLeast"/>
        <w:rPr>
          <w:color w:val="1F487C"/>
        </w:rPr>
      </w:pPr>
    </w:p>
    <w:p w14:paraId="15EA93BC" w14:textId="77777777" w:rsidR="00A4130C" w:rsidRDefault="00A4130C">
      <w:pPr>
        <w:pStyle w:val="Heading1"/>
        <w:spacing w:before="0" w:line="660" w:lineRule="atLeast"/>
        <w:rPr>
          <w:color w:val="1F487C"/>
        </w:rPr>
      </w:pPr>
    </w:p>
    <w:p w14:paraId="196D7BA4" w14:textId="77777777" w:rsidR="00A4130C" w:rsidRDefault="00A4130C">
      <w:pPr>
        <w:pStyle w:val="Heading1"/>
        <w:spacing w:before="0" w:line="660" w:lineRule="atLeast"/>
        <w:rPr>
          <w:color w:val="1F487C"/>
        </w:rPr>
      </w:pPr>
    </w:p>
    <w:p w14:paraId="11AE7454" w14:textId="77777777" w:rsidR="00A4130C" w:rsidRDefault="00A4130C">
      <w:pPr>
        <w:pStyle w:val="Heading1"/>
        <w:spacing w:before="0" w:line="660" w:lineRule="atLeast"/>
        <w:rPr>
          <w:color w:val="1F487C"/>
        </w:rPr>
      </w:pPr>
    </w:p>
    <w:p w14:paraId="6DEC79E9" w14:textId="77777777" w:rsidR="00A4130C" w:rsidRDefault="00A4130C">
      <w:pPr>
        <w:pStyle w:val="Heading1"/>
        <w:spacing w:before="0" w:line="660" w:lineRule="atLeast"/>
        <w:rPr>
          <w:color w:val="1F487C"/>
        </w:rPr>
      </w:pPr>
    </w:p>
    <w:p w14:paraId="347C9915" w14:textId="240DBE95" w:rsidR="00A4130C" w:rsidRPr="00A4130C" w:rsidRDefault="00A4130C">
      <w:pPr>
        <w:pStyle w:val="Heading1"/>
        <w:spacing w:before="0" w:line="660" w:lineRule="atLeast"/>
        <w:rPr>
          <w:b/>
          <w:bCs/>
          <w:color w:val="1F487C"/>
          <w:sz w:val="40"/>
          <w:szCs w:val="40"/>
        </w:rPr>
      </w:pPr>
      <w:r w:rsidRPr="00A4130C">
        <w:rPr>
          <w:b/>
          <w:bCs/>
          <w:color w:val="1F487C"/>
          <w:sz w:val="40"/>
          <w:szCs w:val="40"/>
        </w:rPr>
        <w:t>Performance Expectations by Grade</w:t>
      </w:r>
    </w:p>
    <w:p w14:paraId="26B7721E" w14:textId="77777777" w:rsidR="00A4130C" w:rsidRDefault="00A4130C">
      <w:pPr>
        <w:pStyle w:val="Heading1"/>
        <w:spacing w:before="0" w:line="660" w:lineRule="atLeast"/>
        <w:rPr>
          <w:color w:val="1F487C"/>
        </w:rPr>
      </w:pPr>
    </w:p>
    <w:p w14:paraId="628B4E70" w14:textId="77777777" w:rsidR="00A4130C" w:rsidRDefault="00A4130C">
      <w:pPr>
        <w:pStyle w:val="Heading1"/>
        <w:spacing w:before="0" w:line="660" w:lineRule="atLeast"/>
        <w:rPr>
          <w:color w:val="1F487C"/>
        </w:rPr>
      </w:pPr>
    </w:p>
    <w:p w14:paraId="4A5C25DD" w14:textId="77777777" w:rsidR="00A4130C" w:rsidRDefault="00A4130C">
      <w:pPr>
        <w:pStyle w:val="Heading1"/>
        <w:spacing w:before="0" w:line="660" w:lineRule="atLeast"/>
        <w:rPr>
          <w:color w:val="1F487C"/>
        </w:rPr>
      </w:pPr>
    </w:p>
    <w:p w14:paraId="50FCD0C8" w14:textId="77777777" w:rsidR="00A4130C" w:rsidRDefault="00A4130C">
      <w:pPr>
        <w:pStyle w:val="Heading1"/>
        <w:spacing w:before="0" w:line="660" w:lineRule="atLeast"/>
        <w:rPr>
          <w:color w:val="1F487C"/>
        </w:rPr>
      </w:pPr>
    </w:p>
    <w:p w14:paraId="41063284" w14:textId="77777777" w:rsidR="00A4130C" w:rsidRDefault="00A4130C">
      <w:pPr>
        <w:pStyle w:val="Heading1"/>
        <w:spacing w:before="0" w:line="660" w:lineRule="atLeast"/>
        <w:rPr>
          <w:color w:val="1F487C"/>
        </w:rPr>
      </w:pPr>
    </w:p>
    <w:p w14:paraId="3C34821C" w14:textId="77777777" w:rsidR="00A4130C" w:rsidRDefault="00A4130C">
      <w:pPr>
        <w:pStyle w:val="Heading1"/>
        <w:spacing w:before="0" w:line="660" w:lineRule="atLeast"/>
        <w:rPr>
          <w:color w:val="1F487C"/>
        </w:rPr>
      </w:pPr>
    </w:p>
    <w:p w14:paraId="7D9705A4" w14:textId="77777777" w:rsidR="00A4130C" w:rsidRDefault="00A4130C">
      <w:pPr>
        <w:pStyle w:val="Heading1"/>
        <w:spacing w:before="0" w:line="660" w:lineRule="atLeast"/>
        <w:rPr>
          <w:color w:val="1F487C"/>
        </w:rPr>
      </w:pPr>
    </w:p>
    <w:p w14:paraId="5F043421" w14:textId="77777777" w:rsidR="00A4130C" w:rsidRDefault="00A4130C">
      <w:pPr>
        <w:pStyle w:val="Heading1"/>
        <w:spacing w:before="0" w:line="660" w:lineRule="atLeast"/>
        <w:rPr>
          <w:color w:val="1F487C"/>
        </w:rPr>
      </w:pPr>
    </w:p>
    <w:p w14:paraId="16B53B56" w14:textId="77777777" w:rsidR="00A4130C" w:rsidRDefault="00A4130C">
      <w:pPr>
        <w:pStyle w:val="Heading1"/>
        <w:spacing w:before="0" w:line="660" w:lineRule="atLeast"/>
        <w:rPr>
          <w:color w:val="1F487C"/>
        </w:rPr>
      </w:pPr>
    </w:p>
    <w:p w14:paraId="37C7F865" w14:textId="77777777" w:rsidR="00A4130C" w:rsidRDefault="00A4130C" w:rsidP="00A4130C">
      <w:pPr>
        <w:pStyle w:val="Heading1"/>
        <w:spacing w:before="0" w:line="660" w:lineRule="atLeast"/>
        <w:ind w:left="0"/>
        <w:jc w:val="left"/>
        <w:rPr>
          <w:color w:val="1F487C"/>
        </w:rPr>
      </w:pPr>
    </w:p>
    <w:p w14:paraId="023B1384" w14:textId="77777777" w:rsidR="00A4130C" w:rsidRDefault="00A4130C" w:rsidP="00A4130C">
      <w:pPr>
        <w:pStyle w:val="Heading1"/>
        <w:spacing w:before="0" w:line="660" w:lineRule="atLeast"/>
        <w:ind w:left="0"/>
        <w:jc w:val="left"/>
        <w:rPr>
          <w:color w:val="1F487C"/>
        </w:rPr>
      </w:pPr>
    </w:p>
    <w:p w14:paraId="43312103" w14:textId="7043CCD1" w:rsidR="00A4130C" w:rsidRDefault="00A4130C">
      <w:pPr>
        <w:pStyle w:val="Heading1"/>
        <w:spacing w:before="0" w:line="660" w:lineRule="atLeast"/>
        <w:rPr>
          <w:color w:val="1F487C"/>
        </w:rPr>
      </w:pPr>
      <w:r>
        <w:rPr>
          <w:noProof/>
        </w:rPr>
        <w:drawing>
          <wp:anchor distT="0" distB="0" distL="0" distR="0" simplePos="0" relativeHeight="251658289" behindDoc="0" locked="0" layoutInCell="1" allowOverlap="1" wp14:anchorId="55ABCC39" wp14:editId="74156D73">
            <wp:simplePos x="0" y="0"/>
            <wp:positionH relativeFrom="page">
              <wp:align>center</wp:align>
            </wp:positionH>
            <wp:positionV relativeFrom="paragraph">
              <wp:posOffset>185692</wp:posOffset>
            </wp:positionV>
            <wp:extent cx="3592151" cy="633729"/>
            <wp:effectExtent l="0" t="0" r="0" b="0"/>
            <wp:wrapNone/>
            <wp:docPr id="24" name="Image 24" descr="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State of New Jersey, Department of Education. "/>
                    <pic:cNvPicPr/>
                  </pic:nvPicPr>
                  <pic:blipFill>
                    <a:blip r:embed="rId30" cstate="print"/>
                    <a:stretch>
                      <a:fillRect/>
                    </a:stretch>
                  </pic:blipFill>
                  <pic:spPr>
                    <a:xfrm>
                      <a:off x="0" y="0"/>
                      <a:ext cx="3592151" cy="633729"/>
                    </a:xfrm>
                    <a:prstGeom prst="rect">
                      <a:avLst/>
                    </a:prstGeom>
                  </pic:spPr>
                </pic:pic>
              </a:graphicData>
            </a:graphic>
          </wp:anchor>
        </w:drawing>
      </w:r>
    </w:p>
    <w:p w14:paraId="0FC6CF6B" w14:textId="13B42D3E" w:rsidR="00A4130C" w:rsidRDefault="00A4130C">
      <w:pPr>
        <w:pStyle w:val="Heading1"/>
        <w:spacing w:before="0" w:line="660" w:lineRule="atLeast"/>
        <w:rPr>
          <w:color w:val="1F487C"/>
        </w:rPr>
      </w:pPr>
    </w:p>
    <w:p w14:paraId="7640E436" w14:textId="77777777" w:rsidR="000C30B1" w:rsidRDefault="00A4130C" w:rsidP="000C30B1">
      <w:pPr>
        <w:pStyle w:val="Heading2BYGRADE"/>
        <w:rPr>
          <w:color w:val="1F487C"/>
        </w:rPr>
      </w:pPr>
      <w:r>
        <w:rPr>
          <w:color w:val="1F487C"/>
        </w:rPr>
        <w:t xml:space="preserve"> [</w:t>
      </w:r>
      <w:r w:rsidR="005B610E">
        <w:rPr>
          <w:color w:val="1F487C"/>
        </w:rPr>
        <w:t>2020</w:t>
      </w:r>
      <w:r w:rsidR="005B610E">
        <w:rPr>
          <w:color w:val="1F487C"/>
          <w:spacing w:val="-4"/>
        </w:rPr>
        <w:t xml:space="preserve"> </w:t>
      </w:r>
      <w:r w:rsidR="005B610E">
        <w:rPr>
          <w:color w:val="1F487C"/>
        </w:rPr>
        <w:t>New</w:t>
      </w:r>
      <w:r w:rsidR="005B610E">
        <w:rPr>
          <w:color w:val="1F487C"/>
          <w:spacing w:val="-5"/>
        </w:rPr>
        <w:t xml:space="preserve"> </w:t>
      </w:r>
      <w:r w:rsidR="005B610E">
        <w:rPr>
          <w:color w:val="1F487C"/>
        </w:rPr>
        <w:t>Jersey</w:t>
      </w:r>
      <w:r w:rsidR="005B610E">
        <w:rPr>
          <w:color w:val="1F487C"/>
          <w:spacing w:val="-2"/>
        </w:rPr>
        <w:t xml:space="preserve"> </w:t>
      </w:r>
      <w:r w:rsidR="005B610E">
        <w:rPr>
          <w:color w:val="1F487C"/>
        </w:rPr>
        <w:t>Student</w:t>
      </w:r>
      <w:r w:rsidR="005B610E">
        <w:rPr>
          <w:color w:val="1F487C"/>
          <w:spacing w:val="-5"/>
        </w:rPr>
        <w:t xml:space="preserve"> </w:t>
      </w:r>
      <w:r w:rsidR="005B610E">
        <w:rPr>
          <w:color w:val="1F487C"/>
        </w:rPr>
        <w:t>Learning</w:t>
      </w:r>
      <w:r w:rsidR="005B610E">
        <w:rPr>
          <w:color w:val="1F487C"/>
          <w:spacing w:val="-4"/>
        </w:rPr>
        <w:t xml:space="preserve"> </w:t>
      </w:r>
      <w:r w:rsidR="005B610E">
        <w:rPr>
          <w:color w:val="1F487C"/>
        </w:rPr>
        <w:t>Standards:</w:t>
      </w:r>
      <w:r w:rsidR="005B610E">
        <w:rPr>
          <w:color w:val="1F487C"/>
          <w:spacing w:val="-5"/>
        </w:rPr>
        <w:t xml:space="preserve"> </w:t>
      </w:r>
      <w:r w:rsidR="005B610E">
        <w:rPr>
          <w:color w:val="1F487C"/>
        </w:rPr>
        <w:t>Science</w:t>
      </w:r>
      <w:r w:rsidR="005B610E">
        <w:rPr>
          <w:color w:val="1F487C"/>
          <w:spacing w:val="-3"/>
        </w:rPr>
        <w:t xml:space="preserve"> </w:t>
      </w:r>
      <w:r w:rsidR="005B610E">
        <w:rPr>
          <w:rFonts w:ascii="Arial" w:hAnsi="Arial" w:cs="Arial"/>
          <w:color w:val="1F487C"/>
        </w:rPr>
        <w:t>‒</w:t>
      </w:r>
      <w:r w:rsidR="005B610E">
        <w:rPr>
          <w:color w:val="1F487C"/>
          <w:spacing w:val="-4"/>
        </w:rPr>
        <w:t xml:space="preserve"> </w:t>
      </w:r>
      <w:r w:rsidR="005B610E">
        <w:rPr>
          <w:color w:val="1F487C"/>
        </w:rPr>
        <w:t>K</w:t>
      </w:r>
      <w:r w:rsidR="005B610E">
        <w:rPr>
          <w:color w:val="1F487C"/>
          <w:spacing w:val="-5"/>
        </w:rPr>
        <w:t xml:space="preserve"> </w:t>
      </w:r>
      <w:r w:rsidR="005B610E">
        <w:rPr>
          <w:color w:val="1F487C"/>
        </w:rPr>
        <w:t>to</w:t>
      </w:r>
      <w:r w:rsidR="005B610E">
        <w:rPr>
          <w:color w:val="1F487C"/>
          <w:spacing w:val="-4"/>
        </w:rPr>
        <w:t xml:space="preserve"> </w:t>
      </w:r>
      <w:r w:rsidR="005B610E">
        <w:rPr>
          <w:color w:val="1F487C"/>
        </w:rPr>
        <w:t>5</w:t>
      </w:r>
      <w:r>
        <w:rPr>
          <w:color w:val="1F487C"/>
        </w:rPr>
        <w:t>]</w:t>
      </w:r>
      <w:r w:rsidR="005B610E">
        <w:rPr>
          <w:color w:val="1F487C"/>
        </w:rPr>
        <w:t xml:space="preserve"> </w:t>
      </w:r>
      <w:bookmarkStart w:id="36" w:name="Kindergarten_"/>
      <w:bookmarkStart w:id="37" w:name="_Toc210828477"/>
      <w:bookmarkStart w:id="38" w:name="_Toc211513069"/>
      <w:bookmarkEnd w:id="36"/>
    </w:p>
    <w:p w14:paraId="6B068BE6" w14:textId="6FE318F2" w:rsidR="000C30B1" w:rsidRPr="000C30B1" w:rsidRDefault="000C30B1" w:rsidP="000C30B1">
      <w:pPr>
        <w:pStyle w:val="Heading2BYGRADE"/>
      </w:pPr>
      <w:r w:rsidRPr="000C30B1">
        <w:t>Kindergarten</w:t>
      </w:r>
      <w:bookmarkEnd w:id="37"/>
      <w:bookmarkEnd w:id="38"/>
      <w:r w:rsidRPr="000C30B1">
        <w:t xml:space="preserve"> </w:t>
      </w:r>
    </w:p>
    <w:p w14:paraId="7531E3CC" w14:textId="77777777" w:rsidR="000C30B1" w:rsidRDefault="000C30B1" w:rsidP="000C30B1">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C30B1">
        <w:rPr>
          <w:rFonts w:ascii="Aptos Narrow" w:eastAsia="Aptos" w:hAnsi="Aptos Narrow"/>
          <w:b/>
          <w:bCs/>
          <w:noProof/>
          <w:kern w:val="2"/>
          <w:sz w:val="21"/>
          <w:szCs w:val="21"/>
          <w14:ligatures w14:val="standardContextual"/>
        </w:rPr>
        <w:t xml:space="preserve">Students are expected to develop understanding of patterns and variations in local weather and the purpose of weather forecasting to prepare for, and respond to, severe weather. Students are able to apply an understanding of the effects of different strengths or different directions of pushes and pulls on the motion of an object to analyze a design solution. Students are also expected to develop understanding of what plants and animals (including humans) need to survive and the relationship between their needs and where they live. Students use their understanding of sunlight warming Earth’s surface to design a structure to keep their playground cool. </w:t>
      </w:r>
    </w:p>
    <w:p w14:paraId="5F8515FE" w14:textId="77777777" w:rsidR="000C30B1" w:rsidRPr="000C30B1" w:rsidRDefault="000C30B1" w:rsidP="000C30B1">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39" w:name="_Toc210828478"/>
      <w:bookmarkStart w:id="40" w:name="_Toc211513070"/>
      <w:r w:rsidRPr="000C30B1">
        <w:rPr>
          <w:rFonts w:ascii="Aptos Narrow" w:eastAsia="Aptos" w:hAnsi="Aptos Narrow"/>
          <w:b/>
          <w:bCs/>
          <w:noProof/>
          <w:color w:val="345F84"/>
          <w:kern w:val="2"/>
          <w:sz w:val="28"/>
          <w:szCs w:val="36"/>
          <w14:ligatures w14:val="standardContextual"/>
        </w:rPr>
        <w:t>Physical Science</w:t>
      </w:r>
      <w:bookmarkEnd w:id="39"/>
      <w:bookmarkEnd w:id="40"/>
    </w:p>
    <w:p w14:paraId="1F4CEE4C" w14:textId="3E138E46" w:rsidR="004416D1" w:rsidRDefault="000C30B1" w:rsidP="00E2616F">
      <w:pPr>
        <w:pStyle w:val="Heading1"/>
        <w:spacing w:before="0" w:line="660" w:lineRule="atLeast"/>
        <w:ind w:left="0"/>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EE4D" w14:textId="49AD7526" w:rsidR="004416D1" w:rsidRDefault="007D20A4" w:rsidP="00E2616F">
      <w:pPr>
        <w:pStyle w:val="BodyText"/>
        <w:spacing w:before="17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4E" w14:textId="77777777" w:rsidR="004416D1" w:rsidRDefault="005B610E" w:rsidP="00E2616F">
      <w:pPr>
        <w:pStyle w:val="ListParagraph"/>
        <w:numPr>
          <w:ilvl w:val="0"/>
          <w:numId w:val="483"/>
        </w:numPr>
        <w:tabs>
          <w:tab w:val="left" w:pos="881"/>
          <w:tab w:val="left" w:pos="2071"/>
        </w:tabs>
        <w:spacing w:before="156" w:line="273" w:lineRule="auto"/>
        <w:ind w:left="806" w:right="720" w:hanging="1352"/>
      </w:pPr>
      <w:r>
        <w:rPr>
          <w:b/>
          <w:spacing w:val="-2"/>
        </w:rPr>
        <w:t>K-PS2-1</w:t>
      </w:r>
      <w:r>
        <w:rPr>
          <w:b/>
        </w:rPr>
        <w:tab/>
      </w:r>
      <w:r>
        <w:t>Plan</w:t>
      </w:r>
      <w:r>
        <w:rPr>
          <w:spacing w:val="-3"/>
        </w:rPr>
        <w:t xml:space="preserve"> </w:t>
      </w:r>
      <w:r>
        <w:t>and</w:t>
      </w:r>
      <w:r>
        <w:rPr>
          <w:spacing w:val="-3"/>
        </w:rPr>
        <w:t xml:space="preserve"> </w:t>
      </w:r>
      <w:r>
        <w:t>conduct</w:t>
      </w:r>
      <w:r>
        <w:rPr>
          <w:spacing w:val="-2"/>
        </w:rPr>
        <w:t xml:space="preserve"> </w:t>
      </w:r>
      <w:r>
        <w:t>an</w:t>
      </w:r>
      <w:r>
        <w:rPr>
          <w:spacing w:val="-5"/>
        </w:rPr>
        <w:t xml:space="preserve"> </w:t>
      </w:r>
      <w:r>
        <w:t>investigation</w:t>
      </w:r>
      <w:r>
        <w:rPr>
          <w:spacing w:val="-3"/>
        </w:rPr>
        <w:t xml:space="preserve"> </w:t>
      </w:r>
      <w:r>
        <w:t>to</w:t>
      </w:r>
      <w:r>
        <w:rPr>
          <w:spacing w:val="-3"/>
        </w:rPr>
        <w:t xml:space="preserve"> </w:t>
      </w:r>
      <w:r>
        <w:t>compare</w:t>
      </w:r>
      <w:r>
        <w:rPr>
          <w:spacing w:val="-4"/>
        </w:rPr>
        <w:t xml:space="preserve"> </w:t>
      </w:r>
      <w:r>
        <w:t>the</w:t>
      </w:r>
      <w:r>
        <w:rPr>
          <w:spacing w:val="-4"/>
        </w:rPr>
        <w:t xml:space="preserve"> </w:t>
      </w:r>
      <w:r>
        <w:t>effects</w:t>
      </w:r>
      <w:r>
        <w:rPr>
          <w:spacing w:val="-3"/>
        </w:rPr>
        <w:t xml:space="preserve"> </w:t>
      </w:r>
      <w:r>
        <w:t>of</w:t>
      </w:r>
      <w:r>
        <w:rPr>
          <w:spacing w:val="-2"/>
        </w:rPr>
        <w:t xml:space="preserve"> </w:t>
      </w:r>
      <w:r>
        <w:t>different</w:t>
      </w:r>
      <w:r>
        <w:rPr>
          <w:spacing w:val="-2"/>
        </w:rPr>
        <w:t xml:space="preserve"> </w:t>
      </w:r>
      <w:r>
        <w:t>strengths</w:t>
      </w:r>
      <w:r>
        <w:rPr>
          <w:spacing w:val="-3"/>
        </w:rPr>
        <w:t xml:space="preserve"> </w:t>
      </w:r>
      <w:r>
        <w:t>or</w:t>
      </w:r>
      <w:r>
        <w:rPr>
          <w:spacing w:val="-2"/>
        </w:rPr>
        <w:t xml:space="preserve"> </w:t>
      </w:r>
      <w:r>
        <w:t>different</w:t>
      </w:r>
      <w:r>
        <w:rPr>
          <w:spacing w:val="-4"/>
        </w:rPr>
        <w:t xml:space="preserve"> </w:t>
      </w:r>
      <w:r>
        <w:t>directions</w:t>
      </w:r>
      <w:r>
        <w:rPr>
          <w:spacing w:val="-3"/>
        </w:rPr>
        <w:t xml:space="preserve"> </w:t>
      </w:r>
      <w:r>
        <w:t>of pushes and pulls on the motion of an object.</w:t>
      </w:r>
    </w:p>
    <w:p w14:paraId="1F4CEE4F" w14:textId="02BCD67E" w:rsidR="004416D1" w:rsidRDefault="00B82B91" w:rsidP="00E2616F">
      <w:pPr>
        <w:pStyle w:val="BodyText"/>
        <w:spacing w:before="4" w:line="276" w:lineRule="auto"/>
        <w:ind w:left="806" w:right="471"/>
      </w:pPr>
      <w:r>
        <w:rPr>
          <w:color w:val="C00000"/>
        </w:rPr>
        <w:t>[</w:t>
      </w:r>
      <w:r w:rsidR="005B610E">
        <w:rPr>
          <w:color w:val="C00000"/>
        </w:rPr>
        <w:t>[Clarification Statement: Examples of pushes or pulls could include a string attached to an object being pulled, a</w:t>
      </w:r>
      <w:r w:rsidR="005B610E">
        <w:rPr>
          <w:color w:val="C00000"/>
          <w:spacing w:val="-1"/>
        </w:rPr>
        <w:t xml:space="preserve"> </w:t>
      </w:r>
      <w:r w:rsidR="005B610E">
        <w:rPr>
          <w:color w:val="C00000"/>
        </w:rPr>
        <w:t>person pushing an</w:t>
      </w:r>
      <w:r w:rsidR="005B610E">
        <w:rPr>
          <w:color w:val="C00000"/>
          <w:spacing w:val="-2"/>
        </w:rPr>
        <w:t xml:space="preserve"> </w:t>
      </w:r>
      <w:r w:rsidR="005B610E">
        <w:rPr>
          <w:color w:val="C00000"/>
        </w:rPr>
        <w:t>object,</w:t>
      </w:r>
      <w:r w:rsidR="005B610E">
        <w:rPr>
          <w:color w:val="C00000"/>
          <w:spacing w:val="-2"/>
        </w:rPr>
        <w:t xml:space="preserve"> </w:t>
      </w:r>
      <w:r w:rsidR="005B610E">
        <w:rPr>
          <w:color w:val="C00000"/>
        </w:rPr>
        <w:t>a person</w:t>
      </w:r>
      <w:r w:rsidR="005B610E">
        <w:rPr>
          <w:color w:val="C00000"/>
          <w:spacing w:val="-2"/>
        </w:rPr>
        <w:t xml:space="preserve"> </w:t>
      </w:r>
      <w:r w:rsidR="005B610E">
        <w:rPr>
          <w:color w:val="C00000"/>
        </w:rPr>
        <w:t>stopping a</w:t>
      </w:r>
      <w:r w:rsidR="005B610E">
        <w:rPr>
          <w:color w:val="C00000"/>
          <w:spacing w:val="-1"/>
        </w:rPr>
        <w:t xml:space="preserve"> </w:t>
      </w:r>
      <w:r w:rsidR="005B610E">
        <w:rPr>
          <w:color w:val="C00000"/>
        </w:rPr>
        <w:t>rolling ball,</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two objects colliding</w:t>
      </w:r>
      <w:r w:rsidR="005B610E">
        <w:rPr>
          <w:color w:val="C00000"/>
          <w:spacing w:val="-2"/>
        </w:rPr>
        <w:t xml:space="preserve"> </w:t>
      </w:r>
      <w:r w:rsidR="005B610E">
        <w:rPr>
          <w:color w:val="C00000"/>
        </w:rPr>
        <w:t>and pushing on each other.] [Assessment Boundary: Assessment is limited to different relative strengths or different directions,</w:t>
      </w:r>
      <w:r w:rsidR="005B610E">
        <w:rPr>
          <w:color w:val="C00000"/>
          <w:spacing w:val="-2"/>
        </w:rPr>
        <w:t xml:space="preserve"> </w:t>
      </w:r>
      <w:r w:rsidR="005B610E">
        <w:rPr>
          <w:color w:val="C00000"/>
        </w:rPr>
        <w:t>but</w:t>
      </w:r>
      <w:r w:rsidR="005B610E">
        <w:rPr>
          <w:color w:val="C00000"/>
          <w:spacing w:val="-1"/>
        </w:rPr>
        <w:t xml:space="preserve"> </w:t>
      </w:r>
      <w:r w:rsidR="005B610E">
        <w:rPr>
          <w:color w:val="C00000"/>
        </w:rPr>
        <w:t>not</w:t>
      </w:r>
      <w:r w:rsidR="005B610E">
        <w:rPr>
          <w:color w:val="C00000"/>
          <w:spacing w:val="-4"/>
        </w:rPr>
        <w:t xml:space="preserve"> </w:t>
      </w:r>
      <w:r w:rsidR="005B610E">
        <w:rPr>
          <w:color w:val="C00000"/>
        </w:rPr>
        <w:t>both</w:t>
      </w:r>
      <w:r w:rsidR="005B610E">
        <w:rPr>
          <w:color w:val="C00000"/>
          <w:spacing w:val="-2"/>
        </w:rPr>
        <w:t xml:space="preserve"> </w:t>
      </w:r>
      <w:r w:rsidR="005B610E">
        <w:rPr>
          <w:color w:val="C00000"/>
        </w:rPr>
        <w:t>at</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4"/>
        </w:rPr>
        <w:t xml:space="preserve"> </w:t>
      </w:r>
      <w:r w:rsidR="005B610E">
        <w:rPr>
          <w:color w:val="C00000"/>
        </w:rPr>
        <w:t>time.</w:t>
      </w:r>
      <w:r w:rsidR="005B610E">
        <w:rPr>
          <w:color w:val="C00000"/>
          <w:spacing w:val="-5"/>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non-contact</w:t>
      </w:r>
      <w:r w:rsidR="005B610E">
        <w:rPr>
          <w:color w:val="C00000"/>
          <w:spacing w:val="-1"/>
        </w:rPr>
        <w:t xml:space="preserve"> </w:t>
      </w:r>
      <w:r w:rsidR="005B610E">
        <w:rPr>
          <w:color w:val="C00000"/>
        </w:rPr>
        <w:t>pushes</w:t>
      </w:r>
      <w:r w:rsidR="005B610E">
        <w:rPr>
          <w:color w:val="C00000"/>
          <w:spacing w:val="-4"/>
        </w:rPr>
        <w:t xml:space="preserve"> </w:t>
      </w:r>
      <w:r w:rsidR="005B610E">
        <w:rPr>
          <w:color w:val="C00000"/>
        </w:rPr>
        <w:t>or</w:t>
      </w:r>
      <w:r w:rsidR="005B610E">
        <w:rPr>
          <w:color w:val="C00000"/>
          <w:spacing w:val="-1"/>
        </w:rPr>
        <w:t xml:space="preserve"> </w:t>
      </w:r>
      <w:r w:rsidR="005B610E">
        <w:rPr>
          <w:color w:val="C00000"/>
        </w:rPr>
        <w:t>pulls</w:t>
      </w:r>
      <w:r w:rsidR="005B610E">
        <w:rPr>
          <w:color w:val="C00000"/>
          <w:spacing w:val="-2"/>
        </w:rPr>
        <w:t xml:space="preserve"> </w:t>
      </w:r>
      <w:r w:rsidR="005B610E">
        <w:rPr>
          <w:color w:val="C00000"/>
        </w:rPr>
        <w:t>such</w:t>
      </w:r>
      <w:r w:rsidR="005B610E">
        <w:rPr>
          <w:color w:val="C00000"/>
          <w:spacing w:val="-2"/>
        </w:rPr>
        <w:t xml:space="preserve"> </w:t>
      </w:r>
      <w:r w:rsidR="005B610E">
        <w:rPr>
          <w:color w:val="C00000"/>
        </w:rPr>
        <w:t>as those produced by magnets.]</w:t>
      </w:r>
      <w:r w:rsidR="004340A7">
        <w:rPr>
          <w:color w:val="C00000"/>
        </w:rPr>
        <w:t>]</w:t>
      </w:r>
    </w:p>
    <w:p w14:paraId="1F4CEE50" w14:textId="77777777" w:rsidR="004416D1" w:rsidRDefault="005B610E" w:rsidP="00E2616F">
      <w:pPr>
        <w:pStyle w:val="ListParagraph"/>
        <w:numPr>
          <w:ilvl w:val="0"/>
          <w:numId w:val="483"/>
        </w:numPr>
        <w:tabs>
          <w:tab w:val="left" w:pos="881"/>
          <w:tab w:val="left" w:pos="2071"/>
        </w:tabs>
        <w:spacing w:before="118" w:line="273" w:lineRule="auto"/>
        <w:ind w:left="806" w:right="750" w:hanging="1352"/>
      </w:pPr>
      <w:r>
        <w:rPr>
          <w:b/>
          <w:spacing w:val="-2"/>
        </w:rPr>
        <w:t>K-PS2-2</w:t>
      </w:r>
      <w:r>
        <w:rPr>
          <w:b/>
        </w:rPr>
        <w:tab/>
      </w:r>
      <w:r>
        <w:t>Analyze</w:t>
      </w:r>
      <w:r>
        <w:rPr>
          <w:spacing w:val="-2"/>
        </w:rPr>
        <w:t xml:space="preserve"> </w:t>
      </w:r>
      <w:r>
        <w:t>data</w:t>
      </w:r>
      <w:r>
        <w:rPr>
          <w:spacing w:val="-3"/>
        </w:rPr>
        <w:t xml:space="preserve"> </w:t>
      </w:r>
      <w:r>
        <w:t>to</w:t>
      </w:r>
      <w:r>
        <w:rPr>
          <w:spacing w:val="-2"/>
        </w:rPr>
        <w:t xml:space="preserve"> </w:t>
      </w:r>
      <w:r>
        <w:t>determine</w:t>
      </w:r>
      <w:r>
        <w:rPr>
          <w:spacing w:val="-3"/>
        </w:rPr>
        <w:t xml:space="preserve"> </w:t>
      </w:r>
      <w:r>
        <w:t>if</w:t>
      </w:r>
      <w:r>
        <w:rPr>
          <w:spacing w:val="-1"/>
        </w:rPr>
        <w:t xml:space="preserve"> </w:t>
      </w:r>
      <w:r>
        <w:t>a</w:t>
      </w:r>
      <w:r>
        <w:rPr>
          <w:spacing w:val="-2"/>
        </w:rPr>
        <w:t xml:space="preserve"> </w:t>
      </w:r>
      <w:r>
        <w:t>design</w:t>
      </w:r>
      <w:r>
        <w:rPr>
          <w:spacing w:val="-2"/>
        </w:rPr>
        <w:t xml:space="preserve"> </w:t>
      </w:r>
      <w:r>
        <w:t>solution</w:t>
      </w:r>
      <w:r>
        <w:rPr>
          <w:spacing w:val="-2"/>
        </w:rPr>
        <w:t xml:space="preserve"> </w:t>
      </w:r>
      <w:r>
        <w:t>works</w:t>
      </w:r>
      <w:r>
        <w:rPr>
          <w:spacing w:val="-3"/>
        </w:rPr>
        <w:t xml:space="preserve"> </w:t>
      </w:r>
      <w:r>
        <w:t>as</w:t>
      </w:r>
      <w:r>
        <w:rPr>
          <w:spacing w:val="-3"/>
        </w:rPr>
        <w:t xml:space="preserve"> </w:t>
      </w:r>
      <w:r>
        <w:t>intended</w:t>
      </w:r>
      <w:r>
        <w:rPr>
          <w:spacing w:val="-4"/>
        </w:rPr>
        <w:t xml:space="preserve"> </w:t>
      </w:r>
      <w:r>
        <w:t>to</w:t>
      </w:r>
      <w:r>
        <w:rPr>
          <w:spacing w:val="-4"/>
        </w:rPr>
        <w:t xml:space="preserve"> </w:t>
      </w:r>
      <w:r>
        <w:t>change</w:t>
      </w:r>
      <w:r>
        <w:rPr>
          <w:spacing w:val="-2"/>
        </w:rPr>
        <w:t xml:space="preserve"> </w:t>
      </w:r>
      <w:r>
        <w:t>the</w:t>
      </w:r>
      <w:r>
        <w:rPr>
          <w:spacing w:val="-2"/>
        </w:rPr>
        <w:t xml:space="preserve"> </w:t>
      </w:r>
      <w:r>
        <w:t>speed</w:t>
      </w:r>
      <w:r>
        <w:rPr>
          <w:spacing w:val="-2"/>
        </w:rPr>
        <w:t xml:space="preserve"> </w:t>
      </w:r>
      <w:r>
        <w:t>or</w:t>
      </w:r>
      <w:r>
        <w:rPr>
          <w:spacing w:val="-1"/>
        </w:rPr>
        <w:t xml:space="preserve"> </w:t>
      </w:r>
      <w:r>
        <w:t>direction</w:t>
      </w:r>
      <w:r>
        <w:rPr>
          <w:spacing w:val="-4"/>
        </w:rPr>
        <w:t xml:space="preserve"> </w:t>
      </w:r>
      <w:r>
        <w:t>of</w:t>
      </w:r>
      <w:r>
        <w:rPr>
          <w:spacing w:val="-3"/>
        </w:rPr>
        <w:t xml:space="preserve"> </w:t>
      </w:r>
      <w:r>
        <w:t>an object with a push or a pull.</w:t>
      </w:r>
    </w:p>
    <w:p w14:paraId="1F4CEE51" w14:textId="0A559C62" w:rsidR="004416D1" w:rsidRDefault="004340A7" w:rsidP="00E2616F">
      <w:pPr>
        <w:pStyle w:val="BodyText"/>
        <w:spacing w:before="3" w:line="276" w:lineRule="auto"/>
        <w:ind w:left="806" w:right="471"/>
      </w:pPr>
      <w:r>
        <w:rPr>
          <w:color w:val="C00000"/>
        </w:rPr>
        <w:t>[</w:t>
      </w:r>
      <w:r w:rsidR="005B610E">
        <w:rPr>
          <w:color w:val="C00000"/>
        </w:rPr>
        <w:t>[Clarification Statement: Examples of problems requiring a solution could include having a marble or other</w:t>
      </w:r>
      <w:r w:rsidR="005B610E">
        <w:rPr>
          <w:color w:val="C00000"/>
          <w:spacing w:val="-1"/>
        </w:rPr>
        <w:t xml:space="preserve"> </w:t>
      </w:r>
      <w:r w:rsidR="005B610E">
        <w:rPr>
          <w:color w:val="C00000"/>
        </w:rPr>
        <w:t>object</w:t>
      </w:r>
      <w:r w:rsidR="005B610E">
        <w:rPr>
          <w:color w:val="C00000"/>
          <w:spacing w:val="-4"/>
        </w:rPr>
        <w:t xml:space="preserve"> </w:t>
      </w:r>
      <w:r w:rsidR="005B610E">
        <w:rPr>
          <w:color w:val="C00000"/>
        </w:rPr>
        <w:t>move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certain</w:t>
      </w:r>
      <w:r w:rsidR="005B610E">
        <w:rPr>
          <w:color w:val="C00000"/>
          <w:spacing w:val="-5"/>
        </w:rPr>
        <w:t xml:space="preserve"> </w:t>
      </w:r>
      <w:r w:rsidR="005B610E">
        <w:rPr>
          <w:color w:val="C00000"/>
        </w:rPr>
        <w:t>distance,</w:t>
      </w:r>
      <w:r w:rsidR="005B610E">
        <w:rPr>
          <w:color w:val="C00000"/>
          <w:spacing w:val="-2"/>
        </w:rPr>
        <w:t xml:space="preserve"> </w:t>
      </w:r>
      <w:r w:rsidR="005B610E">
        <w:rPr>
          <w:color w:val="C00000"/>
        </w:rPr>
        <w:t>follow</w:t>
      </w:r>
      <w:r w:rsidR="005B610E">
        <w:rPr>
          <w:color w:val="C00000"/>
          <w:spacing w:val="-3"/>
        </w:rPr>
        <w:t xml:space="preserve"> </w:t>
      </w:r>
      <w:r w:rsidR="005B610E">
        <w:rPr>
          <w:color w:val="C00000"/>
        </w:rPr>
        <w:t>a</w:t>
      </w:r>
      <w:r w:rsidR="005B610E">
        <w:rPr>
          <w:color w:val="C00000"/>
          <w:spacing w:val="-2"/>
        </w:rPr>
        <w:t xml:space="preserve"> </w:t>
      </w:r>
      <w:r w:rsidR="005B610E">
        <w:rPr>
          <w:color w:val="C00000"/>
        </w:rPr>
        <w:t>particular</w:t>
      </w:r>
      <w:r w:rsidR="005B610E">
        <w:rPr>
          <w:color w:val="C00000"/>
          <w:spacing w:val="-4"/>
        </w:rPr>
        <w:t xml:space="preserve"> </w:t>
      </w:r>
      <w:r w:rsidR="005B610E">
        <w:rPr>
          <w:color w:val="C00000"/>
        </w:rPr>
        <w:t>path,</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knock</w:t>
      </w:r>
      <w:r w:rsidR="005B610E">
        <w:rPr>
          <w:color w:val="C00000"/>
          <w:spacing w:val="-2"/>
        </w:rPr>
        <w:t xml:space="preserve"> </w:t>
      </w:r>
      <w:r w:rsidR="005B610E">
        <w:rPr>
          <w:color w:val="C00000"/>
        </w:rPr>
        <w:t>down</w:t>
      </w:r>
      <w:r w:rsidR="005B610E">
        <w:rPr>
          <w:color w:val="C00000"/>
          <w:spacing w:val="-2"/>
        </w:rPr>
        <w:t xml:space="preserve"> </w:t>
      </w:r>
      <w:r w:rsidR="005B610E">
        <w:rPr>
          <w:color w:val="C00000"/>
        </w:rPr>
        <w:t>other</w:t>
      </w:r>
      <w:r w:rsidR="005B610E">
        <w:rPr>
          <w:color w:val="C00000"/>
          <w:spacing w:val="-1"/>
        </w:rPr>
        <w:t xml:space="preserve"> </w:t>
      </w:r>
      <w:r w:rsidR="005B610E">
        <w:rPr>
          <w:color w:val="C00000"/>
        </w:rPr>
        <w:t>objects.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 solutions could</w:t>
      </w:r>
      <w:r w:rsidR="005B610E">
        <w:rPr>
          <w:color w:val="C00000"/>
          <w:spacing w:val="-2"/>
        </w:rPr>
        <w:t xml:space="preserve"> </w:t>
      </w:r>
      <w:r w:rsidR="005B610E">
        <w:rPr>
          <w:color w:val="C00000"/>
        </w:rPr>
        <w:t>include tools such</w:t>
      </w:r>
      <w:r w:rsidR="005B610E">
        <w:rPr>
          <w:color w:val="C00000"/>
          <w:spacing w:val="-2"/>
        </w:rPr>
        <w:t xml:space="preserve"> </w:t>
      </w:r>
      <w:r w:rsidR="005B610E">
        <w:rPr>
          <w:color w:val="C00000"/>
        </w:rPr>
        <w:t>as a ramp</w:t>
      </w:r>
      <w:r w:rsidR="005B610E">
        <w:rPr>
          <w:color w:val="C00000"/>
          <w:spacing w:val="-2"/>
        </w:rPr>
        <w:t xml:space="preserve"> </w:t>
      </w:r>
      <w:r w:rsidR="005B610E">
        <w:rPr>
          <w:color w:val="C00000"/>
        </w:rPr>
        <w:t>to</w:t>
      </w:r>
      <w:r w:rsidR="005B610E">
        <w:rPr>
          <w:color w:val="C00000"/>
          <w:spacing w:val="-2"/>
        </w:rPr>
        <w:t xml:space="preserve"> </w:t>
      </w:r>
      <w:r w:rsidR="005B610E">
        <w:rPr>
          <w:color w:val="C00000"/>
        </w:rPr>
        <w:t>increase the speed</w:t>
      </w:r>
      <w:r w:rsidR="005B610E">
        <w:rPr>
          <w:color w:val="C00000"/>
          <w:spacing w:val="-2"/>
        </w:rPr>
        <w:t xml:space="preserve"> </w:t>
      </w:r>
      <w:r w:rsidR="005B610E">
        <w:rPr>
          <w:color w:val="C00000"/>
        </w:rPr>
        <w:t>of the object and</w:t>
      </w:r>
      <w:r w:rsidR="005B610E">
        <w:rPr>
          <w:color w:val="C00000"/>
          <w:spacing w:val="-2"/>
        </w:rPr>
        <w:t xml:space="preserve"> </w:t>
      </w:r>
      <w:r w:rsidR="005B610E">
        <w:rPr>
          <w:color w:val="C00000"/>
        </w:rPr>
        <w:t>a structure that would cause an object such as a marble or ball to turn.] [Assessment Boundary: Assessment does not include friction as a mechanism for change in speed.</w:t>
      </w:r>
    </w:p>
    <w:p w14:paraId="1F4CEE52" w14:textId="77777777" w:rsidR="004416D1" w:rsidRDefault="004416D1" w:rsidP="00E2616F">
      <w:pPr>
        <w:pStyle w:val="BodyText"/>
        <w:spacing w:before="5" w:after="1"/>
        <w:rPr>
          <w:sz w:val="8"/>
        </w:rPr>
      </w:pPr>
    </w:p>
    <w:tbl>
      <w:tblPr>
        <w:tblW w:w="1206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2335"/>
        <w:gridCol w:w="1265"/>
        <w:gridCol w:w="2335"/>
        <w:gridCol w:w="1265"/>
        <w:gridCol w:w="2335"/>
        <w:gridCol w:w="1265"/>
      </w:tblGrid>
      <w:tr w:rsidR="004416D1" w14:paraId="1F4CEE56" w14:textId="77777777" w:rsidTr="00E2616F">
        <w:trPr>
          <w:gridAfter w:val="1"/>
          <w:wAfter w:w="1265" w:type="dxa"/>
          <w:trHeight w:val="591"/>
        </w:trPr>
        <w:tc>
          <w:tcPr>
            <w:tcW w:w="3600" w:type="dxa"/>
            <w:gridSpan w:val="2"/>
            <w:tcBorders>
              <w:bottom w:val="single" w:sz="24" w:space="0" w:color="B8CCE3"/>
            </w:tcBorders>
            <w:shd w:val="clear" w:color="auto" w:fill="2F3995"/>
          </w:tcPr>
          <w:p w14:paraId="1F4CEE53"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gridSpan w:val="2"/>
            <w:tcBorders>
              <w:bottom w:val="single" w:sz="24" w:space="0" w:color="FAD3B4"/>
            </w:tcBorders>
            <w:shd w:val="clear" w:color="auto" w:fill="DB701C"/>
          </w:tcPr>
          <w:p w14:paraId="1F4CEE5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gridSpan w:val="2"/>
            <w:tcBorders>
              <w:bottom w:val="single" w:sz="24" w:space="0" w:color="D5E2BB"/>
            </w:tcBorders>
            <w:shd w:val="clear" w:color="auto" w:fill="7B9F36"/>
          </w:tcPr>
          <w:p w14:paraId="1F4CEE5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68" w14:textId="77777777" w:rsidTr="00E2616F">
        <w:trPr>
          <w:gridBefore w:val="1"/>
          <w:wBefore w:w="1265" w:type="dxa"/>
          <w:trHeight w:val="5769"/>
        </w:trPr>
        <w:tc>
          <w:tcPr>
            <w:tcW w:w="3600" w:type="dxa"/>
            <w:gridSpan w:val="2"/>
            <w:tcBorders>
              <w:top w:val="single" w:sz="24" w:space="0" w:color="2F3995"/>
              <w:bottom w:val="single" w:sz="24" w:space="0" w:color="B8CCE3"/>
            </w:tcBorders>
            <w:shd w:val="clear" w:color="auto" w:fill="B8CCE3"/>
          </w:tcPr>
          <w:p w14:paraId="1F4CEE57" w14:textId="77777777" w:rsidR="004416D1" w:rsidRDefault="005B610E">
            <w:pPr>
              <w:pStyle w:val="TableParagraph"/>
              <w:spacing w:before="136"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E58" w14:textId="77777777" w:rsidR="004416D1" w:rsidRDefault="005B610E">
            <w:pPr>
              <w:pStyle w:val="TableParagraph"/>
              <w:spacing w:before="11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EE59" w14:textId="77777777" w:rsidR="004416D1" w:rsidRDefault="005B610E">
            <w:pPr>
              <w:pStyle w:val="TableParagraph"/>
              <w:numPr>
                <w:ilvl w:val="0"/>
                <w:numId w:val="482"/>
              </w:numPr>
              <w:tabs>
                <w:tab w:val="left" w:pos="366"/>
              </w:tabs>
              <w:spacing w:before="119"/>
              <w:ind w:left="366" w:right="315" w:hanging="180"/>
              <w:jc w:val="both"/>
            </w:pPr>
            <w:r>
              <w:t>With</w:t>
            </w:r>
            <w:r>
              <w:rPr>
                <w:spacing w:val="-8"/>
              </w:rPr>
              <w:t xml:space="preserve"> </w:t>
            </w:r>
            <w:r>
              <w:t>guidance,</w:t>
            </w:r>
            <w:r>
              <w:rPr>
                <w:spacing w:val="-8"/>
              </w:rPr>
              <w:t xml:space="preserve"> </w:t>
            </w:r>
            <w:r>
              <w:t>plan</w:t>
            </w:r>
            <w:r>
              <w:rPr>
                <w:spacing w:val="-11"/>
              </w:rPr>
              <w:t xml:space="preserve"> </w:t>
            </w:r>
            <w:r>
              <w:t>and</w:t>
            </w:r>
            <w:r>
              <w:rPr>
                <w:spacing w:val="-8"/>
              </w:rPr>
              <w:t xml:space="preserve"> </w:t>
            </w:r>
            <w:r>
              <w:t>conduct an investigation in collaboration with peers. (K-PS2-1)</w:t>
            </w:r>
          </w:p>
          <w:p w14:paraId="1F4CEE5A" w14:textId="77777777" w:rsidR="004416D1" w:rsidRDefault="005B610E">
            <w:pPr>
              <w:pStyle w:val="TableParagraph"/>
              <w:spacing w:before="124"/>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5B" w14:textId="77777777" w:rsidR="004416D1" w:rsidRDefault="005B610E">
            <w:pPr>
              <w:pStyle w:val="TableParagraph"/>
              <w:spacing w:before="117"/>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gridSpan w:val="2"/>
            <w:tcBorders>
              <w:top w:val="single" w:sz="24" w:space="0" w:color="DB701C"/>
              <w:bottom w:val="single" w:sz="24" w:space="0" w:color="FAD3B4"/>
            </w:tcBorders>
            <w:shd w:val="clear" w:color="auto" w:fill="FAD3B4"/>
          </w:tcPr>
          <w:p w14:paraId="1F4CEE5C" w14:textId="77777777" w:rsidR="004416D1" w:rsidRDefault="005B610E">
            <w:pPr>
              <w:pStyle w:val="TableParagraph"/>
              <w:spacing w:before="139"/>
              <w:ind w:left="115"/>
              <w:rPr>
                <w:b/>
              </w:rPr>
            </w:pPr>
            <w:r>
              <w:rPr>
                <w:b/>
              </w:rPr>
              <w:t>PS2.A:</w:t>
            </w:r>
            <w:r>
              <w:rPr>
                <w:b/>
                <w:spacing w:val="-2"/>
              </w:rPr>
              <w:t xml:space="preserve"> </w:t>
            </w:r>
            <w:r>
              <w:rPr>
                <w:b/>
              </w:rPr>
              <w:t>Forces</w:t>
            </w:r>
            <w:r>
              <w:rPr>
                <w:b/>
                <w:spacing w:val="-3"/>
              </w:rPr>
              <w:t xml:space="preserve"> </w:t>
            </w:r>
            <w:r>
              <w:rPr>
                <w:b/>
              </w:rPr>
              <w:t>and</w:t>
            </w:r>
            <w:r>
              <w:rPr>
                <w:b/>
                <w:spacing w:val="-5"/>
              </w:rPr>
              <w:t xml:space="preserve"> </w:t>
            </w:r>
            <w:r>
              <w:rPr>
                <w:b/>
                <w:spacing w:val="-2"/>
              </w:rPr>
              <w:t>Motion</w:t>
            </w:r>
          </w:p>
          <w:p w14:paraId="1F4CEE5D" w14:textId="77777777" w:rsidR="004416D1" w:rsidRDefault="005B610E">
            <w:pPr>
              <w:pStyle w:val="TableParagraph"/>
              <w:numPr>
                <w:ilvl w:val="0"/>
                <w:numId w:val="481"/>
              </w:numPr>
              <w:tabs>
                <w:tab w:val="left" w:pos="367"/>
              </w:tabs>
              <w:spacing w:before="119" w:line="242" w:lineRule="auto"/>
              <w:ind w:right="108" w:hanging="180"/>
            </w:pPr>
            <w:r>
              <w:t>Pushes</w:t>
            </w:r>
            <w:r>
              <w:rPr>
                <w:spacing w:val="-9"/>
              </w:rPr>
              <w:t xml:space="preserve"> </w:t>
            </w:r>
            <w:r>
              <w:t>and</w:t>
            </w:r>
            <w:r>
              <w:rPr>
                <w:spacing w:val="-7"/>
              </w:rPr>
              <w:t xml:space="preserve"> </w:t>
            </w:r>
            <w:r>
              <w:t>pulls</w:t>
            </w:r>
            <w:r>
              <w:rPr>
                <w:spacing w:val="-7"/>
              </w:rPr>
              <w:t xml:space="preserve"> </w:t>
            </w:r>
            <w:r>
              <w:t>can</w:t>
            </w:r>
            <w:r>
              <w:rPr>
                <w:spacing w:val="-7"/>
              </w:rPr>
              <w:t xml:space="preserve"> </w:t>
            </w:r>
            <w:r>
              <w:t>have</w:t>
            </w:r>
            <w:r>
              <w:rPr>
                <w:spacing w:val="-9"/>
              </w:rPr>
              <w:t xml:space="preserve"> </w:t>
            </w:r>
            <w:r>
              <w:t>different strengths and directions. (K-PS2- 1), (K-PS2-2)</w:t>
            </w:r>
          </w:p>
          <w:p w14:paraId="1F4CEE5E" w14:textId="77777777" w:rsidR="004416D1" w:rsidRDefault="005B610E">
            <w:pPr>
              <w:pStyle w:val="TableParagraph"/>
              <w:numPr>
                <w:ilvl w:val="0"/>
                <w:numId w:val="481"/>
              </w:numPr>
              <w:tabs>
                <w:tab w:val="left" w:pos="367"/>
              </w:tabs>
              <w:spacing w:before="112"/>
              <w:ind w:right="103" w:hanging="180"/>
            </w:pPr>
            <w:r>
              <w:t>Pushing</w:t>
            </w:r>
            <w:r>
              <w:rPr>
                <w:spacing w:val="-7"/>
              </w:rPr>
              <w:t xml:space="preserve"> </w:t>
            </w:r>
            <w:r>
              <w:t>or</w:t>
            </w:r>
            <w:r>
              <w:rPr>
                <w:spacing w:val="-6"/>
              </w:rPr>
              <w:t xml:space="preserve"> </w:t>
            </w:r>
            <w:r>
              <w:t>pulling</w:t>
            </w:r>
            <w:r>
              <w:rPr>
                <w:spacing w:val="-7"/>
              </w:rPr>
              <w:t xml:space="preserve"> </w:t>
            </w:r>
            <w:r>
              <w:t>on</w:t>
            </w:r>
            <w:r>
              <w:rPr>
                <w:spacing w:val="-7"/>
              </w:rPr>
              <w:t xml:space="preserve"> </w:t>
            </w:r>
            <w:r>
              <w:t>an</w:t>
            </w:r>
            <w:r>
              <w:rPr>
                <w:spacing w:val="-7"/>
              </w:rPr>
              <w:t xml:space="preserve"> </w:t>
            </w:r>
            <w:r>
              <w:t>object</w:t>
            </w:r>
            <w:r>
              <w:rPr>
                <w:spacing w:val="-6"/>
              </w:rPr>
              <w:t xml:space="preserve"> </w:t>
            </w:r>
            <w:r>
              <w:t>can change</w:t>
            </w:r>
            <w:r>
              <w:rPr>
                <w:spacing w:val="-2"/>
              </w:rPr>
              <w:t xml:space="preserve"> </w:t>
            </w:r>
            <w:r>
              <w:t>the speed or direction of</w:t>
            </w:r>
            <w:r>
              <w:rPr>
                <w:spacing w:val="-2"/>
              </w:rPr>
              <w:t xml:space="preserve"> </w:t>
            </w:r>
            <w:r>
              <w:t>its motion and can start or stop it. (K- PS2-1), (K-PS2-2)</w:t>
            </w:r>
          </w:p>
          <w:p w14:paraId="1F4CEE5F" w14:textId="77777777" w:rsidR="004416D1" w:rsidRDefault="005B610E">
            <w:pPr>
              <w:pStyle w:val="TableParagraph"/>
              <w:spacing w:before="123"/>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EE60" w14:textId="77777777" w:rsidR="004416D1" w:rsidRDefault="005B610E">
            <w:pPr>
              <w:pStyle w:val="TableParagraph"/>
              <w:numPr>
                <w:ilvl w:val="0"/>
                <w:numId w:val="481"/>
              </w:numPr>
              <w:tabs>
                <w:tab w:val="left" w:pos="367"/>
              </w:tabs>
              <w:spacing w:before="117" w:line="242" w:lineRule="auto"/>
              <w:ind w:right="273" w:hanging="180"/>
            </w:pPr>
            <w:r>
              <w:t>When objects touch or collide, they</w:t>
            </w:r>
            <w:r>
              <w:rPr>
                <w:spacing w:val="-5"/>
              </w:rPr>
              <w:t xml:space="preserve"> </w:t>
            </w:r>
            <w:r>
              <w:t>push</w:t>
            </w:r>
            <w:r>
              <w:rPr>
                <w:spacing w:val="-5"/>
              </w:rPr>
              <w:t xml:space="preserve"> </w:t>
            </w:r>
            <w:r>
              <w:t>on</w:t>
            </w:r>
            <w:r>
              <w:rPr>
                <w:spacing w:val="-8"/>
              </w:rPr>
              <w:t xml:space="preserve"> </w:t>
            </w:r>
            <w:r>
              <w:t>one</w:t>
            </w:r>
            <w:r>
              <w:rPr>
                <w:spacing w:val="-7"/>
              </w:rPr>
              <w:t xml:space="preserve"> </w:t>
            </w:r>
            <w:r>
              <w:t>another</w:t>
            </w:r>
            <w:r>
              <w:rPr>
                <w:spacing w:val="-7"/>
              </w:rPr>
              <w:t xml:space="preserve"> </w:t>
            </w:r>
            <w:r>
              <w:t>and</w:t>
            </w:r>
            <w:r>
              <w:rPr>
                <w:spacing w:val="-5"/>
              </w:rPr>
              <w:t xml:space="preserve"> </w:t>
            </w:r>
            <w:r>
              <w:t>can change motion. (K-PS2-1)</w:t>
            </w:r>
          </w:p>
          <w:p w14:paraId="1F4CEE61" w14:textId="77777777" w:rsidR="004416D1" w:rsidRDefault="005B610E">
            <w:pPr>
              <w:pStyle w:val="TableParagraph"/>
              <w:spacing w:before="111" w:line="244" w:lineRule="auto"/>
              <w:ind w:left="115" w:right="196"/>
              <w:rPr>
                <w:b/>
              </w:rPr>
            </w:pPr>
            <w:r>
              <w:rPr>
                <w:b/>
              </w:rPr>
              <w:t>PS3.C:</w:t>
            </w:r>
            <w:r>
              <w:rPr>
                <w:b/>
                <w:spacing w:val="-14"/>
              </w:rPr>
              <w:t xml:space="preserve"> </w:t>
            </w:r>
            <w:r>
              <w:rPr>
                <w:b/>
              </w:rPr>
              <w:t>Relationship</w:t>
            </w:r>
            <w:r>
              <w:rPr>
                <w:b/>
                <w:spacing w:val="-14"/>
              </w:rPr>
              <w:t xml:space="preserve"> </w:t>
            </w:r>
            <w:r>
              <w:rPr>
                <w:b/>
              </w:rPr>
              <w:t>Between Energy and Forces</w:t>
            </w:r>
          </w:p>
          <w:p w14:paraId="1F4CEE62" w14:textId="77777777" w:rsidR="004416D1" w:rsidRDefault="005B610E">
            <w:pPr>
              <w:pStyle w:val="TableParagraph"/>
              <w:numPr>
                <w:ilvl w:val="0"/>
                <w:numId w:val="481"/>
              </w:numPr>
              <w:tabs>
                <w:tab w:val="left" w:pos="367"/>
              </w:tabs>
              <w:spacing w:before="111" w:line="242" w:lineRule="auto"/>
              <w:ind w:right="125" w:hanging="180"/>
              <w:rPr>
                <w:i/>
              </w:rPr>
            </w:pPr>
            <w:r>
              <w:t>A</w:t>
            </w:r>
            <w:r>
              <w:rPr>
                <w:spacing w:val="-6"/>
              </w:rPr>
              <w:t xml:space="preserve"> </w:t>
            </w:r>
            <w:r>
              <w:t>bigger</w:t>
            </w:r>
            <w:r>
              <w:rPr>
                <w:spacing w:val="-5"/>
              </w:rPr>
              <w:t xml:space="preserve"> </w:t>
            </w:r>
            <w:r>
              <w:t>push</w:t>
            </w:r>
            <w:r>
              <w:rPr>
                <w:spacing w:val="-6"/>
              </w:rPr>
              <w:t xml:space="preserve"> </w:t>
            </w:r>
            <w:r>
              <w:t>or</w:t>
            </w:r>
            <w:r>
              <w:rPr>
                <w:spacing w:val="-7"/>
              </w:rPr>
              <w:t xml:space="preserve"> </w:t>
            </w:r>
            <w:r>
              <w:t>pull</w:t>
            </w:r>
            <w:r>
              <w:rPr>
                <w:spacing w:val="-7"/>
              </w:rPr>
              <w:t xml:space="preserve"> </w:t>
            </w:r>
            <w:r>
              <w:t>makes</w:t>
            </w:r>
            <w:r>
              <w:rPr>
                <w:spacing w:val="-6"/>
              </w:rPr>
              <w:t xml:space="preserve"> </w:t>
            </w:r>
            <w:r>
              <w:t xml:space="preserve">things speed up or slow down more quickly. </w:t>
            </w:r>
            <w:r>
              <w:rPr>
                <w:i/>
              </w:rPr>
              <w:t>(secondary to K-PS2-1)</w:t>
            </w:r>
          </w:p>
        </w:tc>
        <w:tc>
          <w:tcPr>
            <w:tcW w:w="3600" w:type="dxa"/>
            <w:gridSpan w:val="2"/>
            <w:tcBorders>
              <w:top w:val="single" w:sz="24" w:space="0" w:color="7B9F36"/>
              <w:bottom w:val="single" w:sz="24" w:space="0" w:color="D5E2BB"/>
            </w:tcBorders>
            <w:shd w:val="clear" w:color="auto" w:fill="D5E2BB"/>
          </w:tcPr>
          <w:p w14:paraId="1F4CEE63"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EE64" w14:textId="77777777" w:rsidR="004416D1" w:rsidRDefault="005B610E">
            <w:pPr>
              <w:pStyle w:val="TableParagraph"/>
              <w:numPr>
                <w:ilvl w:val="0"/>
                <w:numId w:val="480"/>
              </w:numPr>
              <w:tabs>
                <w:tab w:val="left" w:pos="367"/>
              </w:tabs>
              <w:spacing w:before="119"/>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causes. (K-PS2-1), (K-PS2-2)</w:t>
            </w:r>
          </w:p>
          <w:p w14:paraId="1F4CEE65"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66"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E67" w14:textId="77777777" w:rsidR="004416D1" w:rsidRDefault="005B610E">
            <w:pPr>
              <w:pStyle w:val="TableParagraph"/>
              <w:numPr>
                <w:ilvl w:val="0"/>
                <w:numId w:val="480"/>
              </w:numPr>
              <w:tabs>
                <w:tab w:val="left" w:pos="367"/>
              </w:tabs>
              <w:spacing w:before="120"/>
              <w:ind w:right="479" w:hanging="180"/>
            </w:pPr>
            <w:r>
              <w:t>Scientists</w:t>
            </w:r>
            <w:r>
              <w:rPr>
                <w:spacing w:val="-9"/>
              </w:rPr>
              <w:t xml:space="preserve"> </w:t>
            </w:r>
            <w:r>
              <w:t>use</w:t>
            </w:r>
            <w:r>
              <w:rPr>
                <w:spacing w:val="-10"/>
              </w:rPr>
              <w:t xml:space="preserve"> </w:t>
            </w:r>
            <w:r>
              <w:t>different</w:t>
            </w:r>
            <w:r>
              <w:rPr>
                <w:spacing w:val="-8"/>
              </w:rPr>
              <w:t xml:space="preserve"> </w:t>
            </w:r>
            <w:r>
              <w:t>ways</w:t>
            </w:r>
            <w:r>
              <w:rPr>
                <w:spacing w:val="-9"/>
              </w:rPr>
              <w:t xml:space="preserve"> </w:t>
            </w:r>
            <w:r>
              <w:t>to study the world. (K-PS2-1)</w:t>
            </w:r>
          </w:p>
        </w:tc>
      </w:tr>
    </w:tbl>
    <w:p w14:paraId="1F4CEE69" w14:textId="77777777" w:rsidR="004416D1" w:rsidRDefault="004416D1">
      <w:pPr>
        <w:pStyle w:val="TableParagraph"/>
        <w:sectPr w:rsidR="004416D1" w:rsidSect="000C30B1">
          <w:pgSz w:w="12240" w:h="15840"/>
          <w:pgMar w:top="720" w:right="1008" w:bottom="720" w:left="1008" w:header="0" w:footer="378" w:gutter="0"/>
          <w:cols w:space="720"/>
          <w:docGrid w:linePitch="299"/>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6D" w14:textId="77777777">
        <w:trPr>
          <w:trHeight w:val="539"/>
        </w:trPr>
        <w:tc>
          <w:tcPr>
            <w:tcW w:w="3600" w:type="dxa"/>
            <w:tcBorders>
              <w:bottom w:val="single" w:sz="24" w:space="0" w:color="2F3995"/>
            </w:tcBorders>
            <w:shd w:val="clear" w:color="auto" w:fill="2F3995"/>
          </w:tcPr>
          <w:p w14:paraId="1F4CEE6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EE6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6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72" w14:textId="77777777">
        <w:trPr>
          <w:trHeight w:val="2570"/>
        </w:trPr>
        <w:tc>
          <w:tcPr>
            <w:tcW w:w="3600" w:type="dxa"/>
            <w:tcBorders>
              <w:top w:val="single" w:sz="24" w:space="0" w:color="2F3995"/>
            </w:tcBorders>
            <w:shd w:val="clear" w:color="auto" w:fill="B8CCE3"/>
          </w:tcPr>
          <w:p w14:paraId="1F4CEE6E" w14:textId="77777777" w:rsidR="004416D1" w:rsidRDefault="005B610E">
            <w:pPr>
              <w:pStyle w:val="TableParagraph"/>
              <w:numPr>
                <w:ilvl w:val="0"/>
                <w:numId w:val="479"/>
              </w:numPr>
              <w:tabs>
                <w:tab w:val="left" w:pos="366"/>
              </w:tabs>
              <w:spacing w:before="8"/>
              <w:ind w:left="366" w:right="519"/>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 works as intended. (K-PS2-2)</w:t>
            </w:r>
          </w:p>
        </w:tc>
        <w:tc>
          <w:tcPr>
            <w:tcW w:w="3600" w:type="dxa"/>
            <w:tcBorders>
              <w:top w:val="single" w:sz="24" w:space="0" w:color="DB701C"/>
            </w:tcBorders>
            <w:shd w:val="clear" w:color="auto" w:fill="FAD3B4"/>
          </w:tcPr>
          <w:p w14:paraId="1F4CEE6F" w14:textId="77777777" w:rsidR="004416D1" w:rsidRDefault="005B610E">
            <w:pPr>
              <w:pStyle w:val="TableParagraph"/>
              <w:spacing w:before="0" w:line="261" w:lineRule="auto"/>
              <w:ind w:left="127" w:hanging="8"/>
              <w:rPr>
                <w:b/>
              </w:rPr>
            </w:pPr>
            <w:r>
              <w:rPr>
                <w:b/>
              </w:rPr>
              <w:t>ETS1.A:</w:t>
            </w:r>
            <w:r>
              <w:rPr>
                <w:b/>
                <w:spacing w:val="-12"/>
              </w:rPr>
              <w:t xml:space="preserve"> </w:t>
            </w:r>
            <w:r>
              <w:rPr>
                <w:b/>
              </w:rPr>
              <w:t>Defining</w:t>
            </w:r>
            <w:r>
              <w:rPr>
                <w:b/>
                <w:spacing w:val="-13"/>
              </w:rPr>
              <w:t xml:space="preserve"> </w:t>
            </w:r>
            <w:r>
              <w:rPr>
                <w:b/>
              </w:rPr>
              <w:t>and</w:t>
            </w:r>
            <w:r>
              <w:rPr>
                <w:b/>
                <w:spacing w:val="-13"/>
              </w:rPr>
              <w:t xml:space="preserve"> </w:t>
            </w:r>
            <w:r>
              <w:rPr>
                <w:b/>
              </w:rPr>
              <w:t>Delimiting Engineering Problems</w:t>
            </w:r>
          </w:p>
          <w:p w14:paraId="1F4CEE70" w14:textId="77777777" w:rsidR="004416D1" w:rsidRDefault="005B610E">
            <w:pPr>
              <w:pStyle w:val="TableParagraph"/>
              <w:numPr>
                <w:ilvl w:val="0"/>
                <w:numId w:val="478"/>
              </w:numPr>
              <w:tabs>
                <w:tab w:val="left" w:pos="366"/>
              </w:tabs>
              <w:spacing w:before="203"/>
              <w:ind w:right="253"/>
              <w:rPr>
                <w:i/>
              </w:rPr>
            </w:pPr>
            <w:r>
              <w:t>A situation that people want to change or create can be approached as a problem to be solved</w:t>
            </w:r>
            <w:r>
              <w:rPr>
                <w:spacing w:val="-9"/>
              </w:rPr>
              <w:t xml:space="preserve"> </w:t>
            </w:r>
            <w:r>
              <w:t>through</w:t>
            </w:r>
            <w:r>
              <w:rPr>
                <w:spacing w:val="-9"/>
              </w:rPr>
              <w:t xml:space="preserve"> </w:t>
            </w:r>
            <w:r>
              <w:t>engineering.</w:t>
            </w:r>
            <w:r>
              <w:rPr>
                <w:spacing w:val="-9"/>
              </w:rPr>
              <w:t xml:space="preserve"> </w:t>
            </w:r>
            <w:r>
              <w:t xml:space="preserve">Such problems may have many acceptable solutions. </w:t>
            </w:r>
            <w:r>
              <w:rPr>
                <w:i/>
              </w:rPr>
              <w:t>(secondary to K.PS2-2)</w:t>
            </w:r>
          </w:p>
        </w:tc>
        <w:tc>
          <w:tcPr>
            <w:tcW w:w="3600" w:type="dxa"/>
            <w:tcBorders>
              <w:top w:val="single" w:sz="24" w:space="0" w:color="7B9F36"/>
            </w:tcBorders>
            <w:shd w:val="clear" w:color="auto" w:fill="D5E2BB"/>
          </w:tcPr>
          <w:p w14:paraId="1F4CEE71" w14:textId="77777777" w:rsidR="004416D1" w:rsidRDefault="004416D1">
            <w:pPr>
              <w:pStyle w:val="TableParagraph"/>
              <w:spacing w:before="0"/>
              <w:ind w:left="0"/>
            </w:pPr>
          </w:p>
        </w:tc>
      </w:tr>
    </w:tbl>
    <w:p w14:paraId="1F4CEE73" w14:textId="77777777" w:rsidR="004416D1" w:rsidRDefault="005B610E">
      <w:pPr>
        <w:pStyle w:val="BodyText"/>
        <w:spacing w:before="3"/>
        <w:rPr>
          <w:sz w:val="10"/>
        </w:rPr>
      </w:pPr>
      <w:r>
        <w:rPr>
          <w:noProof/>
          <w:sz w:val="10"/>
        </w:rPr>
        <mc:AlternateContent>
          <mc:Choice Requires="wps">
            <w:drawing>
              <wp:anchor distT="0" distB="0" distL="0" distR="0" simplePos="0" relativeHeight="251658298" behindDoc="1" locked="0" layoutInCell="1" allowOverlap="1" wp14:anchorId="1F4D0479" wp14:editId="1F4D047A">
                <wp:simplePos x="0" y="0"/>
                <wp:positionH relativeFrom="page">
                  <wp:posOffset>438912</wp:posOffset>
                </wp:positionH>
                <wp:positionV relativeFrom="paragraph">
                  <wp:posOffset>90791</wp:posOffset>
                </wp:positionV>
                <wp:extent cx="6894830" cy="18415"/>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B1A060" id="Graphic 25" o:spid="_x0000_s1026" style="position:absolute;margin-left:34.55pt;margin-top:7.15pt;width:542.9pt;height:1.45pt;z-index:-157194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EE74"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75" w14:textId="77777777" w:rsidR="004416D1" w:rsidRDefault="005B610E">
      <w:pPr>
        <w:pStyle w:val="ListParagraph"/>
        <w:numPr>
          <w:ilvl w:val="1"/>
          <w:numId w:val="483"/>
        </w:numPr>
        <w:tabs>
          <w:tab w:val="left" w:pos="1242"/>
          <w:tab w:val="left" w:pos="2431"/>
        </w:tabs>
        <w:spacing w:before="121"/>
        <w:ind w:left="1242" w:hanging="162"/>
      </w:pPr>
      <w:r>
        <w:rPr>
          <w:b/>
          <w:spacing w:val="-2"/>
        </w:rPr>
        <w:t>K.ETS1.A</w:t>
      </w:r>
      <w:r>
        <w:rPr>
          <w:b/>
        </w:rPr>
        <w:tab/>
      </w:r>
      <w:r>
        <w:rPr>
          <w:spacing w:val="-2"/>
        </w:rPr>
        <w:t>(K-PS2-</w:t>
      </w:r>
      <w:r>
        <w:rPr>
          <w:spacing w:val="-5"/>
        </w:rPr>
        <w:t>2)</w:t>
      </w:r>
    </w:p>
    <w:p w14:paraId="1F4CEE76" w14:textId="77777777" w:rsidR="004416D1" w:rsidRDefault="005B610E">
      <w:pPr>
        <w:pStyle w:val="ListParagraph"/>
        <w:numPr>
          <w:ilvl w:val="1"/>
          <w:numId w:val="483"/>
        </w:numPr>
        <w:tabs>
          <w:tab w:val="left" w:pos="1242"/>
          <w:tab w:val="left" w:pos="2431"/>
        </w:tabs>
        <w:spacing w:before="157"/>
        <w:ind w:left="1242" w:hanging="162"/>
      </w:pPr>
      <w:r>
        <w:rPr>
          <w:b/>
          <w:spacing w:val="-2"/>
        </w:rPr>
        <w:t>K.ETS1.B</w:t>
      </w:r>
      <w:r>
        <w:rPr>
          <w:b/>
        </w:rPr>
        <w:tab/>
      </w:r>
      <w:r>
        <w:rPr>
          <w:spacing w:val="-2"/>
        </w:rPr>
        <w:t>(K-PS2-</w:t>
      </w:r>
      <w:r>
        <w:rPr>
          <w:spacing w:val="-5"/>
        </w:rPr>
        <w:t>2)</w:t>
      </w:r>
    </w:p>
    <w:p w14:paraId="1F4CEE77" w14:textId="77777777" w:rsidR="004416D1" w:rsidRDefault="005B610E">
      <w:pPr>
        <w:pStyle w:val="BodyText"/>
        <w:spacing w:before="8"/>
        <w:rPr>
          <w:sz w:val="11"/>
        </w:rPr>
      </w:pPr>
      <w:r>
        <w:rPr>
          <w:noProof/>
          <w:sz w:val="11"/>
        </w:rPr>
        <mc:AlternateContent>
          <mc:Choice Requires="wps">
            <w:drawing>
              <wp:anchor distT="0" distB="0" distL="0" distR="0" simplePos="0" relativeHeight="251658299" behindDoc="1" locked="0" layoutInCell="1" allowOverlap="1" wp14:anchorId="1F4D047B" wp14:editId="1F4D047C">
                <wp:simplePos x="0" y="0"/>
                <wp:positionH relativeFrom="page">
                  <wp:posOffset>438912</wp:posOffset>
                </wp:positionH>
                <wp:positionV relativeFrom="paragraph">
                  <wp:posOffset>100698</wp:posOffset>
                </wp:positionV>
                <wp:extent cx="6894830" cy="1841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300"/>
                              </a:lnTo>
                              <a:lnTo>
                                <a:pt x="6894576" y="18300"/>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C2577B" id="Graphic 26" o:spid="_x0000_s1026" style="position:absolute;margin-left:34.55pt;margin-top:7.95pt;width:542.9pt;height:1.45pt;z-index:-157189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" path="m6894576,12192l,12192r,6108l6894576,18300r,-6108xem6894576,l,,,6096r6894576,l6894576,xe" fillcolor="black" stroked="f">
                <v:path arrowok="t"/>
                <w10:wrap type="topAndBottom" anchorx="page"/>
              </v:shape>
            </w:pict>
          </mc:Fallback>
        </mc:AlternateContent>
      </w:r>
    </w:p>
    <w:p w14:paraId="1F4CEE7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79" w14:textId="77777777" w:rsidR="004416D1" w:rsidRDefault="005B610E">
      <w:pPr>
        <w:pStyle w:val="ListParagraph"/>
        <w:numPr>
          <w:ilvl w:val="1"/>
          <w:numId w:val="483"/>
        </w:numPr>
        <w:tabs>
          <w:tab w:val="left" w:pos="1242"/>
          <w:tab w:val="left" w:pos="2431"/>
        </w:tabs>
        <w:spacing w:before="121"/>
        <w:ind w:left="1242" w:hanging="162"/>
      </w:pPr>
      <w:r>
        <w:rPr>
          <w:b/>
          <w:spacing w:val="-2"/>
        </w:rPr>
        <w:t>2.ETS1.B</w:t>
      </w:r>
      <w:r>
        <w:rPr>
          <w:b/>
        </w:rPr>
        <w:tab/>
      </w:r>
      <w:r>
        <w:rPr>
          <w:spacing w:val="-2"/>
        </w:rPr>
        <w:t>(K-PS2-</w:t>
      </w:r>
      <w:r>
        <w:rPr>
          <w:spacing w:val="-5"/>
        </w:rPr>
        <w:t>2)</w:t>
      </w:r>
    </w:p>
    <w:p w14:paraId="1F4CEE7A" w14:textId="77777777" w:rsidR="004416D1" w:rsidRDefault="005B610E">
      <w:pPr>
        <w:pStyle w:val="ListParagraph"/>
        <w:numPr>
          <w:ilvl w:val="1"/>
          <w:numId w:val="483"/>
        </w:numPr>
        <w:tabs>
          <w:tab w:val="left" w:pos="1242"/>
          <w:tab w:val="left" w:pos="2431"/>
        </w:tabs>
        <w:spacing w:before="157"/>
        <w:ind w:left="1242" w:hanging="162"/>
      </w:pPr>
      <w:r>
        <w:rPr>
          <w:b/>
          <w:spacing w:val="-2"/>
        </w:rPr>
        <w:t>3.PS2.A</w:t>
      </w:r>
      <w:r>
        <w:rPr>
          <w:b/>
        </w:rPr>
        <w:tab/>
      </w:r>
      <w:r>
        <w:rPr>
          <w:spacing w:val="-2"/>
        </w:rPr>
        <w:t>(K-PS2-1),</w:t>
      </w:r>
      <w:r>
        <w:rPr>
          <w:spacing w:val="18"/>
        </w:rPr>
        <w:t xml:space="preserve"> </w:t>
      </w:r>
      <w:r>
        <w:rPr>
          <w:spacing w:val="-2"/>
        </w:rPr>
        <w:t>(K-PS2-</w:t>
      </w:r>
      <w:r>
        <w:rPr>
          <w:spacing w:val="-5"/>
        </w:rPr>
        <w:t>2)</w:t>
      </w:r>
    </w:p>
    <w:p w14:paraId="1F4CEE7B" w14:textId="77777777" w:rsidR="004416D1" w:rsidRDefault="005B610E">
      <w:pPr>
        <w:pStyle w:val="ListParagraph"/>
        <w:numPr>
          <w:ilvl w:val="1"/>
          <w:numId w:val="483"/>
        </w:numPr>
        <w:tabs>
          <w:tab w:val="left" w:pos="1242"/>
          <w:tab w:val="left" w:pos="2431"/>
        </w:tabs>
        <w:spacing w:before="158"/>
        <w:ind w:left="1242" w:hanging="162"/>
      </w:pPr>
      <w:r>
        <w:rPr>
          <w:b/>
          <w:spacing w:val="-2"/>
        </w:rPr>
        <w:t>3.PS2.B</w:t>
      </w:r>
      <w:r>
        <w:rPr>
          <w:b/>
        </w:rPr>
        <w:tab/>
      </w:r>
      <w:r>
        <w:rPr>
          <w:spacing w:val="-2"/>
        </w:rPr>
        <w:t>(K-PS2-</w:t>
      </w:r>
      <w:r>
        <w:rPr>
          <w:spacing w:val="-5"/>
        </w:rPr>
        <w:t>1)</w:t>
      </w:r>
    </w:p>
    <w:p w14:paraId="1F4CEE7C" w14:textId="77777777" w:rsidR="004416D1" w:rsidRDefault="005B610E">
      <w:pPr>
        <w:pStyle w:val="ListParagraph"/>
        <w:numPr>
          <w:ilvl w:val="1"/>
          <w:numId w:val="483"/>
        </w:numPr>
        <w:tabs>
          <w:tab w:val="left" w:pos="1242"/>
          <w:tab w:val="left" w:pos="2431"/>
        </w:tabs>
        <w:spacing w:before="158"/>
        <w:ind w:left="1242" w:hanging="162"/>
      </w:pPr>
      <w:r>
        <w:rPr>
          <w:b/>
          <w:spacing w:val="-2"/>
        </w:rPr>
        <w:t>4.PS3.A</w:t>
      </w:r>
      <w:r>
        <w:rPr>
          <w:b/>
        </w:rPr>
        <w:tab/>
      </w:r>
      <w:r>
        <w:rPr>
          <w:spacing w:val="-2"/>
        </w:rPr>
        <w:t>(K-PS2-</w:t>
      </w:r>
      <w:r>
        <w:rPr>
          <w:spacing w:val="-5"/>
        </w:rPr>
        <w:t>1)</w:t>
      </w:r>
    </w:p>
    <w:p w14:paraId="1F4CEE7D" w14:textId="77777777" w:rsidR="004416D1" w:rsidRDefault="005B610E">
      <w:pPr>
        <w:pStyle w:val="ListParagraph"/>
        <w:numPr>
          <w:ilvl w:val="1"/>
          <w:numId w:val="483"/>
        </w:numPr>
        <w:tabs>
          <w:tab w:val="left" w:pos="1242"/>
          <w:tab w:val="left" w:pos="2431"/>
        </w:tabs>
        <w:spacing w:before="155"/>
        <w:ind w:left="1242" w:hanging="162"/>
      </w:pPr>
      <w:r>
        <w:rPr>
          <w:b/>
          <w:spacing w:val="-2"/>
        </w:rPr>
        <w:t>4.ETS1.A</w:t>
      </w:r>
      <w:r>
        <w:rPr>
          <w:b/>
        </w:rPr>
        <w:tab/>
      </w:r>
      <w:r>
        <w:rPr>
          <w:spacing w:val="-2"/>
        </w:rPr>
        <w:t>(K-PS2-</w:t>
      </w:r>
      <w:r>
        <w:rPr>
          <w:spacing w:val="-5"/>
        </w:rPr>
        <w:t>2)</w:t>
      </w:r>
    </w:p>
    <w:p w14:paraId="1F4CEE7E" w14:textId="77777777" w:rsidR="004416D1" w:rsidRDefault="005B610E">
      <w:pPr>
        <w:pStyle w:val="BodyText"/>
        <w:spacing w:before="10"/>
        <w:rPr>
          <w:sz w:val="11"/>
        </w:rPr>
      </w:pPr>
      <w:r>
        <w:rPr>
          <w:noProof/>
          <w:sz w:val="11"/>
        </w:rPr>
        <mc:AlternateContent>
          <mc:Choice Requires="wps">
            <w:drawing>
              <wp:anchor distT="0" distB="0" distL="0" distR="0" simplePos="0" relativeHeight="251658300" behindDoc="1" locked="0" layoutInCell="1" allowOverlap="1" wp14:anchorId="1F4D047D" wp14:editId="1F4D047E">
                <wp:simplePos x="0" y="0"/>
                <wp:positionH relativeFrom="page">
                  <wp:posOffset>438912</wp:posOffset>
                </wp:positionH>
                <wp:positionV relativeFrom="paragraph">
                  <wp:posOffset>101990</wp:posOffset>
                </wp:positionV>
                <wp:extent cx="6894830" cy="18415"/>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017C8" id="Graphic 27" o:spid="_x0000_s1026" style="position:absolute;margin-left:34.55pt;margin-top:8.05pt;width:542.9pt;height:1.45pt;z-index:-157184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EE7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80" w14:textId="77777777" w:rsidR="004416D1" w:rsidRDefault="005B610E">
      <w:pPr>
        <w:pStyle w:val="ListParagraph"/>
        <w:numPr>
          <w:ilvl w:val="1"/>
          <w:numId w:val="483"/>
        </w:numPr>
        <w:tabs>
          <w:tab w:val="left" w:pos="1242"/>
          <w:tab w:val="left" w:pos="2431"/>
        </w:tabs>
        <w:spacing w:before="121"/>
        <w:ind w:left="1242" w:hanging="162"/>
      </w:pPr>
      <w:r>
        <w:rPr>
          <w:b/>
          <w:spacing w:val="-2"/>
        </w:rPr>
        <w:t>RI.K.1</w:t>
      </w:r>
      <w:r>
        <w:rPr>
          <w:b/>
        </w:rPr>
        <w:tab/>
      </w:r>
      <w:r>
        <w:t>With</w:t>
      </w:r>
      <w:r>
        <w:rPr>
          <w:spacing w:val="-5"/>
        </w:rPr>
        <w:t xml:space="preserve"> </w:t>
      </w:r>
      <w:r>
        <w:t>prompting</w:t>
      </w:r>
      <w:r>
        <w:rPr>
          <w:spacing w:val="-3"/>
        </w:rPr>
        <w:t xml:space="preserve"> </w:t>
      </w:r>
      <w:r>
        <w:t>and</w:t>
      </w:r>
      <w:r>
        <w:rPr>
          <w:spacing w:val="-3"/>
        </w:rPr>
        <w:t xml:space="preserve"> </w:t>
      </w:r>
      <w:r>
        <w:t>support,</w:t>
      </w:r>
      <w:r>
        <w:rPr>
          <w:spacing w:val="-3"/>
        </w:rPr>
        <w:t xml:space="preserve"> </w:t>
      </w:r>
      <w:r>
        <w:t>ask</w:t>
      </w:r>
      <w:r>
        <w:rPr>
          <w:spacing w:val="-6"/>
        </w:rPr>
        <w:t xml:space="preserve"> </w:t>
      </w:r>
      <w:r>
        <w:t>and</w:t>
      </w:r>
      <w:r>
        <w:rPr>
          <w:spacing w:val="-6"/>
        </w:rPr>
        <w:t xml:space="preserve"> </w:t>
      </w:r>
      <w:r>
        <w:t>answer</w:t>
      </w:r>
      <w:r>
        <w:rPr>
          <w:spacing w:val="-2"/>
        </w:rPr>
        <w:t xml:space="preserve"> </w:t>
      </w:r>
      <w:r>
        <w:t>questions</w:t>
      </w:r>
      <w:r>
        <w:rPr>
          <w:spacing w:val="-8"/>
        </w:rPr>
        <w:t xml:space="preserve"> </w:t>
      </w:r>
      <w:r>
        <w:t>about</w:t>
      </w:r>
      <w:r>
        <w:rPr>
          <w:spacing w:val="-5"/>
        </w:rPr>
        <w:t xml:space="preserve"> </w:t>
      </w:r>
      <w:r>
        <w:t>key</w:t>
      </w:r>
      <w:r>
        <w:rPr>
          <w:spacing w:val="-3"/>
        </w:rPr>
        <w:t xml:space="preserve"> </w:t>
      </w:r>
      <w:r>
        <w:t>details</w:t>
      </w:r>
      <w:r>
        <w:rPr>
          <w:spacing w:val="-3"/>
        </w:rPr>
        <w:t xml:space="preserve"> </w:t>
      </w:r>
      <w:r>
        <w:t>in</w:t>
      </w:r>
      <w:r>
        <w:rPr>
          <w:spacing w:val="-3"/>
        </w:rPr>
        <w:t xml:space="preserve"> </w:t>
      </w:r>
      <w:r>
        <w:t>a</w:t>
      </w:r>
      <w:r>
        <w:rPr>
          <w:spacing w:val="-5"/>
        </w:rPr>
        <w:t xml:space="preserve"> </w:t>
      </w:r>
      <w:r>
        <w:t>text.</w:t>
      </w:r>
      <w:r>
        <w:rPr>
          <w:spacing w:val="-2"/>
        </w:rPr>
        <w:t xml:space="preserve"> </w:t>
      </w:r>
      <w:r>
        <w:t>(K-PS2-</w:t>
      </w:r>
      <w:r>
        <w:rPr>
          <w:spacing w:val="-5"/>
        </w:rPr>
        <w:t>2)</w:t>
      </w:r>
    </w:p>
    <w:p w14:paraId="1F4CEE81" w14:textId="77777777" w:rsidR="004416D1" w:rsidRDefault="005B610E">
      <w:pPr>
        <w:pStyle w:val="ListParagraph"/>
        <w:numPr>
          <w:ilvl w:val="1"/>
          <w:numId w:val="483"/>
        </w:numPr>
        <w:tabs>
          <w:tab w:val="left" w:pos="1241"/>
          <w:tab w:val="left" w:pos="2431"/>
        </w:tabs>
        <w:spacing w:before="157"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(K-PS2-1)</w:t>
      </w:r>
    </w:p>
    <w:p w14:paraId="1F4CEE82" w14:textId="77777777" w:rsidR="004416D1" w:rsidRDefault="005B610E">
      <w:pPr>
        <w:pStyle w:val="ListParagraph"/>
        <w:numPr>
          <w:ilvl w:val="1"/>
          <w:numId w:val="483"/>
        </w:numPr>
        <w:tabs>
          <w:tab w:val="left" w:pos="1241"/>
          <w:tab w:val="left" w:pos="2431"/>
        </w:tabs>
        <w:spacing w:before="122" w:line="273" w:lineRule="auto"/>
        <w:ind w:right="1011" w:hanging="1352"/>
      </w:pPr>
      <w:r>
        <w:rPr>
          <w:b/>
          <w:spacing w:val="-2"/>
        </w:rPr>
        <w:t>SL.K.3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in</w:t>
      </w:r>
      <w:r>
        <w:rPr>
          <w:spacing w:val="-2"/>
        </w:rPr>
        <w:t xml:space="preserve"> </w:t>
      </w:r>
      <w:r>
        <w:t>order</w:t>
      </w:r>
      <w:r>
        <w:rPr>
          <w:spacing w:val="-1"/>
        </w:rPr>
        <w:t xml:space="preserve"> </w:t>
      </w:r>
      <w:r>
        <w:t>to</w:t>
      </w:r>
      <w:r>
        <w:rPr>
          <w:spacing w:val="-2"/>
        </w:rPr>
        <w:t xml:space="preserve"> </w:t>
      </w:r>
      <w:r>
        <w:t>seek</w:t>
      </w:r>
      <w:r>
        <w:rPr>
          <w:spacing w:val="-2"/>
        </w:rPr>
        <w:t xml:space="preserve"> </w:t>
      </w:r>
      <w:r>
        <w:t>help,</w:t>
      </w:r>
      <w:r>
        <w:rPr>
          <w:spacing w:val="-2"/>
        </w:rPr>
        <w:t xml:space="preserve"> </w:t>
      </w:r>
      <w:r>
        <w:t>get</w:t>
      </w:r>
      <w:r>
        <w:rPr>
          <w:spacing w:val="-4"/>
        </w:rPr>
        <w:t xml:space="preserve"> </w:t>
      </w:r>
      <w:r>
        <w:t>information,</w:t>
      </w:r>
      <w:r>
        <w:rPr>
          <w:spacing w:val="-2"/>
        </w:rPr>
        <w:t xml:space="preserve"> </w:t>
      </w:r>
      <w:r>
        <w:t>or</w:t>
      </w:r>
      <w:r>
        <w:rPr>
          <w:spacing w:val="-1"/>
        </w:rPr>
        <w:t xml:space="preserve"> </w:t>
      </w:r>
      <w:r>
        <w:t>clarify</w:t>
      </w:r>
      <w:r>
        <w:rPr>
          <w:spacing w:val="-2"/>
        </w:rPr>
        <w:t xml:space="preserve"> </w:t>
      </w:r>
      <w:r>
        <w:t>something</w:t>
      </w:r>
      <w:r>
        <w:rPr>
          <w:spacing w:val="-2"/>
        </w:rPr>
        <w:t xml:space="preserve"> </w:t>
      </w:r>
      <w:r>
        <w:t>that</w:t>
      </w:r>
      <w:r>
        <w:rPr>
          <w:spacing w:val="-4"/>
        </w:rPr>
        <w:t xml:space="preserve"> </w:t>
      </w:r>
      <w:r>
        <w:t>is</w:t>
      </w:r>
      <w:r>
        <w:rPr>
          <w:spacing w:val="-4"/>
        </w:rPr>
        <w:t xml:space="preserve"> </w:t>
      </w:r>
      <w:r>
        <w:t>not understood. (K-PS2-2)</w:t>
      </w:r>
    </w:p>
    <w:p w14:paraId="1F4CEE83" w14:textId="77777777" w:rsidR="004416D1" w:rsidRDefault="005B610E">
      <w:pPr>
        <w:pStyle w:val="BodyText"/>
        <w:spacing w:before="9"/>
        <w:rPr>
          <w:sz w:val="8"/>
        </w:rPr>
      </w:pPr>
      <w:r>
        <w:rPr>
          <w:noProof/>
          <w:sz w:val="8"/>
        </w:rPr>
        <mc:AlternateContent>
          <mc:Choice Requires="wps">
            <w:drawing>
              <wp:anchor distT="0" distB="0" distL="0" distR="0" simplePos="0" relativeHeight="251658301" behindDoc="1" locked="0" layoutInCell="1" allowOverlap="1" wp14:anchorId="1F4D047F" wp14:editId="1F4D0480">
                <wp:simplePos x="0" y="0"/>
                <wp:positionH relativeFrom="page">
                  <wp:posOffset>438912</wp:posOffset>
                </wp:positionH>
                <wp:positionV relativeFrom="paragraph">
                  <wp:posOffset>79503</wp:posOffset>
                </wp:positionV>
                <wp:extent cx="6894830" cy="18415"/>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3949E" id="Graphic 28" o:spid="_x0000_s1026" style="position:absolute;margin-left:34.55pt;margin-top:6.25pt;width:542.9pt;height:1.45pt;z-index:-157178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EE84"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EE85" w14:textId="77777777" w:rsidR="004416D1" w:rsidRDefault="005B610E">
      <w:pPr>
        <w:pStyle w:val="ListParagraph"/>
        <w:numPr>
          <w:ilvl w:val="1"/>
          <w:numId w:val="483"/>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6"/>
        </w:rPr>
        <w:t xml:space="preserve"> </w:t>
      </w:r>
      <w:r>
        <w:t>quantitatively.</w:t>
      </w:r>
      <w:r>
        <w:rPr>
          <w:spacing w:val="-8"/>
        </w:rPr>
        <w:t xml:space="preserve"> </w:t>
      </w:r>
      <w:r>
        <w:t>(K-PS2-</w:t>
      </w:r>
      <w:r>
        <w:rPr>
          <w:spacing w:val="-5"/>
        </w:rPr>
        <w:t>1)</w:t>
      </w:r>
    </w:p>
    <w:p w14:paraId="1F4CEE86" w14:textId="77777777" w:rsidR="004416D1" w:rsidRDefault="005B610E">
      <w:pPr>
        <w:pStyle w:val="ListParagraph"/>
        <w:numPr>
          <w:ilvl w:val="1"/>
          <w:numId w:val="483"/>
        </w:numPr>
        <w:tabs>
          <w:tab w:val="left" w:pos="1241"/>
          <w:tab w:val="left" w:pos="2431"/>
        </w:tabs>
        <w:spacing w:before="157" w:line="273" w:lineRule="auto"/>
        <w:ind w:right="943" w:hanging="1352"/>
      </w:pPr>
      <w:r>
        <w:rPr>
          <w:b/>
          <w:spacing w:val="-2"/>
        </w:rPr>
        <w:t>K.MD.A.1</w:t>
      </w:r>
      <w:r>
        <w:rPr>
          <w:b/>
        </w:rPr>
        <w:tab/>
      </w:r>
      <w:r>
        <w:t>Describe</w:t>
      </w:r>
      <w:r>
        <w:rPr>
          <w:spacing w:val="-5"/>
        </w:rPr>
        <w:t xml:space="preserve"> </w:t>
      </w:r>
      <w:r>
        <w:t>measurable</w:t>
      </w:r>
      <w:r>
        <w:rPr>
          <w:spacing w:val="-3"/>
        </w:rPr>
        <w:t xml:space="preserve"> </w:t>
      </w:r>
      <w:r>
        <w:t>attributes</w:t>
      </w:r>
      <w:r>
        <w:rPr>
          <w:spacing w:val="-5"/>
        </w:rPr>
        <w:t xml:space="preserve"> </w:t>
      </w:r>
      <w:r>
        <w:t>of</w:t>
      </w:r>
      <w:r>
        <w:rPr>
          <w:spacing w:val="-2"/>
        </w:rPr>
        <w:t xml:space="preserve"> </w:t>
      </w:r>
      <w:r>
        <w:t>objects,</w:t>
      </w:r>
      <w:r>
        <w:rPr>
          <w:spacing w:val="-3"/>
        </w:rPr>
        <w:t xml:space="preserve"> </w:t>
      </w:r>
      <w:r>
        <w:t>such</w:t>
      </w:r>
      <w:r>
        <w:rPr>
          <w:spacing w:val="-3"/>
        </w:rPr>
        <w:t xml:space="preserve"> </w:t>
      </w:r>
      <w:r>
        <w:t>as</w:t>
      </w:r>
      <w:r>
        <w:rPr>
          <w:spacing w:val="-5"/>
        </w:rPr>
        <w:t xml:space="preserve"> </w:t>
      </w:r>
      <w:r>
        <w:t>length</w:t>
      </w:r>
      <w:r>
        <w:rPr>
          <w:spacing w:val="-3"/>
        </w:rPr>
        <w:t xml:space="preserve"> </w:t>
      </w:r>
      <w:r>
        <w:t>or</w:t>
      </w:r>
      <w:r>
        <w:rPr>
          <w:spacing w:val="-2"/>
        </w:rPr>
        <w:t xml:space="preserve"> </w:t>
      </w:r>
      <w:r>
        <w:t>weight.</w:t>
      </w:r>
      <w:r>
        <w:rPr>
          <w:spacing w:val="-3"/>
        </w:rPr>
        <w:t xml:space="preserve"> </w:t>
      </w:r>
      <w:r>
        <w:t>Describe</w:t>
      </w:r>
      <w:r>
        <w:rPr>
          <w:spacing w:val="-5"/>
        </w:rPr>
        <w:t xml:space="preserve"> </w:t>
      </w:r>
      <w:r>
        <w:t>several</w:t>
      </w:r>
      <w:r>
        <w:rPr>
          <w:spacing w:val="-5"/>
        </w:rPr>
        <w:t xml:space="preserve"> </w:t>
      </w:r>
      <w:r>
        <w:t>measurable attributes of a single object. (K-PS2-1)</w:t>
      </w:r>
    </w:p>
    <w:p w14:paraId="1F4CEE88" w14:textId="332BFD90" w:rsidR="004416D1" w:rsidRDefault="005B610E" w:rsidP="004340A7">
      <w:pPr>
        <w:pStyle w:val="ListParagraph"/>
        <w:numPr>
          <w:ilvl w:val="1"/>
          <w:numId w:val="483"/>
        </w:numPr>
        <w:tabs>
          <w:tab w:val="left" w:pos="1241"/>
          <w:tab w:val="left" w:pos="2431"/>
        </w:tabs>
        <w:spacing w:before="122" w:line="273" w:lineRule="auto"/>
        <w:ind w:right="1201" w:hanging="1352"/>
        <w:sectPr w:rsidR="004416D1">
          <w:type w:val="continuous"/>
          <w:pgSz w:w="12240" w:h="15840"/>
          <w:pgMar w:top="700" w:right="360" w:bottom="560" w:left="0" w:header="0" w:footer="378" w:gutter="0"/>
          <w:cols w:space="720"/>
        </w:sectPr>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(K-PS2-1)</w:t>
      </w:r>
      <w:r w:rsidR="004340A7">
        <w:t>]</w:t>
      </w:r>
    </w:p>
    <w:p w14:paraId="1F4CEE89" w14:textId="0856059F" w:rsidR="004416D1" w:rsidRDefault="000C30B1">
      <w:pPr>
        <w:pStyle w:val="Heading2"/>
        <w:tabs>
          <w:tab w:val="left" w:pos="11548"/>
        </w:tabs>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EE8A" w14:textId="5125DE8C"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8B" w14:textId="77777777" w:rsidR="004416D1" w:rsidRDefault="005B610E">
      <w:pPr>
        <w:pStyle w:val="ListParagraph"/>
        <w:numPr>
          <w:ilvl w:val="0"/>
          <w:numId w:val="483"/>
        </w:numPr>
        <w:tabs>
          <w:tab w:val="left" w:pos="882"/>
          <w:tab w:val="left" w:pos="2160"/>
        </w:tabs>
        <w:spacing w:before="156"/>
        <w:ind w:left="882" w:hanging="162"/>
      </w:pPr>
      <w:r>
        <w:rPr>
          <w:b/>
          <w:spacing w:val="-2"/>
        </w:rPr>
        <w:t>K-PS3-</w:t>
      </w:r>
      <w:r>
        <w:rPr>
          <w:b/>
          <w:spacing w:val="-10"/>
        </w:rPr>
        <w:t>1</w:t>
      </w:r>
      <w:r>
        <w:rPr>
          <w:b/>
        </w:rPr>
        <w:tab/>
      </w:r>
      <w:r>
        <w:t>Make</w:t>
      </w:r>
      <w:r>
        <w:rPr>
          <w:spacing w:val="-7"/>
        </w:rPr>
        <w:t xml:space="preserve"> </w:t>
      </w:r>
      <w:r>
        <w:t>observations</w:t>
      </w:r>
      <w:r>
        <w:rPr>
          <w:spacing w:val="-5"/>
        </w:rPr>
        <w:t xml:space="preserve"> </w:t>
      </w:r>
      <w:r>
        <w:t>to</w:t>
      </w:r>
      <w:r>
        <w:rPr>
          <w:spacing w:val="-3"/>
        </w:rPr>
        <w:t xml:space="preserve"> </w:t>
      </w:r>
      <w:r>
        <w:t>determine</w:t>
      </w:r>
      <w:r>
        <w:rPr>
          <w:spacing w:val="-3"/>
        </w:rPr>
        <w:t xml:space="preserve"> </w:t>
      </w:r>
      <w:r>
        <w:t>the</w:t>
      </w:r>
      <w:r>
        <w:rPr>
          <w:spacing w:val="-3"/>
        </w:rPr>
        <w:t xml:space="preserve"> </w:t>
      </w:r>
      <w:r>
        <w:t>effect</w:t>
      </w:r>
      <w:r>
        <w:rPr>
          <w:spacing w:val="-5"/>
        </w:rPr>
        <w:t xml:space="preserve"> </w:t>
      </w:r>
      <w:r>
        <w:t>of</w:t>
      </w:r>
      <w:r>
        <w:rPr>
          <w:spacing w:val="-2"/>
        </w:rPr>
        <w:t xml:space="preserve"> </w:t>
      </w:r>
      <w:r>
        <w:t>sunlight</w:t>
      </w:r>
      <w:r>
        <w:rPr>
          <w:spacing w:val="-5"/>
        </w:rPr>
        <w:t xml:space="preserve"> </w:t>
      </w:r>
      <w:r>
        <w:t>on</w:t>
      </w:r>
      <w:r>
        <w:rPr>
          <w:spacing w:val="-3"/>
        </w:rPr>
        <w:t xml:space="preserve"> </w:t>
      </w:r>
      <w:r>
        <w:t>Earth’s</w:t>
      </w:r>
      <w:r>
        <w:rPr>
          <w:spacing w:val="-3"/>
        </w:rPr>
        <w:t xml:space="preserve"> </w:t>
      </w:r>
      <w:r>
        <w:rPr>
          <w:spacing w:val="-2"/>
        </w:rPr>
        <w:t>surface.</w:t>
      </w:r>
    </w:p>
    <w:p w14:paraId="1F4CEE8C" w14:textId="7BDF747C" w:rsidR="004416D1" w:rsidRDefault="004340A7">
      <w:pPr>
        <w:pStyle w:val="BodyText"/>
        <w:spacing w:before="39" w:line="276" w:lineRule="auto"/>
        <w:ind w:left="2160"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Earth’s</w:t>
      </w:r>
      <w:r w:rsidR="005B610E">
        <w:rPr>
          <w:color w:val="C00000"/>
          <w:spacing w:val="-3"/>
        </w:rPr>
        <w:t xml:space="preserve"> </w:t>
      </w:r>
      <w:r w:rsidR="005B610E">
        <w:rPr>
          <w:color w:val="C00000"/>
        </w:rPr>
        <w:t>surface</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sand,</w:t>
      </w:r>
      <w:r w:rsidR="005B610E">
        <w:rPr>
          <w:color w:val="C00000"/>
          <w:spacing w:val="-3"/>
        </w:rPr>
        <w:t xml:space="preserve"> </w:t>
      </w:r>
      <w:r w:rsidR="005B610E">
        <w:rPr>
          <w:color w:val="C00000"/>
        </w:rPr>
        <w:t>soil,</w:t>
      </w:r>
      <w:r w:rsidR="005B610E">
        <w:rPr>
          <w:color w:val="C00000"/>
          <w:spacing w:val="-6"/>
        </w:rPr>
        <w:t xml:space="preserve"> </w:t>
      </w:r>
      <w:r w:rsidR="005B610E">
        <w:rPr>
          <w:color w:val="C00000"/>
        </w:rPr>
        <w:t>rocks,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 xml:space="preserve">water] [Assessment Boundary: Assessment of temperature is limited to relative measures such as </w:t>
      </w:r>
      <w:r w:rsidR="005B610E">
        <w:rPr>
          <w:color w:val="C00000"/>
          <w:spacing w:val="-2"/>
        </w:rPr>
        <w:t>warmer/cooler.]</w:t>
      </w:r>
      <w:r>
        <w:rPr>
          <w:color w:val="C00000"/>
          <w:spacing w:val="-2"/>
        </w:rPr>
        <w:t>]</w:t>
      </w:r>
    </w:p>
    <w:p w14:paraId="1F4CEE8D" w14:textId="77777777" w:rsidR="004416D1" w:rsidRDefault="005B610E">
      <w:pPr>
        <w:pStyle w:val="ListParagraph"/>
        <w:numPr>
          <w:ilvl w:val="0"/>
          <w:numId w:val="483"/>
        </w:numPr>
        <w:tabs>
          <w:tab w:val="left" w:pos="881"/>
          <w:tab w:val="left" w:pos="2160"/>
        </w:tabs>
        <w:spacing w:before="120" w:line="273" w:lineRule="auto"/>
        <w:ind w:left="2160" w:right="522" w:hanging="1441"/>
      </w:pPr>
      <w:r>
        <w:rPr>
          <w:b/>
          <w:spacing w:val="-2"/>
        </w:rPr>
        <w:t>K-PS3-2</w:t>
      </w:r>
      <w:r>
        <w:rPr>
          <w:b/>
        </w:rPr>
        <w:tab/>
      </w:r>
      <w:r>
        <w:t>Use</w:t>
      </w:r>
      <w:r>
        <w:rPr>
          <w:spacing w:val="-1"/>
        </w:rPr>
        <w:t xml:space="preserve"> </w:t>
      </w:r>
      <w:r>
        <w:t>tools</w:t>
      </w:r>
      <w:r>
        <w:rPr>
          <w:spacing w:val="-3"/>
        </w:rPr>
        <w:t xml:space="preserve"> </w:t>
      </w:r>
      <w:r>
        <w:t>and</w:t>
      </w:r>
      <w:r>
        <w:rPr>
          <w:spacing w:val="-4"/>
        </w:rPr>
        <w:t xml:space="preserve"> </w:t>
      </w:r>
      <w:r>
        <w:t>materials</w:t>
      </w:r>
      <w:r>
        <w:rPr>
          <w:spacing w:val="-3"/>
        </w:rPr>
        <w:t xml:space="preserve"> </w:t>
      </w:r>
      <w:r>
        <w:t>to</w:t>
      </w:r>
      <w:r>
        <w:rPr>
          <w:spacing w:val="-1"/>
        </w:rPr>
        <w:t xml:space="preserve"> </w:t>
      </w:r>
      <w:r>
        <w:t>design</w:t>
      </w:r>
      <w:r>
        <w:rPr>
          <w:spacing w:val="-4"/>
        </w:rPr>
        <w:t xml:space="preserve"> </w:t>
      </w:r>
      <w:r>
        <w:t>and</w:t>
      </w:r>
      <w:r>
        <w:rPr>
          <w:spacing w:val="-1"/>
        </w:rPr>
        <w:t xml:space="preserve"> </w:t>
      </w:r>
      <w:r>
        <w:t>build</w:t>
      </w:r>
      <w:r>
        <w:rPr>
          <w:spacing w:val="-1"/>
        </w:rPr>
        <w:t xml:space="preserve"> </w:t>
      </w:r>
      <w:r>
        <w:t>a</w:t>
      </w:r>
      <w:r>
        <w:rPr>
          <w:spacing w:val="-3"/>
        </w:rPr>
        <w:t xml:space="preserve"> </w:t>
      </w:r>
      <w:r>
        <w:t>structure</w:t>
      </w:r>
      <w:r>
        <w:rPr>
          <w:spacing w:val="-1"/>
        </w:rPr>
        <w:t xml:space="preserve"> </w:t>
      </w:r>
      <w:r>
        <w:t>that will</w:t>
      </w:r>
      <w:r>
        <w:rPr>
          <w:spacing w:val="-3"/>
        </w:rPr>
        <w:t xml:space="preserve"> </w:t>
      </w:r>
      <w:r>
        <w:t>reduce</w:t>
      </w:r>
      <w:r>
        <w:rPr>
          <w:spacing w:val="-3"/>
        </w:rPr>
        <w:t xml:space="preserve"> </w:t>
      </w:r>
      <w:r>
        <w:t>the</w:t>
      </w:r>
      <w:r>
        <w:rPr>
          <w:spacing w:val="-1"/>
        </w:rPr>
        <w:t xml:space="preserve"> </w:t>
      </w:r>
      <w:r>
        <w:t>warming</w:t>
      </w:r>
      <w:r>
        <w:rPr>
          <w:spacing w:val="-1"/>
        </w:rPr>
        <w:t xml:space="preserve"> </w:t>
      </w:r>
      <w:r>
        <w:t>effect of</w:t>
      </w:r>
      <w:r>
        <w:rPr>
          <w:spacing w:val="-3"/>
        </w:rPr>
        <w:t xml:space="preserve"> </w:t>
      </w:r>
      <w:r>
        <w:t>sunlight on an area.</w:t>
      </w:r>
    </w:p>
    <w:p w14:paraId="1F4CEE8E" w14:textId="23A15AE4" w:rsidR="004416D1" w:rsidRDefault="004340A7">
      <w:pPr>
        <w:pStyle w:val="BodyText"/>
        <w:spacing w:before="3" w:line="276" w:lineRule="auto"/>
        <w:ind w:left="2160"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structures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umbrellas,</w:t>
      </w:r>
      <w:r w:rsidR="005B610E">
        <w:rPr>
          <w:color w:val="C00000"/>
          <w:spacing w:val="-3"/>
        </w:rPr>
        <w:t xml:space="preserve"> </w:t>
      </w:r>
      <w:r w:rsidR="005B610E">
        <w:rPr>
          <w:color w:val="C00000"/>
        </w:rPr>
        <w:t>canopies,</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tents</w:t>
      </w:r>
      <w:r w:rsidR="005B610E">
        <w:rPr>
          <w:color w:val="C00000"/>
          <w:spacing w:val="-5"/>
        </w:rPr>
        <w:t xml:space="preserve"> </w:t>
      </w:r>
      <w:r w:rsidR="005B610E">
        <w:rPr>
          <w:color w:val="C00000"/>
        </w:rPr>
        <w:t>that minimize the warming effect of the sun.]</w:t>
      </w:r>
    </w:p>
    <w:p w14:paraId="1F4CEE8F" w14:textId="77777777" w:rsidR="004416D1" w:rsidRDefault="004416D1">
      <w:pPr>
        <w:pStyle w:val="BodyText"/>
        <w:spacing w:before="3"/>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425"/>
        <w:gridCol w:w="3600"/>
      </w:tblGrid>
      <w:tr w:rsidR="004416D1" w14:paraId="1F4CEE93" w14:textId="77777777">
        <w:trPr>
          <w:trHeight w:val="572"/>
        </w:trPr>
        <w:tc>
          <w:tcPr>
            <w:tcW w:w="3775" w:type="dxa"/>
            <w:tcBorders>
              <w:bottom w:val="single" w:sz="24" w:space="0" w:color="2F3995"/>
            </w:tcBorders>
            <w:shd w:val="clear" w:color="auto" w:fill="2F3995"/>
          </w:tcPr>
          <w:p w14:paraId="1F4CEE90" w14:textId="77777777" w:rsidR="004416D1" w:rsidRDefault="005B610E">
            <w:pPr>
              <w:pStyle w:val="TableParagraph"/>
              <w:ind w:left="275"/>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425" w:type="dxa"/>
            <w:tcBorders>
              <w:bottom w:val="single" w:sz="24" w:space="0" w:color="DB701C"/>
            </w:tcBorders>
            <w:shd w:val="clear" w:color="auto" w:fill="DB701C"/>
          </w:tcPr>
          <w:p w14:paraId="1F4CEE91" w14:textId="77777777" w:rsidR="004416D1" w:rsidRDefault="005B610E">
            <w:pPr>
              <w:pStyle w:val="TableParagraph"/>
              <w:ind w:left="600"/>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9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A1" w14:textId="77777777">
        <w:trPr>
          <w:trHeight w:val="7498"/>
        </w:trPr>
        <w:tc>
          <w:tcPr>
            <w:tcW w:w="3775" w:type="dxa"/>
            <w:tcBorders>
              <w:top w:val="single" w:sz="24" w:space="0" w:color="2F3995"/>
            </w:tcBorders>
            <w:shd w:val="clear" w:color="auto" w:fill="B8CCE3"/>
          </w:tcPr>
          <w:p w14:paraId="1F4CEE94" w14:textId="77777777" w:rsidR="004416D1" w:rsidRDefault="005B610E">
            <w:pPr>
              <w:pStyle w:val="TableParagraph"/>
              <w:spacing w:before="158"/>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E95" w14:textId="77777777" w:rsidR="004416D1" w:rsidRDefault="005B610E">
            <w:pPr>
              <w:pStyle w:val="TableParagraph"/>
              <w:spacing w:before="120"/>
              <w:ind w:left="114" w:right="141"/>
            </w:pPr>
            <w:r>
              <w:t>Planning and carrying out investigations to answer questions or test</w:t>
            </w:r>
            <w:r>
              <w:rPr>
                <w:spacing w:val="-5"/>
              </w:rPr>
              <w:t xml:space="preserve"> </w:t>
            </w:r>
            <w:r>
              <w:t>solutions</w:t>
            </w:r>
            <w:r>
              <w:rPr>
                <w:spacing w:val="-6"/>
              </w:rPr>
              <w:t xml:space="preserve"> </w:t>
            </w:r>
            <w:r>
              <w:t>to</w:t>
            </w:r>
            <w:r>
              <w:rPr>
                <w:spacing w:val="-8"/>
              </w:rPr>
              <w:t xml:space="preserve"> </w:t>
            </w:r>
            <w:r>
              <w:t>problems</w:t>
            </w:r>
            <w:r>
              <w:rPr>
                <w:spacing w:val="-7"/>
              </w:rPr>
              <w:t xml:space="preserve"> </w:t>
            </w:r>
            <w:r>
              <w:t>in</w:t>
            </w:r>
            <w:r>
              <w:rPr>
                <w:spacing w:val="-6"/>
              </w:rPr>
              <w:t xml:space="preserve"> </w:t>
            </w:r>
            <w:r>
              <w:t>K–2</w:t>
            </w:r>
            <w:r>
              <w:rPr>
                <w:spacing w:val="-6"/>
              </w:rPr>
              <w:t xml:space="preserve"> </w:t>
            </w:r>
            <w:r>
              <w:t>builds on prior experiences and progresses to simple investigations, based on fair tests, which provide data to support explanations or design solutions.</w:t>
            </w:r>
          </w:p>
          <w:p w14:paraId="1F4CEE96" w14:textId="77777777" w:rsidR="004416D1" w:rsidRDefault="005B610E">
            <w:pPr>
              <w:pStyle w:val="TableParagraph"/>
              <w:numPr>
                <w:ilvl w:val="0"/>
                <w:numId w:val="477"/>
              </w:numPr>
              <w:tabs>
                <w:tab w:val="left" w:pos="366"/>
              </w:tabs>
              <w:spacing w:before="118" w:line="242" w:lineRule="auto"/>
              <w:ind w:left="366" w:right="263"/>
            </w:pPr>
            <w:r>
              <w:t>Make observations (firsthand or from</w:t>
            </w:r>
            <w:r>
              <w:rPr>
                <w:spacing w:val="-7"/>
              </w:rPr>
              <w:t xml:space="preserve"> </w:t>
            </w:r>
            <w:r>
              <w:t>media)</w:t>
            </w:r>
            <w:r>
              <w:rPr>
                <w:spacing w:val="-7"/>
              </w:rPr>
              <w:t xml:space="preserve"> </w:t>
            </w:r>
            <w:r>
              <w:t>to</w:t>
            </w:r>
            <w:r>
              <w:rPr>
                <w:spacing w:val="-7"/>
              </w:rPr>
              <w:t xml:space="preserve"> </w:t>
            </w:r>
            <w:r>
              <w:t>collect</w:t>
            </w:r>
            <w:r>
              <w:rPr>
                <w:spacing w:val="-4"/>
              </w:rPr>
              <w:t xml:space="preserve"> </w:t>
            </w:r>
            <w:r>
              <w:t>data</w:t>
            </w:r>
            <w:r>
              <w:rPr>
                <w:spacing w:val="-7"/>
              </w:rPr>
              <w:t xml:space="preserve"> </w:t>
            </w:r>
            <w:r>
              <w:t>that</w:t>
            </w:r>
            <w:r>
              <w:rPr>
                <w:spacing w:val="-4"/>
              </w:rPr>
              <w:t xml:space="preserve"> </w:t>
            </w:r>
            <w:r>
              <w:t xml:space="preserve">can be used to make comparisons. (K- </w:t>
            </w:r>
            <w:r>
              <w:rPr>
                <w:spacing w:val="-2"/>
              </w:rPr>
              <w:t>PS3-1)</w:t>
            </w:r>
          </w:p>
          <w:p w14:paraId="1F4CEE97" w14:textId="77777777" w:rsidR="004416D1" w:rsidRDefault="005B610E">
            <w:pPr>
              <w:pStyle w:val="TableParagraph"/>
              <w:spacing w:before="111"/>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EE98" w14:textId="77777777" w:rsidR="004416D1" w:rsidRDefault="005B610E">
            <w:pPr>
              <w:pStyle w:val="TableParagraph"/>
              <w:spacing w:before="121"/>
              <w:ind w:left="114" w:right="164"/>
            </w:pPr>
            <w:r>
              <w:t>Constructing explanations and designing solutions in K–2 builds on prior</w:t>
            </w:r>
            <w:r>
              <w:rPr>
                <w:spacing w:val="-5"/>
              </w:rPr>
              <w:t xml:space="preserve"> </w:t>
            </w:r>
            <w:r>
              <w:t>experiences</w:t>
            </w:r>
            <w:r>
              <w:rPr>
                <w:spacing w:val="-8"/>
              </w:rPr>
              <w:t xml:space="preserve"> </w:t>
            </w:r>
            <w:r>
              <w:t>and</w:t>
            </w:r>
            <w:r>
              <w:rPr>
                <w:spacing w:val="-6"/>
              </w:rPr>
              <w:t xml:space="preserve"> </w:t>
            </w:r>
            <w:r>
              <w:t>progresses</w:t>
            </w:r>
            <w:r>
              <w:rPr>
                <w:spacing w:val="-6"/>
              </w:rPr>
              <w:t xml:space="preserve"> </w:t>
            </w:r>
            <w:r>
              <w:t>to</w:t>
            </w:r>
            <w:r>
              <w:rPr>
                <w:spacing w:val="-9"/>
              </w:rPr>
              <w:t xml:space="preserve"> </w:t>
            </w:r>
            <w:r>
              <w:t xml:space="preserve">the use of evidence and ideas in constructing evidence-based accounts of natural phenomena and designing </w:t>
            </w:r>
            <w:r>
              <w:rPr>
                <w:spacing w:val="-2"/>
              </w:rPr>
              <w:t>solutions.</w:t>
            </w:r>
          </w:p>
          <w:p w14:paraId="1F4CEE99" w14:textId="77777777" w:rsidR="004416D1" w:rsidRDefault="005B610E">
            <w:pPr>
              <w:pStyle w:val="TableParagraph"/>
              <w:numPr>
                <w:ilvl w:val="0"/>
                <w:numId w:val="477"/>
              </w:numPr>
              <w:tabs>
                <w:tab w:val="left" w:pos="366"/>
              </w:tabs>
              <w:spacing w:before="120"/>
              <w:ind w:left="366" w:right="168"/>
            </w:pPr>
            <w:r>
              <w:t>Use tools and materials provided to design</w:t>
            </w:r>
            <w:r>
              <w:rPr>
                <w:spacing w:val="-5"/>
              </w:rPr>
              <w:t xml:space="preserve"> </w:t>
            </w:r>
            <w:r>
              <w:t>and</w:t>
            </w:r>
            <w:r>
              <w:rPr>
                <w:spacing w:val="-8"/>
              </w:rPr>
              <w:t xml:space="preserve"> </w:t>
            </w:r>
            <w:r>
              <w:t>build</w:t>
            </w:r>
            <w:r>
              <w:rPr>
                <w:spacing w:val="-5"/>
              </w:rPr>
              <w:t xml:space="preserve"> </w:t>
            </w:r>
            <w:r>
              <w:t>a</w:t>
            </w:r>
            <w:r>
              <w:rPr>
                <w:spacing w:val="-7"/>
              </w:rPr>
              <w:t xml:space="preserve"> </w:t>
            </w:r>
            <w:r>
              <w:t>device</w:t>
            </w:r>
            <w:r>
              <w:rPr>
                <w:spacing w:val="-7"/>
              </w:rPr>
              <w:t xml:space="preserve"> </w:t>
            </w:r>
            <w:r>
              <w:t>that</w:t>
            </w:r>
            <w:r>
              <w:rPr>
                <w:spacing w:val="-5"/>
              </w:rPr>
              <w:t xml:space="preserve"> </w:t>
            </w:r>
            <w:r>
              <w:t>solves a specific problem or a solution to a specific problem. (K-PS3-2)</w:t>
            </w:r>
          </w:p>
        </w:tc>
        <w:tc>
          <w:tcPr>
            <w:tcW w:w="3425" w:type="dxa"/>
            <w:tcBorders>
              <w:top w:val="single" w:sz="24" w:space="0" w:color="DB701C"/>
            </w:tcBorders>
            <w:shd w:val="clear" w:color="auto" w:fill="FAD3B4"/>
          </w:tcPr>
          <w:p w14:paraId="1F4CEE9A" w14:textId="77777777" w:rsidR="004416D1" w:rsidRDefault="005B610E">
            <w:pPr>
              <w:pStyle w:val="TableParagraph"/>
              <w:spacing w:before="158"/>
              <w:ind w:left="115" w:right="105"/>
              <w:rPr>
                <w:b/>
              </w:rPr>
            </w:pPr>
            <w:r>
              <w:rPr>
                <w:b/>
              </w:rPr>
              <w:t>PS3.B:</w:t>
            </w:r>
            <w:r>
              <w:rPr>
                <w:b/>
                <w:spacing w:val="-12"/>
              </w:rPr>
              <w:t xml:space="preserve"> </w:t>
            </w:r>
            <w:r>
              <w:rPr>
                <w:b/>
              </w:rPr>
              <w:t>Conservation</w:t>
            </w:r>
            <w:r>
              <w:rPr>
                <w:b/>
                <w:spacing w:val="-13"/>
              </w:rPr>
              <w:t xml:space="preserve"> </w:t>
            </w:r>
            <w:r>
              <w:rPr>
                <w:b/>
              </w:rPr>
              <w:t>of</w:t>
            </w:r>
            <w:r>
              <w:rPr>
                <w:b/>
                <w:spacing w:val="-12"/>
              </w:rPr>
              <w:t xml:space="preserve"> </w:t>
            </w:r>
            <w:r>
              <w:rPr>
                <w:b/>
              </w:rPr>
              <w:t>Energy and Energy Transfer</w:t>
            </w:r>
          </w:p>
          <w:p w14:paraId="1F4CEE9B" w14:textId="77777777" w:rsidR="004416D1" w:rsidRDefault="005B610E">
            <w:pPr>
              <w:pStyle w:val="TableParagraph"/>
              <w:numPr>
                <w:ilvl w:val="0"/>
                <w:numId w:val="476"/>
              </w:numPr>
              <w:tabs>
                <w:tab w:val="left" w:pos="367"/>
              </w:tabs>
              <w:spacing w:before="120"/>
              <w:ind w:right="218"/>
            </w:pPr>
            <w:r>
              <w:t>Sunlight</w:t>
            </w:r>
            <w:r>
              <w:rPr>
                <w:spacing w:val="-10"/>
              </w:rPr>
              <w:t xml:space="preserve"> </w:t>
            </w:r>
            <w:r>
              <w:t>warms</w:t>
            </w:r>
            <w:r>
              <w:rPr>
                <w:spacing w:val="-11"/>
              </w:rPr>
              <w:t xml:space="preserve"> </w:t>
            </w:r>
            <w:r>
              <w:t>Earth’s</w:t>
            </w:r>
            <w:r>
              <w:rPr>
                <w:spacing w:val="-13"/>
              </w:rPr>
              <w:t xml:space="preserve"> </w:t>
            </w:r>
            <w:r>
              <w:t>surface. (K-PS3-1), (K-PS3-2)</w:t>
            </w:r>
          </w:p>
        </w:tc>
        <w:tc>
          <w:tcPr>
            <w:tcW w:w="3600" w:type="dxa"/>
            <w:tcBorders>
              <w:top w:val="single" w:sz="24" w:space="0" w:color="7B9F36"/>
            </w:tcBorders>
            <w:shd w:val="clear" w:color="auto" w:fill="D5E2BB"/>
          </w:tcPr>
          <w:p w14:paraId="1F4CEE9C"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EE9D" w14:textId="77777777" w:rsidR="004416D1" w:rsidRDefault="005B610E">
            <w:pPr>
              <w:pStyle w:val="TableParagraph"/>
              <w:numPr>
                <w:ilvl w:val="0"/>
                <w:numId w:val="475"/>
              </w:numPr>
              <w:tabs>
                <w:tab w:val="left" w:pos="367"/>
              </w:tabs>
              <w:spacing w:before="117"/>
              <w:ind w:right="336"/>
            </w:pPr>
            <w:r>
              <w:t>Events</w:t>
            </w:r>
            <w:r>
              <w:rPr>
                <w:spacing w:val="-11"/>
              </w:rPr>
              <w:t xml:space="preserve"> </w:t>
            </w:r>
            <w:r>
              <w:t>have</w:t>
            </w:r>
            <w:r>
              <w:rPr>
                <w:spacing w:val="-9"/>
              </w:rPr>
              <w:t xml:space="preserve"> </w:t>
            </w:r>
            <w:r>
              <w:t>causes</w:t>
            </w:r>
            <w:r>
              <w:rPr>
                <w:spacing w:val="-11"/>
              </w:rPr>
              <w:t xml:space="preserve"> </w:t>
            </w:r>
            <w:r>
              <w:t>that</w:t>
            </w:r>
            <w:r>
              <w:rPr>
                <w:spacing w:val="-8"/>
              </w:rPr>
              <w:t xml:space="preserve"> </w:t>
            </w:r>
            <w:r>
              <w:t xml:space="preserve">generate observable patterns. (K-PS3-1), </w:t>
            </w:r>
            <w:r>
              <w:rPr>
                <w:spacing w:val="-2"/>
              </w:rPr>
              <w:t>(K-PS3-2)</w:t>
            </w:r>
          </w:p>
          <w:p w14:paraId="1F4CEE9E"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9F"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EA0" w14:textId="77777777" w:rsidR="004416D1" w:rsidRDefault="005B610E">
            <w:pPr>
              <w:pStyle w:val="TableParagraph"/>
              <w:numPr>
                <w:ilvl w:val="0"/>
                <w:numId w:val="475"/>
              </w:numPr>
              <w:tabs>
                <w:tab w:val="left" w:pos="367"/>
              </w:tabs>
              <w:spacing w:before="120"/>
              <w:ind w:right="480"/>
            </w:pPr>
            <w:r>
              <w:t>Scientists</w:t>
            </w:r>
            <w:r>
              <w:rPr>
                <w:spacing w:val="-9"/>
              </w:rPr>
              <w:t xml:space="preserve"> </w:t>
            </w:r>
            <w:r>
              <w:t>use</w:t>
            </w:r>
            <w:r>
              <w:rPr>
                <w:spacing w:val="-11"/>
              </w:rPr>
              <w:t xml:space="preserve"> </w:t>
            </w:r>
            <w:r>
              <w:t>different</w:t>
            </w:r>
            <w:r>
              <w:rPr>
                <w:spacing w:val="-8"/>
              </w:rPr>
              <w:t xml:space="preserve"> </w:t>
            </w:r>
            <w:r>
              <w:t>ways</w:t>
            </w:r>
            <w:r>
              <w:rPr>
                <w:spacing w:val="-9"/>
              </w:rPr>
              <w:t xml:space="preserve"> </w:t>
            </w:r>
            <w:r>
              <w:t>to study the world. (K-PS3-1)</w:t>
            </w:r>
          </w:p>
        </w:tc>
      </w:tr>
    </w:tbl>
    <w:p w14:paraId="1F4CEEA2" w14:textId="77777777" w:rsidR="004416D1" w:rsidRDefault="005B610E">
      <w:pPr>
        <w:pStyle w:val="BodyText"/>
        <w:spacing w:before="6"/>
        <w:rPr>
          <w:sz w:val="8"/>
        </w:rPr>
      </w:pPr>
      <w:r>
        <w:rPr>
          <w:noProof/>
          <w:sz w:val="8"/>
        </w:rPr>
        <mc:AlternateContent>
          <mc:Choice Requires="wps">
            <w:drawing>
              <wp:anchor distT="0" distB="0" distL="0" distR="0" simplePos="0" relativeHeight="251658302" behindDoc="1" locked="0" layoutInCell="1" allowOverlap="1" wp14:anchorId="1F4D0481" wp14:editId="1F4D0482">
                <wp:simplePos x="0" y="0"/>
                <wp:positionH relativeFrom="page">
                  <wp:posOffset>438912</wp:posOffset>
                </wp:positionH>
                <wp:positionV relativeFrom="paragraph">
                  <wp:posOffset>77990</wp:posOffset>
                </wp:positionV>
                <wp:extent cx="6894830" cy="18415"/>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15FC66" id="Graphic 29" o:spid="_x0000_s1026" style="position:absolute;margin-left:34.55pt;margin-top:6.15pt;width:542.9pt;height:1.45pt;z-index:-157173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" path="m6894576,12179l,12179r,6096l6894576,18275r,-6096xem6894576,l,,,6083r6894576,l6894576,xe" fillcolor="black" stroked="f">
                <v:path arrowok="t"/>
                <w10:wrap type="topAndBottom" anchorx="page"/>
              </v:shape>
            </w:pict>
          </mc:Fallback>
        </mc:AlternateContent>
      </w:r>
    </w:p>
    <w:p w14:paraId="1F4CEEA3"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A4" w14:textId="77777777" w:rsidR="004416D1" w:rsidRDefault="005B610E">
      <w:pPr>
        <w:pStyle w:val="ListParagraph"/>
        <w:numPr>
          <w:ilvl w:val="1"/>
          <w:numId w:val="483"/>
        </w:numPr>
        <w:tabs>
          <w:tab w:val="left" w:pos="1242"/>
          <w:tab w:val="left" w:pos="2431"/>
        </w:tabs>
        <w:spacing w:before="121"/>
        <w:ind w:left="1242" w:hanging="162"/>
      </w:pPr>
      <w:r>
        <w:rPr>
          <w:b/>
          <w:spacing w:val="-2"/>
        </w:rPr>
        <w:t>K.ETS1.A</w:t>
      </w:r>
      <w:r>
        <w:rPr>
          <w:b/>
        </w:rPr>
        <w:tab/>
      </w:r>
      <w:r>
        <w:rPr>
          <w:spacing w:val="-2"/>
        </w:rPr>
        <w:t>(K-PS3-</w:t>
      </w:r>
      <w:r>
        <w:rPr>
          <w:spacing w:val="-5"/>
        </w:rPr>
        <w:t>2)</w:t>
      </w:r>
    </w:p>
    <w:p w14:paraId="1F4CEEA5" w14:textId="77777777" w:rsidR="004416D1" w:rsidRDefault="005B610E">
      <w:pPr>
        <w:pStyle w:val="ListParagraph"/>
        <w:numPr>
          <w:ilvl w:val="1"/>
          <w:numId w:val="483"/>
        </w:numPr>
        <w:tabs>
          <w:tab w:val="left" w:pos="1242"/>
          <w:tab w:val="left" w:pos="2431"/>
        </w:tabs>
        <w:spacing w:before="157"/>
        <w:ind w:left="1242" w:hanging="162"/>
      </w:pPr>
      <w:r>
        <w:rPr>
          <w:b/>
          <w:spacing w:val="-2"/>
        </w:rPr>
        <w:t>K.ETS1.B</w:t>
      </w:r>
      <w:r>
        <w:rPr>
          <w:b/>
        </w:rPr>
        <w:tab/>
      </w:r>
      <w:r>
        <w:rPr>
          <w:spacing w:val="-2"/>
        </w:rPr>
        <w:t>(K-PS3-</w:t>
      </w:r>
      <w:r>
        <w:rPr>
          <w:spacing w:val="-5"/>
        </w:rPr>
        <w:t>2)</w:t>
      </w:r>
    </w:p>
    <w:p w14:paraId="1F4CEEA6" w14:textId="77777777" w:rsidR="004416D1" w:rsidRDefault="004416D1">
      <w:pPr>
        <w:pStyle w:val="ListParagraph"/>
        <w:sectPr w:rsidR="004416D1">
          <w:pgSz w:w="12240" w:h="15840"/>
          <w:pgMar w:top="660" w:right="360" w:bottom="560" w:left="0" w:header="0" w:footer="378" w:gutter="0"/>
          <w:cols w:space="720"/>
        </w:sectPr>
      </w:pPr>
    </w:p>
    <w:p w14:paraId="1F4CEEA7"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83" wp14:editId="1F4D0484">
                <wp:extent cx="6894830" cy="18415"/>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1" name="Graphic 3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C95236" id="Group 3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CVAnAIAAAQ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K+kJUCcAgAABAcAAA4AAAAAAAAAAAAAAAAALgIAAGRycy9lMm9E&#10;b2MueG1sUEsBAi0AFAAGAAgAAAAhAGJ/9UHbAAAABAEAAA8AAAAAAAAAAAAAAAAA9gQAAGRycy9k&#10;b3ducmV2LnhtbFBLBQYAAAAABAAEAPMAAAD+BQAAAAA=&#10;">
                <v:shape id="Graphic 3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EEA8"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A9" w14:textId="77777777" w:rsidR="004416D1" w:rsidRDefault="005B610E">
      <w:pPr>
        <w:pStyle w:val="ListParagraph"/>
        <w:numPr>
          <w:ilvl w:val="1"/>
          <w:numId w:val="483"/>
        </w:numPr>
        <w:tabs>
          <w:tab w:val="left" w:pos="1242"/>
          <w:tab w:val="left" w:pos="2431"/>
        </w:tabs>
        <w:spacing w:before="121"/>
        <w:ind w:left="1242" w:hanging="162"/>
      </w:pPr>
      <w:r>
        <w:rPr>
          <w:b/>
          <w:spacing w:val="-2"/>
        </w:rPr>
        <w:t>1.PS4.B</w:t>
      </w:r>
      <w:r>
        <w:rPr>
          <w:b/>
        </w:rPr>
        <w:tab/>
      </w:r>
      <w:r>
        <w:rPr>
          <w:spacing w:val="-2"/>
        </w:rPr>
        <w:t>(K-PS3-1),</w:t>
      </w:r>
      <w:r>
        <w:rPr>
          <w:spacing w:val="18"/>
        </w:rPr>
        <w:t xml:space="preserve"> </w:t>
      </w:r>
      <w:r>
        <w:rPr>
          <w:spacing w:val="-2"/>
        </w:rPr>
        <w:t>(K-PS3-</w:t>
      </w:r>
      <w:r>
        <w:rPr>
          <w:spacing w:val="-5"/>
        </w:rPr>
        <w:t>2)</w:t>
      </w:r>
    </w:p>
    <w:p w14:paraId="1F4CEEAA" w14:textId="77777777" w:rsidR="004416D1" w:rsidRDefault="005B610E">
      <w:pPr>
        <w:pStyle w:val="ListParagraph"/>
        <w:numPr>
          <w:ilvl w:val="1"/>
          <w:numId w:val="483"/>
        </w:numPr>
        <w:tabs>
          <w:tab w:val="left" w:pos="1242"/>
          <w:tab w:val="left" w:pos="2431"/>
        </w:tabs>
        <w:spacing w:before="157"/>
        <w:ind w:left="1242" w:hanging="162"/>
      </w:pPr>
      <w:r>
        <w:rPr>
          <w:b/>
          <w:spacing w:val="-2"/>
        </w:rPr>
        <w:t>2.ETS1.B</w:t>
      </w:r>
      <w:r>
        <w:rPr>
          <w:b/>
        </w:rPr>
        <w:tab/>
      </w:r>
      <w:r>
        <w:rPr>
          <w:spacing w:val="-2"/>
        </w:rPr>
        <w:t>(K-PS3-</w:t>
      </w:r>
      <w:r>
        <w:rPr>
          <w:spacing w:val="-5"/>
        </w:rPr>
        <w:t>2)</w:t>
      </w:r>
    </w:p>
    <w:p w14:paraId="1F4CEEAB" w14:textId="77777777" w:rsidR="004416D1" w:rsidRDefault="005B610E">
      <w:pPr>
        <w:pStyle w:val="ListParagraph"/>
        <w:numPr>
          <w:ilvl w:val="1"/>
          <w:numId w:val="483"/>
        </w:numPr>
        <w:tabs>
          <w:tab w:val="left" w:pos="1242"/>
          <w:tab w:val="left" w:pos="2431"/>
        </w:tabs>
        <w:spacing w:before="156"/>
        <w:ind w:left="1242" w:hanging="162"/>
      </w:pPr>
      <w:r>
        <w:rPr>
          <w:b/>
          <w:spacing w:val="-2"/>
        </w:rPr>
        <w:t>3.ESS2.D</w:t>
      </w:r>
      <w:r>
        <w:rPr>
          <w:b/>
        </w:rPr>
        <w:tab/>
      </w:r>
      <w:r>
        <w:rPr>
          <w:spacing w:val="-2"/>
        </w:rPr>
        <w:t>(K-PS3-</w:t>
      </w:r>
      <w:r>
        <w:rPr>
          <w:spacing w:val="-5"/>
        </w:rPr>
        <w:t>1)</w:t>
      </w:r>
    </w:p>
    <w:p w14:paraId="1F4CEEAC" w14:textId="77777777" w:rsidR="004416D1" w:rsidRDefault="005B610E">
      <w:pPr>
        <w:pStyle w:val="ListParagraph"/>
        <w:numPr>
          <w:ilvl w:val="1"/>
          <w:numId w:val="483"/>
        </w:numPr>
        <w:tabs>
          <w:tab w:val="left" w:pos="1242"/>
          <w:tab w:val="left" w:pos="2431"/>
        </w:tabs>
        <w:spacing w:before="157"/>
        <w:ind w:left="1242" w:hanging="162"/>
      </w:pPr>
      <w:r>
        <w:rPr>
          <w:b/>
          <w:spacing w:val="-2"/>
        </w:rPr>
        <w:t>4.ETS1.A</w:t>
      </w:r>
      <w:r>
        <w:rPr>
          <w:b/>
        </w:rPr>
        <w:tab/>
      </w:r>
      <w:r>
        <w:rPr>
          <w:spacing w:val="-2"/>
        </w:rPr>
        <w:t>(K-PS3-</w:t>
      </w:r>
      <w:r>
        <w:rPr>
          <w:spacing w:val="-5"/>
        </w:rPr>
        <w:t>2)</w:t>
      </w:r>
    </w:p>
    <w:p w14:paraId="1F4CEEAD" w14:textId="77777777" w:rsidR="004416D1" w:rsidRDefault="005B610E">
      <w:pPr>
        <w:pStyle w:val="BodyText"/>
        <w:spacing w:before="10"/>
        <w:rPr>
          <w:sz w:val="11"/>
        </w:rPr>
      </w:pPr>
      <w:r>
        <w:rPr>
          <w:noProof/>
          <w:sz w:val="11"/>
        </w:rPr>
        <mc:AlternateContent>
          <mc:Choice Requires="wps">
            <w:drawing>
              <wp:anchor distT="0" distB="0" distL="0" distR="0" simplePos="0" relativeHeight="251658303" behindDoc="1" locked="0" layoutInCell="1" allowOverlap="1" wp14:anchorId="1F4D0485" wp14:editId="1F4D0486">
                <wp:simplePos x="0" y="0"/>
                <wp:positionH relativeFrom="page">
                  <wp:posOffset>438912</wp:posOffset>
                </wp:positionH>
                <wp:positionV relativeFrom="paragraph">
                  <wp:posOffset>102309</wp:posOffset>
                </wp:positionV>
                <wp:extent cx="6894830" cy="1841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449B04" id="Graphic 32" o:spid="_x0000_s1026" style="position:absolute;margin-left:34.55pt;margin-top:8.05pt;width:542.9pt;height:1.45pt;z-index:-157163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EEAE"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AF" w14:textId="77777777" w:rsidR="004416D1" w:rsidRDefault="005B610E">
      <w:pPr>
        <w:pStyle w:val="ListParagraph"/>
        <w:numPr>
          <w:ilvl w:val="1"/>
          <w:numId w:val="483"/>
        </w:numPr>
        <w:tabs>
          <w:tab w:val="left" w:pos="1241"/>
          <w:tab w:val="left" w:pos="2431"/>
        </w:tabs>
        <w:spacing w:before="121"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(K-PS3-1), (K-PS3-2)</w:t>
      </w:r>
    </w:p>
    <w:p w14:paraId="1F4CEEB0" w14:textId="77777777" w:rsidR="004416D1" w:rsidRDefault="005B610E">
      <w:pPr>
        <w:pStyle w:val="BodyText"/>
        <w:spacing w:before="8"/>
        <w:rPr>
          <w:sz w:val="8"/>
        </w:rPr>
      </w:pPr>
      <w:r>
        <w:rPr>
          <w:noProof/>
          <w:sz w:val="8"/>
        </w:rPr>
        <mc:AlternateContent>
          <mc:Choice Requires="wps">
            <w:drawing>
              <wp:anchor distT="0" distB="0" distL="0" distR="0" simplePos="0" relativeHeight="251658304" behindDoc="1" locked="0" layoutInCell="1" allowOverlap="1" wp14:anchorId="1F4D0487" wp14:editId="1F4D0488">
                <wp:simplePos x="0" y="0"/>
                <wp:positionH relativeFrom="page">
                  <wp:posOffset>438912</wp:posOffset>
                </wp:positionH>
                <wp:positionV relativeFrom="paragraph">
                  <wp:posOffset>79103</wp:posOffset>
                </wp:positionV>
                <wp:extent cx="6894830" cy="18415"/>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2509F5" id="Graphic 33" o:spid="_x0000_s1026" style="position:absolute;margin-left:34.55pt;margin-top:6.25pt;width:542.9pt;height:1.45pt;z-index:-157158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EEB1"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3CED3901" w14:textId="77777777" w:rsidR="000C30B1" w:rsidRDefault="005B610E" w:rsidP="000C30B1">
      <w:pPr>
        <w:pStyle w:val="ListParagraph"/>
        <w:numPr>
          <w:ilvl w:val="1"/>
          <w:numId w:val="483"/>
        </w:numPr>
        <w:tabs>
          <w:tab w:val="left" w:pos="1241"/>
          <w:tab w:val="left" w:pos="2431"/>
        </w:tabs>
        <w:spacing w:before="121" w:line="273" w:lineRule="auto"/>
        <w:ind w:right="1202" w:hanging="1352"/>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(K-PS3-1), (K-PS3-2)</w:t>
      </w:r>
      <w:r w:rsidR="004340A7">
        <w:t>]</w:t>
      </w:r>
      <w:r w:rsidR="000C30B1">
        <w:t xml:space="preserve">      </w:t>
      </w:r>
    </w:p>
    <w:p w14:paraId="1F4CEEB3" w14:textId="1AB22768" w:rsidR="000C30B1" w:rsidRDefault="000C30B1" w:rsidP="000C30B1">
      <w:pPr>
        <w:tabs>
          <w:tab w:val="left" w:pos="1241"/>
          <w:tab w:val="left" w:pos="2431"/>
        </w:tabs>
        <w:spacing w:before="121" w:line="273" w:lineRule="auto"/>
        <w:ind w:right="1202"/>
        <w:sectPr w:rsidR="000C30B1">
          <w:pgSz w:w="12240" w:h="15840"/>
          <w:pgMar w:top="700" w:right="360" w:bottom="560" w:left="0" w:header="0" w:footer="378" w:gutter="0"/>
          <w:cols w:space="720"/>
        </w:sectPr>
      </w:pPr>
    </w:p>
    <w:p w14:paraId="509E8ACE" w14:textId="77777777" w:rsidR="000C30B1" w:rsidRPr="000C30B1" w:rsidRDefault="000C30B1" w:rsidP="000C30B1">
      <w:pPr>
        <w:pStyle w:val="Heading3"/>
        <w:rPr>
          <w:rFonts w:ascii="Aptos Narrow" w:hAnsi="Aptos Narrow"/>
          <w:b/>
          <w:bCs/>
          <w:i w:val="0"/>
          <w:iCs w:val="0"/>
          <w:color w:val="548DD4" w:themeColor="text2" w:themeTint="99"/>
          <w:sz w:val="28"/>
          <w:szCs w:val="28"/>
        </w:rPr>
      </w:pPr>
      <w:bookmarkStart w:id="41" w:name="_Toc210828479"/>
      <w:bookmarkStart w:id="42" w:name="_Toc211513071"/>
      <w:r w:rsidRPr="000C30B1">
        <w:rPr>
          <w:rFonts w:ascii="Aptos Narrow" w:hAnsi="Aptos Narrow"/>
          <w:b/>
          <w:bCs/>
          <w:i w:val="0"/>
          <w:iCs w:val="0"/>
          <w:color w:val="548DD4" w:themeColor="text2" w:themeTint="99"/>
          <w:sz w:val="28"/>
          <w:szCs w:val="28"/>
        </w:rPr>
        <w:t>Life Science</w:t>
      </w:r>
      <w:bookmarkEnd w:id="41"/>
      <w:bookmarkEnd w:id="42"/>
    </w:p>
    <w:p w14:paraId="1F4CEEB4" w14:textId="21FE176E" w:rsidR="004416D1" w:rsidRDefault="000C30B1">
      <w:pPr>
        <w:pStyle w:val="Heading2"/>
        <w:tabs>
          <w:tab w:val="left" w:pos="11548"/>
        </w:tabs>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LS1:</w:t>
      </w:r>
      <w:r w:rsidR="005B610E">
        <w:rPr>
          <w:color w:val="000000"/>
          <w:spacing w:val="-9"/>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4"/>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EEB5" w14:textId="2923726E"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B6" w14:textId="5300777F" w:rsidR="004416D1" w:rsidRDefault="005B610E">
      <w:pPr>
        <w:pStyle w:val="ListParagraph"/>
        <w:numPr>
          <w:ilvl w:val="0"/>
          <w:numId w:val="483"/>
        </w:numPr>
        <w:tabs>
          <w:tab w:val="left" w:pos="881"/>
          <w:tab w:val="left" w:pos="1980"/>
        </w:tabs>
        <w:spacing w:before="156" w:line="276" w:lineRule="auto"/>
        <w:ind w:left="1980" w:right="389" w:hanging="1261"/>
      </w:pPr>
      <w:r>
        <w:rPr>
          <w:b/>
          <w:spacing w:val="-2"/>
        </w:rPr>
        <w:t>K-LS1-1</w:t>
      </w:r>
      <w:r>
        <w:rPr>
          <w:b/>
        </w:rPr>
        <w:tab/>
      </w:r>
      <w:r>
        <w:t xml:space="preserve">Use observations to describe patterns of what plants and animals (including humans) need to survive. </w:t>
      </w:r>
      <w:r w:rsidR="007D20A4">
        <w:t>[</w:t>
      </w:r>
      <w:r>
        <w:rPr>
          <w:color w:val="C00000"/>
        </w:rPr>
        <w:t>[Clarification Statement: Examples</w:t>
      </w:r>
      <w:r>
        <w:rPr>
          <w:color w:val="C00000"/>
          <w:spacing w:val="-1"/>
        </w:rPr>
        <w:t xml:space="preserve"> </w:t>
      </w:r>
      <w:r>
        <w:rPr>
          <w:color w:val="C00000"/>
        </w:rPr>
        <w:t>of patterns could include that</w:t>
      </w:r>
      <w:r>
        <w:rPr>
          <w:color w:val="C00000"/>
          <w:spacing w:val="-1"/>
        </w:rPr>
        <w:t xml:space="preserve"> </w:t>
      </w:r>
      <w:r>
        <w:rPr>
          <w:color w:val="C00000"/>
        </w:rPr>
        <w:t>animals need</w:t>
      </w:r>
      <w:r>
        <w:rPr>
          <w:color w:val="C00000"/>
          <w:spacing w:val="-2"/>
        </w:rPr>
        <w:t xml:space="preserve"> </w:t>
      </w:r>
      <w:r>
        <w:rPr>
          <w:color w:val="C00000"/>
        </w:rPr>
        <w:t>to</w:t>
      </w:r>
      <w:r>
        <w:rPr>
          <w:color w:val="C00000"/>
          <w:spacing w:val="-2"/>
        </w:rPr>
        <w:t xml:space="preserve"> </w:t>
      </w:r>
      <w:r>
        <w:rPr>
          <w:color w:val="C00000"/>
        </w:rPr>
        <w:t>take</w:t>
      </w:r>
      <w:r>
        <w:rPr>
          <w:color w:val="C00000"/>
          <w:spacing w:val="-1"/>
        </w:rPr>
        <w:t xml:space="preserve"> </w:t>
      </w:r>
      <w:r>
        <w:rPr>
          <w:color w:val="C00000"/>
        </w:rPr>
        <w:t>in</w:t>
      </w:r>
      <w:r>
        <w:rPr>
          <w:color w:val="C00000"/>
          <w:spacing w:val="-2"/>
        </w:rPr>
        <w:t xml:space="preserve"> </w:t>
      </w:r>
      <w:r>
        <w:rPr>
          <w:color w:val="C00000"/>
        </w:rPr>
        <w:t>food but plants do not;</w:t>
      </w:r>
      <w:r>
        <w:rPr>
          <w:color w:val="C00000"/>
          <w:spacing w:val="-4"/>
        </w:rPr>
        <w:t xml:space="preserve"> </w:t>
      </w:r>
      <w:r>
        <w:rPr>
          <w:color w:val="C00000"/>
        </w:rPr>
        <w:t>the</w:t>
      </w:r>
      <w:r>
        <w:rPr>
          <w:color w:val="C00000"/>
          <w:spacing w:val="-4"/>
        </w:rPr>
        <w:t xml:space="preserve"> </w:t>
      </w:r>
      <w:r>
        <w:rPr>
          <w:color w:val="C00000"/>
        </w:rPr>
        <w:t>different</w:t>
      </w:r>
      <w:r>
        <w:rPr>
          <w:color w:val="C00000"/>
          <w:spacing w:val="-1"/>
        </w:rPr>
        <w:t xml:space="preserve"> </w:t>
      </w:r>
      <w:r>
        <w:rPr>
          <w:color w:val="C00000"/>
        </w:rPr>
        <w:t>kinds</w:t>
      </w:r>
      <w:r>
        <w:rPr>
          <w:color w:val="C00000"/>
          <w:spacing w:val="-4"/>
        </w:rPr>
        <w:t xml:space="preserve"> </w:t>
      </w:r>
      <w:r>
        <w:rPr>
          <w:color w:val="C00000"/>
        </w:rPr>
        <w:t>of</w:t>
      </w:r>
      <w:r>
        <w:rPr>
          <w:color w:val="C00000"/>
          <w:spacing w:val="-4"/>
        </w:rPr>
        <w:t xml:space="preserve"> </w:t>
      </w:r>
      <w:r>
        <w:rPr>
          <w:color w:val="C00000"/>
        </w:rPr>
        <w:t>food</w:t>
      </w:r>
      <w:r>
        <w:rPr>
          <w:color w:val="C00000"/>
          <w:spacing w:val="-2"/>
        </w:rPr>
        <w:t xml:space="preserve"> </w:t>
      </w:r>
      <w:r>
        <w:rPr>
          <w:color w:val="C00000"/>
        </w:rPr>
        <w:t>needed</w:t>
      </w:r>
      <w:r>
        <w:rPr>
          <w:color w:val="C00000"/>
          <w:spacing w:val="-2"/>
        </w:rPr>
        <w:t xml:space="preserve"> </w:t>
      </w:r>
      <w:r>
        <w:rPr>
          <w:color w:val="C00000"/>
        </w:rPr>
        <w:t>by</w:t>
      </w:r>
      <w:r>
        <w:rPr>
          <w:color w:val="C00000"/>
          <w:spacing w:val="-5"/>
        </w:rPr>
        <w:t xml:space="preserve"> </w:t>
      </w:r>
      <w:r>
        <w:rPr>
          <w:color w:val="C00000"/>
        </w:rPr>
        <w:t>different</w:t>
      </w:r>
      <w:r>
        <w:rPr>
          <w:color w:val="C00000"/>
          <w:spacing w:val="-4"/>
        </w:rPr>
        <w:t xml:space="preserve"> </w:t>
      </w:r>
      <w:r>
        <w:rPr>
          <w:color w:val="C00000"/>
        </w:rPr>
        <w:t>types</w:t>
      </w:r>
      <w:r>
        <w:rPr>
          <w:color w:val="C00000"/>
          <w:spacing w:val="-2"/>
        </w:rPr>
        <w:t xml:space="preserve"> </w:t>
      </w:r>
      <w:r>
        <w:rPr>
          <w:color w:val="C00000"/>
        </w:rPr>
        <w:t>of</w:t>
      </w:r>
      <w:r>
        <w:rPr>
          <w:color w:val="C00000"/>
          <w:spacing w:val="-4"/>
        </w:rPr>
        <w:t xml:space="preserve"> </w:t>
      </w:r>
      <w:r>
        <w:rPr>
          <w:color w:val="C00000"/>
        </w:rPr>
        <w:t>animals;</w:t>
      </w:r>
      <w:r>
        <w:rPr>
          <w:color w:val="C00000"/>
          <w:spacing w:val="-1"/>
        </w:rPr>
        <w:t xml:space="preserve"> </w:t>
      </w:r>
      <w:r>
        <w:rPr>
          <w:color w:val="C00000"/>
        </w:rPr>
        <w:t>the</w:t>
      </w:r>
      <w:r>
        <w:rPr>
          <w:color w:val="C00000"/>
          <w:spacing w:val="-2"/>
        </w:rPr>
        <w:t xml:space="preserve"> </w:t>
      </w:r>
      <w:r>
        <w:rPr>
          <w:color w:val="C00000"/>
        </w:rPr>
        <w:t>requirement</w:t>
      </w:r>
      <w:r>
        <w:rPr>
          <w:color w:val="C00000"/>
          <w:spacing w:val="-1"/>
        </w:rPr>
        <w:t xml:space="preserve"> </w:t>
      </w:r>
      <w:r>
        <w:rPr>
          <w:color w:val="C00000"/>
        </w:rPr>
        <w:t>of</w:t>
      </w:r>
      <w:r>
        <w:rPr>
          <w:color w:val="C00000"/>
          <w:spacing w:val="-1"/>
        </w:rPr>
        <w:t xml:space="preserve"> </w:t>
      </w:r>
      <w:r>
        <w:rPr>
          <w:color w:val="C00000"/>
        </w:rPr>
        <w:t>plants</w:t>
      </w:r>
      <w:r>
        <w:rPr>
          <w:color w:val="C00000"/>
          <w:spacing w:val="-2"/>
        </w:rPr>
        <w:t xml:space="preserve"> </w:t>
      </w:r>
      <w:r>
        <w:rPr>
          <w:color w:val="C00000"/>
        </w:rPr>
        <w:t>to</w:t>
      </w:r>
      <w:r>
        <w:rPr>
          <w:color w:val="C00000"/>
          <w:spacing w:val="-2"/>
        </w:rPr>
        <w:t xml:space="preserve"> </w:t>
      </w:r>
      <w:r>
        <w:rPr>
          <w:color w:val="C00000"/>
        </w:rPr>
        <w:t>have</w:t>
      </w:r>
      <w:r>
        <w:rPr>
          <w:color w:val="C00000"/>
          <w:spacing w:val="-2"/>
        </w:rPr>
        <w:t xml:space="preserve"> </w:t>
      </w:r>
      <w:r>
        <w:rPr>
          <w:color w:val="C00000"/>
        </w:rPr>
        <w:t>light; and, that all living things need water.]</w:t>
      </w:r>
    </w:p>
    <w:p w14:paraId="1F4CEEB7"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BB" w14:textId="77777777">
        <w:trPr>
          <w:trHeight w:val="569"/>
        </w:trPr>
        <w:tc>
          <w:tcPr>
            <w:tcW w:w="3600" w:type="dxa"/>
            <w:tcBorders>
              <w:bottom w:val="single" w:sz="24" w:space="0" w:color="2F3995"/>
            </w:tcBorders>
            <w:shd w:val="clear" w:color="auto" w:fill="2F3995"/>
          </w:tcPr>
          <w:p w14:paraId="1F4CEEB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EB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B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C6" w14:textId="77777777">
        <w:trPr>
          <w:trHeight w:val="3293"/>
        </w:trPr>
        <w:tc>
          <w:tcPr>
            <w:tcW w:w="3600" w:type="dxa"/>
            <w:tcBorders>
              <w:top w:val="single" w:sz="24" w:space="0" w:color="2F3995"/>
            </w:tcBorders>
            <w:shd w:val="clear" w:color="auto" w:fill="B8CCE3"/>
          </w:tcPr>
          <w:p w14:paraId="1F4CEEBC"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BD" w14:textId="77777777" w:rsidR="004416D1" w:rsidRDefault="005B610E">
            <w:pPr>
              <w:pStyle w:val="TableParagraph"/>
              <w:spacing w:before="119"/>
              <w:ind w:left="114"/>
            </w:pPr>
            <w:r>
              <w:t>Analyzing</w:t>
            </w:r>
            <w:r>
              <w:rPr>
                <w:spacing w:val="-7"/>
              </w:rPr>
              <w:t xml:space="preserve"> </w:t>
            </w:r>
            <w:r>
              <w:t>data</w:t>
            </w:r>
            <w:r>
              <w:rPr>
                <w:spacing w:val="-7"/>
              </w:rPr>
              <w:t xml:space="preserve"> </w:t>
            </w:r>
            <w:r>
              <w:t>in</w:t>
            </w:r>
            <w:r>
              <w:rPr>
                <w:spacing w:val="-7"/>
              </w:rPr>
              <w:t xml:space="preserve"> </w:t>
            </w:r>
            <w:r>
              <w:t>K–2</w:t>
            </w:r>
            <w:r>
              <w:rPr>
                <w:spacing w:val="-7"/>
              </w:rPr>
              <w:t xml:space="preserve"> </w:t>
            </w:r>
            <w:r>
              <w:t>builds</w:t>
            </w:r>
            <w:r>
              <w:rPr>
                <w:spacing w:val="-7"/>
              </w:rPr>
              <w:t xml:space="preserve"> </w:t>
            </w:r>
            <w:r>
              <w:t>on</w:t>
            </w:r>
            <w:r>
              <w:rPr>
                <w:spacing w:val="-7"/>
              </w:rPr>
              <w:t xml:space="preserve"> </w:t>
            </w:r>
            <w:r>
              <w:t xml:space="preserve">prior experiences and progresses to collecting, recording, and sharing </w:t>
            </w:r>
            <w:r>
              <w:rPr>
                <w:spacing w:val="-2"/>
              </w:rPr>
              <w:t>observations.</w:t>
            </w:r>
          </w:p>
          <w:p w14:paraId="1F4CEEBE" w14:textId="77777777" w:rsidR="004416D1" w:rsidRDefault="005B610E">
            <w:pPr>
              <w:pStyle w:val="TableParagraph"/>
              <w:numPr>
                <w:ilvl w:val="0"/>
                <w:numId w:val="474"/>
              </w:numPr>
              <w:tabs>
                <w:tab w:val="left" w:pos="366"/>
              </w:tabs>
              <w:spacing w:before="120"/>
              <w:ind w:left="366" w:right="134" w:hanging="180"/>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(K- </w:t>
            </w:r>
            <w:r>
              <w:rPr>
                <w:spacing w:val="-2"/>
              </w:rPr>
              <w:t>LS1-1)</w:t>
            </w:r>
          </w:p>
        </w:tc>
        <w:tc>
          <w:tcPr>
            <w:tcW w:w="3600" w:type="dxa"/>
            <w:tcBorders>
              <w:top w:val="single" w:sz="24" w:space="0" w:color="DB701C"/>
            </w:tcBorders>
            <w:shd w:val="clear" w:color="auto" w:fill="FAD3B4"/>
          </w:tcPr>
          <w:p w14:paraId="1F4CEEBF" w14:textId="77777777" w:rsidR="004416D1" w:rsidRDefault="005B610E">
            <w:pPr>
              <w:pStyle w:val="TableParagraph"/>
              <w:spacing w:before="120"/>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EEC0" w14:textId="77777777" w:rsidR="004416D1" w:rsidRDefault="005B610E">
            <w:pPr>
              <w:pStyle w:val="TableParagraph"/>
              <w:numPr>
                <w:ilvl w:val="0"/>
                <w:numId w:val="473"/>
              </w:numPr>
              <w:tabs>
                <w:tab w:val="left" w:pos="302"/>
              </w:tabs>
              <w:spacing w:before="118"/>
              <w:ind w:right="109"/>
            </w:pPr>
            <w:r>
              <w:t>All animals need food in order to live and grow. They obtain their food from plants or from other animals.</w:t>
            </w:r>
            <w:r>
              <w:rPr>
                <w:spacing w:val="-7"/>
              </w:rPr>
              <w:t xml:space="preserve"> </w:t>
            </w:r>
            <w:r>
              <w:t>Plants</w:t>
            </w:r>
            <w:r>
              <w:rPr>
                <w:spacing w:val="-7"/>
              </w:rPr>
              <w:t xml:space="preserve"> </w:t>
            </w:r>
            <w:r>
              <w:t>need</w:t>
            </w:r>
            <w:r>
              <w:rPr>
                <w:spacing w:val="-7"/>
              </w:rPr>
              <w:t xml:space="preserve"> </w:t>
            </w:r>
            <w:r>
              <w:t>water</w:t>
            </w:r>
            <w:r>
              <w:rPr>
                <w:spacing w:val="-11"/>
              </w:rPr>
              <w:t xml:space="preserve"> </w:t>
            </w:r>
            <w:r>
              <w:t>and</w:t>
            </w:r>
            <w:r>
              <w:rPr>
                <w:spacing w:val="-7"/>
              </w:rPr>
              <w:t xml:space="preserve"> </w:t>
            </w:r>
            <w:r>
              <w:t>light to live and grow. (K-LS1-1)</w:t>
            </w:r>
          </w:p>
        </w:tc>
        <w:tc>
          <w:tcPr>
            <w:tcW w:w="3600" w:type="dxa"/>
            <w:tcBorders>
              <w:top w:val="single" w:sz="24" w:space="0" w:color="7B9F36"/>
            </w:tcBorders>
            <w:shd w:val="clear" w:color="auto" w:fill="D5E2BB"/>
          </w:tcPr>
          <w:p w14:paraId="1F4CEEC1" w14:textId="77777777" w:rsidR="004416D1" w:rsidRDefault="005B610E">
            <w:pPr>
              <w:pStyle w:val="TableParagraph"/>
              <w:spacing w:before="120"/>
              <w:ind w:left="115"/>
              <w:rPr>
                <w:b/>
              </w:rPr>
            </w:pPr>
            <w:r>
              <w:rPr>
                <w:b/>
                <w:spacing w:val="-2"/>
              </w:rPr>
              <w:t>Patterns</w:t>
            </w:r>
          </w:p>
          <w:p w14:paraId="1F4CEEC2" w14:textId="77777777" w:rsidR="004416D1" w:rsidRDefault="005B610E">
            <w:pPr>
              <w:pStyle w:val="TableParagraph"/>
              <w:numPr>
                <w:ilvl w:val="0"/>
                <w:numId w:val="472"/>
              </w:numPr>
              <w:tabs>
                <w:tab w:val="left" w:pos="302"/>
              </w:tabs>
              <w:spacing w:before="119" w:line="242" w:lineRule="auto"/>
              <w:ind w:right="331"/>
            </w:pPr>
            <w:r>
              <w:t>Patterns</w:t>
            </w:r>
            <w:r>
              <w:rPr>
                <w:spacing w:val="-6"/>
              </w:rPr>
              <w:t xml:space="preserve"> </w:t>
            </w:r>
            <w:r>
              <w:t>in</w:t>
            </w:r>
            <w:r>
              <w:rPr>
                <w:spacing w:val="-9"/>
              </w:rPr>
              <w:t xml:space="preserve"> </w:t>
            </w:r>
            <w:r>
              <w:t>the</w:t>
            </w:r>
            <w:r>
              <w:rPr>
                <w:spacing w:val="-6"/>
              </w:rPr>
              <w:t xml:space="preserve"> </w:t>
            </w:r>
            <w:r>
              <w:t>natural</w:t>
            </w:r>
            <w:r>
              <w:rPr>
                <w:spacing w:val="-6"/>
              </w:rPr>
              <w:t xml:space="preserve"> </w:t>
            </w:r>
            <w:r>
              <w:t>and</w:t>
            </w:r>
            <w:r>
              <w:rPr>
                <w:spacing w:val="-9"/>
              </w:rPr>
              <w:t xml:space="preserve"> </w:t>
            </w:r>
            <w:r>
              <w:t>human designed world can be observed and used as evidence. (K-LS1-1)</w:t>
            </w:r>
          </w:p>
          <w:p w14:paraId="1F4CEEC3" w14:textId="77777777" w:rsidR="004416D1" w:rsidRDefault="005B610E">
            <w:pPr>
              <w:pStyle w:val="TableParagraph"/>
              <w:spacing w:before="234"/>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C4"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EEC5" w14:textId="77777777" w:rsidR="004416D1" w:rsidRDefault="005B610E">
            <w:pPr>
              <w:pStyle w:val="TableParagraph"/>
              <w:numPr>
                <w:ilvl w:val="0"/>
                <w:numId w:val="472"/>
              </w:numPr>
              <w:tabs>
                <w:tab w:val="left" w:pos="367"/>
              </w:tabs>
              <w:spacing w:before="118"/>
              <w:ind w:left="367"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(K-LS1-1)</w:t>
            </w:r>
          </w:p>
        </w:tc>
      </w:tr>
    </w:tbl>
    <w:p w14:paraId="1F4CEEC7" w14:textId="77777777" w:rsidR="004416D1" w:rsidRDefault="005B610E">
      <w:pPr>
        <w:pStyle w:val="BodyText"/>
        <w:spacing w:before="7"/>
        <w:rPr>
          <w:sz w:val="8"/>
        </w:rPr>
      </w:pPr>
      <w:r>
        <w:rPr>
          <w:noProof/>
          <w:sz w:val="8"/>
        </w:rPr>
        <mc:AlternateContent>
          <mc:Choice Requires="wps">
            <w:drawing>
              <wp:anchor distT="0" distB="0" distL="0" distR="0" simplePos="0" relativeHeight="251658305" behindDoc="1" locked="0" layoutInCell="1" allowOverlap="1" wp14:anchorId="1F4D0489" wp14:editId="1F4D048A">
                <wp:simplePos x="0" y="0"/>
                <wp:positionH relativeFrom="page">
                  <wp:posOffset>438912</wp:posOffset>
                </wp:positionH>
                <wp:positionV relativeFrom="paragraph">
                  <wp:posOffset>78473</wp:posOffset>
                </wp:positionV>
                <wp:extent cx="6894830" cy="18415"/>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387737" id="Graphic 34" o:spid="_x0000_s1026" style="position:absolute;margin-left:34.55pt;margin-top:6.2pt;width:542.9pt;height:1.45pt;z-index:-157153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EEC8"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C9" w14:textId="77777777" w:rsidR="004416D1" w:rsidRDefault="005B610E">
      <w:pPr>
        <w:spacing w:before="122"/>
        <w:ind w:left="1080"/>
      </w:pPr>
      <w:r>
        <w:rPr>
          <w:spacing w:val="-5"/>
        </w:rPr>
        <w:t>N/A</w:t>
      </w:r>
    </w:p>
    <w:p w14:paraId="1F4CEECA" w14:textId="77777777" w:rsidR="004416D1" w:rsidRDefault="005B610E">
      <w:pPr>
        <w:pStyle w:val="BodyText"/>
        <w:spacing w:before="8"/>
        <w:rPr>
          <w:sz w:val="11"/>
        </w:rPr>
      </w:pPr>
      <w:r>
        <w:rPr>
          <w:noProof/>
          <w:sz w:val="11"/>
        </w:rPr>
        <mc:AlternateContent>
          <mc:Choice Requires="wps">
            <w:drawing>
              <wp:anchor distT="0" distB="0" distL="0" distR="0" simplePos="0" relativeHeight="251658306" behindDoc="1" locked="0" layoutInCell="1" allowOverlap="1" wp14:anchorId="1F4D048B" wp14:editId="1F4D048C">
                <wp:simplePos x="0" y="0"/>
                <wp:positionH relativeFrom="page">
                  <wp:posOffset>438912</wp:posOffset>
                </wp:positionH>
                <wp:positionV relativeFrom="paragraph">
                  <wp:posOffset>100980</wp:posOffset>
                </wp:positionV>
                <wp:extent cx="6894830" cy="18415"/>
                <wp:effectExtent l="0" t="0" r="0" b="0"/>
                <wp:wrapTopAndBottom/>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7D3E0" id="Graphic 35" o:spid="_x0000_s1026" style="position:absolute;margin-left:34.55pt;margin-top:7.95pt;width:542.9pt;height:1.45pt;z-index:-157148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EECB"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CC" w14:textId="77777777" w:rsidR="004416D1" w:rsidRDefault="005B610E">
      <w:pPr>
        <w:pStyle w:val="ListParagraph"/>
        <w:numPr>
          <w:ilvl w:val="1"/>
          <w:numId w:val="483"/>
        </w:numPr>
        <w:tabs>
          <w:tab w:val="left" w:pos="1242"/>
          <w:tab w:val="left" w:pos="2431"/>
        </w:tabs>
        <w:spacing w:before="121"/>
        <w:ind w:left="1242" w:hanging="162"/>
      </w:pPr>
      <w:r>
        <w:rPr>
          <w:b/>
          <w:spacing w:val="-2"/>
        </w:rPr>
        <w:t>1.LS1.A</w:t>
      </w:r>
      <w:r>
        <w:rPr>
          <w:b/>
        </w:rPr>
        <w:tab/>
      </w:r>
      <w:r>
        <w:rPr>
          <w:spacing w:val="-2"/>
        </w:rPr>
        <w:t>(K-LS1-</w:t>
      </w:r>
      <w:r>
        <w:rPr>
          <w:spacing w:val="-5"/>
        </w:rPr>
        <w:t>1)</w:t>
      </w:r>
    </w:p>
    <w:p w14:paraId="1F4CEECD" w14:textId="77777777" w:rsidR="004416D1" w:rsidRDefault="005B610E">
      <w:pPr>
        <w:pStyle w:val="ListParagraph"/>
        <w:numPr>
          <w:ilvl w:val="1"/>
          <w:numId w:val="483"/>
        </w:numPr>
        <w:tabs>
          <w:tab w:val="left" w:pos="1241"/>
          <w:tab w:val="left" w:pos="2431"/>
        </w:tabs>
        <w:spacing w:before="155"/>
        <w:ind w:left="1241" w:hanging="162"/>
      </w:pPr>
      <w:r>
        <w:rPr>
          <w:b/>
          <w:spacing w:val="-2"/>
        </w:rPr>
        <w:t>2.LS2.A</w:t>
      </w:r>
      <w:r>
        <w:rPr>
          <w:b/>
        </w:rPr>
        <w:tab/>
      </w:r>
      <w:r>
        <w:rPr>
          <w:spacing w:val="-2"/>
        </w:rPr>
        <w:t>(K-LS1-</w:t>
      </w:r>
      <w:r>
        <w:rPr>
          <w:spacing w:val="-5"/>
        </w:rPr>
        <w:t>1)</w:t>
      </w:r>
    </w:p>
    <w:p w14:paraId="1F4CEECE" w14:textId="77777777" w:rsidR="004416D1" w:rsidRDefault="005B610E">
      <w:pPr>
        <w:pStyle w:val="ListParagraph"/>
        <w:numPr>
          <w:ilvl w:val="1"/>
          <w:numId w:val="483"/>
        </w:numPr>
        <w:tabs>
          <w:tab w:val="left" w:pos="1242"/>
          <w:tab w:val="left" w:pos="2431"/>
        </w:tabs>
        <w:spacing w:before="158"/>
        <w:ind w:left="1242" w:hanging="162"/>
      </w:pPr>
      <w:r>
        <w:rPr>
          <w:b/>
          <w:spacing w:val="-2"/>
        </w:rPr>
        <w:t>3.LS2.C</w:t>
      </w:r>
      <w:r>
        <w:rPr>
          <w:b/>
        </w:rPr>
        <w:tab/>
      </w:r>
      <w:r>
        <w:rPr>
          <w:spacing w:val="-2"/>
        </w:rPr>
        <w:t>(K-LS1-</w:t>
      </w:r>
      <w:r>
        <w:rPr>
          <w:spacing w:val="-5"/>
        </w:rPr>
        <w:t>1)</w:t>
      </w:r>
    </w:p>
    <w:p w14:paraId="1F4CEECF" w14:textId="77777777" w:rsidR="004416D1" w:rsidRDefault="005B610E">
      <w:pPr>
        <w:pStyle w:val="ListParagraph"/>
        <w:numPr>
          <w:ilvl w:val="1"/>
          <w:numId w:val="483"/>
        </w:numPr>
        <w:tabs>
          <w:tab w:val="left" w:pos="1242"/>
          <w:tab w:val="left" w:pos="2431"/>
        </w:tabs>
        <w:spacing w:before="157"/>
        <w:ind w:left="1242" w:hanging="162"/>
      </w:pPr>
      <w:r>
        <w:rPr>
          <w:b/>
          <w:spacing w:val="-2"/>
        </w:rPr>
        <w:t>3.LS4.B</w:t>
      </w:r>
      <w:r>
        <w:rPr>
          <w:b/>
        </w:rPr>
        <w:tab/>
      </w:r>
      <w:r>
        <w:rPr>
          <w:spacing w:val="-2"/>
        </w:rPr>
        <w:t>(K-LS1-</w:t>
      </w:r>
      <w:r>
        <w:rPr>
          <w:spacing w:val="-5"/>
        </w:rPr>
        <w:t>1)</w:t>
      </w:r>
    </w:p>
    <w:p w14:paraId="1F4CEED0" w14:textId="77777777" w:rsidR="004416D1" w:rsidRDefault="005B610E">
      <w:pPr>
        <w:pStyle w:val="ListParagraph"/>
        <w:numPr>
          <w:ilvl w:val="1"/>
          <w:numId w:val="483"/>
        </w:numPr>
        <w:tabs>
          <w:tab w:val="left" w:pos="1242"/>
          <w:tab w:val="left" w:pos="2431"/>
        </w:tabs>
        <w:spacing w:before="158"/>
        <w:ind w:left="1242" w:hanging="162"/>
      </w:pPr>
      <w:r>
        <w:rPr>
          <w:b/>
          <w:spacing w:val="-2"/>
        </w:rPr>
        <w:t>5.LS1.C</w:t>
      </w:r>
      <w:r>
        <w:rPr>
          <w:b/>
        </w:rPr>
        <w:tab/>
      </w:r>
      <w:r>
        <w:rPr>
          <w:spacing w:val="-2"/>
        </w:rPr>
        <w:t>(K-LS1-</w:t>
      </w:r>
      <w:r>
        <w:rPr>
          <w:spacing w:val="-5"/>
        </w:rPr>
        <w:t>1)</w:t>
      </w:r>
    </w:p>
    <w:p w14:paraId="1F4CEED1" w14:textId="77777777" w:rsidR="004416D1" w:rsidRDefault="005B610E">
      <w:pPr>
        <w:pStyle w:val="ListParagraph"/>
        <w:numPr>
          <w:ilvl w:val="1"/>
          <w:numId w:val="483"/>
        </w:numPr>
        <w:tabs>
          <w:tab w:val="left" w:pos="1242"/>
          <w:tab w:val="left" w:pos="2431"/>
        </w:tabs>
        <w:spacing w:before="158"/>
        <w:ind w:left="1242" w:hanging="162"/>
      </w:pPr>
      <w:r>
        <w:rPr>
          <w:b/>
          <w:spacing w:val="-2"/>
        </w:rPr>
        <w:t>5.LS2.A</w:t>
      </w:r>
      <w:r>
        <w:rPr>
          <w:b/>
        </w:rPr>
        <w:tab/>
      </w:r>
      <w:r>
        <w:rPr>
          <w:spacing w:val="-2"/>
        </w:rPr>
        <w:t>(K-LS1-</w:t>
      </w:r>
      <w:r>
        <w:rPr>
          <w:spacing w:val="-5"/>
        </w:rPr>
        <w:t>1)</w:t>
      </w:r>
    </w:p>
    <w:p w14:paraId="1F4CEED2" w14:textId="77777777" w:rsidR="004416D1" w:rsidRDefault="005B610E">
      <w:pPr>
        <w:pStyle w:val="BodyText"/>
        <w:spacing w:before="7"/>
        <w:rPr>
          <w:sz w:val="11"/>
        </w:rPr>
      </w:pPr>
      <w:r>
        <w:rPr>
          <w:noProof/>
          <w:sz w:val="11"/>
        </w:rPr>
        <mc:AlternateContent>
          <mc:Choice Requires="wps">
            <w:drawing>
              <wp:anchor distT="0" distB="0" distL="0" distR="0" simplePos="0" relativeHeight="251658307" behindDoc="1" locked="0" layoutInCell="1" allowOverlap="1" wp14:anchorId="1F4D048D" wp14:editId="1F4D048E">
                <wp:simplePos x="0" y="0"/>
                <wp:positionH relativeFrom="page">
                  <wp:posOffset>438912</wp:posOffset>
                </wp:positionH>
                <wp:positionV relativeFrom="paragraph">
                  <wp:posOffset>100262</wp:posOffset>
                </wp:positionV>
                <wp:extent cx="6894830" cy="18415"/>
                <wp:effectExtent l="0" t="0" r="0" b="0"/>
                <wp:wrapTopAndBottom/>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5BAC7E" id="Graphic 36" o:spid="_x0000_s1026" style="position:absolute;margin-left:34.55pt;margin-top:7.9pt;width:542.9pt;height:1.45pt;z-index:-1571430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EED3"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ED4" w14:textId="77777777" w:rsidR="004416D1" w:rsidRDefault="005B610E">
      <w:pPr>
        <w:pStyle w:val="ListParagraph"/>
        <w:numPr>
          <w:ilvl w:val="1"/>
          <w:numId w:val="483"/>
        </w:numPr>
        <w:tabs>
          <w:tab w:val="left" w:pos="1241"/>
          <w:tab w:val="left" w:pos="2431"/>
        </w:tabs>
        <w:spacing w:before="121"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(K-LS-1)</w:t>
      </w:r>
    </w:p>
    <w:p w14:paraId="1F4CEED5" w14:textId="77777777" w:rsidR="004416D1" w:rsidRDefault="005B610E">
      <w:pPr>
        <w:pStyle w:val="BodyText"/>
        <w:spacing w:before="8"/>
        <w:rPr>
          <w:sz w:val="8"/>
        </w:rPr>
      </w:pPr>
      <w:r>
        <w:rPr>
          <w:noProof/>
          <w:sz w:val="8"/>
        </w:rPr>
        <mc:AlternateContent>
          <mc:Choice Requires="wps">
            <w:drawing>
              <wp:anchor distT="0" distB="0" distL="0" distR="0" simplePos="0" relativeHeight="251658308" behindDoc="1" locked="0" layoutInCell="1" allowOverlap="1" wp14:anchorId="1F4D048F" wp14:editId="1F4D0490">
                <wp:simplePos x="0" y="0"/>
                <wp:positionH relativeFrom="page">
                  <wp:posOffset>438912</wp:posOffset>
                </wp:positionH>
                <wp:positionV relativeFrom="paragraph">
                  <wp:posOffset>79104</wp:posOffset>
                </wp:positionV>
                <wp:extent cx="6894830" cy="1841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8665E8" id="Graphic 37" o:spid="_x0000_s1026" style="position:absolute;margin-left:34.55pt;margin-top:6.25pt;width:542.9pt;height:1.45pt;z-index:-157137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EED6"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ED7" w14:textId="53F511F6" w:rsidR="004416D1" w:rsidRDefault="005B610E">
      <w:pPr>
        <w:pStyle w:val="ListParagraph"/>
        <w:numPr>
          <w:ilvl w:val="1"/>
          <w:numId w:val="483"/>
        </w:numPr>
        <w:tabs>
          <w:tab w:val="left" w:pos="1241"/>
          <w:tab w:val="left" w:pos="2431"/>
        </w:tabs>
        <w:spacing w:before="121" w:line="273" w:lineRule="auto"/>
        <w:ind w:right="1202" w:hanging="1352"/>
      </w:pPr>
      <w:r>
        <w:rPr>
          <w:b/>
          <w:spacing w:val="-2"/>
        </w:rPr>
        <w:t>K.MD.A.2</w:t>
      </w:r>
      <w:r>
        <w:rPr>
          <w:b/>
        </w:rPr>
        <w:tab/>
      </w:r>
      <w:r>
        <w:t>Directly</w:t>
      </w:r>
      <w:r>
        <w:rPr>
          <w:spacing w:val="-2"/>
        </w:rPr>
        <w:t xml:space="preserve"> </w:t>
      </w:r>
      <w:r>
        <w:t>compare</w:t>
      </w:r>
      <w:r>
        <w:rPr>
          <w:spacing w:val="-4"/>
        </w:rPr>
        <w:t xml:space="preserve"> </w:t>
      </w:r>
      <w:r>
        <w:t>two</w:t>
      </w:r>
      <w:r>
        <w:rPr>
          <w:spacing w:val="-2"/>
        </w:rPr>
        <w:t xml:space="preserve"> </w:t>
      </w:r>
      <w:r>
        <w:t>objects</w:t>
      </w:r>
      <w:r>
        <w:rPr>
          <w:spacing w:val="-2"/>
        </w:rPr>
        <w:t xml:space="preserve"> </w:t>
      </w:r>
      <w:r>
        <w:t>with</w:t>
      </w:r>
      <w:r>
        <w:rPr>
          <w:spacing w:val="-2"/>
        </w:rPr>
        <w:t xml:space="preserve"> </w:t>
      </w:r>
      <w:r>
        <w:t>a</w:t>
      </w:r>
      <w:r>
        <w:rPr>
          <w:spacing w:val="-4"/>
        </w:rPr>
        <w:t xml:space="preserve"> </w:t>
      </w:r>
      <w:r>
        <w:t>measurable</w:t>
      </w:r>
      <w:r>
        <w:rPr>
          <w:spacing w:val="-2"/>
        </w:rPr>
        <w:t xml:space="preserve"> </w:t>
      </w:r>
      <w:r>
        <w:t>attribute</w:t>
      </w:r>
      <w:r>
        <w:rPr>
          <w:spacing w:val="-2"/>
        </w:rPr>
        <w:t xml:space="preserve"> </w:t>
      </w:r>
      <w:r>
        <w:t>in</w:t>
      </w:r>
      <w:r>
        <w:rPr>
          <w:spacing w:val="-2"/>
        </w:rPr>
        <w:t xml:space="preserve"> </w:t>
      </w:r>
      <w:r>
        <w:t>common,</w:t>
      </w:r>
      <w:r>
        <w:rPr>
          <w:spacing w:val="-5"/>
        </w:rPr>
        <w:t xml:space="preserve"> </w:t>
      </w:r>
      <w:r>
        <w:t>to</w:t>
      </w:r>
      <w:r>
        <w:rPr>
          <w:spacing w:val="-2"/>
        </w:rPr>
        <w:t xml:space="preserve"> </w:t>
      </w:r>
      <w:r>
        <w:t>see</w:t>
      </w:r>
      <w:r>
        <w:rPr>
          <w:spacing w:val="-2"/>
        </w:rPr>
        <w:t xml:space="preserve"> </w:t>
      </w:r>
      <w:r>
        <w:t>which</w:t>
      </w:r>
      <w:r>
        <w:rPr>
          <w:spacing w:val="-5"/>
        </w:rPr>
        <w:t xml:space="preserve"> </w:t>
      </w:r>
      <w:r>
        <w:t>object</w:t>
      </w:r>
      <w:r>
        <w:rPr>
          <w:spacing w:val="-1"/>
        </w:rPr>
        <w:t xml:space="preserve"> </w:t>
      </w:r>
      <w:r>
        <w:t>has “more of/less of” the attribute, and describe the difference. (K-LS-1)</w:t>
      </w:r>
      <w:r w:rsidR="007D20A4">
        <w:t>]</w:t>
      </w:r>
    </w:p>
    <w:p w14:paraId="1F4CEED8" w14:textId="77777777" w:rsidR="004416D1" w:rsidRDefault="004416D1">
      <w:pPr>
        <w:pStyle w:val="ListParagraph"/>
        <w:spacing w:line="273" w:lineRule="auto"/>
        <w:sectPr w:rsidR="004416D1">
          <w:pgSz w:w="12240" w:h="15840"/>
          <w:pgMar w:top="660" w:right="360" w:bottom="560" w:left="0" w:header="0" w:footer="378" w:gutter="0"/>
          <w:cols w:space="720"/>
        </w:sectPr>
      </w:pPr>
    </w:p>
    <w:p w14:paraId="0A4FE5B1" w14:textId="77777777" w:rsidR="000C30B1" w:rsidRPr="000C30B1" w:rsidRDefault="000C30B1" w:rsidP="000C30B1">
      <w:pPr>
        <w:pStyle w:val="Heading3"/>
        <w:rPr>
          <w:rFonts w:ascii="Aptos Narrow" w:hAnsi="Aptos Narrow"/>
          <w:b/>
          <w:bCs/>
          <w:i w:val="0"/>
          <w:iCs w:val="0"/>
          <w:color w:val="548DD4" w:themeColor="text2" w:themeTint="99"/>
          <w:sz w:val="28"/>
          <w:szCs w:val="28"/>
        </w:rPr>
      </w:pPr>
      <w:bookmarkStart w:id="43" w:name="_Toc210828480"/>
      <w:bookmarkStart w:id="44" w:name="_Toc211513072"/>
      <w:r w:rsidRPr="000C30B1">
        <w:rPr>
          <w:rFonts w:ascii="Aptos Narrow" w:hAnsi="Aptos Narrow"/>
          <w:b/>
          <w:bCs/>
          <w:i w:val="0"/>
          <w:iCs w:val="0"/>
          <w:color w:val="548DD4" w:themeColor="text2" w:themeTint="99"/>
          <w:sz w:val="28"/>
          <w:szCs w:val="28"/>
        </w:rPr>
        <w:t>Earth and Space Sciences</w:t>
      </w:r>
      <w:bookmarkEnd w:id="43"/>
      <w:bookmarkEnd w:id="44"/>
    </w:p>
    <w:p w14:paraId="1F4CEED9" w14:textId="1B376952" w:rsidR="004416D1" w:rsidRDefault="000C30B1">
      <w:pPr>
        <w:pStyle w:val="Heading2"/>
        <w:tabs>
          <w:tab w:val="left" w:pos="11548"/>
        </w:tabs>
      </w:pPr>
      <w:r>
        <w:rPr>
          <w:color w:val="000000"/>
          <w:shd w:val="clear" w:color="auto" w:fill="D9D9D9"/>
        </w:rPr>
        <w:t>[</w:t>
      </w:r>
      <w:r w:rsidR="005B610E">
        <w:rPr>
          <w:color w:val="000000"/>
          <w:shd w:val="clear" w:color="auto" w:fill="D9D9D9"/>
        </w:rPr>
        <w:t>K-</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w:t>
      </w:r>
      <w:r w:rsidR="005B610E">
        <w:rPr>
          <w:color w:val="000000"/>
          <w:spacing w:val="-5"/>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EEDA" w14:textId="15AB6AD1"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EDB" w14:textId="77777777" w:rsidR="004416D1" w:rsidRDefault="005B610E">
      <w:pPr>
        <w:pStyle w:val="ListParagraph"/>
        <w:numPr>
          <w:ilvl w:val="0"/>
          <w:numId w:val="483"/>
        </w:numPr>
        <w:tabs>
          <w:tab w:val="left" w:pos="882"/>
        </w:tabs>
        <w:spacing w:before="156"/>
        <w:ind w:left="882" w:hanging="162"/>
      </w:pPr>
      <w:r>
        <w:rPr>
          <w:b/>
        </w:rPr>
        <w:t>K-ESS2-1</w:t>
      </w:r>
      <w:r>
        <w:rPr>
          <w:b/>
          <w:spacing w:val="73"/>
          <w:w w:val="150"/>
        </w:rPr>
        <w:t xml:space="preserve"> </w:t>
      </w:r>
      <w:r>
        <w:t>Use</w:t>
      </w:r>
      <w:r>
        <w:rPr>
          <w:spacing w:val="-3"/>
        </w:rPr>
        <w:t xml:space="preserve"> </w:t>
      </w:r>
      <w:r>
        <w:t>and</w:t>
      </w:r>
      <w:r>
        <w:rPr>
          <w:spacing w:val="-6"/>
        </w:rPr>
        <w:t xml:space="preserve"> </w:t>
      </w:r>
      <w:r>
        <w:t>share</w:t>
      </w:r>
      <w:r>
        <w:rPr>
          <w:spacing w:val="-3"/>
        </w:rPr>
        <w:t xml:space="preserve"> </w:t>
      </w:r>
      <w:r>
        <w:t>observations</w:t>
      </w:r>
      <w:r>
        <w:rPr>
          <w:spacing w:val="-4"/>
        </w:rPr>
        <w:t xml:space="preserve"> </w:t>
      </w:r>
      <w:r>
        <w:t>of</w:t>
      </w:r>
      <w:r>
        <w:rPr>
          <w:spacing w:val="-2"/>
        </w:rPr>
        <w:t xml:space="preserve"> </w:t>
      </w:r>
      <w:r>
        <w:t>local</w:t>
      </w:r>
      <w:r>
        <w:rPr>
          <w:spacing w:val="-2"/>
        </w:rPr>
        <w:t xml:space="preserve"> </w:t>
      </w:r>
      <w:r>
        <w:t>weather</w:t>
      </w:r>
      <w:r>
        <w:rPr>
          <w:spacing w:val="-3"/>
        </w:rPr>
        <w:t xml:space="preserve"> </w:t>
      </w:r>
      <w:r>
        <w:t>conditions</w:t>
      </w:r>
      <w:r>
        <w:rPr>
          <w:spacing w:val="-4"/>
        </w:rPr>
        <w:t xml:space="preserve"> </w:t>
      </w:r>
      <w:r>
        <w:t>to</w:t>
      </w:r>
      <w:r>
        <w:rPr>
          <w:spacing w:val="-3"/>
        </w:rPr>
        <w:t xml:space="preserve"> </w:t>
      </w:r>
      <w:r>
        <w:t>describe</w:t>
      </w:r>
      <w:r>
        <w:rPr>
          <w:spacing w:val="-5"/>
        </w:rPr>
        <w:t xml:space="preserve"> </w:t>
      </w:r>
      <w:r>
        <w:t>patterns</w:t>
      </w:r>
      <w:r>
        <w:rPr>
          <w:spacing w:val="-3"/>
        </w:rPr>
        <w:t xml:space="preserve"> </w:t>
      </w:r>
      <w:r>
        <w:t>over</w:t>
      </w:r>
      <w:r>
        <w:rPr>
          <w:spacing w:val="-5"/>
        </w:rPr>
        <w:t xml:space="preserve"> </w:t>
      </w:r>
      <w:r>
        <w:rPr>
          <w:spacing w:val="-2"/>
        </w:rPr>
        <w:t>time.</w:t>
      </w:r>
    </w:p>
    <w:p w14:paraId="1F4CEEDC" w14:textId="65C4113C" w:rsidR="004416D1" w:rsidRDefault="007D20A4">
      <w:pPr>
        <w:pStyle w:val="BodyText"/>
        <w:spacing w:before="39" w:line="276" w:lineRule="auto"/>
        <w:ind w:left="1980" w:right="471"/>
      </w:pPr>
      <w:r>
        <w:rPr>
          <w:color w:val="C00000"/>
        </w:rPr>
        <w:t>[</w:t>
      </w:r>
      <w:r w:rsidR="005B610E">
        <w:rPr>
          <w:color w:val="C00000"/>
        </w:rPr>
        <w:t>[Clarification Statement: Examples of qualitative observations could include descriptions of the weather (such</w:t>
      </w:r>
      <w:r w:rsidR="005B610E">
        <w:rPr>
          <w:color w:val="C00000"/>
          <w:spacing w:val="-2"/>
        </w:rPr>
        <w:t xml:space="preserve"> </w:t>
      </w:r>
      <w:r w:rsidR="005B610E">
        <w:rPr>
          <w:color w:val="C00000"/>
        </w:rPr>
        <w:t>as</w:t>
      </w:r>
      <w:r w:rsidR="005B610E">
        <w:rPr>
          <w:color w:val="C00000"/>
          <w:spacing w:val="-1"/>
        </w:rPr>
        <w:t xml:space="preserve"> </w:t>
      </w:r>
      <w:r w:rsidR="005B610E">
        <w:rPr>
          <w:color w:val="C00000"/>
        </w:rPr>
        <w:t>sunny,</w:t>
      </w:r>
      <w:r w:rsidR="005B610E">
        <w:rPr>
          <w:color w:val="C00000"/>
          <w:spacing w:val="-2"/>
        </w:rPr>
        <w:t xml:space="preserve"> </w:t>
      </w:r>
      <w:r w:rsidR="005B610E">
        <w:rPr>
          <w:color w:val="C00000"/>
        </w:rPr>
        <w:t>cloudy, rainy, and warm);</w:t>
      </w:r>
      <w:r w:rsidR="005B610E">
        <w:rPr>
          <w:color w:val="C00000"/>
          <w:spacing w:val="-1"/>
        </w:rPr>
        <w:t xml:space="preserve"> </w:t>
      </w:r>
      <w:r w:rsidR="005B610E">
        <w:rPr>
          <w:color w:val="C00000"/>
        </w:rPr>
        <w:t>examples of</w:t>
      </w:r>
      <w:r w:rsidR="005B610E">
        <w:rPr>
          <w:color w:val="C00000"/>
          <w:spacing w:val="-1"/>
        </w:rPr>
        <w:t xml:space="preserve"> </w:t>
      </w:r>
      <w:r w:rsidR="005B610E">
        <w:rPr>
          <w:color w:val="C00000"/>
        </w:rPr>
        <w:t>quantitative observations could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numbers of sunny,</w:t>
      </w:r>
      <w:r w:rsidR="005B610E">
        <w:rPr>
          <w:color w:val="C00000"/>
          <w:spacing w:val="-1"/>
        </w:rPr>
        <w:t xml:space="preserve"> </w:t>
      </w:r>
      <w:r w:rsidR="005B610E">
        <w:rPr>
          <w:color w:val="C00000"/>
        </w:rPr>
        <w:t>windy,</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rainy</w:t>
      </w:r>
      <w:r w:rsidR="005B610E">
        <w:rPr>
          <w:color w:val="C00000"/>
          <w:spacing w:val="-4"/>
        </w:rPr>
        <w:t xml:space="preserve"> </w:t>
      </w:r>
      <w:r w:rsidR="005B610E">
        <w:rPr>
          <w:color w:val="C00000"/>
        </w:rPr>
        <w:t>days</w:t>
      </w:r>
      <w:r w:rsidR="005B610E">
        <w:rPr>
          <w:color w:val="C00000"/>
          <w:spacing w:val="-1"/>
        </w:rPr>
        <w:t xml:space="preserve"> </w:t>
      </w:r>
      <w:r w:rsidR="005B610E">
        <w:rPr>
          <w:color w:val="C00000"/>
        </w:rPr>
        <w:t>in</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month.</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patterns</w:t>
      </w:r>
      <w:r w:rsidR="005B610E">
        <w:rPr>
          <w:color w:val="C00000"/>
          <w:spacing w:val="-1"/>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that</w:t>
      </w:r>
      <w:r w:rsidR="005B610E">
        <w:rPr>
          <w:color w:val="C00000"/>
          <w:spacing w:val="-3"/>
        </w:rPr>
        <w:t xml:space="preserve"> </w:t>
      </w:r>
      <w:r w:rsidR="005B610E">
        <w:rPr>
          <w:color w:val="C00000"/>
        </w:rPr>
        <w:t>it</w:t>
      </w:r>
      <w:r w:rsidR="005B610E">
        <w:rPr>
          <w:color w:val="C00000"/>
          <w:spacing w:val="-3"/>
        </w:rPr>
        <w:t xml:space="preserve"> </w:t>
      </w:r>
      <w:r w:rsidR="005B610E">
        <w:rPr>
          <w:color w:val="C00000"/>
        </w:rPr>
        <w:t>is</w:t>
      </w:r>
      <w:r w:rsidR="005B610E">
        <w:rPr>
          <w:color w:val="C00000"/>
          <w:spacing w:val="-1"/>
        </w:rPr>
        <w:t xml:space="preserve"> </w:t>
      </w:r>
      <w:r w:rsidR="005B610E">
        <w:rPr>
          <w:color w:val="C00000"/>
        </w:rPr>
        <w:t>usually</w:t>
      </w:r>
      <w:r w:rsidR="005B610E">
        <w:rPr>
          <w:color w:val="C00000"/>
          <w:spacing w:val="-4"/>
        </w:rPr>
        <w:t xml:space="preserve"> </w:t>
      </w:r>
      <w:r w:rsidR="005B610E">
        <w:rPr>
          <w:color w:val="C00000"/>
        </w:rPr>
        <w:t>cooler</w:t>
      </w:r>
      <w:r w:rsidR="005B610E">
        <w:rPr>
          <w:color w:val="C00000"/>
          <w:spacing w:val="-3"/>
        </w:rPr>
        <w:t xml:space="preserve"> </w:t>
      </w:r>
      <w:r w:rsidR="005B610E">
        <w:rPr>
          <w:color w:val="C00000"/>
        </w:rPr>
        <w:t>in</w:t>
      </w:r>
      <w:r w:rsidR="005B610E">
        <w:rPr>
          <w:color w:val="C00000"/>
          <w:spacing w:val="-4"/>
        </w:rPr>
        <w:t xml:space="preserve"> </w:t>
      </w:r>
      <w:r w:rsidR="005B610E">
        <w:rPr>
          <w:color w:val="C00000"/>
        </w:rPr>
        <w:t>the morning than in the afternoon and the number of sunny days versus cloudy days in different months.] [Assessment Boundary: Assessment of quantitative observations limited to whole numbers and relative measures such as warmer/cooler.]</w:t>
      </w:r>
      <w:r>
        <w:rPr>
          <w:color w:val="C00000"/>
        </w:rPr>
        <w:t>]</w:t>
      </w:r>
    </w:p>
    <w:p w14:paraId="1F4CEEDD" w14:textId="77777777" w:rsidR="004416D1" w:rsidRDefault="005B610E">
      <w:pPr>
        <w:pStyle w:val="ListParagraph"/>
        <w:numPr>
          <w:ilvl w:val="0"/>
          <w:numId w:val="483"/>
        </w:numPr>
        <w:tabs>
          <w:tab w:val="left" w:pos="881"/>
          <w:tab w:val="left" w:pos="1987"/>
        </w:tabs>
        <w:spacing w:before="121" w:line="273" w:lineRule="auto"/>
        <w:ind w:left="1987" w:right="602" w:hanging="1268"/>
      </w:pPr>
      <w:r>
        <w:rPr>
          <w:b/>
        </w:rPr>
        <w:t>K-ESS2-2</w:t>
      </w:r>
      <w:r>
        <w:rPr>
          <w:b/>
          <w:spacing w:val="80"/>
        </w:rPr>
        <w:t xml:space="preserve"> </w:t>
      </w:r>
      <w:r>
        <w:t>Construct</w:t>
      </w:r>
      <w:r>
        <w:rPr>
          <w:spacing w:val="-1"/>
        </w:rPr>
        <w:t xml:space="preserve"> </w:t>
      </w:r>
      <w:r>
        <w:t>an</w:t>
      </w:r>
      <w:r>
        <w:rPr>
          <w:spacing w:val="-2"/>
        </w:rPr>
        <w:t xml:space="preserve"> </w:t>
      </w:r>
      <w:r>
        <w:t>argument</w:t>
      </w:r>
      <w:r>
        <w:rPr>
          <w:spacing w:val="-1"/>
        </w:rPr>
        <w:t xml:space="preserve"> </w:t>
      </w:r>
      <w:r>
        <w:t>supported</w:t>
      </w:r>
      <w:r>
        <w:rPr>
          <w:spacing w:val="-2"/>
        </w:rPr>
        <w:t xml:space="preserve"> </w:t>
      </w:r>
      <w:r>
        <w:t>by</w:t>
      </w:r>
      <w:r>
        <w:rPr>
          <w:spacing w:val="-5"/>
        </w:rPr>
        <w:t xml:space="preserve"> </w:t>
      </w:r>
      <w:r>
        <w:t>evidence</w:t>
      </w:r>
      <w:r>
        <w:rPr>
          <w:spacing w:val="-2"/>
        </w:rPr>
        <w:t xml:space="preserve"> </w:t>
      </w:r>
      <w:r>
        <w:t>for</w:t>
      </w:r>
      <w:r>
        <w:rPr>
          <w:spacing w:val="-1"/>
        </w:rPr>
        <w:t xml:space="preserve"> </w:t>
      </w:r>
      <w:r>
        <w:t>how</w:t>
      </w:r>
      <w:r>
        <w:rPr>
          <w:spacing w:val="-6"/>
        </w:rPr>
        <w:t xml:space="preserve"> </w:t>
      </w:r>
      <w:r>
        <w:t>plants</w:t>
      </w:r>
      <w:r>
        <w:rPr>
          <w:spacing w:val="-2"/>
        </w:rPr>
        <w:t xml:space="preserve"> </w:t>
      </w:r>
      <w:r>
        <w:t>and</w:t>
      </w:r>
      <w:r>
        <w:rPr>
          <w:spacing w:val="-2"/>
        </w:rPr>
        <w:t xml:space="preserve"> </w:t>
      </w:r>
      <w:r>
        <w:t>animals</w:t>
      </w:r>
      <w:r>
        <w:rPr>
          <w:spacing w:val="-2"/>
        </w:rPr>
        <w:t xml:space="preserve"> </w:t>
      </w:r>
      <w:r>
        <w:t>(including</w:t>
      </w:r>
      <w:r>
        <w:rPr>
          <w:spacing w:val="-2"/>
        </w:rPr>
        <w:t xml:space="preserve"> </w:t>
      </w:r>
      <w:r>
        <w:t>humans)</w:t>
      </w:r>
      <w:r>
        <w:rPr>
          <w:spacing w:val="-1"/>
        </w:rPr>
        <w:t xml:space="preserve"> </w:t>
      </w:r>
      <w:r>
        <w:t>can</w:t>
      </w:r>
      <w:r>
        <w:rPr>
          <w:spacing w:val="-2"/>
        </w:rPr>
        <w:t xml:space="preserve"> </w:t>
      </w:r>
      <w:r>
        <w:t>change the environment to meet their needs.</w:t>
      </w:r>
    </w:p>
    <w:p w14:paraId="1F4CEEDE" w14:textId="0E4FC8FD" w:rsidR="004416D1" w:rsidRDefault="007D20A4">
      <w:pPr>
        <w:pStyle w:val="BodyText"/>
        <w:spacing w:before="3" w:line="276" w:lineRule="auto"/>
        <w:ind w:left="1987" w:right="7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plants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animals</w:t>
      </w:r>
      <w:r w:rsidR="005B610E">
        <w:rPr>
          <w:color w:val="C00000"/>
          <w:spacing w:val="-4"/>
        </w:rPr>
        <w:t xml:space="preserve"> </w:t>
      </w:r>
      <w:r w:rsidR="005B610E">
        <w:rPr>
          <w:color w:val="C00000"/>
        </w:rPr>
        <w:t>changing</w:t>
      </w:r>
      <w:r w:rsidR="005B610E">
        <w:rPr>
          <w:color w:val="C00000"/>
          <w:spacing w:val="-5"/>
        </w:rPr>
        <w:t xml:space="preserve"> </w:t>
      </w:r>
      <w:r w:rsidR="005B610E">
        <w:rPr>
          <w:color w:val="C00000"/>
        </w:rPr>
        <w:t>their</w:t>
      </w:r>
      <w:r w:rsidR="005B610E">
        <w:rPr>
          <w:color w:val="C00000"/>
          <w:spacing w:val="-4"/>
        </w:rPr>
        <w:t xml:space="preserve"> </w:t>
      </w:r>
      <w:r w:rsidR="005B610E">
        <w:rPr>
          <w:color w:val="C00000"/>
        </w:rPr>
        <w:t>environment</w:t>
      </w:r>
      <w:r w:rsidR="005B610E">
        <w:rPr>
          <w:color w:val="C00000"/>
          <w:spacing w:val="-1"/>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a squirrel digs in the ground to hide its food and tree roots can break concrete.]</w:t>
      </w:r>
    </w:p>
    <w:p w14:paraId="1F4CEEDF"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EE3" w14:textId="77777777">
        <w:trPr>
          <w:trHeight w:val="569"/>
        </w:trPr>
        <w:tc>
          <w:tcPr>
            <w:tcW w:w="3600" w:type="dxa"/>
            <w:tcBorders>
              <w:bottom w:val="single" w:sz="24" w:space="0" w:color="2F3995"/>
            </w:tcBorders>
            <w:shd w:val="clear" w:color="auto" w:fill="2F3995"/>
          </w:tcPr>
          <w:p w14:paraId="1F4CEEE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EE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EE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EF7" w14:textId="77777777">
        <w:trPr>
          <w:trHeight w:val="6189"/>
        </w:trPr>
        <w:tc>
          <w:tcPr>
            <w:tcW w:w="3600" w:type="dxa"/>
            <w:tcBorders>
              <w:top w:val="single" w:sz="24" w:space="0" w:color="2F3995"/>
              <w:bottom w:val="single" w:sz="24" w:space="0" w:color="B8CCE3"/>
            </w:tcBorders>
            <w:shd w:val="clear" w:color="auto" w:fill="B8CCE3"/>
          </w:tcPr>
          <w:p w14:paraId="1F4CEEE4"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EE5" w14:textId="77777777" w:rsidR="004416D1" w:rsidRDefault="005B610E">
            <w:pPr>
              <w:pStyle w:val="TableParagraph"/>
              <w:spacing w:before="119"/>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EEE6" w14:textId="77777777" w:rsidR="004416D1" w:rsidRDefault="005B610E">
            <w:pPr>
              <w:pStyle w:val="TableParagraph"/>
              <w:numPr>
                <w:ilvl w:val="0"/>
                <w:numId w:val="471"/>
              </w:numPr>
              <w:tabs>
                <w:tab w:val="left" w:pos="366"/>
              </w:tabs>
              <w:spacing w:before="120"/>
              <w:ind w:left="366" w:right="134" w:hanging="180"/>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(K- </w:t>
            </w:r>
            <w:r>
              <w:rPr>
                <w:spacing w:val="-2"/>
              </w:rPr>
              <w:t>ESS2-1)</w:t>
            </w:r>
          </w:p>
          <w:p w14:paraId="1F4CEEE7"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EEE8" w14:textId="77777777" w:rsidR="004416D1" w:rsidRDefault="005B610E">
            <w:pPr>
              <w:pStyle w:val="TableParagraph"/>
              <w:spacing w:before="121"/>
              <w:ind w:left="114" w:right="19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K–2 builds on prior experiences and progresses to comparing ideas and representations about</w:t>
            </w:r>
            <w:r>
              <w:rPr>
                <w:spacing w:val="-1"/>
              </w:rPr>
              <w:t xml:space="preserve"> </w:t>
            </w:r>
            <w:r>
              <w:t>the natural and designed world(s).</w:t>
            </w:r>
          </w:p>
          <w:p w14:paraId="1F4CEEE9" w14:textId="77777777" w:rsidR="004416D1" w:rsidRDefault="005B610E">
            <w:pPr>
              <w:pStyle w:val="TableParagraph"/>
              <w:numPr>
                <w:ilvl w:val="0"/>
                <w:numId w:val="471"/>
              </w:numPr>
              <w:tabs>
                <w:tab w:val="left" w:pos="366"/>
              </w:tabs>
              <w:spacing w:before="120"/>
              <w:ind w:left="366" w:right="384" w:hanging="180"/>
            </w:pPr>
            <w:r>
              <w:t>Construct an argument with evidence</w:t>
            </w:r>
            <w:r>
              <w:rPr>
                <w:spacing w:val="-9"/>
              </w:rPr>
              <w:t xml:space="preserve"> </w:t>
            </w:r>
            <w:r>
              <w:t>to</w:t>
            </w:r>
            <w:r>
              <w:rPr>
                <w:spacing w:val="-7"/>
              </w:rPr>
              <w:t xml:space="preserve"> </w:t>
            </w:r>
            <w:r>
              <w:t>support</w:t>
            </w:r>
            <w:r>
              <w:rPr>
                <w:spacing w:val="-6"/>
              </w:rPr>
              <w:t xml:space="preserve"> </w:t>
            </w:r>
            <w:r>
              <w:t>a</w:t>
            </w:r>
            <w:r>
              <w:rPr>
                <w:spacing w:val="-9"/>
              </w:rPr>
              <w:t xml:space="preserve"> </w:t>
            </w:r>
            <w:r>
              <w:t>claim.</w:t>
            </w:r>
            <w:r>
              <w:rPr>
                <w:spacing w:val="-7"/>
              </w:rPr>
              <w:t xml:space="preserve"> </w:t>
            </w:r>
            <w:r>
              <w:t xml:space="preserve">(K- </w:t>
            </w:r>
            <w:r>
              <w:rPr>
                <w:spacing w:val="-2"/>
              </w:rPr>
              <w:t>ESS2-2)</w:t>
            </w:r>
          </w:p>
        </w:tc>
        <w:tc>
          <w:tcPr>
            <w:tcW w:w="3600" w:type="dxa"/>
            <w:tcBorders>
              <w:top w:val="single" w:sz="24" w:space="0" w:color="DB701C"/>
              <w:bottom w:val="single" w:sz="24" w:space="0" w:color="FAD3B4"/>
            </w:tcBorders>
            <w:shd w:val="clear" w:color="auto" w:fill="FAD3B4"/>
          </w:tcPr>
          <w:p w14:paraId="1F4CEEEA" w14:textId="77777777" w:rsidR="004416D1" w:rsidRDefault="005B610E">
            <w:pPr>
              <w:pStyle w:val="TableParagraph"/>
              <w:spacing w:before="160"/>
              <w:ind w:left="115"/>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EEEB" w14:textId="77777777" w:rsidR="004416D1" w:rsidRDefault="005B610E">
            <w:pPr>
              <w:pStyle w:val="TableParagraph"/>
              <w:numPr>
                <w:ilvl w:val="0"/>
                <w:numId w:val="470"/>
              </w:numPr>
              <w:tabs>
                <w:tab w:val="left" w:pos="367"/>
              </w:tabs>
              <w:spacing w:before="119"/>
              <w:ind w:right="273" w:hanging="180"/>
            </w:pPr>
            <w:r>
              <w:t>Weather is the combination of sunlight, wind, snow or rain, and temperature</w:t>
            </w:r>
            <w:r>
              <w:rPr>
                <w:spacing w:val="-10"/>
              </w:rPr>
              <w:t xml:space="preserve"> </w:t>
            </w:r>
            <w:r>
              <w:t>in</w:t>
            </w:r>
            <w:r>
              <w:rPr>
                <w:spacing w:val="-8"/>
              </w:rPr>
              <w:t xml:space="preserve"> </w:t>
            </w:r>
            <w:r>
              <w:t>a</w:t>
            </w:r>
            <w:r>
              <w:rPr>
                <w:spacing w:val="-10"/>
              </w:rPr>
              <w:t xml:space="preserve"> </w:t>
            </w:r>
            <w:r>
              <w:t>particular</w:t>
            </w:r>
            <w:r>
              <w:rPr>
                <w:spacing w:val="-10"/>
              </w:rPr>
              <w:t xml:space="preserve"> </w:t>
            </w:r>
            <w:r>
              <w:t xml:space="preserve">region at a particular time. People measure these conditions to describe and record the weather and to notice patterns over time. </w:t>
            </w:r>
            <w:r>
              <w:rPr>
                <w:spacing w:val="-2"/>
              </w:rPr>
              <w:t>(K-ESS2-1)</w:t>
            </w:r>
          </w:p>
          <w:p w14:paraId="1F4CEEEC" w14:textId="77777777" w:rsidR="004416D1" w:rsidRDefault="005B610E">
            <w:pPr>
              <w:pStyle w:val="TableParagraph"/>
              <w:spacing w:before="122"/>
              <w:ind w:left="115"/>
              <w:rPr>
                <w:b/>
              </w:rPr>
            </w:pPr>
            <w:r>
              <w:rPr>
                <w:b/>
              </w:rPr>
              <w:t>ESS2.E:</w:t>
            </w:r>
            <w:r>
              <w:rPr>
                <w:b/>
                <w:spacing w:val="-3"/>
              </w:rPr>
              <w:t xml:space="preserve"> </w:t>
            </w:r>
            <w:r>
              <w:rPr>
                <w:b/>
                <w:spacing w:val="-2"/>
              </w:rPr>
              <w:t>Biogeology</w:t>
            </w:r>
          </w:p>
          <w:p w14:paraId="1F4CEEED" w14:textId="77777777" w:rsidR="004416D1" w:rsidRDefault="005B610E">
            <w:pPr>
              <w:pStyle w:val="TableParagraph"/>
              <w:numPr>
                <w:ilvl w:val="0"/>
                <w:numId w:val="470"/>
              </w:numPr>
              <w:tabs>
                <w:tab w:val="left" w:pos="367"/>
              </w:tabs>
              <w:spacing w:before="117" w:line="244" w:lineRule="auto"/>
              <w:ind w:right="490" w:hanging="180"/>
            </w:pPr>
            <w:r>
              <w:t>Plants and animals can</w:t>
            </w:r>
            <w:r>
              <w:rPr>
                <w:spacing w:val="-2"/>
              </w:rPr>
              <w:t xml:space="preserve"> </w:t>
            </w:r>
            <w:r>
              <w:t>change their</w:t>
            </w:r>
            <w:r>
              <w:rPr>
                <w:spacing w:val="-14"/>
              </w:rPr>
              <w:t xml:space="preserve"> </w:t>
            </w:r>
            <w:r>
              <w:t>environment.</w:t>
            </w:r>
            <w:r>
              <w:rPr>
                <w:spacing w:val="-14"/>
              </w:rPr>
              <w:t xml:space="preserve"> </w:t>
            </w:r>
            <w:r>
              <w:t>(K-ESS2-2)</w:t>
            </w:r>
          </w:p>
          <w:p w14:paraId="1F4CEEEE" w14:textId="77777777" w:rsidR="004416D1" w:rsidRDefault="005B610E">
            <w:pPr>
              <w:pStyle w:val="TableParagraph"/>
              <w:spacing w:before="110" w:line="244" w:lineRule="auto"/>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EEEF" w14:textId="77777777" w:rsidR="004416D1" w:rsidRDefault="005B610E">
            <w:pPr>
              <w:pStyle w:val="TableParagraph"/>
              <w:numPr>
                <w:ilvl w:val="0"/>
                <w:numId w:val="470"/>
              </w:numPr>
              <w:tabs>
                <w:tab w:val="left" w:pos="367"/>
              </w:tabs>
              <w:spacing w:before="110"/>
              <w:ind w:right="333" w:hanging="180"/>
              <w:rPr>
                <w:i/>
              </w:rPr>
            </w:pPr>
            <w:r>
              <w:t>Things that people do to live comfortably</w:t>
            </w:r>
            <w:r>
              <w:rPr>
                <w:spacing w:val="-8"/>
              </w:rPr>
              <w:t xml:space="preserve"> </w:t>
            </w:r>
            <w:r>
              <w:t>can</w:t>
            </w:r>
            <w:r>
              <w:rPr>
                <w:spacing w:val="-8"/>
              </w:rPr>
              <w:t xml:space="preserve"> </w:t>
            </w:r>
            <w:r>
              <w:t>affect</w:t>
            </w:r>
            <w:r>
              <w:rPr>
                <w:spacing w:val="-10"/>
              </w:rPr>
              <w:t xml:space="preserve"> </w:t>
            </w:r>
            <w:r>
              <w:t>the</w:t>
            </w:r>
            <w:r>
              <w:rPr>
                <w:spacing w:val="-10"/>
              </w:rPr>
              <w:t xml:space="preserve"> </w:t>
            </w:r>
            <w:r>
              <w:t>world around</w:t>
            </w:r>
            <w:r>
              <w:rPr>
                <w:spacing w:val="-3"/>
              </w:rPr>
              <w:t xml:space="preserve"> </w:t>
            </w:r>
            <w:r>
              <w:t>them. But</w:t>
            </w:r>
            <w:r>
              <w:rPr>
                <w:spacing w:val="-2"/>
              </w:rPr>
              <w:t xml:space="preserve"> </w:t>
            </w:r>
            <w:r>
              <w:t>they</w:t>
            </w:r>
            <w:r>
              <w:rPr>
                <w:spacing w:val="-3"/>
              </w:rPr>
              <w:t xml:space="preserve"> </w:t>
            </w:r>
            <w:r>
              <w:t>can</w:t>
            </w:r>
            <w:r>
              <w:rPr>
                <w:spacing w:val="-3"/>
              </w:rPr>
              <w:t xml:space="preserve"> </w:t>
            </w:r>
            <w:r>
              <w:t>make choices</w:t>
            </w:r>
            <w:r>
              <w:rPr>
                <w:spacing w:val="-11"/>
              </w:rPr>
              <w:t xml:space="preserve"> </w:t>
            </w:r>
            <w:r>
              <w:t>that</w:t>
            </w:r>
            <w:r>
              <w:rPr>
                <w:spacing w:val="-8"/>
              </w:rPr>
              <w:t xml:space="preserve"> </w:t>
            </w:r>
            <w:r>
              <w:t>reduce</w:t>
            </w:r>
            <w:r>
              <w:rPr>
                <w:spacing w:val="-9"/>
              </w:rPr>
              <w:t xml:space="preserve"> </w:t>
            </w:r>
            <w:r>
              <w:t>their</w:t>
            </w:r>
            <w:r>
              <w:rPr>
                <w:spacing w:val="-8"/>
              </w:rPr>
              <w:t xml:space="preserve"> </w:t>
            </w:r>
            <w:r>
              <w:t>impacts on the</w:t>
            </w:r>
            <w:r>
              <w:rPr>
                <w:spacing w:val="-2"/>
              </w:rPr>
              <w:t xml:space="preserve"> </w:t>
            </w:r>
            <w:r>
              <w:t>land, water,</w:t>
            </w:r>
            <w:r>
              <w:rPr>
                <w:spacing w:val="-3"/>
              </w:rPr>
              <w:t xml:space="preserve"> </w:t>
            </w:r>
            <w:r>
              <w:t>air, and</w:t>
            </w:r>
            <w:r>
              <w:rPr>
                <w:spacing w:val="-3"/>
              </w:rPr>
              <w:t xml:space="preserve"> </w:t>
            </w:r>
            <w:r>
              <w:t xml:space="preserve">other living things. </w:t>
            </w:r>
            <w:r>
              <w:rPr>
                <w:i/>
              </w:rPr>
              <w:t xml:space="preserve">(secondary to K- </w:t>
            </w:r>
            <w:r>
              <w:rPr>
                <w:i/>
                <w:spacing w:val="-2"/>
              </w:rPr>
              <w:t>ESS2-2)</w:t>
            </w:r>
          </w:p>
        </w:tc>
        <w:tc>
          <w:tcPr>
            <w:tcW w:w="3600" w:type="dxa"/>
            <w:tcBorders>
              <w:top w:val="single" w:sz="24" w:space="0" w:color="7B9F36"/>
              <w:bottom w:val="single" w:sz="24" w:space="0" w:color="D5E2BB"/>
            </w:tcBorders>
            <w:shd w:val="clear" w:color="auto" w:fill="D5E2BB"/>
          </w:tcPr>
          <w:p w14:paraId="1F4CEEF0" w14:textId="77777777" w:rsidR="004416D1" w:rsidRDefault="005B610E">
            <w:pPr>
              <w:pStyle w:val="TableParagraph"/>
              <w:spacing w:before="160"/>
              <w:ind w:left="115"/>
              <w:rPr>
                <w:b/>
              </w:rPr>
            </w:pPr>
            <w:r>
              <w:rPr>
                <w:b/>
                <w:spacing w:val="-2"/>
              </w:rPr>
              <w:t>Patterns</w:t>
            </w:r>
          </w:p>
          <w:p w14:paraId="1F4CEEF1" w14:textId="77777777" w:rsidR="004416D1" w:rsidRDefault="005B610E">
            <w:pPr>
              <w:pStyle w:val="TableParagraph"/>
              <w:numPr>
                <w:ilvl w:val="0"/>
                <w:numId w:val="469"/>
              </w:numPr>
              <w:tabs>
                <w:tab w:val="left" w:pos="367"/>
              </w:tabs>
              <w:spacing w:before="119"/>
              <w:ind w:right="103" w:hanging="180"/>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 xml:space="preserve">be observed, used to describe phenomena, and used as evidence. </w:t>
            </w:r>
            <w:r>
              <w:rPr>
                <w:spacing w:val="-2"/>
              </w:rPr>
              <w:t>(K-ESS2-1)</w:t>
            </w:r>
          </w:p>
          <w:p w14:paraId="1F4CEEF2" w14:textId="77777777" w:rsidR="004416D1" w:rsidRDefault="005B610E">
            <w:pPr>
              <w:pStyle w:val="TableParagraph"/>
              <w:spacing w:before="121"/>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EEF3" w14:textId="77777777" w:rsidR="004416D1" w:rsidRDefault="005B610E">
            <w:pPr>
              <w:pStyle w:val="TableParagraph"/>
              <w:numPr>
                <w:ilvl w:val="0"/>
                <w:numId w:val="469"/>
              </w:numPr>
              <w:tabs>
                <w:tab w:val="left" w:pos="367"/>
              </w:tabs>
              <w:spacing w:before="119" w:line="242" w:lineRule="auto"/>
              <w:ind w:right="531" w:hanging="180"/>
            </w:pPr>
            <w:r>
              <w:t>Systems in the natural and designed</w:t>
            </w:r>
            <w:r>
              <w:rPr>
                <w:spacing w:val="-8"/>
              </w:rPr>
              <w:t xml:space="preserve"> </w:t>
            </w:r>
            <w:r>
              <w:t>world</w:t>
            </w:r>
            <w:r>
              <w:rPr>
                <w:spacing w:val="-11"/>
              </w:rPr>
              <w:t xml:space="preserve"> </w:t>
            </w:r>
            <w:r>
              <w:t>have</w:t>
            </w:r>
            <w:r>
              <w:rPr>
                <w:spacing w:val="-10"/>
              </w:rPr>
              <w:t xml:space="preserve"> </w:t>
            </w:r>
            <w:r>
              <w:t>parts</w:t>
            </w:r>
            <w:r>
              <w:rPr>
                <w:spacing w:val="-10"/>
              </w:rPr>
              <w:t xml:space="preserve"> </w:t>
            </w:r>
            <w:r>
              <w:t>that work together. (K-ESS2-2)</w:t>
            </w:r>
          </w:p>
          <w:p w14:paraId="1F4CEEF4" w14:textId="77777777" w:rsidR="004416D1" w:rsidRDefault="005B610E">
            <w:pPr>
              <w:pStyle w:val="TableParagraph"/>
              <w:spacing w:before="235"/>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EF5" w14:textId="77777777" w:rsidR="004416D1" w:rsidRDefault="005B610E">
            <w:pPr>
              <w:pStyle w:val="TableParagraph"/>
              <w:spacing w:before="116" w:line="244" w:lineRule="auto"/>
              <w:ind w:left="115"/>
              <w:rPr>
                <w:b/>
              </w:rPr>
            </w:pPr>
            <w:r>
              <w:rPr>
                <w:b/>
              </w:rPr>
              <w:t>Science</w:t>
            </w:r>
            <w:r>
              <w:rPr>
                <w:b/>
                <w:spacing w:val="-10"/>
              </w:rPr>
              <w:t xml:space="preserve"> </w:t>
            </w:r>
            <w:r>
              <w:rPr>
                <w:b/>
              </w:rPr>
              <w:t>Knowledge</w:t>
            </w:r>
            <w:r>
              <w:rPr>
                <w:b/>
                <w:spacing w:val="-9"/>
              </w:rPr>
              <w:t xml:space="preserve"> </w:t>
            </w:r>
            <w:r>
              <w:rPr>
                <w:b/>
              </w:rPr>
              <w:t>is</w:t>
            </w:r>
            <w:r>
              <w:rPr>
                <w:b/>
                <w:spacing w:val="-9"/>
              </w:rPr>
              <w:t xml:space="preserve"> </w:t>
            </w:r>
            <w:r>
              <w:rPr>
                <w:b/>
              </w:rPr>
              <w:t>Based</w:t>
            </w:r>
            <w:r>
              <w:rPr>
                <w:b/>
                <w:spacing w:val="-9"/>
              </w:rPr>
              <w:t xml:space="preserve"> </w:t>
            </w:r>
            <w:r>
              <w:rPr>
                <w:b/>
              </w:rPr>
              <w:t>on Empirical Evidence</w:t>
            </w:r>
          </w:p>
          <w:p w14:paraId="1F4CEEF6" w14:textId="77777777" w:rsidR="004416D1" w:rsidRDefault="005B610E">
            <w:pPr>
              <w:pStyle w:val="TableParagraph"/>
              <w:numPr>
                <w:ilvl w:val="0"/>
                <w:numId w:val="469"/>
              </w:numPr>
              <w:tabs>
                <w:tab w:val="left" w:pos="367"/>
              </w:tabs>
              <w:spacing w:before="110"/>
              <w:ind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(K-ESS2-1)</w:t>
            </w:r>
          </w:p>
        </w:tc>
      </w:tr>
    </w:tbl>
    <w:p w14:paraId="1F4CEEF8" w14:textId="77777777" w:rsidR="004416D1" w:rsidRDefault="004416D1">
      <w:pPr>
        <w:pStyle w:val="BodyText"/>
        <w:spacing w:before="3"/>
        <w:rPr>
          <w:sz w:val="12"/>
        </w:rPr>
      </w:pPr>
    </w:p>
    <w:p w14:paraId="1F4CEEF9"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91" wp14:editId="1F4D0492">
                <wp:extent cx="6894830" cy="18415"/>
                <wp:effectExtent l="0" t="0" r="0" b="0"/>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9" name="Graphic 39"/>
                        <wps:cNvSpPr/>
                        <wps:spPr>
                          <a:xfrm>
                            <a:off x="0" y="12"/>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7017C0" id="Group 3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">
                <v:shape id="Graphic 3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" path="m6894576,12166l,12166r,6109l6894576,18275r,-6109xem6894576,l,,,6083r6894576,l6894576,xe" fillcolor="black" stroked="f">
                  <v:path arrowok="t"/>
                </v:shape>
                <w10:anchorlock/>
              </v:group>
            </w:pict>
          </mc:Fallback>
        </mc:AlternateContent>
      </w:r>
    </w:p>
    <w:p w14:paraId="1F4CEEFA"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EEFB"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EFC" w14:textId="77777777" w:rsidR="004416D1" w:rsidRDefault="005B610E">
      <w:pPr>
        <w:spacing w:before="122"/>
        <w:ind w:left="1080"/>
      </w:pPr>
      <w:r>
        <w:rPr>
          <w:spacing w:val="-5"/>
        </w:rPr>
        <w:t>N/A</w:t>
      </w:r>
    </w:p>
    <w:p w14:paraId="1F4CEEFD" w14:textId="77777777" w:rsidR="004416D1" w:rsidRDefault="005B610E">
      <w:pPr>
        <w:pStyle w:val="Heading3"/>
        <w:spacing w:before="206"/>
      </w:pPr>
      <w:r>
        <w:rPr>
          <w:noProof/>
        </w:rPr>
        <mc:AlternateContent>
          <mc:Choice Requires="wps">
            <w:drawing>
              <wp:anchor distT="0" distB="0" distL="0" distR="0" simplePos="0" relativeHeight="251658245" behindDoc="0" locked="0" layoutInCell="1" allowOverlap="1" wp14:anchorId="1F4D0493" wp14:editId="1F4D0494">
                <wp:simplePos x="0" y="0"/>
                <wp:positionH relativeFrom="page">
                  <wp:posOffset>438912</wp:posOffset>
                </wp:positionH>
                <wp:positionV relativeFrom="paragraph">
                  <wp:posOffset>100879</wp:posOffset>
                </wp:positionV>
                <wp:extent cx="6894830" cy="1841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05D7A8" id="Graphic 40" o:spid="_x0000_s1026" style="position:absolute;margin-left:34.55pt;margin-top:7.95pt;width:542.9pt;height:1.45pt;z-index:157445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" path="m6894576,12166l,12166r,6109l6894576,18275r,-6109xem6894576,l,,,6083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EFE" w14:textId="77777777" w:rsidR="004416D1" w:rsidRDefault="005B610E">
      <w:pPr>
        <w:pStyle w:val="ListParagraph"/>
        <w:numPr>
          <w:ilvl w:val="1"/>
          <w:numId w:val="483"/>
        </w:numPr>
        <w:tabs>
          <w:tab w:val="left" w:pos="1242"/>
          <w:tab w:val="left" w:pos="2431"/>
        </w:tabs>
        <w:spacing w:before="120"/>
        <w:ind w:left="1242" w:hanging="162"/>
      </w:pPr>
      <w:r>
        <w:rPr>
          <w:b/>
          <w:spacing w:val="-2"/>
        </w:rPr>
        <w:t>2.ESS2.A</w:t>
      </w:r>
      <w:r>
        <w:rPr>
          <w:b/>
        </w:rPr>
        <w:tab/>
      </w:r>
      <w:r>
        <w:rPr>
          <w:spacing w:val="-2"/>
        </w:rPr>
        <w:t>(K-ESS2-</w:t>
      </w:r>
      <w:r>
        <w:rPr>
          <w:spacing w:val="-5"/>
        </w:rPr>
        <w:t>1)</w:t>
      </w:r>
    </w:p>
    <w:p w14:paraId="1F4CEEFF" w14:textId="77777777" w:rsidR="004416D1" w:rsidRDefault="005B610E">
      <w:pPr>
        <w:pStyle w:val="ListParagraph"/>
        <w:numPr>
          <w:ilvl w:val="1"/>
          <w:numId w:val="483"/>
        </w:numPr>
        <w:tabs>
          <w:tab w:val="left" w:pos="1241"/>
          <w:tab w:val="left" w:pos="2431"/>
        </w:tabs>
        <w:spacing w:before="158"/>
        <w:ind w:left="1241" w:hanging="162"/>
      </w:pPr>
      <w:r>
        <w:rPr>
          <w:b/>
          <w:spacing w:val="-2"/>
        </w:rPr>
        <w:t>3.ESS2.D</w:t>
      </w:r>
      <w:r>
        <w:rPr>
          <w:b/>
        </w:rPr>
        <w:tab/>
      </w:r>
      <w:r>
        <w:rPr>
          <w:spacing w:val="-2"/>
        </w:rPr>
        <w:t>(K-ESS2-</w:t>
      </w:r>
      <w:r>
        <w:rPr>
          <w:spacing w:val="-5"/>
        </w:rPr>
        <w:t>1)</w:t>
      </w:r>
    </w:p>
    <w:p w14:paraId="1F4CEF00" w14:textId="77777777" w:rsidR="004416D1" w:rsidRDefault="005B610E">
      <w:pPr>
        <w:pStyle w:val="ListParagraph"/>
        <w:numPr>
          <w:ilvl w:val="1"/>
          <w:numId w:val="483"/>
        </w:numPr>
        <w:tabs>
          <w:tab w:val="left" w:pos="1241"/>
          <w:tab w:val="left" w:pos="2431"/>
        </w:tabs>
        <w:spacing w:before="155"/>
        <w:ind w:left="1241" w:hanging="162"/>
      </w:pPr>
      <w:r>
        <w:rPr>
          <w:b/>
          <w:spacing w:val="-2"/>
        </w:rPr>
        <w:t>4.ESS2.A</w:t>
      </w:r>
      <w:r>
        <w:rPr>
          <w:b/>
        </w:rPr>
        <w:tab/>
      </w:r>
      <w:r>
        <w:rPr>
          <w:spacing w:val="-2"/>
        </w:rPr>
        <w:t>(K-ESS2-</w:t>
      </w:r>
      <w:r>
        <w:rPr>
          <w:spacing w:val="-5"/>
        </w:rPr>
        <w:t>1)</w:t>
      </w:r>
    </w:p>
    <w:p w14:paraId="1F4CEF01" w14:textId="77777777" w:rsidR="004416D1" w:rsidRDefault="005B610E">
      <w:r>
        <w:br w:type="column"/>
      </w:r>
    </w:p>
    <w:p w14:paraId="1F4CEF02" w14:textId="77777777" w:rsidR="004416D1" w:rsidRDefault="004416D1">
      <w:pPr>
        <w:pStyle w:val="BodyText"/>
      </w:pPr>
    </w:p>
    <w:p w14:paraId="1F4CEF03" w14:textId="77777777" w:rsidR="004416D1" w:rsidRDefault="004416D1">
      <w:pPr>
        <w:pStyle w:val="BodyText"/>
      </w:pPr>
    </w:p>
    <w:p w14:paraId="1F4CEF04" w14:textId="77777777" w:rsidR="004416D1" w:rsidRDefault="004416D1">
      <w:pPr>
        <w:pStyle w:val="BodyText"/>
      </w:pPr>
    </w:p>
    <w:p w14:paraId="1F4CEF05" w14:textId="77777777" w:rsidR="004416D1" w:rsidRDefault="004416D1">
      <w:pPr>
        <w:pStyle w:val="BodyText"/>
        <w:spacing w:before="7"/>
      </w:pPr>
    </w:p>
    <w:p w14:paraId="1F4CEF06" w14:textId="77777777" w:rsidR="004416D1" w:rsidRDefault="005B610E">
      <w:pPr>
        <w:pStyle w:val="ListParagraph"/>
        <w:numPr>
          <w:ilvl w:val="0"/>
          <w:numId w:val="483"/>
        </w:numPr>
        <w:tabs>
          <w:tab w:val="left" w:pos="882"/>
          <w:tab w:val="left" w:pos="2071"/>
        </w:tabs>
        <w:spacing w:before="0"/>
        <w:ind w:left="882" w:hanging="162"/>
      </w:pPr>
      <w:r>
        <w:rPr>
          <w:b/>
          <w:spacing w:val="-2"/>
        </w:rPr>
        <w:t>4.ESS2.E</w:t>
      </w:r>
      <w:r>
        <w:rPr>
          <w:b/>
        </w:rPr>
        <w:tab/>
      </w:r>
      <w:r>
        <w:rPr>
          <w:spacing w:val="-2"/>
        </w:rPr>
        <w:t>(K-ESS2-</w:t>
      </w:r>
      <w:r>
        <w:rPr>
          <w:spacing w:val="-5"/>
        </w:rPr>
        <w:t>2)</w:t>
      </w:r>
    </w:p>
    <w:p w14:paraId="1F4CEF07" w14:textId="77777777" w:rsidR="004416D1" w:rsidRDefault="005B610E">
      <w:pPr>
        <w:pStyle w:val="ListParagraph"/>
        <w:numPr>
          <w:ilvl w:val="0"/>
          <w:numId w:val="483"/>
        </w:numPr>
        <w:tabs>
          <w:tab w:val="left" w:pos="882"/>
          <w:tab w:val="left" w:pos="2071"/>
        </w:tabs>
        <w:spacing w:before="158"/>
        <w:ind w:left="882" w:hanging="162"/>
      </w:pPr>
      <w:r>
        <w:rPr>
          <w:b/>
          <w:spacing w:val="-2"/>
        </w:rPr>
        <w:t>5.ESS2.A</w:t>
      </w:r>
      <w:r>
        <w:rPr>
          <w:b/>
        </w:rPr>
        <w:tab/>
      </w:r>
      <w:r>
        <w:rPr>
          <w:spacing w:val="-2"/>
        </w:rPr>
        <w:t>(K-ESS2-</w:t>
      </w:r>
      <w:r>
        <w:rPr>
          <w:spacing w:val="-5"/>
        </w:rPr>
        <w:t>2)</w:t>
      </w:r>
    </w:p>
    <w:p w14:paraId="1F4CEF08" w14:textId="77777777" w:rsidR="004416D1" w:rsidRDefault="004416D1">
      <w:pPr>
        <w:pStyle w:val="ListParagraph"/>
        <w:sectPr w:rsidR="004416D1">
          <w:type w:val="continuous"/>
          <w:pgSz w:w="12240" w:h="15840"/>
          <w:pgMar w:top="1820" w:right="360" w:bottom="280" w:left="0" w:header="0" w:footer="378" w:gutter="0"/>
          <w:cols w:num="2" w:space="720" w:equalWidth="0">
            <w:col w:w="5021" w:space="1099"/>
            <w:col w:w="5760"/>
          </w:cols>
        </w:sectPr>
      </w:pPr>
    </w:p>
    <w:p w14:paraId="1F4CEF09"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95" wp14:editId="1F4D0496">
                <wp:extent cx="6894830" cy="18415"/>
                <wp:effectExtent l="0" t="0" r="0"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42" name="Graphic 4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136519" id="Group 41"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29ICTpsCAAAEBwAADgAAAAAAAAAAAAAAAAAuAgAAZHJzL2Uyb0Rv&#10;Yy54bWxQSwECLQAUAAYACAAAACEAYn/1QdsAAAAEAQAADwAAAAAAAAAAAAAAAAD1BAAAZHJzL2Rv&#10;d25yZXYueG1sUEsFBgAAAAAEAAQA8wAAAP0FAAAAAA==&#10;">
                <v:shape id="Graphic 42"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EF0A"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F0B" w14:textId="77777777" w:rsidR="004416D1" w:rsidRDefault="005B610E">
      <w:pPr>
        <w:pStyle w:val="ListParagraph"/>
        <w:numPr>
          <w:ilvl w:val="1"/>
          <w:numId w:val="483"/>
        </w:numPr>
        <w:tabs>
          <w:tab w:val="left" w:pos="1241"/>
          <w:tab w:val="left" w:pos="2431"/>
        </w:tabs>
        <w:spacing w:before="121" w:line="273" w:lineRule="auto"/>
        <w:ind w:right="768" w:hanging="1352"/>
      </w:pPr>
      <w:r>
        <w:rPr>
          <w:b/>
          <w:spacing w:val="-2"/>
        </w:rPr>
        <w:t>RL.K.1</w:t>
      </w:r>
      <w:r>
        <w:rPr>
          <w:b/>
        </w:rPr>
        <w:tab/>
      </w:r>
      <w:r>
        <w:t>With</w:t>
      </w:r>
      <w:r>
        <w:rPr>
          <w:spacing w:val="-2"/>
        </w:rPr>
        <w:t xml:space="preserve"> </w:t>
      </w:r>
      <w:r>
        <w:t>prompting</w:t>
      </w:r>
      <w:r>
        <w:rPr>
          <w:spacing w:val="-2"/>
        </w:rPr>
        <w:t xml:space="preserve"> </w:t>
      </w:r>
      <w:r>
        <w:t>and</w:t>
      </w:r>
      <w:r>
        <w:rPr>
          <w:spacing w:val="-2"/>
        </w:rPr>
        <w:t xml:space="preserve"> </w:t>
      </w:r>
      <w:r>
        <w:t>support,</w:t>
      </w:r>
      <w:r>
        <w:rPr>
          <w:spacing w:val="-2"/>
        </w:rPr>
        <w:t xml:space="preserve"> </w:t>
      </w:r>
      <w:r>
        <w:t>ask</w:t>
      </w:r>
      <w:r>
        <w:rPr>
          <w:spacing w:val="-5"/>
        </w:rPr>
        <w:t xml:space="preserve"> </w:t>
      </w:r>
      <w:r>
        <w:t>and</w:t>
      </w:r>
      <w:r>
        <w:rPr>
          <w:spacing w:val="-5"/>
        </w:rPr>
        <w:t xml:space="preserve"> </w:t>
      </w:r>
      <w:r>
        <w:t>answer</w:t>
      </w:r>
      <w:r>
        <w:rPr>
          <w:spacing w:val="-1"/>
        </w:rPr>
        <w:t xml:space="preserve"> </w:t>
      </w:r>
      <w:r>
        <w:t>questions</w:t>
      </w:r>
      <w:r>
        <w:rPr>
          <w:spacing w:val="-7"/>
        </w:rPr>
        <w:t xml:space="preserve"> </w:t>
      </w:r>
      <w:r>
        <w:t>about</w:t>
      </w:r>
      <w:r>
        <w:rPr>
          <w:spacing w:val="-4"/>
        </w:rPr>
        <w:t xml:space="preserve"> </w:t>
      </w:r>
      <w:r>
        <w:t>key</w:t>
      </w:r>
      <w:r>
        <w:rPr>
          <w:spacing w:val="-2"/>
        </w:rPr>
        <w:t xml:space="preserve"> </w:t>
      </w:r>
      <w:r>
        <w:t>details</w:t>
      </w:r>
      <w:r>
        <w:rPr>
          <w:spacing w:val="-2"/>
        </w:rPr>
        <w:t xml:space="preserve"> </w:t>
      </w:r>
      <w:r>
        <w:t>in</w:t>
      </w:r>
      <w:r>
        <w:rPr>
          <w:spacing w:val="-2"/>
        </w:rPr>
        <w:t xml:space="preserve"> </w:t>
      </w:r>
      <w:r>
        <w:t>a</w:t>
      </w:r>
      <w:r>
        <w:rPr>
          <w:spacing w:val="-4"/>
        </w:rPr>
        <w:t xml:space="preserve"> </w:t>
      </w:r>
      <w:r>
        <w:t>text</w:t>
      </w:r>
      <w:r>
        <w:rPr>
          <w:spacing w:val="-1"/>
        </w:rPr>
        <w:t xml:space="preserve"> </w:t>
      </w:r>
      <w:r>
        <w:t>(e.g.,</w:t>
      </w:r>
      <w:r>
        <w:rPr>
          <w:spacing w:val="-2"/>
        </w:rPr>
        <w:t xml:space="preserve"> </w:t>
      </w:r>
      <w:r>
        <w:t>who,</w:t>
      </w:r>
      <w:r>
        <w:rPr>
          <w:spacing w:val="-2"/>
        </w:rPr>
        <w:t xml:space="preserve"> </w:t>
      </w:r>
      <w:r>
        <w:t>what, where, when, why, how). (K-ESS2-2)</w:t>
      </w:r>
    </w:p>
    <w:p w14:paraId="1F4CEF0C" w14:textId="77777777" w:rsidR="004416D1" w:rsidRDefault="005B610E">
      <w:pPr>
        <w:pStyle w:val="ListParagraph"/>
        <w:numPr>
          <w:ilvl w:val="1"/>
          <w:numId w:val="483"/>
        </w:numPr>
        <w:tabs>
          <w:tab w:val="left" w:pos="1241"/>
          <w:tab w:val="left" w:pos="2431"/>
          <w:tab w:val="left" w:pos="2448"/>
        </w:tabs>
        <w:spacing w:before="122" w:line="276" w:lineRule="auto"/>
        <w:ind w:right="631" w:hanging="1352"/>
      </w:pPr>
      <w:r>
        <w:rPr>
          <w:b/>
          <w:spacing w:val="-4"/>
        </w:rPr>
        <w:t>W.K.1</w:t>
      </w:r>
      <w:r>
        <w:rPr>
          <w:b/>
        </w:rPr>
        <w:tab/>
      </w:r>
      <w:r>
        <w:rPr>
          <w:b/>
        </w:rPr>
        <w:tab/>
      </w:r>
      <w:r>
        <w:t>Use</w:t>
      </w:r>
      <w:r>
        <w:rPr>
          <w:spacing w:val="-2"/>
        </w:rPr>
        <w:t xml:space="preserve"> </w:t>
      </w:r>
      <w:r>
        <w:t>a</w:t>
      </w:r>
      <w:r>
        <w:rPr>
          <w:spacing w:val="-2"/>
        </w:rPr>
        <w:t xml:space="preserve"> </w:t>
      </w:r>
      <w:r>
        <w:t>combination</w:t>
      </w:r>
      <w:r>
        <w:rPr>
          <w:spacing w:val="-2"/>
        </w:rPr>
        <w:t xml:space="preserve"> </w:t>
      </w:r>
      <w:r>
        <w:t>of</w:t>
      </w:r>
      <w:r>
        <w:rPr>
          <w:spacing w:val="-4"/>
        </w:rPr>
        <w:t xml:space="preserve"> </w:t>
      </w:r>
      <w:r>
        <w:t>drawing,</w:t>
      </w:r>
      <w:r>
        <w:rPr>
          <w:spacing w:val="-2"/>
        </w:rPr>
        <w:t xml:space="preserve"> </w:t>
      </w:r>
      <w:r>
        <w:t>dictating,</w:t>
      </w:r>
      <w:r>
        <w:rPr>
          <w:spacing w:val="-2"/>
        </w:rPr>
        <w:t xml:space="preserve"> </w:t>
      </w:r>
      <w:r>
        <w:t>and</w:t>
      </w:r>
      <w:r>
        <w:rPr>
          <w:spacing w:val="-2"/>
        </w:rPr>
        <w:t xml:space="preserve"> </w:t>
      </w:r>
      <w:r>
        <w:t>writing</w:t>
      </w:r>
      <w:r>
        <w:rPr>
          <w:spacing w:val="-2"/>
        </w:rPr>
        <w:t xml:space="preserve"> </w:t>
      </w:r>
      <w:r>
        <w:t>to</w:t>
      </w:r>
      <w:r>
        <w:rPr>
          <w:spacing w:val="-5"/>
        </w:rPr>
        <w:t xml:space="preserve"> </w:t>
      </w:r>
      <w:r>
        <w:t>compose</w:t>
      </w:r>
      <w:r>
        <w:rPr>
          <w:spacing w:val="-2"/>
        </w:rPr>
        <w:t xml:space="preserve"> </w:t>
      </w:r>
      <w:r>
        <w:t>opinion</w:t>
      </w:r>
      <w:r>
        <w:rPr>
          <w:spacing w:val="-2"/>
        </w:rPr>
        <w:t xml:space="preserve"> </w:t>
      </w:r>
      <w:r>
        <w:t>pieces</w:t>
      </w:r>
      <w:r>
        <w:rPr>
          <w:spacing w:val="-4"/>
        </w:rPr>
        <w:t xml:space="preserve"> </w:t>
      </w:r>
      <w:r>
        <w:t>in</w:t>
      </w:r>
      <w:r>
        <w:rPr>
          <w:spacing w:val="-5"/>
        </w:rPr>
        <w:t xml:space="preserve"> </w:t>
      </w:r>
      <w:r>
        <w:t>which</w:t>
      </w:r>
      <w:r>
        <w:rPr>
          <w:spacing w:val="-5"/>
        </w:rPr>
        <w:t xml:space="preserve"> </w:t>
      </w:r>
      <w:r>
        <w:t>they</w:t>
      </w:r>
      <w:r>
        <w:rPr>
          <w:spacing w:val="-5"/>
        </w:rPr>
        <w:t xml:space="preserve"> </w:t>
      </w:r>
      <w:r>
        <w:t>tell</w:t>
      </w:r>
      <w:r>
        <w:rPr>
          <w:spacing w:val="-4"/>
        </w:rPr>
        <w:t xml:space="preserve"> </w:t>
      </w:r>
      <w:r>
        <w:t>a reader the topic or the name of the book they are writing about and state an opinion or preference about the topic or book. (K-ESS2-2)</w:t>
      </w:r>
    </w:p>
    <w:p w14:paraId="1F4CEF0D" w14:textId="77777777" w:rsidR="004416D1" w:rsidRDefault="005B610E">
      <w:pPr>
        <w:pStyle w:val="ListParagraph"/>
        <w:numPr>
          <w:ilvl w:val="1"/>
          <w:numId w:val="483"/>
        </w:numPr>
        <w:tabs>
          <w:tab w:val="left" w:pos="1241"/>
          <w:tab w:val="left" w:pos="2431"/>
          <w:tab w:val="left" w:pos="2448"/>
        </w:tabs>
        <w:spacing w:before="116" w:line="276" w:lineRule="auto"/>
        <w:ind w:right="500" w:hanging="1352"/>
      </w:pPr>
      <w:r>
        <w:rPr>
          <w:b/>
          <w:spacing w:val="-4"/>
        </w:rPr>
        <w:t>W.K.2</w:t>
      </w:r>
      <w:r>
        <w:rPr>
          <w:b/>
        </w:rPr>
        <w:tab/>
      </w:r>
      <w:r>
        <w:rPr>
          <w:b/>
        </w:rPr>
        <w:tab/>
      </w:r>
      <w:r>
        <w:t>Use a combination of drawing, dictating, and writing to compose informative/explanatory texts in which</w:t>
      </w:r>
      <w:r>
        <w:rPr>
          <w:spacing w:val="-5"/>
        </w:rPr>
        <w:t xml:space="preserve"> </w:t>
      </w:r>
      <w:r>
        <w:t>they</w:t>
      </w:r>
      <w:r>
        <w:rPr>
          <w:spacing w:val="-2"/>
        </w:rPr>
        <w:t xml:space="preserve"> </w:t>
      </w:r>
      <w:r>
        <w:t>name</w:t>
      </w:r>
      <w:r>
        <w:rPr>
          <w:spacing w:val="-2"/>
        </w:rPr>
        <w:t xml:space="preserve"> </w:t>
      </w:r>
      <w:r>
        <w:t>what</w:t>
      </w:r>
      <w:r>
        <w:rPr>
          <w:spacing w:val="-1"/>
        </w:rPr>
        <w:t xml:space="preserve"> </w:t>
      </w:r>
      <w:r>
        <w:t>they</w:t>
      </w:r>
      <w:r>
        <w:rPr>
          <w:spacing w:val="-5"/>
        </w:rPr>
        <w:t xml:space="preserve"> </w:t>
      </w:r>
      <w:r>
        <w:t>are</w:t>
      </w:r>
      <w:r>
        <w:rPr>
          <w:spacing w:val="-2"/>
        </w:rPr>
        <w:t xml:space="preserve"> </w:t>
      </w:r>
      <w:r>
        <w:t>writing</w:t>
      </w:r>
      <w:r>
        <w:rPr>
          <w:spacing w:val="-5"/>
        </w:rPr>
        <w:t xml:space="preserve"> </w:t>
      </w:r>
      <w:r>
        <w:t>about</w:t>
      </w:r>
      <w:r>
        <w:rPr>
          <w:spacing w:val="-1"/>
        </w:rPr>
        <w:t xml:space="preserve"> </w:t>
      </w:r>
      <w:r>
        <w:t>and</w:t>
      </w:r>
      <w:r>
        <w:rPr>
          <w:spacing w:val="-2"/>
        </w:rPr>
        <w:t xml:space="preserve"> </w:t>
      </w:r>
      <w:r>
        <w:t>supply</w:t>
      </w:r>
      <w:r>
        <w:rPr>
          <w:spacing w:val="-2"/>
        </w:rPr>
        <w:t xml:space="preserve"> </w:t>
      </w:r>
      <w:r>
        <w:t>some</w:t>
      </w:r>
      <w:r>
        <w:rPr>
          <w:spacing w:val="-4"/>
        </w:rPr>
        <w:t xml:space="preserve"> </w:t>
      </w:r>
      <w:r>
        <w:t>information</w:t>
      </w:r>
      <w:r>
        <w:rPr>
          <w:spacing w:val="-2"/>
        </w:rPr>
        <w:t xml:space="preserve"> </w:t>
      </w:r>
      <w:r>
        <w:t>about</w:t>
      </w:r>
      <w:r>
        <w:rPr>
          <w:spacing w:val="-4"/>
        </w:rPr>
        <w:t xml:space="preserve"> </w:t>
      </w:r>
      <w:r>
        <w:t>the</w:t>
      </w:r>
      <w:r>
        <w:rPr>
          <w:spacing w:val="-2"/>
        </w:rPr>
        <w:t xml:space="preserve"> </w:t>
      </w:r>
      <w:r>
        <w:t>topic.</w:t>
      </w:r>
      <w:r>
        <w:rPr>
          <w:spacing w:val="-5"/>
        </w:rPr>
        <w:t xml:space="preserve"> </w:t>
      </w:r>
      <w:r>
        <w:t xml:space="preserve">(K-ESS2- </w:t>
      </w:r>
      <w:r>
        <w:rPr>
          <w:spacing w:val="-6"/>
        </w:rPr>
        <w:t>2)</w:t>
      </w:r>
    </w:p>
    <w:p w14:paraId="1F4CEF0E" w14:textId="77777777" w:rsidR="004416D1" w:rsidRDefault="005B610E">
      <w:pPr>
        <w:pStyle w:val="ListParagraph"/>
        <w:numPr>
          <w:ilvl w:val="1"/>
          <w:numId w:val="483"/>
        </w:numPr>
        <w:tabs>
          <w:tab w:val="left" w:pos="1241"/>
          <w:tab w:val="left" w:pos="2431"/>
        </w:tabs>
        <w:spacing w:before="116" w:line="273" w:lineRule="auto"/>
        <w:ind w:right="962" w:hanging="1352"/>
      </w:pPr>
      <w:r>
        <w:rPr>
          <w:b/>
          <w:spacing w:val="-4"/>
        </w:rPr>
        <w:t>W.K.7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by</w:t>
      </w:r>
      <w:r>
        <w:rPr>
          <w:spacing w:val="-2"/>
        </w:rPr>
        <w:t xml:space="preserve"> </w:t>
      </w:r>
      <w:r>
        <w:t>a</w:t>
      </w:r>
      <w:r>
        <w:rPr>
          <w:spacing w:val="-4"/>
        </w:rPr>
        <w:t xml:space="preserve"> </w:t>
      </w:r>
      <w:r>
        <w:t>favorite author and express opinions about them). (K-ESS2-1)</w:t>
      </w:r>
    </w:p>
    <w:p w14:paraId="1F4CEF0F" w14:textId="77777777" w:rsidR="004416D1" w:rsidRDefault="005B610E">
      <w:pPr>
        <w:pStyle w:val="BodyText"/>
        <w:spacing w:before="9"/>
        <w:rPr>
          <w:sz w:val="8"/>
        </w:rPr>
      </w:pPr>
      <w:r>
        <w:rPr>
          <w:noProof/>
          <w:sz w:val="8"/>
        </w:rPr>
        <mc:AlternateContent>
          <mc:Choice Requires="wps">
            <w:drawing>
              <wp:anchor distT="0" distB="0" distL="0" distR="0" simplePos="0" relativeHeight="251658309" behindDoc="1" locked="0" layoutInCell="1" allowOverlap="1" wp14:anchorId="1F4D0497" wp14:editId="1F4D0498">
                <wp:simplePos x="0" y="0"/>
                <wp:positionH relativeFrom="page">
                  <wp:posOffset>438912</wp:posOffset>
                </wp:positionH>
                <wp:positionV relativeFrom="paragraph">
                  <wp:posOffset>79452</wp:posOffset>
                </wp:positionV>
                <wp:extent cx="6894830" cy="18415"/>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11055" id="Graphic 43" o:spid="_x0000_s1026" style="position:absolute;margin-left:34.55pt;margin-top:6.25pt;width:542.9pt;height:1.45pt;z-index:-1571174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EF10"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F11" w14:textId="77777777" w:rsidR="004416D1" w:rsidRDefault="005B610E">
      <w:pPr>
        <w:pStyle w:val="ListParagraph"/>
        <w:numPr>
          <w:ilvl w:val="1"/>
          <w:numId w:val="483"/>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6"/>
        </w:rPr>
        <w:t xml:space="preserve"> </w:t>
      </w:r>
      <w:r>
        <w:t>quantitatively.</w:t>
      </w:r>
      <w:r>
        <w:rPr>
          <w:spacing w:val="-8"/>
        </w:rPr>
        <w:t xml:space="preserve"> </w:t>
      </w:r>
      <w:r>
        <w:t>(K-ESS2-</w:t>
      </w:r>
      <w:r>
        <w:rPr>
          <w:spacing w:val="-5"/>
        </w:rPr>
        <w:t>1)</w:t>
      </w:r>
    </w:p>
    <w:p w14:paraId="1F4CEF12" w14:textId="77777777" w:rsidR="004416D1" w:rsidRDefault="005B610E">
      <w:pPr>
        <w:pStyle w:val="ListParagraph"/>
        <w:numPr>
          <w:ilvl w:val="1"/>
          <w:numId w:val="483"/>
        </w:numPr>
        <w:tabs>
          <w:tab w:val="left" w:pos="1242"/>
          <w:tab w:val="left" w:pos="2431"/>
        </w:tabs>
        <w:spacing w:before="157"/>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(K-ESS2-</w:t>
      </w:r>
      <w:r>
        <w:rPr>
          <w:spacing w:val="-5"/>
        </w:rPr>
        <w:t>1)</w:t>
      </w:r>
    </w:p>
    <w:p w14:paraId="1F4CEF13" w14:textId="77777777" w:rsidR="004416D1" w:rsidRDefault="005B610E">
      <w:pPr>
        <w:pStyle w:val="ListParagraph"/>
        <w:numPr>
          <w:ilvl w:val="1"/>
          <w:numId w:val="483"/>
        </w:numPr>
        <w:tabs>
          <w:tab w:val="left" w:pos="1242"/>
          <w:tab w:val="left" w:pos="2431"/>
        </w:tabs>
        <w:spacing w:before="158"/>
        <w:ind w:left="1242" w:hanging="162"/>
      </w:pPr>
      <w:r>
        <w:rPr>
          <w:b/>
          <w:spacing w:val="-2"/>
        </w:rPr>
        <w:t>K.CC.A</w:t>
      </w:r>
      <w:r>
        <w:rPr>
          <w:b/>
        </w:rPr>
        <w:tab/>
      </w:r>
      <w:r>
        <w:t>Know</w:t>
      </w:r>
      <w:r>
        <w:rPr>
          <w:spacing w:val="-8"/>
        </w:rPr>
        <w:t xml:space="preserve"> </w:t>
      </w:r>
      <w:r>
        <w:t>number</w:t>
      </w:r>
      <w:r>
        <w:rPr>
          <w:spacing w:val="-4"/>
        </w:rPr>
        <w:t xml:space="preserve"> </w:t>
      </w:r>
      <w:r>
        <w:t>names</w:t>
      </w:r>
      <w:r>
        <w:rPr>
          <w:spacing w:val="-5"/>
        </w:rPr>
        <w:t xml:space="preserve"> </w:t>
      </w:r>
      <w:r>
        <w:t>and</w:t>
      </w:r>
      <w:r>
        <w:rPr>
          <w:spacing w:val="-4"/>
        </w:rPr>
        <w:t xml:space="preserve"> </w:t>
      </w:r>
      <w:r>
        <w:t>the</w:t>
      </w:r>
      <w:r>
        <w:rPr>
          <w:spacing w:val="-5"/>
        </w:rPr>
        <w:t xml:space="preserve"> </w:t>
      </w:r>
      <w:r>
        <w:t>count</w:t>
      </w:r>
      <w:r>
        <w:rPr>
          <w:spacing w:val="-4"/>
        </w:rPr>
        <w:t xml:space="preserve"> </w:t>
      </w:r>
      <w:r>
        <w:t>sequence.</w:t>
      </w:r>
      <w:r>
        <w:rPr>
          <w:spacing w:val="-7"/>
        </w:rPr>
        <w:t xml:space="preserve"> </w:t>
      </w:r>
      <w:r>
        <w:t>(K-ESS2-</w:t>
      </w:r>
      <w:r>
        <w:rPr>
          <w:spacing w:val="-5"/>
        </w:rPr>
        <w:t>1)</w:t>
      </w:r>
    </w:p>
    <w:p w14:paraId="1F4CEF14" w14:textId="77777777" w:rsidR="004416D1" w:rsidRDefault="005B610E">
      <w:pPr>
        <w:pStyle w:val="ListParagraph"/>
        <w:numPr>
          <w:ilvl w:val="1"/>
          <w:numId w:val="483"/>
        </w:numPr>
        <w:tabs>
          <w:tab w:val="left" w:pos="1241"/>
          <w:tab w:val="left" w:pos="2431"/>
        </w:tabs>
        <w:spacing w:before="158" w:line="273" w:lineRule="auto"/>
        <w:ind w:right="942" w:hanging="1352"/>
      </w:pPr>
      <w:r>
        <w:rPr>
          <w:b/>
          <w:spacing w:val="-2"/>
        </w:rPr>
        <w:t>K.MD.A.1</w:t>
      </w:r>
      <w:r>
        <w:rPr>
          <w:b/>
        </w:rPr>
        <w:tab/>
      </w:r>
      <w:r>
        <w:t>Describe</w:t>
      </w:r>
      <w:r>
        <w:rPr>
          <w:spacing w:val="-5"/>
        </w:rPr>
        <w:t xml:space="preserve"> </w:t>
      </w:r>
      <w:r>
        <w:t>measurable</w:t>
      </w:r>
      <w:r>
        <w:rPr>
          <w:spacing w:val="-3"/>
        </w:rPr>
        <w:t xml:space="preserve"> </w:t>
      </w:r>
      <w:r>
        <w:t>attributes</w:t>
      </w:r>
      <w:r>
        <w:rPr>
          <w:spacing w:val="-5"/>
        </w:rPr>
        <w:t xml:space="preserve"> </w:t>
      </w:r>
      <w:r>
        <w:t>of</w:t>
      </w:r>
      <w:r>
        <w:rPr>
          <w:spacing w:val="-2"/>
        </w:rPr>
        <w:t xml:space="preserve"> </w:t>
      </w:r>
      <w:r>
        <w:t>objects,</w:t>
      </w:r>
      <w:r>
        <w:rPr>
          <w:spacing w:val="-3"/>
        </w:rPr>
        <w:t xml:space="preserve"> </w:t>
      </w:r>
      <w:r>
        <w:t>such</w:t>
      </w:r>
      <w:r>
        <w:rPr>
          <w:spacing w:val="-3"/>
        </w:rPr>
        <w:t xml:space="preserve"> </w:t>
      </w:r>
      <w:r>
        <w:t>as</w:t>
      </w:r>
      <w:r>
        <w:rPr>
          <w:spacing w:val="-5"/>
        </w:rPr>
        <w:t xml:space="preserve"> </w:t>
      </w:r>
      <w:r>
        <w:t>length</w:t>
      </w:r>
      <w:r>
        <w:rPr>
          <w:spacing w:val="-3"/>
        </w:rPr>
        <w:t xml:space="preserve"> </w:t>
      </w:r>
      <w:r>
        <w:t>or</w:t>
      </w:r>
      <w:r>
        <w:rPr>
          <w:spacing w:val="-2"/>
        </w:rPr>
        <w:t xml:space="preserve"> </w:t>
      </w:r>
      <w:r>
        <w:t>weight.</w:t>
      </w:r>
      <w:r>
        <w:rPr>
          <w:spacing w:val="-3"/>
        </w:rPr>
        <w:t xml:space="preserve"> </w:t>
      </w:r>
      <w:r>
        <w:t>Describe</w:t>
      </w:r>
      <w:r>
        <w:rPr>
          <w:spacing w:val="-5"/>
        </w:rPr>
        <w:t xml:space="preserve"> </w:t>
      </w:r>
      <w:r>
        <w:t>several</w:t>
      </w:r>
      <w:r>
        <w:rPr>
          <w:spacing w:val="-5"/>
        </w:rPr>
        <w:t xml:space="preserve"> </w:t>
      </w:r>
      <w:r>
        <w:t>measurable attributes of a single object. (K-ESS2-1)</w:t>
      </w:r>
    </w:p>
    <w:p w14:paraId="1F4CEF15" w14:textId="25DE465D" w:rsidR="004416D1" w:rsidRDefault="005B610E">
      <w:pPr>
        <w:pStyle w:val="ListParagraph"/>
        <w:numPr>
          <w:ilvl w:val="1"/>
          <w:numId w:val="483"/>
        </w:numPr>
        <w:tabs>
          <w:tab w:val="left" w:pos="1241"/>
          <w:tab w:val="left" w:pos="2431"/>
        </w:tabs>
        <w:spacing w:before="122" w:line="273" w:lineRule="auto"/>
        <w:ind w:right="1008" w:hanging="1352"/>
      </w:pPr>
      <w:r>
        <w:rPr>
          <w:b/>
          <w:spacing w:val="-2"/>
        </w:rPr>
        <w:t>K.MD.B.3</w:t>
      </w:r>
      <w:r>
        <w:rPr>
          <w:b/>
        </w:rPr>
        <w:tab/>
      </w:r>
      <w:r>
        <w:t>Classify</w:t>
      </w:r>
      <w:r>
        <w:rPr>
          <w:spacing w:val="-2"/>
        </w:rPr>
        <w:t xml:space="preserve"> </w:t>
      </w:r>
      <w:r>
        <w:t>objects</w:t>
      </w:r>
      <w:r>
        <w:rPr>
          <w:spacing w:val="-4"/>
        </w:rPr>
        <w:t xml:space="preserve"> </w:t>
      </w:r>
      <w:r>
        <w:t>into</w:t>
      </w:r>
      <w:r>
        <w:rPr>
          <w:spacing w:val="-5"/>
        </w:rPr>
        <w:t xml:space="preserve"> </w:t>
      </w:r>
      <w:r>
        <w:t>given</w:t>
      </w:r>
      <w:r>
        <w:rPr>
          <w:spacing w:val="-5"/>
        </w:rPr>
        <w:t xml:space="preserve"> </w:t>
      </w:r>
      <w:r>
        <w:t>categories;</w:t>
      </w:r>
      <w:r>
        <w:rPr>
          <w:spacing w:val="-1"/>
        </w:rPr>
        <w:t xml:space="preserve"> </w:t>
      </w:r>
      <w:r>
        <w:t>count</w:t>
      </w:r>
      <w:r>
        <w:rPr>
          <w:spacing w:val="-4"/>
        </w:rPr>
        <w:t xml:space="preserve"> </w:t>
      </w:r>
      <w:r>
        <w:t>the</w:t>
      </w:r>
      <w:r>
        <w:rPr>
          <w:spacing w:val="-4"/>
        </w:rPr>
        <w:t xml:space="preserve"> </w:t>
      </w:r>
      <w:r>
        <w:t>number</w:t>
      </w:r>
      <w:r>
        <w:rPr>
          <w:spacing w:val="-1"/>
        </w:rPr>
        <w:t xml:space="preserve"> </w:t>
      </w:r>
      <w:r>
        <w:t>of</w:t>
      </w:r>
      <w:r>
        <w:rPr>
          <w:spacing w:val="-4"/>
        </w:rPr>
        <w:t xml:space="preserve"> </w:t>
      </w:r>
      <w:r>
        <w:t>objects</w:t>
      </w:r>
      <w:r>
        <w:rPr>
          <w:spacing w:val="-4"/>
        </w:rPr>
        <w:t xml:space="preserve"> </w:t>
      </w:r>
      <w:r>
        <w:t>in</w:t>
      </w:r>
      <w:r>
        <w:rPr>
          <w:spacing w:val="-2"/>
        </w:rPr>
        <w:t xml:space="preserve"> </w:t>
      </w:r>
      <w:r>
        <w:t>each</w:t>
      </w:r>
      <w:r>
        <w:rPr>
          <w:spacing w:val="-2"/>
        </w:rPr>
        <w:t xml:space="preserve"> </w:t>
      </w:r>
      <w:r>
        <w:t>category</w:t>
      </w:r>
      <w:r>
        <w:rPr>
          <w:spacing w:val="-2"/>
        </w:rPr>
        <w:t xml:space="preserve"> </w:t>
      </w:r>
      <w:r>
        <w:t>and</w:t>
      </w:r>
      <w:r>
        <w:rPr>
          <w:spacing w:val="-5"/>
        </w:rPr>
        <w:t xml:space="preserve"> </w:t>
      </w:r>
      <w:r>
        <w:t>sort</w:t>
      </w:r>
      <w:r>
        <w:rPr>
          <w:spacing w:val="-4"/>
        </w:rPr>
        <w:t xml:space="preserve"> </w:t>
      </w:r>
      <w:r>
        <w:t>the categories by count. (K-ESS2-1)</w:t>
      </w:r>
      <w:r w:rsidR="007D20A4">
        <w:t>]</w:t>
      </w:r>
    </w:p>
    <w:p w14:paraId="1F4CEF16" w14:textId="77777777" w:rsidR="004416D1" w:rsidRDefault="004416D1">
      <w:pPr>
        <w:pStyle w:val="ListParagraph"/>
        <w:spacing w:line="273" w:lineRule="auto"/>
        <w:sectPr w:rsidR="004416D1">
          <w:pgSz w:w="12240" w:h="15840"/>
          <w:pgMar w:top="700" w:right="360" w:bottom="560" w:left="0" w:header="0" w:footer="378" w:gutter="0"/>
          <w:cols w:space="720"/>
        </w:sectPr>
      </w:pPr>
    </w:p>
    <w:p w14:paraId="1F4CEF17" w14:textId="4ADE9B5D" w:rsidR="004416D1" w:rsidRDefault="005B634A">
      <w:pPr>
        <w:pStyle w:val="Heading2"/>
        <w:tabs>
          <w:tab w:val="left" w:pos="11548"/>
        </w:tabs>
      </w:pPr>
      <w:r>
        <w:rPr>
          <w:color w:val="000000"/>
          <w:shd w:val="clear" w:color="auto" w:fill="D9D9D9"/>
        </w:rPr>
        <w:t>[</w:t>
      </w:r>
      <w:r w:rsidR="005B610E">
        <w:rPr>
          <w:color w:val="000000"/>
          <w:shd w:val="clear" w:color="auto" w:fill="D9D9D9"/>
        </w:rPr>
        <w:t>K-ESS3:</w:t>
      </w:r>
      <w:r w:rsidR="005B610E">
        <w:rPr>
          <w:color w:val="000000"/>
          <w:spacing w:val="-4"/>
          <w:shd w:val="clear" w:color="auto" w:fill="D9D9D9"/>
        </w:rPr>
        <w:t xml:space="preserve"> </w:t>
      </w:r>
      <w:r w:rsidR="005B610E">
        <w:rPr>
          <w:color w:val="000000"/>
          <w:shd w:val="clear" w:color="auto" w:fill="D9D9D9"/>
        </w:rPr>
        <w:t>Earth</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6"/>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EF18" w14:textId="74C0B964" w:rsidR="004416D1" w:rsidRDefault="007D20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F19" w14:textId="77777777" w:rsidR="004416D1" w:rsidRDefault="005B610E">
      <w:pPr>
        <w:pStyle w:val="ListParagraph"/>
        <w:numPr>
          <w:ilvl w:val="0"/>
          <w:numId w:val="483"/>
        </w:numPr>
        <w:tabs>
          <w:tab w:val="left" w:pos="881"/>
          <w:tab w:val="left" w:pos="1980"/>
        </w:tabs>
        <w:spacing w:before="156" w:line="273" w:lineRule="auto"/>
        <w:ind w:left="1980" w:right="1050" w:hanging="1261"/>
      </w:pPr>
      <w:r>
        <w:rPr>
          <w:b/>
        </w:rPr>
        <w:t>K-ESS3-1</w:t>
      </w:r>
      <w:r>
        <w:rPr>
          <w:b/>
          <w:spacing w:val="80"/>
        </w:rPr>
        <w:t xml:space="preserve"> </w:t>
      </w:r>
      <w:r>
        <w:t>Use</w:t>
      </w:r>
      <w:r>
        <w:rPr>
          <w:spacing w:val="-1"/>
        </w:rPr>
        <w:t xml:space="preserve"> </w:t>
      </w:r>
      <w:r>
        <w:t>a</w:t>
      </w:r>
      <w:r>
        <w:rPr>
          <w:spacing w:val="-3"/>
        </w:rPr>
        <w:t xml:space="preserve"> </w:t>
      </w:r>
      <w:r>
        <w:t>model to</w:t>
      </w:r>
      <w:r>
        <w:rPr>
          <w:spacing w:val="-1"/>
        </w:rPr>
        <w:t xml:space="preserve"> </w:t>
      </w:r>
      <w:r>
        <w:t>represent the</w:t>
      </w:r>
      <w:r>
        <w:rPr>
          <w:spacing w:val="-1"/>
        </w:rPr>
        <w:t xml:space="preserve"> </w:t>
      </w:r>
      <w:r>
        <w:t>relationship</w:t>
      </w:r>
      <w:r>
        <w:rPr>
          <w:spacing w:val="-1"/>
        </w:rPr>
        <w:t xml:space="preserve"> </w:t>
      </w:r>
      <w:r>
        <w:t>between</w:t>
      </w:r>
      <w:r>
        <w:rPr>
          <w:spacing w:val="-4"/>
        </w:rPr>
        <w:t xml:space="preserve"> </w:t>
      </w:r>
      <w:r>
        <w:t>the</w:t>
      </w:r>
      <w:r>
        <w:rPr>
          <w:spacing w:val="-3"/>
        </w:rPr>
        <w:t xml:space="preserve"> </w:t>
      </w:r>
      <w:r>
        <w:t>needs</w:t>
      </w:r>
      <w:r>
        <w:rPr>
          <w:spacing w:val="-3"/>
        </w:rPr>
        <w:t xml:space="preserve"> </w:t>
      </w:r>
      <w:r>
        <w:t>of different</w:t>
      </w:r>
      <w:r>
        <w:rPr>
          <w:spacing w:val="-3"/>
        </w:rPr>
        <w:t xml:space="preserve"> </w:t>
      </w:r>
      <w:r>
        <w:t>plants</w:t>
      </w:r>
      <w:r>
        <w:rPr>
          <w:spacing w:val="-1"/>
        </w:rPr>
        <w:t xml:space="preserve"> </w:t>
      </w:r>
      <w:r>
        <w:t>or</w:t>
      </w:r>
      <w:r>
        <w:rPr>
          <w:spacing w:val="-3"/>
        </w:rPr>
        <w:t xml:space="preserve"> </w:t>
      </w:r>
      <w:r>
        <w:t>animals</w:t>
      </w:r>
      <w:r>
        <w:rPr>
          <w:spacing w:val="-1"/>
        </w:rPr>
        <w:t xml:space="preserve"> </w:t>
      </w:r>
      <w:r>
        <w:t>(including humans) and the places they live.</w:t>
      </w:r>
    </w:p>
    <w:p w14:paraId="1F4CEF1A" w14:textId="78037F2E" w:rsidR="004416D1" w:rsidRDefault="007D20A4">
      <w:pPr>
        <w:pStyle w:val="BodyText"/>
        <w:spacing w:before="6" w:line="276" w:lineRule="auto"/>
        <w:ind w:left="198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relationships</w:t>
      </w:r>
      <w:r w:rsidR="005B610E">
        <w:rPr>
          <w:color w:val="C00000"/>
          <w:spacing w:val="-2"/>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deer</w:t>
      </w:r>
      <w:r w:rsidR="005B610E">
        <w:rPr>
          <w:color w:val="C00000"/>
          <w:spacing w:val="-1"/>
        </w:rPr>
        <w:t xml:space="preserve"> </w:t>
      </w:r>
      <w:r w:rsidR="005B610E">
        <w:rPr>
          <w:color w:val="C00000"/>
        </w:rPr>
        <w:t>eat</w:t>
      </w:r>
      <w:r w:rsidR="005B610E">
        <w:rPr>
          <w:color w:val="C00000"/>
          <w:spacing w:val="-4"/>
        </w:rPr>
        <w:t xml:space="preserve"> </w:t>
      </w:r>
      <w:r w:rsidR="005B610E">
        <w:rPr>
          <w:color w:val="C00000"/>
        </w:rPr>
        <w:t>buds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leaves,</w:t>
      </w:r>
      <w:r w:rsidR="005B610E">
        <w:rPr>
          <w:color w:val="C00000"/>
          <w:spacing w:val="-5"/>
        </w:rPr>
        <w:t xml:space="preserve"> </w:t>
      </w:r>
      <w:r w:rsidR="005B610E">
        <w:rPr>
          <w:color w:val="C00000"/>
        </w:rPr>
        <w:t>therefore, they usually live in forested areas; and, grasses need sunlight, so they often grow in meadows. Plants, animals, and their surroundings make up a system.]</w:t>
      </w:r>
      <w:r>
        <w:rPr>
          <w:color w:val="C00000"/>
        </w:rPr>
        <w:t>]</w:t>
      </w:r>
    </w:p>
    <w:p w14:paraId="1F4CEF1B" w14:textId="77777777" w:rsidR="004416D1" w:rsidRDefault="005B610E">
      <w:pPr>
        <w:pStyle w:val="ListParagraph"/>
        <w:numPr>
          <w:ilvl w:val="0"/>
          <w:numId w:val="483"/>
        </w:numPr>
        <w:tabs>
          <w:tab w:val="left" w:pos="881"/>
          <w:tab w:val="left" w:pos="1980"/>
        </w:tabs>
        <w:spacing w:before="117" w:line="273" w:lineRule="auto"/>
        <w:ind w:left="1980" w:right="376" w:hanging="1261"/>
      </w:pPr>
      <w:r>
        <w:rPr>
          <w:b/>
        </w:rPr>
        <w:t>K-ESS3-2</w:t>
      </w:r>
      <w:r>
        <w:rPr>
          <w:b/>
          <w:spacing w:val="80"/>
        </w:rPr>
        <w:t xml:space="preserve"> </w:t>
      </w:r>
      <w:r>
        <w:t>Ask</w:t>
      </w:r>
      <w:r>
        <w:rPr>
          <w:spacing w:val="-1"/>
        </w:rPr>
        <w:t xml:space="preserve"> </w:t>
      </w:r>
      <w:r>
        <w:t>questions</w:t>
      </w:r>
      <w:r>
        <w:rPr>
          <w:spacing w:val="-3"/>
        </w:rPr>
        <w:t xml:space="preserve"> </w:t>
      </w:r>
      <w:r>
        <w:t>to</w:t>
      </w:r>
      <w:r>
        <w:rPr>
          <w:spacing w:val="-1"/>
        </w:rPr>
        <w:t xml:space="preserve"> </w:t>
      </w:r>
      <w:r>
        <w:t>obtain</w:t>
      </w:r>
      <w:r>
        <w:rPr>
          <w:spacing w:val="-1"/>
        </w:rPr>
        <w:t xml:space="preserve"> </w:t>
      </w:r>
      <w:r>
        <w:t>information</w:t>
      </w:r>
      <w:r>
        <w:rPr>
          <w:spacing w:val="-1"/>
        </w:rPr>
        <w:t xml:space="preserve"> </w:t>
      </w:r>
      <w:r>
        <w:t>about</w:t>
      </w:r>
      <w:r>
        <w:rPr>
          <w:spacing w:val="-3"/>
        </w:rPr>
        <w:t xml:space="preserve"> </w:t>
      </w:r>
      <w:r>
        <w:t>the</w:t>
      </w:r>
      <w:r>
        <w:rPr>
          <w:spacing w:val="-1"/>
        </w:rPr>
        <w:t xml:space="preserve"> </w:t>
      </w:r>
      <w:r>
        <w:t>purpose</w:t>
      </w:r>
      <w:r>
        <w:rPr>
          <w:spacing w:val="-3"/>
        </w:rPr>
        <w:t xml:space="preserve"> </w:t>
      </w:r>
      <w:r>
        <w:t>of weather forecasting</w:t>
      </w:r>
      <w:r>
        <w:rPr>
          <w:spacing w:val="-1"/>
        </w:rPr>
        <w:t xml:space="preserve"> </w:t>
      </w:r>
      <w:r>
        <w:t>to</w:t>
      </w:r>
      <w:r>
        <w:rPr>
          <w:spacing w:val="-4"/>
        </w:rPr>
        <w:t xml:space="preserve"> </w:t>
      </w:r>
      <w:r>
        <w:t>prepare</w:t>
      </w:r>
      <w:r>
        <w:rPr>
          <w:spacing w:val="-3"/>
        </w:rPr>
        <w:t xml:space="preserve"> </w:t>
      </w:r>
      <w:r>
        <w:t>for,</w:t>
      </w:r>
      <w:r>
        <w:rPr>
          <w:spacing w:val="-4"/>
        </w:rPr>
        <w:t xml:space="preserve"> </w:t>
      </w:r>
      <w:r>
        <w:t>and</w:t>
      </w:r>
      <w:r>
        <w:rPr>
          <w:spacing w:val="-4"/>
        </w:rPr>
        <w:t xml:space="preserve"> </w:t>
      </w:r>
      <w:r>
        <w:t>respond</w:t>
      </w:r>
      <w:r>
        <w:rPr>
          <w:spacing w:val="-1"/>
        </w:rPr>
        <w:t xml:space="preserve"> </w:t>
      </w:r>
      <w:r>
        <w:t>to, severe weather.</w:t>
      </w:r>
    </w:p>
    <w:p w14:paraId="1F4CEF1C" w14:textId="41766C2E" w:rsidR="004416D1" w:rsidRDefault="00BA5C26">
      <w:pPr>
        <w:pStyle w:val="BodyText"/>
        <w:spacing w:before="3"/>
        <w:ind w:left="1980"/>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6"/>
        </w:rPr>
        <w:t xml:space="preserve"> </w:t>
      </w:r>
      <w:r w:rsidR="005B610E">
        <w:rPr>
          <w:color w:val="C00000"/>
        </w:rPr>
        <w:t>on</w:t>
      </w:r>
      <w:r w:rsidR="005B610E">
        <w:rPr>
          <w:color w:val="C00000"/>
          <w:spacing w:val="-3"/>
        </w:rPr>
        <w:t xml:space="preserve"> </w:t>
      </w:r>
      <w:r w:rsidR="005B610E">
        <w:rPr>
          <w:color w:val="C00000"/>
        </w:rPr>
        <w:t>local</w:t>
      </w:r>
      <w:r w:rsidR="005B610E">
        <w:rPr>
          <w:color w:val="C00000"/>
          <w:spacing w:val="-3"/>
        </w:rPr>
        <w:t xml:space="preserve"> </w:t>
      </w:r>
      <w:r w:rsidR="005B610E">
        <w:rPr>
          <w:color w:val="C00000"/>
        </w:rPr>
        <w:t>forms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severe</w:t>
      </w:r>
      <w:r w:rsidR="005B610E">
        <w:rPr>
          <w:color w:val="C00000"/>
          <w:spacing w:val="-5"/>
        </w:rPr>
        <w:t xml:space="preserve"> </w:t>
      </w:r>
      <w:r w:rsidR="005B610E">
        <w:rPr>
          <w:color w:val="C00000"/>
          <w:spacing w:val="-2"/>
        </w:rPr>
        <w:t>weather.]</w:t>
      </w:r>
      <w:r>
        <w:rPr>
          <w:color w:val="C00000"/>
          <w:spacing w:val="-2"/>
        </w:rPr>
        <w:t>]</w:t>
      </w:r>
    </w:p>
    <w:p w14:paraId="1F4CEF1D" w14:textId="633D2908" w:rsidR="004416D1" w:rsidRDefault="005B610E">
      <w:pPr>
        <w:pStyle w:val="ListParagraph"/>
        <w:numPr>
          <w:ilvl w:val="0"/>
          <w:numId w:val="483"/>
        </w:numPr>
        <w:tabs>
          <w:tab w:val="left" w:pos="881"/>
          <w:tab w:val="left" w:pos="1980"/>
        </w:tabs>
        <w:spacing w:before="156" w:line="273" w:lineRule="auto"/>
        <w:ind w:left="1980" w:right="649" w:hanging="1261"/>
      </w:pPr>
      <w:r>
        <w:rPr>
          <w:b/>
        </w:rPr>
        <w:t>K-ESS3-3</w:t>
      </w:r>
      <w:r>
        <w:rPr>
          <w:b/>
          <w:spacing w:val="80"/>
        </w:rPr>
        <w:t xml:space="preserve"> </w:t>
      </w:r>
      <w:r>
        <w:t>Communicate</w:t>
      </w:r>
      <w:r>
        <w:rPr>
          <w:spacing w:val="-1"/>
        </w:rPr>
        <w:t xml:space="preserve"> </w:t>
      </w:r>
      <w:r>
        <w:t>solutions</w:t>
      </w:r>
      <w:r>
        <w:rPr>
          <w:spacing w:val="-1"/>
        </w:rPr>
        <w:t xml:space="preserve"> </w:t>
      </w:r>
      <w:r>
        <w:t>that will</w:t>
      </w:r>
      <w:r>
        <w:rPr>
          <w:spacing w:val="-3"/>
        </w:rPr>
        <w:t xml:space="preserve"> </w:t>
      </w:r>
      <w:r>
        <w:t>reduce</w:t>
      </w:r>
      <w:r>
        <w:rPr>
          <w:spacing w:val="-1"/>
        </w:rPr>
        <w:t xml:space="preserve"> </w:t>
      </w:r>
      <w:r>
        <w:t>the</w:t>
      </w:r>
      <w:r>
        <w:rPr>
          <w:spacing w:val="-3"/>
        </w:rPr>
        <w:t xml:space="preserve"> </w:t>
      </w:r>
      <w:r>
        <w:t>impact of</w:t>
      </w:r>
      <w:r>
        <w:rPr>
          <w:spacing w:val="-4"/>
        </w:rPr>
        <w:t xml:space="preserve"> </w:t>
      </w:r>
      <w:r w:rsidR="00E41E83">
        <w:rPr>
          <w:spacing w:val="-4"/>
        </w:rPr>
        <w:t>[</w:t>
      </w:r>
      <w:r>
        <w:t>climate</w:t>
      </w:r>
      <w:r>
        <w:rPr>
          <w:spacing w:val="-3"/>
        </w:rPr>
        <w:t xml:space="preserve"> </w:t>
      </w:r>
      <w:r>
        <w:t>change</w:t>
      </w:r>
      <w:r>
        <w:rPr>
          <w:spacing w:val="-1"/>
        </w:rPr>
        <w:t xml:space="preserve"> </w:t>
      </w:r>
      <w:r>
        <w:t>and</w:t>
      </w:r>
      <w:r w:rsidR="00E41E83">
        <w:t>]</w:t>
      </w:r>
      <w:r>
        <w:rPr>
          <w:spacing w:val="-4"/>
        </w:rPr>
        <w:t xml:space="preserve"> </w:t>
      </w:r>
      <w:r>
        <w:t>humans</w:t>
      </w:r>
      <w:r>
        <w:rPr>
          <w:spacing w:val="-3"/>
        </w:rPr>
        <w:t xml:space="preserve"> </w:t>
      </w:r>
      <w:r>
        <w:t>on</w:t>
      </w:r>
      <w:r>
        <w:rPr>
          <w:spacing w:val="-1"/>
        </w:rPr>
        <w:t xml:space="preserve"> </w:t>
      </w:r>
      <w:r>
        <w:t>the</w:t>
      </w:r>
      <w:r>
        <w:rPr>
          <w:spacing w:val="-3"/>
        </w:rPr>
        <w:t xml:space="preserve"> </w:t>
      </w:r>
      <w:r>
        <w:t>land,</w:t>
      </w:r>
      <w:r>
        <w:rPr>
          <w:spacing w:val="-1"/>
        </w:rPr>
        <w:t xml:space="preserve"> </w:t>
      </w:r>
      <w:r>
        <w:t>water,</w:t>
      </w:r>
      <w:r>
        <w:rPr>
          <w:spacing w:val="-4"/>
        </w:rPr>
        <w:t xml:space="preserve"> </w:t>
      </w:r>
      <w:r>
        <w:t>air, and/or other living things in the local environment.</w:t>
      </w:r>
    </w:p>
    <w:p w14:paraId="1F4CEF1E" w14:textId="77210736" w:rsidR="004416D1" w:rsidRDefault="00BA5C26">
      <w:pPr>
        <w:pStyle w:val="BodyText"/>
        <w:spacing w:before="4" w:line="276" w:lineRule="auto"/>
        <w:ind w:left="1980" w:right="7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human</w:t>
      </w:r>
      <w:r w:rsidR="005B610E">
        <w:rPr>
          <w:color w:val="C00000"/>
          <w:spacing w:val="-2"/>
        </w:rPr>
        <w:t xml:space="preserve"> </w:t>
      </w:r>
      <w:r w:rsidR="005B610E">
        <w:rPr>
          <w:color w:val="C00000"/>
        </w:rPr>
        <w:t>impact</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land</w:t>
      </w:r>
      <w:r w:rsidR="005B610E">
        <w:rPr>
          <w:color w:val="C00000"/>
          <w:spacing w:val="-5"/>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cutting</w:t>
      </w:r>
      <w:r w:rsidR="005B610E">
        <w:rPr>
          <w:color w:val="C00000"/>
          <w:spacing w:val="-5"/>
        </w:rPr>
        <w:t xml:space="preserve"> </w:t>
      </w:r>
      <w:r w:rsidR="005B610E">
        <w:rPr>
          <w:color w:val="C00000"/>
        </w:rPr>
        <w:t>trees</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produce paper and using resources to produce bottles. Examples of solutions could include reusing paper and recycling cans and bottles.]</w:t>
      </w:r>
    </w:p>
    <w:p w14:paraId="1F4CEF1F"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23" w14:textId="77777777">
        <w:trPr>
          <w:trHeight w:val="591"/>
        </w:trPr>
        <w:tc>
          <w:tcPr>
            <w:tcW w:w="3600" w:type="dxa"/>
            <w:shd w:val="clear" w:color="auto" w:fill="2F3995"/>
          </w:tcPr>
          <w:p w14:paraId="1F4CEF2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2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2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39" w14:textId="77777777">
        <w:trPr>
          <w:trHeight w:val="7620"/>
        </w:trPr>
        <w:tc>
          <w:tcPr>
            <w:tcW w:w="3600" w:type="dxa"/>
            <w:tcBorders>
              <w:top w:val="single" w:sz="24" w:space="0" w:color="2F3995"/>
              <w:bottom w:val="single" w:sz="24" w:space="0" w:color="B8CCE3"/>
            </w:tcBorders>
            <w:shd w:val="clear" w:color="auto" w:fill="B8CCE3"/>
          </w:tcPr>
          <w:p w14:paraId="1F4CEF24" w14:textId="77777777" w:rsidR="004416D1" w:rsidRDefault="005B610E">
            <w:pPr>
              <w:pStyle w:val="TableParagraph"/>
              <w:spacing w:before="136"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EF25" w14:textId="77777777" w:rsidR="004416D1" w:rsidRDefault="005B610E">
            <w:pPr>
              <w:pStyle w:val="TableParagraph"/>
              <w:spacing w:before="111"/>
              <w:ind w:left="114" w:right="196"/>
            </w:pPr>
            <w:r>
              <w:t>Asking questions and defining problems in grades K–2 builds on prior experiences and progresses to simple</w:t>
            </w:r>
            <w:r>
              <w:rPr>
                <w:spacing w:val="-9"/>
              </w:rPr>
              <w:t xml:space="preserve"> </w:t>
            </w:r>
            <w:r>
              <w:t>descriptive</w:t>
            </w:r>
            <w:r>
              <w:rPr>
                <w:spacing w:val="-11"/>
              </w:rPr>
              <w:t xml:space="preserve"> </w:t>
            </w:r>
            <w:r>
              <w:t>questions</w:t>
            </w:r>
            <w:r>
              <w:rPr>
                <w:spacing w:val="-9"/>
              </w:rPr>
              <w:t xml:space="preserve"> </w:t>
            </w:r>
            <w:r>
              <w:t>that</w:t>
            </w:r>
            <w:r>
              <w:rPr>
                <w:spacing w:val="-8"/>
              </w:rPr>
              <w:t xml:space="preserve"> </w:t>
            </w:r>
            <w:r>
              <w:t>can be tested.</w:t>
            </w:r>
          </w:p>
          <w:p w14:paraId="1F4CEF26" w14:textId="77777777" w:rsidR="004416D1" w:rsidRDefault="005B610E">
            <w:pPr>
              <w:pStyle w:val="TableParagraph"/>
              <w:numPr>
                <w:ilvl w:val="0"/>
                <w:numId w:val="468"/>
              </w:numPr>
              <w:tabs>
                <w:tab w:val="left" w:pos="366"/>
              </w:tabs>
              <w:spacing w:before="120"/>
              <w:ind w:left="366" w:right="475" w:hanging="180"/>
            </w:pPr>
            <w:r>
              <w:t>Ask questions based on observations to find more information</w:t>
            </w:r>
            <w:r>
              <w:rPr>
                <w:spacing w:val="-14"/>
              </w:rPr>
              <w:t xml:space="preserve"> </w:t>
            </w:r>
            <w:r>
              <w:t>about</w:t>
            </w:r>
            <w:r>
              <w:rPr>
                <w:spacing w:val="-10"/>
              </w:rPr>
              <w:t xml:space="preserve"> </w:t>
            </w:r>
            <w:r>
              <w:t>the</w:t>
            </w:r>
            <w:r>
              <w:rPr>
                <w:spacing w:val="-11"/>
              </w:rPr>
              <w:t xml:space="preserve"> </w:t>
            </w:r>
            <w:r>
              <w:t>designed world. (K-ESS3-2)</w:t>
            </w:r>
          </w:p>
          <w:p w14:paraId="1F4CEF27" w14:textId="77777777" w:rsidR="004416D1" w:rsidRDefault="005B610E">
            <w:pPr>
              <w:pStyle w:val="TableParagraph"/>
              <w:spacing w:before="123"/>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EF28" w14:textId="77777777" w:rsidR="004416D1" w:rsidRDefault="005B610E">
            <w:pPr>
              <w:pStyle w:val="TableParagraph"/>
              <w:spacing w:before="116"/>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storyboard) that represent concrete events or design solutions.</w:t>
            </w:r>
          </w:p>
          <w:p w14:paraId="1F4CEF29" w14:textId="77777777" w:rsidR="004416D1" w:rsidRDefault="005B610E">
            <w:pPr>
              <w:pStyle w:val="TableParagraph"/>
              <w:numPr>
                <w:ilvl w:val="0"/>
                <w:numId w:val="468"/>
              </w:numPr>
              <w:tabs>
                <w:tab w:val="left" w:pos="366"/>
              </w:tabs>
              <w:spacing w:before="121"/>
              <w:ind w:left="366" w:right="254" w:hanging="180"/>
            </w:pPr>
            <w:r>
              <w:t>Use a model to represent relationships</w:t>
            </w:r>
            <w:r>
              <w:rPr>
                <w:spacing w:val="-7"/>
              </w:rPr>
              <w:t xml:space="preserve"> </w:t>
            </w:r>
            <w:r>
              <w:t>in</w:t>
            </w:r>
            <w:r>
              <w:rPr>
                <w:spacing w:val="-10"/>
              </w:rPr>
              <w:t xml:space="preserve"> </w:t>
            </w:r>
            <w:r>
              <w:t>the</w:t>
            </w:r>
            <w:r>
              <w:rPr>
                <w:spacing w:val="-9"/>
              </w:rPr>
              <w:t xml:space="preserve"> </w:t>
            </w:r>
            <w:r>
              <w:t>natural</w:t>
            </w:r>
            <w:r>
              <w:rPr>
                <w:spacing w:val="-9"/>
              </w:rPr>
              <w:t xml:space="preserve"> </w:t>
            </w:r>
            <w:r>
              <w:t xml:space="preserve">world. </w:t>
            </w:r>
            <w:r>
              <w:rPr>
                <w:spacing w:val="-2"/>
              </w:rPr>
              <w:t>(K-ESS3-1)</w:t>
            </w:r>
          </w:p>
        </w:tc>
        <w:tc>
          <w:tcPr>
            <w:tcW w:w="3600" w:type="dxa"/>
            <w:tcBorders>
              <w:top w:val="single" w:sz="24" w:space="0" w:color="DB701C"/>
              <w:bottom w:val="single" w:sz="24" w:space="0" w:color="FAD3B4"/>
            </w:tcBorders>
            <w:shd w:val="clear" w:color="auto" w:fill="FAD3B4"/>
          </w:tcPr>
          <w:p w14:paraId="1F4CEF2A" w14:textId="77777777" w:rsidR="004416D1" w:rsidRDefault="005B610E">
            <w:pPr>
              <w:pStyle w:val="TableParagraph"/>
              <w:spacing w:before="139"/>
              <w:ind w:left="115"/>
              <w:rPr>
                <w:b/>
              </w:rPr>
            </w:pPr>
            <w:r>
              <w:rPr>
                <w:b/>
              </w:rPr>
              <w:t>ESS3.A:</w:t>
            </w:r>
            <w:r>
              <w:rPr>
                <w:b/>
                <w:spacing w:val="-5"/>
              </w:rPr>
              <w:t xml:space="preserve"> </w:t>
            </w:r>
            <w:r>
              <w:rPr>
                <w:b/>
              </w:rPr>
              <w:t>Natural</w:t>
            </w:r>
            <w:r>
              <w:rPr>
                <w:b/>
                <w:spacing w:val="-4"/>
              </w:rPr>
              <w:t xml:space="preserve"> </w:t>
            </w:r>
            <w:r>
              <w:rPr>
                <w:b/>
                <w:spacing w:val="-2"/>
              </w:rPr>
              <w:t>Resources</w:t>
            </w:r>
          </w:p>
          <w:p w14:paraId="1F4CEF2B" w14:textId="77777777" w:rsidR="004416D1" w:rsidRDefault="005B610E">
            <w:pPr>
              <w:pStyle w:val="TableParagraph"/>
              <w:numPr>
                <w:ilvl w:val="0"/>
                <w:numId w:val="467"/>
              </w:numPr>
              <w:tabs>
                <w:tab w:val="left" w:pos="367"/>
              </w:tabs>
              <w:spacing w:before="119"/>
              <w:ind w:right="256" w:hanging="180"/>
            </w:pPr>
            <w:r>
              <w:t>Living</w:t>
            </w:r>
            <w:r>
              <w:rPr>
                <w:spacing w:val="-7"/>
              </w:rPr>
              <w:t xml:space="preserve"> </w:t>
            </w:r>
            <w:r>
              <w:t>things</w:t>
            </w:r>
            <w:r>
              <w:rPr>
                <w:spacing w:val="-7"/>
              </w:rPr>
              <w:t xml:space="preserve"> </w:t>
            </w:r>
            <w:r>
              <w:t>need</w:t>
            </w:r>
            <w:r>
              <w:rPr>
                <w:spacing w:val="-7"/>
              </w:rPr>
              <w:t xml:space="preserve"> </w:t>
            </w:r>
            <w:r>
              <w:t>water,</w:t>
            </w:r>
            <w:r>
              <w:rPr>
                <w:spacing w:val="-10"/>
              </w:rPr>
              <w:t xml:space="preserve"> </w:t>
            </w:r>
            <w:r>
              <w:t>air,</w:t>
            </w:r>
            <w:r>
              <w:rPr>
                <w:spacing w:val="-7"/>
              </w:rPr>
              <w:t xml:space="preserve"> </w:t>
            </w:r>
            <w:r>
              <w:t>and resources</w:t>
            </w:r>
            <w:r>
              <w:rPr>
                <w:spacing w:val="-1"/>
              </w:rPr>
              <w:t xml:space="preserve"> </w:t>
            </w:r>
            <w:r>
              <w:t>from the</w:t>
            </w:r>
            <w:r>
              <w:rPr>
                <w:spacing w:val="-1"/>
              </w:rPr>
              <w:t xml:space="preserve"> </w:t>
            </w:r>
            <w:r>
              <w:t>land,</w:t>
            </w:r>
            <w:r>
              <w:rPr>
                <w:spacing w:val="-4"/>
              </w:rPr>
              <w:t xml:space="preserve"> </w:t>
            </w:r>
            <w:r>
              <w:t>and</w:t>
            </w:r>
            <w:r>
              <w:rPr>
                <w:spacing w:val="-1"/>
              </w:rPr>
              <w:t xml:space="preserve"> </w:t>
            </w:r>
            <w:r>
              <w:t>they live in</w:t>
            </w:r>
            <w:r>
              <w:rPr>
                <w:spacing w:val="-3"/>
              </w:rPr>
              <w:t xml:space="preserve"> </w:t>
            </w:r>
            <w:r>
              <w:t>places</w:t>
            </w:r>
            <w:r>
              <w:rPr>
                <w:spacing w:val="-2"/>
              </w:rPr>
              <w:t xml:space="preserve"> </w:t>
            </w:r>
            <w:r>
              <w:t>that have</w:t>
            </w:r>
            <w:r>
              <w:rPr>
                <w:spacing w:val="-2"/>
              </w:rPr>
              <w:t xml:space="preserve"> </w:t>
            </w:r>
            <w:r>
              <w:t>the</w:t>
            </w:r>
            <w:r>
              <w:rPr>
                <w:spacing w:val="-2"/>
              </w:rPr>
              <w:t xml:space="preserve"> </w:t>
            </w:r>
            <w:r>
              <w:t xml:space="preserve">things they need. Humans use natural resources for everything they do. </w:t>
            </w:r>
            <w:r>
              <w:rPr>
                <w:spacing w:val="-2"/>
              </w:rPr>
              <w:t>(K-ESS3-1)</w:t>
            </w:r>
          </w:p>
          <w:p w14:paraId="1F4CEF2C" w14:textId="77777777" w:rsidR="004416D1" w:rsidRDefault="005B610E">
            <w:pPr>
              <w:pStyle w:val="TableParagraph"/>
              <w:spacing w:before="121"/>
              <w:ind w:left="115"/>
              <w:rPr>
                <w:b/>
              </w:rPr>
            </w:pPr>
            <w:r>
              <w:rPr>
                <w:b/>
              </w:rPr>
              <w:t>ESS3.B:</w:t>
            </w:r>
            <w:r>
              <w:rPr>
                <w:b/>
                <w:spacing w:val="-5"/>
              </w:rPr>
              <w:t xml:space="preserve"> </w:t>
            </w:r>
            <w:r>
              <w:rPr>
                <w:b/>
              </w:rPr>
              <w:t>Natural</w:t>
            </w:r>
            <w:r>
              <w:rPr>
                <w:b/>
                <w:spacing w:val="-6"/>
              </w:rPr>
              <w:t xml:space="preserve"> </w:t>
            </w:r>
            <w:r>
              <w:rPr>
                <w:b/>
                <w:spacing w:val="-2"/>
              </w:rPr>
              <w:t>Hazards</w:t>
            </w:r>
          </w:p>
          <w:p w14:paraId="1F4CEF2D" w14:textId="77777777" w:rsidR="004416D1" w:rsidRDefault="005B610E">
            <w:pPr>
              <w:pStyle w:val="TableParagraph"/>
              <w:numPr>
                <w:ilvl w:val="0"/>
                <w:numId w:val="467"/>
              </w:numPr>
              <w:tabs>
                <w:tab w:val="left" w:pos="367"/>
              </w:tabs>
              <w:spacing w:before="119"/>
              <w:ind w:right="187" w:hanging="180"/>
            </w:pPr>
            <w:r>
              <w:t>Some kinds of severe weather are more likely than others in a given region.</w:t>
            </w:r>
            <w:r>
              <w:rPr>
                <w:spacing w:val="-12"/>
              </w:rPr>
              <w:t xml:space="preserve"> </w:t>
            </w:r>
            <w:r>
              <w:t>Weather</w:t>
            </w:r>
            <w:r>
              <w:rPr>
                <w:spacing w:val="-11"/>
              </w:rPr>
              <w:t xml:space="preserve"> </w:t>
            </w:r>
            <w:r>
              <w:t>scientists</w:t>
            </w:r>
            <w:r>
              <w:rPr>
                <w:spacing w:val="-13"/>
              </w:rPr>
              <w:t xml:space="preserve"> </w:t>
            </w:r>
            <w:r>
              <w:t>forecast severe weather so that the communities can prepare for and respond</w:t>
            </w:r>
            <w:r>
              <w:rPr>
                <w:spacing w:val="-7"/>
              </w:rPr>
              <w:t xml:space="preserve"> </w:t>
            </w:r>
            <w:r>
              <w:t>to</w:t>
            </w:r>
            <w:r>
              <w:rPr>
                <w:spacing w:val="-7"/>
              </w:rPr>
              <w:t xml:space="preserve"> </w:t>
            </w:r>
            <w:r>
              <w:t>these</w:t>
            </w:r>
            <w:r>
              <w:rPr>
                <w:spacing w:val="-8"/>
              </w:rPr>
              <w:t xml:space="preserve"> </w:t>
            </w:r>
            <w:r>
              <w:t>events.</w:t>
            </w:r>
            <w:r>
              <w:rPr>
                <w:spacing w:val="-9"/>
              </w:rPr>
              <w:t xml:space="preserve"> </w:t>
            </w:r>
            <w:r>
              <w:t xml:space="preserve">(K-ESS3- </w:t>
            </w:r>
            <w:r>
              <w:rPr>
                <w:spacing w:val="-6"/>
              </w:rPr>
              <w:t>2)</w:t>
            </w:r>
          </w:p>
          <w:p w14:paraId="1F4CEF2E" w14:textId="77777777" w:rsidR="004416D1" w:rsidRDefault="005B610E">
            <w:pPr>
              <w:pStyle w:val="TableParagraph"/>
              <w:spacing w:before="120"/>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EF2F" w14:textId="77777777" w:rsidR="004416D1" w:rsidRDefault="005B610E">
            <w:pPr>
              <w:pStyle w:val="TableParagraph"/>
              <w:numPr>
                <w:ilvl w:val="0"/>
                <w:numId w:val="467"/>
              </w:numPr>
              <w:tabs>
                <w:tab w:val="left" w:pos="367"/>
              </w:tabs>
              <w:spacing w:before="118"/>
              <w:ind w:right="333" w:hanging="180"/>
            </w:pPr>
            <w:r>
              <w:t>Things that people do to live comfortably</w:t>
            </w:r>
            <w:r>
              <w:rPr>
                <w:spacing w:val="-8"/>
              </w:rPr>
              <w:t xml:space="preserve"> </w:t>
            </w:r>
            <w:r>
              <w:t>can</w:t>
            </w:r>
            <w:r>
              <w:rPr>
                <w:spacing w:val="-8"/>
              </w:rPr>
              <w:t xml:space="preserve"> </w:t>
            </w:r>
            <w:r>
              <w:t>affect</w:t>
            </w:r>
            <w:r>
              <w:rPr>
                <w:spacing w:val="-10"/>
              </w:rPr>
              <w:t xml:space="preserve"> </w:t>
            </w:r>
            <w:r>
              <w:t>the</w:t>
            </w:r>
            <w:r>
              <w:rPr>
                <w:spacing w:val="-10"/>
              </w:rPr>
              <w:t xml:space="preserve"> </w:t>
            </w:r>
            <w:r>
              <w:t>world around</w:t>
            </w:r>
            <w:r>
              <w:rPr>
                <w:spacing w:val="-3"/>
              </w:rPr>
              <w:t xml:space="preserve"> </w:t>
            </w:r>
            <w:r>
              <w:t>them. But</w:t>
            </w:r>
            <w:r>
              <w:rPr>
                <w:spacing w:val="-2"/>
              </w:rPr>
              <w:t xml:space="preserve"> </w:t>
            </w:r>
            <w:r>
              <w:t>they</w:t>
            </w:r>
            <w:r>
              <w:rPr>
                <w:spacing w:val="-3"/>
              </w:rPr>
              <w:t xml:space="preserve"> </w:t>
            </w:r>
            <w:r>
              <w:t>can</w:t>
            </w:r>
            <w:r>
              <w:rPr>
                <w:spacing w:val="-3"/>
              </w:rPr>
              <w:t xml:space="preserve"> </w:t>
            </w:r>
            <w:r>
              <w:t>make choices</w:t>
            </w:r>
            <w:r>
              <w:rPr>
                <w:spacing w:val="-11"/>
              </w:rPr>
              <w:t xml:space="preserve"> </w:t>
            </w:r>
            <w:r>
              <w:t>that</w:t>
            </w:r>
            <w:r>
              <w:rPr>
                <w:spacing w:val="-8"/>
              </w:rPr>
              <w:t xml:space="preserve"> </w:t>
            </w:r>
            <w:r>
              <w:t>reduce</w:t>
            </w:r>
            <w:r>
              <w:rPr>
                <w:spacing w:val="-9"/>
              </w:rPr>
              <w:t xml:space="preserve"> </w:t>
            </w:r>
            <w:r>
              <w:t>their</w:t>
            </w:r>
            <w:r>
              <w:rPr>
                <w:spacing w:val="-8"/>
              </w:rPr>
              <w:t xml:space="preserve"> </w:t>
            </w:r>
            <w:r>
              <w:t>impacts on the</w:t>
            </w:r>
            <w:r>
              <w:rPr>
                <w:spacing w:val="-2"/>
              </w:rPr>
              <w:t xml:space="preserve"> </w:t>
            </w:r>
            <w:r>
              <w:t>land, water,</w:t>
            </w:r>
            <w:r>
              <w:rPr>
                <w:spacing w:val="-3"/>
              </w:rPr>
              <w:t xml:space="preserve"> </w:t>
            </w:r>
            <w:r>
              <w:t>air, and</w:t>
            </w:r>
            <w:r>
              <w:rPr>
                <w:spacing w:val="-3"/>
              </w:rPr>
              <w:t xml:space="preserve"> </w:t>
            </w:r>
            <w:r>
              <w:t>other living things. (K-ESS3-3)</w:t>
            </w:r>
          </w:p>
        </w:tc>
        <w:tc>
          <w:tcPr>
            <w:tcW w:w="3600" w:type="dxa"/>
            <w:tcBorders>
              <w:top w:val="single" w:sz="24" w:space="0" w:color="7B9F36"/>
              <w:bottom w:val="single" w:sz="24" w:space="0" w:color="D5E2BB"/>
            </w:tcBorders>
            <w:shd w:val="clear" w:color="auto" w:fill="D5E2BB"/>
          </w:tcPr>
          <w:p w14:paraId="1F4CEF30" w14:textId="77777777" w:rsidR="004416D1" w:rsidRDefault="005B610E">
            <w:pPr>
              <w:pStyle w:val="TableParagraph"/>
              <w:spacing w:before="139"/>
              <w:ind w:left="115"/>
              <w:jc w:val="both"/>
              <w:rPr>
                <w:b/>
              </w:rPr>
            </w:pPr>
            <w:r>
              <w:rPr>
                <w:b/>
              </w:rPr>
              <w:t>Cause</w:t>
            </w:r>
            <w:r>
              <w:rPr>
                <w:b/>
                <w:spacing w:val="-3"/>
              </w:rPr>
              <w:t xml:space="preserve"> </w:t>
            </w:r>
            <w:r>
              <w:rPr>
                <w:b/>
              </w:rPr>
              <w:t>and</w:t>
            </w:r>
            <w:r>
              <w:rPr>
                <w:b/>
                <w:spacing w:val="-2"/>
              </w:rPr>
              <w:t xml:space="preserve"> Effect</w:t>
            </w:r>
          </w:p>
          <w:p w14:paraId="1F4CEF31" w14:textId="77777777" w:rsidR="004416D1" w:rsidRDefault="005B610E">
            <w:pPr>
              <w:pStyle w:val="TableParagraph"/>
              <w:numPr>
                <w:ilvl w:val="0"/>
                <w:numId w:val="466"/>
              </w:numPr>
              <w:tabs>
                <w:tab w:val="left" w:pos="367"/>
              </w:tabs>
              <w:spacing w:before="119" w:line="242" w:lineRule="auto"/>
              <w:ind w:right="300" w:hanging="180"/>
              <w:jc w:val="both"/>
            </w:pPr>
            <w:r>
              <w:t>Events</w:t>
            </w:r>
            <w:r>
              <w:rPr>
                <w:spacing w:val="-2"/>
              </w:rPr>
              <w:t xml:space="preserve"> </w:t>
            </w:r>
            <w:r>
              <w:t>have causes</w:t>
            </w:r>
            <w:r>
              <w:rPr>
                <w:spacing w:val="-2"/>
              </w:rPr>
              <w:t xml:space="preserve"> </w:t>
            </w:r>
            <w:r>
              <w:t>that generate observable</w:t>
            </w:r>
            <w:r>
              <w:rPr>
                <w:spacing w:val="-14"/>
              </w:rPr>
              <w:t xml:space="preserve"> </w:t>
            </w:r>
            <w:r>
              <w:t>patterns.</w:t>
            </w:r>
            <w:r>
              <w:rPr>
                <w:spacing w:val="-14"/>
              </w:rPr>
              <w:t xml:space="preserve"> </w:t>
            </w:r>
            <w:r>
              <w:t xml:space="preserve">(K-ESS3-2), </w:t>
            </w:r>
            <w:r>
              <w:rPr>
                <w:spacing w:val="-2"/>
              </w:rPr>
              <w:t>(K-ESS3-3)</w:t>
            </w:r>
          </w:p>
          <w:p w14:paraId="1F4CEF32" w14:textId="77777777" w:rsidR="004416D1" w:rsidRDefault="005B610E">
            <w:pPr>
              <w:pStyle w:val="TableParagraph"/>
              <w:spacing w:before="114"/>
              <w:ind w:left="115"/>
              <w:rPr>
                <w:b/>
              </w:rPr>
            </w:pPr>
            <w:r>
              <w:rPr>
                <w:b/>
              </w:rPr>
              <w:t>Systems</w:t>
            </w:r>
            <w:r>
              <w:rPr>
                <w:b/>
                <w:spacing w:val="-5"/>
              </w:rPr>
              <w:t xml:space="preserve"> </w:t>
            </w:r>
            <w:r>
              <w:rPr>
                <w:b/>
              </w:rPr>
              <w:t>and</w:t>
            </w:r>
            <w:r>
              <w:rPr>
                <w:b/>
                <w:spacing w:val="-5"/>
              </w:rPr>
              <w:t xml:space="preserve"> </w:t>
            </w:r>
            <w:r>
              <w:rPr>
                <w:b/>
              </w:rPr>
              <w:t>System</w:t>
            </w:r>
            <w:r>
              <w:rPr>
                <w:b/>
                <w:spacing w:val="-3"/>
              </w:rPr>
              <w:t xml:space="preserve"> </w:t>
            </w:r>
            <w:r>
              <w:rPr>
                <w:b/>
                <w:spacing w:val="-2"/>
              </w:rPr>
              <w:t>Models</w:t>
            </w:r>
          </w:p>
          <w:p w14:paraId="1F4CEF33" w14:textId="77777777" w:rsidR="004416D1" w:rsidRDefault="005B610E">
            <w:pPr>
              <w:pStyle w:val="TableParagraph"/>
              <w:numPr>
                <w:ilvl w:val="0"/>
                <w:numId w:val="466"/>
              </w:numPr>
              <w:tabs>
                <w:tab w:val="left" w:pos="367"/>
              </w:tabs>
              <w:spacing w:before="117"/>
              <w:ind w:right="531" w:hanging="180"/>
            </w:pPr>
            <w:r>
              <w:t>Systems in the natural and designed</w:t>
            </w:r>
            <w:r>
              <w:rPr>
                <w:spacing w:val="-8"/>
              </w:rPr>
              <w:t xml:space="preserve"> </w:t>
            </w:r>
            <w:r>
              <w:t>world</w:t>
            </w:r>
            <w:r>
              <w:rPr>
                <w:spacing w:val="-11"/>
              </w:rPr>
              <w:t xml:space="preserve"> </w:t>
            </w:r>
            <w:r>
              <w:t>have</w:t>
            </w:r>
            <w:r>
              <w:rPr>
                <w:spacing w:val="-10"/>
              </w:rPr>
              <w:t xml:space="preserve"> </w:t>
            </w:r>
            <w:r>
              <w:t>parts</w:t>
            </w:r>
            <w:r>
              <w:rPr>
                <w:spacing w:val="-10"/>
              </w:rPr>
              <w:t xml:space="preserve"> </w:t>
            </w:r>
            <w:r>
              <w:t>that work together. (K-ESS3-1)</w:t>
            </w:r>
          </w:p>
          <w:p w14:paraId="1F4CEF34" w14:textId="77777777" w:rsidR="004416D1" w:rsidRDefault="005B610E">
            <w:pPr>
              <w:pStyle w:val="TableParagraph"/>
              <w:spacing w:before="241"/>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EF35" w14:textId="77777777" w:rsidR="004416D1" w:rsidRDefault="005B610E">
            <w:pPr>
              <w:pStyle w:val="TableParagraph"/>
              <w:spacing w:before="120"/>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EF36" w14:textId="77777777" w:rsidR="004416D1" w:rsidRDefault="005B610E">
            <w:pPr>
              <w:pStyle w:val="TableParagraph"/>
              <w:numPr>
                <w:ilvl w:val="0"/>
                <w:numId w:val="466"/>
              </w:numPr>
              <w:tabs>
                <w:tab w:val="left" w:pos="367"/>
              </w:tabs>
              <w:spacing w:before="120" w:line="242" w:lineRule="auto"/>
              <w:ind w:right="267" w:hanging="180"/>
            </w:pPr>
            <w:r>
              <w:t>People</w:t>
            </w:r>
            <w:r>
              <w:rPr>
                <w:spacing w:val="-13"/>
              </w:rPr>
              <w:t xml:space="preserve"> </w:t>
            </w:r>
            <w:r>
              <w:t>encounter</w:t>
            </w:r>
            <w:r>
              <w:rPr>
                <w:spacing w:val="-11"/>
              </w:rPr>
              <w:t xml:space="preserve"> </w:t>
            </w:r>
            <w:r>
              <w:t>questions</w:t>
            </w:r>
            <w:r>
              <w:rPr>
                <w:spacing w:val="-13"/>
              </w:rPr>
              <w:t xml:space="preserve"> </w:t>
            </w:r>
            <w:r>
              <w:t xml:space="preserve">about the natural world every day. (K- </w:t>
            </w:r>
            <w:r>
              <w:rPr>
                <w:spacing w:val="-2"/>
              </w:rPr>
              <w:t>ESS3-2)</w:t>
            </w:r>
          </w:p>
          <w:p w14:paraId="1F4CEF37" w14:textId="77777777" w:rsidR="004416D1" w:rsidRDefault="005B610E">
            <w:pPr>
              <w:pStyle w:val="TableParagraph"/>
              <w:spacing w:before="112" w:line="242" w:lineRule="auto"/>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EF38" w14:textId="77777777" w:rsidR="004416D1" w:rsidRDefault="005B610E">
            <w:pPr>
              <w:pStyle w:val="TableParagraph"/>
              <w:numPr>
                <w:ilvl w:val="0"/>
                <w:numId w:val="466"/>
              </w:numPr>
              <w:tabs>
                <w:tab w:val="left" w:pos="367"/>
              </w:tabs>
              <w:spacing w:before="112"/>
              <w:ind w:right="234" w:hanging="180"/>
            </w:pPr>
            <w:r>
              <w:t>People depend on various technologies</w:t>
            </w:r>
            <w:r>
              <w:rPr>
                <w:spacing w:val="-8"/>
              </w:rPr>
              <w:t xml:space="preserve"> </w:t>
            </w:r>
            <w:r>
              <w:t>in</w:t>
            </w:r>
            <w:r>
              <w:rPr>
                <w:spacing w:val="-10"/>
              </w:rPr>
              <w:t xml:space="preserve"> </w:t>
            </w:r>
            <w:r>
              <w:t>their</w:t>
            </w:r>
            <w:r>
              <w:rPr>
                <w:spacing w:val="-7"/>
              </w:rPr>
              <w:t xml:space="preserve"> </w:t>
            </w:r>
            <w:r>
              <w:t>lives;</w:t>
            </w:r>
            <w:r>
              <w:rPr>
                <w:spacing w:val="-10"/>
              </w:rPr>
              <w:t xml:space="preserve"> </w:t>
            </w:r>
            <w:r>
              <w:t>human life would be very different without technology. (K-ESS3-2)</w:t>
            </w:r>
          </w:p>
        </w:tc>
      </w:tr>
    </w:tbl>
    <w:p w14:paraId="1F4CEF3A" w14:textId="77777777" w:rsidR="004416D1" w:rsidRDefault="004416D1">
      <w:pPr>
        <w:pStyle w:val="TableParagraph"/>
        <w:sectPr w:rsidR="004416D1">
          <w:pgSz w:w="12240" w:h="15840"/>
          <w:pgMar w:top="660" w:right="360" w:bottom="141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3E" w14:textId="77777777">
        <w:trPr>
          <w:trHeight w:val="591"/>
        </w:trPr>
        <w:tc>
          <w:tcPr>
            <w:tcW w:w="3600" w:type="dxa"/>
            <w:shd w:val="clear" w:color="auto" w:fill="2F3995"/>
          </w:tcPr>
          <w:p w14:paraId="1F4CEF3B"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3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3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48" w14:textId="77777777">
        <w:trPr>
          <w:trHeight w:val="4795"/>
        </w:trPr>
        <w:tc>
          <w:tcPr>
            <w:tcW w:w="3600" w:type="dxa"/>
            <w:tcBorders>
              <w:top w:val="single" w:sz="24" w:space="0" w:color="2F3995"/>
              <w:bottom w:val="single" w:sz="24" w:space="0" w:color="B8CCE3"/>
            </w:tcBorders>
            <w:shd w:val="clear" w:color="auto" w:fill="B8CCE3"/>
          </w:tcPr>
          <w:p w14:paraId="1F4CEF3F" w14:textId="77777777" w:rsidR="004416D1" w:rsidRDefault="005B610E">
            <w:pPr>
              <w:pStyle w:val="TableParagraph"/>
              <w:spacing w:before="16" w:line="244" w:lineRule="auto"/>
              <w:ind w:left="114" w:right="750"/>
              <w:rPr>
                <w:b/>
              </w:rPr>
            </w:pPr>
            <w:r>
              <w:rPr>
                <w:b/>
              </w:rPr>
              <w:t>Obtaining, Evaluating, and Communicating</w:t>
            </w:r>
            <w:r>
              <w:rPr>
                <w:b/>
                <w:spacing w:val="-14"/>
              </w:rPr>
              <w:t xml:space="preserve"> </w:t>
            </w:r>
            <w:r>
              <w:rPr>
                <w:b/>
              </w:rPr>
              <w:t>Information</w:t>
            </w:r>
          </w:p>
          <w:p w14:paraId="1F4CEF40" w14:textId="77777777" w:rsidR="004416D1" w:rsidRDefault="005B610E">
            <w:pPr>
              <w:pStyle w:val="TableParagraph"/>
              <w:spacing w:before="11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p w14:paraId="1F4CEF41" w14:textId="77777777" w:rsidR="004416D1" w:rsidRDefault="005B610E">
            <w:pPr>
              <w:pStyle w:val="TableParagraph"/>
              <w:numPr>
                <w:ilvl w:val="0"/>
                <w:numId w:val="465"/>
              </w:numPr>
              <w:tabs>
                <w:tab w:val="left" w:pos="366"/>
              </w:tabs>
              <w:spacing w:before="120"/>
              <w:ind w:left="366" w:right="304" w:hanging="180"/>
            </w:pPr>
            <w:r>
              <w:t>Read grade-appropriate texts and/or use media to obtain scientific</w:t>
            </w:r>
            <w:r>
              <w:rPr>
                <w:spacing w:val="-12"/>
              </w:rPr>
              <w:t xml:space="preserve"> </w:t>
            </w:r>
            <w:r>
              <w:t>information</w:t>
            </w:r>
            <w:r>
              <w:rPr>
                <w:spacing w:val="-13"/>
              </w:rPr>
              <w:t xml:space="preserve"> </w:t>
            </w:r>
            <w:r>
              <w:t>to</w:t>
            </w:r>
            <w:r>
              <w:rPr>
                <w:spacing w:val="-11"/>
              </w:rPr>
              <w:t xml:space="preserve"> </w:t>
            </w:r>
            <w:r>
              <w:t>describe patterns</w:t>
            </w:r>
            <w:r>
              <w:rPr>
                <w:spacing w:val="-4"/>
              </w:rPr>
              <w:t xml:space="preserve"> </w:t>
            </w:r>
            <w:r>
              <w:t>in</w:t>
            </w:r>
            <w:r>
              <w:rPr>
                <w:spacing w:val="-4"/>
              </w:rPr>
              <w:t xml:space="preserve"> </w:t>
            </w:r>
            <w:r>
              <w:t>the</w:t>
            </w:r>
            <w:r>
              <w:rPr>
                <w:spacing w:val="-4"/>
              </w:rPr>
              <w:t xml:space="preserve"> </w:t>
            </w:r>
            <w:r>
              <w:t>natural</w:t>
            </w:r>
            <w:r>
              <w:rPr>
                <w:spacing w:val="-3"/>
              </w:rPr>
              <w:t xml:space="preserve"> </w:t>
            </w:r>
            <w:r>
              <w:t>world.</w:t>
            </w:r>
            <w:r>
              <w:rPr>
                <w:spacing w:val="-4"/>
              </w:rPr>
              <w:t xml:space="preserve"> </w:t>
            </w:r>
            <w:r>
              <w:t xml:space="preserve">(K- </w:t>
            </w:r>
            <w:r>
              <w:rPr>
                <w:spacing w:val="-2"/>
              </w:rPr>
              <w:t>ESS3-2)</w:t>
            </w:r>
          </w:p>
          <w:p w14:paraId="1F4CEF42" w14:textId="77777777" w:rsidR="004416D1" w:rsidRDefault="005B610E">
            <w:pPr>
              <w:pStyle w:val="TableParagraph"/>
              <w:numPr>
                <w:ilvl w:val="0"/>
                <w:numId w:val="465"/>
              </w:numPr>
              <w:tabs>
                <w:tab w:val="left" w:pos="366"/>
              </w:tabs>
              <w:spacing w:before="119"/>
              <w:ind w:left="366" w:right="189" w:hanging="180"/>
            </w:pPr>
            <w:r>
              <w:t>Communicate solutions with others</w:t>
            </w:r>
            <w:r>
              <w:rPr>
                <w:spacing w:val="-7"/>
              </w:rPr>
              <w:t xml:space="preserve"> </w:t>
            </w:r>
            <w:r>
              <w:t>in</w:t>
            </w:r>
            <w:r>
              <w:rPr>
                <w:spacing w:val="-5"/>
              </w:rPr>
              <w:t xml:space="preserve"> </w:t>
            </w:r>
            <w:r>
              <w:t>oral</w:t>
            </w:r>
            <w:r>
              <w:rPr>
                <w:spacing w:val="-7"/>
              </w:rPr>
              <w:t xml:space="preserve"> </w:t>
            </w:r>
            <w:r>
              <w:t>and/or</w:t>
            </w:r>
            <w:r>
              <w:rPr>
                <w:spacing w:val="-4"/>
              </w:rPr>
              <w:t xml:space="preserve"> </w:t>
            </w:r>
            <w:r>
              <w:t>written</w:t>
            </w:r>
            <w:r>
              <w:rPr>
                <w:spacing w:val="-8"/>
              </w:rPr>
              <w:t xml:space="preserve"> </w:t>
            </w:r>
            <w:r>
              <w:t>forms using</w:t>
            </w:r>
            <w:r>
              <w:rPr>
                <w:spacing w:val="-11"/>
              </w:rPr>
              <w:t xml:space="preserve"> </w:t>
            </w:r>
            <w:r>
              <w:t>models</w:t>
            </w:r>
            <w:r>
              <w:rPr>
                <w:spacing w:val="-8"/>
              </w:rPr>
              <w:t xml:space="preserve"> </w:t>
            </w:r>
            <w:r>
              <w:t>and/or</w:t>
            </w:r>
            <w:r>
              <w:rPr>
                <w:spacing w:val="-10"/>
              </w:rPr>
              <w:t xml:space="preserve"> </w:t>
            </w:r>
            <w:r>
              <w:t>drawings</w:t>
            </w:r>
            <w:r>
              <w:rPr>
                <w:spacing w:val="-8"/>
              </w:rPr>
              <w:t xml:space="preserve"> </w:t>
            </w:r>
            <w:r>
              <w:t>that provide detail about scientific ideas. (K-ESS3-3)</w:t>
            </w:r>
          </w:p>
        </w:tc>
        <w:tc>
          <w:tcPr>
            <w:tcW w:w="3600" w:type="dxa"/>
            <w:tcBorders>
              <w:top w:val="single" w:sz="24" w:space="0" w:color="DB701C"/>
              <w:bottom w:val="single" w:sz="24" w:space="0" w:color="FAD3B4"/>
            </w:tcBorders>
            <w:shd w:val="clear" w:color="auto" w:fill="FAD3B4"/>
          </w:tcPr>
          <w:p w14:paraId="1F4CEF43" w14:textId="77777777" w:rsidR="004416D1" w:rsidRDefault="005B610E">
            <w:pPr>
              <w:pStyle w:val="TableParagraph"/>
              <w:spacing w:before="16" w:line="244" w:lineRule="auto"/>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EF44" w14:textId="77777777" w:rsidR="004416D1" w:rsidRDefault="005B610E">
            <w:pPr>
              <w:pStyle w:val="TableParagraph"/>
              <w:numPr>
                <w:ilvl w:val="0"/>
                <w:numId w:val="464"/>
              </w:numPr>
              <w:tabs>
                <w:tab w:val="left" w:pos="367"/>
              </w:tabs>
              <w:spacing w:before="111"/>
              <w:ind w:right="163" w:hanging="180"/>
              <w:rPr>
                <w:i/>
              </w:rPr>
            </w:pPr>
            <w:r>
              <w:t>Asking questions, making observations, and gathering information</w:t>
            </w:r>
            <w:r>
              <w:rPr>
                <w:spacing w:val="-11"/>
              </w:rPr>
              <w:t xml:space="preserve"> </w:t>
            </w:r>
            <w:r>
              <w:t>are</w:t>
            </w:r>
            <w:r>
              <w:rPr>
                <w:spacing w:val="-10"/>
              </w:rPr>
              <w:t xml:space="preserve"> </w:t>
            </w:r>
            <w:r>
              <w:t>helpful</w:t>
            </w:r>
            <w:r>
              <w:rPr>
                <w:spacing w:val="-8"/>
              </w:rPr>
              <w:t xml:space="preserve"> </w:t>
            </w:r>
            <w:r>
              <w:t>in</w:t>
            </w:r>
            <w:r>
              <w:rPr>
                <w:spacing w:val="-8"/>
              </w:rPr>
              <w:t xml:space="preserve"> </w:t>
            </w:r>
            <w:r>
              <w:t xml:space="preserve">thinking about problems. </w:t>
            </w:r>
            <w:r>
              <w:rPr>
                <w:i/>
              </w:rPr>
              <w:t xml:space="preserve">(secondary to K- </w:t>
            </w:r>
            <w:r>
              <w:rPr>
                <w:i/>
                <w:spacing w:val="-2"/>
              </w:rPr>
              <w:t>ESS3-2)</w:t>
            </w:r>
          </w:p>
          <w:p w14:paraId="1F4CEF45" w14:textId="77777777" w:rsidR="004416D1" w:rsidRDefault="005B610E">
            <w:pPr>
              <w:pStyle w:val="TableParagraph"/>
              <w:spacing w:before="120" w:line="244"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EF46" w14:textId="77777777" w:rsidR="004416D1" w:rsidRDefault="005B610E">
            <w:pPr>
              <w:pStyle w:val="TableParagraph"/>
              <w:numPr>
                <w:ilvl w:val="0"/>
                <w:numId w:val="464"/>
              </w:numPr>
              <w:tabs>
                <w:tab w:val="left" w:pos="367"/>
              </w:tabs>
              <w:spacing w:before="110"/>
              <w:ind w:right="212" w:hanging="180"/>
              <w:rPr>
                <w:i/>
              </w:rPr>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1"/>
              </w:rPr>
              <w:t xml:space="preserve"> </w:t>
            </w:r>
            <w:r>
              <w:t>in</w:t>
            </w:r>
            <w:r>
              <w:rPr>
                <w:spacing w:val="-9"/>
              </w:rPr>
              <w:t xml:space="preserve"> </w:t>
            </w:r>
            <w:r>
              <w:t>communicating</w:t>
            </w:r>
            <w:r>
              <w:rPr>
                <w:spacing w:val="-9"/>
              </w:rPr>
              <w:t xml:space="preserve"> </w:t>
            </w:r>
            <w:r>
              <w:t>ideas</w:t>
            </w:r>
            <w:r>
              <w:rPr>
                <w:spacing w:val="-9"/>
              </w:rPr>
              <w:t xml:space="preserve"> </w:t>
            </w:r>
            <w:r>
              <w:t xml:space="preserve">for a problem’s solutions to other people. </w:t>
            </w:r>
            <w:r>
              <w:rPr>
                <w:i/>
              </w:rPr>
              <w:t>(secondary to K-ESS3-3)</w:t>
            </w:r>
          </w:p>
        </w:tc>
        <w:tc>
          <w:tcPr>
            <w:tcW w:w="3600" w:type="dxa"/>
            <w:tcBorders>
              <w:top w:val="single" w:sz="24" w:space="0" w:color="7B9F36"/>
              <w:bottom w:val="single" w:sz="24" w:space="0" w:color="D5E2BB"/>
            </w:tcBorders>
            <w:shd w:val="clear" w:color="auto" w:fill="D5E2BB"/>
          </w:tcPr>
          <w:p w14:paraId="1F4CEF47" w14:textId="77777777" w:rsidR="004416D1" w:rsidRDefault="004416D1">
            <w:pPr>
              <w:pStyle w:val="TableParagraph"/>
              <w:spacing w:before="0"/>
              <w:ind w:left="0"/>
            </w:pPr>
          </w:p>
        </w:tc>
      </w:tr>
    </w:tbl>
    <w:p w14:paraId="1F4CEF49" w14:textId="77777777" w:rsidR="004416D1" w:rsidRDefault="005B610E">
      <w:pPr>
        <w:pStyle w:val="BodyText"/>
        <w:spacing w:before="8"/>
        <w:rPr>
          <w:sz w:val="11"/>
        </w:rPr>
      </w:pPr>
      <w:r>
        <w:rPr>
          <w:noProof/>
          <w:sz w:val="11"/>
        </w:rPr>
        <mc:AlternateContent>
          <mc:Choice Requires="wps">
            <w:drawing>
              <wp:anchor distT="0" distB="0" distL="0" distR="0" simplePos="0" relativeHeight="251658310" behindDoc="1" locked="0" layoutInCell="1" allowOverlap="1" wp14:anchorId="1F4D0499" wp14:editId="1F4D049A">
                <wp:simplePos x="0" y="0"/>
                <wp:positionH relativeFrom="page">
                  <wp:posOffset>438912</wp:posOffset>
                </wp:positionH>
                <wp:positionV relativeFrom="paragraph">
                  <wp:posOffset>101091</wp:posOffset>
                </wp:positionV>
                <wp:extent cx="6894830" cy="1841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AD1C9B" id="Graphic 44" o:spid="_x0000_s1026" style="position:absolute;margin-left:34.55pt;margin-top:7.95pt;width:542.9pt;height:1.45pt;z-index:-157112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path="m6894576,12179l,12179r,6109l6894576,18288r,-6109xem6894576,l,,,6096r6894576,l6894576,xe" fillcolor="black" stroked="f">
                <v:path arrowok="t"/>
                <w10:wrap type="topAndBottom" anchorx="page"/>
              </v:shape>
            </w:pict>
          </mc:Fallback>
        </mc:AlternateContent>
      </w:r>
    </w:p>
    <w:p w14:paraId="1F4CEF4A"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1"/>
        </w:rPr>
        <w:t xml:space="preserve"> </w:t>
      </w:r>
      <w:r>
        <w:rPr>
          <w:spacing w:val="-2"/>
        </w:rPr>
        <w:t>Kindergarten:</w:t>
      </w:r>
    </w:p>
    <w:p w14:paraId="1F4CEF4B" w14:textId="77777777" w:rsidR="004416D1" w:rsidRDefault="005B610E">
      <w:pPr>
        <w:pStyle w:val="ListParagraph"/>
        <w:numPr>
          <w:ilvl w:val="1"/>
          <w:numId w:val="483"/>
        </w:numPr>
        <w:tabs>
          <w:tab w:val="left" w:pos="1242"/>
          <w:tab w:val="left" w:pos="2431"/>
        </w:tabs>
        <w:spacing w:before="121"/>
        <w:ind w:left="1242" w:hanging="162"/>
      </w:pPr>
      <w:r>
        <w:rPr>
          <w:b/>
          <w:spacing w:val="-2"/>
        </w:rPr>
        <w:t>K.ETS1.A</w:t>
      </w:r>
      <w:r>
        <w:rPr>
          <w:b/>
        </w:rPr>
        <w:tab/>
      </w:r>
      <w:r>
        <w:rPr>
          <w:spacing w:val="-2"/>
        </w:rPr>
        <w:t>(K-ESS3-2),</w:t>
      </w:r>
      <w:r>
        <w:rPr>
          <w:spacing w:val="18"/>
        </w:rPr>
        <w:t xml:space="preserve"> </w:t>
      </w:r>
      <w:r>
        <w:rPr>
          <w:spacing w:val="-2"/>
        </w:rPr>
        <w:t>(K-ESS3-</w:t>
      </w:r>
      <w:r>
        <w:rPr>
          <w:spacing w:val="-5"/>
        </w:rPr>
        <w:t>3)</w:t>
      </w:r>
    </w:p>
    <w:p w14:paraId="1F4CEF4C" w14:textId="77777777" w:rsidR="004416D1" w:rsidRDefault="005B610E">
      <w:pPr>
        <w:pStyle w:val="BodyText"/>
        <w:spacing w:before="9"/>
        <w:rPr>
          <w:sz w:val="11"/>
        </w:rPr>
      </w:pPr>
      <w:r>
        <w:rPr>
          <w:noProof/>
          <w:sz w:val="11"/>
        </w:rPr>
        <mc:AlternateContent>
          <mc:Choice Requires="wps">
            <w:drawing>
              <wp:anchor distT="0" distB="0" distL="0" distR="0" simplePos="0" relativeHeight="251658311" behindDoc="1" locked="0" layoutInCell="1" allowOverlap="1" wp14:anchorId="1F4D049B" wp14:editId="1F4D049C">
                <wp:simplePos x="0" y="0"/>
                <wp:positionH relativeFrom="page">
                  <wp:posOffset>438912</wp:posOffset>
                </wp:positionH>
                <wp:positionV relativeFrom="paragraph">
                  <wp:posOffset>101791</wp:posOffset>
                </wp:positionV>
                <wp:extent cx="6894830" cy="1841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726DFE" id="Graphic 45" o:spid="_x0000_s1026" style="position:absolute;margin-left:34.55pt;margin-top:8pt;width:542.9pt;height:1.45pt;z-index:-157107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EF4D"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4E"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3"/>
        <w:gridCol w:w="2877"/>
        <w:gridCol w:w="2878"/>
        <w:gridCol w:w="3510"/>
      </w:tblGrid>
      <w:tr w:rsidR="004416D1" w14:paraId="1F4CEF53" w14:textId="77777777">
        <w:trPr>
          <w:trHeight w:val="348"/>
        </w:trPr>
        <w:tc>
          <w:tcPr>
            <w:tcW w:w="1593" w:type="dxa"/>
          </w:tcPr>
          <w:p w14:paraId="1F4CEF4F" w14:textId="77777777" w:rsidR="004416D1" w:rsidRDefault="005B610E">
            <w:pPr>
              <w:pStyle w:val="TableParagraph"/>
              <w:numPr>
                <w:ilvl w:val="0"/>
                <w:numId w:val="463"/>
              </w:numPr>
              <w:tabs>
                <w:tab w:val="left" w:pos="550"/>
              </w:tabs>
              <w:spacing w:before="1"/>
              <w:ind w:left="550" w:hanging="162"/>
              <w:rPr>
                <w:b/>
              </w:rPr>
            </w:pPr>
            <w:r>
              <w:rPr>
                <w:b/>
                <w:spacing w:val="-2"/>
              </w:rPr>
              <w:t>1.LS1.A</w:t>
            </w:r>
          </w:p>
        </w:tc>
        <w:tc>
          <w:tcPr>
            <w:tcW w:w="2877" w:type="dxa"/>
          </w:tcPr>
          <w:p w14:paraId="1F4CEF50" w14:textId="77777777" w:rsidR="004416D1" w:rsidRDefault="005B610E">
            <w:pPr>
              <w:pStyle w:val="TableParagraph"/>
              <w:spacing w:before="16"/>
              <w:ind w:left="147"/>
            </w:pPr>
            <w:r>
              <w:rPr>
                <w:spacing w:val="-2"/>
              </w:rPr>
              <w:t>(K-ESS3-</w:t>
            </w:r>
            <w:r>
              <w:rPr>
                <w:spacing w:val="-5"/>
              </w:rPr>
              <w:t>1)</w:t>
            </w:r>
          </w:p>
        </w:tc>
        <w:tc>
          <w:tcPr>
            <w:tcW w:w="2878" w:type="dxa"/>
          </w:tcPr>
          <w:p w14:paraId="1F4CEF51" w14:textId="77777777" w:rsidR="004416D1" w:rsidRDefault="005B610E">
            <w:pPr>
              <w:pStyle w:val="TableParagraph"/>
              <w:numPr>
                <w:ilvl w:val="0"/>
                <w:numId w:val="462"/>
              </w:numPr>
              <w:tabs>
                <w:tab w:val="left" w:pos="162"/>
              </w:tabs>
              <w:spacing w:before="1"/>
              <w:ind w:left="162" w:right="163" w:hanging="162"/>
              <w:jc w:val="right"/>
              <w:rPr>
                <w:b/>
              </w:rPr>
            </w:pPr>
            <w:r>
              <w:rPr>
                <w:b/>
                <w:spacing w:val="-2"/>
              </w:rPr>
              <w:t>4.ESS3.B</w:t>
            </w:r>
          </w:p>
        </w:tc>
        <w:tc>
          <w:tcPr>
            <w:tcW w:w="3510" w:type="dxa"/>
          </w:tcPr>
          <w:p w14:paraId="1F4CEF52" w14:textId="77777777" w:rsidR="004416D1" w:rsidRDefault="005B610E">
            <w:pPr>
              <w:pStyle w:val="TableParagraph"/>
              <w:spacing w:before="17"/>
              <w:ind w:left="152"/>
            </w:pPr>
            <w:r>
              <w:rPr>
                <w:spacing w:val="-2"/>
              </w:rPr>
              <w:t>(K-ESS3-</w:t>
            </w:r>
            <w:r>
              <w:rPr>
                <w:spacing w:val="-5"/>
              </w:rPr>
              <w:t>2)</w:t>
            </w:r>
          </w:p>
        </w:tc>
      </w:tr>
      <w:tr w:rsidR="004416D1" w14:paraId="1F4CEF58" w14:textId="77777777">
        <w:trPr>
          <w:trHeight w:val="426"/>
        </w:trPr>
        <w:tc>
          <w:tcPr>
            <w:tcW w:w="1593" w:type="dxa"/>
          </w:tcPr>
          <w:p w14:paraId="1F4CEF54" w14:textId="77777777" w:rsidR="004416D1" w:rsidRDefault="005B610E">
            <w:pPr>
              <w:pStyle w:val="TableParagraph"/>
              <w:numPr>
                <w:ilvl w:val="0"/>
                <w:numId w:val="461"/>
              </w:numPr>
              <w:tabs>
                <w:tab w:val="left" w:pos="551"/>
              </w:tabs>
              <w:spacing w:before="79"/>
              <w:ind w:left="551" w:hanging="162"/>
              <w:rPr>
                <w:b/>
              </w:rPr>
            </w:pPr>
            <w:r>
              <w:rPr>
                <w:b/>
                <w:spacing w:val="-2"/>
              </w:rPr>
              <w:t>2.ESS1.C</w:t>
            </w:r>
          </w:p>
        </w:tc>
        <w:tc>
          <w:tcPr>
            <w:tcW w:w="2877" w:type="dxa"/>
          </w:tcPr>
          <w:p w14:paraId="1F4CEF55" w14:textId="77777777" w:rsidR="004416D1" w:rsidRDefault="005B610E">
            <w:pPr>
              <w:pStyle w:val="TableParagraph"/>
              <w:spacing w:before="95"/>
              <w:ind w:left="147"/>
            </w:pPr>
            <w:r>
              <w:rPr>
                <w:spacing w:val="-2"/>
              </w:rPr>
              <w:t>(K-ESS3-</w:t>
            </w:r>
            <w:r>
              <w:rPr>
                <w:spacing w:val="-5"/>
              </w:rPr>
              <w:t>2)</w:t>
            </w:r>
          </w:p>
        </w:tc>
        <w:tc>
          <w:tcPr>
            <w:tcW w:w="2878" w:type="dxa"/>
          </w:tcPr>
          <w:p w14:paraId="1F4CEF56" w14:textId="77777777" w:rsidR="004416D1" w:rsidRDefault="005B610E">
            <w:pPr>
              <w:pStyle w:val="TableParagraph"/>
              <w:numPr>
                <w:ilvl w:val="0"/>
                <w:numId w:val="460"/>
              </w:numPr>
              <w:tabs>
                <w:tab w:val="left" w:pos="162"/>
              </w:tabs>
              <w:spacing w:before="79"/>
              <w:ind w:left="162" w:right="273" w:hanging="162"/>
              <w:jc w:val="right"/>
              <w:rPr>
                <w:b/>
              </w:rPr>
            </w:pPr>
            <w:r>
              <w:rPr>
                <w:b/>
                <w:spacing w:val="-2"/>
              </w:rPr>
              <w:t>5.LS2.A</w:t>
            </w:r>
          </w:p>
        </w:tc>
        <w:tc>
          <w:tcPr>
            <w:tcW w:w="3510" w:type="dxa"/>
          </w:tcPr>
          <w:p w14:paraId="1F4CEF57" w14:textId="77777777" w:rsidR="004416D1" w:rsidRDefault="005B610E">
            <w:pPr>
              <w:pStyle w:val="TableParagraph"/>
              <w:spacing w:before="95"/>
              <w:ind w:left="152"/>
            </w:pPr>
            <w:r>
              <w:rPr>
                <w:spacing w:val="-2"/>
              </w:rPr>
              <w:t>(K-ESS3-</w:t>
            </w:r>
            <w:r>
              <w:rPr>
                <w:spacing w:val="-5"/>
              </w:rPr>
              <w:t>1)</w:t>
            </w:r>
          </w:p>
        </w:tc>
      </w:tr>
      <w:tr w:rsidR="004416D1" w14:paraId="1F4CEF5D" w14:textId="77777777">
        <w:trPr>
          <w:trHeight w:val="426"/>
        </w:trPr>
        <w:tc>
          <w:tcPr>
            <w:tcW w:w="1593" w:type="dxa"/>
          </w:tcPr>
          <w:p w14:paraId="1F4CEF59" w14:textId="77777777" w:rsidR="004416D1" w:rsidRDefault="005B610E">
            <w:pPr>
              <w:pStyle w:val="TableParagraph"/>
              <w:numPr>
                <w:ilvl w:val="0"/>
                <w:numId w:val="459"/>
              </w:numPr>
              <w:tabs>
                <w:tab w:val="left" w:pos="551"/>
              </w:tabs>
              <w:spacing w:before="78"/>
              <w:ind w:left="551" w:hanging="162"/>
              <w:rPr>
                <w:b/>
              </w:rPr>
            </w:pPr>
            <w:r>
              <w:rPr>
                <w:b/>
                <w:spacing w:val="-2"/>
              </w:rPr>
              <w:t>2.ETS1.B</w:t>
            </w:r>
          </w:p>
        </w:tc>
        <w:tc>
          <w:tcPr>
            <w:tcW w:w="2877" w:type="dxa"/>
          </w:tcPr>
          <w:p w14:paraId="1F4CEF5A" w14:textId="77777777" w:rsidR="004416D1" w:rsidRDefault="005B610E">
            <w:pPr>
              <w:pStyle w:val="TableParagraph"/>
              <w:spacing w:before="93"/>
              <w:ind w:left="147"/>
            </w:pPr>
            <w:r>
              <w:rPr>
                <w:spacing w:val="-2"/>
              </w:rPr>
              <w:t>(K-ESS3-</w:t>
            </w:r>
            <w:r>
              <w:rPr>
                <w:spacing w:val="-5"/>
              </w:rPr>
              <w:t>3)</w:t>
            </w:r>
          </w:p>
        </w:tc>
        <w:tc>
          <w:tcPr>
            <w:tcW w:w="2878" w:type="dxa"/>
          </w:tcPr>
          <w:p w14:paraId="1F4CEF5B" w14:textId="77777777" w:rsidR="004416D1" w:rsidRDefault="005B610E">
            <w:pPr>
              <w:pStyle w:val="TableParagraph"/>
              <w:numPr>
                <w:ilvl w:val="0"/>
                <w:numId w:val="458"/>
              </w:numPr>
              <w:tabs>
                <w:tab w:val="left" w:pos="162"/>
              </w:tabs>
              <w:spacing w:before="78"/>
              <w:ind w:left="162" w:right="151" w:hanging="162"/>
              <w:jc w:val="right"/>
              <w:rPr>
                <w:b/>
              </w:rPr>
            </w:pPr>
            <w:r>
              <w:rPr>
                <w:b/>
                <w:spacing w:val="-2"/>
              </w:rPr>
              <w:t>5.ESS2.A</w:t>
            </w:r>
          </w:p>
        </w:tc>
        <w:tc>
          <w:tcPr>
            <w:tcW w:w="3510" w:type="dxa"/>
          </w:tcPr>
          <w:p w14:paraId="1F4CEF5C" w14:textId="77777777" w:rsidR="004416D1" w:rsidRDefault="005B610E">
            <w:pPr>
              <w:pStyle w:val="TableParagraph"/>
              <w:spacing w:before="94"/>
              <w:ind w:left="152"/>
            </w:pPr>
            <w:r>
              <w:rPr>
                <w:spacing w:val="-2"/>
              </w:rPr>
              <w:t>(K-ESS3-</w:t>
            </w:r>
            <w:r>
              <w:rPr>
                <w:spacing w:val="-5"/>
              </w:rPr>
              <w:t>1)</w:t>
            </w:r>
          </w:p>
        </w:tc>
      </w:tr>
      <w:tr w:rsidR="004416D1" w14:paraId="1F4CEF62" w14:textId="77777777">
        <w:trPr>
          <w:trHeight w:val="427"/>
        </w:trPr>
        <w:tc>
          <w:tcPr>
            <w:tcW w:w="1593" w:type="dxa"/>
          </w:tcPr>
          <w:p w14:paraId="1F4CEF5E" w14:textId="77777777" w:rsidR="004416D1" w:rsidRDefault="005B610E">
            <w:pPr>
              <w:pStyle w:val="TableParagraph"/>
              <w:numPr>
                <w:ilvl w:val="0"/>
                <w:numId w:val="457"/>
              </w:numPr>
              <w:tabs>
                <w:tab w:val="left" w:pos="551"/>
              </w:tabs>
              <w:spacing w:before="79"/>
              <w:ind w:left="551" w:hanging="162"/>
              <w:rPr>
                <w:b/>
              </w:rPr>
            </w:pPr>
            <w:r>
              <w:rPr>
                <w:b/>
                <w:spacing w:val="-2"/>
              </w:rPr>
              <w:t>3.ESS3.B</w:t>
            </w:r>
          </w:p>
        </w:tc>
        <w:tc>
          <w:tcPr>
            <w:tcW w:w="2877" w:type="dxa"/>
          </w:tcPr>
          <w:p w14:paraId="1F4CEF5F" w14:textId="77777777" w:rsidR="004416D1" w:rsidRDefault="005B610E">
            <w:pPr>
              <w:pStyle w:val="TableParagraph"/>
              <w:spacing w:before="95"/>
              <w:ind w:left="147"/>
            </w:pPr>
            <w:r>
              <w:rPr>
                <w:spacing w:val="-2"/>
              </w:rPr>
              <w:t>(K-ESS3-</w:t>
            </w:r>
            <w:r>
              <w:rPr>
                <w:spacing w:val="-5"/>
              </w:rPr>
              <w:t>2)</w:t>
            </w:r>
          </w:p>
        </w:tc>
        <w:tc>
          <w:tcPr>
            <w:tcW w:w="2878" w:type="dxa"/>
          </w:tcPr>
          <w:p w14:paraId="1F4CEF60" w14:textId="77777777" w:rsidR="004416D1" w:rsidRDefault="005B610E">
            <w:pPr>
              <w:pStyle w:val="TableParagraph"/>
              <w:numPr>
                <w:ilvl w:val="0"/>
                <w:numId w:val="456"/>
              </w:numPr>
              <w:tabs>
                <w:tab w:val="left" w:pos="162"/>
              </w:tabs>
              <w:spacing w:before="79"/>
              <w:ind w:left="162" w:right="151" w:hanging="162"/>
              <w:jc w:val="right"/>
              <w:rPr>
                <w:b/>
              </w:rPr>
            </w:pPr>
            <w:r>
              <w:rPr>
                <w:b/>
                <w:spacing w:val="-2"/>
              </w:rPr>
              <w:t>5.ESS3.C</w:t>
            </w:r>
          </w:p>
        </w:tc>
        <w:tc>
          <w:tcPr>
            <w:tcW w:w="3510" w:type="dxa"/>
          </w:tcPr>
          <w:p w14:paraId="1F4CEF61" w14:textId="77777777" w:rsidR="004416D1" w:rsidRDefault="005B610E">
            <w:pPr>
              <w:pStyle w:val="TableParagraph"/>
              <w:spacing w:before="95"/>
              <w:ind w:left="152"/>
            </w:pPr>
            <w:r>
              <w:rPr>
                <w:spacing w:val="-2"/>
              </w:rPr>
              <w:t>(K-ESS3-</w:t>
            </w:r>
            <w:r>
              <w:rPr>
                <w:spacing w:val="-5"/>
              </w:rPr>
              <w:t>3)</w:t>
            </w:r>
          </w:p>
        </w:tc>
      </w:tr>
      <w:tr w:rsidR="004416D1" w14:paraId="1F4CEF67" w14:textId="77777777">
        <w:trPr>
          <w:trHeight w:val="508"/>
        </w:trPr>
        <w:tc>
          <w:tcPr>
            <w:tcW w:w="1593" w:type="dxa"/>
            <w:tcBorders>
              <w:bottom w:val="double" w:sz="4" w:space="0" w:color="000000"/>
            </w:tcBorders>
          </w:tcPr>
          <w:p w14:paraId="1F4CEF63" w14:textId="77777777" w:rsidR="004416D1" w:rsidRDefault="005B610E">
            <w:pPr>
              <w:pStyle w:val="TableParagraph"/>
              <w:numPr>
                <w:ilvl w:val="0"/>
                <w:numId w:val="455"/>
              </w:numPr>
              <w:tabs>
                <w:tab w:val="left" w:pos="551"/>
              </w:tabs>
              <w:spacing w:before="79"/>
              <w:ind w:left="551" w:hanging="162"/>
              <w:rPr>
                <w:b/>
              </w:rPr>
            </w:pPr>
            <w:r>
              <w:rPr>
                <w:b/>
                <w:spacing w:val="-2"/>
              </w:rPr>
              <w:t>4.ESS3.A</w:t>
            </w:r>
          </w:p>
        </w:tc>
        <w:tc>
          <w:tcPr>
            <w:tcW w:w="2877" w:type="dxa"/>
            <w:tcBorders>
              <w:bottom w:val="double" w:sz="4" w:space="0" w:color="000000"/>
            </w:tcBorders>
          </w:tcPr>
          <w:p w14:paraId="1F4CEF64" w14:textId="77777777" w:rsidR="004416D1" w:rsidRDefault="005B610E">
            <w:pPr>
              <w:pStyle w:val="TableParagraph"/>
              <w:spacing w:before="95"/>
              <w:ind w:left="147"/>
            </w:pPr>
            <w:r>
              <w:rPr>
                <w:spacing w:val="-2"/>
              </w:rPr>
              <w:t>(K-ESS3-</w:t>
            </w:r>
            <w:r>
              <w:rPr>
                <w:spacing w:val="-5"/>
              </w:rPr>
              <w:t>3)</w:t>
            </w:r>
          </w:p>
        </w:tc>
        <w:tc>
          <w:tcPr>
            <w:tcW w:w="2878" w:type="dxa"/>
            <w:tcBorders>
              <w:bottom w:val="double" w:sz="4" w:space="0" w:color="000000"/>
            </w:tcBorders>
          </w:tcPr>
          <w:p w14:paraId="1F4CEF65" w14:textId="77777777" w:rsidR="004416D1" w:rsidRDefault="004416D1">
            <w:pPr>
              <w:pStyle w:val="TableParagraph"/>
              <w:spacing w:before="0"/>
              <w:ind w:left="0"/>
            </w:pPr>
          </w:p>
        </w:tc>
        <w:tc>
          <w:tcPr>
            <w:tcW w:w="3510" w:type="dxa"/>
            <w:tcBorders>
              <w:bottom w:val="double" w:sz="4" w:space="0" w:color="000000"/>
            </w:tcBorders>
          </w:tcPr>
          <w:p w14:paraId="1F4CEF66" w14:textId="77777777" w:rsidR="004416D1" w:rsidRDefault="004416D1">
            <w:pPr>
              <w:pStyle w:val="TableParagraph"/>
              <w:spacing w:before="0"/>
              <w:ind w:left="0"/>
            </w:pPr>
          </w:p>
        </w:tc>
      </w:tr>
    </w:tbl>
    <w:p w14:paraId="1F4CEF68"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EF69" w14:textId="77777777" w:rsidR="004416D1" w:rsidRDefault="005B610E">
      <w:pPr>
        <w:pStyle w:val="ListParagraph"/>
        <w:numPr>
          <w:ilvl w:val="1"/>
          <w:numId w:val="483"/>
        </w:numPr>
        <w:tabs>
          <w:tab w:val="left" w:pos="1242"/>
          <w:tab w:val="left" w:pos="2431"/>
        </w:tabs>
        <w:spacing w:before="121"/>
        <w:ind w:left="1242" w:hanging="162"/>
      </w:pPr>
      <w:r>
        <w:rPr>
          <w:b/>
          <w:spacing w:val="-2"/>
        </w:rPr>
        <w:t>RI.K.1</w:t>
      </w:r>
      <w:r>
        <w:rPr>
          <w:b/>
        </w:rPr>
        <w:tab/>
      </w:r>
      <w:r>
        <w:t>With</w:t>
      </w:r>
      <w:r>
        <w:rPr>
          <w:spacing w:val="-6"/>
        </w:rPr>
        <w:t xml:space="preserve"> </w:t>
      </w:r>
      <w:r>
        <w:t>prompting</w:t>
      </w:r>
      <w:r>
        <w:rPr>
          <w:spacing w:val="-3"/>
        </w:rPr>
        <w:t xml:space="preserve"> </w:t>
      </w:r>
      <w:r>
        <w:t>and</w:t>
      </w:r>
      <w:r>
        <w:rPr>
          <w:spacing w:val="-3"/>
        </w:rPr>
        <w:t xml:space="preserve"> </w:t>
      </w:r>
      <w:r>
        <w:t>support,</w:t>
      </w:r>
      <w:r>
        <w:rPr>
          <w:spacing w:val="-3"/>
        </w:rPr>
        <w:t xml:space="preserve"> </w:t>
      </w:r>
      <w:r>
        <w:t>ask</w:t>
      </w:r>
      <w:r>
        <w:rPr>
          <w:spacing w:val="-6"/>
        </w:rPr>
        <w:t xml:space="preserve"> </w:t>
      </w:r>
      <w:r>
        <w:t>and</w:t>
      </w:r>
      <w:r>
        <w:rPr>
          <w:spacing w:val="-5"/>
        </w:rPr>
        <w:t xml:space="preserve"> </w:t>
      </w:r>
      <w:r>
        <w:t>answer</w:t>
      </w:r>
      <w:r>
        <w:rPr>
          <w:spacing w:val="-3"/>
        </w:rPr>
        <w:t xml:space="preserve"> </w:t>
      </w:r>
      <w:r>
        <w:t>questions</w:t>
      </w:r>
      <w:r>
        <w:rPr>
          <w:spacing w:val="-7"/>
        </w:rPr>
        <w:t xml:space="preserve"> </w:t>
      </w:r>
      <w:r>
        <w:t>about</w:t>
      </w:r>
      <w:r>
        <w:rPr>
          <w:spacing w:val="-5"/>
        </w:rPr>
        <w:t xml:space="preserve"> </w:t>
      </w:r>
      <w:r>
        <w:t>key</w:t>
      </w:r>
      <w:r>
        <w:rPr>
          <w:spacing w:val="-3"/>
        </w:rPr>
        <w:t xml:space="preserve"> </w:t>
      </w:r>
      <w:r>
        <w:t>details</w:t>
      </w:r>
      <w:r>
        <w:rPr>
          <w:spacing w:val="-3"/>
        </w:rPr>
        <w:t xml:space="preserve"> </w:t>
      </w:r>
      <w:r>
        <w:t>in</w:t>
      </w:r>
      <w:r>
        <w:rPr>
          <w:spacing w:val="-3"/>
        </w:rPr>
        <w:t xml:space="preserve"> </w:t>
      </w:r>
      <w:r>
        <w:t>a</w:t>
      </w:r>
      <w:r>
        <w:rPr>
          <w:spacing w:val="-5"/>
        </w:rPr>
        <w:t xml:space="preserve"> </w:t>
      </w:r>
      <w:r>
        <w:t>text.</w:t>
      </w:r>
      <w:r>
        <w:rPr>
          <w:spacing w:val="-3"/>
        </w:rPr>
        <w:t xml:space="preserve"> </w:t>
      </w:r>
      <w:r>
        <w:t>(K-ESS3-</w:t>
      </w:r>
      <w:r>
        <w:rPr>
          <w:spacing w:val="-7"/>
        </w:rPr>
        <w:t>2)</w:t>
      </w:r>
    </w:p>
    <w:p w14:paraId="1F4CEF6A" w14:textId="77777777" w:rsidR="004416D1" w:rsidRDefault="005B610E">
      <w:pPr>
        <w:pStyle w:val="ListParagraph"/>
        <w:numPr>
          <w:ilvl w:val="1"/>
          <w:numId w:val="483"/>
        </w:numPr>
        <w:tabs>
          <w:tab w:val="left" w:pos="1241"/>
          <w:tab w:val="left" w:pos="2431"/>
        </w:tabs>
        <w:spacing w:before="155" w:line="276" w:lineRule="auto"/>
        <w:ind w:right="500" w:hanging="1352"/>
      </w:pPr>
      <w:r>
        <w:rPr>
          <w:b/>
          <w:spacing w:val="-4"/>
        </w:rPr>
        <w:t>W.K.2</w:t>
      </w:r>
      <w:r>
        <w:rPr>
          <w:b/>
        </w:rPr>
        <w:tab/>
      </w:r>
      <w:r>
        <w:t>Use a combination of drawing, dictating, and writing to compose informative/explanatory texts in which</w:t>
      </w:r>
      <w:r>
        <w:rPr>
          <w:spacing w:val="-5"/>
        </w:rPr>
        <w:t xml:space="preserve"> </w:t>
      </w:r>
      <w:r>
        <w:t>they</w:t>
      </w:r>
      <w:r>
        <w:rPr>
          <w:spacing w:val="-2"/>
        </w:rPr>
        <w:t xml:space="preserve"> </w:t>
      </w:r>
      <w:r>
        <w:t>name</w:t>
      </w:r>
      <w:r>
        <w:rPr>
          <w:spacing w:val="-2"/>
        </w:rPr>
        <w:t xml:space="preserve"> </w:t>
      </w:r>
      <w:r>
        <w:t>what</w:t>
      </w:r>
      <w:r>
        <w:rPr>
          <w:spacing w:val="-1"/>
        </w:rPr>
        <w:t xml:space="preserve"> </w:t>
      </w:r>
      <w:r>
        <w:t>they</w:t>
      </w:r>
      <w:r>
        <w:rPr>
          <w:spacing w:val="-5"/>
        </w:rPr>
        <w:t xml:space="preserve"> </w:t>
      </w:r>
      <w:r>
        <w:t>are</w:t>
      </w:r>
      <w:r>
        <w:rPr>
          <w:spacing w:val="-2"/>
        </w:rPr>
        <w:t xml:space="preserve"> </w:t>
      </w:r>
      <w:r>
        <w:t>writing</w:t>
      </w:r>
      <w:r>
        <w:rPr>
          <w:spacing w:val="-5"/>
        </w:rPr>
        <w:t xml:space="preserve"> </w:t>
      </w:r>
      <w:r>
        <w:t>about</w:t>
      </w:r>
      <w:r>
        <w:rPr>
          <w:spacing w:val="-1"/>
        </w:rPr>
        <w:t xml:space="preserve"> </w:t>
      </w:r>
      <w:r>
        <w:t>and</w:t>
      </w:r>
      <w:r>
        <w:rPr>
          <w:spacing w:val="-2"/>
        </w:rPr>
        <w:t xml:space="preserve"> </w:t>
      </w:r>
      <w:r>
        <w:t>supply</w:t>
      </w:r>
      <w:r>
        <w:rPr>
          <w:spacing w:val="-2"/>
        </w:rPr>
        <w:t xml:space="preserve"> </w:t>
      </w:r>
      <w:r>
        <w:t>some</w:t>
      </w:r>
      <w:r>
        <w:rPr>
          <w:spacing w:val="-4"/>
        </w:rPr>
        <w:t xml:space="preserve"> </w:t>
      </w:r>
      <w:r>
        <w:t>information</w:t>
      </w:r>
      <w:r>
        <w:rPr>
          <w:spacing w:val="-2"/>
        </w:rPr>
        <w:t xml:space="preserve"> </w:t>
      </w:r>
      <w:r>
        <w:t>about</w:t>
      </w:r>
      <w:r>
        <w:rPr>
          <w:spacing w:val="-4"/>
        </w:rPr>
        <w:t xml:space="preserve"> </w:t>
      </w:r>
      <w:r>
        <w:t>the</w:t>
      </w:r>
      <w:r>
        <w:rPr>
          <w:spacing w:val="-2"/>
        </w:rPr>
        <w:t xml:space="preserve"> </w:t>
      </w:r>
      <w:r>
        <w:t>topic.</w:t>
      </w:r>
      <w:r>
        <w:rPr>
          <w:spacing w:val="-5"/>
        </w:rPr>
        <w:t xml:space="preserve"> </w:t>
      </w:r>
      <w:r>
        <w:t xml:space="preserve">(K-ESS3- </w:t>
      </w:r>
      <w:r>
        <w:rPr>
          <w:spacing w:val="-6"/>
        </w:rPr>
        <w:t>3)</w:t>
      </w:r>
    </w:p>
    <w:p w14:paraId="1F4CEF6B" w14:textId="77777777" w:rsidR="004416D1" w:rsidRDefault="005B610E">
      <w:pPr>
        <w:pStyle w:val="ListParagraph"/>
        <w:numPr>
          <w:ilvl w:val="1"/>
          <w:numId w:val="483"/>
        </w:numPr>
        <w:tabs>
          <w:tab w:val="left" w:pos="1241"/>
          <w:tab w:val="left" w:pos="2431"/>
        </w:tabs>
        <w:spacing w:before="118" w:line="273" w:lineRule="auto"/>
        <w:ind w:right="1011" w:hanging="1352"/>
      </w:pPr>
      <w:r>
        <w:rPr>
          <w:b/>
          <w:spacing w:val="-2"/>
        </w:rPr>
        <w:t>SL.K.3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in</w:t>
      </w:r>
      <w:r>
        <w:rPr>
          <w:spacing w:val="-2"/>
        </w:rPr>
        <w:t xml:space="preserve"> </w:t>
      </w:r>
      <w:r>
        <w:t>order</w:t>
      </w:r>
      <w:r>
        <w:rPr>
          <w:spacing w:val="-1"/>
        </w:rPr>
        <w:t xml:space="preserve"> </w:t>
      </w:r>
      <w:r>
        <w:t>to</w:t>
      </w:r>
      <w:r>
        <w:rPr>
          <w:spacing w:val="-2"/>
        </w:rPr>
        <w:t xml:space="preserve"> </w:t>
      </w:r>
      <w:r>
        <w:t>seek</w:t>
      </w:r>
      <w:r>
        <w:rPr>
          <w:spacing w:val="-2"/>
        </w:rPr>
        <w:t xml:space="preserve"> </w:t>
      </w:r>
      <w:r>
        <w:t>help,</w:t>
      </w:r>
      <w:r>
        <w:rPr>
          <w:spacing w:val="-2"/>
        </w:rPr>
        <w:t xml:space="preserve"> </w:t>
      </w:r>
      <w:r>
        <w:t>get</w:t>
      </w:r>
      <w:r>
        <w:rPr>
          <w:spacing w:val="-4"/>
        </w:rPr>
        <w:t xml:space="preserve"> </w:t>
      </w:r>
      <w:r>
        <w:t>information,</w:t>
      </w:r>
      <w:r>
        <w:rPr>
          <w:spacing w:val="-2"/>
        </w:rPr>
        <w:t xml:space="preserve"> </w:t>
      </w:r>
      <w:r>
        <w:t>or</w:t>
      </w:r>
      <w:r>
        <w:rPr>
          <w:spacing w:val="-1"/>
        </w:rPr>
        <w:t xml:space="preserve"> </w:t>
      </w:r>
      <w:r>
        <w:t>clarify</w:t>
      </w:r>
      <w:r>
        <w:rPr>
          <w:spacing w:val="-2"/>
        </w:rPr>
        <w:t xml:space="preserve"> </w:t>
      </w:r>
      <w:r>
        <w:t>something</w:t>
      </w:r>
      <w:r>
        <w:rPr>
          <w:spacing w:val="-2"/>
        </w:rPr>
        <w:t xml:space="preserve"> </w:t>
      </w:r>
      <w:r>
        <w:t>that</w:t>
      </w:r>
      <w:r>
        <w:rPr>
          <w:spacing w:val="-4"/>
        </w:rPr>
        <w:t xml:space="preserve"> </w:t>
      </w:r>
      <w:r>
        <w:t>is</w:t>
      </w:r>
      <w:r>
        <w:rPr>
          <w:spacing w:val="-4"/>
        </w:rPr>
        <w:t xml:space="preserve"> </w:t>
      </w:r>
      <w:r>
        <w:t>not understood. (K-ESS3-2)</w:t>
      </w:r>
    </w:p>
    <w:p w14:paraId="1F4CEF6C" w14:textId="77777777" w:rsidR="004416D1" w:rsidRDefault="005B610E">
      <w:pPr>
        <w:pStyle w:val="ListParagraph"/>
        <w:numPr>
          <w:ilvl w:val="1"/>
          <w:numId w:val="483"/>
        </w:numPr>
        <w:tabs>
          <w:tab w:val="left" w:pos="1241"/>
          <w:tab w:val="left" w:pos="2431"/>
        </w:tabs>
        <w:spacing w:before="122" w:line="273" w:lineRule="auto"/>
        <w:ind w:right="421" w:hanging="1352"/>
      </w:pPr>
      <w:r>
        <w:rPr>
          <w:b/>
          <w:spacing w:val="-2"/>
        </w:rPr>
        <w:t>SL.K.5</w:t>
      </w:r>
      <w:r>
        <w:rPr>
          <w:b/>
        </w:rPr>
        <w:tab/>
      </w:r>
      <w:r>
        <w:t>Add</w:t>
      </w:r>
      <w:r>
        <w:rPr>
          <w:spacing w:val="-3"/>
        </w:rPr>
        <w:t xml:space="preserve"> </w:t>
      </w:r>
      <w:r>
        <w:t>drawings</w:t>
      </w:r>
      <w:r>
        <w:rPr>
          <w:spacing w:val="-3"/>
        </w:rPr>
        <w:t xml:space="preserve"> </w:t>
      </w:r>
      <w:r>
        <w:t>or</w:t>
      </w:r>
      <w:r>
        <w:rPr>
          <w:spacing w:val="-2"/>
        </w:rPr>
        <w:t xml:space="preserve"> </w:t>
      </w:r>
      <w:r>
        <w:t>other</w:t>
      </w:r>
      <w:r>
        <w:rPr>
          <w:spacing w:val="-2"/>
        </w:rPr>
        <w:t xml:space="preserve"> </w:t>
      </w:r>
      <w:r>
        <w:t>visual</w:t>
      </w:r>
      <w:r>
        <w:rPr>
          <w:spacing w:val="-2"/>
        </w:rPr>
        <w:t xml:space="preserve"> </w:t>
      </w:r>
      <w:r>
        <w:t>displays</w:t>
      </w:r>
      <w:r>
        <w:rPr>
          <w:spacing w:val="-5"/>
        </w:rPr>
        <w:t xml:space="preserve"> </w:t>
      </w:r>
      <w:r>
        <w:t>to</w:t>
      </w:r>
      <w:r>
        <w:rPr>
          <w:spacing w:val="-3"/>
        </w:rPr>
        <w:t xml:space="preserve"> </w:t>
      </w:r>
      <w:r>
        <w:t>descriptions</w:t>
      </w:r>
      <w:r>
        <w:rPr>
          <w:spacing w:val="-5"/>
        </w:rPr>
        <w:t xml:space="preserve"> </w:t>
      </w:r>
      <w:r>
        <w:t>as</w:t>
      </w:r>
      <w:r>
        <w:rPr>
          <w:spacing w:val="-3"/>
        </w:rPr>
        <w:t xml:space="preserve"> </w:t>
      </w:r>
      <w:r>
        <w:t>desired</w:t>
      </w:r>
      <w:r>
        <w:rPr>
          <w:spacing w:val="-3"/>
        </w:rPr>
        <w:t xml:space="preserve"> </w:t>
      </w:r>
      <w:r>
        <w:t>to</w:t>
      </w:r>
      <w:r>
        <w:rPr>
          <w:spacing w:val="-6"/>
        </w:rPr>
        <w:t xml:space="preserve"> </w:t>
      </w:r>
      <w:r>
        <w:t>provide</w:t>
      </w:r>
      <w:r>
        <w:rPr>
          <w:spacing w:val="-3"/>
        </w:rPr>
        <w:t xml:space="preserve"> </w:t>
      </w:r>
      <w:r>
        <w:t>additional</w:t>
      </w:r>
      <w:r>
        <w:rPr>
          <w:spacing w:val="-2"/>
        </w:rPr>
        <w:t xml:space="preserve"> </w:t>
      </w:r>
      <w:r>
        <w:t>detail.</w:t>
      </w:r>
      <w:r>
        <w:rPr>
          <w:spacing w:val="-3"/>
        </w:rPr>
        <w:t xml:space="preserve"> </w:t>
      </w:r>
      <w:r>
        <w:t xml:space="preserve">(K-ESS3- </w:t>
      </w:r>
      <w:r>
        <w:rPr>
          <w:spacing w:val="-6"/>
        </w:rPr>
        <w:t>1)</w:t>
      </w:r>
    </w:p>
    <w:p w14:paraId="1F4CEF6D" w14:textId="77777777" w:rsidR="004416D1" w:rsidRDefault="004416D1">
      <w:pPr>
        <w:pStyle w:val="ListParagraph"/>
        <w:spacing w:line="273" w:lineRule="auto"/>
        <w:sectPr w:rsidR="004416D1">
          <w:type w:val="continuous"/>
          <w:pgSz w:w="12240" w:h="15840"/>
          <w:pgMar w:top="680" w:right="360" w:bottom="560" w:left="0" w:header="0" w:footer="378" w:gutter="0"/>
          <w:cols w:space="720"/>
        </w:sectPr>
      </w:pPr>
    </w:p>
    <w:p w14:paraId="1F4CEF6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9D" wp14:editId="1F4D049E">
                <wp:extent cx="6894830" cy="1841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47" name="Graphic 4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82F532" id="Group 4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MjRz0ScAgAABAcAAA4AAAAAAAAAAAAAAAAALgIAAGRycy9lMm9E&#10;b2MueG1sUEsBAi0AFAAGAAgAAAAhAGJ/9UHbAAAABAEAAA8AAAAAAAAAAAAAAAAA9gQAAGRycy9k&#10;b3ducmV2LnhtbFBLBQYAAAAABAAEAPMAAAD+BQAAAAA=&#10;">
                <v:shape id="Graphic 4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EF6F" w14:textId="77777777" w:rsidR="004416D1" w:rsidRDefault="005B610E">
      <w:pPr>
        <w:spacing w:before="41"/>
        <w:ind w:left="720"/>
        <w:rPr>
          <w:i/>
          <w:sz w:val="24"/>
        </w:rPr>
      </w:pPr>
      <w:r>
        <w:rPr>
          <w:b/>
          <w:i/>
        </w:rPr>
        <w:t>Mathematics</w:t>
      </w:r>
      <w:r>
        <w:rPr>
          <w:b/>
          <w:i/>
          <w:spacing w:val="-3"/>
        </w:rPr>
        <w:t xml:space="preserve"> </w:t>
      </w:r>
      <w:r>
        <w:rPr>
          <w:b/>
          <w:i/>
        </w:rPr>
        <w:t>–</w:t>
      </w:r>
      <w:r>
        <w:rPr>
          <w:i/>
          <w:sz w:val="24"/>
        </w:rPr>
        <w:t>Connections</w:t>
      </w:r>
      <w:r>
        <w:rPr>
          <w:i/>
          <w:spacing w:val="-3"/>
          <w:sz w:val="24"/>
        </w:rPr>
        <w:t xml:space="preserve"> </w:t>
      </w:r>
      <w:r>
        <w:rPr>
          <w:i/>
          <w:sz w:val="24"/>
        </w:rPr>
        <w:t>to</w:t>
      </w:r>
      <w:r>
        <w:rPr>
          <w:i/>
          <w:spacing w:val="-3"/>
          <w:sz w:val="24"/>
        </w:rPr>
        <w:t xml:space="preserve"> </w:t>
      </w:r>
      <w:r>
        <w:rPr>
          <w:i/>
          <w:sz w:val="24"/>
        </w:rPr>
        <w:t>NJSLS</w:t>
      </w:r>
      <w:r>
        <w:rPr>
          <w:i/>
          <w:spacing w:val="-3"/>
          <w:sz w:val="24"/>
        </w:rPr>
        <w:t xml:space="preserve"> </w:t>
      </w:r>
      <w:r>
        <w:rPr>
          <w:i/>
        </w:rPr>
        <w:t>–</w:t>
      </w:r>
      <w:r>
        <w:rPr>
          <w:i/>
          <w:spacing w:val="3"/>
        </w:rPr>
        <w:t xml:space="preserve"> </w:t>
      </w:r>
      <w:r>
        <w:rPr>
          <w:i/>
          <w:spacing w:val="-2"/>
          <w:sz w:val="24"/>
        </w:rPr>
        <w:t>Mathematics</w:t>
      </w:r>
    </w:p>
    <w:p w14:paraId="1F4CEF70" w14:textId="77777777" w:rsidR="004416D1" w:rsidRDefault="005B610E">
      <w:pPr>
        <w:pStyle w:val="ListParagraph"/>
        <w:numPr>
          <w:ilvl w:val="1"/>
          <w:numId w:val="483"/>
        </w:numPr>
        <w:tabs>
          <w:tab w:val="left" w:pos="1242"/>
          <w:tab w:val="left" w:pos="2431"/>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(K-ESS3-</w:t>
      </w:r>
      <w:r>
        <w:rPr>
          <w:spacing w:val="-5"/>
        </w:rPr>
        <w:t>1)</w:t>
      </w:r>
    </w:p>
    <w:p w14:paraId="1F4CEF71" w14:textId="77777777" w:rsidR="004416D1" w:rsidRDefault="005B610E">
      <w:pPr>
        <w:pStyle w:val="ListParagraph"/>
        <w:numPr>
          <w:ilvl w:val="1"/>
          <w:numId w:val="483"/>
        </w:numPr>
        <w:tabs>
          <w:tab w:val="left" w:pos="1242"/>
          <w:tab w:val="left" w:pos="2431"/>
        </w:tabs>
        <w:spacing w:before="157"/>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(K-ESS3-</w:t>
      </w:r>
      <w:r>
        <w:rPr>
          <w:spacing w:val="-5"/>
        </w:rPr>
        <w:t>1)</w:t>
      </w:r>
    </w:p>
    <w:p w14:paraId="1F4CEF72" w14:textId="491E8F0A" w:rsidR="004416D1" w:rsidRDefault="005B610E">
      <w:pPr>
        <w:pStyle w:val="ListParagraph"/>
        <w:numPr>
          <w:ilvl w:val="1"/>
          <w:numId w:val="483"/>
        </w:numPr>
        <w:tabs>
          <w:tab w:val="left" w:pos="1242"/>
          <w:tab w:val="left" w:pos="2431"/>
        </w:tabs>
        <w:spacing w:before="156"/>
        <w:ind w:left="1242" w:hanging="162"/>
      </w:pPr>
      <w:r>
        <w:rPr>
          <w:b/>
          <w:spacing w:val="-4"/>
        </w:rPr>
        <w:t>K.CC</w:t>
      </w:r>
      <w:r>
        <w:rPr>
          <w:b/>
        </w:rPr>
        <w:tab/>
      </w:r>
      <w:r>
        <w:t>Know</w:t>
      </w:r>
      <w:r>
        <w:rPr>
          <w:spacing w:val="-6"/>
        </w:rPr>
        <w:t xml:space="preserve"> </w:t>
      </w:r>
      <w:r>
        <w:t>number</w:t>
      </w:r>
      <w:r>
        <w:rPr>
          <w:spacing w:val="-3"/>
        </w:rPr>
        <w:t xml:space="preserve"> </w:t>
      </w:r>
      <w:r>
        <w:t>names</w:t>
      </w:r>
      <w:r>
        <w:rPr>
          <w:spacing w:val="-5"/>
        </w:rPr>
        <w:t xml:space="preserve"> </w:t>
      </w:r>
      <w:r>
        <w:t>and</w:t>
      </w:r>
      <w:r>
        <w:rPr>
          <w:spacing w:val="-4"/>
        </w:rPr>
        <w:t xml:space="preserve"> </w:t>
      </w:r>
      <w:r>
        <w:t>the</w:t>
      </w:r>
      <w:r>
        <w:rPr>
          <w:spacing w:val="-5"/>
        </w:rPr>
        <w:t xml:space="preserve"> </w:t>
      </w:r>
      <w:r>
        <w:t>count</w:t>
      </w:r>
      <w:r>
        <w:rPr>
          <w:spacing w:val="-3"/>
        </w:rPr>
        <w:t xml:space="preserve"> </w:t>
      </w:r>
      <w:r>
        <w:t>sequence.</w:t>
      </w:r>
      <w:r>
        <w:rPr>
          <w:spacing w:val="-7"/>
        </w:rPr>
        <w:t xml:space="preserve"> </w:t>
      </w:r>
      <w:r>
        <w:t>(K-ESS3-</w:t>
      </w:r>
      <w:r>
        <w:rPr>
          <w:spacing w:val="-5"/>
        </w:rPr>
        <w:t>1)</w:t>
      </w:r>
      <w:r w:rsidR="00BA5C26">
        <w:rPr>
          <w:spacing w:val="-5"/>
        </w:rPr>
        <w:t>]</w:t>
      </w:r>
    </w:p>
    <w:p w14:paraId="1F4CEF73" w14:textId="77777777" w:rsidR="004416D1" w:rsidRDefault="004416D1">
      <w:pPr>
        <w:pStyle w:val="ListParagraph"/>
        <w:sectPr w:rsidR="004416D1">
          <w:pgSz w:w="12240" w:h="15840"/>
          <w:pgMar w:top="700" w:right="360" w:bottom="560" w:left="0" w:header="0" w:footer="378" w:gutter="0"/>
          <w:cols w:space="720"/>
        </w:sectPr>
      </w:pPr>
    </w:p>
    <w:p w14:paraId="1F4CEF74" w14:textId="37853E1E" w:rsidR="004416D1" w:rsidRDefault="00B55E26">
      <w:pPr>
        <w:pStyle w:val="Heading2"/>
        <w:tabs>
          <w:tab w:val="left" w:pos="11548"/>
        </w:tabs>
      </w:pPr>
      <w:r>
        <w:rPr>
          <w:color w:val="000000"/>
          <w:shd w:val="clear" w:color="auto" w:fill="D9D9D9"/>
        </w:rPr>
        <w:t>[</w:t>
      </w:r>
      <w:r w:rsidR="005B610E">
        <w:rPr>
          <w:color w:val="000000"/>
          <w:shd w:val="clear" w:color="auto" w:fill="D9D9D9"/>
        </w:rPr>
        <w:t>K-2-ETS1: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7"/>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EF75" w14:textId="29AEEF46"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EF76" w14:textId="05D0DEDF" w:rsidR="004416D1" w:rsidRDefault="005B610E">
      <w:pPr>
        <w:pStyle w:val="ListParagraph"/>
        <w:numPr>
          <w:ilvl w:val="0"/>
          <w:numId w:val="483"/>
        </w:numPr>
        <w:tabs>
          <w:tab w:val="left" w:pos="881"/>
          <w:tab w:val="left" w:pos="2160"/>
        </w:tabs>
        <w:spacing w:before="156" w:line="276" w:lineRule="auto"/>
        <w:ind w:left="2160" w:right="558" w:hanging="1441"/>
      </w:pPr>
      <w:r>
        <w:rPr>
          <w:b/>
        </w:rPr>
        <w:t>K-2-ETS1-1</w:t>
      </w:r>
      <w:r>
        <w:rPr>
          <w:b/>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rsidR="00733C87">
        <w:rPr>
          <w:spacing w:val="-3"/>
        </w:rPr>
        <w:t>[</w:t>
      </w:r>
      <w:r>
        <w:t>(e.g., climate change)</w:t>
      </w:r>
      <w:r w:rsidR="00733C87">
        <w:t>]</w:t>
      </w:r>
      <w:r>
        <w:t xml:space="preserve"> to define a simple problem that can be solved through the development of a new or improved object or tool.</w:t>
      </w:r>
    </w:p>
    <w:p w14:paraId="1F4CEF77" w14:textId="77777777" w:rsidR="004416D1" w:rsidRDefault="005B610E">
      <w:pPr>
        <w:pStyle w:val="ListParagraph"/>
        <w:numPr>
          <w:ilvl w:val="0"/>
          <w:numId w:val="483"/>
        </w:numPr>
        <w:tabs>
          <w:tab w:val="left" w:pos="881"/>
          <w:tab w:val="left" w:pos="2160"/>
        </w:tabs>
        <w:spacing w:line="273" w:lineRule="auto"/>
        <w:ind w:left="2160" w:right="886" w:hanging="1441"/>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EF78" w14:textId="6705BD81" w:rsidR="004416D1" w:rsidRDefault="005B610E">
      <w:pPr>
        <w:pStyle w:val="ListParagraph"/>
        <w:numPr>
          <w:ilvl w:val="0"/>
          <w:numId w:val="483"/>
        </w:numPr>
        <w:tabs>
          <w:tab w:val="left" w:pos="881"/>
          <w:tab w:val="left" w:pos="2160"/>
        </w:tabs>
        <w:spacing w:before="122" w:line="273" w:lineRule="auto"/>
        <w:ind w:left="2160" w:right="544" w:hanging="1441"/>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r w:rsidR="00D0370F">
        <w:t xml:space="preserve"> </w:t>
      </w:r>
    </w:p>
    <w:p w14:paraId="1F4CEF79"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7D" w14:textId="77777777">
        <w:trPr>
          <w:trHeight w:val="591"/>
        </w:trPr>
        <w:tc>
          <w:tcPr>
            <w:tcW w:w="3600" w:type="dxa"/>
            <w:shd w:val="clear" w:color="auto" w:fill="2F3995"/>
          </w:tcPr>
          <w:p w14:paraId="1F4CEF7A" w14:textId="0DACC87D"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7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7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91" w14:textId="77777777">
        <w:trPr>
          <w:trHeight w:val="9696"/>
        </w:trPr>
        <w:tc>
          <w:tcPr>
            <w:tcW w:w="3600" w:type="dxa"/>
            <w:tcBorders>
              <w:top w:val="single" w:sz="24" w:space="0" w:color="2F3995"/>
              <w:bottom w:val="single" w:sz="24" w:space="0" w:color="B8CCE3"/>
            </w:tcBorders>
            <w:shd w:val="clear" w:color="auto" w:fill="B8CCE3"/>
          </w:tcPr>
          <w:p w14:paraId="1F4CEF7E"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EF7F" w14:textId="77777777" w:rsidR="004416D1" w:rsidRDefault="005B610E">
            <w:pPr>
              <w:pStyle w:val="TableParagraph"/>
              <w:spacing w:before="12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EF80" w14:textId="77777777" w:rsidR="004416D1" w:rsidRDefault="005B610E">
            <w:pPr>
              <w:pStyle w:val="TableParagraph"/>
              <w:numPr>
                <w:ilvl w:val="0"/>
                <w:numId w:val="454"/>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EF81" w14:textId="77777777" w:rsidR="004416D1" w:rsidRDefault="005B610E">
            <w:pPr>
              <w:pStyle w:val="TableParagraph"/>
              <w:numPr>
                <w:ilvl w:val="0"/>
                <w:numId w:val="454"/>
              </w:numPr>
              <w:tabs>
                <w:tab w:val="left" w:pos="374"/>
              </w:tabs>
              <w:spacing w:before="120"/>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EF82"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EF83"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EF84" w14:textId="77777777" w:rsidR="004416D1" w:rsidRDefault="005B610E">
            <w:pPr>
              <w:pStyle w:val="TableParagraph"/>
              <w:numPr>
                <w:ilvl w:val="0"/>
                <w:numId w:val="454"/>
              </w:numPr>
              <w:tabs>
                <w:tab w:val="left" w:pos="374"/>
              </w:tabs>
              <w:spacing w:before="118"/>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EF85" w14:textId="77777777" w:rsidR="004416D1" w:rsidRDefault="005B610E">
            <w:pPr>
              <w:pStyle w:val="TableParagraph"/>
              <w:spacing w:before="125"/>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EF86"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tcBorders>
              <w:top w:val="single" w:sz="24" w:space="0" w:color="DB701C"/>
              <w:bottom w:val="single" w:sz="24" w:space="0" w:color="FAD3B4"/>
            </w:tcBorders>
            <w:shd w:val="clear" w:color="auto" w:fill="FAD3B4"/>
          </w:tcPr>
          <w:p w14:paraId="1F4CEF87" w14:textId="77777777" w:rsidR="004416D1" w:rsidRDefault="005B610E">
            <w:pPr>
              <w:pStyle w:val="TableParagraph"/>
              <w:spacing w:before="136"/>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EF88" w14:textId="77777777" w:rsidR="004416D1" w:rsidRDefault="005B610E">
            <w:pPr>
              <w:pStyle w:val="TableParagraph"/>
              <w:numPr>
                <w:ilvl w:val="0"/>
                <w:numId w:val="453"/>
              </w:numPr>
              <w:tabs>
                <w:tab w:val="left" w:pos="374"/>
              </w:tabs>
              <w:spacing w:before="121"/>
              <w:ind w:right="207"/>
            </w:pPr>
            <w:r>
              <w:t>A situation that people want to change or create can be approached as a problem to be solved</w:t>
            </w:r>
            <w:r>
              <w:rPr>
                <w:spacing w:val="-13"/>
              </w:rPr>
              <w:t xml:space="preserve"> </w:t>
            </w:r>
            <w:r>
              <w:t>through</w:t>
            </w:r>
            <w:r>
              <w:rPr>
                <w:spacing w:val="-13"/>
              </w:rPr>
              <w:t xml:space="preserve"> </w:t>
            </w:r>
            <w:r>
              <w:t>engineering.</w:t>
            </w:r>
            <w:r>
              <w:rPr>
                <w:spacing w:val="-13"/>
              </w:rPr>
              <w:t xml:space="preserve"> </w:t>
            </w:r>
            <w:r>
              <w:t xml:space="preserve">(K-2- </w:t>
            </w:r>
            <w:r>
              <w:rPr>
                <w:spacing w:val="-2"/>
              </w:rPr>
              <w:t>ETS1-1)</w:t>
            </w:r>
          </w:p>
          <w:p w14:paraId="1F4CEF89" w14:textId="77777777" w:rsidR="004416D1" w:rsidRDefault="005B610E">
            <w:pPr>
              <w:pStyle w:val="TableParagraph"/>
              <w:numPr>
                <w:ilvl w:val="0"/>
                <w:numId w:val="453"/>
              </w:numPr>
              <w:tabs>
                <w:tab w:val="left" w:pos="374"/>
              </w:tabs>
              <w:spacing w:before="120"/>
              <w:ind w:right="161"/>
            </w:pPr>
            <w:r>
              <w:t>Ask</w:t>
            </w:r>
            <w:r>
              <w:rPr>
                <w:spacing w:val="-11"/>
              </w:rPr>
              <w:t xml:space="preserve"> </w:t>
            </w:r>
            <w:r>
              <w:t>questions,</w:t>
            </w:r>
            <w:r>
              <w:rPr>
                <w:spacing w:val="-14"/>
              </w:rPr>
              <w:t xml:space="preserve"> </w:t>
            </w:r>
            <w:r>
              <w:t>make</w:t>
            </w:r>
            <w:r>
              <w:rPr>
                <w:spacing w:val="-11"/>
              </w:rPr>
              <w:t xml:space="preserve"> </w:t>
            </w:r>
            <w:r>
              <w:t>observations, and gather information about a situation people want to change (e.g., climate change) to define a simple problem</w:t>
            </w:r>
            <w:r>
              <w:rPr>
                <w:spacing w:val="-1"/>
              </w:rPr>
              <w:t xml:space="preserve"> </w:t>
            </w:r>
            <w:r>
              <w:t>that can be</w:t>
            </w:r>
            <w:r>
              <w:rPr>
                <w:spacing w:val="-1"/>
              </w:rPr>
              <w:t xml:space="preserve"> </w:t>
            </w:r>
            <w:r>
              <w:t>solved through the development</w:t>
            </w:r>
            <w:r>
              <w:rPr>
                <w:spacing w:val="-1"/>
              </w:rPr>
              <w:t xml:space="preserve"> </w:t>
            </w:r>
            <w:r>
              <w:t>of</w:t>
            </w:r>
            <w:r>
              <w:rPr>
                <w:spacing w:val="-1"/>
              </w:rPr>
              <w:t xml:space="preserve"> </w:t>
            </w:r>
            <w:r>
              <w:t xml:space="preserve">a new or improved object or tool. (K-2- </w:t>
            </w:r>
            <w:r>
              <w:rPr>
                <w:spacing w:val="-2"/>
              </w:rPr>
              <w:t>ETS1-1)</w:t>
            </w:r>
          </w:p>
          <w:p w14:paraId="1F4CEF8A" w14:textId="77777777" w:rsidR="004416D1" w:rsidRDefault="005B610E">
            <w:pPr>
              <w:pStyle w:val="TableParagraph"/>
              <w:numPr>
                <w:ilvl w:val="0"/>
                <w:numId w:val="453"/>
              </w:numPr>
              <w:tabs>
                <w:tab w:val="left" w:pos="374"/>
              </w:tabs>
              <w:spacing w:before="119"/>
              <w:ind w:right="276"/>
            </w:pPr>
            <w:r>
              <w:t>Before beginning to design a solution,</w:t>
            </w:r>
            <w:r>
              <w:rPr>
                <w:spacing w:val="-6"/>
              </w:rPr>
              <w:t xml:space="preserve"> </w:t>
            </w:r>
            <w:r>
              <w:t>it</w:t>
            </w:r>
            <w:r>
              <w:rPr>
                <w:spacing w:val="-6"/>
              </w:rPr>
              <w:t xml:space="preserve"> </w:t>
            </w:r>
            <w:r>
              <w:t>is</w:t>
            </w:r>
            <w:r>
              <w:rPr>
                <w:spacing w:val="-6"/>
              </w:rPr>
              <w:t xml:space="preserve"> </w:t>
            </w:r>
            <w:r>
              <w:t>important</w:t>
            </w:r>
            <w:r>
              <w:rPr>
                <w:spacing w:val="-8"/>
              </w:rPr>
              <w:t xml:space="preserve"> </w:t>
            </w:r>
            <w:r>
              <w:t>to</w:t>
            </w:r>
            <w:r>
              <w:rPr>
                <w:spacing w:val="-9"/>
              </w:rPr>
              <w:t xml:space="preserve"> </w:t>
            </w:r>
            <w:r>
              <w:t xml:space="preserve">clearly understand the problem. (K-2- </w:t>
            </w:r>
            <w:r>
              <w:rPr>
                <w:spacing w:val="-2"/>
              </w:rPr>
              <w:t>ETS1-1)</w:t>
            </w:r>
          </w:p>
          <w:p w14:paraId="1F4CEF8B" w14:textId="77777777" w:rsidR="004416D1" w:rsidRDefault="005B610E">
            <w:pPr>
              <w:pStyle w:val="TableParagraph"/>
              <w:spacing w:before="121"/>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EF8C" w14:textId="77777777" w:rsidR="004416D1" w:rsidRDefault="005B610E">
            <w:pPr>
              <w:pStyle w:val="TableParagraph"/>
              <w:numPr>
                <w:ilvl w:val="0"/>
                <w:numId w:val="453"/>
              </w:numPr>
              <w:tabs>
                <w:tab w:val="left" w:pos="374"/>
              </w:tabs>
              <w:spacing w:before="120"/>
              <w:ind w:right="204"/>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0"/>
              </w:rPr>
              <w:t xml:space="preserve"> </w:t>
            </w:r>
            <w:r>
              <w:t>in</w:t>
            </w:r>
            <w:r>
              <w:rPr>
                <w:spacing w:val="-9"/>
              </w:rPr>
              <w:t xml:space="preserve"> </w:t>
            </w:r>
            <w:r>
              <w:t>communicating</w:t>
            </w:r>
            <w:r>
              <w:rPr>
                <w:spacing w:val="-9"/>
              </w:rPr>
              <w:t xml:space="preserve"> </w:t>
            </w:r>
            <w:r>
              <w:t>ideas</w:t>
            </w:r>
            <w:r>
              <w:rPr>
                <w:spacing w:val="-9"/>
              </w:rPr>
              <w:t xml:space="preserve"> </w:t>
            </w:r>
            <w:r>
              <w:t xml:space="preserve">for a problem’s solutions, such as climate change, to other people. </w:t>
            </w:r>
            <w:r>
              <w:rPr>
                <w:spacing w:val="-2"/>
              </w:rPr>
              <w:t>(K-2-ETS1-2)</w:t>
            </w:r>
          </w:p>
          <w:p w14:paraId="1F4CEF8D" w14:textId="77777777" w:rsidR="004416D1" w:rsidRDefault="005B610E">
            <w:pPr>
              <w:pStyle w:val="TableParagraph"/>
              <w:spacing w:before="118"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EF8E" w14:textId="77777777" w:rsidR="004416D1" w:rsidRDefault="005B610E">
            <w:pPr>
              <w:pStyle w:val="TableParagraph"/>
              <w:numPr>
                <w:ilvl w:val="0"/>
                <w:numId w:val="453"/>
              </w:numPr>
              <w:tabs>
                <w:tab w:val="left" w:pos="374"/>
              </w:tabs>
              <w:spacing w:before="111" w:line="242" w:lineRule="auto"/>
              <w:ind w:right="129"/>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problem, it is useful to compare and test designs. (K-2-ETS1-3)</w:t>
            </w:r>
          </w:p>
        </w:tc>
        <w:tc>
          <w:tcPr>
            <w:tcW w:w="3600" w:type="dxa"/>
            <w:tcBorders>
              <w:top w:val="single" w:sz="24" w:space="0" w:color="7B9F36"/>
              <w:bottom w:val="single" w:sz="24" w:space="0" w:color="D5E2BB"/>
            </w:tcBorders>
            <w:shd w:val="clear" w:color="auto" w:fill="D5E2BB"/>
          </w:tcPr>
          <w:p w14:paraId="1F4CEF8F"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EF90" w14:textId="77777777" w:rsidR="004416D1" w:rsidRDefault="005B610E">
            <w:pPr>
              <w:pStyle w:val="TableParagraph"/>
              <w:numPr>
                <w:ilvl w:val="0"/>
                <w:numId w:val="452"/>
              </w:numPr>
              <w:tabs>
                <w:tab w:val="left" w:pos="374"/>
              </w:tabs>
              <w:spacing w:before="116" w:line="242" w:lineRule="auto"/>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(K-2-ETS1-2)</w:t>
            </w:r>
          </w:p>
        </w:tc>
      </w:tr>
    </w:tbl>
    <w:p w14:paraId="1F4CEF92" w14:textId="77777777" w:rsidR="004416D1" w:rsidRDefault="004416D1">
      <w:pPr>
        <w:pStyle w:val="TableParagraph"/>
        <w:spacing w:line="242" w:lineRule="auto"/>
        <w:sectPr w:rsidR="004416D1">
          <w:pgSz w:w="12240" w:h="15840"/>
          <w:pgMar w:top="660" w:right="360" w:bottom="109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96" w14:textId="77777777">
        <w:trPr>
          <w:trHeight w:val="569"/>
        </w:trPr>
        <w:tc>
          <w:tcPr>
            <w:tcW w:w="3600" w:type="dxa"/>
            <w:tcBorders>
              <w:bottom w:val="single" w:sz="24" w:space="0" w:color="2F3995"/>
            </w:tcBorders>
            <w:shd w:val="clear" w:color="auto" w:fill="2F3995"/>
          </w:tcPr>
          <w:p w14:paraId="1F4CEF93"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EF9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EF9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9A" w14:textId="77777777">
        <w:trPr>
          <w:trHeight w:val="963"/>
        </w:trPr>
        <w:tc>
          <w:tcPr>
            <w:tcW w:w="3600" w:type="dxa"/>
            <w:tcBorders>
              <w:top w:val="single" w:sz="24" w:space="0" w:color="2F3995"/>
            </w:tcBorders>
            <w:shd w:val="clear" w:color="auto" w:fill="B8CCE3"/>
          </w:tcPr>
          <w:p w14:paraId="1F4CEF97" w14:textId="77777777" w:rsidR="004416D1" w:rsidRDefault="005B610E">
            <w:pPr>
              <w:pStyle w:val="TableParagraph"/>
              <w:numPr>
                <w:ilvl w:val="0"/>
                <w:numId w:val="451"/>
              </w:numPr>
              <w:tabs>
                <w:tab w:val="left" w:pos="374"/>
              </w:tabs>
              <w:spacing w:before="38"/>
              <w:ind w:right="269"/>
            </w:pPr>
            <w:r>
              <w:t>Analyze data from tests of an object or tool to determine if it works</w:t>
            </w:r>
            <w:r>
              <w:rPr>
                <w:spacing w:val="-13"/>
              </w:rPr>
              <w:t xml:space="preserve"> </w:t>
            </w:r>
            <w:r>
              <w:t>as</w:t>
            </w:r>
            <w:r>
              <w:rPr>
                <w:spacing w:val="-12"/>
              </w:rPr>
              <w:t xml:space="preserve"> </w:t>
            </w:r>
            <w:r>
              <w:t>intended.</w:t>
            </w:r>
            <w:r>
              <w:rPr>
                <w:spacing w:val="-14"/>
              </w:rPr>
              <w:t xml:space="preserve"> </w:t>
            </w:r>
            <w:r>
              <w:t>(K-2-ETS1-3)</w:t>
            </w:r>
          </w:p>
        </w:tc>
        <w:tc>
          <w:tcPr>
            <w:tcW w:w="3600" w:type="dxa"/>
            <w:tcBorders>
              <w:top w:val="single" w:sz="24" w:space="0" w:color="DB701C"/>
            </w:tcBorders>
            <w:shd w:val="clear" w:color="auto" w:fill="FAD3B4"/>
          </w:tcPr>
          <w:p w14:paraId="1F4CEF98" w14:textId="77777777" w:rsidR="004416D1" w:rsidRDefault="004416D1">
            <w:pPr>
              <w:pStyle w:val="TableParagraph"/>
              <w:spacing w:before="0"/>
              <w:ind w:left="0"/>
            </w:pPr>
          </w:p>
        </w:tc>
        <w:tc>
          <w:tcPr>
            <w:tcW w:w="3600" w:type="dxa"/>
            <w:tcBorders>
              <w:top w:val="single" w:sz="24" w:space="0" w:color="7B9F36"/>
            </w:tcBorders>
            <w:shd w:val="clear" w:color="auto" w:fill="D5E2BB"/>
          </w:tcPr>
          <w:p w14:paraId="1F4CEF99" w14:textId="77777777" w:rsidR="004416D1" w:rsidRDefault="004416D1">
            <w:pPr>
              <w:pStyle w:val="TableParagraph"/>
              <w:spacing w:before="0"/>
              <w:ind w:left="0"/>
            </w:pPr>
          </w:p>
        </w:tc>
      </w:tr>
    </w:tbl>
    <w:p w14:paraId="1F4CEF9B" w14:textId="77777777" w:rsidR="004416D1" w:rsidRDefault="005B610E">
      <w:pPr>
        <w:pStyle w:val="BodyText"/>
        <w:spacing w:before="4"/>
        <w:rPr>
          <w:sz w:val="10"/>
        </w:rPr>
      </w:pPr>
      <w:r>
        <w:rPr>
          <w:noProof/>
          <w:sz w:val="10"/>
        </w:rPr>
        <mc:AlternateContent>
          <mc:Choice Requires="wps">
            <w:drawing>
              <wp:anchor distT="0" distB="0" distL="0" distR="0" simplePos="0" relativeHeight="251658312" behindDoc="1" locked="0" layoutInCell="1" allowOverlap="1" wp14:anchorId="1F4D049F" wp14:editId="1F4D04A0">
                <wp:simplePos x="0" y="0"/>
                <wp:positionH relativeFrom="page">
                  <wp:posOffset>438912</wp:posOffset>
                </wp:positionH>
                <wp:positionV relativeFrom="paragraph">
                  <wp:posOffset>90931</wp:posOffset>
                </wp:positionV>
                <wp:extent cx="6894830" cy="18415"/>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D1A34A" id="Graphic 48" o:spid="_x0000_s1026" style="position:absolute;margin-left:34.55pt;margin-top:7.15pt;width:542.9pt;height:1.45pt;z-index:-157096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EF9C" w14:textId="77777777" w:rsidR="004416D1" w:rsidRDefault="005B610E">
      <w:pPr>
        <w:pStyle w:val="Heading3"/>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EF9D" w14:textId="77777777" w:rsidR="004416D1" w:rsidRDefault="005B610E">
      <w:pPr>
        <w:pStyle w:val="ListParagraph"/>
        <w:numPr>
          <w:ilvl w:val="1"/>
          <w:numId w:val="483"/>
        </w:numPr>
        <w:tabs>
          <w:tab w:val="left" w:pos="1602"/>
          <w:tab w:val="left" w:pos="3677"/>
        </w:tabs>
        <w:spacing w:before="163"/>
        <w:ind w:left="1602" w:hanging="162"/>
        <w:rPr>
          <w:sz w:val="24"/>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EF9E" w14:textId="77777777" w:rsidR="004416D1" w:rsidRDefault="005B610E">
      <w:pPr>
        <w:pStyle w:val="Heading3"/>
        <w:spacing w:before="163"/>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EF9F" w14:textId="77777777" w:rsidR="004416D1" w:rsidRDefault="005B610E">
      <w:pPr>
        <w:pStyle w:val="ListParagraph"/>
        <w:numPr>
          <w:ilvl w:val="1"/>
          <w:numId w:val="483"/>
        </w:numPr>
        <w:tabs>
          <w:tab w:val="left" w:pos="1582"/>
          <w:tab w:val="left" w:pos="3652"/>
        </w:tabs>
        <w:spacing w:before="101"/>
        <w:ind w:left="1582" w:hanging="162"/>
        <w:rPr>
          <w:sz w:val="24"/>
        </w:rPr>
      </w:pPr>
      <w:r>
        <w:rPr>
          <w:b/>
          <w:spacing w:val="-2"/>
        </w:rPr>
        <w:t>Kindergarten</w:t>
      </w:r>
      <w:r>
        <w:rPr>
          <w:b/>
        </w:rPr>
        <w:tab/>
      </w:r>
      <w:r>
        <w:rPr>
          <w:spacing w:val="-2"/>
          <w:sz w:val="24"/>
        </w:rPr>
        <w:t>(K-ESS3-</w:t>
      </w:r>
      <w:r>
        <w:rPr>
          <w:spacing w:val="-5"/>
          <w:sz w:val="24"/>
        </w:rPr>
        <w:t>3)</w:t>
      </w:r>
    </w:p>
    <w:p w14:paraId="1F4CEFA0" w14:textId="77777777" w:rsidR="004416D1" w:rsidRDefault="005B610E">
      <w:pPr>
        <w:pStyle w:val="ListParagraph"/>
        <w:numPr>
          <w:ilvl w:val="1"/>
          <w:numId w:val="483"/>
        </w:numPr>
        <w:tabs>
          <w:tab w:val="left" w:pos="1582"/>
          <w:tab w:val="left" w:pos="3652"/>
        </w:tabs>
        <w:spacing w:before="161"/>
        <w:ind w:left="1582" w:hanging="162"/>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EFA1" w14:textId="77777777" w:rsidR="004416D1" w:rsidRDefault="005B610E">
      <w:pPr>
        <w:pStyle w:val="ListParagraph"/>
        <w:numPr>
          <w:ilvl w:val="1"/>
          <w:numId w:val="483"/>
        </w:numPr>
        <w:tabs>
          <w:tab w:val="left" w:pos="1242"/>
          <w:tab w:val="left" w:pos="3311"/>
        </w:tabs>
        <w:spacing w:before="135"/>
        <w:ind w:left="1242" w:hanging="162"/>
        <w:rPr>
          <w:sz w:val="24"/>
        </w:rPr>
      </w:pPr>
      <w:r>
        <w:rPr>
          <w:b/>
        </w:rPr>
        <w:t>Second</w:t>
      </w:r>
      <w:r>
        <w:rPr>
          <w:b/>
          <w:spacing w:val="2"/>
        </w:rPr>
        <w:t xml:space="preserve"> </w:t>
      </w:r>
      <w:r>
        <w:rPr>
          <w:b/>
          <w:spacing w:val="-2"/>
          <w:sz w:val="24"/>
        </w:rPr>
        <w:t>Grade</w:t>
      </w:r>
      <w:r>
        <w:rPr>
          <w:b/>
          <w:sz w:val="24"/>
        </w:rPr>
        <w:tab/>
      </w:r>
      <w:r>
        <w:rPr>
          <w:spacing w:val="-2"/>
          <w:sz w:val="24"/>
        </w:rPr>
        <w:t>(2-LS2-</w:t>
      </w:r>
      <w:r>
        <w:rPr>
          <w:spacing w:val="-5"/>
          <w:sz w:val="24"/>
        </w:rPr>
        <w:t>2)</w:t>
      </w:r>
    </w:p>
    <w:p w14:paraId="1F4CEFA2" w14:textId="77777777" w:rsidR="004416D1" w:rsidRDefault="005B610E">
      <w:pPr>
        <w:pStyle w:val="Heading3"/>
        <w:spacing w:before="160"/>
        <w:ind w:left="719"/>
      </w:pPr>
      <w:r>
        <w:t>Connections</w:t>
      </w:r>
      <w:r>
        <w:rPr>
          <w:spacing w:val="-4"/>
        </w:rPr>
        <w:t xml:space="preserve"> </w:t>
      </w:r>
      <w:r>
        <w:t>to</w:t>
      </w:r>
      <w:r>
        <w:rPr>
          <w:spacing w:val="-2"/>
        </w:rPr>
        <w:t xml:space="preserve"> </w:t>
      </w:r>
      <w:r>
        <w:t>K-2-ETS1.C:</w:t>
      </w:r>
      <w:r>
        <w:rPr>
          <w:spacing w:val="-2"/>
        </w:rPr>
        <w:t xml:space="preserve"> </w:t>
      </w:r>
      <w:r>
        <w:t>Optimizing</w:t>
      </w:r>
      <w:r>
        <w:rPr>
          <w:spacing w:val="-2"/>
        </w:rPr>
        <w:t xml:space="preserve"> </w:t>
      </w:r>
      <w:r>
        <w:t>the</w:t>
      </w:r>
      <w:r>
        <w:rPr>
          <w:spacing w:val="-2"/>
        </w:rPr>
        <w:t xml:space="preserve"> </w:t>
      </w:r>
      <w:r>
        <w:t>Design</w:t>
      </w:r>
      <w:r>
        <w:rPr>
          <w:spacing w:val="-2"/>
        </w:rPr>
        <w:t xml:space="preserve"> </w:t>
      </w:r>
      <w:r>
        <w:t>Solution</w:t>
      </w:r>
      <w:r>
        <w:rPr>
          <w:spacing w:val="-1"/>
        </w:rPr>
        <w:t xml:space="preserve"> </w:t>
      </w:r>
      <w:r>
        <w:rPr>
          <w:spacing w:val="-2"/>
        </w:rPr>
        <w:t>include:</w:t>
      </w:r>
    </w:p>
    <w:p w14:paraId="1F4CEFA3" w14:textId="77777777" w:rsidR="004416D1" w:rsidRDefault="005B610E">
      <w:pPr>
        <w:pStyle w:val="ListParagraph"/>
        <w:numPr>
          <w:ilvl w:val="2"/>
          <w:numId w:val="483"/>
        </w:numPr>
        <w:tabs>
          <w:tab w:val="left" w:pos="1573"/>
          <w:tab w:val="left" w:pos="3643"/>
        </w:tabs>
        <w:spacing w:before="120"/>
        <w:ind w:left="1573" w:hanging="162"/>
        <w:rPr>
          <w:sz w:val="24"/>
        </w:rPr>
      </w:pPr>
      <w:r>
        <w:rPr>
          <w:b/>
        </w:rPr>
        <w:t>Second</w:t>
      </w:r>
      <w:r>
        <w:rPr>
          <w:b/>
          <w:spacing w:val="2"/>
        </w:rPr>
        <w:t xml:space="preserve"> </w:t>
      </w:r>
      <w:r>
        <w:rPr>
          <w:b/>
          <w:spacing w:val="-2"/>
          <w:sz w:val="24"/>
        </w:rPr>
        <w:t>Grade</w:t>
      </w:r>
      <w:r>
        <w:rPr>
          <w:b/>
          <w:sz w:val="24"/>
        </w:rPr>
        <w:tab/>
      </w:r>
      <w:r>
        <w:rPr>
          <w:spacing w:val="-2"/>
          <w:sz w:val="24"/>
        </w:rPr>
        <w:t>(2-ESS2-</w:t>
      </w:r>
      <w:r>
        <w:rPr>
          <w:spacing w:val="-5"/>
          <w:sz w:val="24"/>
        </w:rPr>
        <w:t>1)</w:t>
      </w:r>
    </w:p>
    <w:p w14:paraId="1F4CEFA4" w14:textId="77777777" w:rsidR="004416D1" w:rsidRDefault="005B610E">
      <w:pPr>
        <w:pStyle w:val="BodyText"/>
        <w:spacing w:before="5"/>
        <w:rPr>
          <w:sz w:val="12"/>
        </w:rPr>
      </w:pPr>
      <w:r>
        <w:rPr>
          <w:noProof/>
          <w:sz w:val="12"/>
        </w:rPr>
        <mc:AlternateContent>
          <mc:Choice Requires="wps">
            <w:drawing>
              <wp:anchor distT="0" distB="0" distL="0" distR="0" simplePos="0" relativeHeight="251658313" behindDoc="1" locked="0" layoutInCell="1" allowOverlap="1" wp14:anchorId="1F4D04A1" wp14:editId="1F4D04A2">
                <wp:simplePos x="0" y="0"/>
                <wp:positionH relativeFrom="page">
                  <wp:posOffset>438912</wp:posOffset>
                </wp:positionH>
                <wp:positionV relativeFrom="paragraph">
                  <wp:posOffset>106163</wp:posOffset>
                </wp:positionV>
                <wp:extent cx="6894830" cy="1841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1B2CA" id="Graphic 49" o:spid="_x0000_s1026" style="position:absolute;margin-left:34.55pt;margin-top:8.35pt;width:542.9pt;height:1.45pt;z-index:-157091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EFA5"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A6" w14:textId="77777777" w:rsidR="004416D1" w:rsidRDefault="005B610E">
      <w:pPr>
        <w:pStyle w:val="ListParagraph"/>
        <w:numPr>
          <w:ilvl w:val="1"/>
          <w:numId w:val="483"/>
        </w:numPr>
        <w:tabs>
          <w:tab w:val="left" w:pos="1242"/>
          <w:tab w:val="left" w:pos="3312"/>
        </w:tabs>
        <w:spacing w:before="118"/>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EFA7" w14:textId="77777777" w:rsidR="004416D1" w:rsidRDefault="005B610E">
      <w:pPr>
        <w:pStyle w:val="Heading4"/>
        <w:numPr>
          <w:ilvl w:val="1"/>
          <w:numId w:val="483"/>
        </w:numPr>
        <w:tabs>
          <w:tab w:val="left" w:pos="1242"/>
          <w:tab w:val="left" w:pos="3311"/>
        </w:tabs>
        <w:spacing w:before="158"/>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EFA8" w14:textId="77777777" w:rsidR="004416D1" w:rsidRDefault="005B610E">
      <w:pPr>
        <w:pStyle w:val="ListParagraph"/>
        <w:numPr>
          <w:ilvl w:val="1"/>
          <w:numId w:val="483"/>
        </w:numPr>
        <w:tabs>
          <w:tab w:val="left" w:pos="1241"/>
          <w:tab w:val="left" w:pos="3311"/>
        </w:tabs>
        <w:spacing w:before="158"/>
        <w:ind w:left="1241" w:hanging="162"/>
      </w:pPr>
      <w:r>
        <w:rPr>
          <w:b/>
          <w:spacing w:val="-2"/>
        </w:rPr>
        <w:t>K-2-ETS1.C</w:t>
      </w:r>
      <w:r>
        <w:rPr>
          <w:b/>
        </w:rPr>
        <w:tab/>
      </w:r>
      <w:r>
        <w:rPr>
          <w:spacing w:val="-2"/>
        </w:rPr>
        <w:t>(2-ESS2-</w:t>
      </w:r>
      <w:r>
        <w:rPr>
          <w:spacing w:val="-5"/>
        </w:rPr>
        <w:t>1)</w:t>
      </w:r>
    </w:p>
    <w:p w14:paraId="1F4CEFA9" w14:textId="77777777" w:rsidR="004416D1" w:rsidRDefault="005B610E">
      <w:pPr>
        <w:pStyle w:val="BodyText"/>
        <w:spacing w:before="9"/>
        <w:rPr>
          <w:sz w:val="11"/>
        </w:rPr>
      </w:pPr>
      <w:r>
        <w:rPr>
          <w:noProof/>
          <w:sz w:val="11"/>
        </w:rPr>
        <mc:AlternateContent>
          <mc:Choice Requires="wps">
            <w:drawing>
              <wp:anchor distT="0" distB="0" distL="0" distR="0" simplePos="0" relativeHeight="251658314" behindDoc="1" locked="0" layoutInCell="1" allowOverlap="1" wp14:anchorId="1F4D04A3" wp14:editId="1F4D04A4">
                <wp:simplePos x="0" y="0"/>
                <wp:positionH relativeFrom="page">
                  <wp:posOffset>438912</wp:posOffset>
                </wp:positionH>
                <wp:positionV relativeFrom="paragraph">
                  <wp:posOffset>101751</wp:posOffset>
                </wp:positionV>
                <wp:extent cx="6894830" cy="1841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C1522" id="Graphic 50" o:spid="_x0000_s1026" style="position:absolute;margin-left:34.55pt;margin-top:8pt;width:542.9pt;height:1.45pt;z-index:-157086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EFAA"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EFAB" w14:textId="77777777" w:rsidR="004416D1" w:rsidRDefault="005B610E">
      <w:pPr>
        <w:pStyle w:val="ListParagraph"/>
        <w:numPr>
          <w:ilvl w:val="1"/>
          <w:numId w:val="483"/>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EFAC" w14:textId="77777777" w:rsidR="004416D1" w:rsidRDefault="005B610E">
      <w:pPr>
        <w:pStyle w:val="ListParagraph"/>
        <w:numPr>
          <w:ilvl w:val="1"/>
          <w:numId w:val="483"/>
        </w:numPr>
        <w:tabs>
          <w:tab w:val="left" w:pos="1241"/>
          <w:tab w:val="left" w:pos="2431"/>
        </w:tabs>
        <w:spacing w:before="121"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EFAD" w14:textId="77777777" w:rsidR="004416D1" w:rsidRDefault="005B610E">
      <w:pPr>
        <w:pStyle w:val="ListParagraph"/>
        <w:numPr>
          <w:ilvl w:val="1"/>
          <w:numId w:val="483"/>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EFAE" w14:textId="77777777" w:rsidR="004416D1" w:rsidRDefault="005B610E">
      <w:pPr>
        <w:pStyle w:val="ListParagraph"/>
        <w:numPr>
          <w:ilvl w:val="1"/>
          <w:numId w:val="483"/>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EFAF" w14:textId="77777777" w:rsidR="004416D1" w:rsidRDefault="005B610E">
      <w:pPr>
        <w:pStyle w:val="BodyText"/>
        <w:spacing w:before="9"/>
        <w:rPr>
          <w:sz w:val="8"/>
        </w:rPr>
      </w:pPr>
      <w:r>
        <w:rPr>
          <w:noProof/>
          <w:sz w:val="8"/>
        </w:rPr>
        <mc:AlternateContent>
          <mc:Choice Requires="wps">
            <w:drawing>
              <wp:anchor distT="0" distB="0" distL="0" distR="0" simplePos="0" relativeHeight="251658315" behindDoc="1" locked="0" layoutInCell="1" allowOverlap="1" wp14:anchorId="1F4D04A5" wp14:editId="1F4D04A6">
                <wp:simplePos x="0" y="0"/>
                <wp:positionH relativeFrom="page">
                  <wp:posOffset>438912</wp:posOffset>
                </wp:positionH>
                <wp:positionV relativeFrom="paragraph">
                  <wp:posOffset>79643</wp:posOffset>
                </wp:positionV>
                <wp:extent cx="6894830" cy="1841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7816A" id="Graphic 51" o:spid="_x0000_s1026" style="position:absolute;margin-left:34.55pt;margin-top:6.25pt;width:542.9pt;height:1.45pt;z-index:-157081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EFB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EFB1" w14:textId="77777777" w:rsidR="004416D1" w:rsidRDefault="005B610E">
      <w:pPr>
        <w:pStyle w:val="ListParagraph"/>
        <w:numPr>
          <w:ilvl w:val="1"/>
          <w:numId w:val="483"/>
        </w:numPr>
        <w:tabs>
          <w:tab w:val="left" w:pos="1242"/>
          <w:tab w:val="left" w:pos="2431"/>
        </w:tabs>
        <w:spacing w:before="12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(K-2-ETS1-1),</w:t>
      </w:r>
      <w:r>
        <w:rPr>
          <w:spacing w:val="-7"/>
        </w:rPr>
        <w:t xml:space="preserve"> </w:t>
      </w:r>
      <w:r>
        <w:t>(K-2-ETS1-</w:t>
      </w:r>
      <w:r>
        <w:rPr>
          <w:spacing w:val="-5"/>
        </w:rPr>
        <w:t>3)</w:t>
      </w:r>
    </w:p>
    <w:p w14:paraId="1F4CEFB2" w14:textId="77777777" w:rsidR="004416D1" w:rsidRDefault="005B610E">
      <w:pPr>
        <w:pStyle w:val="ListParagraph"/>
        <w:numPr>
          <w:ilvl w:val="1"/>
          <w:numId w:val="483"/>
        </w:numPr>
        <w:tabs>
          <w:tab w:val="left" w:pos="1242"/>
          <w:tab w:val="left" w:pos="2431"/>
        </w:tabs>
        <w:spacing w:before="155"/>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EFB3" w14:textId="77777777" w:rsidR="004416D1" w:rsidRDefault="005B610E">
      <w:pPr>
        <w:pStyle w:val="ListParagraph"/>
        <w:numPr>
          <w:ilvl w:val="1"/>
          <w:numId w:val="483"/>
        </w:numPr>
        <w:tabs>
          <w:tab w:val="left" w:pos="1242"/>
          <w:tab w:val="left" w:pos="2431"/>
        </w:tabs>
        <w:spacing w:before="158"/>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EFB4" w14:textId="3E97C5FD" w:rsidR="004416D1" w:rsidRDefault="005B610E">
      <w:pPr>
        <w:pStyle w:val="ListParagraph"/>
        <w:numPr>
          <w:ilvl w:val="1"/>
          <w:numId w:val="483"/>
        </w:numPr>
        <w:tabs>
          <w:tab w:val="left" w:pos="1242"/>
          <w:tab w:val="left" w:pos="2432"/>
        </w:tabs>
        <w:spacing w:before="157" w:line="276" w:lineRule="auto"/>
        <w:ind w:left="2432" w:right="543"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D0370F">
        <w:t>]</w:t>
      </w:r>
    </w:p>
    <w:p w14:paraId="1F4CEFB5"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1F4CEFB6" w14:textId="77777777" w:rsidR="004416D1" w:rsidRDefault="005B610E">
      <w:pPr>
        <w:pStyle w:val="Heading1"/>
        <w:rPr>
          <w:color w:val="1F487C"/>
          <w:spacing w:val="-10"/>
        </w:rPr>
      </w:pPr>
      <w:bookmarkStart w:id="45" w:name="Grade_1_"/>
      <w:bookmarkStart w:id="46" w:name="_bookmark2"/>
      <w:bookmarkEnd w:id="45"/>
      <w:bookmarkEnd w:id="46"/>
      <w:r>
        <w:rPr>
          <w:color w:val="1F487C"/>
        </w:rPr>
        <w:t>Grade</w:t>
      </w:r>
      <w:r>
        <w:rPr>
          <w:color w:val="1F487C"/>
          <w:spacing w:val="-9"/>
        </w:rPr>
        <w:t xml:space="preserve"> </w:t>
      </w:r>
      <w:r>
        <w:rPr>
          <w:color w:val="1F487C"/>
          <w:spacing w:val="-10"/>
        </w:rPr>
        <w:t>1</w:t>
      </w:r>
    </w:p>
    <w:p w14:paraId="01B62800" w14:textId="77777777" w:rsidR="00B47A31" w:rsidRPr="00B47A31" w:rsidRDefault="00B47A31" w:rsidP="00B47A31">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47" w:name="_Toc210828481"/>
      <w:bookmarkStart w:id="48" w:name="_Toc211513073"/>
      <w:r w:rsidRPr="00B47A31">
        <w:rPr>
          <w:rFonts w:ascii="Aptos Narrow" w:eastAsia="Aptos" w:hAnsi="Aptos Narrow"/>
          <w:b/>
          <w:bCs/>
          <w:noProof/>
          <w:color w:val="004E75"/>
          <w:kern w:val="2"/>
          <w:sz w:val="36"/>
          <w:szCs w:val="36"/>
          <w14:ligatures w14:val="standardContextual"/>
        </w:rPr>
        <w:t>Grade 1</w:t>
      </w:r>
      <w:bookmarkEnd w:id="47"/>
      <w:bookmarkEnd w:id="48"/>
    </w:p>
    <w:p w14:paraId="4429364E" w14:textId="77777777" w:rsidR="00B47A31" w:rsidRPr="00B47A31" w:rsidRDefault="00B47A31" w:rsidP="00B47A31">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B47A31">
        <w:rPr>
          <w:rFonts w:ascii="Aptos Narrow" w:eastAsia="Aptos" w:hAnsi="Aptos Narrow"/>
          <w:b/>
          <w:bCs/>
          <w:noProof/>
          <w:kern w:val="2"/>
          <w:sz w:val="21"/>
          <w:szCs w:val="21"/>
          <w14:ligatures w14:val="standardContextual"/>
        </w:rPr>
        <w:t xml:space="preserve">Students are expected to develop understanding of the relationship between sound and vibrating materials as well as between the availability of light and ability to see objects. The idea that light travels from place to place can be understood by students at this level through determining the effect of placing objects made with different materials in the path of a beam of light. Students are also expected to develop understanding of how plants and animals use their external parts to help them survive, grow, and meet their needs as well as how behaviors of parents and offspring help the offspring survive. The understanding is developed that young plants and animals are like, but not exactly the same as, their parents. Students are able to observe, describe, and predict some patterns of the movement of objects in the sky. </w:t>
      </w:r>
    </w:p>
    <w:p w14:paraId="7C1531EA" w14:textId="77777777" w:rsidR="00B47A31" w:rsidRPr="00B47A31" w:rsidRDefault="00B47A31" w:rsidP="00B47A31">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49" w:name="_Toc210828482"/>
      <w:bookmarkStart w:id="50" w:name="_Toc211513074"/>
      <w:r w:rsidRPr="00B47A31">
        <w:rPr>
          <w:rFonts w:ascii="Aptos Narrow" w:eastAsia="Aptos" w:hAnsi="Aptos Narrow"/>
          <w:b/>
          <w:bCs/>
          <w:noProof/>
          <w:color w:val="345F84"/>
          <w:kern w:val="2"/>
          <w:sz w:val="28"/>
          <w:szCs w:val="36"/>
          <w14:ligatures w14:val="standardContextual"/>
        </w:rPr>
        <w:t>Physical Science</w:t>
      </w:r>
      <w:bookmarkEnd w:id="49"/>
      <w:bookmarkEnd w:id="50"/>
    </w:p>
    <w:p w14:paraId="7132847C" w14:textId="77777777" w:rsidR="00B47A31" w:rsidRDefault="00B47A31">
      <w:pPr>
        <w:pStyle w:val="Heading1"/>
      </w:pPr>
    </w:p>
    <w:p w14:paraId="1F4CEFB7" w14:textId="6D2C76EE" w:rsidR="004416D1" w:rsidRDefault="007E7FE2">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1-</w:t>
      </w:r>
      <w:r>
        <w:rPr>
          <w:color w:val="000000"/>
          <w:shd w:val="clear" w:color="auto" w:fill="D9D9D9"/>
        </w:rPr>
        <w:t>]</w:t>
      </w:r>
      <w:r w:rsidR="005B610E">
        <w:rPr>
          <w:color w:val="000000"/>
          <w:shd w:val="clear" w:color="auto" w:fill="D9D9D9"/>
        </w:rPr>
        <w:t>PS4:</w:t>
      </w:r>
      <w:r w:rsidR="005B610E">
        <w:rPr>
          <w:color w:val="000000"/>
          <w:spacing w:val="-9"/>
          <w:shd w:val="clear" w:color="auto" w:fill="D9D9D9"/>
        </w:rPr>
        <w:t xml:space="preserve"> </w:t>
      </w:r>
      <w:r w:rsidR="005B610E">
        <w:rPr>
          <w:color w:val="000000"/>
          <w:shd w:val="clear" w:color="auto" w:fill="D9D9D9"/>
        </w:rPr>
        <w:t>Waves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5"/>
          <w:shd w:val="clear" w:color="auto" w:fill="D9D9D9"/>
        </w:rPr>
        <w:t xml:space="preserve"> </w:t>
      </w:r>
      <w:r w:rsidR="005B610E">
        <w:rPr>
          <w:color w:val="000000"/>
          <w:shd w:val="clear" w:color="auto" w:fill="D9D9D9"/>
        </w:rPr>
        <w:t>in</w:t>
      </w:r>
      <w:r w:rsidR="005B610E">
        <w:rPr>
          <w:color w:val="000000"/>
          <w:spacing w:val="-3"/>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6"/>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EFB8" w14:textId="2FA70A15" w:rsidR="004416D1" w:rsidRDefault="009A4B04">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EFB9" w14:textId="77777777" w:rsidR="004416D1" w:rsidRDefault="005B610E">
      <w:pPr>
        <w:pStyle w:val="ListParagraph"/>
        <w:numPr>
          <w:ilvl w:val="0"/>
          <w:numId w:val="483"/>
        </w:numPr>
        <w:tabs>
          <w:tab w:val="left" w:pos="881"/>
          <w:tab w:val="left" w:pos="1980"/>
        </w:tabs>
        <w:spacing w:before="156" w:line="273" w:lineRule="auto"/>
        <w:ind w:left="1980" w:right="405" w:hanging="1261"/>
      </w:pPr>
      <w:r>
        <w:rPr>
          <w:b/>
          <w:spacing w:val="-2"/>
        </w:rPr>
        <w:t>1-PS4-1</w:t>
      </w:r>
      <w:r>
        <w:rPr>
          <w:b/>
        </w:rPr>
        <w:tab/>
      </w:r>
      <w:r>
        <w:t>Plan</w:t>
      </w:r>
      <w:r>
        <w:rPr>
          <w:spacing w:val="-2"/>
        </w:rPr>
        <w:t xml:space="preserve"> </w:t>
      </w:r>
      <w:r>
        <w:t>and</w:t>
      </w:r>
      <w:r>
        <w:rPr>
          <w:spacing w:val="-2"/>
        </w:rPr>
        <w:t xml:space="preserve"> </w:t>
      </w:r>
      <w:r>
        <w:t>conduct</w:t>
      </w:r>
      <w:r>
        <w:rPr>
          <w:spacing w:val="-1"/>
        </w:rPr>
        <w:t xml:space="preserve"> </w:t>
      </w:r>
      <w:r>
        <w:t>investigations</w:t>
      </w:r>
      <w:r>
        <w:rPr>
          <w:spacing w:val="-4"/>
        </w:rPr>
        <w:t xml:space="preserve"> </w:t>
      </w:r>
      <w:r>
        <w:t>to</w:t>
      </w:r>
      <w:r>
        <w:rPr>
          <w:spacing w:val="-2"/>
        </w:rPr>
        <w:t xml:space="preserve"> </w:t>
      </w:r>
      <w:r>
        <w:t>provide</w:t>
      </w:r>
      <w:r>
        <w:rPr>
          <w:spacing w:val="-2"/>
        </w:rPr>
        <w:t xml:space="preserve"> </w:t>
      </w:r>
      <w:r>
        <w:t>evidence</w:t>
      </w:r>
      <w:r>
        <w:rPr>
          <w:spacing w:val="-4"/>
        </w:rPr>
        <w:t xml:space="preserve"> </w:t>
      </w:r>
      <w:r>
        <w:t>that</w:t>
      </w:r>
      <w:r>
        <w:rPr>
          <w:spacing w:val="-1"/>
        </w:rPr>
        <w:t xml:space="preserve"> </w:t>
      </w:r>
      <w:r>
        <w:t>vibrating</w:t>
      </w:r>
      <w:r>
        <w:rPr>
          <w:spacing w:val="-5"/>
        </w:rPr>
        <w:t xml:space="preserve"> </w:t>
      </w:r>
      <w:r>
        <w:t>materials</w:t>
      </w:r>
      <w:r>
        <w:rPr>
          <w:spacing w:val="-2"/>
        </w:rPr>
        <w:t xml:space="preserve"> </w:t>
      </w:r>
      <w:r>
        <w:t>can</w:t>
      </w:r>
      <w:r>
        <w:rPr>
          <w:spacing w:val="-5"/>
        </w:rPr>
        <w:t xml:space="preserve"> </w:t>
      </w:r>
      <w:r>
        <w:t>make</w:t>
      </w:r>
      <w:r>
        <w:rPr>
          <w:spacing w:val="-2"/>
        </w:rPr>
        <w:t xml:space="preserve"> </w:t>
      </w:r>
      <w:r>
        <w:t>sound</w:t>
      </w:r>
      <w:r>
        <w:rPr>
          <w:spacing w:val="-2"/>
        </w:rPr>
        <w:t xml:space="preserve"> </w:t>
      </w:r>
      <w:r>
        <w:t>and</w:t>
      </w:r>
      <w:r>
        <w:rPr>
          <w:spacing w:val="-2"/>
        </w:rPr>
        <w:t xml:space="preserve"> </w:t>
      </w:r>
      <w:r>
        <w:t>that</w:t>
      </w:r>
      <w:r>
        <w:rPr>
          <w:spacing w:val="-4"/>
        </w:rPr>
        <w:t xml:space="preserve"> </w:t>
      </w:r>
      <w:r>
        <w:t>sound can make materials vibrate.</w:t>
      </w:r>
    </w:p>
    <w:p w14:paraId="1F4CEFBA" w14:textId="7F716B5F" w:rsidR="004416D1" w:rsidRDefault="009A4B04">
      <w:pPr>
        <w:pStyle w:val="BodyText"/>
        <w:spacing w:before="3" w:line="276" w:lineRule="auto"/>
        <w:ind w:left="1980" w:right="471"/>
      </w:pPr>
      <w:r>
        <w:rPr>
          <w:color w:val="C00000"/>
        </w:rPr>
        <w:t>[</w:t>
      </w:r>
      <w:r w:rsidR="005B610E">
        <w:rPr>
          <w:color w:val="C00000"/>
        </w:rPr>
        <w:t>[Clarification Statement: Examples of vibrating materials that make sound could include tuning forks and plucking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stretched</w:t>
      </w:r>
      <w:r w:rsidR="005B610E">
        <w:rPr>
          <w:color w:val="C00000"/>
          <w:spacing w:val="-1"/>
        </w:rPr>
        <w:t xml:space="preserve"> </w:t>
      </w:r>
      <w:r w:rsidR="005B610E">
        <w:rPr>
          <w:color w:val="C00000"/>
        </w:rPr>
        <w:t>string.</w:t>
      </w:r>
      <w:r w:rsidR="005B610E">
        <w:rPr>
          <w:color w:val="C00000"/>
          <w:spacing w:val="-4"/>
        </w:rPr>
        <w:t xml:space="preserve"> </w:t>
      </w:r>
      <w:r w:rsidR="005B610E">
        <w:rPr>
          <w:color w:val="C00000"/>
        </w:rPr>
        <w:t>Examples</w:t>
      </w:r>
      <w:r w:rsidR="005B610E">
        <w:rPr>
          <w:color w:val="C00000"/>
          <w:spacing w:val="-3"/>
        </w:rPr>
        <w:t xml:space="preserve"> </w:t>
      </w:r>
      <w:r w:rsidR="005B610E">
        <w:rPr>
          <w:color w:val="C00000"/>
        </w:rPr>
        <w:t>of how</w:t>
      </w:r>
      <w:r w:rsidR="005B610E">
        <w:rPr>
          <w:color w:val="C00000"/>
          <w:spacing w:val="-2"/>
        </w:rPr>
        <w:t xml:space="preserve"> </w:t>
      </w:r>
      <w:r w:rsidR="005B610E">
        <w:rPr>
          <w:color w:val="C00000"/>
        </w:rPr>
        <w:t>sound</w:t>
      </w:r>
      <w:r w:rsidR="005B610E">
        <w:rPr>
          <w:color w:val="C00000"/>
          <w:spacing w:val="-4"/>
        </w:rPr>
        <w:t xml:space="preserve"> </w:t>
      </w:r>
      <w:r w:rsidR="005B610E">
        <w:rPr>
          <w:color w:val="C00000"/>
        </w:rPr>
        <w:t>can</w:t>
      </w:r>
      <w:r w:rsidR="005B610E">
        <w:rPr>
          <w:color w:val="C00000"/>
          <w:spacing w:val="-1"/>
        </w:rPr>
        <w:t xml:space="preserve"> </w:t>
      </w:r>
      <w:r w:rsidR="005B610E">
        <w:rPr>
          <w:color w:val="C00000"/>
        </w:rPr>
        <w:t>make</w:t>
      </w:r>
      <w:r w:rsidR="005B610E">
        <w:rPr>
          <w:color w:val="C00000"/>
          <w:spacing w:val="-1"/>
        </w:rPr>
        <w:t xml:space="preserve"> </w:t>
      </w:r>
      <w:r w:rsidR="005B610E">
        <w:rPr>
          <w:color w:val="C00000"/>
        </w:rPr>
        <w:t>matter vibrate</w:t>
      </w:r>
      <w:r w:rsidR="005B610E">
        <w:rPr>
          <w:color w:val="C00000"/>
          <w:spacing w:val="-3"/>
        </w:rPr>
        <w:t xml:space="preserve"> </w:t>
      </w:r>
      <w:r w:rsidR="005B610E">
        <w:rPr>
          <w:color w:val="C00000"/>
        </w:rPr>
        <w:t>could</w:t>
      </w:r>
      <w:r w:rsidR="005B610E">
        <w:rPr>
          <w:color w:val="C00000"/>
          <w:spacing w:val="-1"/>
        </w:rPr>
        <w:t xml:space="preserve"> </w:t>
      </w:r>
      <w:r w:rsidR="005B610E">
        <w:rPr>
          <w:color w:val="C00000"/>
        </w:rPr>
        <w:t>include</w:t>
      </w:r>
      <w:r w:rsidR="005B610E">
        <w:rPr>
          <w:color w:val="C00000"/>
          <w:spacing w:val="-3"/>
        </w:rPr>
        <w:t xml:space="preserve"> </w:t>
      </w:r>
      <w:r w:rsidR="005B610E">
        <w:rPr>
          <w:color w:val="C00000"/>
        </w:rPr>
        <w:t>holding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piece of paper near a speaker making sound and holding an object near a vibrating tuning fork.]</w:t>
      </w:r>
      <w:r>
        <w:rPr>
          <w:color w:val="C00000"/>
        </w:rPr>
        <w:t>]</w:t>
      </w:r>
    </w:p>
    <w:p w14:paraId="1F4CEFBB" w14:textId="1D0FEF1D" w:rsidR="004416D1" w:rsidRDefault="005B610E">
      <w:pPr>
        <w:pStyle w:val="ListParagraph"/>
        <w:numPr>
          <w:ilvl w:val="0"/>
          <w:numId w:val="483"/>
        </w:numPr>
        <w:tabs>
          <w:tab w:val="left" w:pos="881"/>
          <w:tab w:val="left" w:pos="1980"/>
        </w:tabs>
        <w:spacing w:before="117" w:line="276" w:lineRule="auto"/>
        <w:ind w:left="1980" w:right="501" w:hanging="1261"/>
      </w:pPr>
      <w:r>
        <w:rPr>
          <w:b/>
          <w:spacing w:val="-2"/>
        </w:rPr>
        <w:t>1-PS4-2</w:t>
      </w:r>
      <w:r>
        <w:rPr>
          <w:b/>
        </w:rPr>
        <w:tab/>
      </w:r>
      <w:r>
        <w:t>Make</w:t>
      </w:r>
      <w:r>
        <w:rPr>
          <w:spacing w:val="-4"/>
        </w:rPr>
        <w:t xml:space="preserve"> </w:t>
      </w:r>
      <w:r>
        <w:t>observations</w:t>
      </w:r>
      <w:r>
        <w:rPr>
          <w:spacing w:val="-4"/>
        </w:rPr>
        <w:t xml:space="preserve"> </w:t>
      </w:r>
      <w:r>
        <w:t>to</w:t>
      </w:r>
      <w:r>
        <w:rPr>
          <w:spacing w:val="-2"/>
        </w:rPr>
        <w:t xml:space="preserve"> </w:t>
      </w:r>
      <w:r>
        <w:t>construct</w:t>
      </w:r>
      <w:r>
        <w:rPr>
          <w:spacing w:val="-4"/>
        </w:rPr>
        <w:t xml:space="preserve"> </w:t>
      </w:r>
      <w:r>
        <w:t>an</w:t>
      </w:r>
      <w:r>
        <w:rPr>
          <w:spacing w:val="-2"/>
        </w:rPr>
        <w:t xml:space="preserve"> </w:t>
      </w:r>
      <w:r>
        <w:t>evidence-based</w:t>
      </w:r>
      <w:r>
        <w:rPr>
          <w:spacing w:val="-5"/>
        </w:rPr>
        <w:t xml:space="preserve"> </w:t>
      </w:r>
      <w:r>
        <w:t>account</w:t>
      </w:r>
      <w:r>
        <w:rPr>
          <w:spacing w:val="-4"/>
        </w:rPr>
        <w:t xml:space="preserve"> </w:t>
      </w:r>
      <w:r>
        <w:t>that</w:t>
      </w:r>
      <w:r>
        <w:rPr>
          <w:spacing w:val="-1"/>
        </w:rPr>
        <w:t xml:space="preserve"> </w:t>
      </w:r>
      <w:r>
        <w:t>objects</w:t>
      </w:r>
      <w:r>
        <w:rPr>
          <w:spacing w:val="-2"/>
        </w:rPr>
        <w:t xml:space="preserve"> </w:t>
      </w:r>
      <w:r>
        <w:t>can</w:t>
      </w:r>
      <w:r>
        <w:rPr>
          <w:spacing w:val="-2"/>
        </w:rPr>
        <w:t xml:space="preserve"> </w:t>
      </w:r>
      <w:r>
        <w:t>be</w:t>
      </w:r>
      <w:r>
        <w:rPr>
          <w:spacing w:val="-4"/>
        </w:rPr>
        <w:t xml:space="preserve"> </w:t>
      </w:r>
      <w:r>
        <w:t>seen</w:t>
      </w:r>
      <w:r>
        <w:rPr>
          <w:spacing w:val="-2"/>
        </w:rPr>
        <w:t xml:space="preserve"> </w:t>
      </w:r>
      <w:r>
        <w:t>only</w:t>
      </w:r>
      <w:r>
        <w:rPr>
          <w:spacing w:val="-2"/>
        </w:rPr>
        <w:t xml:space="preserve"> </w:t>
      </w:r>
      <w:r>
        <w:t>when</w:t>
      </w:r>
      <w:r>
        <w:rPr>
          <w:spacing w:val="-2"/>
        </w:rPr>
        <w:t xml:space="preserve"> </w:t>
      </w:r>
      <w:r>
        <w:t xml:space="preserve">illuminated. </w:t>
      </w:r>
      <w:r w:rsidR="009A4B04">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observations</w:t>
      </w:r>
      <w:r>
        <w:rPr>
          <w:color w:val="C00000"/>
          <w:spacing w:val="-2"/>
        </w:rPr>
        <w:t xml:space="preserve"> </w:t>
      </w:r>
      <w:r>
        <w:rPr>
          <w:color w:val="C00000"/>
        </w:rPr>
        <w:t>could</w:t>
      </w:r>
      <w:r>
        <w:rPr>
          <w:color w:val="C00000"/>
          <w:spacing w:val="-2"/>
        </w:rPr>
        <w:t xml:space="preserve"> </w:t>
      </w:r>
      <w:r>
        <w:rPr>
          <w:color w:val="C00000"/>
        </w:rPr>
        <w:t>include</w:t>
      </w:r>
      <w:r>
        <w:rPr>
          <w:color w:val="C00000"/>
          <w:spacing w:val="-4"/>
        </w:rPr>
        <w:t xml:space="preserve"> </w:t>
      </w:r>
      <w:r>
        <w:rPr>
          <w:color w:val="C00000"/>
        </w:rPr>
        <w:t>those</w:t>
      </w:r>
      <w:r>
        <w:rPr>
          <w:color w:val="C00000"/>
          <w:spacing w:val="-2"/>
        </w:rPr>
        <w:t xml:space="preserve"> </w:t>
      </w:r>
      <w:r>
        <w:rPr>
          <w:color w:val="C00000"/>
        </w:rPr>
        <w:t>made</w:t>
      </w:r>
      <w:r>
        <w:rPr>
          <w:color w:val="C00000"/>
          <w:spacing w:val="-4"/>
        </w:rPr>
        <w:t xml:space="preserve"> </w:t>
      </w:r>
      <w:r>
        <w:rPr>
          <w:color w:val="C00000"/>
        </w:rPr>
        <w:t>in</w:t>
      </w:r>
      <w:r>
        <w:rPr>
          <w:color w:val="C00000"/>
          <w:spacing w:val="-2"/>
        </w:rPr>
        <w:t xml:space="preserve"> </w:t>
      </w:r>
      <w:r>
        <w:rPr>
          <w:color w:val="C00000"/>
        </w:rPr>
        <w:t>a</w:t>
      </w:r>
      <w:r>
        <w:rPr>
          <w:color w:val="C00000"/>
          <w:spacing w:val="-4"/>
        </w:rPr>
        <w:t xml:space="preserve"> </w:t>
      </w:r>
      <w:r>
        <w:rPr>
          <w:color w:val="C00000"/>
        </w:rPr>
        <w:t>completely</w:t>
      </w:r>
      <w:r>
        <w:rPr>
          <w:color w:val="C00000"/>
          <w:spacing w:val="-2"/>
        </w:rPr>
        <w:t xml:space="preserve"> </w:t>
      </w:r>
      <w:r>
        <w:rPr>
          <w:color w:val="C00000"/>
        </w:rPr>
        <w:t>dark</w:t>
      </w:r>
      <w:r>
        <w:rPr>
          <w:color w:val="C00000"/>
          <w:spacing w:val="-5"/>
        </w:rPr>
        <w:t xml:space="preserve"> </w:t>
      </w:r>
      <w:r>
        <w:rPr>
          <w:color w:val="C00000"/>
        </w:rPr>
        <w:t>room,</w:t>
      </w:r>
      <w:r>
        <w:rPr>
          <w:color w:val="C00000"/>
          <w:spacing w:val="-2"/>
        </w:rPr>
        <w:t xml:space="preserve"> </w:t>
      </w:r>
      <w:r>
        <w:rPr>
          <w:color w:val="C00000"/>
        </w:rPr>
        <w:t>a pinhole box, and a video of a cave explorer with a flashlight. Illumination could be from an external light source or by an object giving off its own light.]</w:t>
      </w:r>
      <w:r w:rsidR="009A4B04">
        <w:rPr>
          <w:color w:val="C00000"/>
        </w:rPr>
        <w:t>]</w:t>
      </w:r>
    </w:p>
    <w:p w14:paraId="1F4CEFBC" w14:textId="77777777" w:rsidR="004416D1" w:rsidRDefault="005B610E">
      <w:pPr>
        <w:pStyle w:val="ListParagraph"/>
        <w:numPr>
          <w:ilvl w:val="0"/>
          <w:numId w:val="483"/>
        </w:numPr>
        <w:tabs>
          <w:tab w:val="left" w:pos="881"/>
          <w:tab w:val="left" w:pos="1980"/>
        </w:tabs>
        <w:spacing w:before="118" w:line="273" w:lineRule="auto"/>
        <w:ind w:left="1980" w:right="388" w:hanging="1261"/>
      </w:pPr>
      <w:r>
        <w:rPr>
          <w:b/>
          <w:spacing w:val="-2"/>
        </w:rPr>
        <w:t>1-PS4-3</w:t>
      </w:r>
      <w:r>
        <w:rPr>
          <w:b/>
        </w:rPr>
        <w:tab/>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to</w:t>
      </w:r>
      <w:r>
        <w:rPr>
          <w:spacing w:val="-2"/>
        </w:rPr>
        <w:t xml:space="preserve"> </w:t>
      </w:r>
      <w:r>
        <w:t>determine</w:t>
      </w:r>
      <w:r>
        <w:rPr>
          <w:spacing w:val="-4"/>
        </w:rPr>
        <w:t xml:space="preserve"> </w:t>
      </w:r>
      <w:r>
        <w:t>the</w:t>
      </w:r>
      <w:r>
        <w:rPr>
          <w:spacing w:val="-4"/>
        </w:rPr>
        <w:t xml:space="preserve"> </w:t>
      </w:r>
      <w:r>
        <w:t>effect</w:t>
      </w:r>
      <w:r>
        <w:rPr>
          <w:spacing w:val="-1"/>
        </w:rPr>
        <w:t xml:space="preserve"> </w:t>
      </w:r>
      <w:r>
        <w:t>of</w:t>
      </w:r>
      <w:r>
        <w:rPr>
          <w:spacing w:val="-1"/>
        </w:rPr>
        <w:t xml:space="preserve"> </w:t>
      </w:r>
      <w:r>
        <w:t>placing</w:t>
      </w:r>
      <w:r>
        <w:rPr>
          <w:spacing w:val="-2"/>
        </w:rPr>
        <w:t xml:space="preserve"> </w:t>
      </w:r>
      <w:r>
        <w:t>objects</w:t>
      </w:r>
      <w:r>
        <w:rPr>
          <w:spacing w:val="-4"/>
        </w:rPr>
        <w:t xml:space="preserve"> </w:t>
      </w:r>
      <w:r>
        <w:t>made</w:t>
      </w:r>
      <w:r>
        <w:rPr>
          <w:spacing w:val="-4"/>
        </w:rPr>
        <w:t xml:space="preserve"> </w:t>
      </w:r>
      <w:r>
        <w:t>with</w:t>
      </w:r>
      <w:r>
        <w:rPr>
          <w:spacing w:val="-2"/>
        </w:rPr>
        <w:t xml:space="preserve"> </w:t>
      </w:r>
      <w:r>
        <w:t>different</w:t>
      </w:r>
      <w:r>
        <w:rPr>
          <w:spacing w:val="-1"/>
        </w:rPr>
        <w:t xml:space="preserve"> </w:t>
      </w:r>
      <w:r>
        <w:t>materials</w:t>
      </w:r>
      <w:r>
        <w:rPr>
          <w:spacing w:val="-2"/>
        </w:rPr>
        <w:t xml:space="preserve"> </w:t>
      </w:r>
      <w:r>
        <w:t>in the path of a beam of light.</w:t>
      </w:r>
    </w:p>
    <w:p w14:paraId="1F4CEFBD" w14:textId="5FCB12F0" w:rsidR="004416D1" w:rsidRDefault="009A4B04">
      <w:pPr>
        <w:pStyle w:val="BodyText"/>
        <w:spacing w:before="4" w:line="276" w:lineRule="auto"/>
        <w:ind w:left="1980" w:right="363"/>
      </w:pPr>
      <w:r>
        <w:rPr>
          <w:color w:val="C00000"/>
        </w:rPr>
        <w:t>[</w:t>
      </w:r>
      <w:r w:rsidR="005B610E">
        <w:rPr>
          <w:color w:val="C00000"/>
        </w:rPr>
        <w:t>[Clarification Statement: Examples of materials could include those that are transparent (such as clear plastic), translucent (such as wax paper), opaque (such as cardboard), and reflective (such as a mirror). The idea that light travels from place to place is developed through experiences with light sources, mirrors, and shadows,</w:t>
      </w:r>
      <w:r w:rsidR="005B610E">
        <w:rPr>
          <w:color w:val="C00000"/>
          <w:spacing w:val="-5"/>
        </w:rPr>
        <w:t xml:space="preserve"> </w:t>
      </w:r>
      <w:r w:rsidR="005B610E">
        <w:rPr>
          <w:color w:val="C00000"/>
        </w:rPr>
        <w:t>but</w:t>
      </w:r>
      <w:r w:rsidR="005B610E">
        <w:rPr>
          <w:color w:val="C00000"/>
          <w:spacing w:val="-4"/>
        </w:rPr>
        <w:t xml:space="preserve"> </w:t>
      </w:r>
      <w:r w:rsidR="005B610E">
        <w:rPr>
          <w:color w:val="C00000"/>
        </w:rPr>
        <w:t>no</w:t>
      </w:r>
      <w:r w:rsidR="005B610E">
        <w:rPr>
          <w:color w:val="C00000"/>
          <w:spacing w:val="-2"/>
        </w:rPr>
        <w:t xml:space="preserve"> </w:t>
      </w:r>
      <w:r w:rsidR="005B610E">
        <w:rPr>
          <w:color w:val="C00000"/>
        </w:rPr>
        <w:t>attempt</w:t>
      </w:r>
      <w:r w:rsidR="005B610E">
        <w:rPr>
          <w:color w:val="C00000"/>
          <w:spacing w:val="-1"/>
        </w:rPr>
        <w:t xml:space="preserve"> </w:t>
      </w:r>
      <w:r w:rsidR="005B610E">
        <w:rPr>
          <w:color w:val="C00000"/>
        </w:rPr>
        <w:t>is</w:t>
      </w:r>
      <w:r w:rsidR="005B610E">
        <w:rPr>
          <w:color w:val="C00000"/>
          <w:spacing w:val="-4"/>
        </w:rPr>
        <w:t xml:space="preserve"> </w:t>
      </w:r>
      <w:r w:rsidR="005B610E">
        <w:rPr>
          <w:color w:val="C00000"/>
        </w:rPr>
        <w:t>made</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discuss</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speed</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light.]</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 include the speed of light.]</w:t>
      </w:r>
      <w:r>
        <w:rPr>
          <w:color w:val="C00000"/>
        </w:rPr>
        <w:t>]</w:t>
      </w:r>
    </w:p>
    <w:p w14:paraId="1F4CEFBE" w14:textId="77777777" w:rsidR="004416D1" w:rsidRDefault="005B610E">
      <w:pPr>
        <w:pStyle w:val="ListParagraph"/>
        <w:numPr>
          <w:ilvl w:val="0"/>
          <w:numId w:val="483"/>
        </w:numPr>
        <w:tabs>
          <w:tab w:val="left" w:pos="881"/>
          <w:tab w:val="left" w:pos="1980"/>
        </w:tabs>
        <w:spacing w:before="118" w:line="273" w:lineRule="auto"/>
        <w:ind w:left="1980" w:right="1128" w:hanging="1261"/>
      </w:pPr>
      <w:r>
        <w:rPr>
          <w:b/>
          <w:spacing w:val="-2"/>
        </w:rPr>
        <w:t>1-PS4-4</w:t>
      </w:r>
      <w:r>
        <w:rPr>
          <w:b/>
        </w:rPr>
        <w:tab/>
      </w:r>
      <w:r>
        <w:t>Use</w:t>
      </w:r>
      <w:r>
        <w:rPr>
          <w:spacing w:val="-2"/>
        </w:rPr>
        <w:t xml:space="preserve"> </w:t>
      </w:r>
      <w:r>
        <w:t>tools</w:t>
      </w:r>
      <w:r>
        <w:rPr>
          <w:spacing w:val="-4"/>
        </w:rPr>
        <w:t xml:space="preserve"> </w:t>
      </w:r>
      <w:r>
        <w:t>and</w:t>
      </w:r>
      <w:r>
        <w:rPr>
          <w:spacing w:val="-4"/>
        </w:rPr>
        <w:t xml:space="preserve"> </w:t>
      </w:r>
      <w:r>
        <w:t>materials</w:t>
      </w:r>
      <w:r>
        <w:rPr>
          <w:spacing w:val="-4"/>
        </w:rPr>
        <w:t xml:space="preserve"> </w:t>
      </w:r>
      <w:r>
        <w:t>to</w:t>
      </w:r>
      <w:r>
        <w:rPr>
          <w:spacing w:val="-2"/>
        </w:rPr>
        <w:t xml:space="preserve"> </w:t>
      </w:r>
      <w:r>
        <w:t>design</w:t>
      </w:r>
      <w:r>
        <w:rPr>
          <w:spacing w:val="-4"/>
        </w:rPr>
        <w:t xml:space="preserve"> </w:t>
      </w:r>
      <w:r>
        <w:t>and</w:t>
      </w:r>
      <w:r>
        <w:rPr>
          <w:spacing w:val="-2"/>
        </w:rPr>
        <w:t xml:space="preserve"> </w:t>
      </w:r>
      <w:r>
        <w:t>build</w:t>
      </w:r>
      <w:r>
        <w:rPr>
          <w:spacing w:val="-2"/>
        </w:rPr>
        <w:t xml:space="preserve"> </w:t>
      </w:r>
      <w:r>
        <w:t>a</w:t>
      </w:r>
      <w:r>
        <w:rPr>
          <w:spacing w:val="-2"/>
        </w:rPr>
        <w:t xml:space="preserve"> </w:t>
      </w:r>
      <w:r>
        <w:t>device</w:t>
      </w:r>
      <w:r>
        <w:rPr>
          <w:spacing w:val="-4"/>
        </w:rPr>
        <w:t xml:space="preserve"> </w:t>
      </w:r>
      <w:r>
        <w:t>that</w:t>
      </w:r>
      <w:r>
        <w:rPr>
          <w:spacing w:val="-1"/>
        </w:rPr>
        <w:t xml:space="preserve"> </w:t>
      </w:r>
      <w:r>
        <w:t>uses</w:t>
      </w:r>
      <w:r>
        <w:rPr>
          <w:spacing w:val="-2"/>
        </w:rPr>
        <w:t xml:space="preserve"> </w:t>
      </w:r>
      <w:r>
        <w:t>light</w:t>
      </w:r>
      <w:r>
        <w:rPr>
          <w:spacing w:val="-1"/>
        </w:rPr>
        <w:t xml:space="preserve"> </w:t>
      </w:r>
      <w:r>
        <w:t>or</w:t>
      </w:r>
      <w:r>
        <w:rPr>
          <w:spacing w:val="-4"/>
        </w:rPr>
        <w:t xml:space="preserve"> </w:t>
      </w:r>
      <w:r>
        <w:t>sound</w:t>
      </w:r>
      <w:r>
        <w:rPr>
          <w:spacing w:val="-2"/>
        </w:rPr>
        <w:t xml:space="preserve"> </w:t>
      </w:r>
      <w:r>
        <w:t>to</w:t>
      </w:r>
      <w:r>
        <w:rPr>
          <w:spacing w:val="-4"/>
        </w:rPr>
        <w:t xml:space="preserve"> </w:t>
      </w:r>
      <w:r>
        <w:t>solve</w:t>
      </w:r>
      <w:r>
        <w:rPr>
          <w:spacing w:val="-2"/>
        </w:rPr>
        <w:t xml:space="preserve"> </w:t>
      </w:r>
      <w:r>
        <w:t>the</w:t>
      </w:r>
      <w:r>
        <w:rPr>
          <w:spacing w:val="-4"/>
        </w:rPr>
        <w:t xml:space="preserve"> </w:t>
      </w:r>
      <w:r>
        <w:t>problem</w:t>
      </w:r>
      <w:r>
        <w:rPr>
          <w:spacing w:val="-1"/>
        </w:rPr>
        <w:t xml:space="preserve"> </w:t>
      </w:r>
      <w:r>
        <w:t>of communicating over a distance.</w:t>
      </w:r>
    </w:p>
    <w:p w14:paraId="1F4CEFBF" w14:textId="0CA275A1" w:rsidR="004416D1" w:rsidRDefault="009A4B04">
      <w:pPr>
        <w:pStyle w:val="BodyText"/>
        <w:spacing w:before="3" w:line="276" w:lineRule="auto"/>
        <w:ind w:left="1980" w:right="6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devices</w:t>
      </w:r>
      <w:r w:rsidR="005B610E">
        <w:rPr>
          <w:color w:val="C00000"/>
          <w:spacing w:val="-4"/>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light</w:t>
      </w:r>
      <w:r w:rsidR="005B610E">
        <w:rPr>
          <w:color w:val="C00000"/>
          <w:spacing w:val="-1"/>
        </w:rPr>
        <w:t xml:space="preserve"> </w:t>
      </w:r>
      <w:r w:rsidR="005B610E">
        <w:rPr>
          <w:color w:val="C00000"/>
        </w:rPr>
        <w:t>source</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send</w:t>
      </w:r>
      <w:r w:rsidR="005B610E">
        <w:rPr>
          <w:color w:val="C00000"/>
          <w:spacing w:val="-5"/>
        </w:rPr>
        <w:t xml:space="preserve"> </w:t>
      </w:r>
      <w:r w:rsidR="005B610E">
        <w:rPr>
          <w:color w:val="C00000"/>
        </w:rPr>
        <w:t>signals,</w:t>
      </w:r>
      <w:r w:rsidR="005B610E">
        <w:rPr>
          <w:color w:val="C00000"/>
          <w:spacing w:val="-5"/>
        </w:rPr>
        <w:t xml:space="preserve"> </w:t>
      </w:r>
      <w:r w:rsidR="005B610E">
        <w:rPr>
          <w:color w:val="C00000"/>
        </w:rPr>
        <w:t>paper</w:t>
      </w:r>
      <w:r w:rsidR="005B610E">
        <w:rPr>
          <w:color w:val="C00000"/>
          <w:spacing w:val="-1"/>
        </w:rPr>
        <w:t xml:space="preserve"> </w:t>
      </w:r>
      <w:r w:rsidR="005B610E">
        <w:rPr>
          <w:color w:val="C00000"/>
        </w:rPr>
        <w:t>cup</w:t>
      </w:r>
      <w:r w:rsidR="005B610E">
        <w:rPr>
          <w:color w:val="C00000"/>
          <w:spacing w:val="-2"/>
        </w:rPr>
        <w:t xml:space="preserve"> </w:t>
      </w:r>
      <w:r w:rsidR="005B610E">
        <w:rPr>
          <w:color w:val="C00000"/>
        </w:rPr>
        <w:t>and string “telephones,” and a pattern of drum beats.] [Assessment Boundary: Assessment does not include technological details for how communication devices work.]</w:t>
      </w:r>
    </w:p>
    <w:p w14:paraId="1F4CEFC0"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C4" w14:textId="77777777">
        <w:trPr>
          <w:trHeight w:val="591"/>
        </w:trPr>
        <w:tc>
          <w:tcPr>
            <w:tcW w:w="3600" w:type="dxa"/>
            <w:tcBorders>
              <w:bottom w:val="single" w:sz="24" w:space="0" w:color="B8CCE3"/>
            </w:tcBorders>
            <w:shd w:val="clear" w:color="auto" w:fill="2F3995"/>
          </w:tcPr>
          <w:p w14:paraId="1F4CEFC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EFC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EFC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D2" w14:textId="77777777">
        <w:trPr>
          <w:trHeight w:val="4994"/>
        </w:trPr>
        <w:tc>
          <w:tcPr>
            <w:tcW w:w="3600" w:type="dxa"/>
            <w:tcBorders>
              <w:top w:val="single" w:sz="24" w:space="0" w:color="2F3995"/>
              <w:bottom w:val="single" w:sz="24" w:space="0" w:color="B8CCE3"/>
            </w:tcBorders>
            <w:shd w:val="clear" w:color="auto" w:fill="B8CCE3"/>
          </w:tcPr>
          <w:p w14:paraId="1F4CEFC5" w14:textId="77777777" w:rsidR="004416D1" w:rsidRDefault="005B610E">
            <w:pPr>
              <w:pStyle w:val="TableParagraph"/>
              <w:spacing w:before="136"/>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EFC6" w14:textId="77777777" w:rsidR="004416D1" w:rsidRDefault="005B610E">
            <w:pPr>
              <w:pStyle w:val="TableParagraph"/>
              <w:spacing w:before="12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EFC7" w14:textId="77777777" w:rsidR="004416D1" w:rsidRDefault="005B610E">
            <w:pPr>
              <w:pStyle w:val="TableParagraph"/>
              <w:numPr>
                <w:ilvl w:val="0"/>
                <w:numId w:val="450"/>
              </w:numPr>
              <w:tabs>
                <w:tab w:val="left" w:pos="366"/>
              </w:tabs>
              <w:spacing w:before="119"/>
              <w:ind w:left="366" w:right="261" w:hanging="180"/>
            </w:pPr>
            <w:r>
              <w:t>Plan and conduct investigations collaboratively</w:t>
            </w:r>
            <w:r>
              <w:rPr>
                <w:spacing w:val="-10"/>
              </w:rPr>
              <w:t xml:space="preserve"> </w:t>
            </w:r>
            <w:r>
              <w:t>to</w:t>
            </w:r>
            <w:r>
              <w:rPr>
                <w:spacing w:val="-7"/>
              </w:rPr>
              <w:t xml:space="preserve"> </w:t>
            </w:r>
            <w:r>
              <w:t>produce</w:t>
            </w:r>
            <w:r>
              <w:rPr>
                <w:spacing w:val="-9"/>
              </w:rPr>
              <w:t xml:space="preserve"> </w:t>
            </w:r>
            <w:r>
              <w:t>data</w:t>
            </w:r>
            <w:r>
              <w:rPr>
                <w:spacing w:val="-9"/>
              </w:rPr>
              <w:t xml:space="preserve"> </w:t>
            </w:r>
            <w:r>
              <w:t>to serve as the basis for evidence to answer</w:t>
            </w:r>
            <w:r>
              <w:rPr>
                <w:spacing w:val="-1"/>
              </w:rPr>
              <w:t xml:space="preserve"> </w:t>
            </w:r>
            <w:r>
              <w:t>a question.</w:t>
            </w:r>
            <w:r>
              <w:rPr>
                <w:spacing w:val="-2"/>
              </w:rPr>
              <w:t xml:space="preserve"> </w:t>
            </w:r>
            <w:r>
              <w:t xml:space="preserve">(1-PS4-1), (1- </w:t>
            </w:r>
            <w:r>
              <w:rPr>
                <w:spacing w:val="-2"/>
              </w:rPr>
              <w:t>PS4-3)</w:t>
            </w:r>
          </w:p>
        </w:tc>
        <w:tc>
          <w:tcPr>
            <w:tcW w:w="3600" w:type="dxa"/>
            <w:tcBorders>
              <w:top w:val="single" w:sz="24" w:space="0" w:color="DB701C"/>
              <w:bottom w:val="single" w:sz="24" w:space="0" w:color="FAD3B4"/>
            </w:tcBorders>
            <w:shd w:val="clear" w:color="auto" w:fill="FAD3B4"/>
          </w:tcPr>
          <w:p w14:paraId="1F4CEFC8" w14:textId="77777777" w:rsidR="004416D1" w:rsidRDefault="005B610E">
            <w:pPr>
              <w:pStyle w:val="TableParagraph"/>
              <w:spacing w:before="98"/>
              <w:ind w:left="115"/>
              <w:rPr>
                <w:b/>
              </w:rPr>
            </w:pPr>
            <w:r>
              <w:rPr>
                <w:b/>
              </w:rPr>
              <w:t>PS4.A:</w:t>
            </w:r>
            <w:r>
              <w:rPr>
                <w:b/>
                <w:spacing w:val="-4"/>
              </w:rPr>
              <w:t xml:space="preserve"> </w:t>
            </w:r>
            <w:r>
              <w:rPr>
                <w:b/>
              </w:rPr>
              <w:t>Wave</w:t>
            </w:r>
            <w:r>
              <w:rPr>
                <w:b/>
                <w:spacing w:val="-4"/>
              </w:rPr>
              <w:t xml:space="preserve"> </w:t>
            </w:r>
            <w:r>
              <w:rPr>
                <w:b/>
                <w:spacing w:val="-2"/>
              </w:rPr>
              <w:t>Properties</w:t>
            </w:r>
          </w:p>
          <w:p w14:paraId="1F4CEFC9" w14:textId="77777777" w:rsidR="004416D1" w:rsidRDefault="005B610E">
            <w:pPr>
              <w:pStyle w:val="TableParagraph"/>
              <w:numPr>
                <w:ilvl w:val="0"/>
                <w:numId w:val="449"/>
              </w:numPr>
              <w:tabs>
                <w:tab w:val="left" w:pos="367"/>
              </w:tabs>
              <w:spacing w:before="119" w:line="242" w:lineRule="auto"/>
              <w:ind w:right="427" w:hanging="180"/>
            </w:pPr>
            <w:r>
              <w:t>Sound</w:t>
            </w:r>
            <w:r>
              <w:rPr>
                <w:spacing w:val="-9"/>
              </w:rPr>
              <w:t xml:space="preserve"> </w:t>
            </w:r>
            <w:r>
              <w:t>can</w:t>
            </w:r>
            <w:r>
              <w:rPr>
                <w:spacing w:val="-9"/>
              </w:rPr>
              <w:t xml:space="preserve"> </w:t>
            </w:r>
            <w:r>
              <w:t>make</w:t>
            </w:r>
            <w:r>
              <w:rPr>
                <w:spacing w:val="-11"/>
              </w:rPr>
              <w:t xml:space="preserve"> </w:t>
            </w:r>
            <w:r>
              <w:t>matter</w:t>
            </w:r>
            <w:r>
              <w:rPr>
                <w:spacing w:val="-8"/>
              </w:rPr>
              <w:t xml:space="preserve"> </w:t>
            </w:r>
            <w:r>
              <w:t>vibrate, and vibrating matter can make sound. (1-PS4-1)</w:t>
            </w:r>
          </w:p>
          <w:p w14:paraId="1F4CEFCA" w14:textId="77777777" w:rsidR="004416D1" w:rsidRDefault="005B610E">
            <w:pPr>
              <w:pStyle w:val="TableParagraph"/>
              <w:spacing w:before="114"/>
              <w:ind w:left="115"/>
              <w:rPr>
                <w:b/>
              </w:rPr>
            </w:pPr>
            <w:r>
              <w:rPr>
                <w:b/>
              </w:rPr>
              <w:t>PS4.B:</w:t>
            </w:r>
            <w:r>
              <w:rPr>
                <w:b/>
                <w:spacing w:val="-7"/>
              </w:rPr>
              <w:t xml:space="preserve"> </w:t>
            </w:r>
            <w:r>
              <w:rPr>
                <w:b/>
              </w:rPr>
              <w:t>Electromagnetic</w:t>
            </w:r>
            <w:r>
              <w:rPr>
                <w:b/>
                <w:spacing w:val="-7"/>
              </w:rPr>
              <w:t xml:space="preserve"> </w:t>
            </w:r>
            <w:r>
              <w:rPr>
                <w:b/>
                <w:spacing w:val="-2"/>
              </w:rPr>
              <w:t>Radiation</w:t>
            </w:r>
          </w:p>
          <w:p w14:paraId="1F4CEFCB" w14:textId="77777777" w:rsidR="004416D1" w:rsidRDefault="005B610E">
            <w:pPr>
              <w:pStyle w:val="TableParagraph"/>
              <w:numPr>
                <w:ilvl w:val="0"/>
                <w:numId w:val="449"/>
              </w:numPr>
              <w:tabs>
                <w:tab w:val="left" w:pos="367"/>
              </w:tabs>
              <w:spacing w:before="117" w:line="242" w:lineRule="auto"/>
              <w:ind w:right="325" w:hanging="180"/>
            </w:pPr>
            <w:r>
              <w:t>Objects can be seen if light is available</w:t>
            </w:r>
            <w:r>
              <w:rPr>
                <w:spacing w:val="-7"/>
              </w:rPr>
              <w:t xml:space="preserve"> </w:t>
            </w:r>
            <w:r>
              <w:t>to</w:t>
            </w:r>
            <w:r>
              <w:rPr>
                <w:spacing w:val="-8"/>
              </w:rPr>
              <w:t xml:space="preserve"> </w:t>
            </w:r>
            <w:r>
              <w:t>illuminate</w:t>
            </w:r>
            <w:r>
              <w:rPr>
                <w:spacing w:val="-7"/>
              </w:rPr>
              <w:t xml:space="preserve"> </w:t>
            </w:r>
            <w:r>
              <w:t>them</w:t>
            </w:r>
            <w:r>
              <w:rPr>
                <w:spacing w:val="-4"/>
              </w:rPr>
              <w:t xml:space="preserve"> </w:t>
            </w:r>
            <w:r>
              <w:t>or</w:t>
            </w:r>
            <w:r>
              <w:rPr>
                <w:spacing w:val="-7"/>
              </w:rPr>
              <w:t xml:space="preserve"> </w:t>
            </w:r>
            <w:r>
              <w:t xml:space="preserve">if they give off their own light. (1- </w:t>
            </w:r>
            <w:r>
              <w:rPr>
                <w:spacing w:val="-2"/>
              </w:rPr>
              <w:t>PS4-2)</w:t>
            </w:r>
          </w:p>
          <w:p w14:paraId="1F4CEFCC" w14:textId="77777777" w:rsidR="004416D1" w:rsidRDefault="005B610E">
            <w:pPr>
              <w:pStyle w:val="TableParagraph"/>
              <w:numPr>
                <w:ilvl w:val="0"/>
                <w:numId w:val="449"/>
              </w:numPr>
              <w:tabs>
                <w:tab w:val="left" w:pos="367"/>
              </w:tabs>
              <w:spacing w:before="111"/>
              <w:ind w:right="120" w:hanging="180"/>
            </w:pPr>
            <w:r>
              <w:t>Some materials allow light to pass through them, others allow only some light through and others block</w:t>
            </w:r>
            <w:r>
              <w:rPr>
                <w:spacing w:val="-8"/>
              </w:rPr>
              <w:t xml:space="preserve"> </w:t>
            </w:r>
            <w:r>
              <w:t>all</w:t>
            </w:r>
            <w:r>
              <w:rPr>
                <w:spacing w:val="-4"/>
              </w:rPr>
              <w:t xml:space="preserve"> </w:t>
            </w:r>
            <w:r>
              <w:t>the</w:t>
            </w:r>
            <w:r>
              <w:rPr>
                <w:spacing w:val="-5"/>
              </w:rPr>
              <w:t xml:space="preserve"> </w:t>
            </w:r>
            <w:r>
              <w:t>light</w:t>
            </w:r>
            <w:r>
              <w:rPr>
                <w:spacing w:val="-4"/>
              </w:rPr>
              <w:t xml:space="preserve"> </w:t>
            </w:r>
            <w:r>
              <w:t>and</w:t>
            </w:r>
            <w:r>
              <w:rPr>
                <w:spacing w:val="-5"/>
              </w:rPr>
              <w:t xml:space="preserve"> </w:t>
            </w:r>
            <w:r>
              <w:t>create</w:t>
            </w:r>
            <w:r>
              <w:rPr>
                <w:spacing w:val="-5"/>
              </w:rPr>
              <w:t xml:space="preserve"> </w:t>
            </w:r>
            <w:r>
              <w:t>a</w:t>
            </w:r>
            <w:r>
              <w:rPr>
                <w:spacing w:val="-5"/>
              </w:rPr>
              <w:t xml:space="preserve"> </w:t>
            </w:r>
            <w:r>
              <w:t>dark shadow on any surface beyond them,</w:t>
            </w:r>
            <w:r>
              <w:rPr>
                <w:spacing w:val="-7"/>
              </w:rPr>
              <w:t xml:space="preserve"> </w:t>
            </w:r>
            <w:r>
              <w:t>where</w:t>
            </w:r>
            <w:r>
              <w:rPr>
                <w:spacing w:val="-9"/>
              </w:rPr>
              <w:t xml:space="preserve"> </w:t>
            </w:r>
            <w:r>
              <w:t>the</w:t>
            </w:r>
            <w:r>
              <w:rPr>
                <w:spacing w:val="-9"/>
              </w:rPr>
              <w:t xml:space="preserve"> </w:t>
            </w:r>
            <w:r>
              <w:t>light</w:t>
            </w:r>
            <w:r>
              <w:rPr>
                <w:spacing w:val="-6"/>
              </w:rPr>
              <w:t xml:space="preserve"> </w:t>
            </w:r>
            <w:r>
              <w:t>cannot</w:t>
            </w:r>
            <w:r>
              <w:rPr>
                <w:spacing w:val="-6"/>
              </w:rPr>
              <w:t xml:space="preserve"> </w:t>
            </w:r>
            <w:r>
              <w:t>reach. Mirrors can be used to redirect a light beam. (1-PS4-3)</w:t>
            </w:r>
          </w:p>
        </w:tc>
        <w:tc>
          <w:tcPr>
            <w:tcW w:w="3600" w:type="dxa"/>
            <w:tcBorders>
              <w:top w:val="single" w:sz="24" w:space="0" w:color="7B9F36"/>
              <w:bottom w:val="single" w:sz="24" w:space="0" w:color="D5E2BB"/>
            </w:tcBorders>
            <w:shd w:val="clear" w:color="auto" w:fill="D5E2BB"/>
          </w:tcPr>
          <w:p w14:paraId="1F4CEFCD"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EFCE" w14:textId="77777777" w:rsidR="004416D1" w:rsidRDefault="005B610E">
            <w:pPr>
              <w:pStyle w:val="TableParagraph"/>
              <w:numPr>
                <w:ilvl w:val="0"/>
                <w:numId w:val="448"/>
              </w:numPr>
              <w:tabs>
                <w:tab w:val="left" w:pos="367"/>
              </w:tabs>
              <w:spacing w:before="116" w:line="242" w:lineRule="auto"/>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causes. (1-PS4-1), (1-PS4-2), (1-PS4-3)</w:t>
            </w:r>
          </w:p>
          <w:p w14:paraId="1F4CEFCF" w14:textId="77777777" w:rsidR="004416D1" w:rsidRDefault="005B610E">
            <w:pPr>
              <w:pStyle w:val="TableParagraph"/>
              <w:spacing w:before="231" w:line="242" w:lineRule="auto"/>
              <w:ind w:left="381" w:right="257"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EFD0" w14:textId="77777777" w:rsidR="004416D1" w:rsidRDefault="005B610E">
            <w:pPr>
              <w:pStyle w:val="TableParagraph"/>
              <w:spacing w:before="112"/>
              <w:ind w:left="115" w:right="196"/>
              <w:rPr>
                <w:b/>
              </w:rPr>
            </w:pPr>
            <w:r>
              <w:rPr>
                <w:b/>
              </w:rPr>
              <w:t>Influence of Engineering, Technology, and Science, on Society</w:t>
            </w:r>
            <w:r>
              <w:rPr>
                <w:b/>
                <w:spacing w:val="-4"/>
              </w:rPr>
              <w:t xml:space="preserve"> </w:t>
            </w:r>
            <w:r>
              <w:rPr>
                <w:b/>
              </w:rPr>
              <w:t>and</w:t>
            </w:r>
            <w:r>
              <w:rPr>
                <w:b/>
                <w:spacing w:val="-6"/>
              </w:rPr>
              <w:t xml:space="preserve"> </w:t>
            </w:r>
            <w:r>
              <w:rPr>
                <w:b/>
              </w:rPr>
              <w:t>the</w:t>
            </w:r>
            <w:r>
              <w:rPr>
                <w:b/>
                <w:spacing w:val="-3"/>
              </w:rPr>
              <w:t xml:space="preserve"> </w:t>
            </w:r>
            <w:r>
              <w:rPr>
                <w:b/>
              </w:rPr>
              <w:t>Natural</w:t>
            </w:r>
            <w:r>
              <w:rPr>
                <w:b/>
                <w:spacing w:val="-5"/>
              </w:rPr>
              <w:t xml:space="preserve"> </w:t>
            </w:r>
            <w:r>
              <w:rPr>
                <w:b/>
                <w:spacing w:val="-2"/>
              </w:rPr>
              <w:t>World</w:t>
            </w:r>
          </w:p>
          <w:p w14:paraId="1F4CEFD1" w14:textId="77777777" w:rsidR="004416D1" w:rsidRDefault="005B610E">
            <w:pPr>
              <w:pStyle w:val="TableParagraph"/>
              <w:numPr>
                <w:ilvl w:val="0"/>
                <w:numId w:val="448"/>
              </w:numPr>
              <w:tabs>
                <w:tab w:val="left" w:pos="367"/>
              </w:tabs>
              <w:spacing w:before="122"/>
              <w:ind w:right="234" w:hanging="180"/>
            </w:pPr>
            <w:r>
              <w:t>People depend on various technologies</w:t>
            </w:r>
            <w:r>
              <w:rPr>
                <w:spacing w:val="-8"/>
              </w:rPr>
              <w:t xml:space="preserve"> </w:t>
            </w:r>
            <w:r>
              <w:t>in</w:t>
            </w:r>
            <w:r>
              <w:rPr>
                <w:spacing w:val="-10"/>
              </w:rPr>
              <w:t xml:space="preserve"> </w:t>
            </w:r>
            <w:r>
              <w:t>their</w:t>
            </w:r>
            <w:r>
              <w:rPr>
                <w:spacing w:val="-7"/>
              </w:rPr>
              <w:t xml:space="preserve"> </w:t>
            </w:r>
            <w:r>
              <w:t>lives;</w:t>
            </w:r>
            <w:r>
              <w:rPr>
                <w:spacing w:val="-10"/>
              </w:rPr>
              <w:t xml:space="preserve"> </w:t>
            </w:r>
            <w:r>
              <w:t>human life would be very different without technology. (1-PS4-4)</w:t>
            </w:r>
          </w:p>
        </w:tc>
      </w:tr>
    </w:tbl>
    <w:p w14:paraId="1F4CEFD3" w14:textId="77777777" w:rsidR="004416D1" w:rsidRDefault="004416D1">
      <w:pPr>
        <w:pStyle w:val="TableParagraph"/>
        <w:sectPr w:rsidR="004416D1">
          <w:pgSz w:w="12240" w:h="15840"/>
          <w:pgMar w:top="660" w:right="360" w:bottom="103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EFD7" w14:textId="77777777">
        <w:trPr>
          <w:trHeight w:val="591"/>
        </w:trPr>
        <w:tc>
          <w:tcPr>
            <w:tcW w:w="3600" w:type="dxa"/>
            <w:shd w:val="clear" w:color="auto" w:fill="2F3995"/>
          </w:tcPr>
          <w:p w14:paraId="1F4CEFD4"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EFD5"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EFD6"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EFE2" w14:textId="77777777">
        <w:trPr>
          <w:trHeight w:val="4543"/>
        </w:trPr>
        <w:tc>
          <w:tcPr>
            <w:tcW w:w="3600" w:type="dxa"/>
            <w:tcBorders>
              <w:top w:val="single" w:sz="24" w:space="0" w:color="2F3995"/>
              <w:bottom w:val="single" w:sz="24" w:space="0" w:color="B8CCE3"/>
            </w:tcBorders>
            <w:shd w:val="clear" w:color="auto" w:fill="B8CCE3"/>
          </w:tcPr>
          <w:p w14:paraId="1F4CEFD8" w14:textId="77777777" w:rsidR="004416D1" w:rsidRDefault="005B610E">
            <w:pPr>
              <w:pStyle w:val="TableParagraph"/>
              <w:spacing w:before="16"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EFD9" w14:textId="77777777" w:rsidR="004416D1" w:rsidRDefault="005B610E">
            <w:pPr>
              <w:pStyle w:val="TableParagraph"/>
              <w:spacing w:before="111"/>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EFDA" w14:textId="77777777" w:rsidR="004416D1" w:rsidRDefault="005B610E">
            <w:pPr>
              <w:pStyle w:val="TableParagraph"/>
              <w:numPr>
                <w:ilvl w:val="0"/>
                <w:numId w:val="447"/>
              </w:numPr>
              <w:tabs>
                <w:tab w:val="left" w:pos="366"/>
              </w:tabs>
              <w:spacing w:before="120"/>
              <w:ind w:left="366" w:right="147" w:hanging="180"/>
            </w:pPr>
            <w:r>
              <w:t>Make observations (firsthand or from media) to construct an evidence-based</w:t>
            </w:r>
            <w:r>
              <w:rPr>
                <w:spacing w:val="-11"/>
              </w:rPr>
              <w:t xml:space="preserve"> </w:t>
            </w:r>
            <w:r>
              <w:t>account</w:t>
            </w:r>
            <w:r>
              <w:rPr>
                <w:spacing w:val="-13"/>
              </w:rPr>
              <w:t xml:space="preserve"> </w:t>
            </w:r>
            <w:r>
              <w:t>for</w:t>
            </w:r>
            <w:r>
              <w:rPr>
                <w:spacing w:val="-13"/>
              </w:rPr>
              <w:t xml:space="preserve"> </w:t>
            </w:r>
            <w:r>
              <w:t>natural phenomena. (1-PS4-2)</w:t>
            </w:r>
          </w:p>
          <w:p w14:paraId="1F4CEFDB" w14:textId="77777777" w:rsidR="004416D1" w:rsidRDefault="005B610E">
            <w:pPr>
              <w:pStyle w:val="TableParagraph"/>
              <w:numPr>
                <w:ilvl w:val="0"/>
                <w:numId w:val="447"/>
              </w:numPr>
              <w:tabs>
                <w:tab w:val="left" w:pos="366"/>
              </w:tabs>
              <w:spacing w:before="121"/>
              <w:ind w:left="366" w:right="321" w:hanging="180"/>
            </w:pPr>
            <w:r>
              <w:t>Use</w:t>
            </w:r>
            <w:r>
              <w:rPr>
                <w:spacing w:val="-8"/>
              </w:rPr>
              <w:t xml:space="preserve"> </w:t>
            </w:r>
            <w:r>
              <w:t>tools</w:t>
            </w:r>
            <w:r>
              <w:rPr>
                <w:spacing w:val="-9"/>
              </w:rPr>
              <w:t xml:space="preserve"> </w:t>
            </w:r>
            <w:r>
              <w:t>and</w:t>
            </w:r>
            <w:r>
              <w:rPr>
                <w:spacing w:val="-10"/>
              </w:rPr>
              <w:t xml:space="preserve"> </w:t>
            </w:r>
            <w:r>
              <w:t>materials</w:t>
            </w:r>
            <w:r>
              <w:rPr>
                <w:spacing w:val="-8"/>
              </w:rPr>
              <w:t xml:space="preserve"> </w:t>
            </w:r>
            <w:r>
              <w:t>provided to design a device that solves a specific problem. (1-PS4-4)</w:t>
            </w:r>
          </w:p>
        </w:tc>
        <w:tc>
          <w:tcPr>
            <w:tcW w:w="3600" w:type="dxa"/>
            <w:tcBorders>
              <w:top w:val="single" w:sz="24" w:space="0" w:color="DB701C"/>
              <w:bottom w:val="single" w:sz="24" w:space="0" w:color="FAD3B4"/>
            </w:tcBorders>
            <w:shd w:val="clear" w:color="auto" w:fill="FAD3B4"/>
          </w:tcPr>
          <w:p w14:paraId="1F4CEFDC" w14:textId="77777777" w:rsidR="004416D1" w:rsidRDefault="005B610E">
            <w:pPr>
              <w:pStyle w:val="TableParagraph"/>
              <w:spacing w:before="16" w:line="244" w:lineRule="auto"/>
              <w:ind w:left="115"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EFDD" w14:textId="77777777" w:rsidR="004416D1" w:rsidRDefault="005B610E">
            <w:pPr>
              <w:pStyle w:val="TableParagraph"/>
              <w:numPr>
                <w:ilvl w:val="0"/>
                <w:numId w:val="446"/>
              </w:numPr>
              <w:tabs>
                <w:tab w:val="left" w:pos="367"/>
              </w:tabs>
              <w:spacing w:before="111"/>
              <w:ind w:right="187" w:hanging="180"/>
            </w:pPr>
            <w:r>
              <w:t>People also use a variety of devices</w:t>
            </w:r>
            <w:r>
              <w:rPr>
                <w:spacing w:val="-10"/>
              </w:rPr>
              <w:t xml:space="preserve"> </w:t>
            </w:r>
            <w:r>
              <w:t>to</w:t>
            </w:r>
            <w:r>
              <w:rPr>
                <w:spacing w:val="-8"/>
              </w:rPr>
              <w:t xml:space="preserve"> </w:t>
            </w:r>
            <w:r>
              <w:t>communicate</w:t>
            </w:r>
            <w:r>
              <w:rPr>
                <w:spacing w:val="-10"/>
              </w:rPr>
              <w:t xml:space="preserve"> </w:t>
            </w:r>
            <w:r>
              <w:t>(send</w:t>
            </w:r>
            <w:r>
              <w:rPr>
                <w:spacing w:val="-8"/>
              </w:rPr>
              <w:t xml:space="preserve"> </w:t>
            </w:r>
            <w:r>
              <w:t>and receive information) over long distances. (1-PS4-4)</w:t>
            </w:r>
          </w:p>
        </w:tc>
        <w:tc>
          <w:tcPr>
            <w:tcW w:w="3600" w:type="dxa"/>
            <w:tcBorders>
              <w:top w:val="single" w:sz="24" w:space="0" w:color="7B9F36"/>
              <w:bottom w:val="single" w:sz="24" w:space="0" w:color="D5E2BB"/>
            </w:tcBorders>
            <w:shd w:val="clear" w:color="auto" w:fill="D5E2BB"/>
          </w:tcPr>
          <w:p w14:paraId="1F4CEFDE" w14:textId="77777777" w:rsidR="004416D1" w:rsidRDefault="005B610E">
            <w:pPr>
              <w:pStyle w:val="TableParagraph"/>
              <w:spacing w:before="139"/>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EFDF" w14:textId="77777777" w:rsidR="004416D1" w:rsidRDefault="005B610E">
            <w:pPr>
              <w:pStyle w:val="TableParagraph"/>
              <w:spacing w:before="119"/>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EFE0" w14:textId="77777777" w:rsidR="004416D1" w:rsidRDefault="005B610E">
            <w:pPr>
              <w:pStyle w:val="TableParagraph"/>
              <w:numPr>
                <w:ilvl w:val="0"/>
                <w:numId w:val="445"/>
              </w:numPr>
              <w:tabs>
                <w:tab w:val="left" w:pos="367"/>
              </w:tabs>
              <w:spacing w:before="120"/>
              <w:ind w:right="115" w:hanging="180"/>
            </w:pPr>
            <w:r>
              <w:t>Science</w:t>
            </w:r>
            <w:r>
              <w:rPr>
                <w:spacing w:val="-10"/>
              </w:rPr>
              <w:t xml:space="preserve"> </w:t>
            </w:r>
            <w:r>
              <w:t>investigations</w:t>
            </w:r>
            <w:r>
              <w:rPr>
                <w:spacing w:val="-8"/>
              </w:rPr>
              <w:t xml:space="preserve"> </w:t>
            </w:r>
            <w:r>
              <w:t>begin</w:t>
            </w:r>
            <w:r>
              <w:rPr>
                <w:spacing w:val="-8"/>
              </w:rPr>
              <w:t xml:space="preserve"> </w:t>
            </w:r>
            <w:r>
              <w:t>with</w:t>
            </w:r>
            <w:r>
              <w:rPr>
                <w:spacing w:val="-11"/>
              </w:rPr>
              <w:t xml:space="preserve"> </w:t>
            </w:r>
            <w:r>
              <w:t>a question. (1-PS4-1)</w:t>
            </w:r>
          </w:p>
          <w:p w14:paraId="1F4CEFE1" w14:textId="77777777" w:rsidR="004416D1" w:rsidRDefault="005B610E">
            <w:pPr>
              <w:pStyle w:val="TableParagraph"/>
              <w:numPr>
                <w:ilvl w:val="0"/>
                <w:numId w:val="445"/>
              </w:numPr>
              <w:tabs>
                <w:tab w:val="left" w:pos="367"/>
              </w:tabs>
              <w:spacing w:before="118" w:line="244" w:lineRule="auto"/>
              <w:ind w:right="479" w:hanging="180"/>
            </w:pPr>
            <w:r>
              <w:t>Scientists</w:t>
            </w:r>
            <w:r>
              <w:rPr>
                <w:spacing w:val="-9"/>
              </w:rPr>
              <w:t xml:space="preserve"> </w:t>
            </w:r>
            <w:r>
              <w:t>use</w:t>
            </w:r>
            <w:r>
              <w:rPr>
                <w:spacing w:val="-10"/>
              </w:rPr>
              <w:t xml:space="preserve"> </w:t>
            </w:r>
            <w:r>
              <w:t>different</w:t>
            </w:r>
            <w:r>
              <w:rPr>
                <w:spacing w:val="-8"/>
              </w:rPr>
              <w:t xml:space="preserve"> </w:t>
            </w:r>
            <w:r>
              <w:t>ways</w:t>
            </w:r>
            <w:r>
              <w:rPr>
                <w:spacing w:val="-9"/>
              </w:rPr>
              <w:t xml:space="preserve"> </w:t>
            </w:r>
            <w:r>
              <w:t>to study the world. (1-PS4-1)</w:t>
            </w:r>
          </w:p>
        </w:tc>
      </w:tr>
    </w:tbl>
    <w:p w14:paraId="1F4CEFE3" w14:textId="77777777" w:rsidR="004416D1" w:rsidRDefault="004416D1">
      <w:pPr>
        <w:pStyle w:val="BodyText"/>
        <w:spacing w:before="9"/>
        <w:rPr>
          <w:sz w:val="13"/>
        </w:rPr>
      </w:pPr>
    </w:p>
    <w:p w14:paraId="1F4CEFE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A7" wp14:editId="1F4D04A8">
                <wp:extent cx="6894830" cy="18415"/>
                <wp:effectExtent l="0" t="0" r="0" b="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3" name="Graphic 53"/>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E8DB13" id="Group 5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pEb9gpgCAAAEBwAADgAAAAAAAAAAAAAAAAAuAgAAZHJzL2Uyb0RvYy54&#10;bWxQSwECLQAUAAYACAAAACEAYn/1QdsAAAAEAQAADwAAAAAAAAAAAAAAAADyBAAAZHJzL2Rvd25y&#10;ZXYueG1sUEsFBgAAAAAEAAQA8wAAAPoFAAAAAA==&#10;">
                <v:shape id="Graphic 5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" path="m6894576,12179l,12179r,6109l6894576,18288r,-6109xem6894576,l,,,6096r6894576,l6894576,xe" fillcolor="black" stroked="f">
                  <v:path arrowok="t"/>
                </v:shape>
                <w10:anchorlock/>
              </v:group>
            </w:pict>
          </mc:Fallback>
        </mc:AlternateContent>
      </w:r>
    </w:p>
    <w:p w14:paraId="1F4CEFE5"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EFE6"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EFE7" w14:textId="77777777" w:rsidR="004416D1" w:rsidRDefault="005B610E">
      <w:pPr>
        <w:spacing w:before="122"/>
        <w:ind w:left="1080"/>
      </w:pPr>
      <w:r>
        <w:rPr>
          <w:spacing w:val="-5"/>
        </w:rPr>
        <w:t>N/A</w:t>
      </w:r>
    </w:p>
    <w:p w14:paraId="1F4CEFE8" w14:textId="77777777" w:rsidR="004416D1" w:rsidRDefault="005B610E">
      <w:pPr>
        <w:pStyle w:val="Heading3"/>
        <w:spacing w:before="206"/>
      </w:pPr>
      <w:r>
        <w:rPr>
          <w:noProof/>
        </w:rPr>
        <mc:AlternateContent>
          <mc:Choice Requires="wps">
            <w:drawing>
              <wp:anchor distT="0" distB="0" distL="0" distR="0" simplePos="0" relativeHeight="251658246" behindDoc="0" locked="0" layoutInCell="1" allowOverlap="1" wp14:anchorId="1F4D04A9" wp14:editId="1F4D04AA">
                <wp:simplePos x="0" y="0"/>
                <wp:positionH relativeFrom="page">
                  <wp:posOffset>438912</wp:posOffset>
                </wp:positionH>
                <wp:positionV relativeFrom="paragraph">
                  <wp:posOffset>100866</wp:posOffset>
                </wp:positionV>
                <wp:extent cx="6894830" cy="1841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92FAA" id="Graphic 54" o:spid="_x0000_s1026" style="position:absolute;margin-left:34.55pt;margin-top:7.95pt;width:542.9pt;height:1.45pt;z-index:1575014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path="m6894576,12179l,12179r,6109l6894576,18288r,-6109xem6894576,l,,,6096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EFE9" w14:textId="77777777" w:rsidR="004416D1" w:rsidRDefault="005B610E">
      <w:pPr>
        <w:pStyle w:val="ListParagraph"/>
        <w:numPr>
          <w:ilvl w:val="1"/>
          <w:numId w:val="483"/>
        </w:numPr>
        <w:tabs>
          <w:tab w:val="left" w:pos="1242"/>
          <w:tab w:val="left" w:pos="2431"/>
        </w:tabs>
        <w:spacing w:before="120"/>
        <w:ind w:left="1242" w:hanging="162"/>
      </w:pPr>
      <w:r>
        <w:rPr>
          <w:b/>
          <w:spacing w:val="-2"/>
        </w:rPr>
        <w:t>K.ETS1.A</w:t>
      </w:r>
      <w:r>
        <w:rPr>
          <w:b/>
        </w:rPr>
        <w:tab/>
      </w:r>
      <w:r>
        <w:rPr>
          <w:spacing w:val="-2"/>
        </w:rPr>
        <w:t>(1-PS4-</w:t>
      </w:r>
      <w:r>
        <w:rPr>
          <w:spacing w:val="-5"/>
        </w:rPr>
        <w:t>4)</w:t>
      </w:r>
    </w:p>
    <w:p w14:paraId="1F4CEFEA" w14:textId="77777777" w:rsidR="004416D1" w:rsidRDefault="005B610E">
      <w:pPr>
        <w:pStyle w:val="ListParagraph"/>
        <w:numPr>
          <w:ilvl w:val="1"/>
          <w:numId w:val="483"/>
        </w:numPr>
        <w:tabs>
          <w:tab w:val="left" w:pos="1242"/>
          <w:tab w:val="left" w:pos="2431"/>
        </w:tabs>
        <w:spacing w:before="158"/>
        <w:ind w:left="1242" w:hanging="162"/>
      </w:pPr>
      <w:r>
        <w:rPr>
          <w:b/>
          <w:spacing w:val="-2"/>
        </w:rPr>
        <w:t>2.PS1.A</w:t>
      </w:r>
      <w:r>
        <w:rPr>
          <w:b/>
        </w:rPr>
        <w:tab/>
      </w:r>
      <w:r>
        <w:rPr>
          <w:spacing w:val="-2"/>
        </w:rPr>
        <w:t>(1-PS4-</w:t>
      </w:r>
      <w:r>
        <w:rPr>
          <w:spacing w:val="-5"/>
        </w:rPr>
        <w:t>3)</w:t>
      </w:r>
    </w:p>
    <w:p w14:paraId="1F4CEFEB" w14:textId="77777777" w:rsidR="004416D1" w:rsidRDefault="005B610E">
      <w:pPr>
        <w:pStyle w:val="ListParagraph"/>
        <w:numPr>
          <w:ilvl w:val="1"/>
          <w:numId w:val="483"/>
        </w:numPr>
        <w:tabs>
          <w:tab w:val="left" w:pos="1242"/>
          <w:tab w:val="left" w:pos="2431"/>
        </w:tabs>
        <w:spacing w:before="155"/>
        <w:ind w:left="1242" w:hanging="162"/>
      </w:pPr>
      <w:r>
        <w:rPr>
          <w:b/>
          <w:spacing w:val="-2"/>
        </w:rPr>
        <w:t>2.ETS1.B</w:t>
      </w:r>
      <w:r>
        <w:rPr>
          <w:b/>
        </w:rPr>
        <w:tab/>
      </w:r>
      <w:r>
        <w:rPr>
          <w:spacing w:val="-2"/>
        </w:rPr>
        <w:t>(1-PS4-</w:t>
      </w:r>
      <w:r>
        <w:rPr>
          <w:spacing w:val="-5"/>
        </w:rPr>
        <w:t>4)</w:t>
      </w:r>
    </w:p>
    <w:p w14:paraId="1F4CEFEC" w14:textId="77777777" w:rsidR="004416D1" w:rsidRDefault="005B610E">
      <w:pPr>
        <w:pStyle w:val="Heading3"/>
        <w:spacing w:before="208"/>
      </w:pPr>
      <w:r>
        <w:rPr>
          <w:noProof/>
        </w:rPr>
        <mc:AlternateContent>
          <mc:Choice Requires="wps">
            <w:drawing>
              <wp:anchor distT="0" distB="0" distL="0" distR="0" simplePos="0" relativeHeight="251658247" behindDoc="0" locked="0" layoutInCell="1" allowOverlap="1" wp14:anchorId="1F4D04AB" wp14:editId="1F4D04AC">
                <wp:simplePos x="0" y="0"/>
                <wp:positionH relativeFrom="page">
                  <wp:posOffset>438912</wp:posOffset>
                </wp:positionH>
                <wp:positionV relativeFrom="paragraph">
                  <wp:posOffset>102161</wp:posOffset>
                </wp:positionV>
                <wp:extent cx="6894830" cy="1841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5A2328" id="Graphic 55" o:spid="_x0000_s1026" style="position:absolute;margin-left:34.55pt;margin-top:8.05pt;width:542.9pt;height:1.45pt;z-index:157506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path="m6894576,12204l,12204r,6096l6894576,18300r,-6096xem6894576,l,,,6108r6894576,l6894576,xe" fillcolor="black" stroked="f">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EFED" w14:textId="77777777" w:rsidR="004416D1" w:rsidRDefault="005B610E">
      <w:pPr>
        <w:rPr>
          <w:i/>
        </w:rPr>
      </w:pPr>
      <w:r>
        <w:br w:type="column"/>
      </w:r>
    </w:p>
    <w:p w14:paraId="1F4CEFEE" w14:textId="77777777" w:rsidR="004416D1" w:rsidRDefault="004416D1">
      <w:pPr>
        <w:pStyle w:val="BodyText"/>
        <w:rPr>
          <w:i/>
        </w:rPr>
      </w:pPr>
    </w:p>
    <w:p w14:paraId="1F4CEFEF" w14:textId="77777777" w:rsidR="004416D1" w:rsidRDefault="004416D1">
      <w:pPr>
        <w:pStyle w:val="BodyText"/>
        <w:rPr>
          <w:i/>
        </w:rPr>
      </w:pPr>
    </w:p>
    <w:p w14:paraId="1F4CEFF0" w14:textId="77777777" w:rsidR="004416D1" w:rsidRDefault="004416D1">
      <w:pPr>
        <w:pStyle w:val="BodyText"/>
        <w:rPr>
          <w:i/>
        </w:rPr>
      </w:pPr>
    </w:p>
    <w:p w14:paraId="1F4CEFF1" w14:textId="77777777" w:rsidR="004416D1" w:rsidRDefault="004416D1">
      <w:pPr>
        <w:pStyle w:val="BodyText"/>
        <w:spacing w:before="7"/>
        <w:rPr>
          <w:i/>
        </w:rPr>
      </w:pPr>
    </w:p>
    <w:p w14:paraId="1F4CEFF2" w14:textId="77777777" w:rsidR="004416D1" w:rsidRDefault="005B610E">
      <w:pPr>
        <w:pStyle w:val="ListParagraph"/>
        <w:numPr>
          <w:ilvl w:val="0"/>
          <w:numId w:val="483"/>
        </w:numPr>
        <w:tabs>
          <w:tab w:val="left" w:pos="882"/>
          <w:tab w:val="left" w:pos="2071"/>
        </w:tabs>
        <w:spacing w:before="0"/>
        <w:ind w:left="882" w:hanging="162"/>
      </w:pPr>
      <w:r>
        <w:rPr>
          <w:b/>
          <w:spacing w:val="-2"/>
        </w:rPr>
        <w:t>4.PS4.C</w:t>
      </w:r>
      <w:r>
        <w:rPr>
          <w:b/>
        </w:rPr>
        <w:tab/>
      </w:r>
      <w:r>
        <w:rPr>
          <w:spacing w:val="-2"/>
        </w:rPr>
        <w:t>(1-PS4-</w:t>
      </w:r>
      <w:r>
        <w:rPr>
          <w:spacing w:val="-5"/>
        </w:rPr>
        <w:t>4)</w:t>
      </w:r>
    </w:p>
    <w:p w14:paraId="1F4CEFF3" w14:textId="77777777" w:rsidR="004416D1" w:rsidRDefault="005B610E">
      <w:pPr>
        <w:pStyle w:val="ListParagraph"/>
        <w:numPr>
          <w:ilvl w:val="0"/>
          <w:numId w:val="483"/>
        </w:numPr>
        <w:tabs>
          <w:tab w:val="left" w:pos="882"/>
          <w:tab w:val="left" w:pos="2088"/>
        </w:tabs>
        <w:spacing w:before="158"/>
        <w:ind w:left="882" w:hanging="162"/>
      </w:pPr>
      <w:r>
        <w:rPr>
          <w:b/>
          <w:spacing w:val="-2"/>
        </w:rPr>
        <w:t>4.PS4.B</w:t>
      </w:r>
      <w:r>
        <w:rPr>
          <w:b/>
        </w:rPr>
        <w:tab/>
      </w:r>
      <w:r>
        <w:rPr>
          <w:spacing w:val="-2"/>
        </w:rPr>
        <w:t>(1-PS4-</w:t>
      </w:r>
      <w:r>
        <w:rPr>
          <w:spacing w:val="-5"/>
        </w:rPr>
        <w:t>2)</w:t>
      </w:r>
    </w:p>
    <w:p w14:paraId="1F4CEFF4" w14:textId="77777777" w:rsidR="004416D1" w:rsidRDefault="005B610E">
      <w:pPr>
        <w:pStyle w:val="ListParagraph"/>
        <w:numPr>
          <w:ilvl w:val="0"/>
          <w:numId w:val="483"/>
        </w:numPr>
        <w:tabs>
          <w:tab w:val="left" w:pos="882"/>
          <w:tab w:val="left" w:pos="2071"/>
        </w:tabs>
        <w:spacing w:before="155"/>
        <w:ind w:left="882" w:hanging="162"/>
      </w:pPr>
      <w:r>
        <w:rPr>
          <w:b/>
          <w:spacing w:val="-2"/>
        </w:rPr>
        <w:t>4.ETS1.A</w:t>
      </w:r>
      <w:r>
        <w:rPr>
          <w:b/>
        </w:rPr>
        <w:tab/>
      </w:r>
      <w:r>
        <w:rPr>
          <w:spacing w:val="-2"/>
        </w:rPr>
        <w:t>(1-PS4-</w:t>
      </w:r>
      <w:r>
        <w:rPr>
          <w:spacing w:val="-5"/>
        </w:rPr>
        <w:t>4)</w:t>
      </w:r>
    </w:p>
    <w:p w14:paraId="1F4CEFF5" w14:textId="77777777" w:rsidR="004416D1" w:rsidRDefault="004416D1">
      <w:pPr>
        <w:pStyle w:val="ListParagraph"/>
        <w:sectPr w:rsidR="004416D1">
          <w:type w:val="continuous"/>
          <w:pgSz w:w="12240" w:h="15840"/>
          <w:pgMar w:top="1820" w:right="360" w:bottom="280" w:left="0" w:header="0" w:footer="378" w:gutter="0"/>
          <w:cols w:num="2" w:space="720" w:equalWidth="0">
            <w:col w:w="5364" w:space="757"/>
            <w:col w:w="5759"/>
          </w:cols>
        </w:sectPr>
      </w:pPr>
    </w:p>
    <w:p w14:paraId="1F4CEFF6" w14:textId="77777777" w:rsidR="004416D1" w:rsidRDefault="005B610E">
      <w:pPr>
        <w:pStyle w:val="ListParagraph"/>
        <w:numPr>
          <w:ilvl w:val="1"/>
          <w:numId w:val="483"/>
        </w:numPr>
        <w:tabs>
          <w:tab w:val="left" w:pos="1241"/>
          <w:tab w:val="left" w:pos="2431"/>
        </w:tabs>
        <w:spacing w:before="120" w:line="273" w:lineRule="auto"/>
        <w:ind w:right="383" w:hanging="1352"/>
      </w:pPr>
      <w:r>
        <w:rPr>
          <w:b/>
          <w:spacing w:val="-2"/>
        </w:rPr>
        <w:t>W.1.2</w:t>
      </w:r>
      <w:r>
        <w:rPr>
          <w:b/>
        </w:rPr>
        <w:tab/>
      </w:r>
      <w:r>
        <w:t>Write</w:t>
      </w:r>
      <w:r>
        <w:rPr>
          <w:spacing w:val="-4"/>
        </w:rPr>
        <w:t xml:space="preserve"> </w:t>
      </w:r>
      <w:r>
        <w:t>informative/explanatory</w:t>
      </w:r>
      <w:r>
        <w:rPr>
          <w:spacing w:val="-2"/>
        </w:rPr>
        <w:t xml:space="preserve"> </w:t>
      </w:r>
      <w:r>
        <w:t>texts</w:t>
      </w:r>
      <w:r>
        <w:rPr>
          <w:spacing w:val="-2"/>
        </w:rPr>
        <w:t xml:space="preserve"> </w:t>
      </w:r>
      <w:r>
        <w:t>in</w:t>
      </w:r>
      <w:r>
        <w:rPr>
          <w:spacing w:val="-2"/>
        </w:rPr>
        <w:t xml:space="preserve"> </w:t>
      </w:r>
      <w:r>
        <w:t>which</w:t>
      </w:r>
      <w:r>
        <w:rPr>
          <w:spacing w:val="-2"/>
        </w:rPr>
        <w:t xml:space="preserve"> </w:t>
      </w:r>
      <w:r>
        <w:t>they</w:t>
      </w:r>
      <w:r>
        <w:rPr>
          <w:spacing w:val="-2"/>
        </w:rPr>
        <w:t xml:space="preserve"> </w:t>
      </w:r>
      <w:r>
        <w:t>name</w:t>
      </w:r>
      <w:r>
        <w:rPr>
          <w:spacing w:val="-2"/>
        </w:rPr>
        <w:t xml:space="preserve"> </w:t>
      </w:r>
      <w:r>
        <w:t>a</w:t>
      </w:r>
      <w:r>
        <w:rPr>
          <w:spacing w:val="-2"/>
        </w:rPr>
        <w:t xml:space="preserve"> </w:t>
      </w:r>
      <w:r>
        <w:t>topic,</w:t>
      </w:r>
      <w:r>
        <w:rPr>
          <w:spacing w:val="-2"/>
        </w:rPr>
        <w:t xml:space="preserve"> </w:t>
      </w:r>
      <w:r>
        <w:t>supply</w:t>
      </w:r>
      <w:r>
        <w:rPr>
          <w:spacing w:val="-5"/>
        </w:rPr>
        <w:t xml:space="preserve"> </w:t>
      </w:r>
      <w:r>
        <w:t>some</w:t>
      </w:r>
      <w:r>
        <w:rPr>
          <w:spacing w:val="-2"/>
        </w:rPr>
        <w:t xml:space="preserve"> </w:t>
      </w:r>
      <w:r>
        <w:t>facts</w:t>
      </w:r>
      <w:r>
        <w:rPr>
          <w:spacing w:val="-4"/>
        </w:rPr>
        <w:t xml:space="preserve"> </w:t>
      </w:r>
      <w:r>
        <w:t>about</w:t>
      </w:r>
      <w:r>
        <w:rPr>
          <w:spacing w:val="-4"/>
        </w:rPr>
        <w:t xml:space="preserve"> </w:t>
      </w:r>
      <w:r>
        <w:t>the</w:t>
      </w:r>
      <w:r>
        <w:rPr>
          <w:spacing w:val="-4"/>
        </w:rPr>
        <w:t xml:space="preserve"> </w:t>
      </w:r>
      <w:r>
        <w:t>topic,</w:t>
      </w:r>
      <w:r>
        <w:rPr>
          <w:spacing w:val="-5"/>
        </w:rPr>
        <w:t xml:space="preserve"> </w:t>
      </w:r>
      <w:r>
        <w:t>and provide some sense of closure. (1-PS4-2)</w:t>
      </w:r>
    </w:p>
    <w:p w14:paraId="1F4CEFF7" w14:textId="77777777" w:rsidR="004416D1" w:rsidRDefault="005B610E">
      <w:pPr>
        <w:pStyle w:val="ListParagraph"/>
        <w:numPr>
          <w:ilvl w:val="1"/>
          <w:numId w:val="483"/>
        </w:numPr>
        <w:tabs>
          <w:tab w:val="left" w:pos="1241"/>
          <w:tab w:val="left" w:pos="2431"/>
        </w:tabs>
        <w:spacing w:before="122" w:line="276" w:lineRule="auto"/>
        <w:ind w:right="377" w:hanging="1352"/>
      </w:pPr>
      <w:r>
        <w:rPr>
          <w:b/>
          <w:spacing w:val="-2"/>
        </w:rPr>
        <w:t>W.1.7</w:t>
      </w:r>
      <w:r>
        <w:rPr>
          <w:b/>
        </w:rPr>
        <w:tab/>
      </w:r>
      <w:r>
        <w:t>Participate in shared research and writing projects (e.g., explore a number of “how-to” books on a given</w:t>
      </w:r>
      <w:r>
        <w:rPr>
          <w:spacing w:val="-5"/>
        </w:rPr>
        <w:t xml:space="preserve"> </w:t>
      </w:r>
      <w:r>
        <w:t>topic</w:t>
      </w:r>
      <w:r>
        <w:rPr>
          <w:spacing w:val="-4"/>
        </w:rPr>
        <w:t xml:space="preserve"> </w:t>
      </w:r>
      <w:r>
        <w:t>and</w:t>
      </w:r>
      <w:r>
        <w:rPr>
          <w:spacing w:val="-2"/>
        </w:rPr>
        <w:t xml:space="preserve"> </w:t>
      </w:r>
      <w:r>
        <w:t>use</w:t>
      </w:r>
      <w:r>
        <w:rPr>
          <w:spacing w:val="-2"/>
        </w:rPr>
        <w:t xml:space="preserve"> </w:t>
      </w:r>
      <w:r>
        <w:t>them</w:t>
      </w:r>
      <w:r>
        <w:rPr>
          <w:spacing w:val="-4"/>
        </w:rPr>
        <w:t xml:space="preserve"> </w:t>
      </w:r>
      <w:r>
        <w:t>to</w:t>
      </w:r>
      <w:r>
        <w:rPr>
          <w:spacing w:val="-5"/>
        </w:rPr>
        <w:t xml:space="preserve"> </w:t>
      </w:r>
      <w:r>
        <w:t>write</w:t>
      </w:r>
      <w:r>
        <w:rPr>
          <w:spacing w:val="-2"/>
        </w:rPr>
        <w:t xml:space="preserve"> </w:t>
      </w:r>
      <w:r>
        <w:t>a</w:t>
      </w:r>
      <w:r>
        <w:rPr>
          <w:spacing w:val="-4"/>
        </w:rPr>
        <w:t xml:space="preserve"> </w:t>
      </w:r>
      <w:r>
        <w:t>sequence</w:t>
      </w:r>
      <w:r>
        <w:rPr>
          <w:spacing w:val="-2"/>
        </w:rPr>
        <w:t xml:space="preserve"> </w:t>
      </w:r>
      <w:r>
        <w:t>of</w:t>
      </w:r>
      <w:r>
        <w:rPr>
          <w:spacing w:val="-4"/>
        </w:rPr>
        <w:t xml:space="preserve"> </w:t>
      </w:r>
      <w:r>
        <w:t>instructions).</w:t>
      </w:r>
      <w:r>
        <w:rPr>
          <w:spacing w:val="-5"/>
        </w:rPr>
        <w:t xml:space="preserve"> </w:t>
      </w:r>
      <w:r>
        <w:t>(1-PS4-1),</w:t>
      </w:r>
      <w:r>
        <w:rPr>
          <w:spacing w:val="-2"/>
        </w:rPr>
        <w:t xml:space="preserve"> </w:t>
      </w:r>
      <w:r>
        <w:t>(1-PS4-2),</w:t>
      </w:r>
      <w:r>
        <w:rPr>
          <w:spacing w:val="-2"/>
        </w:rPr>
        <w:t xml:space="preserve"> </w:t>
      </w:r>
      <w:r>
        <w:t>(1-PS4-3),</w:t>
      </w:r>
      <w:r>
        <w:rPr>
          <w:spacing w:val="-5"/>
        </w:rPr>
        <w:t xml:space="preserve"> </w:t>
      </w:r>
      <w:r>
        <w:t xml:space="preserve">(1-PS4- </w:t>
      </w:r>
      <w:r>
        <w:rPr>
          <w:spacing w:val="-6"/>
        </w:rPr>
        <w:t>4)</w:t>
      </w:r>
    </w:p>
    <w:p w14:paraId="1F4CEFF8" w14:textId="77777777" w:rsidR="004416D1" w:rsidRDefault="005B610E">
      <w:pPr>
        <w:pStyle w:val="ListParagraph"/>
        <w:numPr>
          <w:ilvl w:val="1"/>
          <w:numId w:val="483"/>
        </w:numPr>
        <w:tabs>
          <w:tab w:val="left" w:pos="1241"/>
          <w:tab w:val="left" w:pos="2431"/>
        </w:tabs>
        <w:spacing w:before="116" w:line="273" w:lineRule="auto"/>
        <w:ind w:right="798" w:hanging="1352"/>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(1-PS4-1), (1-PS4-2), (1-PS4-3)</w:t>
      </w:r>
    </w:p>
    <w:p w14:paraId="1F4CEFF9" w14:textId="6A0B6FA6" w:rsidR="004416D1" w:rsidRDefault="005B610E">
      <w:pPr>
        <w:pStyle w:val="ListParagraph"/>
        <w:numPr>
          <w:ilvl w:val="1"/>
          <w:numId w:val="483"/>
        </w:numPr>
        <w:tabs>
          <w:tab w:val="left" w:pos="1241"/>
          <w:tab w:val="left" w:pos="2431"/>
        </w:tabs>
        <w:spacing w:before="122" w:line="273" w:lineRule="auto"/>
        <w:ind w:right="784" w:hanging="1352"/>
      </w:pPr>
      <w:r>
        <w:rPr>
          <w:b/>
          <w:spacing w:val="-2"/>
        </w:rPr>
        <w:t>SL.1.1</w:t>
      </w:r>
      <w:r>
        <w:rPr>
          <w:b/>
        </w:rPr>
        <w:tab/>
      </w:r>
      <w:r>
        <w:t>Participate</w:t>
      </w:r>
      <w:r>
        <w:rPr>
          <w:spacing w:val="-4"/>
        </w:rPr>
        <w:t xml:space="preserve"> </w:t>
      </w:r>
      <w:r>
        <w:t>in</w:t>
      </w:r>
      <w:r>
        <w:rPr>
          <w:spacing w:val="-2"/>
        </w:rPr>
        <w:t xml:space="preserve"> </w:t>
      </w:r>
      <w:r>
        <w:t>collaborative</w:t>
      </w:r>
      <w:r>
        <w:rPr>
          <w:spacing w:val="-4"/>
        </w:rPr>
        <w:t xml:space="preserve"> </w:t>
      </w:r>
      <w:r>
        <w:t>conversations</w:t>
      </w:r>
      <w:r>
        <w:rPr>
          <w:spacing w:val="-2"/>
        </w:rPr>
        <w:t xml:space="preserve"> </w:t>
      </w:r>
      <w:r>
        <w:t>with</w:t>
      </w:r>
      <w:r>
        <w:rPr>
          <w:spacing w:val="-2"/>
        </w:rPr>
        <w:t xml:space="preserve"> </w:t>
      </w:r>
      <w:r>
        <w:t>diverse</w:t>
      </w:r>
      <w:r>
        <w:rPr>
          <w:spacing w:val="-4"/>
        </w:rPr>
        <w:t xml:space="preserve"> </w:t>
      </w:r>
      <w:r>
        <w:t>partners</w:t>
      </w:r>
      <w:r>
        <w:rPr>
          <w:spacing w:val="-2"/>
        </w:rPr>
        <w:t xml:space="preserve"> </w:t>
      </w:r>
      <w:r>
        <w:t>about</w:t>
      </w:r>
      <w:r>
        <w:rPr>
          <w:spacing w:val="-1"/>
        </w:rPr>
        <w:t xml:space="preserve"> </w:t>
      </w:r>
      <w:r>
        <w:t>grade</w:t>
      </w:r>
      <w:r>
        <w:rPr>
          <w:spacing w:val="-2"/>
        </w:rPr>
        <w:t xml:space="preserve"> </w:t>
      </w:r>
      <w:r>
        <w:t>1</w:t>
      </w:r>
      <w:r>
        <w:rPr>
          <w:spacing w:val="-5"/>
        </w:rPr>
        <w:t xml:space="preserve"> </w:t>
      </w:r>
      <w:r>
        <w:t>topics</w:t>
      </w:r>
      <w:r>
        <w:rPr>
          <w:spacing w:val="-2"/>
        </w:rPr>
        <w:t xml:space="preserve"> </w:t>
      </w:r>
      <w:r>
        <w:t>and</w:t>
      </w:r>
      <w:r>
        <w:rPr>
          <w:spacing w:val="-5"/>
        </w:rPr>
        <w:t xml:space="preserve"> </w:t>
      </w:r>
      <w:r>
        <w:t>texts</w:t>
      </w:r>
      <w:r>
        <w:rPr>
          <w:spacing w:val="-2"/>
        </w:rPr>
        <w:t xml:space="preserve"> </w:t>
      </w:r>
      <w:r>
        <w:t>with peers and adults in small and larger groups. (1-PS4-1), (1-PS4-2), (1-PS4-3)</w:t>
      </w:r>
    </w:p>
    <w:p w14:paraId="1F4CEFFA" w14:textId="77777777" w:rsidR="004416D1" w:rsidRDefault="004416D1">
      <w:pPr>
        <w:pStyle w:val="ListParagraph"/>
        <w:spacing w:line="273" w:lineRule="auto"/>
        <w:sectPr w:rsidR="004416D1">
          <w:type w:val="continuous"/>
          <w:pgSz w:w="12240" w:h="15840"/>
          <w:pgMar w:top="1820" w:right="360" w:bottom="280" w:left="0" w:header="0" w:footer="378" w:gutter="0"/>
          <w:cols w:space="720"/>
        </w:sectPr>
      </w:pPr>
    </w:p>
    <w:p w14:paraId="1F4CEFF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AD" wp14:editId="1F4D04AE">
                <wp:extent cx="6894830" cy="18415"/>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7" name="Graphic 5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788619" id="Group 5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QCnAIAAAQHAAAOAAAAZHJzL2Uyb0RvYy54bWykVW1P2zAQ/j5p/8Hy95G2g9J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ORTpAKcAgAABAcAAA4AAAAAAAAAAAAAAAAALgIAAGRycy9lMm9E&#10;b2MueG1sUEsBAi0AFAAGAAgAAAAhAGJ/9UHbAAAABAEAAA8AAAAAAAAAAAAAAAAA9gQAAGRycy9k&#10;b3ducmV2LnhtbFBLBQYAAAAABAAEAPMAAAD+BQAAAAA=&#10;">
                <v:shape id="Graphic 5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EFFC" w14:textId="77777777" w:rsidR="004416D1" w:rsidRDefault="005B610E">
      <w:pPr>
        <w:pStyle w:val="Heading3"/>
        <w:spacing w:before="41"/>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EFFD" w14:textId="77777777" w:rsidR="004416D1" w:rsidRDefault="005B610E">
      <w:pPr>
        <w:pStyle w:val="ListParagraph"/>
        <w:numPr>
          <w:ilvl w:val="1"/>
          <w:numId w:val="483"/>
        </w:numPr>
        <w:tabs>
          <w:tab w:val="left" w:pos="1242"/>
          <w:tab w:val="left" w:pos="2431"/>
        </w:tabs>
        <w:spacing w:before="121"/>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(1-PS4-</w:t>
      </w:r>
      <w:r>
        <w:rPr>
          <w:spacing w:val="-5"/>
        </w:rPr>
        <w:t>4)</w:t>
      </w:r>
    </w:p>
    <w:p w14:paraId="1F4CEFFE" w14:textId="77777777" w:rsidR="004416D1" w:rsidRDefault="005B610E">
      <w:pPr>
        <w:pStyle w:val="ListParagraph"/>
        <w:numPr>
          <w:ilvl w:val="1"/>
          <w:numId w:val="483"/>
        </w:numPr>
        <w:tabs>
          <w:tab w:val="left" w:pos="1241"/>
          <w:tab w:val="left" w:pos="2431"/>
        </w:tabs>
        <w:spacing w:before="157" w:line="273" w:lineRule="auto"/>
        <w:ind w:right="404" w:hanging="1352"/>
      </w:pPr>
      <w:r>
        <w:rPr>
          <w:b/>
          <w:spacing w:val="-2"/>
        </w:rPr>
        <w:t>1.MD.A.1</w:t>
      </w:r>
      <w:r>
        <w:rPr>
          <w:b/>
        </w:rPr>
        <w:tab/>
      </w:r>
      <w:r>
        <w:t>Order</w:t>
      </w:r>
      <w:r>
        <w:rPr>
          <w:spacing w:val="-4"/>
        </w:rPr>
        <w:t xml:space="preserve"> </w:t>
      </w:r>
      <w:r>
        <w:t>three</w:t>
      </w:r>
      <w:r>
        <w:rPr>
          <w:spacing w:val="-2"/>
        </w:rPr>
        <w:t xml:space="preserve"> </w:t>
      </w:r>
      <w:r>
        <w:t>objects</w:t>
      </w:r>
      <w:r>
        <w:rPr>
          <w:spacing w:val="-4"/>
        </w:rPr>
        <w:t xml:space="preserve"> </w:t>
      </w:r>
      <w:r>
        <w:t>by</w:t>
      </w:r>
      <w:r>
        <w:rPr>
          <w:spacing w:val="-5"/>
        </w:rPr>
        <w:t xml:space="preserve"> </w:t>
      </w:r>
      <w:r>
        <w:t>length;</w:t>
      </w:r>
      <w:r>
        <w:rPr>
          <w:spacing w:val="-1"/>
        </w:rPr>
        <w:t xml:space="preserve"> </w:t>
      </w:r>
      <w:r>
        <w:t>compare</w:t>
      </w:r>
      <w:r>
        <w:rPr>
          <w:spacing w:val="-4"/>
        </w:rPr>
        <w:t xml:space="preserve"> </w:t>
      </w:r>
      <w:r>
        <w:t>the</w:t>
      </w:r>
      <w:r>
        <w:rPr>
          <w:spacing w:val="-4"/>
        </w:rPr>
        <w:t xml:space="preserve"> </w:t>
      </w:r>
      <w:r>
        <w:t>lengths</w:t>
      </w:r>
      <w:r>
        <w:rPr>
          <w:spacing w:val="-2"/>
        </w:rPr>
        <w:t xml:space="preserve"> </w:t>
      </w:r>
      <w:r>
        <w:t>of</w:t>
      </w:r>
      <w:r>
        <w:rPr>
          <w:spacing w:val="-4"/>
        </w:rPr>
        <w:t xml:space="preserve"> </w:t>
      </w:r>
      <w:r>
        <w:t>two</w:t>
      </w:r>
      <w:r>
        <w:rPr>
          <w:spacing w:val="-2"/>
        </w:rPr>
        <w:t xml:space="preserve"> </w:t>
      </w:r>
      <w:r>
        <w:t>objects</w:t>
      </w:r>
      <w:r>
        <w:rPr>
          <w:spacing w:val="-4"/>
        </w:rPr>
        <w:t xml:space="preserve"> </w:t>
      </w:r>
      <w:r>
        <w:t>indirectly</w:t>
      </w:r>
      <w:r>
        <w:rPr>
          <w:spacing w:val="-2"/>
        </w:rPr>
        <w:t xml:space="preserve"> </w:t>
      </w:r>
      <w:r>
        <w:t>by</w:t>
      </w:r>
      <w:r>
        <w:rPr>
          <w:spacing w:val="-2"/>
        </w:rPr>
        <w:t xml:space="preserve"> </w:t>
      </w:r>
      <w:r>
        <w:t>using</w:t>
      </w:r>
      <w:r>
        <w:rPr>
          <w:spacing w:val="-2"/>
        </w:rPr>
        <w:t xml:space="preserve"> </w:t>
      </w:r>
      <w:r>
        <w:t>a</w:t>
      </w:r>
      <w:r>
        <w:rPr>
          <w:spacing w:val="-2"/>
        </w:rPr>
        <w:t xml:space="preserve"> </w:t>
      </w:r>
      <w:r>
        <w:t>third</w:t>
      </w:r>
      <w:r>
        <w:rPr>
          <w:spacing w:val="-2"/>
        </w:rPr>
        <w:t xml:space="preserve"> </w:t>
      </w:r>
      <w:r>
        <w:t>object.</w:t>
      </w:r>
      <w:r>
        <w:rPr>
          <w:spacing w:val="-2"/>
        </w:rPr>
        <w:t xml:space="preserve"> </w:t>
      </w:r>
      <w:r>
        <w:t xml:space="preserve">(1- </w:t>
      </w:r>
      <w:r>
        <w:rPr>
          <w:spacing w:val="-2"/>
        </w:rPr>
        <w:t>PS4-4)</w:t>
      </w:r>
    </w:p>
    <w:p w14:paraId="1F4CEFFF" w14:textId="4F875F4E" w:rsidR="004416D1" w:rsidRDefault="005B610E">
      <w:pPr>
        <w:pStyle w:val="ListParagraph"/>
        <w:numPr>
          <w:ilvl w:val="1"/>
          <w:numId w:val="483"/>
        </w:numPr>
        <w:tabs>
          <w:tab w:val="left" w:pos="1241"/>
          <w:tab w:val="left" w:pos="2431"/>
        </w:tabs>
        <w:spacing w:before="122" w:line="276" w:lineRule="auto"/>
        <w:ind w:right="551" w:hanging="1352"/>
      </w:pPr>
      <w:r>
        <w:rPr>
          <w:b/>
          <w:spacing w:val="-2"/>
        </w:rPr>
        <w:t>1.MD.A.2</w:t>
      </w:r>
      <w:r>
        <w:rPr>
          <w:b/>
        </w:rPr>
        <w:tab/>
      </w:r>
      <w:r>
        <w:t>Express the length of an object as a whole number of length units, by layering multiple copies of a shorter</w:t>
      </w:r>
      <w:r>
        <w:rPr>
          <w:spacing w:val="-3"/>
        </w:rPr>
        <w:t xml:space="preserve"> </w:t>
      </w:r>
      <w:r>
        <w:t>object (the</w:t>
      </w:r>
      <w:r>
        <w:rPr>
          <w:spacing w:val="-3"/>
        </w:rPr>
        <w:t xml:space="preserve"> </w:t>
      </w:r>
      <w:r>
        <w:t>length</w:t>
      </w:r>
      <w:r>
        <w:rPr>
          <w:spacing w:val="-1"/>
        </w:rPr>
        <w:t xml:space="preserve"> </w:t>
      </w:r>
      <w:r>
        <w:t>unit) end</w:t>
      </w:r>
      <w:r>
        <w:rPr>
          <w:spacing w:val="-4"/>
        </w:rPr>
        <w:t xml:space="preserve"> </w:t>
      </w:r>
      <w:r>
        <w:t>to</w:t>
      </w:r>
      <w:r>
        <w:rPr>
          <w:spacing w:val="-4"/>
        </w:rPr>
        <w:t xml:space="preserve"> </w:t>
      </w:r>
      <w:r>
        <w:t>end;</w:t>
      </w:r>
      <w:r>
        <w:rPr>
          <w:spacing w:val="-3"/>
        </w:rPr>
        <w:t xml:space="preserve"> </w:t>
      </w:r>
      <w:r>
        <w:t>understand</w:t>
      </w:r>
      <w:r>
        <w:rPr>
          <w:spacing w:val="-4"/>
        </w:rPr>
        <w:t xml:space="preserve"> </w:t>
      </w:r>
      <w:r>
        <w:t>that the</w:t>
      </w:r>
      <w:r>
        <w:rPr>
          <w:spacing w:val="-1"/>
        </w:rPr>
        <w:t xml:space="preserve"> </w:t>
      </w:r>
      <w:r>
        <w:t>length</w:t>
      </w:r>
      <w:r>
        <w:rPr>
          <w:spacing w:val="-1"/>
        </w:rPr>
        <w:t xml:space="preserve"> </w:t>
      </w:r>
      <w:r>
        <w:t>measurement of</w:t>
      </w:r>
      <w:r>
        <w:rPr>
          <w:spacing w:val="-3"/>
        </w:rPr>
        <w:t xml:space="preserve"> </w:t>
      </w:r>
      <w:r>
        <w:t>an</w:t>
      </w:r>
      <w:r>
        <w:rPr>
          <w:spacing w:val="-1"/>
        </w:rPr>
        <w:t xml:space="preserve"> </w:t>
      </w:r>
      <w:r>
        <w:t>object</w:t>
      </w:r>
      <w:r>
        <w:rPr>
          <w:spacing w:val="-3"/>
        </w:rPr>
        <w:t xml:space="preserve"> </w:t>
      </w:r>
      <w:r>
        <w:t>is</w:t>
      </w:r>
      <w:r>
        <w:rPr>
          <w:spacing w:val="-1"/>
        </w:rPr>
        <w:t xml:space="preserve"> </w:t>
      </w:r>
      <w:r>
        <w:t>the number of same-size length units that span it with no gaps or overlaps. (1-PS4-4)</w:t>
      </w:r>
      <w:r w:rsidR="009A4B04">
        <w:t>]</w:t>
      </w:r>
    </w:p>
    <w:p w14:paraId="1F4CF000"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494C34F4" w14:textId="28B8F064" w:rsidR="005015F7" w:rsidRPr="005015F7" w:rsidRDefault="005015F7" w:rsidP="005015F7">
      <w:pPr>
        <w:pStyle w:val="Heading3"/>
        <w:rPr>
          <w:rFonts w:ascii="Aptos Narrow" w:eastAsia="Aptos" w:hAnsi="Aptos Narrow"/>
          <w:b/>
          <w:bCs/>
          <w:i w:val="0"/>
          <w:iCs w:val="0"/>
          <w:noProof/>
          <w:color w:val="345F84"/>
          <w:kern w:val="2"/>
          <w:sz w:val="28"/>
          <w:szCs w:val="36"/>
          <w14:ligatures w14:val="standardContextual"/>
        </w:rPr>
      </w:pPr>
      <w:r w:rsidRPr="005015F7">
        <w:rPr>
          <w:rFonts w:ascii="Aptos Narrow" w:eastAsia="Aptos" w:hAnsi="Aptos Narrow"/>
          <w:b/>
          <w:bCs/>
          <w:i w:val="0"/>
          <w:iCs w:val="0"/>
          <w:noProof/>
          <w:color w:val="345F84"/>
          <w:kern w:val="2"/>
          <w:sz w:val="28"/>
          <w:szCs w:val="36"/>
          <w14:ligatures w14:val="standardContextual"/>
        </w:rPr>
        <w:t>Life Science</w:t>
      </w:r>
    </w:p>
    <w:p w14:paraId="34F1BD8B" w14:textId="77777777" w:rsidR="005015F7" w:rsidRDefault="005015F7" w:rsidP="005015F7">
      <w:pPr>
        <w:pStyle w:val="Heading2"/>
        <w:tabs>
          <w:tab w:val="left" w:pos="11548"/>
        </w:tabs>
        <w:ind w:left="0"/>
        <w:rPr>
          <w:color w:val="000000"/>
          <w:shd w:val="clear" w:color="auto" w:fill="D9D9D9"/>
        </w:rPr>
      </w:pPr>
    </w:p>
    <w:p w14:paraId="1F4CF001" w14:textId="0F185E99" w:rsidR="004416D1" w:rsidRDefault="005B610E">
      <w:pPr>
        <w:pStyle w:val="Heading2"/>
        <w:tabs>
          <w:tab w:val="left" w:pos="11548"/>
        </w:tabs>
      </w:pPr>
      <w:r>
        <w:rPr>
          <w:color w:val="000000"/>
          <w:shd w:val="clear" w:color="auto" w:fill="D9D9D9"/>
        </w:rPr>
        <w:t>1-LS1:</w:t>
      </w:r>
      <w:r>
        <w:rPr>
          <w:color w:val="000000"/>
          <w:spacing w:val="-20"/>
          <w:shd w:val="clear" w:color="auto" w:fill="D9D9D9"/>
        </w:rPr>
        <w:t xml:space="preserve"> </w:t>
      </w:r>
      <w:r>
        <w:rPr>
          <w:color w:val="000000"/>
          <w:shd w:val="clear" w:color="auto" w:fill="D9D9D9"/>
        </w:rPr>
        <w:t>From</w:t>
      </w:r>
      <w:r>
        <w:rPr>
          <w:color w:val="000000"/>
          <w:spacing w:val="-9"/>
          <w:shd w:val="clear" w:color="auto" w:fill="D9D9D9"/>
        </w:rPr>
        <w:t xml:space="preserve"> </w:t>
      </w:r>
      <w:r>
        <w:rPr>
          <w:color w:val="000000"/>
          <w:shd w:val="clear" w:color="auto" w:fill="D9D9D9"/>
        </w:rPr>
        <w:t>Molecules</w:t>
      </w:r>
      <w:r>
        <w:rPr>
          <w:color w:val="000000"/>
          <w:spacing w:val="-4"/>
          <w:shd w:val="clear" w:color="auto" w:fill="D9D9D9"/>
        </w:rPr>
        <w:t xml:space="preserve"> </w:t>
      </w:r>
      <w:r>
        <w:rPr>
          <w:color w:val="000000"/>
          <w:shd w:val="clear" w:color="auto" w:fill="D9D9D9"/>
        </w:rPr>
        <w:t>to</w:t>
      </w:r>
      <w:r>
        <w:rPr>
          <w:color w:val="000000"/>
          <w:spacing w:val="-6"/>
          <w:shd w:val="clear" w:color="auto" w:fill="D9D9D9"/>
        </w:rPr>
        <w:t xml:space="preserve"> </w:t>
      </w:r>
      <w:r>
        <w:rPr>
          <w:color w:val="000000"/>
          <w:shd w:val="clear" w:color="auto" w:fill="D9D9D9"/>
        </w:rPr>
        <w:t>Organisms:</w:t>
      </w:r>
      <w:r>
        <w:rPr>
          <w:color w:val="000000"/>
          <w:spacing w:val="-5"/>
          <w:shd w:val="clear" w:color="auto" w:fill="D9D9D9"/>
        </w:rPr>
        <w:t xml:space="preserve"> </w:t>
      </w:r>
      <w:r>
        <w:rPr>
          <w:color w:val="000000"/>
          <w:shd w:val="clear" w:color="auto" w:fill="D9D9D9"/>
        </w:rPr>
        <w:t>Structure</w:t>
      </w:r>
      <w:r>
        <w:rPr>
          <w:color w:val="000000"/>
          <w:spacing w:val="-5"/>
          <w:shd w:val="clear" w:color="auto" w:fill="D9D9D9"/>
        </w:rPr>
        <w:t xml:space="preserve"> </w:t>
      </w:r>
      <w:r>
        <w:rPr>
          <w:color w:val="000000"/>
          <w:shd w:val="clear" w:color="auto" w:fill="D9D9D9"/>
        </w:rPr>
        <w:t>and</w:t>
      </w:r>
      <w:r>
        <w:rPr>
          <w:color w:val="000000"/>
          <w:spacing w:val="-7"/>
          <w:shd w:val="clear" w:color="auto" w:fill="D9D9D9"/>
        </w:rPr>
        <w:t xml:space="preserve"> </w:t>
      </w:r>
      <w:r>
        <w:rPr>
          <w:color w:val="000000"/>
          <w:spacing w:val="-2"/>
          <w:shd w:val="clear" w:color="auto" w:fill="D9D9D9"/>
        </w:rPr>
        <w:t>Processes</w:t>
      </w:r>
      <w:r>
        <w:rPr>
          <w:color w:val="000000"/>
          <w:shd w:val="clear" w:color="auto" w:fill="D9D9D9"/>
        </w:rPr>
        <w:tab/>
      </w:r>
    </w:p>
    <w:p w14:paraId="1F4CF002" w14:textId="5A0EB2B8" w:rsidR="004416D1" w:rsidRDefault="009A4B0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03" w14:textId="77777777" w:rsidR="004416D1" w:rsidRDefault="005B610E">
      <w:pPr>
        <w:pStyle w:val="ListParagraph"/>
        <w:numPr>
          <w:ilvl w:val="0"/>
          <w:numId w:val="483"/>
        </w:numPr>
        <w:tabs>
          <w:tab w:val="left" w:pos="881"/>
          <w:tab w:val="left" w:pos="1980"/>
        </w:tabs>
        <w:spacing w:before="156" w:line="273" w:lineRule="auto"/>
        <w:ind w:left="1980" w:right="639" w:hanging="1261"/>
      </w:pPr>
      <w:r>
        <w:rPr>
          <w:b/>
          <w:spacing w:val="-2"/>
        </w:rPr>
        <w:t>1-LS1-1</w:t>
      </w:r>
      <w:r>
        <w:rPr>
          <w:b/>
        </w:rPr>
        <w:tab/>
      </w:r>
      <w:r>
        <w:t>Use</w:t>
      </w:r>
      <w:r>
        <w:rPr>
          <w:spacing w:val="-1"/>
        </w:rPr>
        <w:t xml:space="preserve"> </w:t>
      </w:r>
      <w:r>
        <w:t>materials</w:t>
      </w:r>
      <w:r>
        <w:rPr>
          <w:spacing w:val="-1"/>
        </w:rPr>
        <w:t xml:space="preserve"> </w:t>
      </w:r>
      <w:r>
        <w:t>to</w:t>
      </w:r>
      <w:r>
        <w:rPr>
          <w:spacing w:val="-4"/>
        </w:rPr>
        <w:t xml:space="preserve"> </w:t>
      </w:r>
      <w:r>
        <w:t>design</w:t>
      </w:r>
      <w:r>
        <w:rPr>
          <w:spacing w:val="-1"/>
        </w:rPr>
        <w:t xml:space="preserve"> </w:t>
      </w:r>
      <w:r>
        <w:t>a</w:t>
      </w:r>
      <w:r>
        <w:rPr>
          <w:spacing w:val="-3"/>
        </w:rPr>
        <w:t xml:space="preserve"> </w:t>
      </w:r>
      <w:r>
        <w:t>solution</w:t>
      </w:r>
      <w:r>
        <w:rPr>
          <w:spacing w:val="-4"/>
        </w:rPr>
        <w:t xml:space="preserve"> </w:t>
      </w:r>
      <w:r>
        <w:t>to</w:t>
      </w:r>
      <w:r>
        <w:rPr>
          <w:spacing w:val="-1"/>
        </w:rPr>
        <w:t xml:space="preserve"> </w:t>
      </w:r>
      <w:r>
        <w:t>a</w:t>
      </w:r>
      <w:r>
        <w:rPr>
          <w:spacing w:val="-3"/>
        </w:rPr>
        <w:t xml:space="preserve"> </w:t>
      </w:r>
      <w:r>
        <w:t>human</w:t>
      </w:r>
      <w:r>
        <w:rPr>
          <w:spacing w:val="-1"/>
        </w:rPr>
        <w:t xml:space="preserve"> </w:t>
      </w:r>
      <w:r>
        <w:t>problem</w:t>
      </w:r>
      <w:r>
        <w:rPr>
          <w:spacing w:val="-3"/>
        </w:rPr>
        <w:t xml:space="preserve"> </w:t>
      </w:r>
      <w:r>
        <w:t>by</w:t>
      </w:r>
      <w:r>
        <w:rPr>
          <w:spacing w:val="-1"/>
        </w:rPr>
        <w:t xml:space="preserve"> </w:t>
      </w:r>
      <w:r>
        <w:t>mimicking</w:t>
      </w:r>
      <w:r>
        <w:rPr>
          <w:spacing w:val="-4"/>
        </w:rPr>
        <w:t xml:space="preserve"> </w:t>
      </w:r>
      <w:r>
        <w:t>how</w:t>
      </w:r>
      <w:r>
        <w:rPr>
          <w:spacing w:val="-2"/>
        </w:rPr>
        <w:t xml:space="preserve"> </w:t>
      </w:r>
      <w:r>
        <w:t>plants</w:t>
      </w:r>
      <w:r>
        <w:rPr>
          <w:spacing w:val="-1"/>
        </w:rPr>
        <w:t xml:space="preserve"> </w:t>
      </w:r>
      <w:r>
        <w:t>and/or</w:t>
      </w:r>
      <w:r>
        <w:rPr>
          <w:spacing w:val="-3"/>
        </w:rPr>
        <w:t xml:space="preserve"> </w:t>
      </w:r>
      <w:r>
        <w:t>animals</w:t>
      </w:r>
      <w:r>
        <w:rPr>
          <w:spacing w:val="-3"/>
        </w:rPr>
        <w:t xml:space="preserve"> </w:t>
      </w:r>
      <w:r>
        <w:t>use</w:t>
      </w:r>
      <w:r>
        <w:rPr>
          <w:spacing w:val="-3"/>
        </w:rPr>
        <w:t xml:space="preserve"> </w:t>
      </w:r>
      <w:r>
        <w:t>their external parts to help them survive, grow, and meet their needs.</w:t>
      </w:r>
    </w:p>
    <w:p w14:paraId="1F4CF004" w14:textId="4EA00577" w:rsidR="004416D1" w:rsidRDefault="006D5E28">
      <w:pPr>
        <w:pStyle w:val="BodyText"/>
        <w:spacing w:before="6" w:line="276" w:lineRule="auto"/>
        <w:ind w:left="198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human</w:t>
      </w:r>
      <w:r w:rsidR="005B610E">
        <w:rPr>
          <w:color w:val="C00000"/>
          <w:spacing w:val="-3"/>
        </w:rPr>
        <w:t xml:space="preserve"> </w:t>
      </w:r>
      <w:r w:rsidR="005B610E">
        <w:rPr>
          <w:color w:val="C00000"/>
        </w:rPr>
        <w:t>problems</w:t>
      </w:r>
      <w:r w:rsidR="005B610E">
        <w:rPr>
          <w:color w:val="C00000"/>
          <w:spacing w:val="-3"/>
        </w:rPr>
        <w:t xml:space="preserve"> </w:t>
      </w:r>
      <w:r w:rsidR="005B610E">
        <w:rPr>
          <w:color w:val="C00000"/>
        </w:rPr>
        <w:t>that</w:t>
      </w:r>
      <w:r w:rsidR="005B610E">
        <w:rPr>
          <w:color w:val="C00000"/>
          <w:spacing w:val="-2"/>
        </w:rPr>
        <w:t xml:space="preserve"> </w:t>
      </w:r>
      <w:r w:rsidR="005B610E">
        <w:rPr>
          <w:color w:val="C00000"/>
        </w:rPr>
        <w:t>can</w:t>
      </w:r>
      <w:r w:rsidR="005B610E">
        <w:rPr>
          <w:color w:val="C00000"/>
          <w:spacing w:val="-3"/>
        </w:rPr>
        <w:t xml:space="preserve"> </w:t>
      </w:r>
      <w:r w:rsidR="005B610E">
        <w:rPr>
          <w:color w:val="C00000"/>
        </w:rPr>
        <w:t>be</w:t>
      </w:r>
      <w:r w:rsidR="005B610E">
        <w:rPr>
          <w:color w:val="C00000"/>
          <w:spacing w:val="-5"/>
        </w:rPr>
        <w:t xml:space="preserve"> </w:t>
      </w:r>
      <w:r w:rsidR="005B610E">
        <w:rPr>
          <w:color w:val="C00000"/>
        </w:rPr>
        <w:t>solved</w:t>
      </w:r>
      <w:r w:rsidR="005B610E">
        <w:rPr>
          <w:color w:val="C00000"/>
          <w:spacing w:val="-3"/>
        </w:rPr>
        <w:t xml:space="preserve"> </w:t>
      </w:r>
      <w:r w:rsidR="005B610E">
        <w:rPr>
          <w:color w:val="C00000"/>
        </w:rPr>
        <w:t>by</w:t>
      </w:r>
      <w:r w:rsidR="005B610E">
        <w:rPr>
          <w:color w:val="C00000"/>
          <w:spacing w:val="-3"/>
        </w:rPr>
        <w:t xml:space="preserve"> </w:t>
      </w:r>
      <w:r w:rsidR="005B610E">
        <w:rPr>
          <w:color w:val="C00000"/>
        </w:rPr>
        <w:t>mimicking</w:t>
      </w:r>
      <w:r w:rsidR="005B610E">
        <w:rPr>
          <w:color w:val="C00000"/>
          <w:spacing w:val="-3"/>
        </w:rPr>
        <w:t xml:space="preserve"> </w:t>
      </w:r>
      <w:r w:rsidR="005B610E">
        <w:rPr>
          <w:color w:val="C00000"/>
        </w:rPr>
        <w:t>plant</w:t>
      </w:r>
      <w:r w:rsidR="005B610E">
        <w:rPr>
          <w:color w:val="C00000"/>
          <w:spacing w:val="-2"/>
        </w:rPr>
        <w:t xml:space="preserve"> </w:t>
      </w:r>
      <w:r w:rsidR="005B610E">
        <w:rPr>
          <w:color w:val="C00000"/>
        </w:rPr>
        <w:t>or</w:t>
      </w:r>
      <w:r w:rsidR="005B610E">
        <w:rPr>
          <w:color w:val="C00000"/>
          <w:spacing w:val="-5"/>
        </w:rPr>
        <w:t xml:space="preserve"> </w:t>
      </w:r>
      <w:r w:rsidR="005B610E">
        <w:rPr>
          <w:color w:val="C00000"/>
        </w:rPr>
        <w:t>animal solutions could</w:t>
      </w:r>
      <w:r w:rsidR="005B610E">
        <w:rPr>
          <w:color w:val="C00000"/>
          <w:spacing w:val="-3"/>
        </w:rPr>
        <w:t xml:space="preserve"> </w:t>
      </w:r>
      <w:r w:rsidR="005B610E">
        <w:rPr>
          <w:color w:val="C00000"/>
        </w:rPr>
        <w:t>include designing</w:t>
      </w:r>
      <w:r w:rsidR="005B610E">
        <w:rPr>
          <w:color w:val="C00000"/>
          <w:spacing w:val="-3"/>
        </w:rPr>
        <w:t xml:space="preserve"> </w:t>
      </w:r>
      <w:r w:rsidR="005B610E">
        <w:rPr>
          <w:color w:val="C00000"/>
        </w:rPr>
        <w:t>clothing or equipment to</w:t>
      </w:r>
      <w:r w:rsidR="005B610E">
        <w:rPr>
          <w:color w:val="C00000"/>
          <w:spacing w:val="-3"/>
        </w:rPr>
        <w:t xml:space="preserve"> </w:t>
      </w:r>
      <w:r w:rsidR="005B610E">
        <w:rPr>
          <w:color w:val="C00000"/>
        </w:rPr>
        <w:t>protect bicyclists by</w:t>
      </w:r>
      <w:r w:rsidR="005B610E">
        <w:rPr>
          <w:color w:val="C00000"/>
          <w:spacing w:val="-3"/>
        </w:rPr>
        <w:t xml:space="preserve"> </w:t>
      </w:r>
      <w:r w:rsidR="005B610E">
        <w:rPr>
          <w:color w:val="C00000"/>
        </w:rPr>
        <w:t>mimicking turtle</w:t>
      </w:r>
      <w:r w:rsidR="005B610E">
        <w:rPr>
          <w:color w:val="C00000"/>
          <w:spacing w:val="-2"/>
        </w:rPr>
        <w:t xml:space="preserve"> </w:t>
      </w:r>
      <w:r w:rsidR="005B610E">
        <w:rPr>
          <w:color w:val="C00000"/>
        </w:rPr>
        <w:t>shells, acorn shells, and animal scales; stabilizing structures by mimicking animal tails and roots on plants; keeping out intruders by mimicking thorns on branches and animal quills; and, detecting intruders by mimicking eyes and ears.]</w:t>
      </w:r>
      <w:r>
        <w:rPr>
          <w:color w:val="C00000"/>
        </w:rPr>
        <w:t>]</w:t>
      </w:r>
    </w:p>
    <w:p w14:paraId="1F4CF005" w14:textId="77777777" w:rsidR="004416D1" w:rsidRDefault="005B610E">
      <w:pPr>
        <w:pStyle w:val="ListParagraph"/>
        <w:numPr>
          <w:ilvl w:val="0"/>
          <w:numId w:val="483"/>
        </w:numPr>
        <w:tabs>
          <w:tab w:val="left" w:pos="881"/>
          <w:tab w:val="left" w:pos="1980"/>
        </w:tabs>
        <w:spacing w:before="118" w:line="273" w:lineRule="auto"/>
        <w:ind w:left="1980" w:right="852" w:hanging="1261"/>
      </w:pPr>
      <w:r>
        <w:rPr>
          <w:b/>
          <w:spacing w:val="-2"/>
        </w:rPr>
        <w:t>1-LS1-2</w:t>
      </w:r>
      <w:r>
        <w:rPr>
          <w:b/>
        </w:rPr>
        <w:tab/>
      </w:r>
      <w:r>
        <w:t>Read</w:t>
      </w:r>
      <w:r>
        <w:rPr>
          <w:spacing w:val="-2"/>
        </w:rPr>
        <w:t xml:space="preserve"> </w:t>
      </w:r>
      <w:r>
        <w:t>texts</w:t>
      </w:r>
      <w:r>
        <w:rPr>
          <w:spacing w:val="-2"/>
        </w:rPr>
        <w:t xml:space="preserve"> </w:t>
      </w:r>
      <w:r>
        <w:t>and</w:t>
      </w:r>
      <w:r>
        <w:rPr>
          <w:spacing w:val="-5"/>
        </w:rPr>
        <w:t xml:space="preserve"> </w:t>
      </w:r>
      <w:r>
        <w:t>use</w:t>
      </w:r>
      <w:r>
        <w:rPr>
          <w:spacing w:val="-4"/>
        </w:rPr>
        <w:t xml:space="preserve"> </w:t>
      </w:r>
      <w:r>
        <w:t>media</w:t>
      </w:r>
      <w:r>
        <w:rPr>
          <w:spacing w:val="-4"/>
        </w:rPr>
        <w:t xml:space="preserve"> </w:t>
      </w:r>
      <w:r>
        <w:t>to</w:t>
      </w:r>
      <w:r>
        <w:rPr>
          <w:spacing w:val="-2"/>
        </w:rPr>
        <w:t xml:space="preserve"> </w:t>
      </w:r>
      <w:r>
        <w:t>determine</w:t>
      </w:r>
      <w:r>
        <w:rPr>
          <w:spacing w:val="-2"/>
        </w:rPr>
        <w:t xml:space="preserve"> </w:t>
      </w:r>
      <w:r>
        <w:t>patterns</w:t>
      </w:r>
      <w:r>
        <w:rPr>
          <w:spacing w:val="-2"/>
        </w:rPr>
        <w:t xml:space="preserve"> </w:t>
      </w:r>
      <w:r>
        <w:t>in</w:t>
      </w:r>
      <w:r>
        <w:rPr>
          <w:spacing w:val="-5"/>
        </w:rPr>
        <w:t xml:space="preserve"> </w:t>
      </w:r>
      <w:r>
        <w:t>behavior</w:t>
      </w:r>
      <w:r>
        <w:rPr>
          <w:spacing w:val="-1"/>
        </w:rPr>
        <w:t xml:space="preserve"> </w:t>
      </w:r>
      <w:r>
        <w:t>of</w:t>
      </w:r>
      <w:r>
        <w:rPr>
          <w:spacing w:val="-4"/>
        </w:rPr>
        <w:t xml:space="preserve"> </w:t>
      </w:r>
      <w:r>
        <w:t>parents</w:t>
      </w:r>
      <w:r>
        <w:rPr>
          <w:spacing w:val="-2"/>
        </w:rPr>
        <w:t xml:space="preserve"> </w:t>
      </w:r>
      <w:r>
        <w:t>and</w:t>
      </w:r>
      <w:r>
        <w:rPr>
          <w:spacing w:val="-5"/>
        </w:rPr>
        <w:t xml:space="preserve"> </w:t>
      </w:r>
      <w:r>
        <w:t>offspring</w:t>
      </w:r>
      <w:r>
        <w:rPr>
          <w:spacing w:val="-2"/>
        </w:rPr>
        <w:t xml:space="preserve"> </w:t>
      </w:r>
      <w:r>
        <w:t>that</w:t>
      </w:r>
      <w:r>
        <w:rPr>
          <w:spacing w:val="-1"/>
        </w:rPr>
        <w:t xml:space="preserve"> </w:t>
      </w:r>
      <w:r>
        <w:t>help</w:t>
      </w:r>
      <w:r>
        <w:rPr>
          <w:spacing w:val="-3"/>
        </w:rPr>
        <w:t xml:space="preserve"> </w:t>
      </w:r>
      <w:r>
        <w:t xml:space="preserve">offspring </w:t>
      </w:r>
      <w:r>
        <w:rPr>
          <w:spacing w:val="-2"/>
        </w:rPr>
        <w:t>survive.</w:t>
      </w:r>
    </w:p>
    <w:p w14:paraId="1F4CF006" w14:textId="6BFE767A" w:rsidR="004416D1" w:rsidRDefault="006D5E28">
      <w:pPr>
        <w:pStyle w:val="BodyText"/>
        <w:spacing w:before="4" w:line="276" w:lineRule="auto"/>
        <w:ind w:left="198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patterns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behaviors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signals</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offspring</w:t>
      </w:r>
      <w:r w:rsidR="005B610E">
        <w:rPr>
          <w:color w:val="C00000"/>
          <w:spacing w:val="-5"/>
        </w:rPr>
        <w:t xml:space="preserve"> </w:t>
      </w:r>
      <w:r w:rsidR="005B610E">
        <w:rPr>
          <w:color w:val="C00000"/>
        </w:rPr>
        <w:t>make (such as crying, cheeping, and other vocalizations s) and the responses of the parents (such as feeding, comforting, and protecting the offspring).]</w:t>
      </w:r>
    </w:p>
    <w:p w14:paraId="1F4CF007" w14:textId="77777777" w:rsidR="004416D1" w:rsidRDefault="004416D1">
      <w:pPr>
        <w:pStyle w:val="BodyText"/>
        <w:spacing w:before="3"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0B" w14:textId="77777777">
        <w:trPr>
          <w:trHeight w:val="542"/>
        </w:trPr>
        <w:tc>
          <w:tcPr>
            <w:tcW w:w="3600" w:type="dxa"/>
            <w:tcBorders>
              <w:bottom w:val="single" w:sz="48" w:space="0" w:color="B8CCE3"/>
            </w:tcBorders>
            <w:shd w:val="clear" w:color="auto" w:fill="2F3995"/>
          </w:tcPr>
          <w:p w14:paraId="1F4CF00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00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00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22" w14:textId="77777777">
        <w:trPr>
          <w:trHeight w:val="8396"/>
        </w:trPr>
        <w:tc>
          <w:tcPr>
            <w:tcW w:w="3600" w:type="dxa"/>
            <w:tcBorders>
              <w:top w:val="single" w:sz="24" w:space="0" w:color="2F3995"/>
              <w:bottom w:val="single" w:sz="24" w:space="0" w:color="B8CCE3"/>
            </w:tcBorders>
            <w:shd w:val="clear" w:color="auto" w:fill="B8CCE3"/>
          </w:tcPr>
          <w:p w14:paraId="1F4CF00C" w14:textId="77777777" w:rsidR="004416D1" w:rsidRDefault="005B610E">
            <w:pPr>
              <w:pStyle w:val="TableParagraph"/>
              <w:spacing w:before="128"/>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00D" w14:textId="77777777" w:rsidR="004416D1" w:rsidRDefault="005B610E">
            <w:pPr>
              <w:pStyle w:val="TableParagraph"/>
              <w:spacing w:before="118"/>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00E" w14:textId="77777777" w:rsidR="004416D1" w:rsidRDefault="005B610E">
            <w:pPr>
              <w:pStyle w:val="TableParagraph"/>
              <w:numPr>
                <w:ilvl w:val="0"/>
                <w:numId w:val="444"/>
              </w:numPr>
              <w:tabs>
                <w:tab w:val="left" w:pos="374"/>
              </w:tabs>
              <w:spacing w:before="120"/>
              <w:ind w:right="206"/>
            </w:pPr>
            <w:r>
              <w:t>Use materials to design a device that</w:t>
            </w:r>
            <w:r>
              <w:rPr>
                <w:spacing w:val="-5"/>
              </w:rPr>
              <w:t xml:space="preserve"> </w:t>
            </w:r>
            <w:r>
              <w:t>solves</w:t>
            </w:r>
            <w:r>
              <w:rPr>
                <w:spacing w:val="-8"/>
              </w:rPr>
              <w:t xml:space="preserve"> </w:t>
            </w:r>
            <w:r>
              <w:t>a</w:t>
            </w:r>
            <w:r>
              <w:rPr>
                <w:spacing w:val="-6"/>
              </w:rPr>
              <w:t xml:space="preserve"> </w:t>
            </w:r>
            <w:r>
              <w:t>specific</w:t>
            </w:r>
            <w:r>
              <w:rPr>
                <w:spacing w:val="-6"/>
              </w:rPr>
              <w:t xml:space="preserve"> </w:t>
            </w:r>
            <w:r>
              <w:t>problem</w:t>
            </w:r>
            <w:r>
              <w:rPr>
                <w:spacing w:val="-5"/>
              </w:rPr>
              <w:t xml:space="preserve"> </w:t>
            </w:r>
            <w:r>
              <w:t>or</w:t>
            </w:r>
            <w:r>
              <w:rPr>
                <w:spacing w:val="-8"/>
              </w:rPr>
              <w:t xml:space="preserve"> </w:t>
            </w:r>
            <w:r>
              <w:t>a solution</w:t>
            </w:r>
            <w:r>
              <w:rPr>
                <w:spacing w:val="-2"/>
              </w:rPr>
              <w:t xml:space="preserve"> </w:t>
            </w:r>
            <w:r>
              <w:t>to</w:t>
            </w:r>
            <w:r>
              <w:rPr>
                <w:spacing w:val="-5"/>
              </w:rPr>
              <w:t xml:space="preserve"> </w:t>
            </w:r>
            <w:r>
              <w:t>a</w:t>
            </w:r>
            <w:r>
              <w:rPr>
                <w:spacing w:val="-2"/>
              </w:rPr>
              <w:t xml:space="preserve"> </w:t>
            </w:r>
            <w:r>
              <w:t>specific</w:t>
            </w:r>
            <w:r>
              <w:rPr>
                <w:spacing w:val="-2"/>
              </w:rPr>
              <w:t xml:space="preserve"> </w:t>
            </w:r>
            <w:r>
              <w:t>problem.</w:t>
            </w:r>
            <w:r>
              <w:rPr>
                <w:spacing w:val="-2"/>
              </w:rPr>
              <w:t xml:space="preserve"> </w:t>
            </w:r>
            <w:r>
              <w:t xml:space="preserve">(1- </w:t>
            </w:r>
            <w:r>
              <w:rPr>
                <w:spacing w:val="-2"/>
              </w:rPr>
              <w:t>LS1-1)</w:t>
            </w:r>
          </w:p>
          <w:p w14:paraId="1F4CF00F" w14:textId="77777777" w:rsidR="004416D1" w:rsidRDefault="005B610E">
            <w:pPr>
              <w:pStyle w:val="TableParagraph"/>
              <w:spacing w:before="121"/>
              <w:ind w:left="114" w:right="750"/>
              <w:rPr>
                <w:b/>
              </w:rPr>
            </w:pPr>
            <w:r>
              <w:rPr>
                <w:b/>
              </w:rPr>
              <w:t>Obtaining, Evaluating, and Communicating</w:t>
            </w:r>
            <w:r>
              <w:rPr>
                <w:b/>
                <w:spacing w:val="-14"/>
              </w:rPr>
              <w:t xml:space="preserve"> </w:t>
            </w:r>
            <w:r>
              <w:rPr>
                <w:b/>
              </w:rPr>
              <w:t>Information</w:t>
            </w:r>
          </w:p>
          <w:p w14:paraId="1F4CF010" w14:textId="77777777" w:rsidR="004416D1" w:rsidRDefault="005B610E">
            <w:pPr>
              <w:pStyle w:val="TableParagraph"/>
              <w:spacing w:before="12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p w14:paraId="1F4CF011" w14:textId="77777777" w:rsidR="004416D1" w:rsidRDefault="005B610E">
            <w:pPr>
              <w:pStyle w:val="TableParagraph"/>
              <w:numPr>
                <w:ilvl w:val="0"/>
                <w:numId w:val="444"/>
              </w:numPr>
              <w:tabs>
                <w:tab w:val="left" w:pos="374"/>
              </w:tabs>
              <w:spacing w:before="120"/>
              <w:ind w:right="261"/>
            </w:pPr>
            <w:r>
              <w:t>Read grade-appropriate</w:t>
            </w:r>
            <w:r>
              <w:rPr>
                <w:spacing w:val="-1"/>
              </w:rPr>
              <w:t xml:space="preserve"> </w:t>
            </w:r>
            <w:r>
              <w:t>texts and use media to obtain scientific information</w:t>
            </w:r>
            <w:r>
              <w:rPr>
                <w:spacing w:val="-14"/>
              </w:rPr>
              <w:t xml:space="preserve"> </w:t>
            </w:r>
            <w:r>
              <w:t>to</w:t>
            </w:r>
            <w:r>
              <w:rPr>
                <w:spacing w:val="-11"/>
              </w:rPr>
              <w:t xml:space="preserve"> </w:t>
            </w:r>
            <w:r>
              <w:t>determine</w:t>
            </w:r>
            <w:r>
              <w:rPr>
                <w:spacing w:val="-12"/>
              </w:rPr>
              <w:t xml:space="preserve"> </w:t>
            </w:r>
            <w:r>
              <w:t>patterns in the natural world. (1-LS1-2)</w:t>
            </w:r>
          </w:p>
        </w:tc>
        <w:tc>
          <w:tcPr>
            <w:tcW w:w="3600" w:type="dxa"/>
            <w:tcBorders>
              <w:top w:val="single" w:sz="24" w:space="0" w:color="DB701C"/>
              <w:bottom w:val="single" w:sz="24" w:space="0" w:color="FAD3B4"/>
            </w:tcBorders>
            <w:shd w:val="clear" w:color="auto" w:fill="FAD3B4"/>
          </w:tcPr>
          <w:p w14:paraId="1F4CF012" w14:textId="77777777" w:rsidR="004416D1" w:rsidRDefault="005B610E">
            <w:pPr>
              <w:pStyle w:val="TableParagraph"/>
              <w:spacing w:before="130"/>
              <w:ind w:left="115"/>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CF013" w14:textId="77777777" w:rsidR="004416D1" w:rsidRDefault="005B610E">
            <w:pPr>
              <w:pStyle w:val="TableParagraph"/>
              <w:numPr>
                <w:ilvl w:val="0"/>
                <w:numId w:val="443"/>
              </w:numPr>
              <w:tabs>
                <w:tab w:val="left" w:pos="374"/>
              </w:tabs>
              <w:spacing w:before="117"/>
              <w:ind w:right="119"/>
            </w:pPr>
            <w:r>
              <w:t>All organisms have external parts. Different animals use their body parts</w:t>
            </w:r>
            <w:r>
              <w:rPr>
                <w:spacing w:val="-4"/>
              </w:rPr>
              <w:t xml:space="preserve"> </w:t>
            </w:r>
            <w:r>
              <w:t>in</w:t>
            </w:r>
            <w:r>
              <w:rPr>
                <w:spacing w:val="-4"/>
              </w:rPr>
              <w:t xml:space="preserve"> </w:t>
            </w:r>
            <w:r>
              <w:t>different</w:t>
            </w:r>
            <w:r>
              <w:rPr>
                <w:spacing w:val="-3"/>
              </w:rPr>
              <w:t xml:space="preserve"> </w:t>
            </w:r>
            <w:r>
              <w:t>ways</w:t>
            </w:r>
            <w:r>
              <w:rPr>
                <w:spacing w:val="-4"/>
              </w:rPr>
              <w:t xml:space="preserve"> </w:t>
            </w:r>
            <w:r>
              <w:t>to</w:t>
            </w:r>
            <w:r>
              <w:rPr>
                <w:spacing w:val="-4"/>
              </w:rPr>
              <w:t xml:space="preserve"> </w:t>
            </w:r>
            <w:r>
              <w:t>see,</w:t>
            </w:r>
            <w:r>
              <w:rPr>
                <w:spacing w:val="-4"/>
              </w:rPr>
              <w:t xml:space="preserve"> </w:t>
            </w:r>
            <w:r>
              <w:t>hear, grasp objects, protect themselves, move from place to place, and seek, find, and take in food, water and air. Plants also have different parts</w:t>
            </w:r>
            <w:r>
              <w:rPr>
                <w:spacing w:val="-9"/>
              </w:rPr>
              <w:t xml:space="preserve"> </w:t>
            </w:r>
            <w:r>
              <w:t>(roots,</w:t>
            </w:r>
            <w:r>
              <w:rPr>
                <w:spacing w:val="-9"/>
              </w:rPr>
              <w:t xml:space="preserve"> </w:t>
            </w:r>
            <w:r>
              <w:t>stems,</w:t>
            </w:r>
            <w:r>
              <w:rPr>
                <w:spacing w:val="-11"/>
              </w:rPr>
              <w:t xml:space="preserve"> </w:t>
            </w:r>
            <w:r>
              <w:t>leaves,</w:t>
            </w:r>
            <w:r>
              <w:rPr>
                <w:spacing w:val="-9"/>
              </w:rPr>
              <w:t xml:space="preserve"> </w:t>
            </w:r>
            <w:r>
              <w:t>flowers, fruits) that help them survive and grow. (1-LS1-1)</w:t>
            </w:r>
          </w:p>
          <w:p w14:paraId="1F4CF014" w14:textId="77777777" w:rsidR="004416D1" w:rsidRDefault="005B610E">
            <w:pPr>
              <w:pStyle w:val="TableParagraph"/>
              <w:spacing w:before="120"/>
              <w:ind w:left="115" w:right="239"/>
              <w:rPr>
                <w:b/>
              </w:rPr>
            </w:pPr>
            <w:r>
              <w:rPr>
                <w:b/>
              </w:rPr>
              <w:t>LS1.B:</w:t>
            </w:r>
            <w:r>
              <w:rPr>
                <w:b/>
                <w:spacing w:val="-12"/>
              </w:rPr>
              <w:t xml:space="preserve"> </w:t>
            </w:r>
            <w:r>
              <w:rPr>
                <w:b/>
              </w:rPr>
              <w:t>Growth</w:t>
            </w:r>
            <w:r>
              <w:rPr>
                <w:b/>
                <w:spacing w:val="-13"/>
              </w:rPr>
              <w:t xml:space="preserve"> </w:t>
            </w:r>
            <w:r>
              <w:rPr>
                <w:b/>
              </w:rPr>
              <w:t>and</w:t>
            </w:r>
            <w:r>
              <w:rPr>
                <w:b/>
                <w:spacing w:val="-13"/>
              </w:rPr>
              <w:t xml:space="preserve"> </w:t>
            </w:r>
            <w:r>
              <w:rPr>
                <w:b/>
              </w:rPr>
              <w:t>Development of Organisms</w:t>
            </w:r>
          </w:p>
          <w:p w14:paraId="1F4CF015" w14:textId="77777777" w:rsidR="004416D1" w:rsidRDefault="005B610E">
            <w:pPr>
              <w:pStyle w:val="TableParagraph"/>
              <w:numPr>
                <w:ilvl w:val="0"/>
                <w:numId w:val="443"/>
              </w:numPr>
              <w:tabs>
                <w:tab w:val="left" w:pos="374"/>
              </w:tabs>
              <w:spacing w:before="120"/>
              <w:ind w:right="187"/>
            </w:pPr>
            <w:r>
              <w:t>Adult</w:t>
            </w:r>
            <w:r>
              <w:rPr>
                <w:spacing w:val="-7"/>
              </w:rPr>
              <w:t xml:space="preserve"> </w:t>
            </w:r>
            <w:r>
              <w:t>plants</w:t>
            </w:r>
            <w:r>
              <w:rPr>
                <w:spacing w:val="-9"/>
              </w:rPr>
              <w:t xml:space="preserve"> </w:t>
            </w:r>
            <w:r>
              <w:t>and</w:t>
            </w:r>
            <w:r>
              <w:rPr>
                <w:spacing w:val="-7"/>
              </w:rPr>
              <w:t xml:space="preserve"> </w:t>
            </w:r>
            <w:r>
              <w:t>animals</w:t>
            </w:r>
            <w:r>
              <w:rPr>
                <w:spacing w:val="-7"/>
              </w:rPr>
              <w:t xml:space="preserve"> </w:t>
            </w:r>
            <w:r>
              <w:t>can</w:t>
            </w:r>
            <w:r>
              <w:rPr>
                <w:spacing w:val="-7"/>
              </w:rPr>
              <w:t xml:space="preserve"> </w:t>
            </w:r>
            <w:r>
              <w:t xml:space="preserve">have young. In many kinds of animals, parents and the offspring themselves engage in behaviors that help the offspring to survive. </w:t>
            </w:r>
            <w:r>
              <w:rPr>
                <w:spacing w:val="-2"/>
              </w:rPr>
              <w:t>(1-LS1-2)</w:t>
            </w:r>
          </w:p>
          <w:p w14:paraId="1F4CF016" w14:textId="77777777" w:rsidR="004416D1" w:rsidRDefault="005B610E">
            <w:pPr>
              <w:pStyle w:val="TableParagraph"/>
              <w:spacing w:before="122"/>
              <w:ind w:left="115"/>
              <w:rPr>
                <w:b/>
              </w:rPr>
            </w:pPr>
            <w:r>
              <w:rPr>
                <w:b/>
              </w:rPr>
              <w:t>LS1.D:</w:t>
            </w:r>
            <w:r>
              <w:rPr>
                <w:b/>
                <w:spacing w:val="-6"/>
              </w:rPr>
              <w:t xml:space="preserve"> </w:t>
            </w:r>
            <w:r>
              <w:rPr>
                <w:b/>
              </w:rPr>
              <w:t>Information</w:t>
            </w:r>
            <w:r>
              <w:rPr>
                <w:b/>
                <w:spacing w:val="-7"/>
              </w:rPr>
              <w:t xml:space="preserve"> </w:t>
            </w:r>
            <w:r>
              <w:rPr>
                <w:b/>
                <w:spacing w:val="-2"/>
              </w:rPr>
              <w:t>Processing</w:t>
            </w:r>
          </w:p>
          <w:p w14:paraId="1F4CF017" w14:textId="77777777" w:rsidR="004416D1" w:rsidRDefault="005B610E">
            <w:pPr>
              <w:pStyle w:val="TableParagraph"/>
              <w:numPr>
                <w:ilvl w:val="0"/>
                <w:numId w:val="443"/>
              </w:numPr>
              <w:tabs>
                <w:tab w:val="left" w:pos="374"/>
              </w:tabs>
              <w:spacing w:before="119"/>
              <w:ind w:right="156"/>
            </w:pPr>
            <w:r>
              <w:t>Animals have body parts that capture</w:t>
            </w:r>
            <w:r>
              <w:rPr>
                <w:spacing w:val="-10"/>
              </w:rPr>
              <w:t xml:space="preserve"> </w:t>
            </w:r>
            <w:r>
              <w:t>and</w:t>
            </w:r>
            <w:r>
              <w:rPr>
                <w:spacing w:val="-8"/>
              </w:rPr>
              <w:t xml:space="preserve"> </w:t>
            </w:r>
            <w:r>
              <w:t>convey</w:t>
            </w:r>
            <w:r>
              <w:rPr>
                <w:spacing w:val="-11"/>
              </w:rPr>
              <w:t xml:space="preserve"> </w:t>
            </w:r>
            <w:r>
              <w:t>different</w:t>
            </w:r>
            <w:r>
              <w:rPr>
                <w:spacing w:val="-7"/>
              </w:rPr>
              <w:t xml:space="preserve"> </w:t>
            </w:r>
            <w:r>
              <w:t xml:space="preserve">kinds of information needed for growth and survival. Animals respond to these inputs with behaviors that help them survive. Plants also respond to some external inputs. </w:t>
            </w:r>
            <w:r>
              <w:rPr>
                <w:spacing w:val="-2"/>
              </w:rPr>
              <w:t>(1-LS1-1)</w:t>
            </w:r>
          </w:p>
        </w:tc>
        <w:tc>
          <w:tcPr>
            <w:tcW w:w="3600" w:type="dxa"/>
            <w:tcBorders>
              <w:top w:val="single" w:sz="24" w:space="0" w:color="7B9F36"/>
              <w:bottom w:val="single" w:sz="24" w:space="0" w:color="D5E2BB"/>
            </w:tcBorders>
            <w:shd w:val="clear" w:color="auto" w:fill="D5E2BB"/>
          </w:tcPr>
          <w:p w14:paraId="1F4CF018" w14:textId="77777777" w:rsidR="004416D1" w:rsidRDefault="005B610E">
            <w:pPr>
              <w:pStyle w:val="TableParagraph"/>
              <w:spacing w:before="130"/>
              <w:ind w:left="115"/>
              <w:rPr>
                <w:b/>
              </w:rPr>
            </w:pPr>
            <w:r>
              <w:rPr>
                <w:b/>
                <w:spacing w:val="-2"/>
              </w:rPr>
              <w:t>Patterns</w:t>
            </w:r>
          </w:p>
          <w:p w14:paraId="1F4CF019" w14:textId="77777777" w:rsidR="004416D1" w:rsidRDefault="005B610E">
            <w:pPr>
              <w:pStyle w:val="TableParagraph"/>
              <w:numPr>
                <w:ilvl w:val="0"/>
                <w:numId w:val="442"/>
              </w:numPr>
              <w:tabs>
                <w:tab w:val="left" w:pos="374"/>
              </w:tabs>
              <w:spacing w:before="117"/>
              <w:ind w:right="182"/>
            </w:pPr>
            <w:r>
              <w:t>Patterns in the natural world can be observed, used to describe phenomena,</w:t>
            </w:r>
            <w:r>
              <w:rPr>
                <w:spacing w:val="-9"/>
              </w:rPr>
              <w:t xml:space="preserve"> </w:t>
            </w:r>
            <w:r>
              <w:t>and</w:t>
            </w:r>
            <w:r>
              <w:rPr>
                <w:spacing w:val="-9"/>
              </w:rPr>
              <w:t xml:space="preserve"> </w:t>
            </w:r>
            <w:r>
              <w:t>used</w:t>
            </w:r>
            <w:r>
              <w:rPr>
                <w:spacing w:val="-11"/>
              </w:rPr>
              <w:t xml:space="preserve"> </w:t>
            </w:r>
            <w:r>
              <w:t>as</w:t>
            </w:r>
            <w:r>
              <w:rPr>
                <w:spacing w:val="-9"/>
              </w:rPr>
              <w:t xml:space="preserve"> </w:t>
            </w:r>
            <w:r>
              <w:t xml:space="preserve">evidence. </w:t>
            </w:r>
            <w:r>
              <w:rPr>
                <w:spacing w:val="-2"/>
              </w:rPr>
              <w:t>(1-LS1-2)</w:t>
            </w:r>
          </w:p>
          <w:p w14:paraId="1F4CF01A" w14:textId="77777777" w:rsidR="004416D1" w:rsidRDefault="005B610E">
            <w:pPr>
              <w:pStyle w:val="TableParagraph"/>
              <w:spacing w:before="123"/>
              <w:ind w:left="115"/>
              <w:rPr>
                <w:b/>
              </w:rPr>
            </w:pPr>
            <w:r>
              <w:rPr>
                <w:b/>
              </w:rPr>
              <w:t>Structure</w:t>
            </w:r>
            <w:r>
              <w:rPr>
                <w:b/>
                <w:spacing w:val="-5"/>
              </w:rPr>
              <w:t xml:space="preserve"> </w:t>
            </w:r>
            <w:r>
              <w:rPr>
                <w:b/>
              </w:rPr>
              <w:t>and</w:t>
            </w:r>
            <w:r>
              <w:rPr>
                <w:b/>
                <w:spacing w:val="-4"/>
              </w:rPr>
              <w:t xml:space="preserve"> </w:t>
            </w:r>
            <w:r>
              <w:rPr>
                <w:b/>
                <w:spacing w:val="-2"/>
              </w:rPr>
              <w:t>Function</w:t>
            </w:r>
          </w:p>
          <w:p w14:paraId="1F4CF01B" w14:textId="77777777" w:rsidR="004416D1" w:rsidRDefault="005B610E">
            <w:pPr>
              <w:pStyle w:val="TableParagraph"/>
              <w:numPr>
                <w:ilvl w:val="0"/>
                <w:numId w:val="442"/>
              </w:numPr>
              <w:tabs>
                <w:tab w:val="left" w:pos="374"/>
              </w:tabs>
              <w:spacing w:before="117"/>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(1-LS1-1)</w:t>
            </w:r>
          </w:p>
          <w:p w14:paraId="1F4CF01C" w14:textId="77777777" w:rsidR="004416D1" w:rsidRDefault="005B610E">
            <w:pPr>
              <w:pStyle w:val="TableParagraph"/>
              <w:spacing w:before="241"/>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01D" w14:textId="77777777" w:rsidR="004416D1" w:rsidRDefault="005B610E">
            <w:pPr>
              <w:pStyle w:val="TableParagraph"/>
              <w:spacing w:before="119"/>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01E" w14:textId="77777777" w:rsidR="004416D1" w:rsidRDefault="005B610E">
            <w:pPr>
              <w:pStyle w:val="TableParagraph"/>
              <w:numPr>
                <w:ilvl w:val="0"/>
                <w:numId w:val="442"/>
              </w:numPr>
              <w:tabs>
                <w:tab w:val="left" w:pos="374"/>
              </w:tabs>
              <w:spacing w:before="120"/>
              <w:ind w:right="124"/>
            </w:pPr>
            <w:r>
              <w:t>Every human-made product is designed by applying some knowledge of the natural world and</w:t>
            </w:r>
            <w:r>
              <w:rPr>
                <w:spacing w:val="-7"/>
              </w:rPr>
              <w:t xml:space="preserve"> </w:t>
            </w:r>
            <w:r>
              <w:t>is</w:t>
            </w:r>
            <w:r>
              <w:rPr>
                <w:spacing w:val="-7"/>
              </w:rPr>
              <w:t xml:space="preserve"> </w:t>
            </w:r>
            <w:r>
              <w:t>built</w:t>
            </w:r>
            <w:r>
              <w:rPr>
                <w:spacing w:val="-6"/>
              </w:rPr>
              <w:t xml:space="preserve"> </w:t>
            </w:r>
            <w:r>
              <w:t>using</w:t>
            </w:r>
            <w:r>
              <w:rPr>
                <w:spacing w:val="-9"/>
              </w:rPr>
              <w:t xml:space="preserve"> </w:t>
            </w:r>
            <w:r>
              <w:t>materials</w:t>
            </w:r>
            <w:r>
              <w:rPr>
                <w:spacing w:val="-8"/>
              </w:rPr>
              <w:t xml:space="preserve"> </w:t>
            </w:r>
            <w:r>
              <w:t>derived from the natural world. (1-LS1-1)</w:t>
            </w:r>
          </w:p>
          <w:p w14:paraId="1F4CF01F" w14:textId="77777777" w:rsidR="004416D1" w:rsidRDefault="005B610E">
            <w:pPr>
              <w:pStyle w:val="TableParagraph"/>
              <w:spacing w:before="242"/>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020"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021" w14:textId="77777777" w:rsidR="004416D1" w:rsidRDefault="005B610E">
            <w:pPr>
              <w:pStyle w:val="TableParagraph"/>
              <w:numPr>
                <w:ilvl w:val="0"/>
                <w:numId w:val="442"/>
              </w:numPr>
              <w:tabs>
                <w:tab w:val="left" w:pos="374"/>
              </w:tabs>
              <w:spacing w:before="118"/>
              <w:ind w:right="334"/>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(1-LS1-2)</w:t>
            </w:r>
          </w:p>
        </w:tc>
      </w:tr>
    </w:tbl>
    <w:p w14:paraId="1F4CF023" w14:textId="77777777" w:rsidR="004416D1" w:rsidRDefault="004416D1">
      <w:pPr>
        <w:pStyle w:val="TableParagraph"/>
        <w:sectPr w:rsidR="004416D1">
          <w:pgSz w:w="12240" w:h="15840"/>
          <w:pgMar w:top="660" w:right="360" w:bottom="560" w:left="0" w:header="0" w:footer="378" w:gutter="0"/>
          <w:cols w:space="720"/>
        </w:sectPr>
      </w:pPr>
    </w:p>
    <w:p w14:paraId="1F4CF02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AF" wp14:editId="1F4D04B0">
                <wp:extent cx="6894830" cy="18415"/>
                <wp:effectExtent l="0" t="0" r="0" b="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59" name="Graphic 5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0A7758" id="Group 5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8fnAIAAAQHAAAOAAAAZHJzL2Uyb0RvYy54bWykVW1P2zAQ/j5p/8Hy95G2g65E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H4Dzx+cAgAABAcAAA4AAAAAAAAAAAAAAAAALgIAAGRycy9lMm9E&#10;b2MueG1sUEsBAi0AFAAGAAgAAAAhAGJ/9UHbAAAABAEAAA8AAAAAAAAAAAAAAAAA9gQAAGRycy9k&#10;b3ducmV2LnhtbFBLBQYAAAAABAAEAPMAAAD+BQAAAAA=&#10;">
                <v:shape id="Graphic 5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025" w14:textId="77777777" w:rsidR="004416D1" w:rsidRDefault="005B610E">
      <w:pPr>
        <w:pStyle w:val="Heading3"/>
        <w:spacing w:before="41"/>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26" w14:textId="77777777" w:rsidR="004416D1" w:rsidRDefault="005B610E">
      <w:pPr>
        <w:spacing w:before="122"/>
        <w:ind w:left="1080"/>
      </w:pPr>
      <w:r>
        <w:rPr>
          <w:spacing w:val="-5"/>
        </w:rPr>
        <w:t>N/A</w:t>
      </w:r>
    </w:p>
    <w:p w14:paraId="1F4CF027" w14:textId="77777777" w:rsidR="004416D1" w:rsidRDefault="005B610E">
      <w:pPr>
        <w:pStyle w:val="BodyText"/>
        <w:spacing w:before="8"/>
        <w:rPr>
          <w:sz w:val="11"/>
        </w:rPr>
      </w:pPr>
      <w:r>
        <w:rPr>
          <w:noProof/>
          <w:sz w:val="11"/>
        </w:rPr>
        <mc:AlternateContent>
          <mc:Choice Requires="wps">
            <w:drawing>
              <wp:anchor distT="0" distB="0" distL="0" distR="0" simplePos="0" relativeHeight="251658316" behindDoc="1" locked="0" layoutInCell="1" allowOverlap="1" wp14:anchorId="1F4D04B1" wp14:editId="1F4D04B2">
                <wp:simplePos x="0" y="0"/>
                <wp:positionH relativeFrom="page">
                  <wp:posOffset>438912</wp:posOffset>
                </wp:positionH>
                <wp:positionV relativeFrom="paragraph">
                  <wp:posOffset>101120</wp:posOffset>
                </wp:positionV>
                <wp:extent cx="6894830" cy="18415"/>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40B7B9" id="Graphic 60" o:spid="_x0000_s1026" style="position:absolute;margin-left:34.55pt;margin-top:7.95pt;width:542.9pt;height:1.45pt;z-index:-157050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HE+vTBG&#10;AgAAzgUAAA4AAAAAAAAAAAAAAAAALgIAAGRycy9lMm9Eb2MueG1sUEsBAi0AFAAGAAgAAAAhAJAQ&#10;3gf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02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29" w14:textId="77777777" w:rsidR="004416D1" w:rsidRDefault="005B610E">
      <w:pPr>
        <w:pStyle w:val="ListParagraph"/>
        <w:numPr>
          <w:ilvl w:val="1"/>
          <w:numId w:val="483"/>
        </w:numPr>
        <w:tabs>
          <w:tab w:val="left" w:pos="1242"/>
          <w:tab w:val="left" w:pos="2431"/>
        </w:tabs>
        <w:spacing w:before="121"/>
        <w:ind w:left="1242" w:hanging="162"/>
      </w:pPr>
      <w:r>
        <w:rPr>
          <w:b/>
          <w:spacing w:val="-2"/>
        </w:rPr>
        <w:t>K.ETS1.A</w:t>
      </w:r>
      <w:r>
        <w:rPr>
          <w:b/>
        </w:rPr>
        <w:tab/>
      </w:r>
      <w:r>
        <w:rPr>
          <w:spacing w:val="-2"/>
        </w:rPr>
        <w:t>(1-LS1-</w:t>
      </w:r>
      <w:r>
        <w:rPr>
          <w:spacing w:val="-5"/>
        </w:rPr>
        <w:t>1)</w:t>
      </w:r>
    </w:p>
    <w:p w14:paraId="1F4CF02A" w14:textId="77777777" w:rsidR="004416D1" w:rsidRDefault="005B610E">
      <w:pPr>
        <w:pStyle w:val="ListParagraph"/>
        <w:numPr>
          <w:ilvl w:val="1"/>
          <w:numId w:val="483"/>
        </w:numPr>
        <w:tabs>
          <w:tab w:val="left" w:pos="1242"/>
          <w:tab w:val="left" w:pos="2431"/>
        </w:tabs>
        <w:spacing w:before="157"/>
        <w:ind w:left="1242" w:hanging="162"/>
      </w:pPr>
      <w:r>
        <w:rPr>
          <w:b/>
          <w:spacing w:val="-2"/>
        </w:rPr>
        <w:t>3.LS2.D</w:t>
      </w:r>
      <w:r>
        <w:rPr>
          <w:b/>
        </w:rPr>
        <w:tab/>
      </w:r>
      <w:r>
        <w:rPr>
          <w:spacing w:val="-2"/>
        </w:rPr>
        <w:t>(1-LS1-</w:t>
      </w:r>
      <w:r>
        <w:rPr>
          <w:spacing w:val="-5"/>
        </w:rPr>
        <w:t>2)</w:t>
      </w:r>
    </w:p>
    <w:p w14:paraId="1F4CF02B" w14:textId="77777777" w:rsidR="004416D1" w:rsidRDefault="005B610E">
      <w:pPr>
        <w:pStyle w:val="ListParagraph"/>
        <w:numPr>
          <w:ilvl w:val="1"/>
          <w:numId w:val="483"/>
        </w:numPr>
        <w:tabs>
          <w:tab w:val="left" w:pos="1242"/>
          <w:tab w:val="left" w:pos="2431"/>
        </w:tabs>
        <w:spacing w:before="156"/>
        <w:ind w:left="1242" w:hanging="162"/>
      </w:pPr>
      <w:r>
        <w:rPr>
          <w:b/>
          <w:spacing w:val="-2"/>
        </w:rPr>
        <w:t>4.LS1.A</w:t>
      </w:r>
      <w:r>
        <w:rPr>
          <w:b/>
        </w:rPr>
        <w:tab/>
      </w:r>
      <w:r>
        <w:rPr>
          <w:spacing w:val="-2"/>
        </w:rPr>
        <w:t>(1-LS1-</w:t>
      </w:r>
      <w:r>
        <w:rPr>
          <w:spacing w:val="-5"/>
        </w:rPr>
        <w:t>1)</w:t>
      </w:r>
    </w:p>
    <w:p w14:paraId="1F4CF02C" w14:textId="77777777" w:rsidR="004416D1" w:rsidRDefault="005B610E">
      <w:pPr>
        <w:pStyle w:val="ListParagraph"/>
        <w:numPr>
          <w:ilvl w:val="1"/>
          <w:numId w:val="483"/>
        </w:numPr>
        <w:tabs>
          <w:tab w:val="left" w:pos="1242"/>
          <w:tab w:val="left" w:pos="2431"/>
        </w:tabs>
        <w:spacing w:before="157"/>
        <w:ind w:left="1242" w:hanging="162"/>
      </w:pPr>
      <w:r>
        <w:rPr>
          <w:b/>
          <w:spacing w:val="-2"/>
        </w:rPr>
        <w:t>4.LS1.D</w:t>
      </w:r>
      <w:r>
        <w:rPr>
          <w:b/>
        </w:rPr>
        <w:tab/>
      </w:r>
      <w:r>
        <w:rPr>
          <w:spacing w:val="-2"/>
        </w:rPr>
        <w:t>(1-LS1-</w:t>
      </w:r>
      <w:r>
        <w:rPr>
          <w:spacing w:val="-5"/>
        </w:rPr>
        <w:t>1)</w:t>
      </w:r>
    </w:p>
    <w:p w14:paraId="1F4CF02D" w14:textId="77777777" w:rsidR="004416D1" w:rsidRDefault="005B610E">
      <w:pPr>
        <w:pStyle w:val="ListParagraph"/>
        <w:numPr>
          <w:ilvl w:val="1"/>
          <w:numId w:val="483"/>
        </w:numPr>
        <w:tabs>
          <w:tab w:val="left" w:pos="1242"/>
          <w:tab w:val="left" w:pos="2431"/>
        </w:tabs>
        <w:spacing w:before="158"/>
        <w:ind w:left="1242" w:hanging="162"/>
      </w:pPr>
      <w:r>
        <w:rPr>
          <w:b/>
          <w:spacing w:val="-2"/>
        </w:rPr>
        <w:t>4.ETS1.A</w:t>
      </w:r>
      <w:r>
        <w:rPr>
          <w:b/>
        </w:rPr>
        <w:tab/>
      </w:r>
      <w:r>
        <w:rPr>
          <w:spacing w:val="-2"/>
        </w:rPr>
        <w:t>(1-LS1-</w:t>
      </w:r>
      <w:r>
        <w:rPr>
          <w:spacing w:val="-5"/>
        </w:rPr>
        <w:t>1)</w:t>
      </w:r>
    </w:p>
    <w:p w14:paraId="1F4CF02E" w14:textId="77777777" w:rsidR="004416D1" w:rsidRDefault="005B610E">
      <w:pPr>
        <w:pStyle w:val="BodyText"/>
        <w:spacing w:before="10"/>
        <w:rPr>
          <w:sz w:val="11"/>
        </w:rPr>
      </w:pPr>
      <w:r>
        <w:rPr>
          <w:noProof/>
          <w:sz w:val="11"/>
        </w:rPr>
        <mc:AlternateContent>
          <mc:Choice Requires="wps">
            <w:drawing>
              <wp:anchor distT="0" distB="0" distL="0" distR="0" simplePos="0" relativeHeight="251658317" behindDoc="1" locked="0" layoutInCell="1" allowOverlap="1" wp14:anchorId="1F4D04B3" wp14:editId="1F4D04B4">
                <wp:simplePos x="0" y="0"/>
                <wp:positionH relativeFrom="page">
                  <wp:posOffset>438912</wp:posOffset>
                </wp:positionH>
                <wp:positionV relativeFrom="paragraph">
                  <wp:posOffset>101990</wp:posOffset>
                </wp:positionV>
                <wp:extent cx="6894830" cy="18415"/>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D931E" id="Graphic 61" o:spid="_x0000_s1026" style="position:absolute;margin-left:34.55pt;margin-top:8.05pt;width:542.9pt;height:1.45pt;z-index:-157045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path="m6894576,12179l,12179r,6109l6894576,18288r,-6109xem6894576,l,,,6096r6894576,l6894576,xe" fillcolor="black" stroked="f">
                <v:path arrowok="t"/>
                <w10:wrap type="topAndBottom" anchorx="page"/>
              </v:shape>
            </w:pict>
          </mc:Fallback>
        </mc:AlternateContent>
      </w:r>
    </w:p>
    <w:p w14:paraId="1F4CF02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30" w14:textId="77777777" w:rsidR="004416D1" w:rsidRDefault="005B610E">
      <w:pPr>
        <w:pStyle w:val="ListParagraph"/>
        <w:numPr>
          <w:ilvl w:val="1"/>
          <w:numId w:val="483"/>
        </w:numPr>
        <w:tabs>
          <w:tab w:val="left" w:pos="1242"/>
          <w:tab w:val="left" w:pos="2431"/>
        </w:tabs>
        <w:spacing w:before="121"/>
        <w:ind w:left="1242" w:hanging="162"/>
      </w:pPr>
      <w:r>
        <w:rPr>
          <w:b/>
          <w:spacing w:val="-2"/>
        </w:rPr>
        <w:t>RL.1.1</w:t>
      </w:r>
      <w:r>
        <w:rPr>
          <w:b/>
        </w:rPr>
        <w:tab/>
      </w:r>
      <w:r>
        <w:t>Ask</w:t>
      </w:r>
      <w:r>
        <w:rPr>
          <w:spacing w:val="-4"/>
        </w:rPr>
        <w:t xml:space="preserve"> </w:t>
      </w:r>
      <w:r>
        <w:t>and</w:t>
      </w:r>
      <w:r>
        <w:rPr>
          <w:spacing w:val="-3"/>
        </w:rPr>
        <w:t xml:space="preserve"> </w:t>
      </w:r>
      <w:r>
        <w:t>answer</w:t>
      </w:r>
      <w:r>
        <w:rPr>
          <w:spacing w:val="-5"/>
        </w:rPr>
        <w:t xml:space="preserve"> </w:t>
      </w:r>
      <w:r>
        <w:t>questions</w:t>
      </w:r>
      <w:r>
        <w:rPr>
          <w:spacing w:val="-5"/>
        </w:rPr>
        <w:t xml:space="preserve"> </w:t>
      </w:r>
      <w:r>
        <w:t>about</w:t>
      </w:r>
      <w:r>
        <w:rPr>
          <w:spacing w:val="-2"/>
        </w:rPr>
        <w:t xml:space="preserve"> </w:t>
      </w:r>
      <w:r>
        <w:t>key</w:t>
      </w:r>
      <w:r>
        <w:rPr>
          <w:spacing w:val="-3"/>
        </w:rPr>
        <w:t xml:space="preserve"> </w:t>
      </w:r>
      <w:r>
        <w:t>details</w:t>
      </w:r>
      <w:r>
        <w:rPr>
          <w:spacing w:val="-3"/>
        </w:rPr>
        <w:t xml:space="preserve"> </w:t>
      </w:r>
      <w:r>
        <w:t>in</w:t>
      </w:r>
      <w:r>
        <w:rPr>
          <w:spacing w:val="-6"/>
        </w:rPr>
        <w:t xml:space="preserve"> </w:t>
      </w:r>
      <w:r>
        <w:t>a</w:t>
      </w:r>
      <w:r>
        <w:rPr>
          <w:spacing w:val="-4"/>
        </w:rPr>
        <w:t xml:space="preserve"> </w:t>
      </w:r>
      <w:r>
        <w:t>text.</w:t>
      </w:r>
      <w:r>
        <w:rPr>
          <w:spacing w:val="-5"/>
        </w:rPr>
        <w:t xml:space="preserve"> </w:t>
      </w:r>
      <w:r>
        <w:t>(1-LS1-</w:t>
      </w:r>
      <w:r>
        <w:rPr>
          <w:spacing w:val="-5"/>
        </w:rPr>
        <w:t>2)</w:t>
      </w:r>
    </w:p>
    <w:p w14:paraId="1F4CF031" w14:textId="77777777" w:rsidR="004416D1" w:rsidRDefault="005B610E">
      <w:pPr>
        <w:pStyle w:val="ListParagraph"/>
        <w:numPr>
          <w:ilvl w:val="1"/>
          <w:numId w:val="483"/>
        </w:numPr>
        <w:tabs>
          <w:tab w:val="left" w:pos="1241"/>
          <w:tab w:val="left" w:pos="2431"/>
        </w:tabs>
        <w:spacing w:before="155"/>
        <w:ind w:left="1241" w:hanging="162"/>
      </w:pPr>
      <w:r>
        <w:rPr>
          <w:b/>
          <w:spacing w:val="-2"/>
        </w:rPr>
        <w:t>RL.1.2</w:t>
      </w:r>
      <w:r>
        <w:rPr>
          <w:b/>
        </w:rPr>
        <w:tab/>
      </w:r>
      <w:r>
        <w:t>Identify</w:t>
      </w:r>
      <w:r>
        <w:rPr>
          <w:spacing w:val="-3"/>
        </w:rPr>
        <w:t xml:space="preserve"> </w:t>
      </w:r>
      <w:r>
        <w:t>the</w:t>
      </w:r>
      <w:r>
        <w:rPr>
          <w:spacing w:val="-4"/>
        </w:rPr>
        <w:t xml:space="preserve"> </w:t>
      </w:r>
      <w:r>
        <w:t>main</w:t>
      </w:r>
      <w:r>
        <w:rPr>
          <w:spacing w:val="-2"/>
        </w:rPr>
        <w:t xml:space="preserve"> </w:t>
      </w:r>
      <w:r>
        <w:t>topic</w:t>
      </w:r>
      <w:r>
        <w:rPr>
          <w:spacing w:val="-5"/>
        </w:rPr>
        <w:t xml:space="preserve"> </w:t>
      </w:r>
      <w:r>
        <w:t>and</w:t>
      </w:r>
      <w:r>
        <w:rPr>
          <w:spacing w:val="-5"/>
        </w:rPr>
        <w:t xml:space="preserve"> </w:t>
      </w:r>
      <w:r>
        <w:t>retell</w:t>
      </w:r>
      <w:r>
        <w:rPr>
          <w:spacing w:val="-1"/>
        </w:rPr>
        <w:t xml:space="preserve"> </w:t>
      </w:r>
      <w:r>
        <w:t>key</w:t>
      </w:r>
      <w:r>
        <w:rPr>
          <w:spacing w:val="-5"/>
        </w:rPr>
        <w:t xml:space="preserve"> </w:t>
      </w:r>
      <w:r>
        <w:t>details</w:t>
      </w:r>
      <w:r>
        <w:rPr>
          <w:spacing w:val="-3"/>
        </w:rPr>
        <w:t xml:space="preserve"> </w:t>
      </w:r>
      <w:r>
        <w:t>of</w:t>
      </w:r>
      <w:r>
        <w:rPr>
          <w:spacing w:val="-1"/>
        </w:rPr>
        <w:t xml:space="preserve"> </w:t>
      </w:r>
      <w:r>
        <w:t>a</w:t>
      </w:r>
      <w:r>
        <w:rPr>
          <w:spacing w:val="-4"/>
        </w:rPr>
        <w:t xml:space="preserve"> </w:t>
      </w:r>
      <w:r>
        <w:t>text.</w:t>
      </w:r>
      <w:r>
        <w:rPr>
          <w:spacing w:val="-5"/>
        </w:rPr>
        <w:t xml:space="preserve"> </w:t>
      </w:r>
      <w:r>
        <w:t>(1-LS1-</w:t>
      </w:r>
      <w:r>
        <w:rPr>
          <w:spacing w:val="-5"/>
        </w:rPr>
        <w:t>2)</w:t>
      </w:r>
    </w:p>
    <w:p w14:paraId="1F4CF032" w14:textId="77777777" w:rsidR="004416D1" w:rsidRDefault="005B610E">
      <w:pPr>
        <w:pStyle w:val="ListParagraph"/>
        <w:numPr>
          <w:ilvl w:val="1"/>
          <w:numId w:val="483"/>
        </w:numPr>
        <w:tabs>
          <w:tab w:val="left" w:pos="1241"/>
          <w:tab w:val="left" w:pos="2431"/>
        </w:tabs>
        <w:spacing w:before="158" w:line="273" w:lineRule="auto"/>
        <w:ind w:right="416" w:hanging="1352"/>
      </w:pPr>
      <w:r>
        <w:rPr>
          <w:b/>
          <w:spacing w:val="-2"/>
        </w:rPr>
        <w:t>RL.1.10</w:t>
      </w:r>
      <w:r>
        <w:rPr>
          <w:b/>
        </w:rPr>
        <w:tab/>
      </w:r>
      <w:r>
        <w:t>With</w:t>
      </w:r>
      <w:r>
        <w:rPr>
          <w:spacing w:val="-3"/>
        </w:rPr>
        <w:t xml:space="preserve"> </w:t>
      </w:r>
      <w:r>
        <w:t>prompting</w:t>
      </w:r>
      <w:r>
        <w:rPr>
          <w:spacing w:val="-3"/>
        </w:rPr>
        <w:t xml:space="preserve"> </w:t>
      </w:r>
      <w:r>
        <w:t>and</w:t>
      </w:r>
      <w:r>
        <w:rPr>
          <w:spacing w:val="-3"/>
        </w:rPr>
        <w:t xml:space="preserve"> </w:t>
      </w:r>
      <w:r>
        <w:t>support,</w:t>
      </w:r>
      <w:r>
        <w:rPr>
          <w:spacing w:val="-3"/>
        </w:rPr>
        <w:t xml:space="preserve"> </w:t>
      </w:r>
      <w:r>
        <w:t>read</w:t>
      </w:r>
      <w:r>
        <w:rPr>
          <w:spacing w:val="-3"/>
        </w:rPr>
        <w:t xml:space="preserve"> </w:t>
      </w:r>
      <w:r>
        <w:t>and</w:t>
      </w:r>
      <w:r>
        <w:rPr>
          <w:spacing w:val="-3"/>
        </w:rPr>
        <w:t xml:space="preserve"> </w:t>
      </w:r>
      <w:r>
        <w:t>comprehend</w:t>
      </w:r>
      <w:r>
        <w:rPr>
          <w:spacing w:val="-3"/>
        </w:rPr>
        <w:t xml:space="preserve"> </w:t>
      </w:r>
      <w:r>
        <w:t>stories</w:t>
      </w:r>
      <w:r>
        <w:rPr>
          <w:spacing w:val="-5"/>
        </w:rPr>
        <w:t xml:space="preserve"> </w:t>
      </w:r>
      <w:r>
        <w:t>and</w:t>
      </w:r>
      <w:r>
        <w:rPr>
          <w:spacing w:val="-3"/>
        </w:rPr>
        <w:t xml:space="preserve"> </w:t>
      </w:r>
      <w:r>
        <w:t>poetry</w:t>
      </w:r>
      <w:r>
        <w:rPr>
          <w:spacing w:val="-3"/>
        </w:rPr>
        <w:t xml:space="preserve"> </w:t>
      </w:r>
      <w:r>
        <w:t>at</w:t>
      </w:r>
      <w:r>
        <w:rPr>
          <w:spacing w:val="-2"/>
        </w:rPr>
        <w:t xml:space="preserve"> </w:t>
      </w:r>
      <w:r>
        <w:t>grade</w:t>
      </w:r>
      <w:r>
        <w:rPr>
          <w:spacing w:val="-5"/>
        </w:rPr>
        <w:t xml:space="preserve"> </w:t>
      </w:r>
      <w:r>
        <w:t>level</w:t>
      </w:r>
      <w:r>
        <w:rPr>
          <w:spacing w:val="-2"/>
        </w:rPr>
        <w:t xml:space="preserve"> </w:t>
      </w:r>
      <w:r>
        <w:t>text</w:t>
      </w:r>
      <w:r>
        <w:rPr>
          <w:spacing w:val="-5"/>
        </w:rPr>
        <w:t xml:space="preserve"> </w:t>
      </w:r>
      <w:r>
        <w:t>complexity</w:t>
      </w:r>
      <w:r>
        <w:rPr>
          <w:spacing w:val="-3"/>
        </w:rPr>
        <w:t xml:space="preserve"> </w:t>
      </w:r>
      <w:r>
        <w:t>or above. (1-LS1-2)</w:t>
      </w:r>
    </w:p>
    <w:p w14:paraId="1F4CF033" w14:textId="77777777" w:rsidR="004416D1" w:rsidRDefault="005B610E">
      <w:pPr>
        <w:pStyle w:val="ListParagraph"/>
        <w:numPr>
          <w:ilvl w:val="1"/>
          <w:numId w:val="483"/>
        </w:numPr>
        <w:tabs>
          <w:tab w:val="left" w:pos="1241"/>
          <w:tab w:val="left" w:pos="2431"/>
        </w:tabs>
        <w:spacing w:before="122" w:line="273" w:lineRule="auto"/>
        <w:ind w:right="828" w:hanging="1352"/>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(1-LS1-1)</w:t>
      </w:r>
    </w:p>
    <w:p w14:paraId="1F4CF034" w14:textId="77777777" w:rsidR="004416D1" w:rsidRDefault="005B610E">
      <w:pPr>
        <w:pStyle w:val="BodyText"/>
        <w:spacing w:before="8"/>
        <w:rPr>
          <w:sz w:val="8"/>
        </w:rPr>
      </w:pPr>
      <w:r>
        <w:rPr>
          <w:noProof/>
          <w:sz w:val="8"/>
        </w:rPr>
        <mc:AlternateContent>
          <mc:Choice Requires="wps">
            <w:drawing>
              <wp:anchor distT="0" distB="0" distL="0" distR="0" simplePos="0" relativeHeight="251658318" behindDoc="1" locked="0" layoutInCell="1" allowOverlap="1" wp14:anchorId="1F4D04B5" wp14:editId="1F4D04B6">
                <wp:simplePos x="0" y="0"/>
                <wp:positionH relativeFrom="page">
                  <wp:posOffset>438912</wp:posOffset>
                </wp:positionH>
                <wp:positionV relativeFrom="paragraph">
                  <wp:posOffset>79032</wp:posOffset>
                </wp:positionV>
                <wp:extent cx="6894830" cy="18415"/>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AB4E2" id="Graphic 62" o:spid="_x0000_s1026" style="position:absolute;margin-left:34.55pt;margin-top:6.2pt;width:542.9pt;height:1.45pt;z-index:-157040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035"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36" w14:textId="77777777" w:rsidR="004416D1" w:rsidRDefault="005B610E">
      <w:pPr>
        <w:pStyle w:val="ListParagraph"/>
        <w:numPr>
          <w:ilvl w:val="1"/>
          <w:numId w:val="483"/>
        </w:numPr>
        <w:tabs>
          <w:tab w:val="left" w:pos="1241"/>
          <w:tab w:val="left" w:pos="2431"/>
        </w:tabs>
        <w:spacing w:before="121" w:line="273" w:lineRule="auto"/>
        <w:ind w:right="358" w:hanging="1352"/>
      </w:pPr>
      <w:r>
        <w:rPr>
          <w:b/>
          <w:spacing w:val="-2"/>
        </w:rPr>
        <w:t>1.NBT.B.3</w:t>
      </w:r>
      <w:r>
        <w:rPr>
          <w:b/>
        </w:rPr>
        <w:tab/>
      </w:r>
      <w:r>
        <w:t>Compare</w:t>
      </w:r>
      <w:r>
        <w:rPr>
          <w:spacing w:val="-3"/>
        </w:rPr>
        <w:t xml:space="preserve"> </w:t>
      </w:r>
      <w:r>
        <w:t>two</w:t>
      </w:r>
      <w:r>
        <w:rPr>
          <w:spacing w:val="-1"/>
        </w:rPr>
        <w:t xml:space="preserve"> </w:t>
      </w:r>
      <w:r>
        <w:t>two-digit</w:t>
      </w:r>
      <w:r>
        <w:rPr>
          <w:spacing w:val="-3"/>
        </w:rPr>
        <w:t xml:space="preserve"> </w:t>
      </w:r>
      <w:r>
        <w:t>numbers</w:t>
      </w:r>
      <w:r>
        <w:rPr>
          <w:spacing w:val="-1"/>
        </w:rPr>
        <w:t xml:space="preserve"> </w:t>
      </w:r>
      <w:r>
        <w:t>based</w:t>
      </w:r>
      <w:r>
        <w:rPr>
          <w:spacing w:val="-4"/>
        </w:rPr>
        <w:t xml:space="preserve"> </w:t>
      </w:r>
      <w:r>
        <w:t>on</w:t>
      </w:r>
      <w:r>
        <w:rPr>
          <w:spacing w:val="-1"/>
        </w:rPr>
        <w:t xml:space="preserve"> </w:t>
      </w:r>
      <w:r>
        <w:t>the</w:t>
      </w:r>
      <w:r>
        <w:rPr>
          <w:spacing w:val="-3"/>
        </w:rPr>
        <w:t xml:space="preserve"> </w:t>
      </w:r>
      <w:r>
        <w:t>meanings</w:t>
      </w:r>
      <w:r>
        <w:rPr>
          <w:spacing w:val="-1"/>
        </w:rPr>
        <w:t xml:space="preserve"> </w:t>
      </w:r>
      <w:r>
        <w:t>of</w:t>
      </w:r>
      <w:r>
        <w:rPr>
          <w:spacing w:val="-3"/>
        </w:rPr>
        <w:t xml:space="preserve"> </w:t>
      </w:r>
      <w:r>
        <w:t>the</w:t>
      </w:r>
      <w:r>
        <w:rPr>
          <w:spacing w:val="-3"/>
        </w:rPr>
        <w:t xml:space="preserve"> </w:t>
      </w:r>
      <w:r>
        <w:t>tens</w:t>
      </w:r>
      <w:r>
        <w:rPr>
          <w:spacing w:val="-1"/>
        </w:rPr>
        <w:t xml:space="preserve"> </w:t>
      </w:r>
      <w:r>
        <w:t>and</w:t>
      </w:r>
      <w:r>
        <w:rPr>
          <w:spacing w:val="-4"/>
        </w:rPr>
        <w:t xml:space="preserve"> </w:t>
      </w:r>
      <w:r>
        <w:t>one</w:t>
      </w:r>
      <w:r>
        <w:rPr>
          <w:spacing w:val="-1"/>
        </w:rPr>
        <w:t xml:space="preserve"> </w:t>
      </w:r>
      <w:r>
        <w:t>digits,</w:t>
      </w:r>
      <w:r>
        <w:rPr>
          <w:spacing w:val="-1"/>
        </w:rPr>
        <w:t xml:space="preserve"> </w:t>
      </w:r>
      <w:r>
        <w:t>recording</w:t>
      </w:r>
      <w:r>
        <w:rPr>
          <w:spacing w:val="-4"/>
        </w:rPr>
        <w:t xml:space="preserve"> </w:t>
      </w:r>
      <w:r>
        <w:t>the</w:t>
      </w:r>
      <w:r>
        <w:rPr>
          <w:spacing w:val="-3"/>
        </w:rPr>
        <w:t xml:space="preserve"> </w:t>
      </w:r>
      <w:r>
        <w:t>results of comparisons with the symbols</w:t>
      </w:r>
      <w:r>
        <w:rPr>
          <w:spacing w:val="40"/>
        </w:rPr>
        <w:t xml:space="preserve"> </w:t>
      </w:r>
      <w:r>
        <w:rPr>
          <w:rFonts w:ascii="Symbol" w:hAnsi="Symbol"/>
        </w:rPr>
        <w:t></w:t>
      </w:r>
      <w:r>
        <w:t>,</w:t>
      </w:r>
      <w:r>
        <w:rPr>
          <w:spacing w:val="40"/>
        </w:rPr>
        <w:t xml:space="preserve"> </w:t>
      </w:r>
      <w:r>
        <w:rPr>
          <w:rFonts w:ascii="Symbol" w:hAnsi="Symbol"/>
        </w:rPr>
        <w:t></w:t>
      </w:r>
      <w:r>
        <w:t xml:space="preserve">, and </w:t>
      </w:r>
      <w:r>
        <w:rPr>
          <w:rFonts w:ascii="Symbol" w:hAnsi="Symbol"/>
        </w:rPr>
        <w:t></w:t>
      </w:r>
      <w:r>
        <w:t>. (1-LS1-2)</w:t>
      </w:r>
    </w:p>
    <w:p w14:paraId="1F4CF037" w14:textId="77777777" w:rsidR="004416D1" w:rsidRDefault="005B610E">
      <w:pPr>
        <w:pStyle w:val="ListParagraph"/>
        <w:numPr>
          <w:ilvl w:val="1"/>
          <w:numId w:val="483"/>
        </w:numPr>
        <w:tabs>
          <w:tab w:val="left" w:pos="1241"/>
          <w:tab w:val="left" w:pos="2431"/>
        </w:tabs>
        <w:spacing w:before="122" w:line="276" w:lineRule="auto"/>
        <w:ind w:right="388" w:hanging="1352"/>
      </w:pPr>
      <w:r>
        <w:rPr>
          <w:b/>
        </w:rPr>
        <w:t>1.NBT.C.4</w:t>
      </w:r>
      <w:r>
        <w:rPr>
          <w:b/>
          <w:spacing w:val="80"/>
          <w:w w:val="150"/>
        </w:rPr>
        <w:t xml:space="preserve"> </w:t>
      </w:r>
      <w:r>
        <w:t>Add within 100, including adding a two-digit number and a one-digit number, and adding a two-digit number and a multiple of 10, using concrete models or drawings and strategies based on place value, properties</w:t>
      </w:r>
      <w:r>
        <w:rPr>
          <w:spacing w:val="-4"/>
        </w:rPr>
        <w:t xml:space="preserve"> </w:t>
      </w:r>
      <w:r>
        <w:t>of</w:t>
      </w:r>
      <w:r>
        <w:rPr>
          <w:spacing w:val="-1"/>
        </w:rPr>
        <w:t xml:space="preserve"> </w:t>
      </w:r>
      <w:r>
        <w:t>operations,</w:t>
      </w:r>
      <w:r>
        <w:rPr>
          <w:spacing w:val="-5"/>
        </w:rPr>
        <w:t xml:space="preserve"> </w:t>
      </w:r>
      <w:r>
        <w:t>and/or</w:t>
      </w:r>
      <w:r>
        <w:rPr>
          <w:spacing w:val="-4"/>
        </w:rPr>
        <w:t xml:space="preserve"> </w:t>
      </w:r>
      <w:r>
        <w:t>the</w:t>
      </w:r>
      <w:r>
        <w:rPr>
          <w:spacing w:val="-4"/>
        </w:rPr>
        <w:t xml:space="preserve"> </w:t>
      </w:r>
      <w:r>
        <w:t>relationship</w:t>
      </w:r>
      <w:r>
        <w:rPr>
          <w:spacing w:val="-2"/>
        </w:rPr>
        <w:t xml:space="preserve"> </w:t>
      </w:r>
      <w:r>
        <w:t>between</w:t>
      </w:r>
      <w:r>
        <w:rPr>
          <w:spacing w:val="-2"/>
        </w:rPr>
        <w:t xml:space="preserve"> </w:t>
      </w:r>
      <w:r>
        <w:t>addition</w:t>
      </w:r>
      <w:r>
        <w:rPr>
          <w:spacing w:val="-2"/>
        </w:rPr>
        <w:t xml:space="preserve"> </w:t>
      </w:r>
      <w:r>
        <w:t>and</w:t>
      </w:r>
      <w:r>
        <w:rPr>
          <w:spacing w:val="-2"/>
        </w:rPr>
        <w:t xml:space="preserve"> </w:t>
      </w:r>
      <w:r>
        <w:t>subtraction;</w:t>
      </w:r>
      <w:r>
        <w:rPr>
          <w:spacing w:val="-4"/>
        </w:rPr>
        <w:t xml:space="preserve"> </w:t>
      </w:r>
      <w:r>
        <w:t>relate</w:t>
      </w:r>
      <w:r>
        <w:rPr>
          <w:spacing w:val="-4"/>
        </w:rPr>
        <w:t xml:space="preserve"> </w:t>
      </w:r>
      <w:r>
        <w:t>the</w:t>
      </w:r>
      <w:r>
        <w:rPr>
          <w:spacing w:val="-2"/>
        </w:rPr>
        <w:t xml:space="preserve"> </w:t>
      </w:r>
      <w:r>
        <w:t>strategy</w:t>
      </w:r>
      <w:r>
        <w:rPr>
          <w:spacing w:val="-5"/>
        </w:rPr>
        <w:t xml:space="preserve"> </w:t>
      </w:r>
      <w:r>
        <w:t>to a written method and explain the reasoning uses. Understand that in adding two-digit numbers, one adds tens and tens, ones and ones; and sometimes it is necessary to compose a ten. (1-LS1-2)</w:t>
      </w:r>
    </w:p>
    <w:p w14:paraId="1F4CF038" w14:textId="77777777" w:rsidR="004416D1" w:rsidRDefault="005B610E">
      <w:pPr>
        <w:pStyle w:val="ListParagraph"/>
        <w:numPr>
          <w:ilvl w:val="1"/>
          <w:numId w:val="483"/>
        </w:numPr>
        <w:tabs>
          <w:tab w:val="left" w:pos="1241"/>
          <w:tab w:val="left" w:pos="2431"/>
        </w:tabs>
        <w:spacing w:before="117" w:line="273" w:lineRule="auto"/>
        <w:ind w:right="445" w:hanging="1352"/>
      </w:pPr>
      <w:r>
        <w:rPr>
          <w:b/>
        </w:rPr>
        <w:t>1.NBT.C.5</w:t>
      </w:r>
      <w:r>
        <w:rPr>
          <w:b/>
          <w:spacing w:val="80"/>
          <w:w w:val="150"/>
        </w:rPr>
        <w:t xml:space="preserve"> </w:t>
      </w:r>
      <w:r>
        <w:t>Given</w:t>
      </w:r>
      <w:r>
        <w:rPr>
          <w:spacing w:val="-1"/>
        </w:rPr>
        <w:t xml:space="preserve"> </w:t>
      </w:r>
      <w:r>
        <w:t>a</w:t>
      </w:r>
      <w:r>
        <w:rPr>
          <w:spacing w:val="-3"/>
        </w:rPr>
        <w:t xml:space="preserve"> </w:t>
      </w:r>
      <w:r>
        <w:t>two-digit</w:t>
      </w:r>
      <w:r>
        <w:rPr>
          <w:spacing w:val="-3"/>
        </w:rPr>
        <w:t xml:space="preserve"> </w:t>
      </w:r>
      <w:r>
        <w:t>number,</w:t>
      </w:r>
      <w:r>
        <w:rPr>
          <w:spacing w:val="-6"/>
        </w:rPr>
        <w:t xml:space="preserve"> </w:t>
      </w:r>
      <w:r>
        <w:t>mentally</w:t>
      </w:r>
      <w:r>
        <w:rPr>
          <w:spacing w:val="-4"/>
        </w:rPr>
        <w:t xml:space="preserve"> </w:t>
      </w:r>
      <w:r>
        <w:t>find</w:t>
      </w:r>
      <w:r>
        <w:rPr>
          <w:spacing w:val="-1"/>
        </w:rPr>
        <w:t xml:space="preserve"> </w:t>
      </w:r>
      <w:r>
        <w:t>10</w:t>
      </w:r>
      <w:r>
        <w:rPr>
          <w:spacing w:val="-4"/>
        </w:rPr>
        <w:t xml:space="preserve"> </w:t>
      </w:r>
      <w:r>
        <w:t>more</w:t>
      </w:r>
      <w:r>
        <w:rPr>
          <w:spacing w:val="-1"/>
        </w:rPr>
        <w:t xml:space="preserve"> </w:t>
      </w:r>
      <w:r>
        <w:t>or</w:t>
      </w:r>
      <w:r>
        <w:rPr>
          <w:spacing w:val="-3"/>
        </w:rPr>
        <w:t xml:space="preserve"> </w:t>
      </w:r>
      <w:r>
        <w:t>10</w:t>
      </w:r>
      <w:r>
        <w:rPr>
          <w:spacing w:val="-1"/>
        </w:rPr>
        <w:t xml:space="preserve"> </w:t>
      </w:r>
      <w:r>
        <w:t>less</w:t>
      </w:r>
      <w:r>
        <w:rPr>
          <w:spacing w:val="-1"/>
        </w:rPr>
        <w:t xml:space="preserve"> </w:t>
      </w:r>
      <w:r>
        <w:t>than</w:t>
      </w:r>
      <w:r>
        <w:rPr>
          <w:spacing w:val="-4"/>
        </w:rPr>
        <w:t xml:space="preserve"> </w:t>
      </w:r>
      <w:r>
        <w:t>the</w:t>
      </w:r>
      <w:r>
        <w:rPr>
          <w:spacing w:val="-1"/>
        </w:rPr>
        <w:t xml:space="preserve"> </w:t>
      </w:r>
      <w:r>
        <w:t>number,</w:t>
      </w:r>
      <w:r>
        <w:rPr>
          <w:spacing w:val="-1"/>
        </w:rPr>
        <w:t xml:space="preserve"> </w:t>
      </w:r>
      <w:r>
        <w:t>without having</w:t>
      </w:r>
      <w:r>
        <w:rPr>
          <w:spacing w:val="-1"/>
        </w:rPr>
        <w:t xml:space="preserve"> </w:t>
      </w:r>
      <w:r>
        <w:t>to</w:t>
      </w:r>
      <w:r>
        <w:rPr>
          <w:spacing w:val="-4"/>
        </w:rPr>
        <w:t xml:space="preserve"> </w:t>
      </w:r>
      <w:r>
        <w:t>count; explain the reasoning used. (1-LS1-2)</w:t>
      </w:r>
    </w:p>
    <w:p w14:paraId="1F4CF039" w14:textId="1C1414C4" w:rsidR="004416D1" w:rsidRDefault="005B610E">
      <w:pPr>
        <w:pStyle w:val="ListParagraph"/>
        <w:numPr>
          <w:ilvl w:val="1"/>
          <w:numId w:val="483"/>
        </w:numPr>
        <w:tabs>
          <w:tab w:val="left" w:pos="1241"/>
          <w:tab w:val="left" w:pos="2431"/>
        </w:tabs>
        <w:spacing w:before="122" w:line="276" w:lineRule="auto"/>
        <w:ind w:right="559" w:hanging="1352"/>
        <w:rPr>
          <w:b/>
        </w:rPr>
      </w:pPr>
      <w:r>
        <w:rPr>
          <w:b/>
        </w:rPr>
        <w:t>1.NBT.C.6</w:t>
      </w:r>
      <w:r>
        <w:rPr>
          <w:b/>
          <w:spacing w:val="80"/>
          <w:w w:val="150"/>
        </w:rPr>
        <w:t xml:space="preserve"> </w:t>
      </w:r>
      <w:r>
        <w:t>Subtract</w:t>
      </w:r>
      <w:r>
        <w:rPr>
          <w:spacing w:val="-3"/>
        </w:rPr>
        <w:t xml:space="preserve"> </w:t>
      </w:r>
      <w:r>
        <w:t>multiples</w:t>
      </w:r>
      <w:r>
        <w:rPr>
          <w:spacing w:val="-3"/>
        </w:rPr>
        <w:t xml:space="preserve"> </w:t>
      </w:r>
      <w:r>
        <w:t>of 10</w:t>
      </w:r>
      <w:r>
        <w:rPr>
          <w:spacing w:val="-4"/>
        </w:rPr>
        <w:t xml:space="preserve"> </w:t>
      </w:r>
      <w:r>
        <w:t>in</w:t>
      </w:r>
      <w:r>
        <w:rPr>
          <w:spacing w:val="-4"/>
        </w:rPr>
        <w:t xml:space="preserve"> </w:t>
      </w:r>
      <w:r>
        <w:t>the</w:t>
      </w:r>
      <w:r>
        <w:rPr>
          <w:spacing w:val="-4"/>
        </w:rPr>
        <w:t xml:space="preserve"> </w:t>
      </w:r>
      <w:r>
        <w:t>range</w:t>
      </w:r>
      <w:r>
        <w:rPr>
          <w:spacing w:val="-1"/>
        </w:rPr>
        <w:t xml:space="preserve"> </w:t>
      </w:r>
      <w:r>
        <w:t>10–90</w:t>
      </w:r>
      <w:r>
        <w:rPr>
          <w:spacing w:val="-4"/>
        </w:rPr>
        <w:t xml:space="preserve"> </w:t>
      </w:r>
      <w:r>
        <w:t>from</w:t>
      </w:r>
      <w:r>
        <w:rPr>
          <w:spacing w:val="-3"/>
        </w:rPr>
        <w:t xml:space="preserve"> </w:t>
      </w:r>
      <w:r>
        <w:t>multiples</w:t>
      </w:r>
      <w:r>
        <w:rPr>
          <w:spacing w:val="-4"/>
        </w:rPr>
        <w:t xml:space="preserve"> </w:t>
      </w:r>
      <w:r>
        <w:t>of 10</w:t>
      </w:r>
      <w:r>
        <w:rPr>
          <w:spacing w:val="-4"/>
        </w:rPr>
        <w:t xml:space="preserve"> </w:t>
      </w:r>
      <w:r>
        <w:t>in</w:t>
      </w:r>
      <w:r>
        <w:rPr>
          <w:spacing w:val="-4"/>
        </w:rPr>
        <w:t xml:space="preserve"> </w:t>
      </w:r>
      <w:r>
        <w:t>the</w:t>
      </w:r>
      <w:r>
        <w:rPr>
          <w:spacing w:val="-3"/>
        </w:rPr>
        <w:t xml:space="preserve"> </w:t>
      </w:r>
      <w:r>
        <w:t>range</w:t>
      </w:r>
      <w:r>
        <w:rPr>
          <w:spacing w:val="-1"/>
        </w:rPr>
        <w:t xml:space="preserve"> </w:t>
      </w:r>
      <w:r>
        <w:t>10–90</w:t>
      </w:r>
      <w:r>
        <w:rPr>
          <w:spacing w:val="-1"/>
        </w:rPr>
        <w:t xml:space="preserve"> </w:t>
      </w:r>
      <w:r>
        <w:t>(positive</w:t>
      </w:r>
      <w:r>
        <w:rPr>
          <w:spacing w:val="-3"/>
        </w:rPr>
        <w:t xml:space="preserve"> </w:t>
      </w:r>
      <w:r>
        <w:t>or</w:t>
      </w:r>
      <w:r>
        <w:rPr>
          <w:spacing w:val="-3"/>
        </w:rPr>
        <w:t xml:space="preserve"> </w:t>
      </w:r>
      <w:r>
        <w:t>zero differences), using concrete models or drawings and strategies based on place value, properties of operations, and/or the relationship between addition and subtraction; relate the strategy to a written method and explain the reasoning used. (1-LS1-2</w:t>
      </w:r>
      <w:r>
        <w:rPr>
          <w:b/>
        </w:rPr>
        <w:t>)</w:t>
      </w:r>
      <w:r w:rsidR="006D5E28">
        <w:rPr>
          <w:b/>
        </w:rPr>
        <w:t>]</w:t>
      </w:r>
    </w:p>
    <w:p w14:paraId="1F4CF03A" w14:textId="77777777" w:rsidR="004416D1" w:rsidRDefault="004416D1">
      <w:pPr>
        <w:pStyle w:val="ListParagraph"/>
        <w:spacing w:line="276" w:lineRule="auto"/>
        <w:rPr>
          <w:b/>
        </w:rPr>
        <w:sectPr w:rsidR="004416D1">
          <w:pgSz w:w="12240" w:h="15840"/>
          <w:pgMar w:top="700" w:right="360" w:bottom="560" w:left="0" w:header="0" w:footer="378" w:gutter="0"/>
          <w:cols w:space="720"/>
        </w:sectPr>
      </w:pPr>
    </w:p>
    <w:p w14:paraId="1F4CF03B" w14:textId="5FF284E8" w:rsidR="004416D1" w:rsidRDefault="00854883">
      <w:pPr>
        <w:pStyle w:val="Heading2"/>
        <w:tabs>
          <w:tab w:val="left" w:pos="11548"/>
        </w:tabs>
      </w:pPr>
      <w:r>
        <w:rPr>
          <w:color w:val="000000"/>
          <w:shd w:val="clear" w:color="auto" w:fill="D9D9D9"/>
        </w:rPr>
        <w:t>[</w:t>
      </w:r>
      <w:r w:rsidR="005B610E">
        <w:rPr>
          <w:color w:val="000000"/>
          <w:shd w:val="clear" w:color="auto" w:fill="D9D9D9"/>
        </w:rPr>
        <w:t>1-</w:t>
      </w:r>
      <w:r>
        <w:rPr>
          <w:color w:val="000000"/>
          <w:shd w:val="clear" w:color="auto" w:fill="D9D9D9"/>
        </w:rPr>
        <w:t>]</w:t>
      </w:r>
      <w:r w:rsidR="005B610E">
        <w:rPr>
          <w:color w:val="000000"/>
          <w:shd w:val="clear" w:color="auto" w:fill="D9D9D9"/>
        </w:rPr>
        <w:t>LS3:</w:t>
      </w:r>
      <w:r w:rsidR="005B610E">
        <w:rPr>
          <w:color w:val="000000"/>
          <w:spacing w:val="-6"/>
          <w:shd w:val="clear" w:color="auto" w:fill="D9D9D9"/>
        </w:rPr>
        <w:t xml:space="preserve"> </w:t>
      </w:r>
      <w:r w:rsidR="005B610E">
        <w:rPr>
          <w:color w:val="000000"/>
          <w:shd w:val="clear" w:color="auto" w:fill="D9D9D9"/>
        </w:rPr>
        <w:t>Heredity:</w:t>
      </w:r>
      <w:r w:rsidR="005B610E">
        <w:rPr>
          <w:color w:val="000000"/>
          <w:spacing w:val="-6"/>
          <w:shd w:val="clear" w:color="auto" w:fill="D9D9D9"/>
        </w:rPr>
        <w:t xml:space="preserve"> </w:t>
      </w:r>
      <w:r w:rsidR="005B610E">
        <w:rPr>
          <w:color w:val="000000"/>
          <w:shd w:val="clear" w:color="auto" w:fill="D9D9D9"/>
        </w:rPr>
        <w:t>Inheritance</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hd w:val="clear" w:color="auto" w:fill="D9D9D9"/>
        </w:rPr>
        <w:t>Variation</w:t>
      </w:r>
      <w:r w:rsidR="005B610E">
        <w:rPr>
          <w:color w:val="000000"/>
          <w:spacing w:val="-4"/>
          <w:shd w:val="clear" w:color="auto" w:fill="D9D9D9"/>
        </w:rPr>
        <w:t xml:space="preserve"> </w:t>
      </w:r>
      <w:r w:rsidR="005B610E">
        <w:rPr>
          <w:color w:val="000000"/>
          <w:shd w:val="clear" w:color="auto" w:fill="D9D9D9"/>
        </w:rPr>
        <w:t>of</w:t>
      </w:r>
      <w:r w:rsidR="005B610E">
        <w:rPr>
          <w:color w:val="000000"/>
          <w:spacing w:val="-3"/>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03C" w14:textId="61A211EB" w:rsidR="004416D1" w:rsidRDefault="0082070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3D" w14:textId="77777777" w:rsidR="004416D1" w:rsidRDefault="005B610E">
      <w:pPr>
        <w:pStyle w:val="ListParagraph"/>
        <w:numPr>
          <w:ilvl w:val="0"/>
          <w:numId w:val="483"/>
        </w:numPr>
        <w:tabs>
          <w:tab w:val="left" w:pos="881"/>
          <w:tab w:val="left" w:pos="1980"/>
        </w:tabs>
        <w:spacing w:before="156" w:line="273" w:lineRule="auto"/>
        <w:ind w:left="1980" w:right="608" w:hanging="1261"/>
      </w:pPr>
      <w:r>
        <w:rPr>
          <w:b/>
          <w:spacing w:val="-2"/>
        </w:rPr>
        <w:t>1-LS3-1</w:t>
      </w:r>
      <w:r>
        <w:rPr>
          <w:b/>
        </w:rPr>
        <w:tab/>
      </w:r>
      <w:r>
        <w:t>Make</w:t>
      </w:r>
      <w:r>
        <w:rPr>
          <w:spacing w:val="-4"/>
        </w:rPr>
        <w:t xml:space="preserve"> </w:t>
      </w:r>
      <w:r>
        <w:t>observations</w:t>
      </w:r>
      <w:r>
        <w:rPr>
          <w:spacing w:val="-4"/>
        </w:rPr>
        <w:t xml:space="preserve"> </w:t>
      </w:r>
      <w:r>
        <w:t>to</w:t>
      </w:r>
      <w:r>
        <w:rPr>
          <w:spacing w:val="-2"/>
        </w:rPr>
        <w:t xml:space="preserve"> </w:t>
      </w:r>
      <w:r>
        <w:t>construct</w:t>
      </w:r>
      <w:r>
        <w:rPr>
          <w:spacing w:val="-4"/>
        </w:rPr>
        <w:t xml:space="preserve"> </w:t>
      </w:r>
      <w:r>
        <w:t>an</w:t>
      </w:r>
      <w:r>
        <w:rPr>
          <w:spacing w:val="-2"/>
        </w:rPr>
        <w:t xml:space="preserve"> </w:t>
      </w:r>
      <w:r>
        <w:t>evidence-based</w:t>
      </w:r>
      <w:r>
        <w:rPr>
          <w:spacing w:val="-5"/>
        </w:rPr>
        <w:t xml:space="preserve"> </w:t>
      </w:r>
      <w:r>
        <w:t>account</w:t>
      </w:r>
      <w:r>
        <w:rPr>
          <w:spacing w:val="-4"/>
        </w:rPr>
        <w:t xml:space="preserve"> </w:t>
      </w:r>
      <w:r>
        <w:t>that</w:t>
      </w:r>
      <w:r>
        <w:rPr>
          <w:spacing w:val="-1"/>
        </w:rPr>
        <w:t xml:space="preserve"> </w:t>
      </w:r>
      <w:r>
        <w:t>young</w:t>
      </w:r>
      <w:r>
        <w:rPr>
          <w:spacing w:val="-2"/>
        </w:rPr>
        <w:t xml:space="preserve"> </w:t>
      </w:r>
      <w:r>
        <w:t>plants</w:t>
      </w:r>
      <w:r>
        <w:rPr>
          <w:spacing w:val="-2"/>
        </w:rPr>
        <w:t xml:space="preserve"> </w:t>
      </w:r>
      <w:r>
        <w:t>and</w:t>
      </w:r>
      <w:r>
        <w:rPr>
          <w:spacing w:val="-5"/>
        </w:rPr>
        <w:t xml:space="preserve"> </w:t>
      </w:r>
      <w:r>
        <w:t>animals</w:t>
      </w:r>
      <w:r>
        <w:rPr>
          <w:spacing w:val="-2"/>
        </w:rPr>
        <w:t xml:space="preserve"> </w:t>
      </w:r>
      <w:r>
        <w:t>are</w:t>
      </w:r>
      <w:r>
        <w:rPr>
          <w:spacing w:val="-4"/>
        </w:rPr>
        <w:t xml:space="preserve"> </w:t>
      </w:r>
      <w:r>
        <w:t>like,</w:t>
      </w:r>
      <w:r>
        <w:rPr>
          <w:spacing w:val="-2"/>
        </w:rPr>
        <w:t xml:space="preserve"> </w:t>
      </w:r>
      <w:r>
        <w:t>but</w:t>
      </w:r>
      <w:r>
        <w:rPr>
          <w:spacing w:val="-1"/>
        </w:rPr>
        <w:t xml:space="preserve"> </w:t>
      </w:r>
      <w:r>
        <w:t>not exactly like, their parents.</w:t>
      </w:r>
    </w:p>
    <w:p w14:paraId="1F4CF03E" w14:textId="21964F25" w:rsidR="004416D1" w:rsidRDefault="00820703">
      <w:pPr>
        <w:pStyle w:val="BodyText"/>
        <w:spacing w:before="6" w:line="276" w:lineRule="auto"/>
        <w:ind w:left="1979" w:right="363"/>
      </w:pPr>
      <w:r>
        <w:rPr>
          <w:color w:val="C00000"/>
        </w:rPr>
        <w:t>[</w:t>
      </w:r>
      <w:r w:rsidR="005B610E">
        <w:rPr>
          <w:color w:val="C00000"/>
        </w:rPr>
        <w:t>[Clarification Statement: Examples of patterns could include features plants or animals share. Examples of observations</w:t>
      </w:r>
      <w:r w:rsidR="005B610E">
        <w:rPr>
          <w:color w:val="C00000"/>
          <w:spacing w:val="-2"/>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3"/>
        </w:rPr>
        <w:t xml:space="preserve"> </w:t>
      </w:r>
      <w:r w:rsidR="005B610E">
        <w:rPr>
          <w:color w:val="C00000"/>
        </w:rPr>
        <w:t>leaves</w:t>
      </w:r>
      <w:r w:rsidR="005B610E">
        <w:rPr>
          <w:color w:val="C00000"/>
          <w:spacing w:val="-3"/>
        </w:rPr>
        <w:t xml:space="preserve"> </w:t>
      </w:r>
      <w:r w:rsidR="005B610E">
        <w:rPr>
          <w:color w:val="C00000"/>
        </w:rPr>
        <w:t>from</w:t>
      </w:r>
      <w:r w:rsidR="005B610E">
        <w:rPr>
          <w:color w:val="C00000"/>
          <w:spacing w:val="-1"/>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2"/>
        </w:rPr>
        <w:t xml:space="preserve"> </w:t>
      </w:r>
      <w:r w:rsidR="005B610E">
        <w:rPr>
          <w:color w:val="C00000"/>
        </w:rPr>
        <w:t>kind</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plant</w:t>
      </w:r>
      <w:r w:rsidR="005B610E">
        <w:rPr>
          <w:color w:val="C00000"/>
          <w:spacing w:val="-3"/>
        </w:rPr>
        <w:t xml:space="preserve"> </w:t>
      </w:r>
      <w:r w:rsidR="005B610E">
        <w:rPr>
          <w:color w:val="C00000"/>
        </w:rPr>
        <w:t>are</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same</w:t>
      </w:r>
      <w:r w:rsidR="005B610E">
        <w:rPr>
          <w:color w:val="C00000"/>
          <w:spacing w:val="-3"/>
        </w:rPr>
        <w:t xml:space="preserve"> </w:t>
      </w:r>
      <w:r w:rsidR="005B610E">
        <w:rPr>
          <w:color w:val="C00000"/>
        </w:rPr>
        <w:t>shape</w:t>
      </w:r>
      <w:r w:rsidR="005B610E">
        <w:rPr>
          <w:color w:val="C00000"/>
          <w:spacing w:val="-3"/>
        </w:rPr>
        <w:t xml:space="preserve"> </w:t>
      </w:r>
      <w:r w:rsidR="005B610E">
        <w:rPr>
          <w:color w:val="C00000"/>
        </w:rPr>
        <w:t>but</w:t>
      </w:r>
      <w:r w:rsidR="005B610E">
        <w:rPr>
          <w:color w:val="C00000"/>
          <w:spacing w:val="-1"/>
        </w:rPr>
        <w:t xml:space="preserve"> </w:t>
      </w:r>
      <w:r w:rsidR="005B610E">
        <w:rPr>
          <w:color w:val="C00000"/>
        </w:rPr>
        <w:t>can</w:t>
      </w:r>
      <w:r w:rsidR="005B610E">
        <w:rPr>
          <w:color w:val="C00000"/>
          <w:spacing w:val="-2"/>
        </w:rPr>
        <w:t xml:space="preserve"> </w:t>
      </w:r>
      <w:r w:rsidR="005B610E">
        <w:rPr>
          <w:color w:val="C00000"/>
        </w:rPr>
        <w:t>differ</w:t>
      </w:r>
      <w:r w:rsidR="005B610E">
        <w:rPr>
          <w:color w:val="C00000"/>
          <w:spacing w:val="-3"/>
        </w:rPr>
        <w:t xml:space="preserve"> </w:t>
      </w:r>
      <w:r w:rsidR="005B610E">
        <w:rPr>
          <w:color w:val="C00000"/>
        </w:rPr>
        <w:t>in</w:t>
      </w:r>
      <w:r w:rsidR="005B610E">
        <w:rPr>
          <w:color w:val="C00000"/>
          <w:spacing w:val="-2"/>
        </w:rPr>
        <w:t xml:space="preserve"> </w:t>
      </w:r>
      <w:r w:rsidR="005B610E">
        <w:rPr>
          <w:color w:val="C00000"/>
        </w:rPr>
        <w:t>size;</w:t>
      </w:r>
      <w:r w:rsidR="005B610E">
        <w:rPr>
          <w:color w:val="C00000"/>
          <w:spacing w:val="-1"/>
        </w:rPr>
        <w:t xml:space="preserve"> </w:t>
      </w:r>
      <w:r w:rsidR="005B610E">
        <w:rPr>
          <w:color w:val="C00000"/>
        </w:rPr>
        <w:t>and, a particular breed of dog looks like its parents but is not exactly the same.] [Assessment Boundary: Assessment does not include inheritance or animals that undergo metamorphosis or hybrids.]</w:t>
      </w:r>
    </w:p>
    <w:p w14:paraId="1F4CF03F" w14:textId="77777777" w:rsidR="004416D1" w:rsidRDefault="004416D1">
      <w:pPr>
        <w:pStyle w:val="BodyText"/>
        <w:spacing w:before="2"/>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66"/>
        <w:gridCol w:w="3465"/>
        <w:gridCol w:w="3467"/>
      </w:tblGrid>
      <w:tr w:rsidR="004416D1" w14:paraId="1F4CF043" w14:textId="77777777">
        <w:trPr>
          <w:trHeight w:val="542"/>
        </w:trPr>
        <w:tc>
          <w:tcPr>
            <w:tcW w:w="3866" w:type="dxa"/>
            <w:tcBorders>
              <w:bottom w:val="single" w:sz="48" w:space="0" w:color="B8CCE3"/>
            </w:tcBorders>
            <w:shd w:val="clear" w:color="auto" w:fill="2F3995"/>
          </w:tcPr>
          <w:p w14:paraId="1F4CF040" w14:textId="77777777" w:rsidR="004416D1" w:rsidRDefault="005B610E">
            <w:pPr>
              <w:pStyle w:val="TableParagraph"/>
              <w:ind w:left="321"/>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465" w:type="dxa"/>
            <w:tcBorders>
              <w:bottom w:val="single" w:sz="24" w:space="0" w:color="DB701C"/>
            </w:tcBorders>
            <w:shd w:val="clear" w:color="auto" w:fill="DB701C"/>
          </w:tcPr>
          <w:p w14:paraId="1F4CF041" w14:textId="77777777" w:rsidR="004416D1" w:rsidRDefault="005B610E">
            <w:pPr>
              <w:pStyle w:val="TableParagraph"/>
              <w:ind w:left="619"/>
              <w:rPr>
                <w:b/>
              </w:rPr>
            </w:pPr>
            <w:r>
              <w:rPr>
                <w:b/>
              </w:rPr>
              <w:t>Disciplinary</w:t>
            </w:r>
            <w:r>
              <w:rPr>
                <w:b/>
                <w:spacing w:val="-8"/>
              </w:rPr>
              <w:t xml:space="preserve"> </w:t>
            </w:r>
            <w:r>
              <w:rPr>
                <w:b/>
              </w:rPr>
              <w:t>Core</w:t>
            </w:r>
            <w:r>
              <w:rPr>
                <w:b/>
                <w:spacing w:val="-5"/>
              </w:rPr>
              <w:t xml:space="preserve"> </w:t>
            </w:r>
            <w:r>
              <w:rPr>
                <w:b/>
                <w:spacing w:val="-4"/>
              </w:rPr>
              <w:t>Ideas</w:t>
            </w:r>
          </w:p>
        </w:tc>
        <w:tc>
          <w:tcPr>
            <w:tcW w:w="3467" w:type="dxa"/>
            <w:tcBorders>
              <w:bottom w:val="single" w:sz="24" w:space="0" w:color="7B9F36"/>
            </w:tcBorders>
            <w:shd w:val="clear" w:color="auto" w:fill="7B9F36"/>
          </w:tcPr>
          <w:p w14:paraId="1F4CF042" w14:textId="77777777" w:rsidR="004416D1" w:rsidRDefault="005B610E">
            <w:pPr>
              <w:pStyle w:val="TableParagraph"/>
              <w:ind w:left="672"/>
              <w:rPr>
                <w:b/>
              </w:rPr>
            </w:pPr>
            <w:r>
              <w:rPr>
                <w:b/>
              </w:rPr>
              <w:t>Crosscutting</w:t>
            </w:r>
            <w:r>
              <w:rPr>
                <w:b/>
                <w:spacing w:val="-7"/>
              </w:rPr>
              <w:t xml:space="preserve"> </w:t>
            </w:r>
            <w:r>
              <w:rPr>
                <w:b/>
                <w:spacing w:val="-2"/>
              </w:rPr>
              <w:t>Concepts</w:t>
            </w:r>
          </w:p>
        </w:tc>
      </w:tr>
      <w:tr w:rsidR="004416D1" w14:paraId="1F4CF04D" w14:textId="77777777">
        <w:trPr>
          <w:trHeight w:val="3642"/>
        </w:trPr>
        <w:tc>
          <w:tcPr>
            <w:tcW w:w="3866" w:type="dxa"/>
            <w:tcBorders>
              <w:top w:val="single" w:sz="24" w:space="0" w:color="2F3995"/>
            </w:tcBorders>
            <w:shd w:val="clear" w:color="auto" w:fill="B8CCE3"/>
          </w:tcPr>
          <w:p w14:paraId="1F4CF044" w14:textId="77777777" w:rsidR="004416D1" w:rsidRDefault="005B610E">
            <w:pPr>
              <w:pStyle w:val="TableParagraph"/>
              <w:spacing w:before="128"/>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045" w14:textId="77777777" w:rsidR="004416D1" w:rsidRDefault="005B610E">
            <w:pPr>
              <w:pStyle w:val="TableParagraph"/>
              <w:spacing w:before="120"/>
              <w:ind w:left="114" w:right="151"/>
            </w:pPr>
            <w:r>
              <w:t>Constructing</w:t>
            </w:r>
            <w:r>
              <w:rPr>
                <w:spacing w:val="-14"/>
              </w:rPr>
              <w:t xml:space="preserve"> </w:t>
            </w:r>
            <w:r>
              <w:t>explanations</w:t>
            </w:r>
            <w:r>
              <w:rPr>
                <w:spacing w:val="-12"/>
              </w:rPr>
              <w:t xml:space="preserve"> </w:t>
            </w:r>
            <w:r>
              <w:t>and</w:t>
            </w:r>
            <w:r>
              <w:rPr>
                <w:spacing w:val="-11"/>
              </w:rPr>
              <w:t xml:space="preserve"> </w:t>
            </w:r>
            <w:r>
              <w:t>designing solutions in K–2 builds on prior experiences and progresses to the use of evidence and ideas in constructing evidence-based accounts of natural phenomena and designing solutions.</w:t>
            </w:r>
          </w:p>
          <w:p w14:paraId="1F4CF046" w14:textId="77777777" w:rsidR="004416D1" w:rsidRDefault="005B610E">
            <w:pPr>
              <w:pStyle w:val="TableParagraph"/>
              <w:numPr>
                <w:ilvl w:val="0"/>
                <w:numId w:val="441"/>
              </w:numPr>
              <w:tabs>
                <w:tab w:val="left" w:pos="374"/>
              </w:tabs>
              <w:spacing w:before="119"/>
              <w:ind w:right="105"/>
            </w:pPr>
            <w:r>
              <w:t>Make observations (firsthand or from media)</w:t>
            </w:r>
            <w:r>
              <w:rPr>
                <w:spacing w:val="-9"/>
              </w:rPr>
              <w:t xml:space="preserve"> </w:t>
            </w:r>
            <w:r>
              <w:t>to</w:t>
            </w:r>
            <w:r>
              <w:rPr>
                <w:spacing w:val="-10"/>
              </w:rPr>
              <w:t xml:space="preserve"> </w:t>
            </w:r>
            <w:r>
              <w:t>construct</w:t>
            </w:r>
            <w:r>
              <w:rPr>
                <w:spacing w:val="-9"/>
              </w:rPr>
              <w:t xml:space="preserve"> </w:t>
            </w:r>
            <w:r>
              <w:t>an</w:t>
            </w:r>
            <w:r>
              <w:rPr>
                <w:spacing w:val="-8"/>
              </w:rPr>
              <w:t xml:space="preserve"> </w:t>
            </w:r>
            <w:r>
              <w:t xml:space="preserve">evidence-based account for natural phenomena. (1- </w:t>
            </w:r>
            <w:r>
              <w:rPr>
                <w:spacing w:val="-2"/>
              </w:rPr>
              <w:t>LS3-1</w:t>
            </w:r>
          </w:p>
        </w:tc>
        <w:tc>
          <w:tcPr>
            <w:tcW w:w="3465" w:type="dxa"/>
            <w:tcBorders>
              <w:top w:val="single" w:sz="24" w:space="0" w:color="DB701C"/>
            </w:tcBorders>
            <w:shd w:val="clear" w:color="auto" w:fill="FAD3B4"/>
          </w:tcPr>
          <w:p w14:paraId="1F4CF047" w14:textId="77777777" w:rsidR="004416D1" w:rsidRDefault="005B610E">
            <w:pPr>
              <w:pStyle w:val="TableParagraph"/>
              <w:spacing w:before="130"/>
              <w:ind w:left="113"/>
              <w:rPr>
                <w:b/>
              </w:rPr>
            </w:pPr>
            <w:r>
              <w:rPr>
                <w:b/>
              </w:rPr>
              <w:t>LS3.A:</w:t>
            </w:r>
            <w:r>
              <w:rPr>
                <w:b/>
                <w:spacing w:val="-5"/>
              </w:rPr>
              <w:t xml:space="preserve"> </w:t>
            </w:r>
            <w:r>
              <w:rPr>
                <w:b/>
              </w:rPr>
              <w:t>Inheritance</w:t>
            </w:r>
            <w:r>
              <w:rPr>
                <w:b/>
                <w:spacing w:val="-4"/>
              </w:rPr>
              <w:t xml:space="preserve"> </w:t>
            </w:r>
            <w:r>
              <w:rPr>
                <w:b/>
              </w:rPr>
              <w:t>of</w:t>
            </w:r>
            <w:r>
              <w:rPr>
                <w:b/>
                <w:spacing w:val="-4"/>
              </w:rPr>
              <w:t xml:space="preserve"> </w:t>
            </w:r>
            <w:r>
              <w:rPr>
                <w:b/>
                <w:spacing w:val="-2"/>
              </w:rPr>
              <w:t>Traits</w:t>
            </w:r>
          </w:p>
          <w:p w14:paraId="1F4CF048" w14:textId="77777777" w:rsidR="004416D1" w:rsidRDefault="005B610E">
            <w:pPr>
              <w:pStyle w:val="TableParagraph"/>
              <w:numPr>
                <w:ilvl w:val="0"/>
                <w:numId w:val="440"/>
              </w:numPr>
              <w:tabs>
                <w:tab w:val="left" w:pos="372"/>
              </w:tabs>
              <w:spacing w:before="117"/>
              <w:ind w:right="125"/>
            </w:pPr>
            <w:r>
              <w:t>Young animals are very much, but</w:t>
            </w:r>
            <w:r>
              <w:rPr>
                <w:spacing w:val="-6"/>
              </w:rPr>
              <w:t xml:space="preserve"> </w:t>
            </w:r>
            <w:r>
              <w:t>not</w:t>
            </w:r>
            <w:r>
              <w:rPr>
                <w:spacing w:val="-6"/>
              </w:rPr>
              <w:t xml:space="preserve"> </w:t>
            </w:r>
            <w:r>
              <w:t>exactly</w:t>
            </w:r>
            <w:r>
              <w:rPr>
                <w:spacing w:val="-9"/>
              </w:rPr>
              <w:t xml:space="preserve"> </w:t>
            </w:r>
            <w:r>
              <w:t>like,</w:t>
            </w:r>
            <w:r>
              <w:rPr>
                <w:spacing w:val="-9"/>
              </w:rPr>
              <w:t xml:space="preserve"> </w:t>
            </w:r>
            <w:r>
              <w:t>their</w:t>
            </w:r>
            <w:r>
              <w:rPr>
                <w:spacing w:val="-6"/>
              </w:rPr>
              <w:t xml:space="preserve"> </w:t>
            </w:r>
            <w:r>
              <w:t>parents. Plants also are very much, but</w:t>
            </w:r>
            <w:r>
              <w:rPr>
                <w:spacing w:val="40"/>
              </w:rPr>
              <w:t xml:space="preserve"> </w:t>
            </w:r>
            <w:r>
              <w:t>not</w:t>
            </w:r>
            <w:r>
              <w:rPr>
                <w:spacing w:val="-1"/>
              </w:rPr>
              <w:t xml:space="preserve"> </w:t>
            </w:r>
            <w:r>
              <w:t>exactly,</w:t>
            </w:r>
            <w:r>
              <w:rPr>
                <w:spacing w:val="-5"/>
              </w:rPr>
              <w:t xml:space="preserve"> </w:t>
            </w:r>
            <w:r>
              <w:t>like</w:t>
            </w:r>
            <w:r>
              <w:rPr>
                <w:spacing w:val="-4"/>
              </w:rPr>
              <w:t xml:space="preserve"> </w:t>
            </w:r>
            <w:r>
              <w:t>their</w:t>
            </w:r>
            <w:r>
              <w:rPr>
                <w:spacing w:val="-1"/>
              </w:rPr>
              <w:t xml:space="preserve"> </w:t>
            </w:r>
            <w:r>
              <w:t>parents.</w:t>
            </w:r>
            <w:r>
              <w:rPr>
                <w:spacing w:val="-2"/>
              </w:rPr>
              <w:t xml:space="preserve"> </w:t>
            </w:r>
            <w:r>
              <w:t xml:space="preserve">(1- </w:t>
            </w:r>
            <w:r>
              <w:rPr>
                <w:spacing w:val="-2"/>
              </w:rPr>
              <w:t>LS3-1)</w:t>
            </w:r>
          </w:p>
          <w:p w14:paraId="1F4CF049" w14:textId="77777777" w:rsidR="004416D1" w:rsidRDefault="005B610E">
            <w:pPr>
              <w:pStyle w:val="TableParagraph"/>
              <w:spacing w:before="122"/>
              <w:ind w:left="113"/>
              <w:rPr>
                <w:b/>
              </w:rPr>
            </w:pPr>
            <w:r>
              <w:rPr>
                <w:b/>
              </w:rPr>
              <w:t>LS3.B:</w:t>
            </w:r>
            <w:r>
              <w:rPr>
                <w:b/>
                <w:spacing w:val="-3"/>
              </w:rPr>
              <w:t xml:space="preserve"> </w:t>
            </w:r>
            <w:r>
              <w:rPr>
                <w:b/>
              </w:rPr>
              <w:t>Variation</w:t>
            </w:r>
            <w:r>
              <w:rPr>
                <w:b/>
                <w:spacing w:val="-4"/>
              </w:rPr>
              <w:t xml:space="preserve"> </w:t>
            </w:r>
            <w:r>
              <w:rPr>
                <w:b/>
              </w:rPr>
              <w:t>of</w:t>
            </w:r>
            <w:r>
              <w:rPr>
                <w:b/>
                <w:spacing w:val="-2"/>
              </w:rPr>
              <w:t xml:space="preserve"> Traits</w:t>
            </w:r>
          </w:p>
          <w:p w14:paraId="1F4CF04A" w14:textId="77777777" w:rsidR="004416D1" w:rsidRDefault="005B610E">
            <w:pPr>
              <w:pStyle w:val="TableParagraph"/>
              <w:numPr>
                <w:ilvl w:val="0"/>
                <w:numId w:val="440"/>
              </w:numPr>
              <w:tabs>
                <w:tab w:val="left" w:pos="372"/>
              </w:tabs>
              <w:spacing w:before="119"/>
              <w:ind w:right="244"/>
            </w:pPr>
            <w:r>
              <w:t>Individuals of the same kind of plant</w:t>
            </w:r>
            <w:r>
              <w:rPr>
                <w:spacing w:val="-8"/>
              </w:rPr>
              <w:t xml:space="preserve"> </w:t>
            </w:r>
            <w:r>
              <w:t>or</w:t>
            </w:r>
            <w:r>
              <w:rPr>
                <w:spacing w:val="-11"/>
              </w:rPr>
              <w:t xml:space="preserve"> </w:t>
            </w:r>
            <w:r>
              <w:t>animal</w:t>
            </w:r>
            <w:r>
              <w:rPr>
                <w:spacing w:val="-8"/>
              </w:rPr>
              <w:t xml:space="preserve"> </w:t>
            </w:r>
            <w:r>
              <w:t>are</w:t>
            </w:r>
            <w:r>
              <w:rPr>
                <w:spacing w:val="-11"/>
              </w:rPr>
              <w:t xml:space="preserve"> </w:t>
            </w:r>
            <w:r>
              <w:t>recognizable as similar but can also vary in many ways. (1-LS3-1)</w:t>
            </w:r>
          </w:p>
        </w:tc>
        <w:tc>
          <w:tcPr>
            <w:tcW w:w="3467" w:type="dxa"/>
            <w:tcBorders>
              <w:top w:val="single" w:sz="24" w:space="0" w:color="7B9F36"/>
            </w:tcBorders>
            <w:shd w:val="clear" w:color="auto" w:fill="D5E2BB"/>
          </w:tcPr>
          <w:p w14:paraId="1F4CF04B" w14:textId="77777777" w:rsidR="004416D1" w:rsidRDefault="005B610E">
            <w:pPr>
              <w:pStyle w:val="TableParagraph"/>
              <w:spacing w:before="130"/>
              <w:ind w:left="116"/>
              <w:rPr>
                <w:b/>
              </w:rPr>
            </w:pPr>
            <w:r>
              <w:rPr>
                <w:b/>
                <w:spacing w:val="-2"/>
              </w:rPr>
              <w:t>Patterns</w:t>
            </w:r>
          </w:p>
          <w:p w14:paraId="1F4CF04C" w14:textId="77777777" w:rsidR="004416D1" w:rsidRDefault="005B610E">
            <w:pPr>
              <w:pStyle w:val="TableParagraph"/>
              <w:numPr>
                <w:ilvl w:val="0"/>
                <w:numId w:val="439"/>
              </w:numPr>
              <w:tabs>
                <w:tab w:val="left" w:pos="375"/>
              </w:tabs>
              <w:spacing w:before="117"/>
              <w:ind w:right="223"/>
            </w:pPr>
            <w:r>
              <w:t>Patterns</w:t>
            </w:r>
            <w:r>
              <w:rPr>
                <w:spacing w:val="-7"/>
              </w:rPr>
              <w:t xml:space="preserve"> </w:t>
            </w:r>
            <w:r>
              <w:t>in</w:t>
            </w:r>
            <w:r>
              <w:rPr>
                <w:spacing w:val="-10"/>
              </w:rPr>
              <w:t xml:space="preserve"> </w:t>
            </w:r>
            <w:r>
              <w:t>the</w:t>
            </w:r>
            <w:r>
              <w:rPr>
                <w:spacing w:val="-7"/>
              </w:rPr>
              <w:t xml:space="preserve"> </w:t>
            </w:r>
            <w:r>
              <w:t>natural</w:t>
            </w:r>
            <w:r>
              <w:rPr>
                <w:spacing w:val="-6"/>
              </w:rPr>
              <w:t xml:space="preserve"> </w:t>
            </w:r>
            <w:r>
              <w:t>world</w:t>
            </w:r>
            <w:r>
              <w:rPr>
                <w:spacing w:val="-7"/>
              </w:rPr>
              <w:t xml:space="preserve"> </w:t>
            </w:r>
            <w:r>
              <w:t>can be observed, used to describe phenomena, and used as evidence. (1-LS3-1)</w:t>
            </w:r>
          </w:p>
        </w:tc>
      </w:tr>
    </w:tbl>
    <w:p w14:paraId="1F4CF04E" w14:textId="77777777" w:rsidR="004416D1" w:rsidRDefault="005B610E">
      <w:pPr>
        <w:pStyle w:val="BodyText"/>
        <w:spacing w:before="7"/>
        <w:rPr>
          <w:sz w:val="8"/>
        </w:rPr>
      </w:pPr>
      <w:r>
        <w:rPr>
          <w:noProof/>
          <w:sz w:val="8"/>
        </w:rPr>
        <mc:AlternateContent>
          <mc:Choice Requires="wps">
            <w:drawing>
              <wp:anchor distT="0" distB="0" distL="0" distR="0" simplePos="0" relativeHeight="251658319" behindDoc="1" locked="0" layoutInCell="1" allowOverlap="1" wp14:anchorId="1F4D04B7" wp14:editId="1F4D04B8">
                <wp:simplePos x="0" y="0"/>
                <wp:positionH relativeFrom="page">
                  <wp:posOffset>438912</wp:posOffset>
                </wp:positionH>
                <wp:positionV relativeFrom="paragraph">
                  <wp:posOffset>78244</wp:posOffset>
                </wp:positionV>
                <wp:extent cx="6894830" cy="18415"/>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F2D2CD" id="Graphic 63" o:spid="_x0000_s1026" style="position:absolute;margin-left:34.55pt;margin-top:6.15pt;width:542.9pt;height:1.45pt;z-index:-157035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04F"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50" w14:textId="77777777" w:rsidR="004416D1" w:rsidRDefault="005B610E">
      <w:pPr>
        <w:spacing w:before="122"/>
        <w:ind w:left="1080"/>
      </w:pPr>
      <w:r>
        <w:rPr>
          <w:spacing w:val="-5"/>
        </w:rPr>
        <w:t>N/A</w:t>
      </w:r>
    </w:p>
    <w:p w14:paraId="1F4CF051" w14:textId="77777777" w:rsidR="004416D1" w:rsidRDefault="005B610E">
      <w:pPr>
        <w:pStyle w:val="BodyText"/>
        <w:spacing w:before="8"/>
        <w:rPr>
          <w:sz w:val="11"/>
        </w:rPr>
      </w:pPr>
      <w:r>
        <w:rPr>
          <w:noProof/>
          <w:sz w:val="11"/>
        </w:rPr>
        <mc:AlternateContent>
          <mc:Choice Requires="wps">
            <w:drawing>
              <wp:anchor distT="0" distB="0" distL="0" distR="0" simplePos="0" relativeHeight="251658320" behindDoc="1" locked="0" layoutInCell="1" allowOverlap="1" wp14:anchorId="1F4D04B9" wp14:editId="1F4D04BA">
                <wp:simplePos x="0" y="0"/>
                <wp:positionH relativeFrom="page">
                  <wp:posOffset>438912</wp:posOffset>
                </wp:positionH>
                <wp:positionV relativeFrom="paragraph">
                  <wp:posOffset>100993</wp:posOffset>
                </wp:positionV>
                <wp:extent cx="6894830" cy="18415"/>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354C07" id="Graphic 64" o:spid="_x0000_s1026" style="position:absolute;margin-left:34.55pt;margin-top:7.95pt;width:542.9pt;height:1.45pt;z-index:-157030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HE+vTBG&#10;AgAAzgUAAA4AAAAAAAAAAAAAAAAALgIAAGRycy9lMm9Eb2MueG1sUEsBAi0AFAAGAAgAAAAhAJAQ&#10;3gf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052"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53" w14:textId="77777777" w:rsidR="004416D1" w:rsidRDefault="005B610E">
      <w:pPr>
        <w:pStyle w:val="ListParagraph"/>
        <w:numPr>
          <w:ilvl w:val="1"/>
          <w:numId w:val="483"/>
        </w:numPr>
        <w:tabs>
          <w:tab w:val="left" w:pos="1242"/>
          <w:tab w:val="left" w:pos="2433"/>
        </w:tabs>
        <w:spacing w:before="121"/>
        <w:ind w:left="1242" w:hanging="162"/>
      </w:pPr>
      <w:r>
        <w:rPr>
          <w:b/>
          <w:spacing w:val="-2"/>
        </w:rPr>
        <w:t>3.LS3.A</w:t>
      </w:r>
      <w:r>
        <w:rPr>
          <w:b/>
        </w:rPr>
        <w:tab/>
      </w:r>
      <w:r>
        <w:rPr>
          <w:spacing w:val="-2"/>
        </w:rPr>
        <w:t>(1-LS3-</w:t>
      </w:r>
      <w:r>
        <w:rPr>
          <w:spacing w:val="-5"/>
        </w:rPr>
        <w:t>1)</w:t>
      </w:r>
    </w:p>
    <w:p w14:paraId="1F4CF054" w14:textId="77777777" w:rsidR="004416D1" w:rsidRDefault="005B610E">
      <w:pPr>
        <w:pStyle w:val="ListParagraph"/>
        <w:numPr>
          <w:ilvl w:val="1"/>
          <w:numId w:val="483"/>
        </w:numPr>
        <w:tabs>
          <w:tab w:val="left" w:pos="1242"/>
          <w:tab w:val="left" w:pos="2433"/>
        </w:tabs>
        <w:spacing w:before="116"/>
        <w:ind w:left="1242" w:hanging="162"/>
      </w:pPr>
      <w:r>
        <w:rPr>
          <w:b/>
          <w:spacing w:val="-2"/>
        </w:rPr>
        <w:t>3.LS3.B</w:t>
      </w:r>
      <w:r>
        <w:rPr>
          <w:b/>
        </w:rPr>
        <w:tab/>
      </w:r>
      <w:r>
        <w:rPr>
          <w:spacing w:val="-2"/>
        </w:rPr>
        <w:t>(1-LS3-</w:t>
      </w:r>
      <w:r>
        <w:rPr>
          <w:spacing w:val="-5"/>
        </w:rPr>
        <w:t>1)</w:t>
      </w:r>
    </w:p>
    <w:p w14:paraId="1F4CF055" w14:textId="77777777" w:rsidR="004416D1" w:rsidRDefault="005B610E">
      <w:pPr>
        <w:pStyle w:val="BodyText"/>
        <w:spacing w:before="1"/>
        <w:rPr>
          <w:sz w:val="12"/>
        </w:rPr>
      </w:pPr>
      <w:r>
        <w:rPr>
          <w:noProof/>
          <w:sz w:val="12"/>
        </w:rPr>
        <mc:AlternateContent>
          <mc:Choice Requires="wps">
            <w:drawing>
              <wp:anchor distT="0" distB="0" distL="0" distR="0" simplePos="0" relativeHeight="251658321" behindDoc="1" locked="0" layoutInCell="1" allowOverlap="1" wp14:anchorId="1F4D04BB" wp14:editId="1F4D04BC">
                <wp:simplePos x="0" y="0"/>
                <wp:positionH relativeFrom="page">
                  <wp:posOffset>438912</wp:posOffset>
                </wp:positionH>
                <wp:positionV relativeFrom="paragraph">
                  <wp:posOffset>103860</wp:posOffset>
                </wp:positionV>
                <wp:extent cx="6894830" cy="1841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DF3654" id="Graphic 65" o:spid="_x0000_s1026" style="position:absolute;margin-left:34.55pt;margin-top:8.2pt;width:542.9pt;height:1.45pt;z-index:-157025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05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57" w14:textId="77777777" w:rsidR="004416D1" w:rsidRDefault="005B610E">
      <w:pPr>
        <w:pStyle w:val="ListParagraph"/>
        <w:numPr>
          <w:ilvl w:val="1"/>
          <w:numId w:val="483"/>
        </w:numPr>
        <w:tabs>
          <w:tab w:val="left" w:pos="1242"/>
          <w:tab w:val="left" w:pos="2433"/>
        </w:tabs>
        <w:spacing w:before="118"/>
        <w:ind w:left="1242" w:hanging="162"/>
      </w:pPr>
      <w:r>
        <w:rPr>
          <w:b/>
          <w:spacing w:val="-2"/>
        </w:rPr>
        <w:t>RI.1.1</w:t>
      </w:r>
      <w:r>
        <w:rPr>
          <w:b/>
        </w:rPr>
        <w:tab/>
      </w:r>
      <w:r>
        <w:t>Ask</w:t>
      </w:r>
      <w:r>
        <w:rPr>
          <w:spacing w:val="-4"/>
        </w:rPr>
        <w:t xml:space="preserve"> </w:t>
      </w:r>
      <w:r>
        <w:t>and</w:t>
      </w:r>
      <w:r>
        <w:rPr>
          <w:spacing w:val="-3"/>
        </w:rPr>
        <w:t xml:space="preserve"> </w:t>
      </w:r>
      <w:r>
        <w:t>answer</w:t>
      </w:r>
      <w:r>
        <w:rPr>
          <w:spacing w:val="-5"/>
        </w:rPr>
        <w:t xml:space="preserve"> </w:t>
      </w:r>
      <w:r>
        <w:t>questions</w:t>
      </w:r>
      <w:r>
        <w:rPr>
          <w:spacing w:val="-4"/>
        </w:rPr>
        <w:t xml:space="preserve"> </w:t>
      </w:r>
      <w:r>
        <w:t>about</w:t>
      </w:r>
      <w:r>
        <w:rPr>
          <w:spacing w:val="-3"/>
        </w:rPr>
        <w:t xml:space="preserve"> </w:t>
      </w:r>
      <w:r>
        <w:t>key</w:t>
      </w:r>
      <w:r>
        <w:rPr>
          <w:spacing w:val="-3"/>
        </w:rPr>
        <w:t xml:space="preserve"> </w:t>
      </w:r>
      <w:r>
        <w:t>details</w:t>
      </w:r>
      <w:r>
        <w:rPr>
          <w:spacing w:val="-3"/>
        </w:rPr>
        <w:t xml:space="preserve"> </w:t>
      </w:r>
      <w:r>
        <w:t>in</w:t>
      </w:r>
      <w:r>
        <w:rPr>
          <w:spacing w:val="-6"/>
        </w:rPr>
        <w:t xml:space="preserve"> </w:t>
      </w:r>
      <w:r>
        <w:t>a</w:t>
      </w:r>
      <w:r>
        <w:rPr>
          <w:spacing w:val="-3"/>
        </w:rPr>
        <w:t xml:space="preserve"> </w:t>
      </w:r>
      <w:r>
        <w:t>text.</w:t>
      </w:r>
      <w:r>
        <w:rPr>
          <w:spacing w:val="-5"/>
        </w:rPr>
        <w:t xml:space="preserve"> </w:t>
      </w:r>
      <w:r>
        <w:t>(1-LS3-</w:t>
      </w:r>
      <w:r>
        <w:rPr>
          <w:spacing w:val="-5"/>
        </w:rPr>
        <w:t>1)</w:t>
      </w:r>
    </w:p>
    <w:p w14:paraId="1F4CF058" w14:textId="77777777" w:rsidR="004416D1" w:rsidRDefault="005B610E">
      <w:pPr>
        <w:pStyle w:val="ListParagraph"/>
        <w:numPr>
          <w:ilvl w:val="1"/>
          <w:numId w:val="483"/>
        </w:numPr>
        <w:tabs>
          <w:tab w:val="left" w:pos="1241"/>
          <w:tab w:val="left" w:pos="2433"/>
        </w:tabs>
        <w:spacing w:before="117" w:line="273" w:lineRule="auto"/>
        <w:ind w:left="2433" w:right="826" w:hanging="1354"/>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(1-LS3-1)</w:t>
      </w:r>
    </w:p>
    <w:p w14:paraId="1F4CF059" w14:textId="77777777" w:rsidR="004416D1" w:rsidRDefault="005B610E">
      <w:pPr>
        <w:pStyle w:val="ListParagraph"/>
        <w:numPr>
          <w:ilvl w:val="1"/>
          <w:numId w:val="483"/>
        </w:numPr>
        <w:tabs>
          <w:tab w:val="left" w:pos="1241"/>
          <w:tab w:val="left" w:pos="2433"/>
        </w:tabs>
        <w:spacing w:before="84" w:line="273" w:lineRule="auto"/>
        <w:ind w:left="2433" w:right="796" w:hanging="1354"/>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(1-LS3-1)</w:t>
      </w:r>
    </w:p>
    <w:p w14:paraId="1F4CF05A" w14:textId="77777777" w:rsidR="004416D1" w:rsidRDefault="005B610E">
      <w:pPr>
        <w:pStyle w:val="BodyText"/>
        <w:spacing w:before="8"/>
        <w:rPr>
          <w:sz w:val="8"/>
        </w:rPr>
      </w:pPr>
      <w:r>
        <w:rPr>
          <w:noProof/>
          <w:sz w:val="8"/>
        </w:rPr>
        <mc:AlternateContent>
          <mc:Choice Requires="wps">
            <w:drawing>
              <wp:anchor distT="0" distB="0" distL="0" distR="0" simplePos="0" relativeHeight="251658322" behindDoc="1" locked="0" layoutInCell="1" allowOverlap="1" wp14:anchorId="1F4D04BD" wp14:editId="1F4D04BE">
                <wp:simplePos x="0" y="0"/>
                <wp:positionH relativeFrom="page">
                  <wp:posOffset>438912</wp:posOffset>
                </wp:positionH>
                <wp:positionV relativeFrom="paragraph">
                  <wp:posOffset>79134</wp:posOffset>
                </wp:positionV>
                <wp:extent cx="6894830" cy="18415"/>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2FB12" id="Graphic 66" o:spid="_x0000_s1026" style="position:absolute;margin-left:34.55pt;margin-top:6.25pt;width:542.9pt;height:1.45pt;z-index:-157020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" path="m6894576,12166l,12166r,6109l6894576,18275r,-6109xem6894576,l,,,6083r6894576,l6894576,xe" fillcolor="black" stroked="f">
                <v:path arrowok="t"/>
                <w10:wrap type="topAndBottom" anchorx="page"/>
              </v:shape>
            </w:pict>
          </mc:Fallback>
        </mc:AlternateContent>
      </w:r>
    </w:p>
    <w:p w14:paraId="1F4CF05B"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5C" w14:textId="77777777" w:rsidR="004416D1" w:rsidRDefault="005B610E">
      <w:pPr>
        <w:pStyle w:val="ListParagraph"/>
        <w:numPr>
          <w:ilvl w:val="1"/>
          <w:numId w:val="483"/>
        </w:numPr>
        <w:tabs>
          <w:tab w:val="left" w:pos="1242"/>
          <w:tab w:val="left" w:pos="2433"/>
        </w:tabs>
        <w:spacing w:before="118"/>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(1-LS3-</w:t>
      </w:r>
      <w:r>
        <w:rPr>
          <w:spacing w:val="-5"/>
        </w:rPr>
        <w:t>1)</w:t>
      </w:r>
    </w:p>
    <w:p w14:paraId="1F4CF05D" w14:textId="77777777" w:rsidR="004416D1" w:rsidRDefault="005B610E">
      <w:pPr>
        <w:pStyle w:val="ListParagraph"/>
        <w:numPr>
          <w:ilvl w:val="1"/>
          <w:numId w:val="483"/>
        </w:numPr>
        <w:tabs>
          <w:tab w:val="left" w:pos="1242"/>
          <w:tab w:val="left" w:pos="2433"/>
        </w:tabs>
        <w:ind w:left="1242" w:hanging="162"/>
      </w:pPr>
      <w:r>
        <w:rPr>
          <w:b/>
          <w:spacing w:val="-4"/>
        </w:rPr>
        <w:t>MP.5</w:t>
      </w:r>
      <w:r>
        <w:rPr>
          <w:b/>
        </w:rPr>
        <w:tab/>
      </w:r>
      <w:r>
        <w:t>Use</w:t>
      </w:r>
      <w:r>
        <w:rPr>
          <w:spacing w:val="-6"/>
        </w:rPr>
        <w:t xml:space="preserve"> </w:t>
      </w:r>
      <w:r>
        <w:t>appropriate</w:t>
      </w:r>
      <w:r>
        <w:rPr>
          <w:spacing w:val="-7"/>
        </w:rPr>
        <w:t xml:space="preserve"> </w:t>
      </w:r>
      <w:r>
        <w:t>tools</w:t>
      </w:r>
      <w:r>
        <w:rPr>
          <w:spacing w:val="-5"/>
        </w:rPr>
        <w:t xml:space="preserve"> </w:t>
      </w:r>
      <w:r>
        <w:t>strategically.</w:t>
      </w:r>
      <w:r>
        <w:rPr>
          <w:spacing w:val="-5"/>
        </w:rPr>
        <w:t xml:space="preserve"> </w:t>
      </w:r>
      <w:r>
        <w:t>(1-LS3-</w:t>
      </w:r>
      <w:r>
        <w:rPr>
          <w:spacing w:val="-5"/>
        </w:rPr>
        <w:t>1)</w:t>
      </w:r>
    </w:p>
    <w:p w14:paraId="1F4CF05E" w14:textId="1E671210" w:rsidR="004416D1" w:rsidRDefault="005B610E">
      <w:pPr>
        <w:pStyle w:val="ListParagraph"/>
        <w:numPr>
          <w:ilvl w:val="1"/>
          <w:numId w:val="483"/>
        </w:numPr>
        <w:tabs>
          <w:tab w:val="left" w:pos="1241"/>
          <w:tab w:val="left" w:pos="2433"/>
        </w:tabs>
        <w:spacing w:before="117" w:line="273" w:lineRule="auto"/>
        <w:ind w:left="2433" w:right="401" w:hanging="1354"/>
      </w:pPr>
      <w:r>
        <w:rPr>
          <w:b/>
          <w:spacing w:val="-2"/>
        </w:rPr>
        <w:t>1.MD.A.1</w:t>
      </w:r>
      <w:r>
        <w:rPr>
          <w:b/>
        </w:rPr>
        <w:tab/>
      </w:r>
      <w:r>
        <w:t>Order</w:t>
      </w:r>
      <w:r>
        <w:rPr>
          <w:spacing w:val="-4"/>
        </w:rPr>
        <w:t xml:space="preserve"> </w:t>
      </w:r>
      <w:r>
        <w:t>three</w:t>
      </w:r>
      <w:r>
        <w:rPr>
          <w:spacing w:val="-2"/>
        </w:rPr>
        <w:t xml:space="preserve"> </w:t>
      </w:r>
      <w:r>
        <w:t>objects</w:t>
      </w:r>
      <w:r>
        <w:rPr>
          <w:spacing w:val="-4"/>
        </w:rPr>
        <w:t xml:space="preserve"> </w:t>
      </w:r>
      <w:r>
        <w:t>by</w:t>
      </w:r>
      <w:r>
        <w:rPr>
          <w:spacing w:val="-5"/>
        </w:rPr>
        <w:t xml:space="preserve"> </w:t>
      </w:r>
      <w:r>
        <w:t>length;</w:t>
      </w:r>
      <w:r>
        <w:rPr>
          <w:spacing w:val="-1"/>
        </w:rPr>
        <w:t xml:space="preserve"> </w:t>
      </w:r>
      <w:r>
        <w:t>compare</w:t>
      </w:r>
      <w:r>
        <w:rPr>
          <w:spacing w:val="-4"/>
        </w:rPr>
        <w:t xml:space="preserve"> </w:t>
      </w:r>
      <w:r>
        <w:t>the</w:t>
      </w:r>
      <w:r>
        <w:rPr>
          <w:spacing w:val="-4"/>
        </w:rPr>
        <w:t xml:space="preserve"> </w:t>
      </w:r>
      <w:r>
        <w:t>lengths</w:t>
      </w:r>
      <w:r>
        <w:rPr>
          <w:spacing w:val="-2"/>
        </w:rPr>
        <w:t xml:space="preserve"> </w:t>
      </w:r>
      <w:r>
        <w:t>of</w:t>
      </w:r>
      <w:r>
        <w:rPr>
          <w:spacing w:val="-4"/>
        </w:rPr>
        <w:t xml:space="preserve"> </w:t>
      </w:r>
      <w:r>
        <w:t>two</w:t>
      </w:r>
      <w:r>
        <w:rPr>
          <w:spacing w:val="-2"/>
        </w:rPr>
        <w:t xml:space="preserve"> </w:t>
      </w:r>
      <w:r>
        <w:t>objects</w:t>
      </w:r>
      <w:r>
        <w:rPr>
          <w:spacing w:val="-4"/>
        </w:rPr>
        <w:t xml:space="preserve"> </w:t>
      </w:r>
      <w:r>
        <w:t>indirectly</w:t>
      </w:r>
      <w:r>
        <w:rPr>
          <w:spacing w:val="-2"/>
        </w:rPr>
        <w:t xml:space="preserve"> </w:t>
      </w:r>
      <w:r>
        <w:t>by</w:t>
      </w:r>
      <w:r>
        <w:rPr>
          <w:spacing w:val="-2"/>
        </w:rPr>
        <w:t xml:space="preserve"> </w:t>
      </w:r>
      <w:r>
        <w:t>using</w:t>
      </w:r>
      <w:r>
        <w:rPr>
          <w:spacing w:val="-2"/>
        </w:rPr>
        <w:t xml:space="preserve"> </w:t>
      </w:r>
      <w:r>
        <w:t>a</w:t>
      </w:r>
      <w:r>
        <w:rPr>
          <w:spacing w:val="-2"/>
        </w:rPr>
        <w:t xml:space="preserve"> </w:t>
      </w:r>
      <w:r>
        <w:t>third</w:t>
      </w:r>
      <w:r>
        <w:rPr>
          <w:spacing w:val="-2"/>
        </w:rPr>
        <w:t xml:space="preserve"> </w:t>
      </w:r>
      <w:r>
        <w:t>object.</w:t>
      </w:r>
      <w:r>
        <w:rPr>
          <w:spacing w:val="-2"/>
        </w:rPr>
        <w:t xml:space="preserve"> </w:t>
      </w:r>
      <w:r>
        <w:t xml:space="preserve">(1- </w:t>
      </w:r>
      <w:r>
        <w:rPr>
          <w:spacing w:val="-2"/>
        </w:rPr>
        <w:t>LS3-1)</w:t>
      </w:r>
      <w:r w:rsidR="00820703">
        <w:rPr>
          <w:spacing w:val="-2"/>
        </w:rPr>
        <w:t>]</w:t>
      </w:r>
    </w:p>
    <w:p w14:paraId="1F4CF05F" w14:textId="7C0928B4" w:rsidR="004416D1" w:rsidRDefault="004416D1">
      <w:pPr>
        <w:pStyle w:val="ListParagraph"/>
        <w:spacing w:line="273" w:lineRule="auto"/>
        <w:sectPr w:rsidR="004416D1">
          <w:pgSz w:w="12240" w:h="15840"/>
          <w:pgMar w:top="660" w:right="360" w:bottom="560" w:left="0" w:header="0" w:footer="378" w:gutter="0"/>
          <w:cols w:space="720"/>
        </w:sectPr>
      </w:pPr>
    </w:p>
    <w:p w14:paraId="6A2EE5D9" w14:textId="77777777" w:rsidR="00AD2937" w:rsidRPr="00AD2937" w:rsidRDefault="00AD2937" w:rsidP="00AD2937">
      <w:pPr>
        <w:pStyle w:val="Heading3"/>
        <w:rPr>
          <w:rFonts w:ascii="Aptos Narrow" w:hAnsi="Aptos Narrow"/>
          <w:b/>
          <w:bCs/>
          <w:i w:val="0"/>
          <w:iCs w:val="0"/>
          <w:color w:val="548DD4" w:themeColor="text2" w:themeTint="99"/>
          <w:sz w:val="28"/>
          <w:szCs w:val="28"/>
        </w:rPr>
      </w:pPr>
      <w:bookmarkStart w:id="51" w:name="_Toc210828484"/>
      <w:bookmarkStart w:id="52" w:name="_Toc211513076"/>
      <w:r w:rsidRPr="00AD2937">
        <w:rPr>
          <w:rFonts w:ascii="Aptos Narrow" w:hAnsi="Aptos Narrow"/>
          <w:b/>
          <w:bCs/>
          <w:i w:val="0"/>
          <w:iCs w:val="0"/>
          <w:color w:val="548DD4" w:themeColor="text2" w:themeTint="99"/>
          <w:sz w:val="28"/>
          <w:szCs w:val="28"/>
        </w:rPr>
        <w:t>Earth and Space Sciences</w:t>
      </w:r>
      <w:bookmarkEnd w:id="51"/>
      <w:bookmarkEnd w:id="52"/>
    </w:p>
    <w:p w14:paraId="6A0E36A1" w14:textId="77777777" w:rsidR="007F4D0C" w:rsidRDefault="007F4D0C" w:rsidP="009337E7">
      <w:pPr>
        <w:pStyle w:val="Heading2"/>
        <w:tabs>
          <w:tab w:val="left" w:pos="954"/>
          <w:tab w:val="left" w:pos="11548"/>
        </w:tabs>
        <w:ind w:left="954"/>
        <w:rPr>
          <w:color w:val="000000"/>
          <w:shd w:val="clear" w:color="auto" w:fill="D9D9D9"/>
        </w:rPr>
      </w:pPr>
    </w:p>
    <w:p w14:paraId="1F4CF060" w14:textId="6860F119" w:rsidR="004416D1" w:rsidRDefault="007F4D0C" w:rsidP="009337E7">
      <w:pPr>
        <w:pStyle w:val="Heading2"/>
        <w:tabs>
          <w:tab w:val="left" w:pos="954"/>
          <w:tab w:val="left" w:pos="11548"/>
        </w:tabs>
        <w:ind w:left="954"/>
      </w:pPr>
      <w:r>
        <w:rPr>
          <w:color w:val="000000"/>
          <w:shd w:val="clear" w:color="auto" w:fill="D9D9D9"/>
        </w:rPr>
        <w:t>[1-</w:t>
      </w:r>
      <w:r w:rsidR="009337E7">
        <w:rPr>
          <w:color w:val="000000"/>
          <w:shd w:val="clear" w:color="auto" w:fill="D9D9D9"/>
        </w:rPr>
        <w:t>]</w:t>
      </w:r>
      <w:r w:rsidR="005B610E">
        <w:rPr>
          <w:color w:val="000000"/>
          <w:shd w:val="clear" w:color="auto" w:fill="D9D9D9"/>
        </w:rPr>
        <w:t>ESS1:</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3"/>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6"/>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061" w14:textId="1697707C" w:rsidR="004416D1" w:rsidRDefault="0082070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62" w14:textId="77777777" w:rsidR="004416D1" w:rsidRDefault="005B610E">
      <w:pPr>
        <w:pStyle w:val="ListParagraph"/>
        <w:numPr>
          <w:ilvl w:val="0"/>
          <w:numId w:val="483"/>
        </w:numPr>
        <w:tabs>
          <w:tab w:val="left" w:pos="882"/>
          <w:tab w:val="left" w:pos="1980"/>
        </w:tabs>
        <w:spacing w:before="156"/>
        <w:ind w:left="882" w:hanging="162"/>
      </w:pPr>
      <w:r>
        <w:rPr>
          <w:b/>
          <w:spacing w:val="-2"/>
        </w:rPr>
        <w:t>1-ESS1-</w:t>
      </w:r>
      <w:r>
        <w:rPr>
          <w:b/>
          <w:spacing w:val="-10"/>
        </w:rPr>
        <w:t>1</w:t>
      </w:r>
      <w:r>
        <w:rPr>
          <w:b/>
        </w:rPr>
        <w:tab/>
      </w:r>
      <w:r>
        <w:t>Use</w:t>
      </w:r>
      <w:r>
        <w:rPr>
          <w:spacing w:val="-5"/>
        </w:rPr>
        <w:t xml:space="preserve"> </w:t>
      </w:r>
      <w:r>
        <w:t>observations</w:t>
      </w:r>
      <w:r>
        <w:rPr>
          <w:spacing w:val="-3"/>
        </w:rPr>
        <w:t xml:space="preserve"> </w:t>
      </w:r>
      <w:r>
        <w:t>of</w:t>
      </w:r>
      <w:r>
        <w:rPr>
          <w:spacing w:val="-1"/>
        </w:rPr>
        <w:t xml:space="preserve"> </w:t>
      </w:r>
      <w:r>
        <w:t>the</w:t>
      </w:r>
      <w:r>
        <w:rPr>
          <w:spacing w:val="-3"/>
        </w:rPr>
        <w:t xml:space="preserve"> </w:t>
      </w:r>
      <w:r>
        <w:t>sun,</w:t>
      </w:r>
      <w:r>
        <w:rPr>
          <w:spacing w:val="-2"/>
        </w:rPr>
        <w:t xml:space="preserve"> </w:t>
      </w:r>
      <w:r>
        <w:t>moon,</w:t>
      </w:r>
      <w:r>
        <w:rPr>
          <w:spacing w:val="-6"/>
        </w:rPr>
        <w:t xml:space="preserve"> </w:t>
      </w:r>
      <w:r>
        <w:t>and</w:t>
      </w:r>
      <w:r>
        <w:rPr>
          <w:spacing w:val="-5"/>
        </w:rPr>
        <w:t xml:space="preserve"> </w:t>
      </w:r>
      <w:r>
        <w:t>stars</w:t>
      </w:r>
      <w:r>
        <w:rPr>
          <w:spacing w:val="-4"/>
        </w:rPr>
        <w:t xml:space="preserve"> </w:t>
      </w:r>
      <w:r>
        <w:t>to</w:t>
      </w:r>
      <w:r>
        <w:rPr>
          <w:spacing w:val="-3"/>
        </w:rPr>
        <w:t xml:space="preserve"> </w:t>
      </w:r>
      <w:r>
        <w:t>describe</w:t>
      </w:r>
      <w:r>
        <w:rPr>
          <w:spacing w:val="-2"/>
        </w:rPr>
        <w:t xml:space="preserve"> </w:t>
      </w:r>
      <w:r>
        <w:t>patterns</w:t>
      </w:r>
      <w:r>
        <w:rPr>
          <w:spacing w:val="-5"/>
        </w:rPr>
        <w:t xml:space="preserve"> </w:t>
      </w:r>
      <w:r>
        <w:t>that</w:t>
      </w:r>
      <w:r>
        <w:rPr>
          <w:spacing w:val="-1"/>
        </w:rPr>
        <w:t xml:space="preserve"> </w:t>
      </w:r>
      <w:r>
        <w:t>can</w:t>
      </w:r>
      <w:r>
        <w:rPr>
          <w:spacing w:val="-3"/>
        </w:rPr>
        <w:t xml:space="preserve"> </w:t>
      </w:r>
      <w:r>
        <w:t>be</w:t>
      </w:r>
      <w:r>
        <w:rPr>
          <w:spacing w:val="-2"/>
        </w:rPr>
        <w:t xml:space="preserve"> predicted.</w:t>
      </w:r>
    </w:p>
    <w:p w14:paraId="1F4CF063" w14:textId="4427280A" w:rsidR="004416D1" w:rsidRDefault="00820703">
      <w:pPr>
        <w:pStyle w:val="BodyText"/>
        <w:spacing w:before="39" w:line="276" w:lineRule="auto"/>
        <w:ind w:left="1980" w:right="471"/>
      </w:pPr>
      <w:r>
        <w:rPr>
          <w:color w:val="C00000"/>
        </w:rPr>
        <w:t>[</w:t>
      </w:r>
      <w:r w:rsidR="005B610E">
        <w:rPr>
          <w:color w:val="C00000"/>
        </w:rPr>
        <w:t>[Clarification Statement: Examples of patterns could include that the sun and moon appear to rise in one part</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sky,</w:t>
      </w:r>
      <w:r w:rsidR="005B610E">
        <w:rPr>
          <w:color w:val="C00000"/>
          <w:spacing w:val="-4"/>
        </w:rPr>
        <w:t xml:space="preserve"> </w:t>
      </w:r>
      <w:r w:rsidR="005B610E">
        <w:rPr>
          <w:color w:val="C00000"/>
        </w:rPr>
        <w:t>move</w:t>
      </w:r>
      <w:r w:rsidR="005B610E">
        <w:rPr>
          <w:color w:val="C00000"/>
          <w:spacing w:val="-1"/>
        </w:rPr>
        <w:t xml:space="preserve"> </w:t>
      </w:r>
      <w:r w:rsidR="005B610E">
        <w:rPr>
          <w:color w:val="C00000"/>
        </w:rPr>
        <w:t>across</w:t>
      </w:r>
      <w:r w:rsidR="005B610E">
        <w:rPr>
          <w:color w:val="C00000"/>
          <w:spacing w:val="-1"/>
        </w:rPr>
        <w:t xml:space="preserve"> </w:t>
      </w:r>
      <w:r w:rsidR="005B610E">
        <w:rPr>
          <w:color w:val="C00000"/>
        </w:rPr>
        <w:t>the</w:t>
      </w:r>
      <w:r w:rsidR="005B610E">
        <w:rPr>
          <w:color w:val="C00000"/>
          <w:spacing w:val="-3"/>
        </w:rPr>
        <w:t xml:space="preserve"> </w:t>
      </w:r>
      <w:r w:rsidR="005B610E">
        <w:rPr>
          <w:color w:val="C00000"/>
        </w:rPr>
        <w:t>sky,</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set; and</w:t>
      </w:r>
      <w:r w:rsidR="005B610E">
        <w:rPr>
          <w:color w:val="C00000"/>
          <w:spacing w:val="-4"/>
        </w:rPr>
        <w:t xml:space="preserve"> </w:t>
      </w:r>
      <w:r w:rsidR="005B610E">
        <w:rPr>
          <w:color w:val="C00000"/>
        </w:rPr>
        <w:t>stars</w:t>
      </w:r>
      <w:r w:rsidR="005B610E">
        <w:rPr>
          <w:color w:val="C00000"/>
          <w:spacing w:val="-6"/>
        </w:rPr>
        <w:t xml:space="preserve"> </w:t>
      </w:r>
      <w:r w:rsidR="005B610E">
        <w:rPr>
          <w:color w:val="C00000"/>
        </w:rPr>
        <w:t>other than</w:t>
      </w:r>
      <w:r w:rsidR="005B610E">
        <w:rPr>
          <w:color w:val="C00000"/>
          <w:spacing w:val="-1"/>
        </w:rPr>
        <w:t xml:space="preserve"> </w:t>
      </w:r>
      <w:r w:rsidR="005B610E">
        <w:rPr>
          <w:color w:val="C00000"/>
        </w:rPr>
        <w:t>our sun</w:t>
      </w:r>
      <w:r w:rsidR="005B610E">
        <w:rPr>
          <w:color w:val="C00000"/>
          <w:spacing w:val="-4"/>
        </w:rPr>
        <w:t xml:space="preserve"> </w:t>
      </w:r>
      <w:r w:rsidR="005B610E">
        <w:rPr>
          <w:color w:val="C00000"/>
        </w:rPr>
        <w:t>are</w:t>
      </w:r>
      <w:r w:rsidR="005B610E">
        <w:rPr>
          <w:color w:val="C00000"/>
          <w:spacing w:val="-1"/>
        </w:rPr>
        <w:t xml:space="preserve"> </w:t>
      </w:r>
      <w:r w:rsidR="005B610E">
        <w:rPr>
          <w:color w:val="C00000"/>
        </w:rPr>
        <w:t>visible</w:t>
      </w:r>
      <w:r w:rsidR="005B610E">
        <w:rPr>
          <w:color w:val="C00000"/>
          <w:spacing w:val="-1"/>
        </w:rPr>
        <w:t xml:space="preserve"> </w:t>
      </w:r>
      <w:r w:rsidR="005B610E">
        <w:rPr>
          <w:color w:val="C00000"/>
        </w:rPr>
        <w:t>at night</w:t>
      </w:r>
      <w:r w:rsidR="005B610E">
        <w:rPr>
          <w:color w:val="C00000"/>
          <w:spacing w:val="-3"/>
        </w:rPr>
        <w:t xml:space="preserve"> </w:t>
      </w:r>
      <w:r w:rsidR="005B610E">
        <w:rPr>
          <w:color w:val="C00000"/>
        </w:rPr>
        <w:t>but</w:t>
      </w:r>
      <w:r w:rsidR="005B610E">
        <w:rPr>
          <w:color w:val="C00000"/>
          <w:spacing w:val="-3"/>
        </w:rPr>
        <w:t xml:space="preserve"> </w:t>
      </w:r>
      <w:r w:rsidR="005B610E">
        <w:rPr>
          <w:color w:val="C00000"/>
        </w:rPr>
        <w:t>not</w:t>
      </w:r>
      <w:r w:rsidR="005B610E">
        <w:rPr>
          <w:color w:val="C00000"/>
          <w:spacing w:val="-3"/>
        </w:rPr>
        <w:t xml:space="preserve"> </w:t>
      </w:r>
      <w:r w:rsidR="005B610E">
        <w:rPr>
          <w:color w:val="C00000"/>
        </w:rPr>
        <w:t>during the day.]</w:t>
      </w:r>
      <w:r w:rsidR="005B610E">
        <w:rPr>
          <w:color w:val="C00000"/>
          <w:spacing w:val="-1"/>
        </w:rPr>
        <w:t xml:space="preserve"> </w:t>
      </w:r>
      <w:r w:rsidR="005B610E">
        <w:rPr>
          <w:color w:val="C00000"/>
        </w:rPr>
        <w:t>[Assessment Boundary: Assessment of star</w:t>
      </w:r>
      <w:r w:rsidR="005B610E">
        <w:rPr>
          <w:color w:val="C00000"/>
          <w:spacing w:val="-1"/>
        </w:rPr>
        <w:t xml:space="preserve"> </w:t>
      </w:r>
      <w:r w:rsidR="005B610E">
        <w:rPr>
          <w:color w:val="C00000"/>
        </w:rPr>
        <w:t>patterns is limited</w:t>
      </w:r>
      <w:r w:rsidR="005B610E">
        <w:rPr>
          <w:color w:val="C00000"/>
          <w:spacing w:val="-2"/>
        </w:rPr>
        <w:t xml:space="preserve"> </w:t>
      </w:r>
      <w:r w:rsidR="005B610E">
        <w:rPr>
          <w:color w:val="C00000"/>
        </w:rPr>
        <w:t>to stars being seen at night and</w:t>
      </w:r>
      <w:r w:rsidR="005B610E">
        <w:rPr>
          <w:color w:val="C00000"/>
          <w:spacing w:val="-2"/>
        </w:rPr>
        <w:t xml:space="preserve"> </w:t>
      </w:r>
      <w:r w:rsidR="005B610E">
        <w:rPr>
          <w:color w:val="C00000"/>
        </w:rPr>
        <w:t>not during the day.]</w:t>
      </w:r>
      <w:r w:rsidR="00BD1A15">
        <w:rPr>
          <w:color w:val="C00000"/>
        </w:rPr>
        <w:t>]</w:t>
      </w:r>
    </w:p>
    <w:p w14:paraId="1F4CF064" w14:textId="2D37D748" w:rsidR="004416D1" w:rsidRDefault="005B610E">
      <w:pPr>
        <w:pStyle w:val="ListParagraph"/>
        <w:numPr>
          <w:ilvl w:val="0"/>
          <w:numId w:val="483"/>
        </w:numPr>
        <w:tabs>
          <w:tab w:val="left" w:pos="881"/>
          <w:tab w:val="left" w:pos="1980"/>
        </w:tabs>
        <w:spacing w:line="276" w:lineRule="auto"/>
        <w:ind w:left="1980" w:right="431" w:hanging="1261"/>
      </w:pPr>
      <w:r>
        <w:rPr>
          <w:b/>
          <w:spacing w:val="-2"/>
        </w:rPr>
        <w:t>1-ESS1-2</w:t>
      </w:r>
      <w:r>
        <w:rPr>
          <w:b/>
        </w:rPr>
        <w:tab/>
      </w:r>
      <w:r>
        <w:t xml:space="preserve">Make observations at different times of year to relate the amount of daylight to the time of year. </w:t>
      </w:r>
      <w:r w:rsidR="00BD1A15">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relative</w:t>
      </w:r>
      <w:r>
        <w:rPr>
          <w:color w:val="C00000"/>
          <w:spacing w:val="-2"/>
        </w:rPr>
        <w:t xml:space="preserve"> </w:t>
      </w:r>
      <w:r>
        <w:rPr>
          <w:color w:val="C00000"/>
        </w:rPr>
        <w:t>comparisons</w:t>
      </w:r>
      <w:r>
        <w:rPr>
          <w:color w:val="C00000"/>
          <w:spacing w:val="-4"/>
        </w:rPr>
        <w:t xml:space="preserve"> </w:t>
      </w:r>
      <w:r>
        <w:rPr>
          <w:color w:val="C00000"/>
        </w:rPr>
        <w:t>of</w:t>
      </w:r>
      <w:r>
        <w:rPr>
          <w:color w:val="C00000"/>
          <w:spacing w:val="-4"/>
        </w:rPr>
        <w:t xml:space="preserve"> </w:t>
      </w:r>
      <w:r>
        <w:rPr>
          <w:color w:val="C00000"/>
        </w:rPr>
        <w:t>the</w:t>
      </w:r>
      <w:r>
        <w:rPr>
          <w:color w:val="C00000"/>
          <w:spacing w:val="-2"/>
        </w:rPr>
        <w:t xml:space="preserve"> </w:t>
      </w:r>
      <w:r>
        <w:rPr>
          <w:color w:val="C00000"/>
        </w:rPr>
        <w:t>amount</w:t>
      </w:r>
      <w:r>
        <w:rPr>
          <w:color w:val="C00000"/>
          <w:spacing w:val="-1"/>
        </w:rPr>
        <w:t xml:space="preserve"> </w:t>
      </w:r>
      <w:r>
        <w:rPr>
          <w:color w:val="C00000"/>
        </w:rPr>
        <w:t>of</w:t>
      </w:r>
      <w:r>
        <w:rPr>
          <w:color w:val="C00000"/>
          <w:spacing w:val="-1"/>
        </w:rPr>
        <w:t xml:space="preserve"> </w:t>
      </w:r>
      <w:r>
        <w:rPr>
          <w:color w:val="C00000"/>
        </w:rPr>
        <w:t>daylight</w:t>
      </w:r>
      <w:r>
        <w:rPr>
          <w:color w:val="C00000"/>
          <w:spacing w:val="-4"/>
        </w:rPr>
        <w:t xml:space="preserve"> </w:t>
      </w:r>
      <w:r>
        <w:rPr>
          <w:color w:val="C00000"/>
        </w:rPr>
        <w:t>in</w:t>
      </w:r>
      <w:r>
        <w:rPr>
          <w:color w:val="C00000"/>
          <w:spacing w:val="-2"/>
        </w:rPr>
        <w:t xml:space="preserve"> </w:t>
      </w:r>
      <w:r>
        <w:rPr>
          <w:color w:val="C00000"/>
        </w:rPr>
        <w:t>the</w:t>
      </w:r>
      <w:r>
        <w:rPr>
          <w:color w:val="C00000"/>
          <w:spacing w:val="-2"/>
        </w:rPr>
        <w:t xml:space="preserve"> </w:t>
      </w:r>
      <w:r>
        <w:rPr>
          <w:color w:val="C00000"/>
        </w:rPr>
        <w:t>winter</w:t>
      </w:r>
      <w:r>
        <w:rPr>
          <w:color w:val="C00000"/>
          <w:spacing w:val="-1"/>
        </w:rPr>
        <w:t xml:space="preserve"> </w:t>
      </w:r>
      <w:r>
        <w:rPr>
          <w:color w:val="C00000"/>
        </w:rPr>
        <w:t>to</w:t>
      </w:r>
      <w:r>
        <w:rPr>
          <w:color w:val="C00000"/>
          <w:spacing w:val="-2"/>
        </w:rPr>
        <w:t xml:space="preserve"> </w:t>
      </w:r>
      <w:r>
        <w:rPr>
          <w:color w:val="C00000"/>
        </w:rPr>
        <w:t>the amount</w:t>
      </w:r>
      <w:r>
        <w:rPr>
          <w:color w:val="C00000"/>
          <w:spacing w:val="-4"/>
        </w:rPr>
        <w:t xml:space="preserve"> </w:t>
      </w:r>
      <w:r>
        <w:rPr>
          <w:color w:val="C00000"/>
        </w:rPr>
        <w:t>in</w:t>
      </w:r>
      <w:r>
        <w:rPr>
          <w:color w:val="C00000"/>
          <w:spacing w:val="-2"/>
        </w:rPr>
        <w:t xml:space="preserve"> </w:t>
      </w:r>
      <w:r>
        <w:rPr>
          <w:color w:val="C00000"/>
        </w:rPr>
        <w:t>the</w:t>
      </w:r>
      <w:r>
        <w:rPr>
          <w:color w:val="C00000"/>
          <w:spacing w:val="-2"/>
        </w:rPr>
        <w:t xml:space="preserve"> </w:t>
      </w:r>
      <w:r>
        <w:rPr>
          <w:color w:val="C00000"/>
        </w:rPr>
        <w:t>spring</w:t>
      </w:r>
      <w:r>
        <w:rPr>
          <w:color w:val="C00000"/>
          <w:spacing w:val="-2"/>
        </w:rPr>
        <w:t xml:space="preserve"> </w:t>
      </w:r>
      <w:r>
        <w:rPr>
          <w:color w:val="C00000"/>
        </w:rPr>
        <w:t>or</w:t>
      </w:r>
      <w:r>
        <w:rPr>
          <w:color w:val="C00000"/>
          <w:spacing w:val="-4"/>
        </w:rPr>
        <w:t xml:space="preserve"> </w:t>
      </w:r>
      <w:r>
        <w:rPr>
          <w:color w:val="C00000"/>
        </w:rPr>
        <w:t>fall.]</w:t>
      </w:r>
      <w:r>
        <w:rPr>
          <w:color w:val="C00000"/>
          <w:spacing w:val="-1"/>
        </w:rPr>
        <w:t xml:space="preserve"> </w:t>
      </w:r>
      <w:r>
        <w:rPr>
          <w:color w:val="C00000"/>
        </w:rPr>
        <w:t>[Assessment</w:t>
      </w:r>
      <w:r>
        <w:rPr>
          <w:color w:val="C00000"/>
          <w:spacing w:val="-1"/>
        </w:rPr>
        <w:t xml:space="preserve"> </w:t>
      </w:r>
      <w:r>
        <w:rPr>
          <w:color w:val="C00000"/>
        </w:rPr>
        <w:t>Boundary:</w:t>
      </w:r>
      <w:r>
        <w:rPr>
          <w:color w:val="C00000"/>
          <w:spacing w:val="-1"/>
        </w:rPr>
        <w:t xml:space="preserve"> </w:t>
      </w:r>
      <w:r>
        <w:rPr>
          <w:color w:val="C00000"/>
        </w:rPr>
        <w:t>Assessment</w:t>
      </w:r>
      <w:r>
        <w:rPr>
          <w:color w:val="C00000"/>
          <w:spacing w:val="-4"/>
        </w:rPr>
        <w:t xml:space="preserve"> </w:t>
      </w:r>
      <w:r>
        <w:rPr>
          <w:color w:val="C00000"/>
        </w:rPr>
        <w:t>is</w:t>
      </w:r>
      <w:r>
        <w:rPr>
          <w:color w:val="C00000"/>
          <w:spacing w:val="-4"/>
        </w:rPr>
        <w:t xml:space="preserve"> </w:t>
      </w:r>
      <w:r>
        <w:rPr>
          <w:color w:val="C00000"/>
        </w:rPr>
        <w:t>limited</w:t>
      </w:r>
      <w:r>
        <w:rPr>
          <w:color w:val="C00000"/>
          <w:spacing w:val="-2"/>
        </w:rPr>
        <w:t xml:space="preserve"> </w:t>
      </w:r>
      <w:r>
        <w:rPr>
          <w:color w:val="C00000"/>
        </w:rPr>
        <w:t>to</w:t>
      </w:r>
      <w:r>
        <w:rPr>
          <w:color w:val="C00000"/>
          <w:spacing w:val="-5"/>
        </w:rPr>
        <w:t xml:space="preserve"> </w:t>
      </w:r>
      <w:r>
        <w:rPr>
          <w:color w:val="C00000"/>
        </w:rPr>
        <w:t>relative</w:t>
      </w:r>
      <w:r>
        <w:rPr>
          <w:color w:val="C00000"/>
          <w:spacing w:val="-2"/>
        </w:rPr>
        <w:t xml:space="preserve"> </w:t>
      </w:r>
      <w:r>
        <w:rPr>
          <w:color w:val="C00000"/>
        </w:rPr>
        <w:t>amounts</w:t>
      </w:r>
      <w:r>
        <w:rPr>
          <w:color w:val="C00000"/>
          <w:spacing w:val="-4"/>
        </w:rPr>
        <w:t xml:space="preserve"> </w:t>
      </w:r>
      <w:r>
        <w:rPr>
          <w:color w:val="C00000"/>
        </w:rPr>
        <w:t>of</w:t>
      </w:r>
      <w:r>
        <w:rPr>
          <w:color w:val="C00000"/>
          <w:spacing w:val="-1"/>
        </w:rPr>
        <w:t xml:space="preserve"> </w:t>
      </w:r>
      <w:r>
        <w:rPr>
          <w:color w:val="C00000"/>
        </w:rPr>
        <w:t>daylight, not quantifying the hours or time of daylight.]</w:t>
      </w:r>
    </w:p>
    <w:p w14:paraId="1F4CF065"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69" w14:textId="77777777">
        <w:trPr>
          <w:trHeight w:val="569"/>
        </w:trPr>
        <w:tc>
          <w:tcPr>
            <w:tcW w:w="3600" w:type="dxa"/>
            <w:tcBorders>
              <w:bottom w:val="single" w:sz="24" w:space="0" w:color="2F3995"/>
            </w:tcBorders>
            <w:shd w:val="clear" w:color="auto" w:fill="2F3995"/>
          </w:tcPr>
          <w:p w14:paraId="1F4CF066"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067"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06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7A" w14:textId="77777777">
        <w:trPr>
          <w:trHeight w:val="6994"/>
        </w:trPr>
        <w:tc>
          <w:tcPr>
            <w:tcW w:w="3600" w:type="dxa"/>
            <w:tcBorders>
              <w:top w:val="single" w:sz="24" w:space="0" w:color="2F3995"/>
            </w:tcBorders>
            <w:shd w:val="clear" w:color="auto" w:fill="B8CCE3"/>
          </w:tcPr>
          <w:p w14:paraId="1F4CF06A" w14:textId="77777777" w:rsidR="004416D1" w:rsidRDefault="005B610E">
            <w:pPr>
              <w:pStyle w:val="TableParagraph"/>
              <w:spacing w:before="158"/>
              <w:ind w:left="114"/>
              <w:rPr>
                <w:b/>
              </w:rPr>
            </w:pPr>
            <w:r>
              <w:rPr>
                <w:b/>
              </w:rPr>
              <w:t>Planning</w:t>
            </w:r>
            <w:r>
              <w:rPr>
                <w:b/>
                <w:spacing w:val="-14"/>
              </w:rPr>
              <w:t xml:space="preserve"> </w:t>
            </w:r>
            <w:r>
              <w:rPr>
                <w:b/>
              </w:rPr>
              <w:t>and</w:t>
            </w:r>
            <w:r>
              <w:rPr>
                <w:b/>
                <w:spacing w:val="-12"/>
              </w:rPr>
              <w:t xml:space="preserve"> </w:t>
            </w:r>
            <w:r>
              <w:rPr>
                <w:b/>
              </w:rPr>
              <w:t>Carrying</w:t>
            </w:r>
            <w:r>
              <w:rPr>
                <w:b/>
                <w:spacing w:val="-11"/>
              </w:rPr>
              <w:t xml:space="preserve"> </w:t>
            </w:r>
            <w:r>
              <w:rPr>
                <w:b/>
              </w:rPr>
              <w:t xml:space="preserve">out </w:t>
            </w:r>
            <w:r>
              <w:rPr>
                <w:b/>
                <w:spacing w:val="-2"/>
              </w:rPr>
              <w:t>Investigations</w:t>
            </w:r>
          </w:p>
          <w:p w14:paraId="1F4CF06B" w14:textId="77777777" w:rsidR="004416D1" w:rsidRDefault="005B610E">
            <w:pPr>
              <w:pStyle w:val="TableParagraph"/>
              <w:spacing w:before="120"/>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06C" w14:textId="77777777" w:rsidR="004416D1" w:rsidRDefault="005B610E">
            <w:pPr>
              <w:pStyle w:val="TableParagraph"/>
              <w:numPr>
                <w:ilvl w:val="0"/>
                <w:numId w:val="437"/>
              </w:numPr>
              <w:tabs>
                <w:tab w:val="left" w:pos="374"/>
              </w:tabs>
              <w:spacing w:before="120"/>
              <w:ind w:right="203"/>
            </w:pPr>
            <w:r>
              <w:t>Make observations (firsthand or from media) to collect data that can</w:t>
            </w:r>
            <w:r>
              <w:rPr>
                <w:spacing w:val="-6"/>
              </w:rPr>
              <w:t xml:space="preserve"> </w:t>
            </w:r>
            <w:r>
              <w:t>be</w:t>
            </w:r>
            <w:r>
              <w:rPr>
                <w:spacing w:val="-7"/>
              </w:rPr>
              <w:t xml:space="preserve"> </w:t>
            </w:r>
            <w:r>
              <w:t>used</w:t>
            </w:r>
            <w:r>
              <w:rPr>
                <w:spacing w:val="-8"/>
              </w:rPr>
              <w:t xml:space="preserve"> </w:t>
            </w:r>
            <w:r>
              <w:t>to</w:t>
            </w:r>
            <w:r>
              <w:rPr>
                <w:spacing w:val="-8"/>
              </w:rPr>
              <w:t xml:space="preserve"> </w:t>
            </w:r>
            <w:r>
              <w:t>make</w:t>
            </w:r>
            <w:r>
              <w:rPr>
                <w:spacing w:val="-6"/>
              </w:rPr>
              <w:t xml:space="preserve"> </w:t>
            </w:r>
            <w:r>
              <w:t xml:space="preserve">comparisons. </w:t>
            </w:r>
            <w:r>
              <w:rPr>
                <w:spacing w:val="-2"/>
              </w:rPr>
              <w:t>(1-ESS1-2)</w:t>
            </w:r>
          </w:p>
          <w:p w14:paraId="1F4CF06D" w14:textId="77777777" w:rsidR="004416D1" w:rsidRDefault="005B610E">
            <w:pPr>
              <w:pStyle w:val="TableParagraph"/>
              <w:spacing w:before="123"/>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6E" w14:textId="77777777" w:rsidR="004416D1" w:rsidRDefault="005B610E">
            <w:pPr>
              <w:pStyle w:val="TableParagraph"/>
              <w:spacing w:before="117"/>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F06F" w14:textId="77777777" w:rsidR="004416D1" w:rsidRDefault="005B610E">
            <w:pPr>
              <w:pStyle w:val="TableParagraph"/>
              <w:numPr>
                <w:ilvl w:val="0"/>
                <w:numId w:val="437"/>
              </w:numPr>
              <w:tabs>
                <w:tab w:val="left" w:pos="374"/>
              </w:tabs>
              <w:spacing w:before="121"/>
              <w:ind w:right="127"/>
            </w:pPr>
            <w:r>
              <w:t>Use observations (firsthand or from</w:t>
            </w:r>
            <w:r>
              <w:rPr>
                <w:spacing w:val="-9"/>
              </w:rPr>
              <w:t xml:space="preserve"> </w:t>
            </w:r>
            <w:r>
              <w:t>media)</w:t>
            </w:r>
            <w:r>
              <w:rPr>
                <w:spacing w:val="-9"/>
              </w:rPr>
              <w:t xml:space="preserve"> </w:t>
            </w:r>
            <w:r>
              <w:t>to</w:t>
            </w:r>
            <w:r>
              <w:rPr>
                <w:spacing w:val="-7"/>
              </w:rPr>
              <w:t xml:space="preserve"> </w:t>
            </w:r>
            <w:r>
              <w:t>describe</w:t>
            </w:r>
            <w:r>
              <w:rPr>
                <w:spacing w:val="-7"/>
              </w:rPr>
              <w:t xml:space="preserve"> </w:t>
            </w:r>
            <w:r>
              <w:t>patterns</w:t>
            </w:r>
            <w:r>
              <w:rPr>
                <w:spacing w:val="-7"/>
              </w:rPr>
              <w:t xml:space="preserve"> </w:t>
            </w:r>
            <w:r>
              <w:t xml:space="preserve">in the natural world in order to answer scientific questions. (1- </w:t>
            </w:r>
            <w:r>
              <w:rPr>
                <w:spacing w:val="-2"/>
              </w:rPr>
              <w:t>ESS1-1)</w:t>
            </w:r>
          </w:p>
        </w:tc>
        <w:tc>
          <w:tcPr>
            <w:tcW w:w="3600" w:type="dxa"/>
            <w:tcBorders>
              <w:top w:val="single" w:sz="24" w:space="0" w:color="DB701C"/>
            </w:tcBorders>
            <w:shd w:val="clear" w:color="auto" w:fill="FAD3B4"/>
          </w:tcPr>
          <w:p w14:paraId="1F4CF070" w14:textId="77777777" w:rsidR="004416D1" w:rsidRDefault="005B610E">
            <w:pPr>
              <w:pStyle w:val="TableParagraph"/>
              <w:spacing w:before="160"/>
              <w:ind w:left="115"/>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5"/>
              </w:rPr>
              <w:t xml:space="preserve"> </w:t>
            </w:r>
            <w:r>
              <w:rPr>
                <w:b/>
                <w:spacing w:val="-4"/>
              </w:rPr>
              <w:t>Stars</w:t>
            </w:r>
          </w:p>
          <w:p w14:paraId="1F4CF071" w14:textId="77777777" w:rsidR="004416D1" w:rsidRDefault="005B610E">
            <w:pPr>
              <w:pStyle w:val="TableParagraph"/>
              <w:numPr>
                <w:ilvl w:val="0"/>
                <w:numId w:val="436"/>
              </w:numPr>
              <w:tabs>
                <w:tab w:val="left" w:pos="374"/>
              </w:tabs>
              <w:spacing w:before="117" w:line="242" w:lineRule="auto"/>
              <w:ind w:right="105"/>
            </w:pPr>
            <w:r>
              <w:t>Patterns of the motion of the sun, moon, and stars in the sky can be observed,</w:t>
            </w:r>
            <w:r>
              <w:rPr>
                <w:spacing w:val="-11"/>
              </w:rPr>
              <w:t xml:space="preserve"> </w:t>
            </w:r>
            <w:r>
              <w:t>described,</w:t>
            </w:r>
            <w:r>
              <w:rPr>
                <w:spacing w:val="-11"/>
              </w:rPr>
              <w:t xml:space="preserve"> </w:t>
            </w:r>
            <w:r>
              <w:t>and</w:t>
            </w:r>
            <w:r>
              <w:rPr>
                <w:spacing w:val="-11"/>
              </w:rPr>
              <w:t xml:space="preserve"> </w:t>
            </w:r>
            <w:r>
              <w:t xml:space="preserve">predicted. </w:t>
            </w:r>
            <w:r>
              <w:rPr>
                <w:spacing w:val="-2"/>
              </w:rPr>
              <w:t>(1-ESS1-1)</w:t>
            </w:r>
          </w:p>
          <w:p w14:paraId="1F4CF072" w14:textId="77777777" w:rsidR="004416D1" w:rsidRDefault="005B610E">
            <w:pPr>
              <w:pStyle w:val="TableParagraph"/>
              <w:spacing w:before="111"/>
              <w:ind w:left="115" w:right="196"/>
              <w:rPr>
                <w:b/>
              </w:rPr>
            </w:pPr>
            <w:r>
              <w:rPr>
                <w:b/>
              </w:rPr>
              <w:t>ESS1.B:</w:t>
            </w:r>
            <w:r>
              <w:rPr>
                <w:b/>
                <w:spacing w:val="-8"/>
              </w:rPr>
              <w:t xml:space="preserve"> </w:t>
            </w:r>
            <w:r>
              <w:rPr>
                <w:b/>
              </w:rPr>
              <w:t>Earth</w:t>
            </w:r>
            <w:r>
              <w:rPr>
                <w:b/>
                <w:spacing w:val="-12"/>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073" w14:textId="77777777" w:rsidR="004416D1" w:rsidRDefault="005B610E">
            <w:pPr>
              <w:pStyle w:val="TableParagraph"/>
              <w:numPr>
                <w:ilvl w:val="0"/>
                <w:numId w:val="436"/>
              </w:numPr>
              <w:tabs>
                <w:tab w:val="left" w:pos="374"/>
              </w:tabs>
              <w:spacing w:before="120" w:line="242" w:lineRule="auto"/>
              <w:ind w:right="180"/>
            </w:pPr>
            <w:r>
              <w:t>Seasonal patterns of sunrise and sunset</w:t>
            </w:r>
            <w:r>
              <w:rPr>
                <w:spacing w:val="-8"/>
              </w:rPr>
              <w:t xml:space="preserve"> </w:t>
            </w:r>
            <w:r>
              <w:t>can</w:t>
            </w:r>
            <w:r>
              <w:rPr>
                <w:spacing w:val="-9"/>
              </w:rPr>
              <w:t xml:space="preserve"> </w:t>
            </w:r>
            <w:r>
              <w:t>be</w:t>
            </w:r>
            <w:r>
              <w:rPr>
                <w:spacing w:val="-9"/>
              </w:rPr>
              <w:t xml:space="preserve"> </w:t>
            </w:r>
            <w:r>
              <w:t>observed,</w:t>
            </w:r>
            <w:r>
              <w:rPr>
                <w:spacing w:val="-11"/>
              </w:rPr>
              <w:t xml:space="preserve"> </w:t>
            </w:r>
            <w:r>
              <w:t>described, and predicted. (1-ESS1-2)</w:t>
            </w:r>
          </w:p>
        </w:tc>
        <w:tc>
          <w:tcPr>
            <w:tcW w:w="3600" w:type="dxa"/>
            <w:tcBorders>
              <w:top w:val="single" w:sz="24" w:space="0" w:color="7B9F36"/>
            </w:tcBorders>
            <w:shd w:val="clear" w:color="auto" w:fill="D5E2BB"/>
          </w:tcPr>
          <w:p w14:paraId="1F4CF074" w14:textId="77777777" w:rsidR="004416D1" w:rsidRDefault="005B610E">
            <w:pPr>
              <w:pStyle w:val="TableParagraph"/>
              <w:spacing w:before="160"/>
              <w:ind w:left="115"/>
              <w:rPr>
                <w:b/>
              </w:rPr>
            </w:pPr>
            <w:r>
              <w:rPr>
                <w:b/>
                <w:spacing w:val="-2"/>
              </w:rPr>
              <w:t>Patterns</w:t>
            </w:r>
          </w:p>
          <w:p w14:paraId="1F4CF075" w14:textId="77777777" w:rsidR="004416D1" w:rsidRDefault="005B610E">
            <w:pPr>
              <w:pStyle w:val="TableParagraph"/>
              <w:numPr>
                <w:ilvl w:val="0"/>
                <w:numId w:val="435"/>
              </w:numPr>
              <w:tabs>
                <w:tab w:val="left" w:pos="367"/>
              </w:tabs>
              <w:spacing w:before="117" w:line="242" w:lineRule="auto"/>
              <w:ind w:right="103" w:hanging="180"/>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be observed, used to describe phenomena, and used as evidence. (1-ESS1-1), (1-ESS1-2)</w:t>
            </w:r>
          </w:p>
          <w:p w14:paraId="1F4CF076" w14:textId="77777777" w:rsidR="004416D1" w:rsidRDefault="005B610E">
            <w:pPr>
              <w:pStyle w:val="TableParagraph"/>
              <w:spacing w:before="233"/>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077" w14:textId="77777777" w:rsidR="004416D1" w:rsidRDefault="005B610E">
            <w:pPr>
              <w:pStyle w:val="TableParagraph"/>
              <w:spacing w:before="117"/>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078" w14:textId="77777777" w:rsidR="004416D1" w:rsidRDefault="005B610E">
            <w:pPr>
              <w:pStyle w:val="TableParagraph"/>
              <w:numPr>
                <w:ilvl w:val="0"/>
                <w:numId w:val="435"/>
              </w:numPr>
              <w:tabs>
                <w:tab w:val="left" w:pos="374"/>
              </w:tabs>
              <w:spacing w:before="122"/>
              <w:ind w:left="374" w:right="235" w:hanging="188"/>
            </w:pPr>
            <w:r>
              <w:t>Science assumes natural events happen</w:t>
            </w:r>
            <w:r>
              <w:rPr>
                <w:spacing w:val="-9"/>
              </w:rPr>
              <w:t xml:space="preserve"> </w:t>
            </w:r>
            <w:r>
              <w:t>today</w:t>
            </w:r>
            <w:r>
              <w:rPr>
                <w:spacing w:val="-6"/>
              </w:rPr>
              <w:t xml:space="preserve"> </w:t>
            </w:r>
            <w:r>
              <w:t>as</w:t>
            </w:r>
            <w:r>
              <w:rPr>
                <w:spacing w:val="-8"/>
              </w:rPr>
              <w:t xml:space="preserve"> </w:t>
            </w:r>
            <w:r>
              <w:t>they</w:t>
            </w:r>
            <w:r>
              <w:rPr>
                <w:spacing w:val="-6"/>
              </w:rPr>
              <w:t xml:space="preserve"> </w:t>
            </w:r>
            <w:r>
              <w:t>happened</w:t>
            </w:r>
            <w:r>
              <w:rPr>
                <w:spacing w:val="-6"/>
              </w:rPr>
              <w:t xml:space="preserve"> </w:t>
            </w:r>
            <w:r>
              <w:t>in the past. (1-ESS1-1)</w:t>
            </w:r>
          </w:p>
          <w:p w14:paraId="1F4CF079" w14:textId="77777777" w:rsidR="004416D1" w:rsidRDefault="005B610E">
            <w:pPr>
              <w:pStyle w:val="TableParagraph"/>
              <w:numPr>
                <w:ilvl w:val="0"/>
                <w:numId w:val="435"/>
              </w:numPr>
              <w:tabs>
                <w:tab w:val="left" w:pos="374"/>
              </w:tabs>
              <w:spacing w:before="119"/>
              <w:ind w:left="374" w:right="591" w:hanging="188"/>
            </w:pPr>
            <w:r>
              <w:t>Many</w:t>
            </w:r>
            <w:r>
              <w:rPr>
                <w:spacing w:val="-11"/>
              </w:rPr>
              <w:t xml:space="preserve"> </w:t>
            </w:r>
            <w:r>
              <w:t>events</w:t>
            </w:r>
            <w:r>
              <w:rPr>
                <w:spacing w:val="-8"/>
              </w:rPr>
              <w:t xml:space="preserve"> </w:t>
            </w:r>
            <w:r>
              <w:t>are</w:t>
            </w:r>
            <w:r>
              <w:rPr>
                <w:spacing w:val="-10"/>
              </w:rPr>
              <w:t xml:space="preserve"> </w:t>
            </w:r>
            <w:r>
              <w:t>repeated.</w:t>
            </w:r>
            <w:r>
              <w:rPr>
                <w:spacing w:val="-9"/>
              </w:rPr>
              <w:t xml:space="preserve"> </w:t>
            </w:r>
            <w:r>
              <w:t xml:space="preserve">(1- </w:t>
            </w:r>
            <w:r>
              <w:rPr>
                <w:spacing w:val="-2"/>
              </w:rPr>
              <w:t>ESS1-1)</w:t>
            </w:r>
          </w:p>
        </w:tc>
      </w:tr>
    </w:tbl>
    <w:p w14:paraId="1F4CF07B" w14:textId="77777777" w:rsidR="004416D1" w:rsidRDefault="004416D1">
      <w:pPr>
        <w:pStyle w:val="BodyText"/>
        <w:rPr>
          <w:sz w:val="20"/>
        </w:rPr>
      </w:pPr>
    </w:p>
    <w:p w14:paraId="1F4CF07C" w14:textId="77777777" w:rsidR="004416D1" w:rsidRDefault="005B610E">
      <w:pPr>
        <w:pStyle w:val="BodyText"/>
        <w:spacing w:before="49"/>
        <w:rPr>
          <w:sz w:val="20"/>
        </w:rPr>
      </w:pPr>
      <w:r>
        <w:rPr>
          <w:noProof/>
          <w:sz w:val="20"/>
        </w:rPr>
        <mc:AlternateContent>
          <mc:Choice Requires="wps">
            <w:drawing>
              <wp:anchor distT="0" distB="0" distL="0" distR="0" simplePos="0" relativeHeight="251658323" behindDoc="1" locked="0" layoutInCell="1" allowOverlap="1" wp14:anchorId="1F4D04BF" wp14:editId="1F4D04C0">
                <wp:simplePos x="0" y="0"/>
                <wp:positionH relativeFrom="page">
                  <wp:posOffset>438912</wp:posOffset>
                </wp:positionH>
                <wp:positionV relativeFrom="paragraph">
                  <wp:posOffset>192912</wp:posOffset>
                </wp:positionV>
                <wp:extent cx="6894830" cy="1841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739B1" id="Graphic 67" o:spid="_x0000_s1026" style="position:absolute;margin-left:34.55pt;margin-top:15.2pt;width:542.9pt;height:1.45pt;z-index:-1570150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07D"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07E" w14:textId="77777777" w:rsidR="004416D1" w:rsidRDefault="005B610E">
      <w:pPr>
        <w:spacing w:before="122"/>
        <w:ind w:left="1080"/>
      </w:pPr>
      <w:r>
        <w:rPr>
          <w:spacing w:val="-5"/>
        </w:rPr>
        <w:t>N/A</w:t>
      </w:r>
    </w:p>
    <w:p w14:paraId="1F4CF07F" w14:textId="77777777" w:rsidR="004416D1" w:rsidRDefault="004416D1">
      <w:pPr>
        <w:sectPr w:rsidR="004416D1">
          <w:pgSz w:w="12240" w:h="15840"/>
          <w:pgMar w:top="660" w:right="360" w:bottom="560" w:left="0" w:header="0" w:footer="378" w:gutter="0"/>
          <w:cols w:space="720"/>
        </w:sectPr>
      </w:pPr>
    </w:p>
    <w:p w14:paraId="1F4CF080"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C1" wp14:editId="1F4D04C2">
                <wp:extent cx="6894830" cy="18415"/>
                <wp:effectExtent l="0" t="0" r="0" b="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69" name="Graphic 6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8A3D072" id="Group 6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PVmwIAAAQHAAAOAAAAZHJzL2Uyb0RvYy54bWykVW1P2zAQ/j5p/8Hy95G2g65E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CoVz1ZsCAAAEBwAADgAAAAAAAAAAAAAAAAAuAgAAZHJzL2Uyb0Rv&#10;Yy54bWxQSwECLQAUAAYACAAAACEAYn/1QdsAAAAEAQAADwAAAAAAAAAAAAAAAAD1BAAAZHJzL2Rv&#10;d25yZXYueG1sUEsFBgAAAAAEAAQA8wAAAP0FAAAAAA==&#10;">
                <v:shape id="Graphic 6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081"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82" w14:textId="77777777" w:rsidR="004416D1" w:rsidRDefault="005B610E">
      <w:pPr>
        <w:pStyle w:val="ListParagraph"/>
        <w:numPr>
          <w:ilvl w:val="1"/>
          <w:numId w:val="483"/>
        </w:numPr>
        <w:tabs>
          <w:tab w:val="left" w:pos="1242"/>
          <w:tab w:val="left" w:pos="2431"/>
        </w:tabs>
        <w:spacing w:before="121"/>
        <w:ind w:left="1242" w:hanging="162"/>
      </w:pPr>
      <w:r>
        <w:rPr>
          <w:b/>
          <w:spacing w:val="-2"/>
        </w:rPr>
        <w:t>3.PS2.A</w:t>
      </w:r>
      <w:r>
        <w:rPr>
          <w:b/>
        </w:rPr>
        <w:tab/>
      </w:r>
      <w:r>
        <w:rPr>
          <w:spacing w:val="-2"/>
        </w:rPr>
        <w:t>(1-ESS1-</w:t>
      </w:r>
      <w:r>
        <w:rPr>
          <w:spacing w:val="-5"/>
        </w:rPr>
        <w:t>1)</w:t>
      </w:r>
    </w:p>
    <w:p w14:paraId="1F4CF083" w14:textId="77777777" w:rsidR="004416D1" w:rsidRDefault="005B610E">
      <w:pPr>
        <w:pStyle w:val="ListParagraph"/>
        <w:numPr>
          <w:ilvl w:val="1"/>
          <w:numId w:val="483"/>
        </w:numPr>
        <w:tabs>
          <w:tab w:val="left" w:pos="1242"/>
          <w:tab w:val="left" w:pos="2431"/>
        </w:tabs>
        <w:spacing w:before="157"/>
        <w:ind w:left="1242" w:hanging="162"/>
      </w:pPr>
      <w:r>
        <w:rPr>
          <w:b/>
          <w:spacing w:val="-2"/>
        </w:rPr>
        <w:t>5.PS2.B</w:t>
      </w:r>
      <w:r>
        <w:rPr>
          <w:b/>
        </w:rPr>
        <w:tab/>
      </w:r>
      <w:r>
        <w:rPr>
          <w:spacing w:val="-2"/>
        </w:rPr>
        <w:t>(1-ESS1-1),</w:t>
      </w:r>
      <w:r>
        <w:rPr>
          <w:spacing w:val="22"/>
        </w:rPr>
        <w:t xml:space="preserve"> </w:t>
      </w:r>
      <w:r>
        <w:rPr>
          <w:spacing w:val="-2"/>
        </w:rPr>
        <w:t>(1-ESS1-</w:t>
      </w:r>
      <w:r>
        <w:rPr>
          <w:spacing w:val="-5"/>
        </w:rPr>
        <w:t>2)</w:t>
      </w:r>
    </w:p>
    <w:p w14:paraId="1F4CF084" w14:textId="77777777" w:rsidR="004416D1" w:rsidRDefault="005B610E">
      <w:pPr>
        <w:pStyle w:val="ListParagraph"/>
        <w:numPr>
          <w:ilvl w:val="1"/>
          <w:numId w:val="483"/>
        </w:numPr>
        <w:tabs>
          <w:tab w:val="left" w:pos="1241"/>
          <w:tab w:val="left" w:pos="2431"/>
        </w:tabs>
        <w:spacing w:before="156"/>
        <w:ind w:left="1241" w:hanging="162"/>
      </w:pPr>
      <w:r>
        <w:rPr>
          <w:b/>
          <w:spacing w:val="-2"/>
        </w:rPr>
        <w:t>5.ESS1.B</w:t>
      </w:r>
      <w:r>
        <w:rPr>
          <w:b/>
        </w:rPr>
        <w:tab/>
      </w:r>
      <w:r>
        <w:rPr>
          <w:spacing w:val="-2"/>
        </w:rPr>
        <w:t>(1-ESS1-1),</w:t>
      </w:r>
      <w:r>
        <w:rPr>
          <w:spacing w:val="22"/>
        </w:rPr>
        <w:t xml:space="preserve"> </w:t>
      </w:r>
      <w:r>
        <w:rPr>
          <w:spacing w:val="-2"/>
        </w:rPr>
        <w:t>(1-ESS1-</w:t>
      </w:r>
      <w:r>
        <w:rPr>
          <w:spacing w:val="-5"/>
        </w:rPr>
        <w:t>2)</w:t>
      </w:r>
    </w:p>
    <w:p w14:paraId="1F4CF085" w14:textId="77777777" w:rsidR="004416D1" w:rsidRDefault="005B610E">
      <w:pPr>
        <w:pStyle w:val="BodyText"/>
        <w:spacing w:before="9"/>
        <w:rPr>
          <w:sz w:val="11"/>
        </w:rPr>
      </w:pPr>
      <w:r>
        <w:rPr>
          <w:noProof/>
          <w:sz w:val="11"/>
        </w:rPr>
        <mc:AlternateContent>
          <mc:Choice Requires="wps">
            <w:drawing>
              <wp:anchor distT="0" distB="0" distL="0" distR="0" simplePos="0" relativeHeight="251658324" behindDoc="1" locked="0" layoutInCell="1" allowOverlap="1" wp14:anchorId="1F4D04C3" wp14:editId="1F4D04C4">
                <wp:simplePos x="0" y="0"/>
                <wp:positionH relativeFrom="page">
                  <wp:posOffset>438912</wp:posOffset>
                </wp:positionH>
                <wp:positionV relativeFrom="paragraph">
                  <wp:posOffset>101891</wp:posOffset>
                </wp:positionV>
                <wp:extent cx="6894830" cy="18415"/>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501EFF" id="Graphic 70" o:spid="_x0000_s1026" style="position:absolute;margin-left:34.55pt;margin-top:8pt;width:542.9pt;height:1.45pt;z-index:-1570048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08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087" w14:textId="77777777" w:rsidR="004416D1" w:rsidRDefault="005B610E">
      <w:pPr>
        <w:pStyle w:val="ListParagraph"/>
        <w:numPr>
          <w:ilvl w:val="1"/>
          <w:numId w:val="483"/>
        </w:numPr>
        <w:tabs>
          <w:tab w:val="left" w:pos="1241"/>
          <w:tab w:val="left" w:pos="2431"/>
        </w:tabs>
        <w:spacing w:before="121" w:line="273" w:lineRule="auto"/>
        <w:ind w:right="828" w:hanging="1352"/>
      </w:pPr>
      <w:r>
        <w:rPr>
          <w:b/>
          <w:spacing w:val="-2"/>
        </w:rPr>
        <w:t>W.1.7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explore</w:t>
      </w:r>
      <w:r>
        <w:rPr>
          <w:spacing w:val="-4"/>
        </w:rPr>
        <w:t xml:space="preserve"> </w:t>
      </w:r>
      <w:r>
        <w:t>a</w:t>
      </w:r>
      <w:r>
        <w:rPr>
          <w:spacing w:val="-2"/>
        </w:rPr>
        <w:t xml:space="preserve"> </w:t>
      </w:r>
      <w:r>
        <w:t>number</w:t>
      </w:r>
      <w:r>
        <w:rPr>
          <w:spacing w:val="-1"/>
        </w:rPr>
        <w:t xml:space="preserve"> </w:t>
      </w:r>
      <w:r>
        <w:t>of</w:t>
      </w:r>
      <w:r>
        <w:rPr>
          <w:spacing w:val="-1"/>
        </w:rPr>
        <w:t xml:space="preserve"> </w:t>
      </w:r>
      <w:r>
        <w:t>“how-to”</w:t>
      </w:r>
      <w:r>
        <w:rPr>
          <w:spacing w:val="-2"/>
        </w:rPr>
        <w:t xml:space="preserve"> </w:t>
      </w:r>
      <w:r>
        <w:t>books</w:t>
      </w:r>
      <w:r>
        <w:rPr>
          <w:spacing w:val="-4"/>
        </w:rPr>
        <w:t xml:space="preserve"> </w:t>
      </w:r>
      <w:r>
        <w:t>on</w:t>
      </w:r>
      <w:r>
        <w:rPr>
          <w:spacing w:val="-2"/>
        </w:rPr>
        <w:t xml:space="preserve"> </w:t>
      </w:r>
      <w:r>
        <w:t>a given topic and use them to write a sequence of instructions). (1-ESS1-1), (1-ESS1-2)</w:t>
      </w:r>
    </w:p>
    <w:p w14:paraId="1F4CF088" w14:textId="77777777" w:rsidR="004416D1" w:rsidRDefault="005B610E">
      <w:pPr>
        <w:pStyle w:val="ListParagraph"/>
        <w:numPr>
          <w:ilvl w:val="1"/>
          <w:numId w:val="483"/>
        </w:numPr>
        <w:tabs>
          <w:tab w:val="left" w:pos="1241"/>
          <w:tab w:val="left" w:pos="2431"/>
        </w:tabs>
        <w:spacing w:before="121" w:line="273" w:lineRule="auto"/>
        <w:ind w:right="799" w:hanging="1352"/>
      </w:pPr>
      <w:r>
        <w:rPr>
          <w:b/>
          <w:spacing w:val="-2"/>
        </w:rPr>
        <w:t>W.1.8</w:t>
      </w:r>
      <w:r>
        <w:rPr>
          <w:b/>
        </w:rPr>
        <w:tab/>
      </w:r>
      <w:r>
        <w:t>With</w:t>
      </w:r>
      <w:r>
        <w:rPr>
          <w:spacing w:val="-3"/>
        </w:rPr>
        <w:t xml:space="preserve"> </w:t>
      </w:r>
      <w:r>
        <w:t>guidance</w:t>
      </w:r>
      <w:r>
        <w:rPr>
          <w:spacing w:val="-3"/>
        </w:rPr>
        <w:t xml:space="preserve"> </w:t>
      </w:r>
      <w:r>
        <w:t>and</w:t>
      </w:r>
      <w:r>
        <w:rPr>
          <w:spacing w:val="-3"/>
        </w:rPr>
        <w:t xml:space="preserve"> </w:t>
      </w:r>
      <w:r>
        <w:t>support</w:t>
      </w:r>
      <w:r>
        <w:rPr>
          <w:spacing w:val="-5"/>
        </w:rPr>
        <w:t xml:space="preserve"> </w:t>
      </w:r>
      <w:r>
        <w:t>from</w:t>
      </w:r>
      <w:r>
        <w:rPr>
          <w:spacing w:val="-2"/>
        </w:rPr>
        <w:t xml:space="preserve"> </w:t>
      </w:r>
      <w:r>
        <w:t>adults,</w:t>
      </w:r>
      <w:r>
        <w:rPr>
          <w:spacing w:val="-6"/>
        </w:rPr>
        <w:t xml:space="preserve"> </w:t>
      </w:r>
      <w:r>
        <w:t>recall</w:t>
      </w:r>
      <w:r>
        <w:rPr>
          <w:spacing w:val="-2"/>
        </w:rPr>
        <w:t xml:space="preserve"> </w:t>
      </w:r>
      <w:r>
        <w:t>information</w:t>
      </w:r>
      <w:r>
        <w:rPr>
          <w:spacing w:val="-3"/>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5"/>
        </w:rPr>
        <w:t xml:space="preserve"> </w:t>
      </w:r>
      <w:r>
        <w:t>information from provided sources to answer a question. (1-ESS1-1), (1-ESS1-2)</w:t>
      </w:r>
    </w:p>
    <w:p w14:paraId="1F4CF089" w14:textId="77777777" w:rsidR="004416D1" w:rsidRDefault="005B610E">
      <w:pPr>
        <w:pStyle w:val="BodyText"/>
        <w:spacing w:before="9"/>
        <w:rPr>
          <w:sz w:val="8"/>
        </w:rPr>
      </w:pPr>
      <w:r>
        <w:rPr>
          <w:noProof/>
          <w:sz w:val="8"/>
        </w:rPr>
        <mc:AlternateContent>
          <mc:Choice Requires="wps">
            <w:drawing>
              <wp:anchor distT="0" distB="0" distL="0" distR="0" simplePos="0" relativeHeight="251658325" behindDoc="1" locked="0" layoutInCell="1" allowOverlap="1" wp14:anchorId="1F4D04C5" wp14:editId="1F4D04C6">
                <wp:simplePos x="0" y="0"/>
                <wp:positionH relativeFrom="page">
                  <wp:posOffset>438912</wp:posOffset>
                </wp:positionH>
                <wp:positionV relativeFrom="paragraph">
                  <wp:posOffset>79694</wp:posOffset>
                </wp:positionV>
                <wp:extent cx="6894830" cy="1841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A27F12" id="Graphic 71" o:spid="_x0000_s1026" style="position:absolute;margin-left:34.55pt;margin-top:6.3pt;width:542.9pt;height:1.45pt;z-index:-156999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I+/aHj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08A"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08B" w14:textId="77777777" w:rsidR="004416D1" w:rsidRDefault="005B610E">
      <w:pPr>
        <w:pStyle w:val="ListParagraph"/>
        <w:numPr>
          <w:ilvl w:val="1"/>
          <w:numId w:val="483"/>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(1-ESS1-</w:t>
      </w:r>
      <w:r>
        <w:rPr>
          <w:spacing w:val="-5"/>
        </w:rPr>
        <w:t>2)</w:t>
      </w:r>
    </w:p>
    <w:p w14:paraId="1F4CF08C" w14:textId="77777777" w:rsidR="004416D1" w:rsidRDefault="005B610E">
      <w:pPr>
        <w:pStyle w:val="ListParagraph"/>
        <w:numPr>
          <w:ilvl w:val="1"/>
          <w:numId w:val="483"/>
        </w:numPr>
        <w:tabs>
          <w:tab w:val="left" w:pos="1241"/>
          <w:tab w:val="left" w:pos="2447"/>
        </w:tabs>
        <w:spacing w:before="236"/>
        <w:ind w:left="1241"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(1-ESS1-</w:t>
      </w:r>
      <w:r>
        <w:rPr>
          <w:spacing w:val="-5"/>
        </w:rPr>
        <w:t>2)</w:t>
      </w:r>
    </w:p>
    <w:p w14:paraId="1F4CF08D" w14:textId="77777777" w:rsidR="004416D1" w:rsidRDefault="005B610E">
      <w:pPr>
        <w:pStyle w:val="ListParagraph"/>
        <w:numPr>
          <w:ilvl w:val="1"/>
          <w:numId w:val="483"/>
        </w:numPr>
        <w:tabs>
          <w:tab w:val="left" w:pos="1241"/>
          <w:tab w:val="left" w:pos="2447"/>
        </w:tabs>
        <w:spacing w:before="237"/>
        <w:ind w:left="1241"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(1-ESS1-</w:t>
      </w:r>
      <w:r>
        <w:rPr>
          <w:spacing w:val="-5"/>
        </w:rPr>
        <w:t>2)</w:t>
      </w:r>
    </w:p>
    <w:p w14:paraId="1F4CF08E" w14:textId="77777777" w:rsidR="004416D1" w:rsidRDefault="005B610E">
      <w:pPr>
        <w:pStyle w:val="ListParagraph"/>
        <w:numPr>
          <w:ilvl w:val="1"/>
          <w:numId w:val="483"/>
        </w:numPr>
        <w:tabs>
          <w:tab w:val="left" w:pos="1241"/>
          <w:tab w:val="left" w:pos="2520"/>
        </w:tabs>
        <w:spacing w:before="237" w:line="276" w:lineRule="auto"/>
        <w:ind w:left="2520" w:right="665" w:hanging="1441"/>
      </w:pPr>
      <w:r>
        <w:rPr>
          <w:b/>
          <w:spacing w:val="-2"/>
        </w:rPr>
        <w:t>1.OA.A.1</w:t>
      </w:r>
      <w:r>
        <w:rPr>
          <w:b/>
        </w:rPr>
        <w:tab/>
      </w:r>
      <w:r>
        <w:t>Use addition and subtraction within 20 to solve word problems involving situations of adding to, taking</w:t>
      </w:r>
      <w:r>
        <w:rPr>
          <w:spacing w:val="-2"/>
        </w:rPr>
        <w:t xml:space="preserve"> </w:t>
      </w:r>
      <w:r>
        <w:t>from,</w:t>
      </w:r>
      <w:r>
        <w:rPr>
          <w:spacing w:val="-2"/>
        </w:rPr>
        <w:t xml:space="preserve"> </w:t>
      </w:r>
      <w:r>
        <w:t>putting</w:t>
      </w:r>
      <w:r>
        <w:rPr>
          <w:spacing w:val="-5"/>
        </w:rPr>
        <w:t xml:space="preserve"> </w:t>
      </w:r>
      <w:r>
        <w:t>together,</w:t>
      </w:r>
      <w:r>
        <w:rPr>
          <w:spacing w:val="-2"/>
        </w:rPr>
        <w:t xml:space="preserve"> </w:t>
      </w:r>
      <w:r>
        <w:t>taking</w:t>
      </w:r>
      <w:r>
        <w:rPr>
          <w:spacing w:val="-2"/>
        </w:rPr>
        <w:t xml:space="preserve"> </w:t>
      </w:r>
      <w:r>
        <w:t>apart,</w:t>
      </w:r>
      <w:r>
        <w:rPr>
          <w:spacing w:val="-2"/>
        </w:rPr>
        <w:t xml:space="preserve"> </w:t>
      </w:r>
      <w:r>
        <w:t>and</w:t>
      </w:r>
      <w:r>
        <w:rPr>
          <w:spacing w:val="-5"/>
        </w:rPr>
        <w:t xml:space="preserve"> </w:t>
      </w:r>
      <w:r>
        <w:t>comparing,</w:t>
      </w:r>
      <w:r>
        <w:rPr>
          <w:spacing w:val="-2"/>
        </w:rPr>
        <w:t xml:space="preserve"> </w:t>
      </w:r>
      <w:r>
        <w:t>with</w:t>
      </w:r>
      <w:r>
        <w:rPr>
          <w:spacing w:val="-2"/>
        </w:rPr>
        <w:t xml:space="preserve"> </w:t>
      </w:r>
      <w:r>
        <w:t>unknowns</w:t>
      </w:r>
      <w:r>
        <w:rPr>
          <w:spacing w:val="-2"/>
        </w:rPr>
        <w:t xml:space="preserve"> </w:t>
      </w:r>
      <w:r>
        <w:t>in</w:t>
      </w:r>
      <w:r>
        <w:rPr>
          <w:spacing w:val="-5"/>
        </w:rPr>
        <w:t xml:space="preserve"> </w:t>
      </w:r>
      <w:r>
        <w:t>all</w:t>
      </w:r>
      <w:r>
        <w:rPr>
          <w:spacing w:val="-4"/>
        </w:rPr>
        <w:t xml:space="preserve"> </w:t>
      </w:r>
      <w:r>
        <w:t>positions,</w:t>
      </w:r>
      <w:r>
        <w:rPr>
          <w:spacing w:val="-2"/>
        </w:rPr>
        <w:t xml:space="preserve"> </w:t>
      </w:r>
      <w:r>
        <w:t>e.g.,</w:t>
      </w:r>
      <w:r>
        <w:rPr>
          <w:spacing w:val="-2"/>
        </w:rPr>
        <w:t xml:space="preserve"> </w:t>
      </w:r>
      <w:r>
        <w:t>by using objects, drawings, and equations to represent the problem. (1-ESS1-2)</w:t>
      </w:r>
    </w:p>
    <w:p w14:paraId="1F4CF08F" w14:textId="524AC237" w:rsidR="004416D1" w:rsidRDefault="005B610E">
      <w:pPr>
        <w:pStyle w:val="ListParagraph"/>
        <w:numPr>
          <w:ilvl w:val="1"/>
          <w:numId w:val="483"/>
        </w:numPr>
        <w:tabs>
          <w:tab w:val="left" w:pos="1241"/>
          <w:tab w:val="left" w:pos="2520"/>
        </w:tabs>
        <w:spacing w:before="197" w:line="276" w:lineRule="auto"/>
        <w:ind w:left="2520" w:right="379" w:hanging="1441"/>
      </w:pPr>
      <w:r>
        <w:rPr>
          <w:b/>
          <w:spacing w:val="-2"/>
        </w:rPr>
        <w:t>1.MD.C.4</w:t>
      </w:r>
      <w:r>
        <w:rPr>
          <w:b/>
        </w:rPr>
        <w:tab/>
      </w:r>
      <w:r>
        <w:t>Organize,</w:t>
      </w:r>
      <w:r>
        <w:rPr>
          <w:spacing w:val="-4"/>
        </w:rPr>
        <w:t xml:space="preserve"> </w:t>
      </w:r>
      <w:r>
        <w:t>represent,</w:t>
      </w:r>
      <w:r>
        <w:rPr>
          <w:spacing w:val="-4"/>
        </w:rPr>
        <w:t xml:space="preserve"> </w:t>
      </w:r>
      <w:r>
        <w:t>and</w:t>
      </w:r>
      <w:r>
        <w:rPr>
          <w:spacing w:val="-4"/>
        </w:rPr>
        <w:t xml:space="preserve"> </w:t>
      </w:r>
      <w:r>
        <w:t>interpret</w:t>
      </w:r>
      <w:r>
        <w:rPr>
          <w:spacing w:val="-3"/>
        </w:rPr>
        <w:t xml:space="preserve"> </w:t>
      </w:r>
      <w:r>
        <w:t>data</w:t>
      </w:r>
      <w:r>
        <w:rPr>
          <w:spacing w:val="-1"/>
        </w:rPr>
        <w:t xml:space="preserve"> </w:t>
      </w:r>
      <w:r>
        <w:t>with</w:t>
      </w:r>
      <w:r>
        <w:rPr>
          <w:spacing w:val="-1"/>
        </w:rPr>
        <w:t xml:space="preserve"> </w:t>
      </w:r>
      <w:r>
        <w:t>up</w:t>
      </w:r>
      <w:r>
        <w:rPr>
          <w:spacing w:val="-4"/>
        </w:rPr>
        <w:t xml:space="preserve"> </w:t>
      </w:r>
      <w:r>
        <w:t>to</w:t>
      </w:r>
      <w:r>
        <w:rPr>
          <w:spacing w:val="-4"/>
        </w:rPr>
        <w:t xml:space="preserve"> </w:t>
      </w:r>
      <w:r>
        <w:t>three</w:t>
      </w:r>
      <w:r>
        <w:rPr>
          <w:spacing w:val="-3"/>
        </w:rPr>
        <w:t xml:space="preserve"> </w:t>
      </w:r>
      <w:r>
        <w:t>categories; ask</w:t>
      </w:r>
      <w:r>
        <w:rPr>
          <w:spacing w:val="-1"/>
        </w:rPr>
        <w:t xml:space="preserve"> </w:t>
      </w:r>
      <w:r>
        <w:t>and</w:t>
      </w:r>
      <w:r>
        <w:rPr>
          <w:spacing w:val="-1"/>
        </w:rPr>
        <w:t xml:space="preserve"> </w:t>
      </w:r>
      <w:r>
        <w:t>answer</w:t>
      </w:r>
      <w:r>
        <w:rPr>
          <w:spacing w:val="-3"/>
        </w:rPr>
        <w:t xml:space="preserve"> </w:t>
      </w:r>
      <w:r>
        <w:t>questions</w:t>
      </w:r>
      <w:r>
        <w:rPr>
          <w:spacing w:val="-1"/>
        </w:rPr>
        <w:t xml:space="preserve"> </w:t>
      </w:r>
      <w:r>
        <w:t>about</w:t>
      </w:r>
      <w:r>
        <w:rPr>
          <w:spacing w:val="-3"/>
        </w:rPr>
        <w:t xml:space="preserve"> </w:t>
      </w:r>
      <w:r>
        <w:t>the total number of data points, how many in each category, and how many more or less are in one category than in another. (1-ESS1-2)</w:t>
      </w:r>
      <w:r w:rsidR="00BD1A15">
        <w:t>]</w:t>
      </w:r>
    </w:p>
    <w:p w14:paraId="1F4CF090"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091" w14:textId="59BD13F9" w:rsidR="004416D1" w:rsidRDefault="004268A9">
      <w:pPr>
        <w:pStyle w:val="Heading2"/>
        <w:tabs>
          <w:tab w:val="left" w:pos="11548"/>
        </w:tabs>
      </w:pPr>
      <w:r>
        <w:rPr>
          <w:color w:val="000000"/>
          <w:shd w:val="clear" w:color="auto" w:fill="D9D9D9"/>
        </w:rPr>
        <w:t>[</w:t>
      </w:r>
      <w:r w:rsidR="005B610E">
        <w:rPr>
          <w:color w:val="000000"/>
          <w:shd w:val="clear" w:color="auto" w:fill="D9D9D9"/>
        </w:rPr>
        <w:t>K-2-ETS1: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7"/>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092" w14:textId="126D57F0"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093" w14:textId="77777777" w:rsidR="004416D1" w:rsidRDefault="005B610E">
      <w:pPr>
        <w:pStyle w:val="ListParagraph"/>
        <w:numPr>
          <w:ilvl w:val="0"/>
          <w:numId w:val="483"/>
        </w:numPr>
        <w:tabs>
          <w:tab w:val="left" w:pos="881"/>
          <w:tab w:val="left" w:pos="2160"/>
        </w:tabs>
        <w:spacing w:before="156" w:line="276" w:lineRule="auto"/>
        <w:ind w:left="2160" w:right="558" w:hanging="1441"/>
      </w:pPr>
      <w:r>
        <w:rPr>
          <w:b/>
        </w:rPr>
        <w:t>K-2-ETS1-1</w:t>
      </w:r>
      <w:r>
        <w:rPr>
          <w:b/>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t>(e.g., climate change) to define a simple problem that can be solved through the development of a new or improved object or tool.</w:t>
      </w:r>
    </w:p>
    <w:p w14:paraId="1F4CF094" w14:textId="77777777" w:rsidR="004416D1" w:rsidRDefault="005B610E">
      <w:pPr>
        <w:pStyle w:val="ListParagraph"/>
        <w:numPr>
          <w:ilvl w:val="0"/>
          <w:numId w:val="483"/>
        </w:numPr>
        <w:tabs>
          <w:tab w:val="left" w:pos="881"/>
          <w:tab w:val="left" w:pos="2160"/>
        </w:tabs>
        <w:spacing w:line="273" w:lineRule="auto"/>
        <w:ind w:left="2160" w:right="888" w:hanging="1441"/>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F095" w14:textId="77777777" w:rsidR="004416D1" w:rsidRDefault="005B610E">
      <w:pPr>
        <w:pStyle w:val="ListParagraph"/>
        <w:numPr>
          <w:ilvl w:val="0"/>
          <w:numId w:val="483"/>
        </w:numPr>
        <w:tabs>
          <w:tab w:val="left" w:pos="881"/>
          <w:tab w:val="left" w:pos="2160"/>
        </w:tabs>
        <w:spacing w:before="122" w:line="273" w:lineRule="auto"/>
        <w:ind w:left="2160" w:right="544" w:hanging="1441"/>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p>
    <w:p w14:paraId="1F4CF096"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955"/>
        <w:gridCol w:w="3245"/>
      </w:tblGrid>
      <w:tr w:rsidR="004416D1" w14:paraId="1F4CF09A" w14:textId="77777777">
        <w:trPr>
          <w:trHeight w:val="591"/>
        </w:trPr>
        <w:tc>
          <w:tcPr>
            <w:tcW w:w="3600" w:type="dxa"/>
            <w:shd w:val="clear" w:color="auto" w:fill="2F3995"/>
          </w:tcPr>
          <w:p w14:paraId="1F4CF097" w14:textId="5907C6EC" w:rsidR="004416D1" w:rsidRDefault="00C04A35">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955" w:type="dxa"/>
            <w:shd w:val="clear" w:color="auto" w:fill="DB701C"/>
          </w:tcPr>
          <w:p w14:paraId="1F4CF098" w14:textId="77777777" w:rsidR="004416D1" w:rsidRDefault="005B610E">
            <w:pPr>
              <w:pStyle w:val="TableParagraph"/>
              <w:ind w:left="863"/>
              <w:rPr>
                <w:b/>
              </w:rPr>
            </w:pPr>
            <w:r>
              <w:rPr>
                <w:b/>
              </w:rPr>
              <w:t>Disciplinary</w:t>
            </w:r>
            <w:r>
              <w:rPr>
                <w:b/>
                <w:spacing w:val="-8"/>
              </w:rPr>
              <w:t xml:space="preserve"> </w:t>
            </w:r>
            <w:r>
              <w:rPr>
                <w:b/>
              </w:rPr>
              <w:t>Core</w:t>
            </w:r>
            <w:r>
              <w:rPr>
                <w:b/>
                <w:spacing w:val="-5"/>
              </w:rPr>
              <w:t xml:space="preserve"> </w:t>
            </w:r>
            <w:r>
              <w:rPr>
                <w:b/>
                <w:spacing w:val="-4"/>
              </w:rPr>
              <w:t>Ideas</w:t>
            </w:r>
          </w:p>
        </w:tc>
        <w:tc>
          <w:tcPr>
            <w:tcW w:w="3245" w:type="dxa"/>
            <w:shd w:val="clear" w:color="auto" w:fill="7B9F36"/>
          </w:tcPr>
          <w:p w14:paraId="1F4CF099" w14:textId="77777777" w:rsidR="004416D1" w:rsidRDefault="005B610E">
            <w:pPr>
              <w:pStyle w:val="TableParagraph"/>
              <w:ind w:left="561"/>
              <w:rPr>
                <w:b/>
              </w:rPr>
            </w:pPr>
            <w:r>
              <w:rPr>
                <w:b/>
              </w:rPr>
              <w:t>Crosscutting</w:t>
            </w:r>
            <w:r>
              <w:rPr>
                <w:b/>
                <w:spacing w:val="-7"/>
              </w:rPr>
              <w:t xml:space="preserve"> </w:t>
            </w:r>
            <w:r>
              <w:rPr>
                <w:b/>
                <w:spacing w:val="-2"/>
              </w:rPr>
              <w:t>Concepts</w:t>
            </w:r>
          </w:p>
        </w:tc>
      </w:tr>
      <w:tr w:rsidR="004416D1" w14:paraId="1F4CF0AE" w14:textId="77777777">
        <w:trPr>
          <w:trHeight w:val="9057"/>
        </w:trPr>
        <w:tc>
          <w:tcPr>
            <w:tcW w:w="3600" w:type="dxa"/>
            <w:tcBorders>
              <w:top w:val="single" w:sz="24" w:space="0" w:color="2F3995"/>
              <w:bottom w:val="single" w:sz="24" w:space="0" w:color="B8CCE3"/>
            </w:tcBorders>
            <w:shd w:val="clear" w:color="auto" w:fill="B8CCE3"/>
          </w:tcPr>
          <w:p w14:paraId="1F4CF09B"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09C" w14:textId="77777777" w:rsidR="004416D1" w:rsidRDefault="005B610E">
            <w:pPr>
              <w:pStyle w:val="TableParagraph"/>
              <w:spacing w:before="12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F09D" w14:textId="77777777" w:rsidR="004416D1" w:rsidRDefault="005B610E">
            <w:pPr>
              <w:pStyle w:val="TableParagraph"/>
              <w:numPr>
                <w:ilvl w:val="0"/>
                <w:numId w:val="434"/>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F09E" w14:textId="77777777" w:rsidR="004416D1" w:rsidRDefault="005B610E">
            <w:pPr>
              <w:pStyle w:val="TableParagraph"/>
              <w:numPr>
                <w:ilvl w:val="0"/>
                <w:numId w:val="434"/>
              </w:numPr>
              <w:tabs>
                <w:tab w:val="left" w:pos="374"/>
              </w:tabs>
              <w:spacing w:before="120"/>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F09F"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0A0"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0A1" w14:textId="77777777" w:rsidR="004416D1" w:rsidRDefault="005B610E">
            <w:pPr>
              <w:pStyle w:val="TableParagraph"/>
              <w:numPr>
                <w:ilvl w:val="0"/>
                <w:numId w:val="434"/>
              </w:numPr>
              <w:tabs>
                <w:tab w:val="left" w:pos="374"/>
              </w:tabs>
              <w:spacing w:before="118"/>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F0A2" w14:textId="77777777" w:rsidR="004416D1" w:rsidRDefault="005B610E">
            <w:pPr>
              <w:pStyle w:val="TableParagraph"/>
              <w:spacing w:before="125"/>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A3"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955" w:type="dxa"/>
            <w:tcBorders>
              <w:top w:val="single" w:sz="24" w:space="0" w:color="DB701C"/>
              <w:bottom w:val="single" w:sz="24" w:space="0" w:color="FAD3B4"/>
            </w:tcBorders>
            <w:shd w:val="clear" w:color="auto" w:fill="FAD3B4"/>
          </w:tcPr>
          <w:p w14:paraId="1F4CF0A4" w14:textId="77777777" w:rsidR="004416D1" w:rsidRDefault="005B610E">
            <w:pPr>
              <w:pStyle w:val="TableParagraph"/>
              <w:spacing w:before="136"/>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0A5" w14:textId="77777777" w:rsidR="004416D1" w:rsidRDefault="005B610E">
            <w:pPr>
              <w:pStyle w:val="TableParagraph"/>
              <w:numPr>
                <w:ilvl w:val="0"/>
                <w:numId w:val="433"/>
              </w:numPr>
              <w:tabs>
                <w:tab w:val="left" w:pos="374"/>
              </w:tabs>
              <w:spacing w:before="121"/>
              <w:ind w:right="182"/>
            </w:pPr>
            <w:r>
              <w:t>A</w:t>
            </w:r>
            <w:r>
              <w:rPr>
                <w:spacing w:val="-6"/>
              </w:rPr>
              <w:t xml:space="preserve"> </w:t>
            </w:r>
            <w:r>
              <w:t>situation</w:t>
            </w:r>
            <w:r>
              <w:rPr>
                <w:spacing w:val="-8"/>
              </w:rPr>
              <w:t xml:space="preserve"> </w:t>
            </w:r>
            <w:r>
              <w:t>that</w:t>
            </w:r>
            <w:r>
              <w:rPr>
                <w:spacing w:val="-4"/>
              </w:rPr>
              <w:t xml:space="preserve"> </w:t>
            </w:r>
            <w:r>
              <w:t>people</w:t>
            </w:r>
            <w:r>
              <w:rPr>
                <w:spacing w:val="-7"/>
              </w:rPr>
              <w:t xml:space="preserve"> </w:t>
            </w:r>
            <w:r>
              <w:t>want</w:t>
            </w:r>
            <w:r>
              <w:rPr>
                <w:spacing w:val="-4"/>
              </w:rPr>
              <w:t xml:space="preserve"> </w:t>
            </w:r>
            <w:r>
              <w:t>to</w:t>
            </w:r>
            <w:r>
              <w:rPr>
                <w:spacing w:val="-8"/>
              </w:rPr>
              <w:t xml:space="preserve"> </w:t>
            </w:r>
            <w:r>
              <w:t>change or create can be approached as a problem to be solved through engineering. (K-2-ETS1-1)</w:t>
            </w:r>
          </w:p>
          <w:p w14:paraId="1F4CF0A6" w14:textId="77777777" w:rsidR="004416D1" w:rsidRDefault="005B610E">
            <w:pPr>
              <w:pStyle w:val="TableParagraph"/>
              <w:numPr>
                <w:ilvl w:val="0"/>
                <w:numId w:val="433"/>
              </w:numPr>
              <w:tabs>
                <w:tab w:val="left" w:pos="374"/>
              </w:tabs>
              <w:spacing w:before="121"/>
              <w:ind w:right="144"/>
            </w:pPr>
            <w:r>
              <w:t>Ask</w:t>
            </w:r>
            <w:r>
              <w:rPr>
                <w:spacing w:val="-8"/>
              </w:rPr>
              <w:t xml:space="preserve"> </w:t>
            </w:r>
            <w:r>
              <w:t>questions,</w:t>
            </w:r>
            <w:r>
              <w:rPr>
                <w:spacing w:val="-11"/>
              </w:rPr>
              <w:t xml:space="preserve"> </w:t>
            </w:r>
            <w:r>
              <w:t>make</w:t>
            </w:r>
            <w:r>
              <w:rPr>
                <w:spacing w:val="-8"/>
              </w:rPr>
              <w:t xml:space="preserve"> </w:t>
            </w:r>
            <w:r>
              <w:t>observations,</w:t>
            </w:r>
            <w:r>
              <w:rPr>
                <w:spacing w:val="-11"/>
              </w:rPr>
              <w:t xml:space="preserve"> </w:t>
            </w:r>
            <w:r>
              <w:t>and gather information about a situation people want to change (e.g., climate change) to define a simple problem that can be solved through the development of a new or improved object or tool. (K-2-ETS1-1)</w:t>
            </w:r>
          </w:p>
          <w:p w14:paraId="1F4CF0A7" w14:textId="77777777" w:rsidR="004416D1" w:rsidRDefault="005B610E">
            <w:pPr>
              <w:pStyle w:val="TableParagraph"/>
              <w:numPr>
                <w:ilvl w:val="0"/>
                <w:numId w:val="433"/>
              </w:numPr>
              <w:tabs>
                <w:tab w:val="left" w:pos="374"/>
              </w:tabs>
              <w:spacing w:before="118"/>
              <w:ind w:right="110"/>
            </w:pPr>
            <w:r>
              <w:t>Before beginning to design a solution, it</w:t>
            </w:r>
            <w:r>
              <w:rPr>
                <w:spacing w:val="-7"/>
              </w:rPr>
              <w:t xml:space="preserve"> </w:t>
            </w:r>
            <w:r>
              <w:t>is</w:t>
            </w:r>
            <w:r>
              <w:rPr>
                <w:spacing w:val="-7"/>
              </w:rPr>
              <w:t xml:space="preserve"> </w:t>
            </w:r>
            <w:r>
              <w:t>important</w:t>
            </w:r>
            <w:r>
              <w:rPr>
                <w:spacing w:val="-4"/>
              </w:rPr>
              <w:t xml:space="preserve"> </w:t>
            </w:r>
            <w:r>
              <w:t>to</w:t>
            </w:r>
            <w:r>
              <w:rPr>
                <w:spacing w:val="-8"/>
              </w:rPr>
              <w:t xml:space="preserve"> </w:t>
            </w:r>
            <w:r>
              <w:t>clearly</w:t>
            </w:r>
            <w:r>
              <w:rPr>
                <w:spacing w:val="-5"/>
              </w:rPr>
              <w:t xml:space="preserve"> </w:t>
            </w:r>
            <w:r>
              <w:t>understand</w:t>
            </w:r>
            <w:r>
              <w:rPr>
                <w:spacing w:val="-8"/>
              </w:rPr>
              <w:t xml:space="preserve"> </w:t>
            </w:r>
            <w:r>
              <w:t>the problem. (K-2-ETS1-1)</w:t>
            </w:r>
          </w:p>
          <w:p w14:paraId="1F4CF0A8" w14:textId="77777777" w:rsidR="004416D1" w:rsidRDefault="005B610E">
            <w:pPr>
              <w:pStyle w:val="TableParagraph"/>
              <w:spacing w:before="124"/>
              <w:ind w:left="115"/>
              <w:rPr>
                <w:b/>
              </w:rPr>
            </w:pPr>
            <w:r>
              <w:rPr>
                <w:b/>
              </w:rPr>
              <w:t>ETS1.B:</w:t>
            </w:r>
            <w:r>
              <w:rPr>
                <w:b/>
                <w:spacing w:val="-5"/>
              </w:rPr>
              <w:t xml:space="preserve"> </w:t>
            </w:r>
            <w:r>
              <w:rPr>
                <w:b/>
              </w:rPr>
              <w:t>Developing</w:t>
            </w:r>
            <w:r>
              <w:rPr>
                <w:b/>
                <w:spacing w:val="-6"/>
              </w:rPr>
              <w:t xml:space="preserve"> </w:t>
            </w:r>
            <w:r>
              <w:rPr>
                <w:b/>
              </w:rPr>
              <w:t>Possible</w:t>
            </w:r>
            <w:r>
              <w:rPr>
                <w:b/>
                <w:spacing w:val="-5"/>
              </w:rPr>
              <w:t xml:space="preserve"> </w:t>
            </w:r>
            <w:r>
              <w:rPr>
                <w:b/>
                <w:spacing w:val="-2"/>
              </w:rPr>
              <w:t>Solutions</w:t>
            </w:r>
          </w:p>
          <w:p w14:paraId="1F4CF0A9" w14:textId="77777777" w:rsidR="004416D1" w:rsidRDefault="005B610E">
            <w:pPr>
              <w:pStyle w:val="TableParagraph"/>
              <w:numPr>
                <w:ilvl w:val="0"/>
                <w:numId w:val="433"/>
              </w:numPr>
              <w:tabs>
                <w:tab w:val="left" w:pos="374"/>
              </w:tabs>
              <w:spacing w:before="116"/>
              <w:ind w:right="393"/>
            </w:pPr>
            <w:r>
              <w:t>Designs can be conveyed through sketches, drawings, or physical models. These representations are useful</w:t>
            </w:r>
            <w:r>
              <w:rPr>
                <w:spacing w:val="-6"/>
              </w:rPr>
              <w:t xml:space="preserve"> </w:t>
            </w:r>
            <w:r>
              <w:t>in</w:t>
            </w:r>
            <w:r>
              <w:rPr>
                <w:spacing w:val="-4"/>
              </w:rPr>
              <w:t xml:space="preserve"> </w:t>
            </w:r>
            <w:r>
              <w:t>communicating</w:t>
            </w:r>
            <w:r>
              <w:rPr>
                <w:spacing w:val="-4"/>
              </w:rPr>
              <w:t xml:space="preserve"> </w:t>
            </w:r>
            <w:r>
              <w:t>ideas</w:t>
            </w:r>
            <w:r>
              <w:rPr>
                <w:spacing w:val="-4"/>
              </w:rPr>
              <w:t xml:space="preserve"> </w:t>
            </w:r>
            <w:r>
              <w:t>for</w:t>
            </w:r>
            <w:r>
              <w:rPr>
                <w:spacing w:val="-6"/>
              </w:rPr>
              <w:t xml:space="preserve"> </w:t>
            </w:r>
            <w:r>
              <w:t>a problem’s</w:t>
            </w:r>
            <w:r>
              <w:rPr>
                <w:spacing w:val="-10"/>
              </w:rPr>
              <w:t xml:space="preserve"> </w:t>
            </w:r>
            <w:r>
              <w:t>solutions</w:t>
            </w:r>
            <w:r>
              <w:rPr>
                <w:spacing w:val="-10"/>
              </w:rPr>
              <w:t xml:space="preserve"> </w:t>
            </w:r>
            <w:r>
              <w:t>to</w:t>
            </w:r>
            <w:r>
              <w:rPr>
                <w:spacing w:val="-8"/>
              </w:rPr>
              <w:t xml:space="preserve"> </w:t>
            </w:r>
            <w:r>
              <w:t>other</w:t>
            </w:r>
            <w:r>
              <w:rPr>
                <w:spacing w:val="-7"/>
              </w:rPr>
              <w:t xml:space="preserve"> </w:t>
            </w:r>
            <w:r>
              <w:t xml:space="preserve">people. </w:t>
            </w:r>
            <w:r>
              <w:rPr>
                <w:spacing w:val="-2"/>
              </w:rPr>
              <w:t>(K-2-ETS1-2)</w:t>
            </w:r>
          </w:p>
          <w:p w14:paraId="1F4CF0AA" w14:textId="77777777" w:rsidR="004416D1" w:rsidRDefault="005B610E">
            <w:pPr>
              <w:pStyle w:val="TableParagraph"/>
              <w:spacing w:before="119" w:line="244" w:lineRule="auto"/>
              <w:ind w:left="115" w:right="149"/>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0AB" w14:textId="77777777" w:rsidR="004416D1" w:rsidRDefault="005B610E">
            <w:pPr>
              <w:pStyle w:val="TableParagraph"/>
              <w:numPr>
                <w:ilvl w:val="0"/>
                <w:numId w:val="433"/>
              </w:numPr>
              <w:tabs>
                <w:tab w:val="left" w:pos="374"/>
              </w:tabs>
              <w:spacing w:before="111"/>
              <w:ind w:right="128"/>
            </w:pPr>
            <w:r>
              <w:t>Because there</w:t>
            </w:r>
            <w:r>
              <w:rPr>
                <w:spacing w:val="-2"/>
              </w:rPr>
              <w:t xml:space="preserve"> </w:t>
            </w:r>
            <w:r>
              <w:t>is</w:t>
            </w:r>
            <w:r>
              <w:rPr>
                <w:spacing w:val="-2"/>
              </w:rPr>
              <w:t xml:space="preserve"> </w:t>
            </w:r>
            <w:r>
              <w:t>always</w:t>
            </w:r>
            <w:r>
              <w:rPr>
                <w:spacing w:val="-2"/>
              </w:rPr>
              <w:t xml:space="preserve"> </w:t>
            </w:r>
            <w:r>
              <w:t>more than one possible solution to a problem, it is useful</w:t>
            </w:r>
            <w:r>
              <w:rPr>
                <w:spacing w:val="-7"/>
              </w:rPr>
              <w:t xml:space="preserve"> </w:t>
            </w:r>
            <w:r>
              <w:t>to</w:t>
            </w:r>
            <w:r>
              <w:rPr>
                <w:spacing w:val="-5"/>
              </w:rPr>
              <w:t xml:space="preserve"> </w:t>
            </w:r>
            <w:r>
              <w:t>compare</w:t>
            </w:r>
            <w:r>
              <w:rPr>
                <w:spacing w:val="-7"/>
              </w:rPr>
              <w:t xml:space="preserve"> </w:t>
            </w:r>
            <w:r>
              <w:t>and</w:t>
            </w:r>
            <w:r>
              <w:rPr>
                <w:spacing w:val="-8"/>
              </w:rPr>
              <w:t xml:space="preserve"> </w:t>
            </w:r>
            <w:r>
              <w:t>test</w:t>
            </w:r>
            <w:r>
              <w:rPr>
                <w:spacing w:val="-7"/>
              </w:rPr>
              <w:t xml:space="preserve"> </w:t>
            </w:r>
            <w:r>
              <w:t>designs.</w:t>
            </w:r>
            <w:r>
              <w:rPr>
                <w:spacing w:val="-8"/>
              </w:rPr>
              <w:t xml:space="preserve"> </w:t>
            </w:r>
            <w:r>
              <w:t xml:space="preserve">(K- </w:t>
            </w:r>
            <w:r>
              <w:rPr>
                <w:spacing w:val="-2"/>
              </w:rPr>
              <w:t>2-ETS1-3)</w:t>
            </w:r>
          </w:p>
        </w:tc>
        <w:tc>
          <w:tcPr>
            <w:tcW w:w="3245" w:type="dxa"/>
            <w:tcBorders>
              <w:top w:val="single" w:sz="24" w:space="0" w:color="7B9F36"/>
              <w:bottom w:val="single" w:sz="24" w:space="0" w:color="D5E2BB"/>
            </w:tcBorders>
            <w:shd w:val="clear" w:color="auto" w:fill="D5E2BB"/>
          </w:tcPr>
          <w:p w14:paraId="1F4CF0AC"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F0AD" w14:textId="77777777" w:rsidR="004416D1" w:rsidRDefault="005B610E">
            <w:pPr>
              <w:pStyle w:val="TableParagraph"/>
              <w:numPr>
                <w:ilvl w:val="0"/>
                <w:numId w:val="432"/>
              </w:numPr>
              <w:tabs>
                <w:tab w:val="left" w:pos="374"/>
              </w:tabs>
              <w:spacing w:before="116"/>
              <w:ind w:right="191"/>
            </w:pPr>
            <w:r>
              <w:t>The shape and stability of structures of natural and designed</w:t>
            </w:r>
            <w:r>
              <w:rPr>
                <w:spacing w:val="-8"/>
              </w:rPr>
              <w:t xml:space="preserve"> </w:t>
            </w:r>
            <w:r>
              <w:t>objects</w:t>
            </w:r>
            <w:r>
              <w:rPr>
                <w:spacing w:val="-8"/>
              </w:rPr>
              <w:t xml:space="preserve"> </w:t>
            </w:r>
            <w:r>
              <w:t>are</w:t>
            </w:r>
            <w:r>
              <w:rPr>
                <w:spacing w:val="-8"/>
              </w:rPr>
              <w:t xml:space="preserve"> </w:t>
            </w:r>
            <w:r>
              <w:t>related</w:t>
            </w:r>
            <w:r>
              <w:rPr>
                <w:spacing w:val="-11"/>
              </w:rPr>
              <w:t xml:space="preserve"> </w:t>
            </w:r>
            <w:r>
              <w:t xml:space="preserve">to their function(s). (K-2-ETS1- </w:t>
            </w:r>
            <w:r>
              <w:rPr>
                <w:spacing w:val="-6"/>
              </w:rPr>
              <w:t>2)</w:t>
            </w:r>
          </w:p>
        </w:tc>
      </w:tr>
    </w:tbl>
    <w:p w14:paraId="1F4CF0AF" w14:textId="77777777" w:rsidR="004416D1" w:rsidRDefault="004416D1">
      <w:pPr>
        <w:pStyle w:val="TableParagraph"/>
        <w:sectPr w:rsidR="004416D1">
          <w:pgSz w:w="12240" w:h="15840"/>
          <w:pgMar w:top="660" w:right="360" w:bottom="173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955"/>
        <w:gridCol w:w="3245"/>
      </w:tblGrid>
      <w:tr w:rsidR="004416D1" w14:paraId="1F4CF0B3" w14:textId="77777777">
        <w:trPr>
          <w:trHeight w:val="569"/>
        </w:trPr>
        <w:tc>
          <w:tcPr>
            <w:tcW w:w="3600" w:type="dxa"/>
            <w:tcBorders>
              <w:bottom w:val="single" w:sz="24" w:space="0" w:color="2F3995"/>
            </w:tcBorders>
            <w:shd w:val="clear" w:color="auto" w:fill="2F3995"/>
          </w:tcPr>
          <w:p w14:paraId="1F4CF0B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955" w:type="dxa"/>
            <w:tcBorders>
              <w:bottom w:val="single" w:sz="24" w:space="0" w:color="DB701C"/>
            </w:tcBorders>
            <w:shd w:val="clear" w:color="auto" w:fill="DB701C"/>
          </w:tcPr>
          <w:p w14:paraId="1F4CF0B1" w14:textId="77777777" w:rsidR="004416D1" w:rsidRDefault="005B610E">
            <w:pPr>
              <w:pStyle w:val="TableParagraph"/>
              <w:ind w:left="863"/>
              <w:rPr>
                <w:b/>
              </w:rPr>
            </w:pPr>
            <w:r>
              <w:rPr>
                <w:b/>
              </w:rPr>
              <w:t>Disciplinary</w:t>
            </w:r>
            <w:r>
              <w:rPr>
                <w:b/>
                <w:spacing w:val="-8"/>
              </w:rPr>
              <w:t xml:space="preserve"> </w:t>
            </w:r>
            <w:r>
              <w:rPr>
                <w:b/>
              </w:rPr>
              <w:t>Core</w:t>
            </w:r>
            <w:r>
              <w:rPr>
                <w:b/>
                <w:spacing w:val="-5"/>
              </w:rPr>
              <w:t xml:space="preserve"> </w:t>
            </w:r>
            <w:r>
              <w:rPr>
                <w:b/>
                <w:spacing w:val="-4"/>
              </w:rPr>
              <w:t>Ideas</w:t>
            </w:r>
          </w:p>
        </w:tc>
        <w:tc>
          <w:tcPr>
            <w:tcW w:w="3245" w:type="dxa"/>
            <w:tcBorders>
              <w:bottom w:val="single" w:sz="24" w:space="0" w:color="7B9F36"/>
            </w:tcBorders>
            <w:shd w:val="clear" w:color="auto" w:fill="7B9F36"/>
          </w:tcPr>
          <w:p w14:paraId="1F4CF0B2" w14:textId="77777777" w:rsidR="004416D1" w:rsidRDefault="005B610E">
            <w:pPr>
              <w:pStyle w:val="TableParagraph"/>
              <w:ind w:left="561"/>
              <w:rPr>
                <w:b/>
              </w:rPr>
            </w:pPr>
            <w:r>
              <w:rPr>
                <w:b/>
              </w:rPr>
              <w:t>Crosscutting</w:t>
            </w:r>
            <w:r>
              <w:rPr>
                <w:b/>
                <w:spacing w:val="-7"/>
              </w:rPr>
              <w:t xml:space="preserve"> </w:t>
            </w:r>
            <w:r>
              <w:rPr>
                <w:b/>
                <w:spacing w:val="-2"/>
              </w:rPr>
              <w:t>Concepts</w:t>
            </w:r>
          </w:p>
        </w:tc>
      </w:tr>
      <w:tr w:rsidR="004416D1" w14:paraId="1F4CF0B7" w14:textId="77777777">
        <w:trPr>
          <w:trHeight w:val="963"/>
        </w:trPr>
        <w:tc>
          <w:tcPr>
            <w:tcW w:w="3600" w:type="dxa"/>
            <w:tcBorders>
              <w:top w:val="single" w:sz="24" w:space="0" w:color="2F3995"/>
            </w:tcBorders>
            <w:shd w:val="clear" w:color="auto" w:fill="B8CCE3"/>
          </w:tcPr>
          <w:p w14:paraId="1F4CF0B4" w14:textId="77777777" w:rsidR="004416D1" w:rsidRDefault="005B610E">
            <w:pPr>
              <w:pStyle w:val="TableParagraph"/>
              <w:numPr>
                <w:ilvl w:val="0"/>
                <w:numId w:val="431"/>
              </w:numPr>
              <w:tabs>
                <w:tab w:val="left" w:pos="374"/>
              </w:tabs>
              <w:spacing w:before="38"/>
              <w:ind w:right="269"/>
            </w:pPr>
            <w:r>
              <w:t>Analyze data from tests of an object or tool to determine if it works</w:t>
            </w:r>
            <w:r>
              <w:rPr>
                <w:spacing w:val="-13"/>
              </w:rPr>
              <w:t xml:space="preserve"> </w:t>
            </w:r>
            <w:r>
              <w:t>as</w:t>
            </w:r>
            <w:r>
              <w:rPr>
                <w:spacing w:val="-12"/>
              </w:rPr>
              <w:t xml:space="preserve"> </w:t>
            </w:r>
            <w:r>
              <w:t>intended.</w:t>
            </w:r>
            <w:r>
              <w:rPr>
                <w:spacing w:val="-14"/>
              </w:rPr>
              <w:t xml:space="preserve"> </w:t>
            </w:r>
            <w:r>
              <w:t>(K-2-ETS1-3)</w:t>
            </w:r>
          </w:p>
        </w:tc>
        <w:tc>
          <w:tcPr>
            <w:tcW w:w="3955" w:type="dxa"/>
            <w:tcBorders>
              <w:top w:val="single" w:sz="24" w:space="0" w:color="DB701C"/>
            </w:tcBorders>
            <w:shd w:val="clear" w:color="auto" w:fill="FAD3B4"/>
          </w:tcPr>
          <w:p w14:paraId="1F4CF0B5" w14:textId="77777777" w:rsidR="004416D1" w:rsidRDefault="004416D1">
            <w:pPr>
              <w:pStyle w:val="TableParagraph"/>
              <w:spacing w:before="0"/>
              <w:ind w:left="0"/>
            </w:pPr>
          </w:p>
        </w:tc>
        <w:tc>
          <w:tcPr>
            <w:tcW w:w="3245" w:type="dxa"/>
            <w:tcBorders>
              <w:top w:val="single" w:sz="24" w:space="0" w:color="7B9F36"/>
            </w:tcBorders>
            <w:shd w:val="clear" w:color="auto" w:fill="D5E2BB"/>
          </w:tcPr>
          <w:p w14:paraId="1F4CF0B6" w14:textId="77777777" w:rsidR="004416D1" w:rsidRDefault="004416D1">
            <w:pPr>
              <w:pStyle w:val="TableParagraph"/>
              <w:spacing w:before="0"/>
              <w:ind w:left="0"/>
            </w:pPr>
          </w:p>
        </w:tc>
      </w:tr>
    </w:tbl>
    <w:p w14:paraId="1F4CF0B8" w14:textId="77777777" w:rsidR="004416D1" w:rsidRDefault="004416D1">
      <w:pPr>
        <w:pStyle w:val="BodyText"/>
        <w:rPr>
          <w:sz w:val="20"/>
        </w:rPr>
      </w:pPr>
    </w:p>
    <w:p w14:paraId="1F4CF0B9" w14:textId="77777777" w:rsidR="004416D1" w:rsidRDefault="005B610E">
      <w:pPr>
        <w:pStyle w:val="BodyText"/>
        <w:spacing w:before="69"/>
        <w:rPr>
          <w:sz w:val="20"/>
        </w:rPr>
      </w:pPr>
      <w:r>
        <w:rPr>
          <w:noProof/>
          <w:sz w:val="20"/>
        </w:rPr>
        <mc:AlternateContent>
          <mc:Choice Requires="wps">
            <w:drawing>
              <wp:anchor distT="0" distB="0" distL="0" distR="0" simplePos="0" relativeHeight="251658326" behindDoc="1" locked="0" layoutInCell="1" allowOverlap="1" wp14:anchorId="1F4D04C7" wp14:editId="1F4D04C8">
                <wp:simplePos x="0" y="0"/>
                <wp:positionH relativeFrom="page">
                  <wp:posOffset>438912</wp:posOffset>
                </wp:positionH>
                <wp:positionV relativeFrom="paragraph">
                  <wp:posOffset>205498</wp:posOffset>
                </wp:positionV>
                <wp:extent cx="6894830" cy="1841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2E8318" id="Graphic 72" o:spid="_x0000_s1026" style="position:absolute;margin-left:34.55pt;margin-top:16.2pt;width:542.9pt;height:1.45pt;z-index:-156994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" path="m6894576,12192l,12192r,6096l6894576,18288r,-6096xem6894576,l,,,6096r6894576,l6894576,xe" fillcolor="black" stroked="f">
                <v:path arrowok="t"/>
                <w10:wrap type="topAndBottom" anchorx="page"/>
              </v:shape>
            </w:pict>
          </mc:Fallback>
        </mc:AlternateContent>
      </w:r>
    </w:p>
    <w:p w14:paraId="1F4CF0BA" w14:textId="77777777" w:rsidR="004416D1" w:rsidRDefault="005B610E">
      <w:pPr>
        <w:pStyle w:val="Heading3"/>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F0BB" w14:textId="77777777" w:rsidR="004416D1" w:rsidRDefault="005B610E">
      <w:pPr>
        <w:pStyle w:val="ListParagraph"/>
        <w:numPr>
          <w:ilvl w:val="1"/>
          <w:numId w:val="483"/>
        </w:numPr>
        <w:tabs>
          <w:tab w:val="left" w:pos="1602"/>
          <w:tab w:val="left" w:pos="3677"/>
        </w:tabs>
        <w:spacing w:before="161"/>
        <w:ind w:left="1602" w:hanging="162"/>
        <w:rPr>
          <w:sz w:val="24"/>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F0BC" w14:textId="77777777" w:rsidR="004416D1" w:rsidRDefault="005B610E">
      <w:pPr>
        <w:pStyle w:val="Heading3"/>
        <w:spacing w:before="161"/>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F0BD" w14:textId="77777777" w:rsidR="004416D1" w:rsidRDefault="005B610E">
      <w:pPr>
        <w:pStyle w:val="ListParagraph"/>
        <w:numPr>
          <w:ilvl w:val="1"/>
          <w:numId w:val="483"/>
        </w:numPr>
        <w:tabs>
          <w:tab w:val="left" w:pos="1628"/>
          <w:tab w:val="left" w:pos="3703"/>
        </w:tabs>
        <w:spacing w:before="108"/>
        <w:ind w:left="1628" w:hanging="162"/>
        <w:rPr>
          <w:sz w:val="24"/>
        </w:rPr>
      </w:pPr>
      <w:r>
        <w:rPr>
          <w:b/>
          <w:spacing w:val="-2"/>
        </w:rPr>
        <w:t>Kindergarten</w:t>
      </w:r>
      <w:r>
        <w:rPr>
          <w:b/>
        </w:rPr>
        <w:tab/>
      </w:r>
      <w:r>
        <w:rPr>
          <w:spacing w:val="-2"/>
          <w:sz w:val="24"/>
        </w:rPr>
        <w:t>(K-ESS3-</w:t>
      </w:r>
      <w:r>
        <w:rPr>
          <w:spacing w:val="-5"/>
          <w:sz w:val="24"/>
        </w:rPr>
        <w:t>3)</w:t>
      </w:r>
    </w:p>
    <w:p w14:paraId="1F4CF0BE" w14:textId="77777777" w:rsidR="004416D1" w:rsidRDefault="005B610E">
      <w:pPr>
        <w:pStyle w:val="ListParagraph"/>
        <w:numPr>
          <w:ilvl w:val="1"/>
          <w:numId w:val="483"/>
        </w:numPr>
        <w:tabs>
          <w:tab w:val="left" w:pos="162"/>
          <w:tab w:val="left" w:pos="2295"/>
        </w:tabs>
        <w:spacing w:before="161"/>
        <w:ind w:left="162" w:right="7168" w:hanging="162"/>
        <w:jc w:val="right"/>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F0BF" w14:textId="77777777" w:rsidR="004416D1" w:rsidRDefault="005B610E">
      <w:pPr>
        <w:tabs>
          <w:tab w:val="left" w:pos="438"/>
        </w:tabs>
        <w:spacing w:before="144"/>
        <w:ind w:right="7189"/>
        <w:jc w:val="right"/>
        <w:rPr>
          <w:sz w:val="24"/>
        </w:rPr>
      </w:pPr>
      <w:r>
        <w:rPr>
          <w:rFonts w:ascii="Symbol" w:hAnsi="Symbol"/>
          <w:spacing w:val="-10"/>
          <w:sz w:val="24"/>
        </w:rPr>
        <w:t></w:t>
      </w:r>
      <w:r>
        <w:rPr>
          <w:sz w:val="24"/>
        </w:rPr>
        <w:tab/>
      </w:r>
      <w:r>
        <w:rPr>
          <w:b/>
          <w:sz w:val="24"/>
        </w:rPr>
        <w:t>Second</w:t>
      </w:r>
      <w:r>
        <w:rPr>
          <w:b/>
          <w:spacing w:val="-1"/>
          <w:sz w:val="24"/>
        </w:rPr>
        <w:t xml:space="preserve"> </w:t>
      </w:r>
      <w:r>
        <w:rPr>
          <w:b/>
          <w:sz w:val="24"/>
        </w:rPr>
        <w:t>Grade</w:t>
      </w:r>
      <w:r>
        <w:rPr>
          <w:b/>
          <w:spacing w:val="28"/>
          <w:sz w:val="24"/>
        </w:rPr>
        <w:t xml:space="preserve">  </w:t>
      </w:r>
      <w:r>
        <w:rPr>
          <w:sz w:val="24"/>
        </w:rPr>
        <w:t>(2-LS2-</w:t>
      </w:r>
      <w:r>
        <w:rPr>
          <w:spacing w:val="-5"/>
          <w:sz w:val="24"/>
        </w:rPr>
        <w:t>2)</w:t>
      </w:r>
    </w:p>
    <w:p w14:paraId="1F4CF0C0" w14:textId="77777777" w:rsidR="004416D1" w:rsidRDefault="004416D1">
      <w:pPr>
        <w:pStyle w:val="BodyText"/>
        <w:spacing w:before="251"/>
        <w:rPr>
          <w:sz w:val="24"/>
        </w:rPr>
      </w:pPr>
    </w:p>
    <w:p w14:paraId="1F4CF0C1" w14:textId="77777777" w:rsidR="004416D1" w:rsidRDefault="005B610E">
      <w:pPr>
        <w:spacing w:before="1"/>
        <w:ind w:left="724"/>
        <w:rPr>
          <w:i/>
          <w:sz w:val="24"/>
        </w:rPr>
      </w:pPr>
      <w:r>
        <w:rPr>
          <w:i/>
          <w:spacing w:val="-26"/>
          <w:sz w:val="24"/>
        </w:rPr>
        <w:t>Con</w:t>
      </w:r>
      <w:r>
        <w:rPr>
          <w:rFonts w:ascii="Symbol" w:hAnsi="Symbol"/>
          <w:spacing w:val="-26"/>
          <w:position w:val="9"/>
        </w:rPr>
        <w:t></w:t>
      </w:r>
      <w:r>
        <w:rPr>
          <w:i/>
          <w:spacing w:val="-26"/>
          <w:sz w:val="24"/>
        </w:rPr>
        <w:t>ne</w:t>
      </w:r>
      <w:r>
        <w:rPr>
          <w:b/>
          <w:spacing w:val="-26"/>
          <w:position w:val="9"/>
        </w:rPr>
        <w:t>S</w:t>
      </w:r>
      <w:r>
        <w:rPr>
          <w:i/>
          <w:spacing w:val="-26"/>
          <w:sz w:val="24"/>
        </w:rPr>
        <w:t>c</w:t>
      </w:r>
      <w:r>
        <w:rPr>
          <w:b/>
          <w:spacing w:val="-26"/>
          <w:position w:val="9"/>
        </w:rPr>
        <w:t>e</w:t>
      </w:r>
      <w:r>
        <w:rPr>
          <w:i/>
          <w:spacing w:val="-26"/>
          <w:sz w:val="24"/>
        </w:rPr>
        <w:t>t</w:t>
      </w:r>
      <w:r>
        <w:rPr>
          <w:b/>
          <w:spacing w:val="-26"/>
          <w:position w:val="9"/>
        </w:rPr>
        <w:t>c</w:t>
      </w:r>
      <w:r>
        <w:rPr>
          <w:i/>
          <w:spacing w:val="-26"/>
          <w:sz w:val="24"/>
        </w:rPr>
        <w:t>i</w:t>
      </w:r>
      <w:r>
        <w:rPr>
          <w:b/>
          <w:spacing w:val="-26"/>
          <w:position w:val="9"/>
        </w:rPr>
        <w:t>o</w:t>
      </w:r>
      <w:r>
        <w:rPr>
          <w:i/>
          <w:spacing w:val="-26"/>
          <w:sz w:val="24"/>
        </w:rPr>
        <w:t>o</w:t>
      </w:r>
      <w:r>
        <w:rPr>
          <w:b/>
          <w:spacing w:val="-26"/>
          <w:position w:val="9"/>
        </w:rPr>
        <w:t>n</w:t>
      </w:r>
      <w:r>
        <w:rPr>
          <w:i/>
          <w:spacing w:val="-26"/>
          <w:sz w:val="24"/>
        </w:rPr>
        <w:t>n</w:t>
      </w:r>
      <w:r>
        <w:rPr>
          <w:b/>
          <w:spacing w:val="-26"/>
          <w:position w:val="9"/>
        </w:rPr>
        <w:t>d</w:t>
      </w:r>
      <w:r>
        <w:rPr>
          <w:i/>
          <w:spacing w:val="-26"/>
          <w:sz w:val="24"/>
        </w:rPr>
        <w:t>s</w:t>
      </w:r>
      <w:r>
        <w:rPr>
          <w:i/>
          <w:spacing w:val="8"/>
          <w:sz w:val="24"/>
        </w:rPr>
        <w:t xml:space="preserve"> </w:t>
      </w:r>
      <w:r>
        <w:rPr>
          <w:b/>
          <w:spacing w:val="-180"/>
          <w:position w:val="9"/>
          <w:sz w:val="24"/>
        </w:rPr>
        <w:t>G</w:t>
      </w:r>
      <w:r>
        <w:rPr>
          <w:i/>
          <w:sz w:val="24"/>
        </w:rPr>
        <w:t>t</w:t>
      </w:r>
      <w:r>
        <w:rPr>
          <w:i/>
          <w:spacing w:val="-7"/>
          <w:sz w:val="24"/>
        </w:rPr>
        <w:t>o</w:t>
      </w:r>
      <w:r>
        <w:rPr>
          <w:b/>
          <w:spacing w:val="-41"/>
          <w:position w:val="9"/>
          <w:sz w:val="24"/>
        </w:rPr>
        <w:t>r</w:t>
      </w:r>
      <w:r>
        <w:rPr>
          <w:i/>
          <w:spacing w:val="-121"/>
          <w:sz w:val="24"/>
        </w:rPr>
        <w:t>K</w:t>
      </w:r>
      <w:r>
        <w:rPr>
          <w:b/>
          <w:position w:val="9"/>
          <w:sz w:val="24"/>
        </w:rPr>
        <w:t>a</w:t>
      </w:r>
      <w:r>
        <w:rPr>
          <w:i/>
          <w:spacing w:val="-80"/>
          <w:sz w:val="24"/>
        </w:rPr>
        <w:t>-</w:t>
      </w:r>
      <w:r>
        <w:rPr>
          <w:b/>
          <w:spacing w:val="-26"/>
          <w:position w:val="9"/>
          <w:sz w:val="24"/>
        </w:rPr>
        <w:t>d</w:t>
      </w:r>
      <w:r>
        <w:rPr>
          <w:i/>
          <w:spacing w:val="-26"/>
          <w:sz w:val="24"/>
        </w:rPr>
        <w:t>2</w:t>
      </w:r>
      <w:r>
        <w:rPr>
          <w:b/>
          <w:spacing w:val="-26"/>
          <w:position w:val="9"/>
          <w:sz w:val="24"/>
        </w:rPr>
        <w:t>e</w:t>
      </w:r>
      <w:r>
        <w:rPr>
          <w:i/>
          <w:spacing w:val="-26"/>
          <w:sz w:val="24"/>
        </w:rPr>
        <w:t>-</w:t>
      </w:r>
      <w:r>
        <w:rPr>
          <w:i/>
          <w:spacing w:val="-4"/>
          <w:sz w:val="24"/>
        </w:rPr>
        <w:t>ETS1.</w:t>
      </w:r>
      <w:r>
        <w:rPr>
          <w:i/>
          <w:spacing w:val="-104"/>
          <w:sz w:val="24"/>
        </w:rPr>
        <w:t>C</w:t>
      </w:r>
      <w:r>
        <w:rPr>
          <w:spacing w:val="-5"/>
          <w:position w:val="9"/>
          <w:sz w:val="24"/>
        </w:rPr>
        <w:t>(</w:t>
      </w:r>
      <w:r>
        <w:rPr>
          <w:spacing w:val="-105"/>
          <w:position w:val="9"/>
          <w:sz w:val="24"/>
        </w:rPr>
        <w:t>2</w:t>
      </w:r>
      <w:r>
        <w:rPr>
          <w:i/>
          <w:spacing w:val="-4"/>
          <w:sz w:val="24"/>
        </w:rPr>
        <w:t>:</w:t>
      </w:r>
      <w:r>
        <w:rPr>
          <w:i/>
          <w:spacing w:val="-34"/>
          <w:sz w:val="24"/>
        </w:rPr>
        <w:t xml:space="preserve"> </w:t>
      </w:r>
      <w:r>
        <w:rPr>
          <w:spacing w:val="-26"/>
          <w:position w:val="9"/>
          <w:sz w:val="24"/>
        </w:rPr>
        <w:t>-</w:t>
      </w:r>
      <w:r>
        <w:rPr>
          <w:i/>
          <w:spacing w:val="-134"/>
          <w:w w:val="99"/>
          <w:sz w:val="24"/>
        </w:rPr>
        <w:t>O</w:t>
      </w:r>
      <w:r>
        <w:rPr>
          <w:spacing w:val="-14"/>
          <w:position w:val="9"/>
          <w:sz w:val="24"/>
        </w:rPr>
        <w:t>E</w:t>
      </w:r>
      <w:r>
        <w:rPr>
          <w:i/>
          <w:spacing w:val="-107"/>
          <w:sz w:val="24"/>
        </w:rPr>
        <w:t>p</w:t>
      </w:r>
      <w:r>
        <w:rPr>
          <w:spacing w:val="-27"/>
          <w:position w:val="9"/>
          <w:sz w:val="24"/>
        </w:rPr>
        <w:t>S</w:t>
      </w:r>
      <w:r>
        <w:rPr>
          <w:i/>
          <w:spacing w:val="-40"/>
          <w:sz w:val="24"/>
        </w:rPr>
        <w:t>t</w:t>
      </w:r>
      <w:r>
        <w:rPr>
          <w:spacing w:val="-95"/>
          <w:position w:val="9"/>
          <w:sz w:val="24"/>
        </w:rPr>
        <w:t>S</w:t>
      </w:r>
      <w:r>
        <w:rPr>
          <w:i/>
          <w:sz w:val="24"/>
        </w:rPr>
        <w:t>i</w:t>
      </w:r>
      <w:r>
        <w:rPr>
          <w:i/>
          <w:spacing w:val="-145"/>
          <w:w w:val="99"/>
          <w:sz w:val="24"/>
        </w:rPr>
        <w:t>m</w:t>
      </w:r>
      <w:r>
        <w:rPr>
          <w:spacing w:val="-1"/>
          <w:position w:val="9"/>
          <w:sz w:val="24"/>
        </w:rPr>
        <w:t>2</w:t>
      </w:r>
      <w:r>
        <w:rPr>
          <w:spacing w:val="-56"/>
          <w:position w:val="9"/>
          <w:sz w:val="24"/>
        </w:rPr>
        <w:t>-</w:t>
      </w:r>
      <w:r>
        <w:rPr>
          <w:i/>
          <w:spacing w:val="-11"/>
          <w:sz w:val="24"/>
        </w:rPr>
        <w:t>i</w:t>
      </w:r>
      <w:r>
        <w:rPr>
          <w:spacing w:val="-106"/>
          <w:position w:val="9"/>
          <w:sz w:val="24"/>
        </w:rPr>
        <w:t>1</w:t>
      </w:r>
      <w:r>
        <w:rPr>
          <w:i/>
          <w:spacing w:val="2"/>
          <w:w w:val="99"/>
          <w:sz w:val="24"/>
        </w:rPr>
        <w:t>z</w:t>
      </w:r>
      <w:r>
        <w:rPr>
          <w:i/>
          <w:spacing w:val="-51"/>
          <w:sz w:val="24"/>
        </w:rPr>
        <w:t>i</w:t>
      </w:r>
      <w:r>
        <w:rPr>
          <w:spacing w:val="-26"/>
          <w:position w:val="9"/>
          <w:sz w:val="24"/>
        </w:rPr>
        <w:t>)</w:t>
      </w:r>
      <w:r>
        <w:rPr>
          <w:i/>
          <w:spacing w:val="2"/>
          <w:sz w:val="24"/>
        </w:rPr>
        <w:t>ng</w:t>
      </w:r>
      <w:r>
        <w:rPr>
          <w:i/>
          <w:spacing w:val="17"/>
          <w:sz w:val="24"/>
        </w:rPr>
        <w:t xml:space="preserve"> </w:t>
      </w:r>
      <w:r>
        <w:rPr>
          <w:i/>
          <w:spacing w:val="-26"/>
          <w:sz w:val="24"/>
        </w:rPr>
        <w:t>the</w:t>
      </w:r>
      <w:r>
        <w:rPr>
          <w:i/>
          <w:spacing w:val="15"/>
          <w:sz w:val="24"/>
        </w:rPr>
        <w:t xml:space="preserve"> </w:t>
      </w:r>
      <w:r>
        <w:rPr>
          <w:i/>
          <w:spacing w:val="-26"/>
          <w:sz w:val="24"/>
        </w:rPr>
        <w:t>Design</w:t>
      </w:r>
      <w:r>
        <w:rPr>
          <w:i/>
          <w:spacing w:val="18"/>
          <w:sz w:val="24"/>
        </w:rPr>
        <w:t xml:space="preserve"> </w:t>
      </w:r>
      <w:r>
        <w:rPr>
          <w:i/>
          <w:spacing w:val="-26"/>
          <w:sz w:val="24"/>
        </w:rPr>
        <w:t>Solution</w:t>
      </w:r>
      <w:r>
        <w:rPr>
          <w:i/>
          <w:spacing w:val="17"/>
          <w:sz w:val="24"/>
        </w:rPr>
        <w:t xml:space="preserve"> </w:t>
      </w:r>
      <w:r>
        <w:rPr>
          <w:i/>
          <w:spacing w:val="-26"/>
          <w:sz w:val="24"/>
        </w:rPr>
        <w:t>include:</w:t>
      </w:r>
    </w:p>
    <w:p w14:paraId="1F4CF0C2" w14:textId="77777777" w:rsidR="004416D1" w:rsidRDefault="005B610E">
      <w:pPr>
        <w:pStyle w:val="BodyText"/>
        <w:spacing w:before="5"/>
        <w:rPr>
          <w:i/>
          <w:sz w:val="4"/>
        </w:rPr>
      </w:pPr>
      <w:r>
        <w:rPr>
          <w:i/>
          <w:noProof/>
          <w:sz w:val="4"/>
        </w:rPr>
        <mc:AlternateContent>
          <mc:Choice Requires="wps">
            <w:drawing>
              <wp:anchor distT="0" distB="0" distL="0" distR="0" simplePos="0" relativeHeight="251658327" behindDoc="1" locked="0" layoutInCell="1" allowOverlap="1" wp14:anchorId="1F4D04C9" wp14:editId="1F4D04CA">
                <wp:simplePos x="0" y="0"/>
                <wp:positionH relativeFrom="page">
                  <wp:posOffset>438912</wp:posOffset>
                </wp:positionH>
                <wp:positionV relativeFrom="paragraph">
                  <wp:posOffset>47714</wp:posOffset>
                </wp:positionV>
                <wp:extent cx="6894830" cy="1841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CB5CE4" id="Graphic 73" o:spid="_x0000_s1026" style="position:absolute;margin-left:34.55pt;margin-top:3.75pt;width:542.9pt;height:1.45pt;z-index:-1569894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0C3" w14:textId="77777777" w:rsidR="004416D1" w:rsidRDefault="005B610E">
      <w:pPr>
        <w:pStyle w:val="Heading3"/>
        <w:ind w:left="0" w:right="7192"/>
        <w:jc w:val="right"/>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0C4" w14:textId="77777777" w:rsidR="004416D1" w:rsidRDefault="005B610E">
      <w:pPr>
        <w:pStyle w:val="ListParagraph"/>
        <w:numPr>
          <w:ilvl w:val="0"/>
          <w:numId w:val="430"/>
        </w:numPr>
        <w:tabs>
          <w:tab w:val="left" w:pos="1242"/>
          <w:tab w:val="left" w:pos="3312"/>
        </w:tabs>
        <w:spacing w:before="121"/>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F0C5" w14:textId="77777777" w:rsidR="004416D1" w:rsidRDefault="005B610E">
      <w:pPr>
        <w:pStyle w:val="Heading4"/>
        <w:numPr>
          <w:ilvl w:val="0"/>
          <w:numId w:val="430"/>
        </w:numPr>
        <w:tabs>
          <w:tab w:val="left" w:pos="1242"/>
          <w:tab w:val="left" w:pos="3311"/>
        </w:tabs>
        <w:spacing w:before="155"/>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F0C6" w14:textId="77777777" w:rsidR="004416D1" w:rsidRDefault="005B610E">
      <w:pPr>
        <w:pStyle w:val="ListParagraph"/>
        <w:numPr>
          <w:ilvl w:val="0"/>
          <w:numId w:val="430"/>
        </w:numPr>
        <w:tabs>
          <w:tab w:val="left" w:pos="1241"/>
          <w:tab w:val="left" w:pos="3311"/>
        </w:tabs>
        <w:spacing w:before="158"/>
        <w:ind w:left="1241" w:hanging="162"/>
      </w:pPr>
      <w:r>
        <w:rPr>
          <w:b/>
          <w:spacing w:val="-2"/>
        </w:rPr>
        <w:t>K-2-ETS1.C</w:t>
      </w:r>
      <w:r>
        <w:rPr>
          <w:b/>
        </w:rPr>
        <w:tab/>
      </w:r>
      <w:r>
        <w:rPr>
          <w:spacing w:val="-2"/>
        </w:rPr>
        <w:t>(2-ESS2-</w:t>
      </w:r>
      <w:r>
        <w:rPr>
          <w:spacing w:val="-5"/>
        </w:rPr>
        <w:t>1)</w:t>
      </w:r>
    </w:p>
    <w:p w14:paraId="1F4CF0C7" w14:textId="77777777" w:rsidR="004416D1" w:rsidRDefault="005B610E">
      <w:pPr>
        <w:pStyle w:val="BodyText"/>
        <w:spacing w:before="9"/>
        <w:rPr>
          <w:sz w:val="11"/>
        </w:rPr>
      </w:pPr>
      <w:r>
        <w:rPr>
          <w:noProof/>
          <w:sz w:val="11"/>
        </w:rPr>
        <mc:AlternateContent>
          <mc:Choice Requires="wps">
            <w:drawing>
              <wp:anchor distT="0" distB="0" distL="0" distR="0" simplePos="0" relativeHeight="251658328" behindDoc="1" locked="0" layoutInCell="1" allowOverlap="1" wp14:anchorId="1F4D04CB" wp14:editId="1F4D04CC">
                <wp:simplePos x="0" y="0"/>
                <wp:positionH relativeFrom="page">
                  <wp:posOffset>438912</wp:posOffset>
                </wp:positionH>
                <wp:positionV relativeFrom="paragraph">
                  <wp:posOffset>101751</wp:posOffset>
                </wp:positionV>
                <wp:extent cx="6894830" cy="1841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91708" id="Graphic 74" o:spid="_x0000_s1026" style="position:absolute;margin-left:34.55pt;margin-top:8pt;width:542.9pt;height:1.45pt;z-index:-156984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0C8"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0C9" w14:textId="77777777" w:rsidR="004416D1" w:rsidRDefault="005B610E">
      <w:pPr>
        <w:pStyle w:val="ListParagraph"/>
        <w:numPr>
          <w:ilvl w:val="0"/>
          <w:numId w:val="430"/>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F0CA" w14:textId="77777777" w:rsidR="004416D1" w:rsidRDefault="005B610E">
      <w:pPr>
        <w:pStyle w:val="ListParagraph"/>
        <w:numPr>
          <w:ilvl w:val="0"/>
          <w:numId w:val="430"/>
        </w:numPr>
        <w:tabs>
          <w:tab w:val="left" w:pos="1241"/>
          <w:tab w:val="left" w:pos="2431"/>
        </w:tabs>
        <w:spacing w:before="121" w:line="273" w:lineRule="auto"/>
        <w:ind w:right="632"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F0CB" w14:textId="77777777" w:rsidR="004416D1" w:rsidRDefault="005B610E">
      <w:pPr>
        <w:pStyle w:val="ListParagraph"/>
        <w:numPr>
          <w:ilvl w:val="0"/>
          <w:numId w:val="430"/>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F0CC" w14:textId="77777777" w:rsidR="004416D1" w:rsidRDefault="005B610E">
      <w:pPr>
        <w:pStyle w:val="ListParagraph"/>
        <w:numPr>
          <w:ilvl w:val="0"/>
          <w:numId w:val="430"/>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F0CD" w14:textId="77777777" w:rsidR="004416D1" w:rsidRDefault="005B610E">
      <w:pPr>
        <w:pStyle w:val="BodyText"/>
        <w:spacing w:before="9"/>
        <w:rPr>
          <w:sz w:val="8"/>
        </w:rPr>
      </w:pPr>
      <w:r>
        <w:rPr>
          <w:noProof/>
          <w:sz w:val="8"/>
        </w:rPr>
        <mc:AlternateContent>
          <mc:Choice Requires="wps">
            <w:drawing>
              <wp:anchor distT="0" distB="0" distL="0" distR="0" simplePos="0" relativeHeight="251658329" behindDoc="1" locked="0" layoutInCell="1" allowOverlap="1" wp14:anchorId="1F4D04CD" wp14:editId="1F4D04CE">
                <wp:simplePos x="0" y="0"/>
                <wp:positionH relativeFrom="page">
                  <wp:posOffset>438912</wp:posOffset>
                </wp:positionH>
                <wp:positionV relativeFrom="paragraph">
                  <wp:posOffset>79656</wp:posOffset>
                </wp:positionV>
                <wp:extent cx="6894830" cy="18415"/>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75"/>
                              </a:lnTo>
                              <a:lnTo>
                                <a:pt x="6894576" y="18275"/>
                              </a:lnTo>
                              <a:lnTo>
                                <a:pt x="6894576" y="12192"/>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12F8E" id="Graphic 75" o:spid="_x0000_s1026" style="position:absolute;margin-left:34.55pt;margin-top:6.25pt;width:542.9pt;height:1.45pt;z-index:-156979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bz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" path="m6894576,12192l,12192r,6083l6894576,18275r,-6083xem6894576,l,,,6083r6894576,l6894576,xe" fillcolor="black" stroked="f">
                <v:path arrowok="t"/>
                <w10:wrap type="topAndBottom" anchorx="page"/>
              </v:shape>
            </w:pict>
          </mc:Fallback>
        </mc:AlternateContent>
      </w:r>
    </w:p>
    <w:p w14:paraId="1F4CF0CE"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0CF" w14:textId="77777777" w:rsidR="004416D1" w:rsidRDefault="005B610E">
      <w:pPr>
        <w:pStyle w:val="ListParagraph"/>
        <w:numPr>
          <w:ilvl w:val="0"/>
          <w:numId w:val="430"/>
        </w:numPr>
        <w:tabs>
          <w:tab w:val="left" w:pos="1242"/>
          <w:tab w:val="left" w:pos="2431"/>
        </w:tabs>
        <w:spacing w:before="121"/>
        <w:ind w:left="1242" w:hanging="162"/>
      </w:pPr>
      <w:r>
        <w:rPr>
          <w:b/>
          <w:spacing w:val="-4"/>
        </w:rPr>
        <w:t>MP.2</w:t>
      </w:r>
      <w:r>
        <w:rPr>
          <w:b/>
        </w:rPr>
        <w:tab/>
      </w:r>
      <w:r>
        <w:t>Reason</w:t>
      </w:r>
      <w:r>
        <w:rPr>
          <w:spacing w:val="-11"/>
        </w:rPr>
        <w:t xml:space="preserve"> </w:t>
      </w:r>
      <w:r>
        <w:t>abstractly</w:t>
      </w:r>
      <w:r>
        <w:rPr>
          <w:spacing w:val="-8"/>
        </w:rPr>
        <w:t xml:space="preserve"> </w:t>
      </w:r>
      <w:r>
        <w:t>and</w:t>
      </w:r>
      <w:r>
        <w:rPr>
          <w:spacing w:val="-7"/>
        </w:rPr>
        <w:t xml:space="preserve"> </w:t>
      </w:r>
      <w:r>
        <w:t>quantitatively.</w:t>
      </w:r>
      <w:r>
        <w:rPr>
          <w:spacing w:val="-11"/>
        </w:rPr>
        <w:t xml:space="preserve"> </w:t>
      </w:r>
      <w:r>
        <w:t>(K-2-ETS1-1),</w:t>
      </w:r>
      <w:r>
        <w:rPr>
          <w:spacing w:val="-7"/>
        </w:rPr>
        <w:t xml:space="preserve"> </w:t>
      </w:r>
      <w:r>
        <w:t>(K-2-ETS1-</w:t>
      </w:r>
      <w:r>
        <w:rPr>
          <w:spacing w:val="-5"/>
        </w:rPr>
        <w:t>3)</w:t>
      </w:r>
    </w:p>
    <w:p w14:paraId="1F4CF0D0" w14:textId="77777777" w:rsidR="004416D1" w:rsidRDefault="005B610E">
      <w:pPr>
        <w:pStyle w:val="ListParagraph"/>
        <w:numPr>
          <w:ilvl w:val="0"/>
          <w:numId w:val="430"/>
        </w:numPr>
        <w:tabs>
          <w:tab w:val="left" w:pos="1242"/>
          <w:tab w:val="left" w:pos="2431"/>
        </w:tabs>
        <w:spacing w:before="157"/>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F0D1" w14:textId="77777777" w:rsidR="004416D1" w:rsidRDefault="005B610E">
      <w:pPr>
        <w:pStyle w:val="ListParagraph"/>
        <w:numPr>
          <w:ilvl w:val="0"/>
          <w:numId w:val="430"/>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F0D2" w14:textId="1A673037" w:rsidR="004416D1" w:rsidRDefault="005B610E">
      <w:pPr>
        <w:pStyle w:val="ListParagraph"/>
        <w:numPr>
          <w:ilvl w:val="0"/>
          <w:numId w:val="430"/>
        </w:numPr>
        <w:tabs>
          <w:tab w:val="left" w:pos="1241"/>
          <w:tab w:val="left" w:pos="2431"/>
        </w:tabs>
        <w:spacing w:before="157" w:line="276" w:lineRule="auto"/>
        <w:ind w:right="544"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C04A35">
        <w:t>]</w:t>
      </w:r>
    </w:p>
    <w:p w14:paraId="1F4CF0D3"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1F4CF0D4" w14:textId="4AEEBA09" w:rsidR="004416D1" w:rsidRDefault="00EC3B8E">
      <w:pPr>
        <w:pStyle w:val="Heading1"/>
        <w:rPr>
          <w:color w:val="1F487C"/>
          <w:spacing w:val="-10"/>
        </w:rPr>
      </w:pPr>
      <w:bookmarkStart w:id="53" w:name="Grade_2_"/>
      <w:bookmarkStart w:id="54" w:name="_bookmark3"/>
      <w:bookmarkEnd w:id="53"/>
      <w:bookmarkEnd w:id="54"/>
      <w:r>
        <w:rPr>
          <w:color w:val="1F487C"/>
        </w:rPr>
        <w:t>[</w:t>
      </w:r>
      <w:r w:rsidR="005B610E">
        <w:rPr>
          <w:color w:val="1F487C"/>
        </w:rPr>
        <w:t>Grade</w:t>
      </w:r>
      <w:r w:rsidR="005B610E">
        <w:rPr>
          <w:color w:val="1F487C"/>
          <w:spacing w:val="-9"/>
        </w:rPr>
        <w:t xml:space="preserve"> </w:t>
      </w:r>
      <w:r w:rsidR="005B610E">
        <w:rPr>
          <w:color w:val="1F487C"/>
          <w:spacing w:val="-10"/>
        </w:rPr>
        <w:t>2</w:t>
      </w:r>
      <w:r>
        <w:rPr>
          <w:color w:val="1F487C"/>
          <w:spacing w:val="-10"/>
        </w:rPr>
        <w:t>]</w:t>
      </w:r>
    </w:p>
    <w:p w14:paraId="056C18AB" w14:textId="77777777" w:rsidR="00EC3B8E" w:rsidRPr="00EC3B8E" w:rsidRDefault="00EC3B8E" w:rsidP="00EC3B8E">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55" w:name="_Toc210828485"/>
      <w:bookmarkStart w:id="56" w:name="_Toc211513077"/>
      <w:r w:rsidRPr="00EC3B8E">
        <w:rPr>
          <w:rFonts w:ascii="Aptos Narrow" w:eastAsia="Aptos" w:hAnsi="Aptos Narrow"/>
          <w:b/>
          <w:bCs/>
          <w:noProof/>
          <w:color w:val="004E75"/>
          <w:kern w:val="2"/>
          <w:sz w:val="36"/>
          <w:szCs w:val="36"/>
          <w14:ligatures w14:val="standardContextual"/>
        </w:rPr>
        <w:t>Grade 2</w:t>
      </w:r>
      <w:bookmarkEnd w:id="55"/>
      <w:bookmarkEnd w:id="56"/>
    </w:p>
    <w:p w14:paraId="1EFB1E68" w14:textId="77777777" w:rsidR="00EC3B8E" w:rsidRDefault="00EC3B8E" w:rsidP="00EC3B8E">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C3B8E">
        <w:rPr>
          <w:rFonts w:ascii="Aptos Narrow" w:eastAsia="Aptos" w:hAnsi="Aptos Narrow"/>
          <w:b/>
          <w:bCs/>
          <w:noProof/>
          <w:kern w:val="2"/>
          <w:sz w:val="21"/>
          <w:szCs w:val="21"/>
          <w14:ligatures w14:val="standardContextual"/>
        </w:rPr>
        <w:t>Students are expected to develop an understanding of what plants need to grow and how plants depend on animals for seed dispersal and pollination. Students are also expected to compare the diversity of life in different habitats. Students develop an understanding of observable properties of materials at this level through analysis and classification of different materials. Students are able to apply their understanding of the idea that wind and water can change the shape of the land to compare design solutions to slow or prevent such change. Students are able to use information and models to identify and represent the shapes and kinds of land and bodies of water in an area and where water is found on Earth.</w:t>
      </w:r>
    </w:p>
    <w:p w14:paraId="2E56C279" w14:textId="10228B8D" w:rsidR="00AA47CA" w:rsidRPr="00EC3B8E" w:rsidRDefault="00AA47CA" w:rsidP="00AA47CA">
      <w:pPr>
        <w:widowControl/>
        <w:autoSpaceDE/>
        <w:autoSpaceDN/>
        <w:spacing w:after="240" w:line="320" w:lineRule="exact"/>
        <w:ind w:left="-101" w:firstLine="720"/>
        <w:outlineLvl w:val="2"/>
        <w:rPr>
          <w:rFonts w:ascii="Aptos Narrow" w:eastAsia="Aptos" w:hAnsi="Aptos Narrow"/>
          <w:b/>
          <w:bCs/>
          <w:noProof/>
          <w:color w:val="345F84"/>
          <w:kern w:val="2"/>
          <w:sz w:val="28"/>
          <w:szCs w:val="36"/>
          <w14:ligatures w14:val="standardContextual"/>
        </w:rPr>
      </w:pPr>
      <w:bookmarkStart w:id="57" w:name="_Toc210828486"/>
      <w:bookmarkStart w:id="58" w:name="_Toc211513078"/>
      <w:r w:rsidRPr="00AA47CA">
        <w:rPr>
          <w:rFonts w:ascii="Aptos Narrow" w:eastAsia="Aptos" w:hAnsi="Aptos Narrow"/>
          <w:b/>
          <w:bCs/>
          <w:noProof/>
          <w:color w:val="345F84"/>
          <w:kern w:val="2"/>
          <w:sz w:val="28"/>
          <w:szCs w:val="36"/>
          <w14:ligatures w14:val="standardContextual"/>
        </w:rPr>
        <w:t>Physical Science</w:t>
      </w:r>
      <w:bookmarkEnd w:id="57"/>
      <w:bookmarkEnd w:id="58"/>
    </w:p>
    <w:p w14:paraId="33DD66EC" w14:textId="77777777" w:rsidR="00EC3B8E" w:rsidRDefault="00EC3B8E" w:rsidP="00EC3B8E">
      <w:pPr>
        <w:pStyle w:val="Heading1"/>
        <w:jc w:val="left"/>
      </w:pPr>
    </w:p>
    <w:p w14:paraId="1F4CF0D5" w14:textId="7F252A30" w:rsidR="004416D1" w:rsidRDefault="00465760" w:rsidP="00EC3B8E">
      <w:pPr>
        <w:pStyle w:val="Heading2"/>
        <w:tabs>
          <w:tab w:val="left" w:pos="619"/>
          <w:tab w:val="left" w:pos="11217"/>
        </w:tabs>
        <w:spacing w:before="175"/>
        <w:ind w:left="619"/>
      </w:pPr>
      <w:r>
        <w:rPr>
          <w:color w:val="000000"/>
          <w:shd w:val="clear" w:color="auto" w:fill="D9D9D9"/>
        </w:rPr>
        <w:t>[1-]</w:t>
      </w:r>
      <w:r w:rsidR="005B610E">
        <w:rPr>
          <w:color w:val="000000"/>
          <w:shd w:val="clear" w:color="auto" w:fill="D9D9D9"/>
        </w:rPr>
        <w:t>PS1:</w:t>
      </w:r>
      <w:r w:rsidR="005B610E">
        <w:rPr>
          <w:color w:val="000000"/>
          <w:spacing w:val="-3"/>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It’s</w:t>
      </w:r>
      <w:r w:rsidR="005B610E">
        <w:rPr>
          <w:color w:val="000000"/>
          <w:spacing w:val="-1"/>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0D6" w14:textId="1715200F" w:rsidR="004416D1" w:rsidRDefault="00DC7E49">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0D7" w14:textId="77777777" w:rsidR="004416D1" w:rsidRDefault="005B610E">
      <w:pPr>
        <w:pStyle w:val="ListParagraph"/>
        <w:numPr>
          <w:ilvl w:val="0"/>
          <w:numId w:val="429"/>
        </w:numPr>
        <w:tabs>
          <w:tab w:val="left" w:pos="881"/>
          <w:tab w:val="left" w:pos="2160"/>
        </w:tabs>
        <w:spacing w:before="156" w:line="273" w:lineRule="auto"/>
        <w:ind w:right="449" w:hanging="1441"/>
        <w:jc w:val="both"/>
        <w:rPr>
          <w:rFonts w:ascii="Symbol" w:hAnsi="Symbol"/>
        </w:rPr>
      </w:pPr>
      <w:r>
        <w:rPr>
          <w:b/>
        </w:rPr>
        <w:t>2-PS1-1</w:t>
      </w:r>
      <w:r>
        <w:rPr>
          <w:b/>
          <w:spacing w:val="80"/>
        </w:rPr>
        <w:t xml:space="preserve">  </w:t>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to</w:t>
      </w:r>
      <w:r>
        <w:rPr>
          <w:spacing w:val="-2"/>
        </w:rPr>
        <w:t xml:space="preserve"> </w:t>
      </w:r>
      <w:r>
        <w:t>describe</w:t>
      </w:r>
      <w:r>
        <w:rPr>
          <w:spacing w:val="-4"/>
        </w:rPr>
        <w:t xml:space="preserve"> </w:t>
      </w:r>
      <w:r>
        <w:t>and</w:t>
      </w:r>
      <w:r>
        <w:rPr>
          <w:spacing w:val="-2"/>
        </w:rPr>
        <w:t xml:space="preserve"> </w:t>
      </w:r>
      <w:r>
        <w:t>classify</w:t>
      </w:r>
      <w:r>
        <w:rPr>
          <w:spacing w:val="-2"/>
        </w:rPr>
        <w:t xml:space="preserve"> </w:t>
      </w:r>
      <w:r>
        <w:t>different</w:t>
      </w:r>
      <w:r>
        <w:rPr>
          <w:spacing w:val="-1"/>
        </w:rPr>
        <w:t xml:space="preserve"> </w:t>
      </w:r>
      <w:r>
        <w:t>kinds</w:t>
      </w:r>
      <w:r>
        <w:rPr>
          <w:spacing w:val="-2"/>
        </w:rPr>
        <w:t xml:space="preserve"> </w:t>
      </w:r>
      <w:r>
        <w:t>of</w:t>
      </w:r>
      <w:r>
        <w:rPr>
          <w:spacing w:val="-4"/>
        </w:rPr>
        <w:t xml:space="preserve"> </w:t>
      </w:r>
      <w:r>
        <w:t>materials</w:t>
      </w:r>
      <w:r>
        <w:rPr>
          <w:spacing w:val="-2"/>
        </w:rPr>
        <w:t xml:space="preserve"> </w:t>
      </w:r>
      <w:r>
        <w:t>by</w:t>
      </w:r>
      <w:r>
        <w:rPr>
          <w:spacing w:val="-2"/>
        </w:rPr>
        <w:t xml:space="preserve"> </w:t>
      </w:r>
      <w:r>
        <w:t>their</w:t>
      </w:r>
      <w:r>
        <w:rPr>
          <w:spacing w:val="-1"/>
        </w:rPr>
        <w:t xml:space="preserve"> </w:t>
      </w:r>
      <w:r>
        <w:t xml:space="preserve">observable </w:t>
      </w:r>
      <w:r>
        <w:rPr>
          <w:spacing w:val="-2"/>
        </w:rPr>
        <w:t>properties.</w:t>
      </w:r>
    </w:p>
    <w:p w14:paraId="1F4CF0D8" w14:textId="0C3E7405" w:rsidR="004416D1" w:rsidRDefault="00FC6703">
      <w:pPr>
        <w:pStyle w:val="BodyText"/>
        <w:spacing w:before="3" w:line="276" w:lineRule="auto"/>
        <w:ind w:left="2160" w:right="795"/>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Observations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5"/>
        </w:rPr>
        <w:t xml:space="preserve"> </w:t>
      </w:r>
      <w:r w:rsidR="005B610E">
        <w:rPr>
          <w:color w:val="C00000"/>
        </w:rPr>
        <w:t>color,</w:t>
      </w:r>
      <w:r w:rsidR="005B610E">
        <w:rPr>
          <w:color w:val="C00000"/>
          <w:spacing w:val="-6"/>
        </w:rPr>
        <w:t xml:space="preserve"> </w:t>
      </w:r>
      <w:r w:rsidR="005B610E">
        <w:rPr>
          <w:color w:val="C00000"/>
        </w:rPr>
        <w:t>texture,</w:t>
      </w:r>
      <w:r w:rsidR="005B610E">
        <w:rPr>
          <w:color w:val="C00000"/>
          <w:spacing w:val="-3"/>
        </w:rPr>
        <w:t xml:space="preserve"> </w:t>
      </w:r>
      <w:r w:rsidR="005B610E">
        <w:rPr>
          <w:color w:val="C00000"/>
        </w:rPr>
        <w:t>hardness,</w:t>
      </w:r>
      <w:r w:rsidR="005B610E">
        <w:rPr>
          <w:color w:val="C00000"/>
          <w:spacing w:val="-6"/>
        </w:rPr>
        <w:t xml:space="preserve"> </w:t>
      </w:r>
      <w:r w:rsidR="005B610E">
        <w:rPr>
          <w:color w:val="C00000"/>
        </w:rPr>
        <w:t>and</w:t>
      </w:r>
      <w:r w:rsidR="005B610E">
        <w:rPr>
          <w:color w:val="C00000"/>
          <w:spacing w:val="-6"/>
        </w:rPr>
        <w:t xml:space="preserve"> </w:t>
      </w:r>
      <w:r w:rsidR="005B610E">
        <w:rPr>
          <w:color w:val="C00000"/>
        </w:rPr>
        <w:t>flexibility.</w:t>
      </w:r>
      <w:r w:rsidR="005B610E">
        <w:rPr>
          <w:color w:val="C00000"/>
          <w:spacing w:val="-3"/>
        </w:rPr>
        <w:t xml:space="preserve"> </w:t>
      </w:r>
      <w:r w:rsidR="005B610E">
        <w:rPr>
          <w:color w:val="C00000"/>
        </w:rPr>
        <w:t>Patterns could include the similar properties that different materials share.]</w:t>
      </w:r>
      <w:r>
        <w:rPr>
          <w:color w:val="C00000"/>
        </w:rPr>
        <w:t>]</w:t>
      </w:r>
    </w:p>
    <w:p w14:paraId="1F4CF0D9" w14:textId="77777777" w:rsidR="004416D1" w:rsidRDefault="005B610E">
      <w:pPr>
        <w:pStyle w:val="ListParagraph"/>
        <w:numPr>
          <w:ilvl w:val="0"/>
          <w:numId w:val="429"/>
        </w:numPr>
        <w:tabs>
          <w:tab w:val="left" w:pos="881"/>
          <w:tab w:val="left" w:pos="2160"/>
        </w:tabs>
        <w:spacing w:before="118" w:line="273" w:lineRule="auto"/>
        <w:ind w:right="607" w:hanging="1441"/>
        <w:jc w:val="both"/>
        <w:rPr>
          <w:rFonts w:ascii="Symbol" w:hAnsi="Symbol"/>
        </w:rPr>
      </w:pPr>
      <w:r>
        <w:rPr>
          <w:b/>
        </w:rPr>
        <w:t>2-PS1-2</w:t>
      </w:r>
      <w:r>
        <w:rPr>
          <w:b/>
          <w:spacing w:val="80"/>
        </w:rPr>
        <w:t xml:space="preserve">   </w:t>
      </w:r>
      <w:r>
        <w:t>Analyze</w:t>
      </w:r>
      <w:r>
        <w:rPr>
          <w:spacing w:val="-1"/>
        </w:rPr>
        <w:t xml:space="preserve"> </w:t>
      </w:r>
      <w:r>
        <w:t>data</w:t>
      </w:r>
      <w:r>
        <w:rPr>
          <w:spacing w:val="-1"/>
        </w:rPr>
        <w:t xml:space="preserve"> </w:t>
      </w:r>
      <w:r>
        <w:t>obtained</w:t>
      </w:r>
      <w:r>
        <w:rPr>
          <w:spacing w:val="-4"/>
        </w:rPr>
        <w:t xml:space="preserve"> </w:t>
      </w:r>
      <w:r>
        <w:t>from</w:t>
      </w:r>
      <w:r>
        <w:rPr>
          <w:spacing w:val="-3"/>
        </w:rPr>
        <w:t xml:space="preserve"> </w:t>
      </w:r>
      <w:r>
        <w:t>testing</w:t>
      </w:r>
      <w:r>
        <w:rPr>
          <w:spacing w:val="-1"/>
        </w:rPr>
        <w:t xml:space="preserve"> </w:t>
      </w:r>
      <w:r>
        <w:t>different</w:t>
      </w:r>
      <w:r>
        <w:rPr>
          <w:spacing w:val="-3"/>
        </w:rPr>
        <w:t xml:space="preserve"> </w:t>
      </w:r>
      <w:r>
        <w:t>materials</w:t>
      </w:r>
      <w:r>
        <w:rPr>
          <w:spacing w:val="-3"/>
        </w:rPr>
        <w:t xml:space="preserve"> </w:t>
      </w:r>
      <w:r>
        <w:t>to</w:t>
      </w:r>
      <w:r>
        <w:rPr>
          <w:spacing w:val="-1"/>
        </w:rPr>
        <w:t xml:space="preserve"> </w:t>
      </w:r>
      <w:r>
        <w:t>determine</w:t>
      </w:r>
      <w:r>
        <w:rPr>
          <w:spacing w:val="-1"/>
        </w:rPr>
        <w:t xml:space="preserve"> </w:t>
      </w:r>
      <w:r>
        <w:t>which</w:t>
      </w:r>
      <w:r>
        <w:rPr>
          <w:spacing w:val="-4"/>
        </w:rPr>
        <w:t xml:space="preserve"> </w:t>
      </w:r>
      <w:r>
        <w:t>materials</w:t>
      </w:r>
      <w:r>
        <w:rPr>
          <w:spacing w:val="-1"/>
        </w:rPr>
        <w:t xml:space="preserve"> </w:t>
      </w:r>
      <w:r>
        <w:t>have</w:t>
      </w:r>
      <w:r>
        <w:rPr>
          <w:spacing w:val="-3"/>
        </w:rPr>
        <w:t xml:space="preserve"> </w:t>
      </w:r>
      <w:r>
        <w:t>the</w:t>
      </w:r>
      <w:r>
        <w:rPr>
          <w:spacing w:val="-3"/>
        </w:rPr>
        <w:t xml:space="preserve"> </w:t>
      </w:r>
      <w:r>
        <w:t>properties that are best suited for an intended purpose.</w:t>
      </w:r>
    </w:p>
    <w:p w14:paraId="1F4CF0DA" w14:textId="30C2E08D" w:rsidR="004416D1" w:rsidRDefault="00FC6703">
      <w:pPr>
        <w:pStyle w:val="BodyText"/>
        <w:spacing w:before="3" w:line="278" w:lineRule="auto"/>
        <w:ind w:left="2160" w:right="367"/>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properties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strength,</w:t>
      </w:r>
      <w:r w:rsidR="005B610E">
        <w:rPr>
          <w:color w:val="C00000"/>
          <w:spacing w:val="-5"/>
        </w:rPr>
        <w:t xml:space="preserve"> </w:t>
      </w:r>
      <w:r w:rsidR="005B610E">
        <w:rPr>
          <w:color w:val="C00000"/>
        </w:rPr>
        <w:t>flexibility,</w:t>
      </w:r>
      <w:r w:rsidR="005B610E">
        <w:rPr>
          <w:color w:val="C00000"/>
          <w:spacing w:val="-3"/>
        </w:rPr>
        <w:t xml:space="preserve"> </w:t>
      </w:r>
      <w:r w:rsidR="005B610E">
        <w:rPr>
          <w:color w:val="C00000"/>
        </w:rPr>
        <w:t>hardness,</w:t>
      </w:r>
      <w:r w:rsidR="005B610E">
        <w:rPr>
          <w:color w:val="C00000"/>
          <w:spacing w:val="-3"/>
        </w:rPr>
        <w:t xml:space="preserve"> </w:t>
      </w:r>
      <w:r w:rsidR="005B610E">
        <w:rPr>
          <w:color w:val="C00000"/>
        </w:rPr>
        <w:t>texture,</w:t>
      </w:r>
      <w:r w:rsidR="005B610E">
        <w:rPr>
          <w:color w:val="C00000"/>
          <w:spacing w:val="-5"/>
        </w:rPr>
        <w:t xml:space="preserve"> </w:t>
      </w:r>
      <w:r w:rsidR="005B610E">
        <w:rPr>
          <w:color w:val="C00000"/>
        </w:rPr>
        <w:t>and absorbency.] [Assessment Boundary: Assessment of quantitative measurements is limited to length.]</w:t>
      </w:r>
      <w:r>
        <w:rPr>
          <w:color w:val="C00000"/>
        </w:rPr>
        <w:t>]</w:t>
      </w:r>
    </w:p>
    <w:p w14:paraId="1F4CF0DB" w14:textId="77777777" w:rsidR="004416D1" w:rsidRDefault="005B610E">
      <w:pPr>
        <w:pStyle w:val="ListParagraph"/>
        <w:numPr>
          <w:ilvl w:val="0"/>
          <w:numId w:val="429"/>
        </w:numPr>
        <w:tabs>
          <w:tab w:val="left" w:pos="881"/>
          <w:tab w:val="left" w:pos="2160"/>
        </w:tabs>
        <w:spacing w:before="115" w:line="273" w:lineRule="auto"/>
        <w:ind w:right="422" w:hanging="1441"/>
        <w:jc w:val="both"/>
        <w:rPr>
          <w:rFonts w:ascii="Symbol" w:hAnsi="Symbol"/>
        </w:rPr>
      </w:pPr>
      <w:r>
        <w:rPr>
          <w:b/>
        </w:rPr>
        <w:t>2-PS1-3</w:t>
      </w:r>
      <w:r>
        <w:rPr>
          <w:b/>
          <w:spacing w:val="80"/>
        </w:rPr>
        <w:t xml:space="preserve">   </w:t>
      </w:r>
      <w:r>
        <w:t>Make</w:t>
      </w:r>
      <w:r>
        <w:rPr>
          <w:spacing w:val="-3"/>
        </w:rPr>
        <w:t xml:space="preserve"> </w:t>
      </w:r>
      <w:r>
        <w:t>observations</w:t>
      </w:r>
      <w:r>
        <w:rPr>
          <w:spacing w:val="-3"/>
        </w:rPr>
        <w:t xml:space="preserve"> </w:t>
      </w:r>
      <w:r>
        <w:t>to</w:t>
      </w:r>
      <w:r>
        <w:rPr>
          <w:spacing w:val="-1"/>
        </w:rPr>
        <w:t xml:space="preserve"> </w:t>
      </w:r>
      <w:r>
        <w:t>construct</w:t>
      </w:r>
      <w:r>
        <w:rPr>
          <w:spacing w:val="-3"/>
        </w:rPr>
        <w:t xml:space="preserve"> </w:t>
      </w:r>
      <w:r>
        <w:t>an</w:t>
      </w:r>
      <w:r>
        <w:rPr>
          <w:spacing w:val="-1"/>
        </w:rPr>
        <w:t xml:space="preserve"> </w:t>
      </w:r>
      <w:r>
        <w:t>evidence-based</w:t>
      </w:r>
      <w:r>
        <w:rPr>
          <w:spacing w:val="-4"/>
        </w:rPr>
        <w:t xml:space="preserve"> </w:t>
      </w:r>
      <w:r>
        <w:t>account of how</w:t>
      </w:r>
      <w:r>
        <w:rPr>
          <w:spacing w:val="-2"/>
        </w:rPr>
        <w:t xml:space="preserve"> </w:t>
      </w:r>
      <w:r>
        <w:t>an</w:t>
      </w:r>
      <w:r>
        <w:rPr>
          <w:spacing w:val="-4"/>
        </w:rPr>
        <w:t xml:space="preserve"> </w:t>
      </w:r>
      <w:r>
        <w:t>object made</w:t>
      </w:r>
      <w:r>
        <w:rPr>
          <w:spacing w:val="-3"/>
        </w:rPr>
        <w:t xml:space="preserve"> </w:t>
      </w:r>
      <w:r>
        <w:t>of a</w:t>
      </w:r>
      <w:r>
        <w:rPr>
          <w:spacing w:val="-3"/>
        </w:rPr>
        <w:t xml:space="preserve"> </w:t>
      </w:r>
      <w:r>
        <w:t>small set of pieces can be disassembled and made into a new object.</w:t>
      </w:r>
    </w:p>
    <w:p w14:paraId="1F4CF0DC" w14:textId="48D1F495" w:rsidR="004416D1" w:rsidRDefault="00FC6703">
      <w:pPr>
        <w:pStyle w:val="BodyText"/>
        <w:spacing w:before="3" w:line="276" w:lineRule="auto"/>
        <w:ind w:left="2160" w:right="879"/>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pieces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blocks,</w:t>
      </w:r>
      <w:r w:rsidR="005B610E">
        <w:rPr>
          <w:color w:val="C00000"/>
          <w:spacing w:val="-3"/>
        </w:rPr>
        <w:t xml:space="preserve"> </w:t>
      </w:r>
      <w:r w:rsidR="005B610E">
        <w:rPr>
          <w:color w:val="C00000"/>
        </w:rPr>
        <w:t>building</w:t>
      </w:r>
      <w:r w:rsidR="005B610E">
        <w:rPr>
          <w:color w:val="C00000"/>
          <w:spacing w:val="-6"/>
        </w:rPr>
        <w:t xml:space="preserve"> </w:t>
      </w:r>
      <w:r w:rsidR="005B610E">
        <w:rPr>
          <w:color w:val="C00000"/>
        </w:rPr>
        <w:t>bricks,</w:t>
      </w:r>
      <w:r w:rsidR="005B610E">
        <w:rPr>
          <w:color w:val="C00000"/>
          <w:spacing w:val="-3"/>
        </w:rPr>
        <w:t xml:space="preserve"> </w:t>
      </w:r>
      <w:r w:rsidR="005B610E">
        <w:rPr>
          <w:color w:val="C00000"/>
        </w:rPr>
        <w:t>or</w:t>
      </w:r>
      <w:r w:rsidR="005B610E">
        <w:rPr>
          <w:color w:val="C00000"/>
          <w:spacing w:val="-2"/>
        </w:rPr>
        <w:t xml:space="preserve"> </w:t>
      </w:r>
      <w:r w:rsidR="005B610E">
        <w:rPr>
          <w:color w:val="C00000"/>
        </w:rPr>
        <w:t>other</w:t>
      </w:r>
      <w:r w:rsidR="005B610E">
        <w:rPr>
          <w:color w:val="C00000"/>
          <w:spacing w:val="-2"/>
        </w:rPr>
        <w:t xml:space="preserve"> </w:t>
      </w:r>
      <w:r w:rsidR="005B610E">
        <w:rPr>
          <w:color w:val="C00000"/>
        </w:rPr>
        <w:t>assorted small objects.]</w:t>
      </w:r>
      <w:r>
        <w:rPr>
          <w:color w:val="C00000"/>
        </w:rPr>
        <w:t>]</w:t>
      </w:r>
    </w:p>
    <w:p w14:paraId="1F4CF0DD" w14:textId="77777777" w:rsidR="004416D1" w:rsidRDefault="005B610E">
      <w:pPr>
        <w:pStyle w:val="ListParagraph"/>
        <w:numPr>
          <w:ilvl w:val="0"/>
          <w:numId w:val="429"/>
        </w:numPr>
        <w:tabs>
          <w:tab w:val="left" w:pos="881"/>
          <w:tab w:val="left" w:pos="2160"/>
        </w:tabs>
        <w:spacing w:before="118" w:line="273" w:lineRule="auto"/>
        <w:ind w:right="378" w:hanging="1441"/>
        <w:jc w:val="both"/>
        <w:rPr>
          <w:rFonts w:ascii="Symbol" w:hAnsi="Symbol"/>
        </w:rPr>
      </w:pPr>
      <w:r>
        <w:rPr>
          <w:b/>
        </w:rPr>
        <w:t>2-PS1-4</w:t>
      </w:r>
      <w:r>
        <w:rPr>
          <w:b/>
          <w:spacing w:val="80"/>
        </w:rPr>
        <w:t xml:space="preserve">   </w:t>
      </w:r>
      <w:r>
        <w:t>Construct an</w:t>
      </w:r>
      <w:r>
        <w:rPr>
          <w:spacing w:val="-1"/>
        </w:rPr>
        <w:t xml:space="preserve"> </w:t>
      </w:r>
      <w:r>
        <w:t>argument with</w:t>
      </w:r>
      <w:r>
        <w:rPr>
          <w:spacing w:val="-4"/>
        </w:rPr>
        <w:t xml:space="preserve"> </w:t>
      </w:r>
      <w:r>
        <w:t>evidence</w:t>
      </w:r>
      <w:r>
        <w:rPr>
          <w:spacing w:val="-3"/>
        </w:rPr>
        <w:t xml:space="preserve"> </w:t>
      </w:r>
      <w:r>
        <w:t>that some</w:t>
      </w:r>
      <w:r>
        <w:rPr>
          <w:spacing w:val="-1"/>
        </w:rPr>
        <w:t xml:space="preserve"> </w:t>
      </w:r>
      <w:r>
        <w:t>changes</w:t>
      </w:r>
      <w:r>
        <w:rPr>
          <w:spacing w:val="-1"/>
        </w:rPr>
        <w:t xml:space="preserve"> </w:t>
      </w:r>
      <w:r>
        <w:t>caused</w:t>
      </w:r>
      <w:r>
        <w:rPr>
          <w:spacing w:val="-1"/>
        </w:rPr>
        <w:t xml:space="preserve"> </w:t>
      </w:r>
      <w:r>
        <w:t>by</w:t>
      </w:r>
      <w:r>
        <w:rPr>
          <w:spacing w:val="-4"/>
        </w:rPr>
        <w:t xml:space="preserve"> </w:t>
      </w:r>
      <w:r>
        <w:t>heating</w:t>
      </w:r>
      <w:r>
        <w:rPr>
          <w:spacing w:val="-1"/>
        </w:rPr>
        <w:t xml:space="preserve"> </w:t>
      </w:r>
      <w:r>
        <w:t>or</w:t>
      </w:r>
      <w:r>
        <w:rPr>
          <w:spacing w:val="-3"/>
        </w:rPr>
        <w:t xml:space="preserve"> </w:t>
      </w:r>
      <w:r>
        <w:t>cooling</w:t>
      </w:r>
      <w:r>
        <w:rPr>
          <w:spacing w:val="-1"/>
        </w:rPr>
        <w:t xml:space="preserve"> </w:t>
      </w:r>
      <w:r>
        <w:t>can</w:t>
      </w:r>
      <w:r>
        <w:rPr>
          <w:spacing w:val="-1"/>
        </w:rPr>
        <w:t xml:space="preserve"> </w:t>
      </w:r>
      <w:r>
        <w:t>be</w:t>
      </w:r>
      <w:r>
        <w:rPr>
          <w:spacing w:val="-1"/>
        </w:rPr>
        <w:t xml:space="preserve"> </w:t>
      </w:r>
      <w:r>
        <w:t>reversed</w:t>
      </w:r>
      <w:r>
        <w:rPr>
          <w:spacing w:val="-4"/>
        </w:rPr>
        <w:t xml:space="preserve"> </w:t>
      </w:r>
      <w:r>
        <w:t>and some cannot.</w:t>
      </w:r>
    </w:p>
    <w:p w14:paraId="1F4CF0DE" w14:textId="39A0C65B" w:rsidR="004416D1" w:rsidRDefault="00FC6703">
      <w:pPr>
        <w:pStyle w:val="BodyText"/>
        <w:spacing w:before="3" w:line="276" w:lineRule="auto"/>
        <w:ind w:left="2160" w:right="391"/>
        <w:jc w:val="both"/>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reversible</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materials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2"/>
        </w:rPr>
        <w:t xml:space="preserve"> </w:t>
      </w:r>
      <w:r w:rsidR="005B610E">
        <w:rPr>
          <w:color w:val="C00000"/>
        </w:rPr>
        <w:t>water</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butter at</w:t>
      </w:r>
      <w:r w:rsidR="005B610E">
        <w:rPr>
          <w:color w:val="C00000"/>
          <w:spacing w:val="-1"/>
        </w:rPr>
        <w:t xml:space="preserve"> </w:t>
      </w:r>
      <w:r w:rsidR="005B610E">
        <w:rPr>
          <w:color w:val="C00000"/>
        </w:rPr>
        <w:t>different</w:t>
      </w:r>
      <w:r w:rsidR="005B610E">
        <w:rPr>
          <w:color w:val="C00000"/>
          <w:spacing w:val="-4"/>
        </w:rPr>
        <w:t xml:space="preserve"> </w:t>
      </w:r>
      <w:r w:rsidR="005B610E">
        <w:rPr>
          <w:color w:val="C00000"/>
        </w:rPr>
        <w:t>temperatures.</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irreversible</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cooking</w:t>
      </w:r>
      <w:r w:rsidR="005B610E">
        <w:rPr>
          <w:color w:val="C00000"/>
          <w:spacing w:val="-5"/>
        </w:rPr>
        <w:t xml:space="preserve"> </w:t>
      </w:r>
      <w:r w:rsidR="005B610E">
        <w:rPr>
          <w:color w:val="C00000"/>
        </w:rPr>
        <w:t>an</w:t>
      </w:r>
      <w:r w:rsidR="005B610E">
        <w:rPr>
          <w:color w:val="C00000"/>
          <w:spacing w:val="-2"/>
        </w:rPr>
        <w:t xml:space="preserve"> </w:t>
      </w:r>
      <w:r w:rsidR="005B610E">
        <w:rPr>
          <w:color w:val="C00000"/>
        </w:rPr>
        <w:t>egg,</w:t>
      </w:r>
      <w:r w:rsidR="005B610E">
        <w:rPr>
          <w:color w:val="C00000"/>
          <w:spacing w:val="-5"/>
        </w:rPr>
        <w:t xml:space="preserve"> </w:t>
      </w:r>
      <w:r w:rsidR="005B610E">
        <w:rPr>
          <w:color w:val="C00000"/>
        </w:rPr>
        <w:t>freezing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plant leaf, and heating paper.]</w:t>
      </w:r>
    </w:p>
    <w:p w14:paraId="1F4CF0DF"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E3" w14:textId="77777777">
        <w:trPr>
          <w:trHeight w:val="591"/>
        </w:trPr>
        <w:tc>
          <w:tcPr>
            <w:tcW w:w="3600" w:type="dxa"/>
            <w:tcBorders>
              <w:bottom w:val="single" w:sz="24" w:space="0" w:color="B8CCE3"/>
            </w:tcBorders>
            <w:shd w:val="clear" w:color="auto" w:fill="2F3995"/>
          </w:tcPr>
          <w:p w14:paraId="1F4CF0E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F0E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F0E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0F6" w14:textId="77777777">
        <w:trPr>
          <w:trHeight w:val="6103"/>
        </w:trPr>
        <w:tc>
          <w:tcPr>
            <w:tcW w:w="3600" w:type="dxa"/>
            <w:tcBorders>
              <w:top w:val="single" w:sz="24" w:space="0" w:color="2F3995"/>
              <w:bottom w:val="single" w:sz="24" w:space="0" w:color="B8CCE3"/>
            </w:tcBorders>
            <w:shd w:val="clear" w:color="auto" w:fill="B8CCE3"/>
          </w:tcPr>
          <w:p w14:paraId="1F4CF0E4" w14:textId="77777777" w:rsidR="004416D1" w:rsidRDefault="005B610E">
            <w:pPr>
              <w:pStyle w:val="TableParagraph"/>
              <w:spacing w:before="136"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0E5" w14:textId="77777777" w:rsidR="004416D1" w:rsidRDefault="005B610E">
            <w:pPr>
              <w:pStyle w:val="TableParagraph"/>
              <w:spacing w:before="111"/>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0E6" w14:textId="77777777" w:rsidR="004416D1" w:rsidRDefault="005B610E">
            <w:pPr>
              <w:pStyle w:val="TableParagraph"/>
              <w:numPr>
                <w:ilvl w:val="0"/>
                <w:numId w:val="428"/>
              </w:numPr>
              <w:tabs>
                <w:tab w:val="left" w:pos="366"/>
              </w:tabs>
              <w:spacing w:before="119"/>
              <w:ind w:left="366" w:right="249" w:hanging="180"/>
            </w:pPr>
            <w:r>
              <w:t>Plan</w:t>
            </w:r>
            <w:r>
              <w:rPr>
                <w:spacing w:val="-9"/>
              </w:rPr>
              <w:t xml:space="preserve"> </w:t>
            </w:r>
            <w:r>
              <w:t>and</w:t>
            </w:r>
            <w:r>
              <w:rPr>
                <w:spacing w:val="-9"/>
              </w:rPr>
              <w:t xml:space="preserve"> </w:t>
            </w:r>
            <w:r>
              <w:t>conduct</w:t>
            </w:r>
            <w:r>
              <w:rPr>
                <w:spacing w:val="-8"/>
              </w:rPr>
              <w:t xml:space="preserve"> </w:t>
            </w:r>
            <w:r>
              <w:t>an</w:t>
            </w:r>
            <w:r>
              <w:rPr>
                <w:spacing w:val="-11"/>
              </w:rPr>
              <w:t xml:space="preserve"> </w:t>
            </w:r>
            <w:r>
              <w:t>investigation collaboratively</w:t>
            </w:r>
            <w:r>
              <w:rPr>
                <w:spacing w:val="-7"/>
              </w:rPr>
              <w:t xml:space="preserve"> </w:t>
            </w:r>
            <w:r>
              <w:t>to</w:t>
            </w:r>
            <w:r>
              <w:rPr>
                <w:spacing w:val="-4"/>
              </w:rPr>
              <w:t xml:space="preserve"> </w:t>
            </w:r>
            <w:r>
              <w:t>produce</w:t>
            </w:r>
            <w:r>
              <w:rPr>
                <w:spacing w:val="-6"/>
              </w:rPr>
              <w:t xml:space="preserve"> </w:t>
            </w:r>
            <w:r>
              <w:t>data</w:t>
            </w:r>
            <w:r>
              <w:rPr>
                <w:spacing w:val="-6"/>
              </w:rPr>
              <w:t xml:space="preserve"> </w:t>
            </w:r>
            <w:r>
              <w:t>to serve as the basis for evidence to answer a question. (2-PS1-1)</w:t>
            </w:r>
          </w:p>
          <w:p w14:paraId="1F4CF0E7" w14:textId="77777777" w:rsidR="004416D1" w:rsidRDefault="005B610E">
            <w:pPr>
              <w:pStyle w:val="TableParagraph"/>
              <w:spacing w:before="123"/>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0E8" w14:textId="77777777" w:rsidR="004416D1" w:rsidRDefault="005B610E">
            <w:pPr>
              <w:pStyle w:val="TableParagraph"/>
              <w:spacing w:before="117" w:line="242" w:lineRule="auto"/>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tc>
        <w:tc>
          <w:tcPr>
            <w:tcW w:w="3600" w:type="dxa"/>
            <w:tcBorders>
              <w:top w:val="single" w:sz="24" w:space="0" w:color="DB701C"/>
              <w:bottom w:val="single" w:sz="24" w:space="0" w:color="FAD3B4"/>
            </w:tcBorders>
            <w:shd w:val="clear" w:color="auto" w:fill="FAD3B4"/>
          </w:tcPr>
          <w:p w14:paraId="1F4CF0E9" w14:textId="77777777" w:rsidR="004416D1" w:rsidRDefault="005B610E">
            <w:pPr>
              <w:pStyle w:val="TableParagraph"/>
              <w:spacing w:before="136" w:line="244"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1"/>
              </w:rPr>
              <w:t xml:space="preserve"> </w:t>
            </w:r>
            <w:r>
              <w:rPr>
                <w:b/>
              </w:rPr>
              <w:t xml:space="preserve">of </w:t>
            </w:r>
            <w:r>
              <w:rPr>
                <w:b/>
                <w:spacing w:val="-2"/>
              </w:rPr>
              <w:t>Matter</w:t>
            </w:r>
          </w:p>
          <w:p w14:paraId="1F4CF0EA" w14:textId="77777777" w:rsidR="004416D1" w:rsidRDefault="005B610E">
            <w:pPr>
              <w:pStyle w:val="TableParagraph"/>
              <w:numPr>
                <w:ilvl w:val="0"/>
                <w:numId w:val="427"/>
              </w:numPr>
              <w:tabs>
                <w:tab w:val="left" w:pos="367"/>
              </w:tabs>
              <w:spacing w:before="111"/>
              <w:ind w:right="182" w:hanging="180"/>
            </w:pPr>
            <w:r>
              <w:t>Different</w:t>
            </w:r>
            <w:r>
              <w:rPr>
                <w:spacing w:val="-5"/>
              </w:rPr>
              <w:t xml:space="preserve"> </w:t>
            </w:r>
            <w:r>
              <w:t>kinds</w:t>
            </w:r>
            <w:r>
              <w:rPr>
                <w:spacing w:val="-8"/>
              </w:rPr>
              <w:t xml:space="preserve"> </w:t>
            </w:r>
            <w:r>
              <w:t>of</w:t>
            </w:r>
            <w:r>
              <w:rPr>
                <w:spacing w:val="-8"/>
              </w:rPr>
              <w:t xml:space="preserve"> </w:t>
            </w:r>
            <w:r>
              <w:t>matter</w:t>
            </w:r>
            <w:r>
              <w:rPr>
                <w:spacing w:val="-8"/>
              </w:rPr>
              <w:t xml:space="preserve"> </w:t>
            </w:r>
            <w:r>
              <w:t>exist</w:t>
            </w:r>
            <w:r>
              <w:rPr>
                <w:spacing w:val="-8"/>
              </w:rPr>
              <w:t xml:space="preserve"> </w:t>
            </w:r>
            <w:r>
              <w:t>and many of them can be either solid or liquid, depending on temperature. Matter can be described and classified by its observable properties. (2-PS1-1)</w:t>
            </w:r>
          </w:p>
          <w:p w14:paraId="1F4CF0EB" w14:textId="77777777" w:rsidR="004416D1" w:rsidRDefault="005B610E">
            <w:pPr>
              <w:pStyle w:val="TableParagraph"/>
              <w:numPr>
                <w:ilvl w:val="0"/>
                <w:numId w:val="427"/>
              </w:numPr>
              <w:tabs>
                <w:tab w:val="left" w:pos="367"/>
              </w:tabs>
              <w:spacing w:before="119"/>
              <w:ind w:right="279" w:hanging="180"/>
            </w:pPr>
            <w:r>
              <w:t>Different properties are suited to different</w:t>
            </w:r>
            <w:r>
              <w:rPr>
                <w:spacing w:val="-13"/>
              </w:rPr>
              <w:t xml:space="preserve"> </w:t>
            </w:r>
            <w:r>
              <w:t>purposes.</w:t>
            </w:r>
            <w:r>
              <w:rPr>
                <w:spacing w:val="-12"/>
              </w:rPr>
              <w:t xml:space="preserve"> </w:t>
            </w:r>
            <w:r>
              <w:t>(2-PS1-2),</w:t>
            </w:r>
            <w:r>
              <w:rPr>
                <w:spacing w:val="-12"/>
              </w:rPr>
              <w:t xml:space="preserve"> </w:t>
            </w:r>
            <w:r>
              <w:t xml:space="preserve">(2- </w:t>
            </w:r>
            <w:r>
              <w:rPr>
                <w:spacing w:val="-2"/>
              </w:rPr>
              <w:t>PS1-3)</w:t>
            </w:r>
          </w:p>
          <w:p w14:paraId="1F4CF0EC" w14:textId="77777777" w:rsidR="004416D1" w:rsidRDefault="005B610E">
            <w:pPr>
              <w:pStyle w:val="TableParagraph"/>
              <w:numPr>
                <w:ilvl w:val="0"/>
                <w:numId w:val="427"/>
              </w:numPr>
              <w:tabs>
                <w:tab w:val="left" w:pos="367"/>
              </w:tabs>
              <w:spacing w:before="121"/>
              <w:ind w:right="174" w:hanging="180"/>
            </w:pPr>
            <w:r>
              <w:t>A great variety of objects can be built</w:t>
            </w:r>
            <w:r>
              <w:rPr>
                <w:spacing w:val="-3"/>
              </w:rPr>
              <w:t xml:space="preserve"> </w:t>
            </w:r>
            <w:r>
              <w:t>up</w:t>
            </w:r>
            <w:r>
              <w:rPr>
                <w:spacing w:val="-7"/>
              </w:rPr>
              <w:t xml:space="preserve"> </w:t>
            </w:r>
            <w:r>
              <w:t>from</w:t>
            </w:r>
            <w:r>
              <w:rPr>
                <w:spacing w:val="-6"/>
              </w:rPr>
              <w:t xml:space="preserve"> </w:t>
            </w:r>
            <w:r>
              <w:t>a</w:t>
            </w:r>
            <w:r>
              <w:rPr>
                <w:spacing w:val="-4"/>
              </w:rPr>
              <w:t xml:space="preserve"> </w:t>
            </w:r>
            <w:r>
              <w:t>small</w:t>
            </w:r>
            <w:r>
              <w:rPr>
                <w:spacing w:val="-3"/>
              </w:rPr>
              <w:t xml:space="preserve"> </w:t>
            </w:r>
            <w:r>
              <w:t>set</w:t>
            </w:r>
            <w:r>
              <w:rPr>
                <w:spacing w:val="-6"/>
              </w:rPr>
              <w:t xml:space="preserve"> </w:t>
            </w:r>
            <w:r>
              <w:t>of</w:t>
            </w:r>
            <w:r>
              <w:rPr>
                <w:spacing w:val="-6"/>
              </w:rPr>
              <w:t xml:space="preserve"> </w:t>
            </w:r>
            <w:r>
              <w:t xml:space="preserve">pieces. </w:t>
            </w:r>
            <w:r>
              <w:rPr>
                <w:spacing w:val="-2"/>
              </w:rPr>
              <w:t>(2-PS1-3)</w:t>
            </w:r>
          </w:p>
          <w:p w14:paraId="1F4CF0ED" w14:textId="77777777" w:rsidR="004416D1" w:rsidRDefault="005B610E">
            <w:pPr>
              <w:pStyle w:val="TableParagraph"/>
              <w:spacing w:before="122"/>
              <w:ind w:left="98"/>
              <w:rPr>
                <w:b/>
              </w:rPr>
            </w:pPr>
            <w:r>
              <w:rPr>
                <w:b/>
              </w:rPr>
              <w:t>PS1.B:</w:t>
            </w:r>
            <w:r>
              <w:rPr>
                <w:b/>
                <w:spacing w:val="-4"/>
              </w:rPr>
              <w:t xml:space="preserve"> </w:t>
            </w:r>
            <w:r>
              <w:rPr>
                <w:b/>
              </w:rPr>
              <w:t>Chemical</w:t>
            </w:r>
            <w:r>
              <w:rPr>
                <w:b/>
                <w:spacing w:val="-4"/>
              </w:rPr>
              <w:t xml:space="preserve"> </w:t>
            </w:r>
            <w:r>
              <w:rPr>
                <w:b/>
                <w:spacing w:val="-2"/>
              </w:rPr>
              <w:t>Reactions</w:t>
            </w:r>
          </w:p>
          <w:p w14:paraId="1F4CF0EE" w14:textId="77777777" w:rsidR="004416D1" w:rsidRDefault="005B610E">
            <w:pPr>
              <w:pStyle w:val="TableParagraph"/>
              <w:numPr>
                <w:ilvl w:val="0"/>
                <w:numId w:val="427"/>
              </w:numPr>
              <w:tabs>
                <w:tab w:val="left" w:pos="374"/>
              </w:tabs>
              <w:spacing w:before="117"/>
              <w:ind w:left="374" w:right="202" w:hanging="188"/>
            </w:pPr>
            <w:r>
              <w:t>Heating or cooling a substance may cause changes that can be observed. Sometimes these changes are reversible, and sometimes</w:t>
            </w:r>
            <w:r>
              <w:rPr>
                <w:spacing w:val="-8"/>
              </w:rPr>
              <w:t xml:space="preserve"> </w:t>
            </w:r>
            <w:r>
              <w:t>they</w:t>
            </w:r>
            <w:r>
              <w:rPr>
                <w:spacing w:val="-11"/>
              </w:rPr>
              <w:t xml:space="preserve"> </w:t>
            </w:r>
            <w:r>
              <w:t>are</w:t>
            </w:r>
            <w:r>
              <w:rPr>
                <w:spacing w:val="-10"/>
              </w:rPr>
              <w:t xml:space="preserve"> </w:t>
            </w:r>
            <w:r>
              <w:t>not.</w:t>
            </w:r>
            <w:r>
              <w:rPr>
                <w:spacing w:val="-11"/>
              </w:rPr>
              <w:t xml:space="preserve"> </w:t>
            </w:r>
            <w:r>
              <w:t>(2-PS1-4)</w:t>
            </w:r>
          </w:p>
        </w:tc>
        <w:tc>
          <w:tcPr>
            <w:tcW w:w="3600" w:type="dxa"/>
            <w:tcBorders>
              <w:top w:val="single" w:sz="24" w:space="0" w:color="7B9F36"/>
              <w:bottom w:val="single" w:sz="24" w:space="0" w:color="D5E2BB"/>
            </w:tcBorders>
            <w:shd w:val="clear" w:color="auto" w:fill="D5E2BB"/>
          </w:tcPr>
          <w:p w14:paraId="1F4CF0EF" w14:textId="77777777" w:rsidR="004416D1" w:rsidRDefault="005B610E">
            <w:pPr>
              <w:pStyle w:val="TableParagraph"/>
              <w:spacing w:before="139"/>
              <w:ind w:left="115"/>
              <w:rPr>
                <w:b/>
              </w:rPr>
            </w:pPr>
            <w:r>
              <w:rPr>
                <w:b/>
                <w:spacing w:val="-2"/>
              </w:rPr>
              <w:t>Patterns</w:t>
            </w:r>
          </w:p>
          <w:p w14:paraId="1F4CF0F0" w14:textId="77777777" w:rsidR="004416D1" w:rsidRDefault="005B610E">
            <w:pPr>
              <w:pStyle w:val="TableParagraph"/>
              <w:numPr>
                <w:ilvl w:val="0"/>
                <w:numId w:val="426"/>
              </w:numPr>
              <w:tabs>
                <w:tab w:val="left" w:pos="367"/>
              </w:tabs>
              <w:spacing w:before="119"/>
              <w:ind w:right="266" w:hanging="180"/>
            </w:pPr>
            <w:r>
              <w:t>Patterns</w:t>
            </w:r>
            <w:r>
              <w:rPr>
                <w:spacing w:val="-6"/>
              </w:rPr>
              <w:t xml:space="preserve"> </w:t>
            </w:r>
            <w:r>
              <w:t>in</w:t>
            </w:r>
            <w:r>
              <w:rPr>
                <w:spacing w:val="-9"/>
              </w:rPr>
              <w:t xml:space="preserve"> </w:t>
            </w:r>
            <w:r>
              <w:t>the</w:t>
            </w:r>
            <w:r>
              <w:rPr>
                <w:spacing w:val="-6"/>
              </w:rPr>
              <w:t xml:space="preserve"> </w:t>
            </w:r>
            <w:r>
              <w:t>natural</w:t>
            </w:r>
            <w:r>
              <w:rPr>
                <w:spacing w:val="-6"/>
              </w:rPr>
              <w:t xml:space="preserve"> </w:t>
            </w:r>
            <w:r>
              <w:t>and</w:t>
            </w:r>
            <w:r>
              <w:rPr>
                <w:spacing w:val="-9"/>
              </w:rPr>
              <w:t xml:space="preserve"> </w:t>
            </w:r>
            <w:r>
              <w:t xml:space="preserve">human designed world can be observed. </w:t>
            </w:r>
            <w:r>
              <w:rPr>
                <w:spacing w:val="-2"/>
              </w:rPr>
              <w:t>(2-PS1-1)</w:t>
            </w:r>
          </w:p>
          <w:p w14:paraId="1F4CF0F1" w14:textId="77777777" w:rsidR="004416D1" w:rsidRDefault="005B610E">
            <w:pPr>
              <w:pStyle w:val="TableParagraph"/>
              <w:spacing w:before="122"/>
              <w:ind w:left="115"/>
              <w:rPr>
                <w:b/>
              </w:rPr>
            </w:pPr>
            <w:r>
              <w:rPr>
                <w:b/>
              </w:rPr>
              <w:t>Cause</w:t>
            </w:r>
            <w:r>
              <w:rPr>
                <w:b/>
                <w:spacing w:val="-3"/>
              </w:rPr>
              <w:t xml:space="preserve"> </w:t>
            </w:r>
            <w:r>
              <w:rPr>
                <w:b/>
              </w:rPr>
              <w:t>and</w:t>
            </w:r>
            <w:r>
              <w:rPr>
                <w:b/>
                <w:spacing w:val="-2"/>
              </w:rPr>
              <w:t xml:space="preserve"> Effect</w:t>
            </w:r>
          </w:p>
          <w:p w14:paraId="1F4CF0F2" w14:textId="77777777" w:rsidR="004416D1" w:rsidRDefault="005B610E">
            <w:pPr>
              <w:pStyle w:val="TableParagraph"/>
              <w:numPr>
                <w:ilvl w:val="0"/>
                <w:numId w:val="426"/>
              </w:numPr>
              <w:tabs>
                <w:tab w:val="left" w:pos="367"/>
              </w:tabs>
              <w:spacing w:before="116"/>
              <w:ind w:right="336" w:hanging="180"/>
            </w:pPr>
            <w:r>
              <w:t>Events</w:t>
            </w:r>
            <w:r>
              <w:rPr>
                <w:spacing w:val="-10"/>
              </w:rPr>
              <w:t xml:space="preserve"> </w:t>
            </w:r>
            <w:r>
              <w:t>have</w:t>
            </w:r>
            <w:r>
              <w:rPr>
                <w:spacing w:val="-9"/>
              </w:rPr>
              <w:t xml:space="preserve"> </w:t>
            </w:r>
            <w:r>
              <w:t>causes</w:t>
            </w:r>
            <w:r>
              <w:rPr>
                <w:spacing w:val="-11"/>
              </w:rPr>
              <w:t xml:space="preserve"> </w:t>
            </w:r>
            <w:r>
              <w:t>that</w:t>
            </w:r>
            <w:r>
              <w:rPr>
                <w:spacing w:val="-8"/>
              </w:rPr>
              <w:t xml:space="preserve"> </w:t>
            </w:r>
            <w:r>
              <w:t>generate observable patterns. (2-PS1-4)</w:t>
            </w:r>
          </w:p>
          <w:p w14:paraId="1F4CF0F3" w14:textId="77777777" w:rsidR="004416D1" w:rsidRDefault="005B610E">
            <w:pPr>
              <w:pStyle w:val="TableParagraph"/>
              <w:numPr>
                <w:ilvl w:val="0"/>
                <w:numId w:val="426"/>
              </w:numPr>
              <w:tabs>
                <w:tab w:val="left" w:pos="367"/>
              </w:tabs>
              <w:spacing w:before="1"/>
              <w:ind w:right="280" w:hanging="180"/>
            </w:pPr>
            <w:r>
              <w:t>Simple tests can be designed to gather evidence to support or refute</w:t>
            </w:r>
            <w:r>
              <w:rPr>
                <w:spacing w:val="-11"/>
              </w:rPr>
              <w:t xml:space="preserve"> </w:t>
            </w:r>
            <w:r>
              <w:t>student</w:t>
            </w:r>
            <w:r>
              <w:rPr>
                <w:spacing w:val="-8"/>
              </w:rPr>
              <w:t xml:space="preserve"> </w:t>
            </w:r>
            <w:r>
              <w:t>ideas</w:t>
            </w:r>
            <w:r>
              <w:rPr>
                <w:spacing w:val="-11"/>
              </w:rPr>
              <w:t xml:space="preserve"> </w:t>
            </w:r>
            <w:r>
              <w:t>about</w:t>
            </w:r>
            <w:r>
              <w:rPr>
                <w:spacing w:val="-8"/>
              </w:rPr>
              <w:t xml:space="preserve"> </w:t>
            </w:r>
            <w:r>
              <w:t xml:space="preserve">causes. </w:t>
            </w:r>
            <w:r>
              <w:rPr>
                <w:spacing w:val="-2"/>
              </w:rPr>
              <w:t>(2-PS1-2)</w:t>
            </w:r>
          </w:p>
          <w:p w14:paraId="1F4CF0F4" w14:textId="77777777" w:rsidR="004416D1" w:rsidRDefault="005B610E">
            <w:pPr>
              <w:pStyle w:val="TableParagraph"/>
              <w:spacing w:before="123"/>
              <w:ind w:left="115"/>
              <w:rPr>
                <w:b/>
              </w:rPr>
            </w:pPr>
            <w:r>
              <w:rPr>
                <w:b/>
              </w:rPr>
              <w:t>Energy</w:t>
            </w:r>
            <w:r>
              <w:rPr>
                <w:b/>
                <w:spacing w:val="-3"/>
              </w:rPr>
              <w:t xml:space="preserve"> </w:t>
            </w:r>
            <w:r>
              <w:rPr>
                <w:b/>
              </w:rPr>
              <w:t>and</w:t>
            </w:r>
            <w:r>
              <w:rPr>
                <w:b/>
                <w:spacing w:val="-4"/>
              </w:rPr>
              <w:t xml:space="preserve"> </w:t>
            </w:r>
            <w:r>
              <w:rPr>
                <w:b/>
                <w:spacing w:val="-2"/>
              </w:rPr>
              <w:t>Matter</w:t>
            </w:r>
          </w:p>
          <w:p w14:paraId="1F4CF0F5" w14:textId="77777777" w:rsidR="004416D1" w:rsidRDefault="005B610E">
            <w:pPr>
              <w:pStyle w:val="TableParagraph"/>
              <w:numPr>
                <w:ilvl w:val="0"/>
                <w:numId w:val="426"/>
              </w:numPr>
              <w:tabs>
                <w:tab w:val="left" w:pos="367"/>
              </w:tabs>
              <w:spacing w:before="117"/>
              <w:ind w:right="176" w:hanging="180"/>
            </w:pPr>
            <w:r>
              <w:t>Objects may break into smaller pieces and be put together into larger</w:t>
            </w:r>
            <w:r>
              <w:rPr>
                <w:spacing w:val="-9"/>
              </w:rPr>
              <w:t xml:space="preserve"> </w:t>
            </w:r>
            <w:r>
              <w:t>pieces</w:t>
            </w:r>
            <w:r>
              <w:rPr>
                <w:spacing w:val="-9"/>
              </w:rPr>
              <w:t xml:space="preserve"> </w:t>
            </w:r>
            <w:r>
              <w:t>or</w:t>
            </w:r>
            <w:r>
              <w:rPr>
                <w:spacing w:val="-6"/>
              </w:rPr>
              <w:t xml:space="preserve"> </w:t>
            </w:r>
            <w:r>
              <w:t>change</w:t>
            </w:r>
            <w:r>
              <w:rPr>
                <w:spacing w:val="-7"/>
              </w:rPr>
              <w:t xml:space="preserve"> </w:t>
            </w:r>
            <w:r>
              <w:t>shapes.</w:t>
            </w:r>
            <w:r>
              <w:rPr>
                <w:spacing w:val="-7"/>
              </w:rPr>
              <w:t xml:space="preserve"> </w:t>
            </w:r>
            <w:r>
              <w:t xml:space="preserve">(2- </w:t>
            </w:r>
            <w:r>
              <w:rPr>
                <w:spacing w:val="-2"/>
              </w:rPr>
              <w:t>PS1-3)</w:t>
            </w:r>
          </w:p>
        </w:tc>
      </w:tr>
    </w:tbl>
    <w:p w14:paraId="1F4CF0F7" w14:textId="77777777" w:rsidR="004416D1" w:rsidRDefault="004416D1">
      <w:pPr>
        <w:pStyle w:val="TableParagraph"/>
        <w:sectPr w:rsidR="004416D1">
          <w:pgSz w:w="12240" w:h="15840"/>
          <w:pgMar w:top="660" w:right="360" w:bottom="1088"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0FB" w14:textId="77777777">
        <w:trPr>
          <w:trHeight w:val="591"/>
        </w:trPr>
        <w:tc>
          <w:tcPr>
            <w:tcW w:w="3600" w:type="dxa"/>
            <w:shd w:val="clear" w:color="auto" w:fill="2F3995"/>
          </w:tcPr>
          <w:p w14:paraId="1F4CF0F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0F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0F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0A" w14:textId="77777777">
        <w:trPr>
          <w:trHeight w:val="7312"/>
        </w:trPr>
        <w:tc>
          <w:tcPr>
            <w:tcW w:w="3600" w:type="dxa"/>
            <w:tcBorders>
              <w:top w:val="single" w:sz="24" w:space="0" w:color="2F3995"/>
              <w:bottom w:val="single" w:sz="24" w:space="0" w:color="B8CCE3"/>
            </w:tcBorders>
            <w:shd w:val="clear" w:color="auto" w:fill="B8CCE3"/>
          </w:tcPr>
          <w:p w14:paraId="1F4CF0FC" w14:textId="77777777" w:rsidR="004416D1" w:rsidRDefault="005B610E">
            <w:pPr>
              <w:pStyle w:val="TableParagraph"/>
              <w:numPr>
                <w:ilvl w:val="0"/>
                <w:numId w:val="425"/>
              </w:numPr>
              <w:tabs>
                <w:tab w:val="left" w:pos="366"/>
              </w:tabs>
              <w:spacing w:before="16"/>
              <w:ind w:left="366" w:right="519"/>
              <w:rPr>
                <w:rFonts w:ascii="Wingdings" w:hAnsi="Wingdings"/>
              </w:rPr>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 works as intended. (2-PS1-2)</w:t>
            </w:r>
          </w:p>
          <w:p w14:paraId="1F4CF0FD"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0FE" w14:textId="77777777" w:rsidR="004416D1" w:rsidRDefault="005B610E">
            <w:pPr>
              <w:pStyle w:val="TableParagraph"/>
              <w:spacing w:before="118"/>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0FF" w14:textId="77777777" w:rsidR="004416D1" w:rsidRDefault="005B610E">
            <w:pPr>
              <w:pStyle w:val="TableParagraph"/>
              <w:numPr>
                <w:ilvl w:val="0"/>
                <w:numId w:val="425"/>
              </w:numPr>
              <w:tabs>
                <w:tab w:val="left" w:pos="366"/>
              </w:tabs>
              <w:spacing w:before="121"/>
              <w:ind w:left="366" w:right="147"/>
              <w:rPr>
                <w:rFonts w:ascii="Wingdings" w:hAnsi="Wingdings"/>
              </w:rPr>
            </w:pPr>
            <w:r>
              <w:t>Make observations (firsthand or from media) to construct an evidence-based</w:t>
            </w:r>
            <w:r>
              <w:rPr>
                <w:spacing w:val="-11"/>
              </w:rPr>
              <w:t xml:space="preserve"> </w:t>
            </w:r>
            <w:r>
              <w:t>account</w:t>
            </w:r>
            <w:r>
              <w:rPr>
                <w:spacing w:val="-13"/>
              </w:rPr>
              <w:t xml:space="preserve"> </w:t>
            </w:r>
            <w:r>
              <w:t>for</w:t>
            </w:r>
            <w:r>
              <w:rPr>
                <w:spacing w:val="-13"/>
              </w:rPr>
              <w:t xml:space="preserve"> </w:t>
            </w:r>
            <w:r>
              <w:t>natural phenomena. (2-PS1-3)</w:t>
            </w:r>
          </w:p>
          <w:p w14:paraId="1F4CF100"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101" w14:textId="77777777" w:rsidR="004416D1" w:rsidRDefault="005B610E">
            <w:pPr>
              <w:pStyle w:val="TableParagraph"/>
              <w:spacing w:before="121"/>
              <w:ind w:left="114" w:right="19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K–2 builds on prior experiences and progresses to comparing ideas and representations about</w:t>
            </w:r>
            <w:r>
              <w:rPr>
                <w:spacing w:val="-1"/>
              </w:rPr>
              <w:t xml:space="preserve"> </w:t>
            </w:r>
            <w:r>
              <w:t>the natural and designed world(s).</w:t>
            </w:r>
          </w:p>
          <w:p w14:paraId="1F4CF102" w14:textId="77777777" w:rsidR="004416D1" w:rsidRDefault="005B610E">
            <w:pPr>
              <w:pStyle w:val="TableParagraph"/>
              <w:numPr>
                <w:ilvl w:val="0"/>
                <w:numId w:val="425"/>
              </w:numPr>
              <w:tabs>
                <w:tab w:val="left" w:pos="366"/>
              </w:tabs>
              <w:spacing w:before="100" w:line="252" w:lineRule="exact"/>
              <w:ind w:left="366" w:right="432"/>
              <w:rPr>
                <w:rFonts w:ascii="Wingdings" w:hAnsi="Wingdings"/>
                <w:sz w:val="14"/>
              </w:rPr>
            </w:pPr>
            <w:r>
              <w:t>Construct an argument with evidence</w:t>
            </w:r>
            <w:r>
              <w:rPr>
                <w:spacing w:val="-9"/>
              </w:rPr>
              <w:t xml:space="preserve"> </w:t>
            </w:r>
            <w:r>
              <w:t>to</w:t>
            </w:r>
            <w:r>
              <w:rPr>
                <w:spacing w:val="-7"/>
              </w:rPr>
              <w:t xml:space="preserve"> </w:t>
            </w:r>
            <w:r>
              <w:t>support</w:t>
            </w:r>
            <w:r>
              <w:rPr>
                <w:spacing w:val="-6"/>
              </w:rPr>
              <w:t xml:space="preserve"> </w:t>
            </w:r>
            <w:r>
              <w:t>a</w:t>
            </w:r>
            <w:r>
              <w:rPr>
                <w:spacing w:val="-9"/>
              </w:rPr>
              <w:t xml:space="preserve"> </w:t>
            </w:r>
            <w:r>
              <w:t>claim.</w:t>
            </w:r>
            <w:r>
              <w:rPr>
                <w:spacing w:val="-7"/>
              </w:rPr>
              <w:t xml:space="preserve"> </w:t>
            </w:r>
            <w:r>
              <w:t xml:space="preserve">(2- </w:t>
            </w:r>
            <w:r>
              <w:rPr>
                <w:spacing w:val="-2"/>
              </w:rPr>
              <w:t>PS1-4)</w:t>
            </w:r>
          </w:p>
        </w:tc>
        <w:tc>
          <w:tcPr>
            <w:tcW w:w="3600" w:type="dxa"/>
            <w:tcBorders>
              <w:top w:val="single" w:sz="24" w:space="0" w:color="DB701C"/>
              <w:bottom w:val="single" w:sz="24" w:space="0" w:color="FAD3B4"/>
            </w:tcBorders>
            <w:shd w:val="clear" w:color="auto" w:fill="FAD3B4"/>
          </w:tcPr>
          <w:p w14:paraId="1F4CF103" w14:textId="77777777" w:rsidR="004416D1" w:rsidRDefault="004416D1">
            <w:pPr>
              <w:pStyle w:val="TableParagraph"/>
              <w:spacing w:before="0"/>
              <w:ind w:left="0"/>
            </w:pPr>
          </w:p>
        </w:tc>
        <w:tc>
          <w:tcPr>
            <w:tcW w:w="3600" w:type="dxa"/>
            <w:tcBorders>
              <w:top w:val="single" w:sz="24" w:space="0" w:color="7B9F36"/>
              <w:bottom w:val="single" w:sz="24" w:space="0" w:color="D5E2BB"/>
            </w:tcBorders>
            <w:shd w:val="clear" w:color="auto" w:fill="D5E2BB"/>
          </w:tcPr>
          <w:p w14:paraId="1F4CF104" w14:textId="77777777" w:rsidR="004416D1" w:rsidRDefault="005B610E">
            <w:pPr>
              <w:pStyle w:val="TableParagraph"/>
              <w:spacing w:before="16"/>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105" w14:textId="77777777" w:rsidR="004416D1" w:rsidRDefault="005B610E">
            <w:pPr>
              <w:pStyle w:val="TableParagraph"/>
              <w:spacing w:before="12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106" w14:textId="77777777" w:rsidR="004416D1" w:rsidRDefault="005B610E">
            <w:pPr>
              <w:pStyle w:val="TableParagraph"/>
              <w:numPr>
                <w:ilvl w:val="0"/>
                <w:numId w:val="424"/>
              </w:numPr>
              <w:tabs>
                <w:tab w:val="left" w:pos="367"/>
              </w:tabs>
              <w:spacing w:before="120"/>
              <w:ind w:right="132" w:hanging="180"/>
              <w:rPr>
                <w:rFonts w:ascii="Wingdings" w:hAnsi="Wingdings"/>
              </w:rPr>
            </w:pPr>
            <w:r>
              <w:t>Every human-made product is designed by applying some knowledge of the natural world and</w:t>
            </w:r>
            <w:r>
              <w:rPr>
                <w:spacing w:val="-7"/>
              </w:rPr>
              <w:t xml:space="preserve"> </w:t>
            </w:r>
            <w:r>
              <w:t>is</w:t>
            </w:r>
            <w:r>
              <w:rPr>
                <w:spacing w:val="-7"/>
              </w:rPr>
              <w:t xml:space="preserve"> </w:t>
            </w:r>
            <w:r>
              <w:t>built</w:t>
            </w:r>
            <w:r>
              <w:rPr>
                <w:spacing w:val="-6"/>
              </w:rPr>
              <w:t xml:space="preserve"> </w:t>
            </w:r>
            <w:r>
              <w:t>using</w:t>
            </w:r>
            <w:r>
              <w:rPr>
                <w:spacing w:val="-9"/>
              </w:rPr>
              <w:t xml:space="preserve"> </w:t>
            </w:r>
            <w:r>
              <w:t>materials</w:t>
            </w:r>
            <w:r>
              <w:rPr>
                <w:spacing w:val="-8"/>
              </w:rPr>
              <w:t xml:space="preserve"> </w:t>
            </w:r>
            <w:r>
              <w:t>derived from the natural world. (2-PS1-2)</w:t>
            </w:r>
          </w:p>
          <w:p w14:paraId="1F4CF107"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08" w14:textId="77777777" w:rsidR="004416D1" w:rsidRDefault="005B610E">
            <w:pPr>
              <w:pStyle w:val="TableParagraph"/>
              <w:spacing w:before="117"/>
              <w:ind w:left="115" w:right="164"/>
              <w:rPr>
                <w:b/>
              </w:rPr>
            </w:pPr>
            <w:r>
              <w:rPr>
                <w:b/>
              </w:rPr>
              <w:t>Science Models, Laws, Mechanisms,</w:t>
            </w:r>
            <w:r>
              <w:rPr>
                <w:b/>
                <w:spacing w:val="-12"/>
              </w:rPr>
              <w:t xml:space="preserve"> </w:t>
            </w:r>
            <w:r>
              <w:rPr>
                <w:b/>
              </w:rPr>
              <w:t>and</w:t>
            </w:r>
            <w:r>
              <w:rPr>
                <w:b/>
                <w:spacing w:val="-14"/>
              </w:rPr>
              <w:t xml:space="preserve"> </w:t>
            </w:r>
            <w:r>
              <w:rPr>
                <w:b/>
              </w:rPr>
              <w:t>Theories</w:t>
            </w:r>
            <w:r>
              <w:rPr>
                <w:b/>
                <w:spacing w:val="-11"/>
              </w:rPr>
              <w:t xml:space="preserve"> </w:t>
            </w:r>
            <w:r>
              <w:rPr>
                <w:b/>
              </w:rPr>
              <w:t>Explain Natural Phenomena</w:t>
            </w:r>
          </w:p>
          <w:p w14:paraId="1F4CF109" w14:textId="77777777" w:rsidR="004416D1" w:rsidRDefault="005B610E">
            <w:pPr>
              <w:pStyle w:val="TableParagraph"/>
              <w:numPr>
                <w:ilvl w:val="0"/>
                <w:numId w:val="424"/>
              </w:numPr>
              <w:tabs>
                <w:tab w:val="left" w:pos="367"/>
              </w:tabs>
              <w:spacing w:before="119"/>
              <w:ind w:right="530" w:hanging="180"/>
              <w:rPr>
                <w:rFonts w:ascii="Wingdings" w:hAnsi="Wingdings"/>
                <w:color w:val="404040"/>
              </w:rPr>
            </w:pPr>
            <w:r>
              <w:t>Scientists</w:t>
            </w:r>
            <w:r>
              <w:rPr>
                <w:spacing w:val="-9"/>
              </w:rPr>
              <w:t xml:space="preserve"> </w:t>
            </w:r>
            <w:r>
              <w:t>search</w:t>
            </w:r>
            <w:r>
              <w:rPr>
                <w:spacing w:val="-9"/>
              </w:rPr>
              <w:t xml:space="preserve"> </w:t>
            </w:r>
            <w:r>
              <w:t>for</w:t>
            </w:r>
            <w:r>
              <w:rPr>
                <w:spacing w:val="-8"/>
              </w:rPr>
              <w:t xml:space="preserve"> </w:t>
            </w:r>
            <w:r>
              <w:t>cause</w:t>
            </w:r>
            <w:r>
              <w:rPr>
                <w:spacing w:val="-11"/>
              </w:rPr>
              <w:t xml:space="preserve"> </w:t>
            </w:r>
            <w:r>
              <w:t>and effect relationships to explain natural events. (2-PS1-4)</w:t>
            </w:r>
          </w:p>
        </w:tc>
      </w:tr>
    </w:tbl>
    <w:p w14:paraId="1F4CF10B" w14:textId="77777777" w:rsidR="004416D1" w:rsidRDefault="004416D1">
      <w:pPr>
        <w:pStyle w:val="BodyText"/>
        <w:rPr>
          <w:sz w:val="20"/>
        </w:rPr>
      </w:pPr>
    </w:p>
    <w:p w14:paraId="1F4CF10C" w14:textId="77777777" w:rsidR="004416D1" w:rsidRDefault="005B610E">
      <w:pPr>
        <w:pStyle w:val="BodyText"/>
        <w:spacing w:before="86"/>
        <w:rPr>
          <w:sz w:val="20"/>
        </w:rPr>
      </w:pPr>
      <w:r>
        <w:rPr>
          <w:noProof/>
          <w:sz w:val="20"/>
        </w:rPr>
        <mc:AlternateContent>
          <mc:Choice Requires="wps">
            <w:drawing>
              <wp:anchor distT="0" distB="0" distL="0" distR="0" simplePos="0" relativeHeight="251658330" behindDoc="1" locked="0" layoutInCell="1" allowOverlap="1" wp14:anchorId="1F4D04CF" wp14:editId="1F4D04D0">
                <wp:simplePos x="0" y="0"/>
                <wp:positionH relativeFrom="page">
                  <wp:posOffset>438912</wp:posOffset>
                </wp:positionH>
                <wp:positionV relativeFrom="paragraph">
                  <wp:posOffset>216026</wp:posOffset>
                </wp:positionV>
                <wp:extent cx="6894830" cy="1841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E1505F" id="Graphic 76" o:spid="_x0000_s1026" style="position:absolute;margin-left:34.55pt;margin-top:17pt;width:542.9pt;height:1.45pt;z-index:-156974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AOKzGH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10D"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0E" w14:textId="77777777" w:rsidR="004416D1" w:rsidRDefault="005B610E">
      <w:pPr>
        <w:spacing w:before="122"/>
        <w:ind w:left="1080"/>
      </w:pPr>
      <w:r>
        <w:rPr>
          <w:spacing w:val="-5"/>
        </w:rPr>
        <w:t>N/A</w:t>
      </w:r>
    </w:p>
    <w:p w14:paraId="1F4CF10F" w14:textId="77777777" w:rsidR="004416D1" w:rsidRDefault="005B610E">
      <w:pPr>
        <w:pStyle w:val="BodyText"/>
        <w:spacing w:before="8"/>
        <w:rPr>
          <w:sz w:val="11"/>
        </w:rPr>
      </w:pPr>
      <w:r>
        <w:rPr>
          <w:noProof/>
          <w:sz w:val="11"/>
        </w:rPr>
        <mc:AlternateContent>
          <mc:Choice Requires="wps">
            <w:drawing>
              <wp:anchor distT="0" distB="0" distL="0" distR="0" simplePos="0" relativeHeight="251658331" behindDoc="1" locked="0" layoutInCell="1" allowOverlap="1" wp14:anchorId="1F4D04D1" wp14:editId="1F4D04D2">
                <wp:simplePos x="0" y="0"/>
                <wp:positionH relativeFrom="page">
                  <wp:posOffset>438912</wp:posOffset>
                </wp:positionH>
                <wp:positionV relativeFrom="paragraph">
                  <wp:posOffset>100980</wp:posOffset>
                </wp:positionV>
                <wp:extent cx="6894830" cy="18415"/>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B250C" id="Graphic 77" o:spid="_x0000_s1026" style="position:absolute;margin-left:34.55pt;margin-top:7.95pt;width:542.9pt;height:1.45pt;z-index:-156968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F11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11" w14:textId="77777777" w:rsidR="004416D1" w:rsidRDefault="005B610E">
      <w:pPr>
        <w:pStyle w:val="ListParagraph"/>
        <w:numPr>
          <w:ilvl w:val="1"/>
          <w:numId w:val="429"/>
        </w:numPr>
        <w:tabs>
          <w:tab w:val="left" w:pos="1242"/>
          <w:tab w:val="left" w:pos="2431"/>
        </w:tabs>
        <w:spacing w:before="121"/>
        <w:ind w:left="1242" w:hanging="162"/>
      </w:pPr>
      <w:r>
        <w:rPr>
          <w:b/>
          <w:spacing w:val="-2"/>
        </w:rPr>
        <w:t>4.ESS2.A</w:t>
      </w:r>
      <w:r>
        <w:rPr>
          <w:b/>
        </w:rPr>
        <w:tab/>
      </w:r>
      <w:r>
        <w:rPr>
          <w:spacing w:val="-2"/>
        </w:rPr>
        <w:t>(2-PS1-</w:t>
      </w:r>
      <w:r>
        <w:rPr>
          <w:spacing w:val="-5"/>
        </w:rPr>
        <w:t>3)</w:t>
      </w:r>
    </w:p>
    <w:p w14:paraId="1F4CF112" w14:textId="77777777" w:rsidR="004416D1" w:rsidRDefault="005B610E">
      <w:pPr>
        <w:pStyle w:val="ListParagraph"/>
        <w:numPr>
          <w:ilvl w:val="1"/>
          <w:numId w:val="429"/>
        </w:numPr>
        <w:tabs>
          <w:tab w:val="left" w:pos="1242"/>
          <w:tab w:val="left" w:pos="2431"/>
        </w:tabs>
        <w:spacing w:before="157"/>
        <w:ind w:left="1242" w:hanging="162"/>
      </w:pPr>
      <w:r>
        <w:rPr>
          <w:b/>
          <w:spacing w:val="-2"/>
        </w:rPr>
        <w:t>5.PS1.A</w:t>
      </w:r>
      <w:r>
        <w:rPr>
          <w:b/>
        </w:rPr>
        <w:tab/>
      </w:r>
      <w:r>
        <w:t>(2-PS1-1),</w:t>
      </w:r>
      <w:r>
        <w:rPr>
          <w:spacing w:val="-10"/>
        </w:rPr>
        <w:t xml:space="preserve"> </w:t>
      </w:r>
      <w:r>
        <w:t>(2-PS1-2),</w:t>
      </w:r>
      <w:r>
        <w:rPr>
          <w:spacing w:val="-11"/>
        </w:rPr>
        <w:t xml:space="preserve"> </w:t>
      </w:r>
      <w:r>
        <w:t>(2-PS1-</w:t>
      </w:r>
      <w:r>
        <w:rPr>
          <w:spacing w:val="-5"/>
        </w:rPr>
        <w:t>3)</w:t>
      </w:r>
    </w:p>
    <w:p w14:paraId="1F4CF113" w14:textId="77777777" w:rsidR="004416D1" w:rsidRDefault="005B610E">
      <w:pPr>
        <w:pStyle w:val="ListParagraph"/>
        <w:numPr>
          <w:ilvl w:val="1"/>
          <w:numId w:val="429"/>
        </w:numPr>
        <w:tabs>
          <w:tab w:val="left" w:pos="1242"/>
          <w:tab w:val="left" w:pos="2431"/>
        </w:tabs>
        <w:spacing w:before="158"/>
        <w:ind w:left="1242" w:hanging="162"/>
      </w:pPr>
      <w:r>
        <w:rPr>
          <w:b/>
          <w:spacing w:val="-2"/>
        </w:rPr>
        <w:t>5.PS1.B</w:t>
      </w:r>
      <w:r>
        <w:rPr>
          <w:b/>
        </w:rPr>
        <w:tab/>
      </w:r>
      <w:r>
        <w:rPr>
          <w:spacing w:val="-2"/>
        </w:rPr>
        <w:t>(2-PS1-</w:t>
      </w:r>
      <w:r>
        <w:rPr>
          <w:spacing w:val="-5"/>
        </w:rPr>
        <w:t>4)</w:t>
      </w:r>
    </w:p>
    <w:p w14:paraId="1F4CF114" w14:textId="77777777" w:rsidR="004416D1" w:rsidRDefault="005B610E">
      <w:pPr>
        <w:pStyle w:val="ListParagraph"/>
        <w:numPr>
          <w:ilvl w:val="1"/>
          <w:numId w:val="429"/>
        </w:numPr>
        <w:tabs>
          <w:tab w:val="left" w:pos="1242"/>
          <w:tab w:val="left" w:pos="2432"/>
        </w:tabs>
        <w:spacing w:before="155"/>
        <w:ind w:left="1242" w:hanging="162"/>
      </w:pPr>
      <w:r>
        <w:rPr>
          <w:b/>
          <w:spacing w:val="-2"/>
        </w:rPr>
        <w:t>5.LS2.A</w:t>
      </w:r>
      <w:r>
        <w:rPr>
          <w:b/>
        </w:rPr>
        <w:tab/>
      </w:r>
      <w:r>
        <w:rPr>
          <w:spacing w:val="-2"/>
        </w:rPr>
        <w:t>(2-PS1-</w:t>
      </w:r>
      <w:r>
        <w:rPr>
          <w:spacing w:val="-5"/>
        </w:rPr>
        <w:t>3)</w:t>
      </w:r>
    </w:p>
    <w:p w14:paraId="1F4CF115" w14:textId="77777777" w:rsidR="004416D1" w:rsidRDefault="005B610E">
      <w:pPr>
        <w:pStyle w:val="BodyText"/>
        <w:spacing w:before="10"/>
        <w:rPr>
          <w:sz w:val="11"/>
        </w:rPr>
      </w:pPr>
      <w:r>
        <w:rPr>
          <w:noProof/>
          <w:sz w:val="11"/>
        </w:rPr>
        <mc:AlternateContent>
          <mc:Choice Requires="wps">
            <w:drawing>
              <wp:anchor distT="0" distB="0" distL="0" distR="0" simplePos="0" relativeHeight="251658332" behindDoc="1" locked="0" layoutInCell="1" allowOverlap="1" wp14:anchorId="1F4D04D3" wp14:editId="1F4D04D4">
                <wp:simplePos x="0" y="0"/>
                <wp:positionH relativeFrom="page">
                  <wp:posOffset>438912</wp:posOffset>
                </wp:positionH>
                <wp:positionV relativeFrom="paragraph">
                  <wp:posOffset>102182</wp:posOffset>
                </wp:positionV>
                <wp:extent cx="6894830" cy="18415"/>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146357" id="Graphic 78" o:spid="_x0000_s1026" style="position:absolute;margin-left:34.55pt;margin-top:8.05pt;width:542.9pt;height:1.45pt;z-index:-156963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LNHM&#10;2UgCAADOBQAADgAAAAAAAAAAAAAAAAAuAgAAZHJzL2Uyb0RvYy54bWxQSwECLQAUAAYACAAAACEA&#10;SptW+uAAAAAJAQAADwAAAAAAAAAAAAAAAACiBAAAZHJzL2Rvd25yZXYueG1sUEsFBgAAAAAEAAQA&#10;8wAAAK8FAAAAAA==&#10;" path="m6894576,12217l,12217r,6083l6894576,18300r,-6083xem6894576,l,,,6108r6894576,l6894576,xe" fillcolor="black" stroked="f">
                <v:path arrowok="t"/>
                <w10:wrap type="topAndBottom" anchorx="page"/>
              </v:shape>
            </w:pict>
          </mc:Fallback>
        </mc:AlternateContent>
      </w:r>
    </w:p>
    <w:p w14:paraId="1F4CF11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17" w14:textId="77777777" w:rsidR="004416D1" w:rsidRDefault="005B610E">
      <w:pPr>
        <w:pStyle w:val="ListParagraph"/>
        <w:numPr>
          <w:ilvl w:val="1"/>
          <w:numId w:val="429"/>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(2-PS1-4)</w:t>
      </w:r>
    </w:p>
    <w:p w14:paraId="1F4CF118" w14:textId="77777777" w:rsidR="004416D1" w:rsidRDefault="005B610E">
      <w:pPr>
        <w:pStyle w:val="ListParagraph"/>
        <w:numPr>
          <w:ilvl w:val="1"/>
          <w:numId w:val="429"/>
        </w:numPr>
        <w:tabs>
          <w:tab w:val="left" w:pos="1241"/>
          <w:tab w:val="left" w:pos="2431"/>
        </w:tabs>
        <w:spacing w:before="121" w:line="273" w:lineRule="auto"/>
        <w:ind w:right="589"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2"/>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(2-PS1-4)</w:t>
      </w:r>
    </w:p>
    <w:p w14:paraId="1F4CF119" w14:textId="77777777" w:rsidR="004416D1" w:rsidRDefault="005B610E">
      <w:pPr>
        <w:pStyle w:val="ListParagraph"/>
        <w:numPr>
          <w:ilvl w:val="1"/>
          <w:numId w:val="429"/>
        </w:numPr>
        <w:tabs>
          <w:tab w:val="left" w:pos="1242"/>
          <w:tab w:val="left" w:pos="2432"/>
        </w:tabs>
        <w:spacing w:before="122"/>
        <w:ind w:left="1242" w:hanging="162"/>
      </w:pPr>
      <w:r>
        <w:rPr>
          <w:b/>
          <w:spacing w:val="-2"/>
        </w:rPr>
        <w:t>RI.2.8</w:t>
      </w:r>
      <w:r>
        <w:rPr>
          <w:b/>
        </w:rPr>
        <w:tab/>
      </w:r>
      <w:r>
        <w:t>Describe</w:t>
      </w:r>
      <w:r>
        <w:rPr>
          <w:spacing w:val="-6"/>
        </w:rPr>
        <w:t xml:space="preserve"> </w:t>
      </w:r>
      <w:r>
        <w:t>how</w:t>
      </w:r>
      <w:r>
        <w:rPr>
          <w:spacing w:val="-4"/>
        </w:rPr>
        <w:t xml:space="preserve"> </w:t>
      </w:r>
      <w:r>
        <w:t>reasons</w:t>
      </w:r>
      <w:r>
        <w:rPr>
          <w:spacing w:val="-3"/>
        </w:rPr>
        <w:t xml:space="preserve"> </w:t>
      </w:r>
      <w:r>
        <w:t>support</w:t>
      </w:r>
      <w:r>
        <w:rPr>
          <w:spacing w:val="-5"/>
        </w:rPr>
        <w:t xml:space="preserve"> </w:t>
      </w:r>
      <w:r>
        <w:t>specific</w:t>
      </w:r>
      <w:r>
        <w:rPr>
          <w:spacing w:val="-3"/>
        </w:rPr>
        <w:t xml:space="preserve"> </w:t>
      </w:r>
      <w:r>
        <w:t>points</w:t>
      </w:r>
      <w:r>
        <w:rPr>
          <w:spacing w:val="-5"/>
        </w:rPr>
        <w:t xml:space="preserve"> </w:t>
      </w:r>
      <w:r>
        <w:t>the</w:t>
      </w:r>
      <w:r>
        <w:rPr>
          <w:spacing w:val="-6"/>
        </w:rPr>
        <w:t xml:space="preserve"> </w:t>
      </w:r>
      <w:r>
        <w:t>author</w:t>
      </w:r>
      <w:r>
        <w:rPr>
          <w:spacing w:val="-2"/>
        </w:rPr>
        <w:t xml:space="preserve"> </w:t>
      </w:r>
      <w:r>
        <w:t>makes</w:t>
      </w:r>
      <w:r>
        <w:rPr>
          <w:spacing w:val="-5"/>
        </w:rPr>
        <w:t xml:space="preserve"> </w:t>
      </w:r>
      <w:r>
        <w:t>in</w:t>
      </w:r>
      <w:r>
        <w:rPr>
          <w:spacing w:val="-6"/>
        </w:rPr>
        <w:t xml:space="preserve"> </w:t>
      </w:r>
      <w:r>
        <w:t>a</w:t>
      </w:r>
      <w:r>
        <w:rPr>
          <w:spacing w:val="-3"/>
        </w:rPr>
        <w:t xml:space="preserve"> </w:t>
      </w:r>
      <w:r>
        <w:t>text.</w:t>
      </w:r>
      <w:r>
        <w:rPr>
          <w:spacing w:val="-6"/>
        </w:rPr>
        <w:t xml:space="preserve"> </w:t>
      </w:r>
      <w:r>
        <w:t>(2-PS1-2),</w:t>
      </w:r>
      <w:r>
        <w:rPr>
          <w:spacing w:val="-3"/>
        </w:rPr>
        <w:t xml:space="preserve"> </w:t>
      </w:r>
      <w:r>
        <w:t>(2-PS1-</w:t>
      </w:r>
      <w:r>
        <w:rPr>
          <w:spacing w:val="-5"/>
        </w:rPr>
        <w:t>4)</w:t>
      </w:r>
    </w:p>
    <w:p w14:paraId="1F4CF11A" w14:textId="77777777" w:rsidR="004416D1" w:rsidRDefault="004416D1">
      <w:pPr>
        <w:pStyle w:val="ListParagraph"/>
        <w:sectPr w:rsidR="004416D1">
          <w:type w:val="continuous"/>
          <w:pgSz w:w="12240" w:h="15840"/>
          <w:pgMar w:top="680" w:right="360" w:bottom="560" w:left="0" w:header="0" w:footer="378" w:gutter="0"/>
          <w:cols w:space="720"/>
        </w:sectPr>
      </w:pPr>
    </w:p>
    <w:p w14:paraId="1F4CF11B" w14:textId="77777777" w:rsidR="004416D1" w:rsidRDefault="005B610E">
      <w:pPr>
        <w:pStyle w:val="ListParagraph"/>
        <w:numPr>
          <w:ilvl w:val="1"/>
          <w:numId w:val="429"/>
        </w:numPr>
        <w:tabs>
          <w:tab w:val="left" w:pos="1241"/>
          <w:tab w:val="left" w:pos="2431"/>
        </w:tabs>
        <w:spacing w:before="79" w:line="276" w:lineRule="auto"/>
        <w:ind w:right="373" w:hanging="1352"/>
        <w:jc w:val="both"/>
      </w:pPr>
      <w:r>
        <w:rPr>
          <w:b/>
          <w:spacing w:val="-2"/>
        </w:rPr>
        <w:t>W.2.1</w:t>
      </w:r>
      <w:r>
        <w:rPr>
          <w:b/>
        </w:rPr>
        <w:tab/>
      </w:r>
      <w:r>
        <w:t>Write</w:t>
      </w:r>
      <w:r>
        <w:rPr>
          <w:spacing w:val="-4"/>
        </w:rPr>
        <w:t xml:space="preserve"> </w:t>
      </w:r>
      <w:r>
        <w:t>opinion</w:t>
      </w:r>
      <w:r>
        <w:rPr>
          <w:spacing w:val="-5"/>
        </w:rPr>
        <w:t xml:space="preserve"> </w:t>
      </w:r>
      <w:r>
        <w:t>pieces</w:t>
      </w:r>
      <w:r>
        <w:rPr>
          <w:spacing w:val="-4"/>
        </w:rPr>
        <w:t xml:space="preserve"> </w:t>
      </w:r>
      <w:r>
        <w:t>in</w:t>
      </w:r>
      <w:r>
        <w:rPr>
          <w:spacing w:val="-2"/>
        </w:rPr>
        <w:t xml:space="preserve"> </w:t>
      </w:r>
      <w:r>
        <w:t>which</w:t>
      </w:r>
      <w:r>
        <w:rPr>
          <w:spacing w:val="-2"/>
        </w:rPr>
        <w:t xml:space="preserve"> </w:t>
      </w:r>
      <w:r>
        <w:t>they</w:t>
      </w:r>
      <w:r>
        <w:rPr>
          <w:spacing w:val="-2"/>
        </w:rPr>
        <w:t xml:space="preserve"> </w:t>
      </w:r>
      <w:r>
        <w:t>introduce</w:t>
      </w:r>
      <w:r>
        <w:rPr>
          <w:spacing w:val="-2"/>
        </w:rPr>
        <w:t xml:space="preserve"> </w:t>
      </w:r>
      <w:r>
        <w:t>the</w:t>
      </w:r>
      <w:r>
        <w:rPr>
          <w:spacing w:val="-2"/>
        </w:rPr>
        <w:t xml:space="preserve"> </w:t>
      </w:r>
      <w:r>
        <w:t>topic</w:t>
      </w:r>
      <w:r>
        <w:rPr>
          <w:spacing w:val="-7"/>
        </w:rPr>
        <w:t xml:space="preserve"> </w:t>
      </w:r>
      <w:r>
        <w:t>or</w:t>
      </w:r>
      <w:r>
        <w:rPr>
          <w:spacing w:val="-1"/>
        </w:rPr>
        <w:t xml:space="preserve"> </w:t>
      </w:r>
      <w:r>
        <w:t>book</w:t>
      </w:r>
      <w:r>
        <w:rPr>
          <w:spacing w:val="-5"/>
        </w:rPr>
        <w:t xml:space="preserve"> </w:t>
      </w:r>
      <w:r>
        <w:t>they</w:t>
      </w:r>
      <w:r>
        <w:rPr>
          <w:spacing w:val="-2"/>
        </w:rPr>
        <w:t xml:space="preserve"> </w:t>
      </w:r>
      <w:r>
        <w:t>are</w:t>
      </w:r>
      <w:r>
        <w:rPr>
          <w:spacing w:val="-2"/>
        </w:rPr>
        <w:t xml:space="preserve"> </w:t>
      </w:r>
      <w:r>
        <w:t>writing</w:t>
      </w:r>
      <w:r>
        <w:rPr>
          <w:spacing w:val="-2"/>
        </w:rPr>
        <w:t xml:space="preserve"> </w:t>
      </w:r>
      <w:r>
        <w:t>about,</w:t>
      </w:r>
      <w:r>
        <w:rPr>
          <w:spacing w:val="-2"/>
        </w:rPr>
        <w:t xml:space="preserve"> </w:t>
      </w:r>
      <w:r>
        <w:t>state</w:t>
      </w:r>
      <w:r>
        <w:rPr>
          <w:spacing w:val="-2"/>
        </w:rPr>
        <w:t xml:space="preserve"> </w:t>
      </w:r>
      <w:r>
        <w:t>an</w:t>
      </w:r>
      <w:r>
        <w:rPr>
          <w:spacing w:val="-2"/>
        </w:rPr>
        <w:t xml:space="preserve"> </w:t>
      </w:r>
      <w:r>
        <w:t>opinion, supply reasons that</w:t>
      </w:r>
      <w:r>
        <w:rPr>
          <w:spacing w:val="-1"/>
        </w:rPr>
        <w:t xml:space="preserve"> </w:t>
      </w:r>
      <w:r>
        <w:t>support</w:t>
      </w:r>
      <w:r>
        <w:rPr>
          <w:spacing w:val="-1"/>
        </w:rPr>
        <w:t xml:space="preserve"> </w:t>
      </w:r>
      <w:r>
        <w:t>the opinion, use</w:t>
      </w:r>
      <w:r>
        <w:rPr>
          <w:spacing w:val="-1"/>
        </w:rPr>
        <w:t xml:space="preserve"> </w:t>
      </w:r>
      <w:r>
        <w:t>linking words</w:t>
      </w:r>
      <w:r>
        <w:rPr>
          <w:spacing w:val="-1"/>
        </w:rPr>
        <w:t xml:space="preserve"> </w:t>
      </w:r>
      <w:r>
        <w:t>(e.g.,</w:t>
      </w:r>
      <w:r>
        <w:rPr>
          <w:spacing w:val="-2"/>
        </w:rPr>
        <w:t xml:space="preserve"> </w:t>
      </w:r>
      <w:r>
        <w:t>because,</w:t>
      </w:r>
      <w:r>
        <w:rPr>
          <w:spacing w:val="-2"/>
        </w:rPr>
        <w:t xml:space="preserve"> </w:t>
      </w:r>
      <w:r>
        <w:t>and,</w:t>
      </w:r>
      <w:r>
        <w:rPr>
          <w:spacing w:val="-2"/>
        </w:rPr>
        <w:t xml:space="preserve"> </w:t>
      </w:r>
      <w:r>
        <w:t>also) to</w:t>
      </w:r>
      <w:r>
        <w:rPr>
          <w:spacing w:val="-2"/>
        </w:rPr>
        <w:t xml:space="preserve"> </w:t>
      </w:r>
      <w:r>
        <w:t>connect</w:t>
      </w:r>
      <w:r>
        <w:rPr>
          <w:spacing w:val="-1"/>
        </w:rPr>
        <w:t xml:space="preserve"> </w:t>
      </w:r>
      <w:r>
        <w:t>opinion and reasons, and provide a concluding statement or section. (2-PS1-4)</w:t>
      </w:r>
    </w:p>
    <w:p w14:paraId="1F4CF11C" w14:textId="77777777" w:rsidR="004416D1" w:rsidRDefault="005B610E">
      <w:pPr>
        <w:pStyle w:val="ListParagraph"/>
        <w:numPr>
          <w:ilvl w:val="1"/>
          <w:numId w:val="429"/>
        </w:numPr>
        <w:tabs>
          <w:tab w:val="left" w:pos="1241"/>
          <w:tab w:val="left" w:pos="2431"/>
        </w:tabs>
        <w:spacing w:before="116"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(2-PS1-1), (2-PS1-2), (2-PS1-3)</w:t>
      </w:r>
    </w:p>
    <w:p w14:paraId="1F4CF11D" w14:textId="77777777" w:rsidR="004416D1" w:rsidRDefault="005B610E">
      <w:pPr>
        <w:pStyle w:val="ListParagraph"/>
        <w:numPr>
          <w:ilvl w:val="1"/>
          <w:numId w:val="429"/>
        </w:numPr>
        <w:tabs>
          <w:tab w:val="left" w:pos="1241"/>
          <w:tab w:val="left" w:pos="2431"/>
        </w:tabs>
        <w:spacing w:before="122"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(2-PS1-1), (2-PS1-2), (2-PS1-3)</w:t>
      </w:r>
    </w:p>
    <w:p w14:paraId="1F4CF11E" w14:textId="77777777" w:rsidR="004416D1" w:rsidRDefault="005B610E">
      <w:pPr>
        <w:pStyle w:val="BodyText"/>
        <w:spacing w:before="9"/>
        <w:rPr>
          <w:sz w:val="8"/>
        </w:rPr>
      </w:pPr>
      <w:r>
        <w:rPr>
          <w:noProof/>
          <w:sz w:val="8"/>
        </w:rPr>
        <mc:AlternateContent>
          <mc:Choice Requires="wps">
            <w:drawing>
              <wp:anchor distT="0" distB="0" distL="0" distR="0" simplePos="0" relativeHeight="251658333" behindDoc="1" locked="0" layoutInCell="1" allowOverlap="1" wp14:anchorId="1F4D04D5" wp14:editId="1F4D04D6">
                <wp:simplePos x="0" y="0"/>
                <wp:positionH relativeFrom="page">
                  <wp:posOffset>438912</wp:posOffset>
                </wp:positionH>
                <wp:positionV relativeFrom="paragraph">
                  <wp:posOffset>79691</wp:posOffset>
                </wp:positionV>
                <wp:extent cx="6894830" cy="18415"/>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4E9844" id="Graphic 79" o:spid="_x0000_s1026" style="position:absolute;margin-left:34.55pt;margin-top:6.25pt;width:542.9pt;height:1.45pt;z-index:-156958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11F"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20" w14:textId="77777777" w:rsidR="004416D1" w:rsidRDefault="005B610E">
      <w:pPr>
        <w:pStyle w:val="ListParagraph"/>
        <w:numPr>
          <w:ilvl w:val="1"/>
          <w:numId w:val="429"/>
        </w:numPr>
        <w:tabs>
          <w:tab w:val="left" w:pos="1242"/>
          <w:tab w:val="left" w:pos="2431"/>
        </w:tabs>
        <w:spacing w:before="121"/>
        <w:ind w:left="1242" w:hanging="162"/>
        <w:rPr>
          <w:b/>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(2-PS1-</w:t>
      </w:r>
      <w:r>
        <w:rPr>
          <w:spacing w:val="-5"/>
        </w:rPr>
        <w:t>2</w:t>
      </w:r>
      <w:r>
        <w:rPr>
          <w:b/>
          <w:spacing w:val="-5"/>
        </w:rPr>
        <w:t>)</w:t>
      </w:r>
    </w:p>
    <w:p w14:paraId="1F4CF121" w14:textId="77777777" w:rsidR="004416D1" w:rsidRDefault="005B610E">
      <w:pPr>
        <w:pStyle w:val="ListParagraph"/>
        <w:numPr>
          <w:ilvl w:val="1"/>
          <w:numId w:val="429"/>
        </w:numPr>
        <w:tabs>
          <w:tab w:val="left" w:pos="1242"/>
          <w:tab w:val="left" w:pos="2431"/>
        </w:tabs>
        <w:spacing w:before="157"/>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(2-PS1-1),</w:t>
      </w:r>
      <w:r>
        <w:rPr>
          <w:spacing w:val="-6"/>
        </w:rPr>
        <w:t xml:space="preserve"> </w:t>
      </w:r>
      <w:r>
        <w:t>(2-PS1-</w:t>
      </w:r>
      <w:r>
        <w:rPr>
          <w:spacing w:val="-5"/>
        </w:rPr>
        <w:t>2)</w:t>
      </w:r>
    </w:p>
    <w:p w14:paraId="1F4CF122" w14:textId="77777777" w:rsidR="004416D1" w:rsidRDefault="005B610E">
      <w:pPr>
        <w:pStyle w:val="ListParagraph"/>
        <w:numPr>
          <w:ilvl w:val="1"/>
          <w:numId w:val="429"/>
        </w:numPr>
        <w:tabs>
          <w:tab w:val="left" w:pos="1242"/>
          <w:tab w:val="left" w:pos="2431"/>
        </w:tabs>
        <w:spacing w:before="158"/>
        <w:ind w:left="1242" w:hanging="162"/>
        <w:rPr>
          <w:b/>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(2-PS1-</w:t>
      </w:r>
      <w:r>
        <w:rPr>
          <w:spacing w:val="-5"/>
        </w:rPr>
        <w:t>2</w:t>
      </w:r>
      <w:r>
        <w:rPr>
          <w:b/>
          <w:spacing w:val="-5"/>
        </w:rPr>
        <w:t>)</w:t>
      </w:r>
    </w:p>
    <w:p w14:paraId="1F4CF123" w14:textId="67E65CCF" w:rsidR="004416D1" w:rsidRDefault="005B610E">
      <w:pPr>
        <w:pStyle w:val="ListParagraph"/>
        <w:numPr>
          <w:ilvl w:val="1"/>
          <w:numId w:val="429"/>
        </w:numPr>
        <w:tabs>
          <w:tab w:val="left" w:pos="1241"/>
          <w:tab w:val="left" w:pos="2431"/>
        </w:tabs>
        <w:spacing w:before="158" w:line="276" w:lineRule="auto"/>
        <w:ind w:right="751" w:hanging="1352"/>
      </w:pPr>
      <w:r>
        <w:rPr>
          <w:b/>
        </w:rPr>
        <w:t>2.MD.D.10</w:t>
      </w:r>
      <w:r>
        <w:rPr>
          <w:b/>
          <w:spacing w:val="80"/>
        </w:rPr>
        <w:t xml:space="preserve"> </w:t>
      </w:r>
      <w:r>
        <w:t>Draw</w:t>
      </w:r>
      <w:r>
        <w:rPr>
          <w:spacing w:val="-2"/>
        </w:rPr>
        <w:t xml:space="preserve"> </w:t>
      </w:r>
      <w:r>
        <w:t>a</w:t>
      </w:r>
      <w:r>
        <w:rPr>
          <w:spacing w:val="-1"/>
        </w:rPr>
        <w:t xml:space="preserve"> </w:t>
      </w:r>
      <w:r>
        <w:t>picture</w:t>
      </w:r>
      <w:r>
        <w:rPr>
          <w:spacing w:val="-3"/>
        </w:rPr>
        <w:t xml:space="preserve"> </w:t>
      </w:r>
      <w:r>
        <w:t>graph</w:t>
      </w:r>
      <w:r>
        <w:rPr>
          <w:spacing w:val="-1"/>
        </w:rPr>
        <w:t xml:space="preserve"> </w:t>
      </w:r>
      <w:r>
        <w:t>and</w:t>
      </w:r>
      <w:r>
        <w:rPr>
          <w:spacing w:val="-4"/>
        </w:rPr>
        <w:t xml:space="preserve"> </w:t>
      </w:r>
      <w:r>
        <w:t>a</w:t>
      </w:r>
      <w:r>
        <w:rPr>
          <w:spacing w:val="-3"/>
        </w:rPr>
        <w:t xml:space="preserve"> </w:t>
      </w:r>
      <w:r>
        <w:t>bar graph</w:t>
      </w:r>
      <w:r>
        <w:rPr>
          <w:spacing w:val="-4"/>
        </w:rPr>
        <w:t xml:space="preserve"> </w:t>
      </w:r>
      <w:r>
        <w:t>(with</w:t>
      </w:r>
      <w:r>
        <w:rPr>
          <w:spacing w:val="-1"/>
        </w:rPr>
        <w:t xml:space="preserve"> </w:t>
      </w:r>
      <w:r>
        <w:t>single-unit</w:t>
      </w:r>
      <w:r>
        <w:rPr>
          <w:spacing w:val="-3"/>
        </w:rPr>
        <w:t xml:space="preserve"> </w:t>
      </w:r>
      <w:r>
        <w:t>scale)</w:t>
      </w:r>
      <w:r>
        <w:rPr>
          <w:spacing w:val="-3"/>
        </w:rPr>
        <w:t xml:space="preserve"> </w:t>
      </w:r>
      <w:r>
        <w:t>to</w:t>
      </w:r>
      <w:r>
        <w:rPr>
          <w:spacing w:val="-4"/>
        </w:rPr>
        <w:t xml:space="preserve"> </w:t>
      </w:r>
      <w:r>
        <w:t>represent</w:t>
      </w:r>
      <w:r>
        <w:rPr>
          <w:spacing w:val="-3"/>
        </w:rPr>
        <w:t xml:space="preserve"> </w:t>
      </w:r>
      <w:r>
        <w:t>a</w:t>
      </w:r>
      <w:r>
        <w:rPr>
          <w:spacing w:val="-1"/>
        </w:rPr>
        <w:t xml:space="preserve"> </w:t>
      </w:r>
      <w:r>
        <w:t>data</w:t>
      </w:r>
      <w:r>
        <w:rPr>
          <w:spacing w:val="-1"/>
        </w:rPr>
        <w:t xml:space="preserve"> </w:t>
      </w:r>
      <w:r>
        <w:t>set with</w:t>
      </w:r>
      <w:r>
        <w:rPr>
          <w:spacing w:val="-1"/>
        </w:rPr>
        <w:t xml:space="preserve"> </w:t>
      </w:r>
      <w:r>
        <w:t>up</w:t>
      </w:r>
      <w:r>
        <w:rPr>
          <w:spacing w:val="-4"/>
        </w:rPr>
        <w:t xml:space="preserve"> </w:t>
      </w:r>
      <w:r>
        <w:t>to</w:t>
      </w:r>
      <w:r>
        <w:rPr>
          <w:spacing w:val="-1"/>
        </w:rPr>
        <w:t xml:space="preserve"> </w:t>
      </w:r>
      <w:r>
        <w:t>four categories. Solve simple put-together, take-apart, and compare problems using information presented in a bar graph. (2-PS1-1), (2-PS1-2)</w:t>
      </w:r>
      <w:r w:rsidR="00FC6703">
        <w:t>]</w:t>
      </w:r>
    </w:p>
    <w:p w14:paraId="1F4CF124" w14:textId="77777777" w:rsidR="004416D1" w:rsidRDefault="004416D1">
      <w:pPr>
        <w:pStyle w:val="ListParagraph"/>
        <w:spacing w:line="276" w:lineRule="auto"/>
        <w:sectPr w:rsidR="004416D1">
          <w:pgSz w:w="12240" w:h="15840"/>
          <w:pgMar w:top="640" w:right="360" w:bottom="560" w:left="0" w:header="0" w:footer="378" w:gutter="0"/>
          <w:cols w:space="720"/>
        </w:sectPr>
      </w:pPr>
    </w:p>
    <w:p w14:paraId="369FDEB9" w14:textId="78DEE6A5" w:rsidR="00190D7D" w:rsidRPr="00190D7D" w:rsidRDefault="00190D7D" w:rsidP="00190D7D">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59" w:name="_Toc210828487"/>
      <w:bookmarkStart w:id="60" w:name="_Toc211513079"/>
      <w:r w:rsidRPr="00190D7D">
        <w:rPr>
          <w:rFonts w:ascii="Aptos Narrow" w:eastAsia="Aptos" w:hAnsi="Aptos Narrow"/>
          <w:b/>
          <w:bCs/>
          <w:noProof/>
          <w:color w:val="345F84"/>
          <w:kern w:val="2"/>
          <w:sz w:val="28"/>
          <w:szCs w:val="36"/>
          <w14:ligatures w14:val="standardContextual"/>
        </w:rPr>
        <w:t>Life Science</w:t>
      </w:r>
      <w:bookmarkEnd w:id="59"/>
      <w:bookmarkEnd w:id="60"/>
    </w:p>
    <w:p w14:paraId="1F4CF125" w14:textId="3D363D70" w:rsidR="004416D1" w:rsidRDefault="00190D7D">
      <w:pPr>
        <w:pStyle w:val="Heading2"/>
        <w:tabs>
          <w:tab w:val="left" w:pos="11548"/>
        </w:tabs>
      </w:pPr>
      <w:r>
        <w:rPr>
          <w:color w:val="000000"/>
          <w:shd w:val="clear" w:color="auto" w:fill="D9D9D9"/>
        </w:rPr>
        <w:t>[</w:t>
      </w:r>
      <w:r w:rsidR="005B610E">
        <w:rPr>
          <w:color w:val="000000"/>
          <w:shd w:val="clear" w:color="auto" w:fill="D9D9D9"/>
        </w:rPr>
        <w:t>2-</w:t>
      </w:r>
      <w:r>
        <w:rPr>
          <w:color w:val="000000"/>
          <w:shd w:val="clear" w:color="auto" w:fill="D9D9D9"/>
        </w:rPr>
        <w:t>]</w:t>
      </w:r>
      <w:r w:rsidR="005B610E">
        <w:rPr>
          <w:color w:val="000000"/>
          <w:shd w:val="clear" w:color="auto" w:fill="D9D9D9"/>
        </w:rPr>
        <w:t>LS2:</w:t>
      </w:r>
      <w:r w:rsidR="005B610E">
        <w:rPr>
          <w:color w:val="000000"/>
          <w:spacing w:val="-8"/>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126" w14:textId="53957930" w:rsidR="004416D1" w:rsidRDefault="00A4130C">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27" w14:textId="23E25B41" w:rsidR="004416D1" w:rsidRDefault="005B610E">
      <w:pPr>
        <w:pStyle w:val="ListParagraph"/>
        <w:numPr>
          <w:ilvl w:val="0"/>
          <w:numId w:val="429"/>
        </w:numPr>
        <w:tabs>
          <w:tab w:val="left" w:pos="881"/>
          <w:tab w:val="left" w:pos="2160"/>
        </w:tabs>
        <w:spacing w:before="156" w:line="273" w:lineRule="auto"/>
        <w:ind w:right="1876" w:hanging="1441"/>
        <w:rPr>
          <w:rFonts w:ascii="Symbol" w:hAnsi="Symbol"/>
        </w:rPr>
      </w:pPr>
      <w:r>
        <w:rPr>
          <w:b/>
          <w:spacing w:val="-2"/>
        </w:rPr>
        <w:t>2-LS2-1</w:t>
      </w:r>
      <w:r>
        <w:rPr>
          <w:b/>
        </w:rPr>
        <w:tab/>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to</w:t>
      </w:r>
      <w:r>
        <w:rPr>
          <w:spacing w:val="-2"/>
        </w:rPr>
        <w:t xml:space="preserve"> </w:t>
      </w:r>
      <w:r>
        <w:t>determine</w:t>
      </w:r>
      <w:r>
        <w:rPr>
          <w:spacing w:val="-4"/>
        </w:rPr>
        <w:t xml:space="preserve"> </w:t>
      </w:r>
      <w:r>
        <w:t>if</w:t>
      </w:r>
      <w:r>
        <w:rPr>
          <w:spacing w:val="-4"/>
        </w:rPr>
        <w:t xml:space="preserve"> </w:t>
      </w:r>
      <w:r>
        <w:t>plants</w:t>
      </w:r>
      <w:r>
        <w:rPr>
          <w:spacing w:val="-2"/>
        </w:rPr>
        <w:t xml:space="preserve"> </w:t>
      </w:r>
      <w:r>
        <w:t>need</w:t>
      </w:r>
      <w:r>
        <w:rPr>
          <w:spacing w:val="-5"/>
        </w:rPr>
        <w:t xml:space="preserve"> </w:t>
      </w:r>
      <w:r>
        <w:t>sunlight</w:t>
      </w:r>
      <w:r>
        <w:rPr>
          <w:spacing w:val="-1"/>
        </w:rPr>
        <w:t xml:space="preserve"> </w:t>
      </w:r>
      <w:r>
        <w:t>and</w:t>
      </w:r>
      <w:r>
        <w:rPr>
          <w:spacing w:val="-2"/>
        </w:rPr>
        <w:t xml:space="preserve"> </w:t>
      </w:r>
      <w:r>
        <w:t>water</w:t>
      </w:r>
      <w:r>
        <w:rPr>
          <w:spacing w:val="-4"/>
        </w:rPr>
        <w:t xml:space="preserve"> </w:t>
      </w:r>
      <w:r>
        <w:t>to</w:t>
      </w:r>
      <w:r>
        <w:rPr>
          <w:spacing w:val="-2"/>
        </w:rPr>
        <w:t xml:space="preserve"> </w:t>
      </w:r>
      <w:r>
        <w:t xml:space="preserve">grow. </w:t>
      </w:r>
      <w:r w:rsidR="001643A8">
        <w:t>[</w:t>
      </w:r>
      <w:r>
        <w:rPr>
          <w:color w:val="C00000"/>
        </w:rPr>
        <w:t>[Assessment Boundary: Assessment is limited to testing one variable at a time.]</w:t>
      </w:r>
      <w:r w:rsidR="001643A8">
        <w:rPr>
          <w:color w:val="C00000"/>
        </w:rPr>
        <w:t>]</w:t>
      </w:r>
    </w:p>
    <w:p w14:paraId="1F4CF128" w14:textId="77777777" w:rsidR="004416D1" w:rsidRDefault="005B610E">
      <w:pPr>
        <w:pStyle w:val="ListParagraph"/>
        <w:numPr>
          <w:ilvl w:val="0"/>
          <w:numId w:val="429"/>
        </w:numPr>
        <w:tabs>
          <w:tab w:val="left" w:pos="882"/>
          <w:tab w:val="left" w:pos="2159"/>
        </w:tabs>
        <w:spacing w:before="125"/>
        <w:ind w:left="882" w:hanging="162"/>
        <w:rPr>
          <w:rFonts w:ascii="Symbol" w:hAnsi="Symbol"/>
        </w:rPr>
      </w:pPr>
      <w:r>
        <w:rPr>
          <w:b/>
          <w:spacing w:val="-2"/>
        </w:rPr>
        <w:t>2-LS2-</w:t>
      </w:r>
      <w:r>
        <w:rPr>
          <w:b/>
          <w:spacing w:val="-10"/>
        </w:rPr>
        <w:t>2</w:t>
      </w:r>
      <w:r>
        <w:rPr>
          <w:b/>
        </w:rPr>
        <w:tab/>
      </w:r>
      <w:r>
        <w:t>Develop</w:t>
      </w:r>
      <w:r>
        <w:rPr>
          <w:spacing w:val="-8"/>
        </w:rPr>
        <w:t xml:space="preserve"> </w:t>
      </w:r>
      <w:r>
        <w:t>a</w:t>
      </w:r>
      <w:r>
        <w:rPr>
          <w:spacing w:val="-2"/>
        </w:rPr>
        <w:t xml:space="preserve"> </w:t>
      </w:r>
      <w:r>
        <w:t>simple</w:t>
      </w:r>
      <w:r>
        <w:rPr>
          <w:spacing w:val="-4"/>
        </w:rPr>
        <w:t xml:space="preserve"> </w:t>
      </w:r>
      <w:r>
        <w:t>model</w:t>
      </w:r>
      <w:r>
        <w:rPr>
          <w:spacing w:val="-5"/>
        </w:rPr>
        <w:t xml:space="preserve"> </w:t>
      </w:r>
      <w:r>
        <w:t>that</w:t>
      </w:r>
      <w:r>
        <w:rPr>
          <w:spacing w:val="-4"/>
        </w:rPr>
        <w:t xml:space="preserve"> </w:t>
      </w:r>
      <w:r>
        <w:t>mimics</w:t>
      </w:r>
      <w:r>
        <w:rPr>
          <w:spacing w:val="-4"/>
        </w:rPr>
        <w:t xml:space="preserve"> </w:t>
      </w:r>
      <w:r>
        <w:t>the</w:t>
      </w:r>
      <w:r>
        <w:rPr>
          <w:spacing w:val="-4"/>
        </w:rPr>
        <w:t xml:space="preserve"> </w:t>
      </w:r>
      <w:r>
        <w:t>function</w:t>
      </w:r>
      <w:r>
        <w:rPr>
          <w:spacing w:val="-3"/>
        </w:rPr>
        <w:t xml:space="preserve"> </w:t>
      </w:r>
      <w:r>
        <w:t>of</w:t>
      </w:r>
      <w:r>
        <w:rPr>
          <w:spacing w:val="-4"/>
        </w:rPr>
        <w:t xml:space="preserve"> </w:t>
      </w:r>
      <w:r>
        <w:t>an</w:t>
      </w:r>
      <w:r>
        <w:rPr>
          <w:spacing w:val="-2"/>
        </w:rPr>
        <w:t xml:space="preserve"> </w:t>
      </w:r>
      <w:r>
        <w:t>animal</w:t>
      </w:r>
      <w:r>
        <w:rPr>
          <w:spacing w:val="-2"/>
        </w:rPr>
        <w:t xml:space="preserve"> </w:t>
      </w:r>
      <w:r>
        <w:t>in</w:t>
      </w:r>
      <w:r>
        <w:rPr>
          <w:spacing w:val="-2"/>
        </w:rPr>
        <w:t xml:space="preserve"> </w:t>
      </w:r>
      <w:r>
        <w:t>dispersing</w:t>
      </w:r>
      <w:r>
        <w:rPr>
          <w:spacing w:val="-2"/>
        </w:rPr>
        <w:t xml:space="preserve"> </w:t>
      </w:r>
      <w:r>
        <w:t>seeds</w:t>
      </w:r>
      <w:r>
        <w:rPr>
          <w:spacing w:val="-3"/>
        </w:rPr>
        <w:t xml:space="preserve"> </w:t>
      </w:r>
      <w:r>
        <w:t>or</w:t>
      </w:r>
      <w:r>
        <w:rPr>
          <w:spacing w:val="-1"/>
        </w:rPr>
        <w:t xml:space="preserve"> </w:t>
      </w:r>
      <w:r>
        <w:t>pollinating</w:t>
      </w:r>
      <w:r>
        <w:rPr>
          <w:spacing w:val="-2"/>
        </w:rPr>
        <w:t xml:space="preserve"> plants.</w:t>
      </w:r>
    </w:p>
    <w:p w14:paraId="1F4CF129" w14:textId="77777777" w:rsidR="004416D1" w:rsidRDefault="004416D1">
      <w:pPr>
        <w:pStyle w:val="BodyText"/>
        <w:spacing w:before="7"/>
        <w:rPr>
          <w:sz w:val="1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5"/>
        <w:gridCol w:w="3331"/>
        <w:gridCol w:w="3333"/>
      </w:tblGrid>
      <w:tr w:rsidR="004416D1" w14:paraId="1F4CF12D" w14:textId="77777777">
        <w:trPr>
          <w:trHeight w:val="533"/>
        </w:trPr>
        <w:tc>
          <w:tcPr>
            <w:tcW w:w="4135" w:type="dxa"/>
            <w:tcBorders>
              <w:bottom w:val="single" w:sz="24" w:space="0" w:color="2F3995"/>
            </w:tcBorders>
            <w:shd w:val="clear" w:color="auto" w:fill="2F3995"/>
          </w:tcPr>
          <w:p w14:paraId="1F4CF12A" w14:textId="76DA1908" w:rsidR="004416D1" w:rsidRDefault="001643A8">
            <w:pPr>
              <w:pStyle w:val="TableParagraph"/>
              <w:ind w:left="455"/>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331" w:type="dxa"/>
            <w:tcBorders>
              <w:bottom w:val="single" w:sz="24" w:space="0" w:color="DB701C"/>
            </w:tcBorders>
            <w:shd w:val="clear" w:color="auto" w:fill="DB701C"/>
          </w:tcPr>
          <w:p w14:paraId="1F4CF12B" w14:textId="77777777" w:rsidR="004416D1" w:rsidRDefault="005B610E">
            <w:pPr>
              <w:pStyle w:val="TableParagraph"/>
              <w:ind w:left="554"/>
              <w:rPr>
                <w:b/>
              </w:rPr>
            </w:pPr>
            <w:r>
              <w:rPr>
                <w:b/>
              </w:rPr>
              <w:t>Disciplinary</w:t>
            </w:r>
            <w:r>
              <w:rPr>
                <w:b/>
                <w:spacing w:val="-8"/>
              </w:rPr>
              <w:t xml:space="preserve"> </w:t>
            </w:r>
            <w:r>
              <w:rPr>
                <w:b/>
              </w:rPr>
              <w:t>Core</w:t>
            </w:r>
            <w:r>
              <w:rPr>
                <w:b/>
                <w:spacing w:val="-5"/>
              </w:rPr>
              <w:t xml:space="preserve"> </w:t>
            </w:r>
            <w:r>
              <w:rPr>
                <w:b/>
                <w:spacing w:val="-4"/>
              </w:rPr>
              <w:t>Ideas</w:t>
            </w:r>
          </w:p>
        </w:tc>
        <w:tc>
          <w:tcPr>
            <w:tcW w:w="3333" w:type="dxa"/>
            <w:tcBorders>
              <w:bottom w:val="single" w:sz="24" w:space="0" w:color="7B9F36"/>
            </w:tcBorders>
            <w:shd w:val="clear" w:color="auto" w:fill="7B9F36"/>
          </w:tcPr>
          <w:p w14:paraId="1F4CF12C" w14:textId="77777777" w:rsidR="004416D1" w:rsidRDefault="005B610E">
            <w:pPr>
              <w:pStyle w:val="TableParagraph"/>
              <w:ind w:left="605"/>
              <w:rPr>
                <w:b/>
              </w:rPr>
            </w:pPr>
            <w:r>
              <w:rPr>
                <w:b/>
              </w:rPr>
              <w:t>Crosscutting</w:t>
            </w:r>
            <w:r>
              <w:rPr>
                <w:b/>
                <w:spacing w:val="-7"/>
              </w:rPr>
              <w:t xml:space="preserve"> </w:t>
            </w:r>
            <w:r>
              <w:rPr>
                <w:b/>
                <w:spacing w:val="-2"/>
              </w:rPr>
              <w:t>Concepts</w:t>
            </w:r>
          </w:p>
        </w:tc>
      </w:tr>
      <w:tr w:rsidR="004416D1" w14:paraId="1F4CF13E" w14:textId="77777777">
        <w:trPr>
          <w:trHeight w:val="6573"/>
        </w:trPr>
        <w:tc>
          <w:tcPr>
            <w:tcW w:w="4135" w:type="dxa"/>
            <w:tcBorders>
              <w:top w:val="single" w:sz="24" w:space="0" w:color="2F3995"/>
              <w:bottom w:val="single" w:sz="24" w:space="0" w:color="B8CCE3"/>
            </w:tcBorders>
            <w:shd w:val="clear" w:color="auto" w:fill="B8CCE3"/>
          </w:tcPr>
          <w:p w14:paraId="1F4CF12E" w14:textId="77777777" w:rsidR="004416D1" w:rsidRDefault="005B610E">
            <w:pPr>
              <w:pStyle w:val="TableParagraph"/>
              <w:spacing w:before="16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12F" w14:textId="77777777" w:rsidR="004416D1" w:rsidRDefault="005B610E">
            <w:pPr>
              <w:pStyle w:val="TableParagraph"/>
              <w:spacing w:before="117"/>
              <w:ind w:left="114" w:right="126"/>
            </w:pPr>
            <w:r>
              <w:t>Modeling in K–2 builds on prior experiences</w:t>
            </w:r>
            <w:r>
              <w:rPr>
                <w:spacing w:val="-8"/>
              </w:rPr>
              <w:t xml:space="preserve"> </w:t>
            </w:r>
            <w:r>
              <w:t>and</w:t>
            </w:r>
            <w:r>
              <w:rPr>
                <w:spacing w:val="-6"/>
              </w:rPr>
              <w:t xml:space="preserve"> </w:t>
            </w:r>
            <w:r>
              <w:t>progresses</w:t>
            </w:r>
            <w:r>
              <w:rPr>
                <w:spacing w:val="-8"/>
              </w:rPr>
              <w:t xml:space="preserve"> </w:t>
            </w:r>
            <w:r>
              <w:t>to</w:t>
            </w:r>
            <w:r>
              <w:rPr>
                <w:spacing w:val="-6"/>
              </w:rPr>
              <w:t xml:space="preserve"> </w:t>
            </w:r>
            <w:r>
              <w:t>include</w:t>
            </w:r>
            <w:r>
              <w:rPr>
                <w:spacing w:val="-6"/>
              </w:rPr>
              <w:t xml:space="preserve"> </w:t>
            </w:r>
            <w:r>
              <w:t>using and developing models (i.e., diagram, drawing, physical replica, diorama, dramatization, or storyboard) that</w:t>
            </w:r>
            <w:r>
              <w:rPr>
                <w:spacing w:val="-1"/>
              </w:rPr>
              <w:t xml:space="preserve"> </w:t>
            </w:r>
            <w:r>
              <w:t>represent concrete events or design solutions.</w:t>
            </w:r>
          </w:p>
          <w:p w14:paraId="1F4CF130" w14:textId="77777777" w:rsidR="004416D1" w:rsidRDefault="005B610E">
            <w:pPr>
              <w:pStyle w:val="TableParagraph"/>
              <w:numPr>
                <w:ilvl w:val="0"/>
                <w:numId w:val="423"/>
              </w:numPr>
              <w:tabs>
                <w:tab w:val="left" w:pos="366"/>
              </w:tabs>
              <w:spacing w:before="121"/>
              <w:ind w:left="366" w:right="276" w:hanging="180"/>
            </w:pPr>
            <w:r>
              <w:t>Develop a simple model based on evidence</w:t>
            </w:r>
            <w:r>
              <w:rPr>
                <w:spacing w:val="-8"/>
              </w:rPr>
              <w:t xml:space="preserve"> </w:t>
            </w:r>
            <w:r>
              <w:t>to</w:t>
            </w:r>
            <w:r>
              <w:rPr>
                <w:spacing w:val="-9"/>
              </w:rPr>
              <w:t xml:space="preserve"> </w:t>
            </w:r>
            <w:r>
              <w:t>represent</w:t>
            </w:r>
            <w:r>
              <w:rPr>
                <w:spacing w:val="-8"/>
              </w:rPr>
              <w:t xml:space="preserve"> </w:t>
            </w:r>
            <w:r>
              <w:t>a</w:t>
            </w:r>
            <w:r>
              <w:rPr>
                <w:spacing w:val="-6"/>
              </w:rPr>
              <w:t xml:space="preserve"> </w:t>
            </w:r>
            <w:r>
              <w:t>proposed</w:t>
            </w:r>
            <w:r>
              <w:rPr>
                <w:spacing w:val="-6"/>
              </w:rPr>
              <w:t xml:space="preserve"> </w:t>
            </w:r>
            <w:r>
              <w:t>object or tool. (2-LS2-2)</w:t>
            </w:r>
          </w:p>
          <w:p w14:paraId="1F4CF131" w14:textId="77777777" w:rsidR="004416D1" w:rsidRDefault="005B610E">
            <w:pPr>
              <w:pStyle w:val="TableParagraph"/>
              <w:spacing w:before="120"/>
              <w:ind w:left="114" w:right="191"/>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132" w14:textId="77777777" w:rsidR="004416D1" w:rsidRDefault="005B610E">
            <w:pPr>
              <w:pStyle w:val="TableParagraph"/>
              <w:spacing w:before="120"/>
              <w:ind w:left="114" w:right="191"/>
            </w:pPr>
            <w:r>
              <w:t>Planning</w:t>
            </w:r>
            <w:r>
              <w:rPr>
                <w:spacing w:val="-6"/>
              </w:rPr>
              <w:t xml:space="preserve"> </w:t>
            </w:r>
            <w:r>
              <w:t>and</w:t>
            </w:r>
            <w:r>
              <w:rPr>
                <w:spacing w:val="-6"/>
              </w:rPr>
              <w:t xml:space="preserve"> </w:t>
            </w:r>
            <w:r>
              <w:t>carrying</w:t>
            </w:r>
            <w:r>
              <w:rPr>
                <w:spacing w:val="-9"/>
              </w:rPr>
              <w:t xml:space="preserve"> </w:t>
            </w:r>
            <w:r>
              <w:t>out</w:t>
            </w:r>
            <w:r>
              <w:rPr>
                <w:spacing w:val="-8"/>
              </w:rPr>
              <w:t xml:space="preserve"> </w:t>
            </w:r>
            <w:r>
              <w:t>investigations</w:t>
            </w:r>
            <w:r>
              <w:rPr>
                <w:spacing w:val="-8"/>
              </w:rPr>
              <w:t xml:space="preserve"> </w:t>
            </w:r>
            <w:r>
              <w:t>to answer questions or test solutions to problems in K–2 builds on prior experiences and progresses to simple investigations, based on fair tests, which provide data to support explanations or design solutions.</w:t>
            </w:r>
          </w:p>
          <w:p w14:paraId="1F4CF133" w14:textId="77777777" w:rsidR="004416D1" w:rsidRDefault="005B610E">
            <w:pPr>
              <w:pStyle w:val="TableParagraph"/>
              <w:numPr>
                <w:ilvl w:val="0"/>
                <w:numId w:val="423"/>
              </w:numPr>
              <w:tabs>
                <w:tab w:val="left" w:pos="366"/>
              </w:tabs>
              <w:spacing w:before="121"/>
              <w:ind w:left="366" w:right="278" w:hanging="180"/>
            </w:pPr>
            <w:r>
              <w:t>Plan and conduct an investigation collaboratively</w:t>
            </w:r>
            <w:r>
              <w:rPr>
                <w:spacing w:val="-9"/>
              </w:rPr>
              <w:t xml:space="preserve"> </w:t>
            </w:r>
            <w:r>
              <w:t>to</w:t>
            </w:r>
            <w:r>
              <w:rPr>
                <w:spacing w:val="-6"/>
              </w:rPr>
              <w:t xml:space="preserve"> </w:t>
            </w:r>
            <w:r>
              <w:t>produce</w:t>
            </w:r>
            <w:r>
              <w:rPr>
                <w:spacing w:val="-8"/>
              </w:rPr>
              <w:t xml:space="preserve"> </w:t>
            </w:r>
            <w:r>
              <w:t>data</w:t>
            </w:r>
            <w:r>
              <w:rPr>
                <w:spacing w:val="-8"/>
              </w:rPr>
              <w:t xml:space="preserve"> </w:t>
            </w:r>
            <w:r>
              <w:t>to</w:t>
            </w:r>
            <w:r>
              <w:rPr>
                <w:spacing w:val="-6"/>
              </w:rPr>
              <w:t xml:space="preserve"> </w:t>
            </w:r>
            <w:r>
              <w:t>serve as the basis for evidence to answer a</w:t>
            </w:r>
          </w:p>
          <w:p w14:paraId="1F4CF134" w14:textId="77777777" w:rsidR="004416D1" w:rsidRDefault="005B610E">
            <w:pPr>
              <w:pStyle w:val="TableParagraph"/>
              <w:spacing w:before="0" w:line="229" w:lineRule="exact"/>
              <w:ind w:left="366"/>
            </w:pPr>
            <w:r>
              <w:t>question.</w:t>
            </w:r>
            <w:r>
              <w:rPr>
                <w:spacing w:val="-11"/>
              </w:rPr>
              <w:t xml:space="preserve"> </w:t>
            </w:r>
            <w:r>
              <w:t>(2-LS2-</w:t>
            </w:r>
            <w:r>
              <w:rPr>
                <w:spacing w:val="-5"/>
              </w:rPr>
              <w:t>1)</w:t>
            </w:r>
          </w:p>
        </w:tc>
        <w:tc>
          <w:tcPr>
            <w:tcW w:w="3331" w:type="dxa"/>
            <w:tcBorders>
              <w:top w:val="single" w:sz="24" w:space="0" w:color="DB701C"/>
              <w:bottom w:val="single" w:sz="24" w:space="0" w:color="FAD3B4"/>
            </w:tcBorders>
            <w:shd w:val="clear" w:color="auto" w:fill="FAD3B4"/>
          </w:tcPr>
          <w:p w14:paraId="1F4CF135" w14:textId="77777777" w:rsidR="004416D1" w:rsidRDefault="005B610E">
            <w:pPr>
              <w:pStyle w:val="TableParagraph"/>
              <w:spacing w:before="158"/>
              <w:ind w:left="115"/>
              <w:rPr>
                <w:b/>
              </w:rPr>
            </w:pPr>
            <w:r>
              <w:rPr>
                <w:b/>
              </w:rPr>
              <w:t>LS2.A: Interdependent Relationships</w:t>
            </w:r>
            <w:r>
              <w:rPr>
                <w:b/>
                <w:spacing w:val="-14"/>
              </w:rPr>
              <w:t xml:space="preserve"> </w:t>
            </w:r>
            <w:r>
              <w:rPr>
                <w:b/>
              </w:rPr>
              <w:t>in</w:t>
            </w:r>
            <w:r>
              <w:rPr>
                <w:b/>
                <w:spacing w:val="-14"/>
              </w:rPr>
              <w:t xml:space="preserve"> </w:t>
            </w:r>
            <w:r>
              <w:rPr>
                <w:b/>
              </w:rPr>
              <w:t>Ecosystems</w:t>
            </w:r>
          </w:p>
          <w:p w14:paraId="1F4CF136" w14:textId="77777777" w:rsidR="004416D1" w:rsidRDefault="005B610E">
            <w:pPr>
              <w:pStyle w:val="TableParagraph"/>
              <w:numPr>
                <w:ilvl w:val="0"/>
                <w:numId w:val="422"/>
              </w:numPr>
              <w:tabs>
                <w:tab w:val="left" w:pos="374"/>
              </w:tabs>
              <w:spacing w:before="120"/>
              <w:ind w:right="522"/>
            </w:pPr>
            <w:r>
              <w:t>Plants</w:t>
            </w:r>
            <w:r>
              <w:rPr>
                <w:spacing w:val="-9"/>
              </w:rPr>
              <w:t xml:space="preserve"> </w:t>
            </w:r>
            <w:r>
              <w:t>depend</w:t>
            </w:r>
            <w:r>
              <w:rPr>
                <w:spacing w:val="-9"/>
              </w:rPr>
              <w:t xml:space="preserve"> </w:t>
            </w:r>
            <w:r>
              <w:t>on</w:t>
            </w:r>
            <w:r>
              <w:rPr>
                <w:spacing w:val="-9"/>
              </w:rPr>
              <w:t xml:space="preserve"> </w:t>
            </w:r>
            <w:r>
              <w:t>water</w:t>
            </w:r>
            <w:r>
              <w:rPr>
                <w:spacing w:val="-10"/>
              </w:rPr>
              <w:t xml:space="preserve"> </w:t>
            </w:r>
            <w:r>
              <w:t>and light to grow. (2-LS2-1)</w:t>
            </w:r>
          </w:p>
          <w:p w14:paraId="1F4CF137" w14:textId="77777777" w:rsidR="004416D1" w:rsidRDefault="005B610E">
            <w:pPr>
              <w:pStyle w:val="TableParagraph"/>
              <w:numPr>
                <w:ilvl w:val="0"/>
                <w:numId w:val="422"/>
              </w:numPr>
              <w:tabs>
                <w:tab w:val="left" w:pos="367"/>
              </w:tabs>
              <w:spacing w:before="118"/>
              <w:ind w:left="367" w:right="396" w:hanging="180"/>
            </w:pPr>
            <w:r>
              <w:t>Plants</w:t>
            </w:r>
            <w:r>
              <w:rPr>
                <w:spacing w:val="-10"/>
              </w:rPr>
              <w:t xml:space="preserve"> </w:t>
            </w:r>
            <w:r>
              <w:t>depend</w:t>
            </w:r>
            <w:r>
              <w:rPr>
                <w:spacing w:val="-10"/>
              </w:rPr>
              <w:t xml:space="preserve"> </w:t>
            </w:r>
            <w:r>
              <w:t>on</w:t>
            </w:r>
            <w:r>
              <w:rPr>
                <w:spacing w:val="-10"/>
              </w:rPr>
              <w:t xml:space="preserve"> </w:t>
            </w:r>
            <w:r>
              <w:t>animals</w:t>
            </w:r>
            <w:r>
              <w:rPr>
                <w:spacing w:val="-10"/>
              </w:rPr>
              <w:t xml:space="preserve"> </w:t>
            </w:r>
            <w:r>
              <w:t>for pollination or to move their seeds around. (2-LS2-2)</w:t>
            </w:r>
          </w:p>
          <w:p w14:paraId="1F4CF138" w14:textId="77777777" w:rsidR="004416D1" w:rsidRDefault="005B610E">
            <w:pPr>
              <w:pStyle w:val="TableParagraph"/>
              <w:spacing w:before="122"/>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139" w14:textId="77777777" w:rsidR="004416D1" w:rsidRDefault="005B610E">
            <w:pPr>
              <w:pStyle w:val="TableParagraph"/>
              <w:numPr>
                <w:ilvl w:val="0"/>
                <w:numId w:val="422"/>
              </w:numPr>
              <w:tabs>
                <w:tab w:val="left" w:pos="367"/>
              </w:tabs>
              <w:spacing w:before="118"/>
              <w:ind w:left="367" w:right="211" w:hanging="180"/>
              <w:rPr>
                <w:i/>
              </w:rPr>
            </w:pPr>
            <w:r>
              <w:t>Designs can be conveyed through sketches, drawings, or physical models. These representations are useful in communicating ideas for a problem’s solutions to other people.</w:t>
            </w:r>
            <w:r>
              <w:rPr>
                <w:spacing w:val="-11"/>
              </w:rPr>
              <w:t xml:space="preserve"> </w:t>
            </w:r>
            <w:r>
              <w:rPr>
                <w:i/>
              </w:rPr>
              <w:t>(secondary</w:t>
            </w:r>
            <w:r>
              <w:rPr>
                <w:i/>
                <w:spacing w:val="-11"/>
              </w:rPr>
              <w:t xml:space="preserve"> </w:t>
            </w:r>
            <w:r>
              <w:rPr>
                <w:i/>
              </w:rPr>
              <w:t>to</w:t>
            </w:r>
            <w:r>
              <w:rPr>
                <w:i/>
                <w:spacing w:val="-14"/>
              </w:rPr>
              <w:t xml:space="preserve"> </w:t>
            </w:r>
            <w:r>
              <w:rPr>
                <w:i/>
              </w:rPr>
              <w:t>2-LS2-2)</w:t>
            </w:r>
          </w:p>
        </w:tc>
        <w:tc>
          <w:tcPr>
            <w:tcW w:w="3333" w:type="dxa"/>
            <w:tcBorders>
              <w:top w:val="single" w:sz="24" w:space="0" w:color="7B9F36"/>
              <w:bottom w:val="single" w:sz="24" w:space="0" w:color="D5E2BB"/>
            </w:tcBorders>
            <w:shd w:val="clear" w:color="auto" w:fill="D5E2BB"/>
          </w:tcPr>
          <w:p w14:paraId="1F4CF13A"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13B" w14:textId="77777777" w:rsidR="004416D1" w:rsidRDefault="005B610E">
            <w:pPr>
              <w:pStyle w:val="TableParagraph"/>
              <w:numPr>
                <w:ilvl w:val="0"/>
                <w:numId w:val="421"/>
              </w:numPr>
              <w:tabs>
                <w:tab w:val="left" w:pos="367"/>
              </w:tabs>
              <w:spacing w:before="117"/>
              <w:ind w:right="392" w:hanging="180"/>
              <w:rPr>
                <w:rFonts w:ascii="Wingdings" w:hAnsi="Wingdings"/>
              </w:rPr>
            </w:pPr>
            <w:r>
              <w:t>Events have causes that generate</w:t>
            </w:r>
            <w:r>
              <w:rPr>
                <w:spacing w:val="-14"/>
              </w:rPr>
              <w:t xml:space="preserve"> </w:t>
            </w:r>
            <w:r>
              <w:t>observable</w:t>
            </w:r>
            <w:r>
              <w:rPr>
                <w:spacing w:val="-14"/>
              </w:rPr>
              <w:t xml:space="preserve"> </w:t>
            </w:r>
            <w:r>
              <w:t xml:space="preserve">patterns. </w:t>
            </w:r>
            <w:r>
              <w:rPr>
                <w:spacing w:val="-2"/>
              </w:rPr>
              <w:t>(2-LS2-1)</w:t>
            </w:r>
          </w:p>
          <w:p w14:paraId="1F4CF13C" w14:textId="77777777" w:rsidR="004416D1" w:rsidRDefault="005B610E">
            <w:pPr>
              <w:pStyle w:val="TableParagraph"/>
              <w:spacing w:before="122"/>
              <w:ind w:left="115"/>
              <w:rPr>
                <w:b/>
              </w:rPr>
            </w:pPr>
            <w:r>
              <w:rPr>
                <w:b/>
              </w:rPr>
              <w:t>Structure</w:t>
            </w:r>
            <w:r>
              <w:rPr>
                <w:b/>
                <w:spacing w:val="-5"/>
              </w:rPr>
              <w:t xml:space="preserve"> </w:t>
            </w:r>
            <w:r>
              <w:rPr>
                <w:b/>
              </w:rPr>
              <w:t>and</w:t>
            </w:r>
            <w:r>
              <w:rPr>
                <w:b/>
                <w:spacing w:val="-4"/>
              </w:rPr>
              <w:t xml:space="preserve"> </w:t>
            </w:r>
            <w:r>
              <w:rPr>
                <w:b/>
                <w:spacing w:val="-2"/>
              </w:rPr>
              <w:t>Function</w:t>
            </w:r>
          </w:p>
          <w:p w14:paraId="1F4CF13D" w14:textId="77777777" w:rsidR="004416D1" w:rsidRDefault="005B610E">
            <w:pPr>
              <w:pStyle w:val="TableParagraph"/>
              <w:numPr>
                <w:ilvl w:val="0"/>
                <w:numId w:val="421"/>
              </w:numPr>
              <w:tabs>
                <w:tab w:val="left" w:pos="367"/>
              </w:tabs>
              <w:spacing w:before="119"/>
              <w:ind w:right="286" w:hanging="180"/>
              <w:rPr>
                <w:rFonts w:ascii="Wingdings" w:hAnsi="Wingdings"/>
                <w:color w:val="404040"/>
              </w:rPr>
            </w:pPr>
            <w:r>
              <w:t>The shape and stability of structures of natural and designed</w:t>
            </w:r>
            <w:r>
              <w:rPr>
                <w:spacing w:val="-8"/>
              </w:rPr>
              <w:t xml:space="preserve"> </w:t>
            </w:r>
            <w:r>
              <w:t>objects</w:t>
            </w:r>
            <w:r>
              <w:rPr>
                <w:spacing w:val="-8"/>
              </w:rPr>
              <w:t xml:space="preserve"> </w:t>
            </w:r>
            <w:r>
              <w:t>are</w:t>
            </w:r>
            <w:r>
              <w:rPr>
                <w:spacing w:val="-8"/>
              </w:rPr>
              <w:t xml:space="preserve"> </w:t>
            </w:r>
            <w:r>
              <w:t>related</w:t>
            </w:r>
            <w:r>
              <w:rPr>
                <w:spacing w:val="-11"/>
              </w:rPr>
              <w:t xml:space="preserve"> </w:t>
            </w:r>
            <w:r>
              <w:t>to their function(s). (2-LS2-2)</w:t>
            </w:r>
          </w:p>
        </w:tc>
      </w:tr>
    </w:tbl>
    <w:p w14:paraId="1F4CF13F" w14:textId="77777777" w:rsidR="004416D1" w:rsidRDefault="004416D1">
      <w:pPr>
        <w:pStyle w:val="BodyText"/>
        <w:rPr>
          <w:sz w:val="20"/>
        </w:rPr>
      </w:pPr>
    </w:p>
    <w:p w14:paraId="1F4CF140" w14:textId="77777777" w:rsidR="004416D1" w:rsidRDefault="005B610E">
      <w:pPr>
        <w:pStyle w:val="BodyText"/>
        <w:spacing w:before="68"/>
        <w:rPr>
          <w:sz w:val="20"/>
        </w:rPr>
      </w:pPr>
      <w:r>
        <w:rPr>
          <w:noProof/>
          <w:sz w:val="20"/>
        </w:rPr>
        <mc:AlternateContent>
          <mc:Choice Requires="wps">
            <w:drawing>
              <wp:anchor distT="0" distB="0" distL="0" distR="0" simplePos="0" relativeHeight="251658334" behindDoc="1" locked="0" layoutInCell="1" allowOverlap="1" wp14:anchorId="1F4D04D7" wp14:editId="1F4D04D8">
                <wp:simplePos x="0" y="0"/>
                <wp:positionH relativeFrom="page">
                  <wp:posOffset>438912</wp:posOffset>
                </wp:positionH>
                <wp:positionV relativeFrom="paragraph">
                  <wp:posOffset>204482</wp:posOffset>
                </wp:positionV>
                <wp:extent cx="6894830" cy="1841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D2E700" id="Graphic 80" o:spid="_x0000_s1026" style="position:absolute;margin-left:34.55pt;margin-top:16.1pt;width:542.9pt;height:1.45pt;z-index:-156953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141"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42" w14:textId="77777777" w:rsidR="004416D1" w:rsidRDefault="005B610E">
      <w:pPr>
        <w:spacing w:before="122"/>
        <w:ind w:left="1080"/>
      </w:pPr>
      <w:r>
        <w:rPr>
          <w:spacing w:val="-5"/>
        </w:rPr>
        <w:t>N/A</w:t>
      </w:r>
    </w:p>
    <w:p w14:paraId="1F4CF143" w14:textId="77777777" w:rsidR="004416D1" w:rsidRDefault="005B610E">
      <w:pPr>
        <w:pStyle w:val="BodyText"/>
        <w:spacing w:before="10"/>
        <w:rPr>
          <w:sz w:val="11"/>
        </w:rPr>
      </w:pPr>
      <w:r>
        <w:rPr>
          <w:noProof/>
          <w:sz w:val="11"/>
        </w:rPr>
        <mc:AlternateContent>
          <mc:Choice Requires="wps">
            <w:drawing>
              <wp:anchor distT="0" distB="0" distL="0" distR="0" simplePos="0" relativeHeight="251658335" behindDoc="1" locked="0" layoutInCell="1" allowOverlap="1" wp14:anchorId="1F4D04D9" wp14:editId="1F4D04DA">
                <wp:simplePos x="0" y="0"/>
                <wp:positionH relativeFrom="page">
                  <wp:posOffset>438912</wp:posOffset>
                </wp:positionH>
                <wp:positionV relativeFrom="paragraph">
                  <wp:posOffset>102517</wp:posOffset>
                </wp:positionV>
                <wp:extent cx="6894830" cy="18415"/>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54CA3" id="Graphic 81" o:spid="_x0000_s1026" style="position:absolute;margin-left:34.55pt;margin-top:8.05pt;width:542.9pt;height:1.45pt;z-index:-156948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path="m6894576,12204l,12204r,6084l6894576,18288r,-6084xem6894576,l,,,6096r6894576,l6894576,xe" fillcolor="black" stroked="f">
                <v:path arrowok="t"/>
                <w10:wrap type="topAndBottom" anchorx="page"/>
              </v:shape>
            </w:pict>
          </mc:Fallback>
        </mc:AlternateContent>
      </w:r>
    </w:p>
    <w:p w14:paraId="1F4CF144"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45" w14:textId="77777777" w:rsidR="004416D1" w:rsidRDefault="005B610E">
      <w:pPr>
        <w:pStyle w:val="ListParagraph"/>
        <w:numPr>
          <w:ilvl w:val="1"/>
          <w:numId w:val="429"/>
        </w:numPr>
        <w:tabs>
          <w:tab w:val="left" w:pos="1242"/>
          <w:tab w:val="left" w:pos="2431"/>
        </w:tabs>
        <w:spacing w:before="118"/>
        <w:ind w:left="1242" w:hanging="162"/>
      </w:pPr>
      <w:r>
        <w:rPr>
          <w:b/>
          <w:spacing w:val="-2"/>
        </w:rPr>
        <w:t>K.LS1.C</w:t>
      </w:r>
      <w:r>
        <w:rPr>
          <w:b/>
        </w:rPr>
        <w:tab/>
      </w:r>
      <w:r>
        <w:rPr>
          <w:spacing w:val="-2"/>
        </w:rPr>
        <w:t>(2-LS2-</w:t>
      </w:r>
      <w:r>
        <w:rPr>
          <w:spacing w:val="-5"/>
        </w:rPr>
        <w:t>1)</w:t>
      </w:r>
    </w:p>
    <w:p w14:paraId="1F4CF146" w14:textId="77777777" w:rsidR="004416D1" w:rsidRDefault="005B610E">
      <w:pPr>
        <w:pStyle w:val="ListParagraph"/>
        <w:numPr>
          <w:ilvl w:val="1"/>
          <w:numId w:val="429"/>
        </w:numPr>
        <w:tabs>
          <w:tab w:val="left" w:pos="1242"/>
          <w:tab w:val="left" w:pos="2431"/>
        </w:tabs>
        <w:spacing w:before="158"/>
        <w:ind w:left="1242" w:hanging="162"/>
      </w:pPr>
      <w:r>
        <w:rPr>
          <w:b/>
        </w:rPr>
        <w:t>K-</w:t>
      </w:r>
      <w:r>
        <w:rPr>
          <w:b/>
          <w:spacing w:val="-2"/>
        </w:rPr>
        <w:t>ESS3.A</w:t>
      </w:r>
      <w:r>
        <w:rPr>
          <w:b/>
        </w:rPr>
        <w:tab/>
      </w:r>
      <w:r>
        <w:rPr>
          <w:spacing w:val="-2"/>
        </w:rPr>
        <w:t>(2-LS2-</w:t>
      </w:r>
      <w:r>
        <w:rPr>
          <w:spacing w:val="-5"/>
        </w:rPr>
        <w:t>1)</w:t>
      </w:r>
    </w:p>
    <w:p w14:paraId="1F4CF147" w14:textId="77777777" w:rsidR="004416D1" w:rsidRDefault="005B610E">
      <w:pPr>
        <w:pStyle w:val="ListParagraph"/>
        <w:numPr>
          <w:ilvl w:val="1"/>
          <w:numId w:val="429"/>
        </w:numPr>
        <w:tabs>
          <w:tab w:val="left" w:pos="1242"/>
          <w:tab w:val="left" w:pos="2432"/>
        </w:tabs>
        <w:spacing w:before="158"/>
        <w:ind w:left="1242" w:hanging="162"/>
      </w:pPr>
      <w:r>
        <w:rPr>
          <w:b/>
          <w:spacing w:val="-2"/>
        </w:rPr>
        <w:t>K.ETS1.A</w:t>
      </w:r>
      <w:r>
        <w:rPr>
          <w:b/>
        </w:rPr>
        <w:tab/>
      </w:r>
      <w:r>
        <w:rPr>
          <w:spacing w:val="-2"/>
        </w:rPr>
        <w:t>(2-LS2-</w:t>
      </w:r>
      <w:r>
        <w:rPr>
          <w:spacing w:val="-5"/>
        </w:rPr>
        <w:t>2)</w:t>
      </w:r>
    </w:p>
    <w:p w14:paraId="1F4CF148" w14:textId="77777777" w:rsidR="004416D1" w:rsidRDefault="005B610E">
      <w:pPr>
        <w:pStyle w:val="ListParagraph"/>
        <w:numPr>
          <w:ilvl w:val="1"/>
          <w:numId w:val="429"/>
        </w:numPr>
        <w:tabs>
          <w:tab w:val="left" w:pos="1242"/>
          <w:tab w:val="left" w:pos="2432"/>
        </w:tabs>
        <w:spacing w:before="157"/>
        <w:ind w:left="1242" w:hanging="162"/>
      </w:pPr>
      <w:r>
        <w:rPr>
          <w:b/>
          <w:spacing w:val="-2"/>
        </w:rPr>
        <w:t>5.LS1.C</w:t>
      </w:r>
      <w:r>
        <w:rPr>
          <w:b/>
        </w:rPr>
        <w:tab/>
      </w:r>
      <w:r>
        <w:rPr>
          <w:spacing w:val="-2"/>
        </w:rPr>
        <w:t>(2-LS2-</w:t>
      </w:r>
      <w:r>
        <w:rPr>
          <w:spacing w:val="-5"/>
        </w:rPr>
        <w:t>1)</w:t>
      </w:r>
    </w:p>
    <w:p w14:paraId="1F4CF149" w14:textId="77777777" w:rsidR="004416D1" w:rsidRDefault="005B610E">
      <w:pPr>
        <w:pStyle w:val="ListParagraph"/>
        <w:numPr>
          <w:ilvl w:val="1"/>
          <w:numId w:val="429"/>
        </w:numPr>
        <w:tabs>
          <w:tab w:val="left" w:pos="1243"/>
          <w:tab w:val="left" w:pos="2432"/>
        </w:tabs>
        <w:spacing w:before="158"/>
        <w:ind w:left="1243" w:hanging="162"/>
      </w:pPr>
      <w:r>
        <w:rPr>
          <w:b/>
          <w:spacing w:val="-2"/>
        </w:rPr>
        <w:t>5.LS2.A</w:t>
      </w:r>
      <w:r>
        <w:rPr>
          <w:b/>
        </w:rPr>
        <w:tab/>
      </w:r>
      <w:r>
        <w:rPr>
          <w:spacing w:val="-2"/>
        </w:rPr>
        <w:t>(2-LS2-</w:t>
      </w:r>
      <w:r>
        <w:rPr>
          <w:spacing w:val="-5"/>
        </w:rPr>
        <w:t>2)</w:t>
      </w:r>
    </w:p>
    <w:p w14:paraId="1F4CF14A" w14:textId="77777777" w:rsidR="004416D1" w:rsidRDefault="004416D1">
      <w:pPr>
        <w:pStyle w:val="ListParagraph"/>
        <w:sectPr w:rsidR="004416D1">
          <w:pgSz w:w="12240" w:h="15840"/>
          <w:pgMar w:top="660" w:right="360" w:bottom="560" w:left="0" w:header="0" w:footer="378" w:gutter="0"/>
          <w:cols w:space="720"/>
        </w:sectPr>
      </w:pPr>
    </w:p>
    <w:p w14:paraId="1F4CF14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DB" wp14:editId="1F4D04DC">
                <wp:extent cx="6894830" cy="18415"/>
                <wp:effectExtent l="0" t="0" r="0" b="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83" name="Graphic 8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94AD6AB" id="Group 8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7QnAIAAAQ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CaSLtCcAgAABAcAAA4AAAAAAAAAAAAAAAAALgIAAGRycy9lMm9E&#10;b2MueG1sUEsBAi0AFAAGAAgAAAAhAGJ/9UHbAAAABAEAAA8AAAAAAAAAAAAAAAAA9gQAAGRycy9k&#10;b3ducmV2LnhtbFBLBQYAAAAABAAEAPMAAAD+BQAAAAA=&#10;">
                <v:shape id="Graphic 8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14C"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4D" w14:textId="77777777" w:rsidR="004416D1" w:rsidRDefault="005B610E">
      <w:pPr>
        <w:pStyle w:val="ListParagraph"/>
        <w:numPr>
          <w:ilvl w:val="1"/>
          <w:numId w:val="429"/>
        </w:numPr>
        <w:tabs>
          <w:tab w:val="left" w:pos="1241"/>
          <w:tab w:val="left" w:pos="2431"/>
        </w:tabs>
        <w:spacing w:before="12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(2-LS2-1)</w:t>
      </w:r>
    </w:p>
    <w:p w14:paraId="1F4CF14E" w14:textId="77777777" w:rsidR="004416D1" w:rsidRDefault="005B610E">
      <w:pPr>
        <w:pStyle w:val="ListParagraph"/>
        <w:numPr>
          <w:ilvl w:val="1"/>
          <w:numId w:val="429"/>
        </w:numPr>
        <w:tabs>
          <w:tab w:val="left" w:pos="1241"/>
          <w:tab w:val="left" w:pos="2431"/>
        </w:tabs>
        <w:spacing w:before="122"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(2-LS2-1)</w:t>
      </w:r>
    </w:p>
    <w:p w14:paraId="1F4CF14F" w14:textId="77777777" w:rsidR="004416D1" w:rsidRDefault="005B610E">
      <w:pPr>
        <w:pStyle w:val="ListParagraph"/>
        <w:numPr>
          <w:ilvl w:val="1"/>
          <w:numId w:val="429"/>
        </w:numPr>
        <w:tabs>
          <w:tab w:val="left" w:pos="1241"/>
          <w:tab w:val="left" w:pos="2431"/>
        </w:tabs>
        <w:spacing w:before="122" w:line="273" w:lineRule="auto"/>
        <w:ind w:right="1117" w:hanging="1352"/>
      </w:pPr>
      <w:r>
        <w:rPr>
          <w:b/>
          <w:spacing w:val="-2"/>
        </w:rPr>
        <w:t>SL.2.5</w:t>
      </w:r>
      <w:r>
        <w:rPr>
          <w:b/>
        </w:rPr>
        <w:tab/>
      </w:r>
      <w:r>
        <w:t>Create</w:t>
      </w:r>
      <w:r>
        <w:rPr>
          <w:spacing w:val="-2"/>
        </w:rPr>
        <w:t xml:space="preserve"> </w:t>
      </w:r>
      <w:r>
        <w:t>audio</w:t>
      </w:r>
      <w:r>
        <w:rPr>
          <w:spacing w:val="-5"/>
        </w:rPr>
        <w:t xml:space="preserve"> </w:t>
      </w:r>
      <w:r>
        <w:t>recordings</w:t>
      </w:r>
      <w:r>
        <w:rPr>
          <w:spacing w:val="-4"/>
        </w:rPr>
        <w:t xml:space="preserve"> </w:t>
      </w:r>
      <w:r>
        <w:t>of</w:t>
      </w:r>
      <w:r>
        <w:rPr>
          <w:spacing w:val="-4"/>
        </w:rPr>
        <w:t xml:space="preserve"> </w:t>
      </w:r>
      <w:r>
        <w:t>stories</w:t>
      </w:r>
      <w:r>
        <w:rPr>
          <w:spacing w:val="-2"/>
        </w:rPr>
        <w:t xml:space="preserve"> </w:t>
      </w:r>
      <w:r>
        <w:t>or</w:t>
      </w:r>
      <w:r>
        <w:rPr>
          <w:spacing w:val="-4"/>
        </w:rPr>
        <w:t xml:space="preserve"> </w:t>
      </w:r>
      <w:r>
        <w:t>poems;</w:t>
      </w:r>
      <w:r>
        <w:rPr>
          <w:spacing w:val="-1"/>
        </w:rPr>
        <w:t xml:space="preserve"> </w:t>
      </w:r>
      <w:r>
        <w:t>add</w:t>
      </w:r>
      <w:r>
        <w:rPr>
          <w:spacing w:val="-5"/>
        </w:rPr>
        <w:t xml:space="preserve"> </w:t>
      </w:r>
      <w:r>
        <w:t>drawings</w:t>
      </w:r>
      <w:r>
        <w:rPr>
          <w:spacing w:val="-2"/>
        </w:rPr>
        <w:t xml:space="preserve"> </w:t>
      </w:r>
      <w:r>
        <w:t>or</w:t>
      </w:r>
      <w:r>
        <w:rPr>
          <w:spacing w:val="-4"/>
        </w:rPr>
        <w:t xml:space="preserve"> </w:t>
      </w:r>
      <w:r>
        <w:t>other</w:t>
      </w:r>
      <w:r>
        <w:rPr>
          <w:spacing w:val="-1"/>
        </w:rPr>
        <w:t xml:space="preserve"> </w:t>
      </w:r>
      <w:r>
        <w:t>visual</w:t>
      </w:r>
      <w:r>
        <w:rPr>
          <w:spacing w:val="-1"/>
        </w:rPr>
        <w:t xml:space="preserve"> </w:t>
      </w:r>
      <w:r>
        <w:t>displays</w:t>
      </w:r>
      <w:r>
        <w:rPr>
          <w:spacing w:val="-4"/>
        </w:rPr>
        <w:t xml:space="preserve"> </w:t>
      </w:r>
      <w:r>
        <w:t>to</w:t>
      </w:r>
      <w:r>
        <w:rPr>
          <w:spacing w:val="-2"/>
        </w:rPr>
        <w:t xml:space="preserve"> </w:t>
      </w:r>
      <w:r>
        <w:t>stories</w:t>
      </w:r>
      <w:r>
        <w:rPr>
          <w:spacing w:val="-2"/>
        </w:rPr>
        <w:t xml:space="preserve"> </w:t>
      </w:r>
      <w:r>
        <w:t>or recounts of experiences when appropriate to clarify ideas, thoughts, and feelings. (2-LS2-2)</w:t>
      </w:r>
    </w:p>
    <w:p w14:paraId="1F4CF150" w14:textId="77777777" w:rsidR="004416D1" w:rsidRDefault="005B610E">
      <w:pPr>
        <w:pStyle w:val="BodyText"/>
        <w:spacing w:before="8"/>
        <w:rPr>
          <w:sz w:val="8"/>
        </w:rPr>
      </w:pPr>
      <w:r>
        <w:rPr>
          <w:noProof/>
          <w:sz w:val="8"/>
        </w:rPr>
        <mc:AlternateContent>
          <mc:Choice Requires="wps">
            <w:drawing>
              <wp:anchor distT="0" distB="0" distL="0" distR="0" simplePos="0" relativeHeight="251658336" behindDoc="1" locked="0" layoutInCell="1" allowOverlap="1" wp14:anchorId="1F4D04DD" wp14:editId="1F4D04DE">
                <wp:simplePos x="0" y="0"/>
                <wp:positionH relativeFrom="page">
                  <wp:posOffset>438912</wp:posOffset>
                </wp:positionH>
                <wp:positionV relativeFrom="paragraph">
                  <wp:posOffset>79154</wp:posOffset>
                </wp:positionV>
                <wp:extent cx="6894830" cy="18415"/>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15271" id="Graphic 84" o:spid="_x0000_s1026" style="position:absolute;margin-left:34.55pt;margin-top:6.25pt;width:542.9pt;height:1.45pt;z-index:-156938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15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52" w14:textId="77777777" w:rsidR="004416D1" w:rsidRDefault="005B610E">
      <w:pPr>
        <w:pStyle w:val="ListParagraph"/>
        <w:numPr>
          <w:ilvl w:val="1"/>
          <w:numId w:val="429"/>
        </w:numPr>
        <w:tabs>
          <w:tab w:val="left" w:pos="1242"/>
          <w:tab w:val="left" w:pos="2431"/>
        </w:tabs>
        <w:spacing w:before="121"/>
        <w:ind w:left="1242" w:hanging="162"/>
        <w:rPr>
          <w:b/>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(2-LS2-</w:t>
      </w:r>
      <w:r>
        <w:rPr>
          <w:spacing w:val="-5"/>
        </w:rPr>
        <w:t>1</w:t>
      </w:r>
      <w:r>
        <w:rPr>
          <w:b/>
          <w:spacing w:val="-5"/>
        </w:rPr>
        <w:t>)</w:t>
      </w:r>
    </w:p>
    <w:p w14:paraId="1F4CF153" w14:textId="77777777" w:rsidR="004416D1" w:rsidRDefault="005B610E">
      <w:pPr>
        <w:pStyle w:val="ListParagraph"/>
        <w:numPr>
          <w:ilvl w:val="1"/>
          <w:numId w:val="429"/>
        </w:numPr>
        <w:tabs>
          <w:tab w:val="left" w:pos="1241"/>
          <w:tab w:val="left" w:pos="2431"/>
        </w:tabs>
        <w:spacing w:before="157"/>
        <w:ind w:left="1241"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(2-LS2-1),</w:t>
      </w:r>
      <w:r>
        <w:rPr>
          <w:spacing w:val="-6"/>
        </w:rPr>
        <w:t xml:space="preserve"> </w:t>
      </w:r>
      <w:r>
        <w:t>(2-LS2-</w:t>
      </w:r>
      <w:r>
        <w:rPr>
          <w:spacing w:val="-5"/>
        </w:rPr>
        <w:t>2)</w:t>
      </w:r>
    </w:p>
    <w:p w14:paraId="1F4CF154" w14:textId="77777777" w:rsidR="004416D1" w:rsidRDefault="005B610E">
      <w:pPr>
        <w:pStyle w:val="ListParagraph"/>
        <w:numPr>
          <w:ilvl w:val="1"/>
          <w:numId w:val="429"/>
        </w:numPr>
        <w:tabs>
          <w:tab w:val="left" w:pos="1241"/>
          <w:tab w:val="left" w:pos="2431"/>
        </w:tabs>
        <w:spacing w:before="156"/>
        <w:ind w:left="1241" w:hanging="162"/>
        <w:rPr>
          <w:b/>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(2-LS2-</w:t>
      </w:r>
      <w:r>
        <w:rPr>
          <w:spacing w:val="-5"/>
        </w:rPr>
        <w:t>1</w:t>
      </w:r>
      <w:r>
        <w:rPr>
          <w:b/>
          <w:spacing w:val="-5"/>
        </w:rPr>
        <w:t>)</w:t>
      </w:r>
    </w:p>
    <w:p w14:paraId="1F4CF155" w14:textId="3DD38675" w:rsidR="004416D1" w:rsidRDefault="005B610E">
      <w:pPr>
        <w:pStyle w:val="ListParagraph"/>
        <w:numPr>
          <w:ilvl w:val="1"/>
          <w:numId w:val="429"/>
        </w:numPr>
        <w:tabs>
          <w:tab w:val="left" w:pos="1241"/>
          <w:tab w:val="left" w:pos="2431"/>
        </w:tabs>
        <w:spacing w:before="157" w:line="276" w:lineRule="auto"/>
        <w:ind w:right="544"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(2-LS2-2)</w:t>
      </w:r>
      <w:r w:rsidR="001643A8">
        <w:t>]</w:t>
      </w:r>
    </w:p>
    <w:p w14:paraId="1F4CF15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2A836BE8" w14:textId="77777777" w:rsidR="004358F5" w:rsidRDefault="003A4073">
      <w:pPr>
        <w:pStyle w:val="Heading2"/>
        <w:tabs>
          <w:tab w:val="left" w:pos="11548"/>
        </w:tabs>
        <w:rPr>
          <w:color w:val="000000"/>
          <w:spacing w:val="-2"/>
          <w:shd w:val="clear" w:color="auto" w:fill="D9D9D9"/>
        </w:rPr>
      </w:pPr>
      <w:r>
        <w:rPr>
          <w:color w:val="000000"/>
          <w:shd w:val="clear" w:color="auto" w:fill="D9D9D9"/>
        </w:rPr>
        <w:t>[</w:t>
      </w:r>
      <w:r w:rsidR="005B610E">
        <w:rPr>
          <w:color w:val="000000"/>
          <w:shd w:val="clear" w:color="auto" w:fill="D9D9D9"/>
        </w:rPr>
        <w:t>2-LS2: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Pr>
          <w:color w:val="000000"/>
          <w:spacing w:val="-2"/>
          <w:shd w:val="clear" w:color="auto" w:fill="D9D9D9"/>
        </w:rPr>
        <w:t>]</w:t>
      </w:r>
    </w:p>
    <w:p w14:paraId="0ECF7A6D" w14:textId="77777777" w:rsidR="004358F5" w:rsidRPr="004358F5" w:rsidRDefault="004358F5" w:rsidP="004358F5">
      <w:pPr>
        <w:pStyle w:val="Heading4"/>
        <w:spacing w:before="280" w:after="140" w:line="300" w:lineRule="auto"/>
        <w:ind w:firstLine="720"/>
        <w:rPr>
          <w:rFonts w:eastAsiaTheme="minorEastAsia"/>
          <w:b/>
          <w:bCs/>
          <w:i/>
          <w:color w:val="244061" w:themeColor="accent1" w:themeShade="80"/>
          <w:sz w:val="28"/>
          <w:szCs w:val="28"/>
        </w:rPr>
      </w:pPr>
      <w:r w:rsidRPr="004358F5">
        <w:rPr>
          <w:rFonts w:eastAsiaTheme="minorEastAsia"/>
          <w:b/>
          <w:bCs/>
          <w:color w:val="244061" w:themeColor="accent1" w:themeShade="80"/>
          <w:sz w:val="28"/>
          <w:szCs w:val="28"/>
        </w:rPr>
        <w:t>LS4: Biological Evolution: Unity and Diversity</w:t>
      </w:r>
    </w:p>
    <w:p w14:paraId="1F4CF158" w14:textId="6BFFD9E3" w:rsidR="004416D1" w:rsidRDefault="000E03F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59" w14:textId="15A4D174" w:rsidR="004416D1" w:rsidRDefault="005B610E">
      <w:pPr>
        <w:pStyle w:val="ListParagraph"/>
        <w:numPr>
          <w:ilvl w:val="0"/>
          <w:numId w:val="429"/>
        </w:numPr>
        <w:tabs>
          <w:tab w:val="left" w:pos="881"/>
          <w:tab w:val="left" w:pos="2160"/>
        </w:tabs>
        <w:spacing w:before="156" w:line="276" w:lineRule="auto"/>
        <w:ind w:right="807" w:hanging="1441"/>
        <w:rPr>
          <w:rFonts w:ascii="Symbol" w:hAnsi="Symbol"/>
        </w:rPr>
      </w:pPr>
      <w:r>
        <w:rPr>
          <w:b/>
          <w:spacing w:val="-2"/>
        </w:rPr>
        <w:t>2-LS4-1</w:t>
      </w:r>
      <w:r>
        <w:rPr>
          <w:b/>
        </w:rPr>
        <w:tab/>
      </w:r>
      <w:r>
        <w:t xml:space="preserve">Make observations of plants and animals to compare the diversity of life in different habitats. </w:t>
      </w:r>
      <w:r w:rsidR="004358F5">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the</w:t>
      </w:r>
      <w:r>
        <w:rPr>
          <w:color w:val="C00000"/>
          <w:spacing w:val="-2"/>
        </w:rPr>
        <w:t xml:space="preserve"> </w:t>
      </w:r>
      <w:r>
        <w:rPr>
          <w:color w:val="C00000"/>
        </w:rPr>
        <w:t>diversity</w:t>
      </w:r>
      <w:r>
        <w:rPr>
          <w:color w:val="C00000"/>
          <w:spacing w:val="-5"/>
        </w:rPr>
        <w:t xml:space="preserve"> </w:t>
      </w:r>
      <w:r>
        <w:rPr>
          <w:color w:val="C00000"/>
        </w:rPr>
        <w:t>of</w:t>
      </w:r>
      <w:r>
        <w:rPr>
          <w:color w:val="C00000"/>
          <w:spacing w:val="-1"/>
        </w:rPr>
        <w:t xml:space="preserve"> </w:t>
      </w:r>
      <w:r>
        <w:rPr>
          <w:color w:val="C00000"/>
        </w:rPr>
        <w:t>living</w:t>
      </w:r>
      <w:r>
        <w:rPr>
          <w:color w:val="C00000"/>
          <w:spacing w:val="-2"/>
        </w:rPr>
        <w:t xml:space="preserve"> </w:t>
      </w:r>
      <w:r>
        <w:rPr>
          <w:color w:val="C00000"/>
        </w:rPr>
        <w:t>things</w:t>
      </w:r>
      <w:r>
        <w:rPr>
          <w:color w:val="C00000"/>
          <w:spacing w:val="-2"/>
        </w:rPr>
        <w:t xml:space="preserve"> </w:t>
      </w:r>
      <w:r>
        <w:rPr>
          <w:color w:val="C00000"/>
        </w:rPr>
        <w:t>in</w:t>
      </w:r>
      <w:r>
        <w:rPr>
          <w:color w:val="C00000"/>
          <w:spacing w:val="-2"/>
        </w:rPr>
        <w:t xml:space="preserve"> </w:t>
      </w:r>
      <w:r>
        <w:rPr>
          <w:color w:val="C00000"/>
        </w:rPr>
        <w:t>each</w:t>
      </w:r>
      <w:r>
        <w:rPr>
          <w:color w:val="C00000"/>
          <w:spacing w:val="-2"/>
        </w:rPr>
        <w:t xml:space="preserve"> </w:t>
      </w:r>
      <w:r>
        <w:rPr>
          <w:color w:val="C00000"/>
        </w:rPr>
        <w:t>of</w:t>
      </w:r>
      <w:r>
        <w:rPr>
          <w:color w:val="C00000"/>
          <w:spacing w:val="-4"/>
        </w:rPr>
        <w:t xml:space="preserve"> </w:t>
      </w:r>
      <w:r>
        <w:rPr>
          <w:color w:val="C00000"/>
        </w:rPr>
        <w:t>a</w:t>
      </w:r>
      <w:r>
        <w:rPr>
          <w:color w:val="C00000"/>
          <w:spacing w:val="-4"/>
        </w:rPr>
        <w:t xml:space="preserve"> </w:t>
      </w:r>
      <w:r>
        <w:rPr>
          <w:color w:val="C00000"/>
        </w:rPr>
        <w:t>variety</w:t>
      </w:r>
      <w:r>
        <w:rPr>
          <w:color w:val="C00000"/>
          <w:spacing w:val="-2"/>
        </w:rPr>
        <w:t xml:space="preserve"> </w:t>
      </w:r>
      <w:r>
        <w:rPr>
          <w:color w:val="C00000"/>
        </w:rPr>
        <w:t>of</w:t>
      </w:r>
      <w:r>
        <w:rPr>
          <w:color w:val="C00000"/>
          <w:spacing w:val="-4"/>
        </w:rPr>
        <w:t xml:space="preserve"> </w:t>
      </w:r>
      <w:r>
        <w:rPr>
          <w:color w:val="C00000"/>
        </w:rPr>
        <w:t>different habitats.] [Assessment Boundary: Assessment does not include specific animal and plant names in specific habitats.]</w:t>
      </w:r>
    </w:p>
    <w:p w14:paraId="1F4CF15A"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5E" w14:textId="77777777">
        <w:trPr>
          <w:trHeight w:val="531"/>
        </w:trPr>
        <w:tc>
          <w:tcPr>
            <w:tcW w:w="3600" w:type="dxa"/>
            <w:tcBorders>
              <w:bottom w:val="single" w:sz="24" w:space="0" w:color="2F3995"/>
            </w:tcBorders>
            <w:shd w:val="clear" w:color="auto" w:fill="2F3995"/>
          </w:tcPr>
          <w:p w14:paraId="1F4CF15B"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15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15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68" w14:textId="77777777">
        <w:trPr>
          <w:trHeight w:val="4034"/>
        </w:trPr>
        <w:tc>
          <w:tcPr>
            <w:tcW w:w="3600" w:type="dxa"/>
            <w:tcBorders>
              <w:top w:val="single" w:sz="24" w:space="0" w:color="2F3995"/>
              <w:bottom w:val="single" w:sz="24" w:space="0" w:color="B8CCE3"/>
            </w:tcBorders>
            <w:shd w:val="clear" w:color="auto" w:fill="B8CCE3"/>
          </w:tcPr>
          <w:p w14:paraId="1F4CF15F" w14:textId="77777777" w:rsidR="004416D1" w:rsidRDefault="005B610E">
            <w:pPr>
              <w:pStyle w:val="TableParagraph"/>
              <w:spacing w:before="158"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160" w14:textId="77777777" w:rsidR="004416D1" w:rsidRDefault="005B610E">
            <w:pPr>
              <w:pStyle w:val="TableParagraph"/>
              <w:spacing w:before="110"/>
              <w:ind w:left="114" w:right="132"/>
            </w:pPr>
            <w:r>
              <w:t>Planning and carrying out investigations to answer questions or test solutions to problems in K–2 builds on prior experiences and progresses to simple investigations, based on fair tests, which provide</w:t>
            </w:r>
            <w:r>
              <w:rPr>
                <w:spacing w:val="40"/>
              </w:rPr>
              <w:t xml:space="preserve"> </w:t>
            </w:r>
            <w:r>
              <w:t>data</w:t>
            </w:r>
            <w:r>
              <w:rPr>
                <w:spacing w:val="-9"/>
              </w:rPr>
              <w:t xml:space="preserve"> </w:t>
            </w:r>
            <w:r>
              <w:t>to</w:t>
            </w:r>
            <w:r>
              <w:rPr>
                <w:spacing w:val="-7"/>
              </w:rPr>
              <w:t xml:space="preserve"> </w:t>
            </w:r>
            <w:r>
              <w:t>support</w:t>
            </w:r>
            <w:r>
              <w:rPr>
                <w:spacing w:val="-9"/>
              </w:rPr>
              <w:t xml:space="preserve"> </w:t>
            </w:r>
            <w:r>
              <w:t>explanations</w:t>
            </w:r>
            <w:r>
              <w:rPr>
                <w:spacing w:val="-7"/>
              </w:rPr>
              <w:t xml:space="preserve"> </w:t>
            </w:r>
            <w:r>
              <w:t>or</w:t>
            </w:r>
            <w:r>
              <w:rPr>
                <w:spacing w:val="-6"/>
              </w:rPr>
              <w:t xml:space="preserve"> </w:t>
            </w:r>
            <w:r>
              <w:t xml:space="preserve">design </w:t>
            </w:r>
            <w:r>
              <w:rPr>
                <w:spacing w:val="-2"/>
              </w:rPr>
              <w:t>solutions.</w:t>
            </w:r>
          </w:p>
          <w:p w14:paraId="1F4CF161" w14:textId="77777777" w:rsidR="004416D1" w:rsidRDefault="005B610E">
            <w:pPr>
              <w:pStyle w:val="TableParagraph"/>
              <w:numPr>
                <w:ilvl w:val="0"/>
                <w:numId w:val="420"/>
              </w:numPr>
              <w:tabs>
                <w:tab w:val="left" w:pos="366"/>
              </w:tabs>
              <w:spacing w:before="122"/>
              <w:ind w:left="366" w:right="210" w:hanging="180"/>
            </w:pPr>
            <w:r>
              <w:t>Make observations (firsthand or from media) to collect data that can</w:t>
            </w:r>
            <w:r>
              <w:rPr>
                <w:spacing w:val="-5"/>
              </w:rPr>
              <w:t xml:space="preserve"> </w:t>
            </w:r>
            <w:r>
              <w:t>be</w:t>
            </w:r>
            <w:r>
              <w:rPr>
                <w:spacing w:val="-7"/>
              </w:rPr>
              <w:t xml:space="preserve"> </w:t>
            </w:r>
            <w:r>
              <w:t>used</w:t>
            </w:r>
            <w:r>
              <w:rPr>
                <w:spacing w:val="-8"/>
              </w:rPr>
              <w:t xml:space="preserve"> </w:t>
            </w:r>
            <w:r>
              <w:t>to</w:t>
            </w:r>
            <w:r>
              <w:rPr>
                <w:spacing w:val="-8"/>
              </w:rPr>
              <w:t xml:space="preserve"> </w:t>
            </w:r>
            <w:r>
              <w:t>make</w:t>
            </w:r>
            <w:r>
              <w:rPr>
                <w:spacing w:val="-5"/>
              </w:rPr>
              <w:t xml:space="preserve"> </w:t>
            </w:r>
            <w:r>
              <w:t xml:space="preserve">comparisons. </w:t>
            </w:r>
            <w:r>
              <w:rPr>
                <w:spacing w:val="-2"/>
              </w:rPr>
              <w:t>(2-LS4-1)</w:t>
            </w:r>
          </w:p>
        </w:tc>
        <w:tc>
          <w:tcPr>
            <w:tcW w:w="3600" w:type="dxa"/>
            <w:tcBorders>
              <w:top w:val="single" w:sz="24" w:space="0" w:color="DB701C"/>
              <w:bottom w:val="single" w:sz="24" w:space="0" w:color="FAD3B4"/>
            </w:tcBorders>
            <w:shd w:val="clear" w:color="auto" w:fill="FAD3B4"/>
          </w:tcPr>
          <w:p w14:paraId="1F4CF162" w14:textId="77777777" w:rsidR="004416D1" w:rsidRDefault="005B610E">
            <w:pPr>
              <w:pStyle w:val="TableParagraph"/>
              <w:spacing w:before="160"/>
              <w:ind w:left="115"/>
              <w:rPr>
                <w:b/>
              </w:rPr>
            </w:pPr>
            <w:r>
              <w:rPr>
                <w:b/>
              </w:rPr>
              <w:t>LS4.D:</w:t>
            </w:r>
            <w:r>
              <w:rPr>
                <w:b/>
                <w:spacing w:val="-5"/>
              </w:rPr>
              <w:t xml:space="preserve"> </w:t>
            </w:r>
            <w:r>
              <w:rPr>
                <w:b/>
              </w:rPr>
              <w:t>Biodiversity</w:t>
            </w:r>
            <w:r>
              <w:rPr>
                <w:b/>
                <w:spacing w:val="-5"/>
              </w:rPr>
              <w:t xml:space="preserve"> </w:t>
            </w:r>
            <w:r>
              <w:rPr>
                <w:b/>
              </w:rPr>
              <w:t>and</w:t>
            </w:r>
            <w:r>
              <w:rPr>
                <w:b/>
                <w:spacing w:val="-7"/>
              </w:rPr>
              <w:t xml:space="preserve"> </w:t>
            </w:r>
            <w:r>
              <w:rPr>
                <w:b/>
                <w:spacing w:val="-2"/>
              </w:rPr>
              <w:t>Humans</w:t>
            </w:r>
          </w:p>
          <w:p w14:paraId="1F4CF163" w14:textId="77777777" w:rsidR="004416D1" w:rsidRDefault="005B610E">
            <w:pPr>
              <w:pStyle w:val="TableParagraph"/>
              <w:numPr>
                <w:ilvl w:val="0"/>
                <w:numId w:val="419"/>
              </w:numPr>
              <w:tabs>
                <w:tab w:val="left" w:pos="367"/>
              </w:tabs>
              <w:spacing w:before="119"/>
              <w:ind w:right="230" w:hanging="180"/>
            </w:pPr>
            <w:r>
              <w:t>There</w:t>
            </w:r>
            <w:r>
              <w:rPr>
                <w:spacing w:val="-3"/>
              </w:rPr>
              <w:t xml:space="preserve"> </w:t>
            </w:r>
            <w:r>
              <w:t>are</w:t>
            </w:r>
            <w:r>
              <w:rPr>
                <w:spacing w:val="-4"/>
              </w:rPr>
              <w:t xml:space="preserve"> </w:t>
            </w:r>
            <w:r>
              <w:t>many</w:t>
            </w:r>
            <w:r>
              <w:rPr>
                <w:spacing w:val="-1"/>
              </w:rPr>
              <w:t xml:space="preserve"> </w:t>
            </w:r>
            <w:r>
              <w:t>different</w:t>
            </w:r>
            <w:r>
              <w:rPr>
                <w:spacing w:val="-3"/>
              </w:rPr>
              <w:t xml:space="preserve"> </w:t>
            </w:r>
            <w:r>
              <w:t>kinds</w:t>
            </w:r>
            <w:r>
              <w:rPr>
                <w:spacing w:val="-1"/>
              </w:rPr>
              <w:t xml:space="preserve"> </w:t>
            </w:r>
            <w:r>
              <w:t>of living</w:t>
            </w:r>
            <w:r>
              <w:rPr>
                <w:spacing w:val="-8"/>
              </w:rPr>
              <w:t xml:space="preserve"> </w:t>
            </w:r>
            <w:r>
              <w:t>things</w:t>
            </w:r>
            <w:r>
              <w:rPr>
                <w:spacing w:val="-7"/>
              </w:rPr>
              <w:t xml:space="preserve"> </w:t>
            </w:r>
            <w:r>
              <w:t>in</w:t>
            </w:r>
            <w:r>
              <w:rPr>
                <w:spacing w:val="-6"/>
              </w:rPr>
              <w:t xml:space="preserve"> </w:t>
            </w:r>
            <w:r>
              <w:t>any</w:t>
            </w:r>
            <w:r>
              <w:rPr>
                <w:spacing w:val="-6"/>
              </w:rPr>
              <w:t xml:space="preserve"> </w:t>
            </w:r>
            <w:r>
              <w:t>area,</w:t>
            </w:r>
            <w:r>
              <w:rPr>
                <w:spacing w:val="-6"/>
              </w:rPr>
              <w:t xml:space="preserve"> </w:t>
            </w:r>
            <w:r>
              <w:t>and</w:t>
            </w:r>
            <w:r>
              <w:rPr>
                <w:spacing w:val="-6"/>
              </w:rPr>
              <w:t xml:space="preserve"> </w:t>
            </w:r>
            <w:r>
              <w:t>they exist in different places on land and in water. (2-LS4-1)</w:t>
            </w:r>
          </w:p>
        </w:tc>
        <w:tc>
          <w:tcPr>
            <w:tcW w:w="3600" w:type="dxa"/>
            <w:tcBorders>
              <w:top w:val="single" w:sz="24" w:space="0" w:color="7B9F36"/>
              <w:bottom w:val="single" w:sz="24" w:space="0" w:color="D5E2BB"/>
            </w:tcBorders>
            <w:shd w:val="clear" w:color="auto" w:fill="D5E2BB"/>
          </w:tcPr>
          <w:p w14:paraId="1F4CF164" w14:textId="77777777" w:rsidR="004416D1" w:rsidRDefault="005B610E">
            <w:pPr>
              <w:pStyle w:val="TableParagraph"/>
              <w:spacing w:before="160"/>
              <w:ind w:left="115"/>
              <w:rPr>
                <w:b/>
              </w:rPr>
            </w:pPr>
            <w:r>
              <w:rPr>
                <w:b/>
                <w:spacing w:val="-5"/>
              </w:rPr>
              <w:t>N/A</w:t>
            </w:r>
          </w:p>
          <w:p w14:paraId="1F4CF165" w14:textId="77777777" w:rsidR="004416D1" w:rsidRDefault="005B610E">
            <w:pPr>
              <w:pStyle w:val="TableParagraph"/>
              <w:spacing w:before="242"/>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66" w14:textId="77777777" w:rsidR="004416D1" w:rsidRDefault="005B610E">
            <w:pPr>
              <w:pStyle w:val="TableParagraph"/>
              <w:spacing w:before="116" w:line="244"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167" w14:textId="77777777" w:rsidR="004416D1" w:rsidRDefault="005B610E">
            <w:pPr>
              <w:pStyle w:val="TableParagraph"/>
              <w:numPr>
                <w:ilvl w:val="0"/>
                <w:numId w:val="418"/>
              </w:numPr>
              <w:tabs>
                <w:tab w:val="left" w:pos="367"/>
              </w:tabs>
              <w:spacing w:before="111"/>
              <w:ind w:right="341" w:hanging="180"/>
            </w:pPr>
            <w:r>
              <w:t>Scientists look for patterns and order</w:t>
            </w:r>
            <w:r>
              <w:rPr>
                <w:spacing w:val="-11"/>
              </w:rPr>
              <w:t xml:space="preserve"> </w:t>
            </w:r>
            <w:r>
              <w:t>when</w:t>
            </w:r>
            <w:r>
              <w:rPr>
                <w:spacing w:val="-14"/>
              </w:rPr>
              <w:t xml:space="preserve"> </w:t>
            </w:r>
            <w:r>
              <w:t>making</w:t>
            </w:r>
            <w:r>
              <w:rPr>
                <w:spacing w:val="-12"/>
              </w:rPr>
              <w:t xml:space="preserve"> </w:t>
            </w:r>
            <w:r>
              <w:t>observations about the world. (2-LS4-1)</w:t>
            </w:r>
          </w:p>
        </w:tc>
      </w:tr>
    </w:tbl>
    <w:p w14:paraId="1F4CF169" w14:textId="77777777" w:rsidR="004416D1" w:rsidRDefault="004416D1">
      <w:pPr>
        <w:pStyle w:val="BodyText"/>
        <w:rPr>
          <w:sz w:val="20"/>
        </w:rPr>
      </w:pPr>
    </w:p>
    <w:p w14:paraId="1F4CF16A" w14:textId="77777777" w:rsidR="004416D1" w:rsidRDefault="005B610E">
      <w:pPr>
        <w:pStyle w:val="BodyText"/>
        <w:spacing w:before="67"/>
        <w:rPr>
          <w:sz w:val="20"/>
        </w:rPr>
      </w:pPr>
      <w:r>
        <w:rPr>
          <w:noProof/>
          <w:sz w:val="20"/>
        </w:rPr>
        <mc:AlternateContent>
          <mc:Choice Requires="wps">
            <w:drawing>
              <wp:anchor distT="0" distB="0" distL="0" distR="0" simplePos="0" relativeHeight="251658337" behindDoc="1" locked="0" layoutInCell="1" allowOverlap="1" wp14:anchorId="1F4D04DF" wp14:editId="1F4D04E0">
                <wp:simplePos x="0" y="0"/>
                <wp:positionH relativeFrom="page">
                  <wp:posOffset>438912</wp:posOffset>
                </wp:positionH>
                <wp:positionV relativeFrom="paragraph">
                  <wp:posOffset>204088</wp:posOffset>
                </wp:positionV>
                <wp:extent cx="6894830" cy="1841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0A084F" id="Graphic 85" o:spid="_x0000_s1026" style="position:absolute;margin-left:34.55pt;margin-top:16.05pt;width:542.9pt;height:1.45pt;z-index:-156933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16B"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6C" w14:textId="77777777" w:rsidR="004416D1" w:rsidRDefault="005B610E">
      <w:pPr>
        <w:spacing w:before="122"/>
        <w:ind w:left="1080"/>
      </w:pPr>
      <w:r>
        <w:rPr>
          <w:spacing w:val="-5"/>
        </w:rPr>
        <w:t>N/A</w:t>
      </w:r>
    </w:p>
    <w:p w14:paraId="1F4CF16D" w14:textId="77777777" w:rsidR="004416D1" w:rsidRDefault="005B610E">
      <w:pPr>
        <w:pStyle w:val="BodyText"/>
        <w:spacing w:before="8"/>
        <w:rPr>
          <w:sz w:val="11"/>
        </w:rPr>
      </w:pPr>
      <w:r>
        <w:rPr>
          <w:noProof/>
          <w:sz w:val="11"/>
        </w:rPr>
        <mc:AlternateContent>
          <mc:Choice Requires="wps">
            <w:drawing>
              <wp:anchor distT="0" distB="0" distL="0" distR="0" simplePos="0" relativeHeight="251658338" behindDoc="1" locked="0" layoutInCell="1" allowOverlap="1" wp14:anchorId="1F4D04E1" wp14:editId="1F4D04E2">
                <wp:simplePos x="0" y="0"/>
                <wp:positionH relativeFrom="page">
                  <wp:posOffset>438912</wp:posOffset>
                </wp:positionH>
                <wp:positionV relativeFrom="paragraph">
                  <wp:posOffset>100980</wp:posOffset>
                </wp:positionV>
                <wp:extent cx="6894830" cy="1841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DF417" id="Graphic 86" o:spid="_x0000_s1026" style="position:absolute;margin-left:34.55pt;margin-top:7.95pt;width:542.9pt;height:1.45pt;z-index:-156928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F16E"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6F" w14:textId="77777777" w:rsidR="004416D1" w:rsidRDefault="005B610E">
      <w:pPr>
        <w:pStyle w:val="ListParagraph"/>
        <w:numPr>
          <w:ilvl w:val="1"/>
          <w:numId w:val="429"/>
        </w:numPr>
        <w:tabs>
          <w:tab w:val="left" w:pos="1242"/>
          <w:tab w:val="left" w:pos="2433"/>
        </w:tabs>
        <w:spacing w:before="121"/>
        <w:ind w:left="1242" w:hanging="162"/>
      </w:pPr>
      <w:r>
        <w:rPr>
          <w:b/>
          <w:spacing w:val="-2"/>
        </w:rPr>
        <w:t>3.LS4.C</w:t>
      </w:r>
      <w:r>
        <w:rPr>
          <w:b/>
        </w:rPr>
        <w:tab/>
      </w:r>
      <w:r>
        <w:rPr>
          <w:spacing w:val="-2"/>
        </w:rPr>
        <w:t>(2-LS4-</w:t>
      </w:r>
      <w:r>
        <w:rPr>
          <w:spacing w:val="-5"/>
        </w:rPr>
        <w:t>1)</w:t>
      </w:r>
    </w:p>
    <w:p w14:paraId="1F4CF170" w14:textId="77777777" w:rsidR="004416D1" w:rsidRDefault="005B610E">
      <w:pPr>
        <w:pStyle w:val="ListParagraph"/>
        <w:numPr>
          <w:ilvl w:val="1"/>
          <w:numId w:val="429"/>
        </w:numPr>
        <w:tabs>
          <w:tab w:val="left" w:pos="1242"/>
          <w:tab w:val="left" w:pos="2433"/>
        </w:tabs>
        <w:spacing w:before="116"/>
        <w:ind w:left="1242" w:hanging="162"/>
      </w:pPr>
      <w:r>
        <w:rPr>
          <w:b/>
          <w:spacing w:val="-2"/>
        </w:rPr>
        <w:t>3.LS4.D</w:t>
      </w:r>
      <w:r>
        <w:rPr>
          <w:b/>
        </w:rPr>
        <w:tab/>
      </w:r>
      <w:r>
        <w:rPr>
          <w:spacing w:val="-2"/>
        </w:rPr>
        <w:t>(2-LS4-</w:t>
      </w:r>
      <w:r>
        <w:rPr>
          <w:spacing w:val="-5"/>
        </w:rPr>
        <w:t>1)</w:t>
      </w:r>
    </w:p>
    <w:p w14:paraId="1F4CF171" w14:textId="77777777" w:rsidR="004416D1" w:rsidRDefault="005B610E">
      <w:pPr>
        <w:pStyle w:val="ListParagraph"/>
        <w:numPr>
          <w:ilvl w:val="1"/>
          <w:numId w:val="429"/>
        </w:numPr>
        <w:tabs>
          <w:tab w:val="left" w:pos="1242"/>
          <w:tab w:val="left" w:pos="2433"/>
        </w:tabs>
        <w:spacing w:before="117"/>
        <w:ind w:left="1242" w:hanging="162"/>
      </w:pPr>
      <w:r>
        <w:rPr>
          <w:b/>
          <w:spacing w:val="-2"/>
        </w:rPr>
        <w:t>5.LS2.A</w:t>
      </w:r>
      <w:r>
        <w:rPr>
          <w:b/>
        </w:rPr>
        <w:tab/>
      </w:r>
      <w:r>
        <w:rPr>
          <w:spacing w:val="-2"/>
        </w:rPr>
        <w:t>(2-LS4-</w:t>
      </w:r>
      <w:r>
        <w:rPr>
          <w:spacing w:val="-5"/>
        </w:rPr>
        <w:t>1)</w:t>
      </w:r>
    </w:p>
    <w:p w14:paraId="1F4CF172" w14:textId="77777777" w:rsidR="004416D1" w:rsidRDefault="005B610E">
      <w:pPr>
        <w:pStyle w:val="BodyText"/>
        <w:spacing w:before="10"/>
        <w:rPr>
          <w:sz w:val="11"/>
        </w:rPr>
      </w:pPr>
      <w:r>
        <w:rPr>
          <w:noProof/>
          <w:sz w:val="11"/>
        </w:rPr>
        <mc:AlternateContent>
          <mc:Choice Requires="wps">
            <w:drawing>
              <wp:anchor distT="0" distB="0" distL="0" distR="0" simplePos="0" relativeHeight="251658339" behindDoc="1" locked="0" layoutInCell="1" allowOverlap="1" wp14:anchorId="1F4D04E3" wp14:editId="1F4D04E4">
                <wp:simplePos x="0" y="0"/>
                <wp:positionH relativeFrom="page">
                  <wp:posOffset>438912</wp:posOffset>
                </wp:positionH>
                <wp:positionV relativeFrom="paragraph">
                  <wp:posOffset>102272</wp:posOffset>
                </wp:positionV>
                <wp:extent cx="6894830" cy="1841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8161F" id="Graphic 87" o:spid="_x0000_s1026" style="position:absolute;margin-left:34.55pt;margin-top:8.05pt;width:542.9pt;height:1.45pt;z-index:-156922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" path="m6894576,12192l,12192r,6096l6894576,18288r,-6096xem6894576,l,,,6108r6894576,l6894576,xe" fillcolor="black" stroked="f">
                <v:path arrowok="t"/>
                <w10:wrap type="topAndBottom" anchorx="page"/>
              </v:shape>
            </w:pict>
          </mc:Fallback>
        </mc:AlternateContent>
      </w:r>
    </w:p>
    <w:p w14:paraId="1F4CF173"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74" w14:textId="77777777" w:rsidR="004416D1" w:rsidRDefault="005B610E">
      <w:pPr>
        <w:pStyle w:val="ListParagraph"/>
        <w:numPr>
          <w:ilvl w:val="1"/>
          <w:numId w:val="429"/>
        </w:numPr>
        <w:tabs>
          <w:tab w:val="left" w:pos="1241"/>
          <w:tab w:val="left" w:pos="2431"/>
        </w:tabs>
        <w:spacing w:before="12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(2-LS4-1)</w:t>
      </w:r>
    </w:p>
    <w:p w14:paraId="1F4CF175" w14:textId="77777777" w:rsidR="004416D1" w:rsidRDefault="005B610E">
      <w:pPr>
        <w:pStyle w:val="ListParagraph"/>
        <w:numPr>
          <w:ilvl w:val="1"/>
          <w:numId w:val="429"/>
        </w:numPr>
        <w:tabs>
          <w:tab w:val="left" w:pos="1241"/>
          <w:tab w:val="left" w:pos="2431"/>
        </w:tabs>
        <w:spacing w:before="121" w:line="273" w:lineRule="auto"/>
        <w:ind w:right="1188"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(2-LS4-1)</w:t>
      </w:r>
    </w:p>
    <w:p w14:paraId="1F4CF176" w14:textId="77777777" w:rsidR="004416D1" w:rsidRDefault="005B610E">
      <w:pPr>
        <w:pStyle w:val="BodyText"/>
        <w:spacing w:before="9"/>
        <w:rPr>
          <w:sz w:val="8"/>
        </w:rPr>
      </w:pPr>
      <w:r>
        <w:rPr>
          <w:noProof/>
          <w:sz w:val="8"/>
        </w:rPr>
        <mc:AlternateContent>
          <mc:Choice Requires="wps">
            <w:drawing>
              <wp:anchor distT="0" distB="0" distL="0" distR="0" simplePos="0" relativeHeight="251658340" behindDoc="1" locked="0" layoutInCell="1" allowOverlap="1" wp14:anchorId="1F4D04E5" wp14:editId="1F4D04E6">
                <wp:simplePos x="0" y="0"/>
                <wp:positionH relativeFrom="page">
                  <wp:posOffset>438912</wp:posOffset>
                </wp:positionH>
                <wp:positionV relativeFrom="paragraph">
                  <wp:posOffset>79694</wp:posOffset>
                </wp:positionV>
                <wp:extent cx="6894830" cy="18415"/>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4CFF9" id="Graphic 88" o:spid="_x0000_s1026" style="position:absolute;margin-left:34.55pt;margin-top:6.3pt;width:542.9pt;height:1.45pt;z-index:-156917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" path="m6894576,12217l,12217r,6083l6894576,18300r,-6083xem6894576,l,,,6108r6894576,l6894576,xe" fillcolor="black" stroked="f">
                <v:path arrowok="t"/>
                <w10:wrap type="topAndBottom" anchorx="page"/>
              </v:shape>
            </w:pict>
          </mc:Fallback>
        </mc:AlternateContent>
      </w:r>
    </w:p>
    <w:p w14:paraId="1F4CF177"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78" w14:textId="77777777" w:rsidR="004416D1" w:rsidRDefault="005B610E">
      <w:pPr>
        <w:pStyle w:val="ListParagraph"/>
        <w:numPr>
          <w:ilvl w:val="1"/>
          <w:numId w:val="429"/>
        </w:numPr>
        <w:tabs>
          <w:tab w:val="left" w:pos="1242"/>
          <w:tab w:val="left" w:pos="2433"/>
        </w:tabs>
        <w:spacing w:before="12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(2-LS4-</w:t>
      </w:r>
      <w:r>
        <w:rPr>
          <w:spacing w:val="-5"/>
        </w:rPr>
        <w:t>1)</w:t>
      </w:r>
    </w:p>
    <w:p w14:paraId="1F4CF179" w14:textId="77777777" w:rsidR="004416D1" w:rsidRDefault="005B610E">
      <w:pPr>
        <w:pStyle w:val="ListParagraph"/>
        <w:numPr>
          <w:ilvl w:val="1"/>
          <w:numId w:val="429"/>
        </w:numPr>
        <w:tabs>
          <w:tab w:val="left" w:pos="1242"/>
          <w:tab w:val="left" w:pos="2433"/>
        </w:tabs>
        <w:spacing w:before="116"/>
        <w:ind w:left="1242" w:hanging="162"/>
      </w:pPr>
      <w:r>
        <w:rPr>
          <w:b/>
          <w:spacing w:val="-4"/>
        </w:rPr>
        <w:t>MP.4</w:t>
      </w:r>
      <w:r>
        <w:rPr>
          <w:b/>
        </w:rPr>
        <w:tab/>
      </w:r>
      <w:r>
        <w:t>Model</w:t>
      </w:r>
      <w:r>
        <w:rPr>
          <w:spacing w:val="-6"/>
        </w:rPr>
        <w:t xml:space="preserve"> </w:t>
      </w:r>
      <w:r>
        <w:t>with</w:t>
      </w:r>
      <w:r>
        <w:rPr>
          <w:spacing w:val="-10"/>
        </w:rPr>
        <w:t xml:space="preserve"> </w:t>
      </w:r>
      <w:r>
        <w:t>mathematics.</w:t>
      </w:r>
      <w:r>
        <w:rPr>
          <w:spacing w:val="-6"/>
        </w:rPr>
        <w:t xml:space="preserve"> </w:t>
      </w:r>
      <w:r>
        <w:t>(2-LS4-</w:t>
      </w:r>
      <w:r>
        <w:rPr>
          <w:spacing w:val="-5"/>
        </w:rPr>
        <w:t>1)</w:t>
      </w:r>
    </w:p>
    <w:p w14:paraId="1F4CF17B" w14:textId="4448C80B" w:rsidR="004416D1" w:rsidRDefault="005B610E" w:rsidP="001C6A9B">
      <w:pPr>
        <w:pStyle w:val="ListParagraph"/>
        <w:numPr>
          <w:ilvl w:val="1"/>
          <w:numId w:val="429"/>
        </w:numPr>
        <w:tabs>
          <w:tab w:val="left" w:pos="1241"/>
          <w:tab w:val="left" w:pos="2433"/>
        </w:tabs>
        <w:spacing w:before="117" w:line="276" w:lineRule="auto"/>
        <w:ind w:left="2433" w:right="542" w:hanging="1354"/>
        <w:sectPr w:rsidR="004416D1">
          <w:pgSz w:w="12240" w:h="15840"/>
          <w:pgMar w:top="660" w:right="360" w:bottom="560" w:left="0" w:header="0" w:footer="378" w:gutter="0"/>
          <w:cols w:space="720"/>
        </w:sectPr>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(2-LS4-1)</w:t>
      </w:r>
      <w:r w:rsidR="001C6A9B">
        <w:t>]</w:t>
      </w:r>
    </w:p>
    <w:p w14:paraId="0CF656C5" w14:textId="77777777" w:rsidR="00A22206" w:rsidRPr="00A22206" w:rsidRDefault="00A22206" w:rsidP="00A22206">
      <w:pPr>
        <w:pStyle w:val="Heading3"/>
        <w:rPr>
          <w:rFonts w:ascii="Aptos Narrow" w:hAnsi="Aptos Narrow"/>
          <w:b/>
          <w:bCs/>
          <w:i w:val="0"/>
          <w:iCs w:val="0"/>
          <w:color w:val="548DD4" w:themeColor="text2" w:themeTint="99"/>
          <w:sz w:val="28"/>
          <w:szCs w:val="28"/>
        </w:rPr>
      </w:pPr>
      <w:bookmarkStart w:id="61" w:name="_Toc210828488"/>
      <w:bookmarkStart w:id="62" w:name="_Toc211513080"/>
      <w:r w:rsidRPr="00A22206">
        <w:rPr>
          <w:rFonts w:ascii="Aptos Narrow" w:hAnsi="Aptos Narrow"/>
          <w:b/>
          <w:bCs/>
          <w:i w:val="0"/>
          <w:iCs w:val="0"/>
          <w:color w:val="548DD4" w:themeColor="text2" w:themeTint="99"/>
          <w:sz w:val="28"/>
          <w:szCs w:val="28"/>
        </w:rPr>
        <w:t>Earth and Space Sciences</w:t>
      </w:r>
      <w:bookmarkEnd w:id="61"/>
      <w:bookmarkEnd w:id="62"/>
    </w:p>
    <w:p w14:paraId="0B684071" w14:textId="77777777" w:rsidR="00A22206" w:rsidRDefault="00A22206">
      <w:pPr>
        <w:pStyle w:val="Heading2"/>
        <w:tabs>
          <w:tab w:val="left" w:pos="11548"/>
        </w:tabs>
        <w:rPr>
          <w:color w:val="000000"/>
          <w:shd w:val="clear" w:color="auto" w:fill="D9D9D9"/>
        </w:rPr>
      </w:pPr>
    </w:p>
    <w:p w14:paraId="1F4CF17C" w14:textId="11FF54E3" w:rsidR="004416D1" w:rsidRDefault="00BA2FDC">
      <w:pPr>
        <w:pStyle w:val="Heading2"/>
        <w:tabs>
          <w:tab w:val="left" w:pos="11548"/>
        </w:tabs>
      </w:pPr>
      <w:r>
        <w:rPr>
          <w:color w:val="000000"/>
          <w:shd w:val="clear" w:color="auto" w:fill="D9D9D9"/>
        </w:rPr>
        <w:t>[</w:t>
      </w:r>
      <w:r w:rsidR="005B610E">
        <w:rPr>
          <w:color w:val="000000"/>
          <w:shd w:val="clear" w:color="auto" w:fill="D9D9D9"/>
        </w:rPr>
        <w:t>2-</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17D" w14:textId="15F634A1" w:rsidR="004416D1" w:rsidRDefault="00BA2FDC">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7E" w14:textId="372F17F4" w:rsidR="004416D1" w:rsidRDefault="005B610E">
      <w:pPr>
        <w:pStyle w:val="ListParagraph"/>
        <w:numPr>
          <w:ilvl w:val="0"/>
          <w:numId w:val="429"/>
        </w:numPr>
        <w:tabs>
          <w:tab w:val="left" w:pos="881"/>
          <w:tab w:val="left" w:pos="2160"/>
        </w:tabs>
        <w:spacing w:before="156" w:line="276" w:lineRule="auto"/>
        <w:ind w:right="525" w:hanging="1441"/>
        <w:rPr>
          <w:rFonts w:ascii="Symbol" w:hAnsi="Symbol"/>
        </w:rPr>
      </w:pPr>
      <w:r>
        <w:rPr>
          <w:b/>
          <w:spacing w:val="-2"/>
        </w:rPr>
        <w:t>2-ESS1-1</w:t>
      </w:r>
      <w:r>
        <w:rPr>
          <w:b/>
        </w:rPr>
        <w:tab/>
      </w:r>
      <w:r>
        <w:t>Use</w:t>
      </w:r>
      <w:r>
        <w:rPr>
          <w:spacing w:val="-3"/>
        </w:rPr>
        <w:t xml:space="preserve"> </w:t>
      </w:r>
      <w:r>
        <w:t>information</w:t>
      </w:r>
      <w:r>
        <w:rPr>
          <w:spacing w:val="-3"/>
        </w:rPr>
        <w:t xml:space="preserve"> </w:t>
      </w:r>
      <w:r>
        <w:t>from</w:t>
      </w:r>
      <w:r>
        <w:rPr>
          <w:spacing w:val="-2"/>
        </w:rPr>
        <w:t xml:space="preserve"> </w:t>
      </w:r>
      <w:r>
        <w:t>several</w:t>
      </w:r>
      <w:r>
        <w:rPr>
          <w:spacing w:val="-2"/>
        </w:rPr>
        <w:t xml:space="preserve"> </w:t>
      </w:r>
      <w:r>
        <w:t>sources</w:t>
      </w:r>
      <w:r>
        <w:rPr>
          <w:spacing w:val="-4"/>
        </w:rPr>
        <w:t xml:space="preserve"> </w:t>
      </w:r>
      <w:r>
        <w:t>to</w:t>
      </w:r>
      <w:r>
        <w:rPr>
          <w:spacing w:val="-3"/>
        </w:rPr>
        <w:t xml:space="preserve"> </w:t>
      </w:r>
      <w:r>
        <w:t>provide</w:t>
      </w:r>
      <w:r>
        <w:rPr>
          <w:spacing w:val="-3"/>
        </w:rPr>
        <w:t xml:space="preserve"> </w:t>
      </w:r>
      <w:r>
        <w:t>evidence</w:t>
      </w:r>
      <w:r>
        <w:rPr>
          <w:spacing w:val="-3"/>
        </w:rPr>
        <w:t xml:space="preserve"> </w:t>
      </w:r>
      <w:r>
        <w:t>that</w:t>
      </w:r>
      <w:r>
        <w:rPr>
          <w:spacing w:val="-2"/>
        </w:rPr>
        <w:t xml:space="preserve"> </w:t>
      </w:r>
      <w:r>
        <w:t>Earth</w:t>
      </w:r>
      <w:r>
        <w:rPr>
          <w:spacing w:val="-3"/>
        </w:rPr>
        <w:t xml:space="preserve"> </w:t>
      </w:r>
      <w:r>
        <w:t>events</w:t>
      </w:r>
      <w:r>
        <w:rPr>
          <w:spacing w:val="-3"/>
        </w:rPr>
        <w:t xml:space="preserve"> </w:t>
      </w:r>
      <w:r>
        <w:t>can</w:t>
      </w:r>
      <w:r>
        <w:rPr>
          <w:spacing w:val="-3"/>
        </w:rPr>
        <w:t xml:space="preserve"> </w:t>
      </w:r>
      <w:r>
        <w:t>occur</w:t>
      </w:r>
      <w:r>
        <w:rPr>
          <w:spacing w:val="-4"/>
        </w:rPr>
        <w:t xml:space="preserve"> </w:t>
      </w:r>
      <w:r>
        <w:t>quickly</w:t>
      </w:r>
      <w:r>
        <w:rPr>
          <w:spacing w:val="-5"/>
        </w:rPr>
        <w:t xml:space="preserve"> </w:t>
      </w:r>
      <w:r>
        <w:t>or</w:t>
      </w:r>
      <w:r>
        <w:rPr>
          <w:spacing w:val="-2"/>
        </w:rPr>
        <w:t xml:space="preserve"> </w:t>
      </w:r>
      <w:r>
        <w:t xml:space="preserve">slowly. </w:t>
      </w:r>
      <w:r w:rsidR="001C6A9B">
        <w:t>[</w:t>
      </w:r>
      <w:r>
        <w:rPr>
          <w:color w:val="C00000"/>
        </w:rPr>
        <w:t>[Clarification Statement: Examples of events and timescales could include volcanic explosions and earthquakes, which</w:t>
      </w:r>
      <w:r>
        <w:rPr>
          <w:color w:val="C00000"/>
          <w:spacing w:val="-2"/>
        </w:rPr>
        <w:t xml:space="preserve"> </w:t>
      </w:r>
      <w:r>
        <w:rPr>
          <w:color w:val="C00000"/>
        </w:rPr>
        <w:t>happen</w:t>
      </w:r>
      <w:r>
        <w:rPr>
          <w:color w:val="C00000"/>
          <w:spacing w:val="-2"/>
        </w:rPr>
        <w:t xml:space="preserve"> </w:t>
      </w:r>
      <w:r>
        <w:rPr>
          <w:color w:val="C00000"/>
        </w:rPr>
        <w:t>quickly and erosion of rocks, which</w:t>
      </w:r>
      <w:r>
        <w:rPr>
          <w:color w:val="C00000"/>
          <w:spacing w:val="-2"/>
        </w:rPr>
        <w:t xml:space="preserve"> </w:t>
      </w:r>
      <w:r>
        <w:rPr>
          <w:color w:val="C00000"/>
        </w:rPr>
        <w:t>occurs</w:t>
      </w:r>
      <w:r>
        <w:rPr>
          <w:color w:val="C00000"/>
          <w:spacing w:val="-1"/>
        </w:rPr>
        <w:t xml:space="preserve"> </w:t>
      </w:r>
      <w:r>
        <w:rPr>
          <w:color w:val="C00000"/>
        </w:rPr>
        <w:t>slowly.]</w:t>
      </w:r>
      <w:r>
        <w:rPr>
          <w:color w:val="C00000"/>
          <w:spacing w:val="-1"/>
        </w:rPr>
        <w:t xml:space="preserve"> </w:t>
      </w:r>
      <w:r>
        <w:rPr>
          <w:color w:val="C00000"/>
        </w:rPr>
        <w:t>[Assessment Boundary: Assessment does not include quantitative measurements of timescales.]</w:t>
      </w:r>
    </w:p>
    <w:p w14:paraId="1F4CF17F"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83" w14:textId="77777777">
        <w:trPr>
          <w:trHeight w:val="552"/>
        </w:trPr>
        <w:tc>
          <w:tcPr>
            <w:tcW w:w="3600" w:type="dxa"/>
            <w:shd w:val="clear" w:color="auto" w:fill="2F3995"/>
          </w:tcPr>
          <w:p w14:paraId="1F4CF18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18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18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8B" w14:textId="77777777">
        <w:trPr>
          <w:trHeight w:val="3879"/>
        </w:trPr>
        <w:tc>
          <w:tcPr>
            <w:tcW w:w="3600" w:type="dxa"/>
            <w:tcBorders>
              <w:top w:val="single" w:sz="24" w:space="0" w:color="2F3995"/>
            </w:tcBorders>
            <w:shd w:val="clear" w:color="auto" w:fill="B8CCE3"/>
          </w:tcPr>
          <w:p w14:paraId="1F4CF184" w14:textId="77777777" w:rsidR="004416D1" w:rsidRDefault="005B610E">
            <w:pPr>
              <w:pStyle w:val="TableParagraph"/>
              <w:spacing w:before="136"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185" w14:textId="77777777" w:rsidR="004416D1" w:rsidRDefault="005B610E">
            <w:pPr>
              <w:pStyle w:val="TableParagraph"/>
              <w:spacing w:before="111"/>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186" w14:textId="77777777" w:rsidR="004416D1" w:rsidRDefault="005B610E">
            <w:pPr>
              <w:pStyle w:val="TableParagraph"/>
              <w:numPr>
                <w:ilvl w:val="0"/>
                <w:numId w:val="417"/>
              </w:numPr>
              <w:tabs>
                <w:tab w:val="left" w:pos="366"/>
              </w:tabs>
              <w:spacing w:before="120"/>
              <w:ind w:left="366" w:right="298" w:hanging="180"/>
            </w:pPr>
            <w:r>
              <w:t>Make observations from several sources</w:t>
            </w:r>
            <w:r>
              <w:rPr>
                <w:spacing w:val="-10"/>
              </w:rPr>
              <w:t xml:space="preserve"> </w:t>
            </w:r>
            <w:r>
              <w:t>to</w:t>
            </w:r>
            <w:r>
              <w:rPr>
                <w:spacing w:val="-8"/>
              </w:rPr>
              <w:t xml:space="preserve"> </w:t>
            </w:r>
            <w:r>
              <w:t>construct</w:t>
            </w:r>
            <w:r>
              <w:rPr>
                <w:spacing w:val="-7"/>
              </w:rPr>
              <w:t xml:space="preserve"> </w:t>
            </w:r>
            <w:r>
              <w:t>an</w:t>
            </w:r>
            <w:r>
              <w:rPr>
                <w:spacing w:val="-11"/>
              </w:rPr>
              <w:t xml:space="preserve"> </w:t>
            </w:r>
            <w:r>
              <w:t>evidence- based account for natural phenomena. (2-ESS1-1)</w:t>
            </w:r>
          </w:p>
        </w:tc>
        <w:tc>
          <w:tcPr>
            <w:tcW w:w="3600" w:type="dxa"/>
            <w:tcBorders>
              <w:top w:val="single" w:sz="24" w:space="0" w:color="DB701C"/>
            </w:tcBorders>
            <w:shd w:val="clear" w:color="auto" w:fill="FAD3B4"/>
          </w:tcPr>
          <w:p w14:paraId="1F4CF187" w14:textId="77777777" w:rsidR="004416D1" w:rsidRDefault="005B610E">
            <w:pPr>
              <w:pStyle w:val="TableParagraph"/>
              <w:spacing w:before="136" w:line="244" w:lineRule="auto"/>
              <w:ind w:left="115"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188" w14:textId="77777777" w:rsidR="004416D1" w:rsidRDefault="005B610E">
            <w:pPr>
              <w:pStyle w:val="TableParagraph"/>
              <w:numPr>
                <w:ilvl w:val="0"/>
                <w:numId w:val="416"/>
              </w:numPr>
              <w:tabs>
                <w:tab w:val="left" w:pos="367"/>
              </w:tabs>
              <w:spacing w:before="111"/>
              <w:ind w:right="188" w:hanging="180"/>
            </w:pPr>
            <w:r>
              <w:t>Some</w:t>
            </w:r>
            <w:r>
              <w:rPr>
                <w:spacing w:val="-10"/>
              </w:rPr>
              <w:t xml:space="preserve"> </w:t>
            </w:r>
            <w:r>
              <w:t>events</w:t>
            </w:r>
            <w:r>
              <w:rPr>
                <w:spacing w:val="-8"/>
              </w:rPr>
              <w:t xml:space="preserve"> </w:t>
            </w:r>
            <w:r>
              <w:t>happen</w:t>
            </w:r>
            <w:r>
              <w:rPr>
                <w:spacing w:val="-11"/>
              </w:rPr>
              <w:t xml:space="preserve"> </w:t>
            </w:r>
            <w:r>
              <w:t>very</w:t>
            </w:r>
            <w:r>
              <w:rPr>
                <w:spacing w:val="-8"/>
              </w:rPr>
              <w:t xml:space="preserve"> </w:t>
            </w:r>
            <w:r>
              <w:t>quickly; others occur very slowly, over a time period much longer than one can observe. (2-ESS1-1)</w:t>
            </w:r>
          </w:p>
        </w:tc>
        <w:tc>
          <w:tcPr>
            <w:tcW w:w="3600" w:type="dxa"/>
            <w:tcBorders>
              <w:top w:val="single" w:sz="24" w:space="0" w:color="7B9F36"/>
            </w:tcBorders>
            <w:shd w:val="clear" w:color="auto" w:fill="D5E2BB"/>
          </w:tcPr>
          <w:p w14:paraId="1F4CF189" w14:textId="77777777" w:rsidR="004416D1" w:rsidRDefault="005B610E">
            <w:pPr>
              <w:pStyle w:val="TableParagraph"/>
              <w:spacing w:before="139"/>
              <w:ind w:left="115"/>
              <w:rPr>
                <w:b/>
              </w:rPr>
            </w:pPr>
            <w:r>
              <w:rPr>
                <w:b/>
              </w:rPr>
              <w:t>Stability</w:t>
            </w:r>
            <w:r>
              <w:rPr>
                <w:b/>
                <w:spacing w:val="-4"/>
              </w:rPr>
              <w:t xml:space="preserve"> </w:t>
            </w:r>
            <w:r>
              <w:rPr>
                <w:b/>
              </w:rPr>
              <w:t>and</w:t>
            </w:r>
            <w:r>
              <w:rPr>
                <w:b/>
                <w:spacing w:val="-3"/>
              </w:rPr>
              <w:t xml:space="preserve"> </w:t>
            </w:r>
            <w:r>
              <w:rPr>
                <w:b/>
                <w:spacing w:val="-2"/>
              </w:rPr>
              <w:t>Change</w:t>
            </w:r>
          </w:p>
          <w:p w14:paraId="1F4CF18A" w14:textId="77777777" w:rsidR="004416D1" w:rsidRDefault="005B610E">
            <w:pPr>
              <w:pStyle w:val="TableParagraph"/>
              <w:numPr>
                <w:ilvl w:val="0"/>
                <w:numId w:val="415"/>
              </w:numPr>
              <w:tabs>
                <w:tab w:val="left" w:pos="367"/>
              </w:tabs>
              <w:spacing w:before="119"/>
              <w:ind w:right="617" w:hanging="180"/>
            </w:pPr>
            <w:r>
              <w:t>Things</w:t>
            </w:r>
            <w:r>
              <w:rPr>
                <w:spacing w:val="-10"/>
              </w:rPr>
              <w:t xml:space="preserve"> </w:t>
            </w:r>
            <w:r>
              <w:t>may</w:t>
            </w:r>
            <w:r>
              <w:rPr>
                <w:spacing w:val="-8"/>
              </w:rPr>
              <w:t xml:space="preserve"> </w:t>
            </w:r>
            <w:r>
              <w:t>change</w:t>
            </w:r>
            <w:r>
              <w:rPr>
                <w:spacing w:val="-10"/>
              </w:rPr>
              <w:t xml:space="preserve"> </w:t>
            </w:r>
            <w:r>
              <w:t>slowly</w:t>
            </w:r>
            <w:r>
              <w:rPr>
                <w:spacing w:val="-11"/>
              </w:rPr>
              <w:t xml:space="preserve"> </w:t>
            </w:r>
            <w:r>
              <w:t>or rapidly. (2-ESS1-1)</w:t>
            </w:r>
          </w:p>
        </w:tc>
      </w:tr>
    </w:tbl>
    <w:p w14:paraId="1F4CF18C" w14:textId="77777777" w:rsidR="004416D1" w:rsidRDefault="004416D1">
      <w:pPr>
        <w:pStyle w:val="BodyText"/>
        <w:rPr>
          <w:sz w:val="20"/>
        </w:rPr>
      </w:pPr>
    </w:p>
    <w:p w14:paraId="1F4CF18D" w14:textId="77777777" w:rsidR="004416D1" w:rsidRDefault="005B610E">
      <w:pPr>
        <w:pStyle w:val="BodyText"/>
        <w:spacing w:before="49"/>
        <w:rPr>
          <w:sz w:val="20"/>
        </w:rPr>
      </w:pPr>
      <w:r>
        <w:rPr>
          <w:noProof/>
          <w:sz w:val="20"/>
        </w:rPr>
        <mc:AlternateContent>
          <mc:Choice Requires="wps">
            <w:drawing>
              <wp:anchor distT="0" distB="0" distL="0" distR="0" simplePos="0" relativeHeight="251658341" behindDoc="1" locked="0" layoutInCell="1" allowOverlap="1" wp14:anchorId="1F4D04E7" wp14:editId="1F4D04E8">
                <wp:simplePos x="0" y="0"/>
                <wp:positionH relativeFrom="page">
                  <wp:posOffset>438912</wp:posOffset>
                </wp:positionH>
                <wp:positionV relativeFrom="paragraph">
                  <wp:posOffset>192912</wp:posOffset>
                </wp:positionV>
                <wp:extent cx="6894830" cy="1841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D25049" id="Graphic 89" o:spid="_x0000_s1026" style="position:absolute;margin-left:34.55pt;margin-top:15.2pt;width:542.9pt;height:1.45pt;z-index:-156912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18E"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8F" w14:textId="77777777" w:rsidR="004416D1" w:rsidRDefault="005B610E">
      <w:pPr>
        <w:spacing w:before="122"/>
        <w:ind w:left="1080"/>
      </w:pPr>
      <w:r>
        <w:rPr>
          <w:spacing w:val="-5"/>
        </w:rPr>
        <w:t>N/A</w:t>
      </w:r>
    </w:p>
    <w:p w14:paraId="1F4CF190" w14:textId="77777777" w:rsidR="004416D1" w:rsidRDefault="005B610E">
      <w:pPr>
        <w:pStyle w:val="BodyText"/>
        <w:spacing w:before="8"/>
        <w:rPr>
          <w:sz w:val="11"/>
        </w:rPr>
      </w:pPr>
      <w:r>
        <w:rPr>
          <w:noProof/>
          <w:sz w:val="11"/>
        </w:rPr>
        <mc:AlternateContent>
          <mc:Choice Requires="wps">
            <w:drawing>
              <wp:anchor distT="0" distB="0" distL="0" distR="0" simplePos="0" relativeHeight="251658342" behindDoc="1" locked="0" layoutInCell="1" allowOverlap="1" wp14:anchorId="1F4D04E9" wp14:editId="1F4D04EA">
                <wp:simplePos x="0" y="0"/>
                <wp:positionH relativeFrom="page">
                  <wp:posOffset>438912</wp:posOffset>
                </wp:positionH>
                <wp:positionV relativeFrom="paragraph">
                  <wp:posOffset>100980</wp:posOffset>
                </wp:positionV>
                <wp:extent cx="6894830" cy="18415"/>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E1F2F8" id="Graphic 90" o:spid="_x0000_s1026" style="position:absolute;margin-left:34.55pt;margin-top:7.95pt;width:542.9pt;height:1.45pt;z-index:-156907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F19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92" w14:textId="77777777" w:rsidR="004416D1" w:rsidRDefault="005B610E">
      <w:pPr>
        <w:pStyle w:val="ListParagraph"/>
        <w:numPr>
          <w:ilvl w:val="1"/>
          <w:numId w:val="429"/>
        </w:numPr>
        <w:tabs>
          <w:tab w:val="left" w:pos="1242"/>
          <w:tab w:val="left" w:pos="2433"/>
        </w:tabs>
        <w:spacing w:before="121"/>
        <w:ind w:left="1242" w:hanging="162"/>
      </w:pPr>
      <w:r>
        <w:rPr>
          <w:b/>
          <w:spacing w:val="-2"/>
        </w:rPr>
        <w:t>3.LS2.C</w:t>
      </w:r>
      <w:r>
        <w:rPr>
          <w:b/>
        </w:rPr>
        <w:tab/>
      </w:r>
      <w:r>
        <w:rPr>
          <w:spacing w:val="-2"/>
        </w:rPr>
        <w:t>(2-ESS1-</w:t>
      </w:r>
      <w:r>
        <w:rPr>
          <w:spacing w:val="-5"/>
        </w:rPr>
        <w:t>1)</w:t>
      </w:r>
    </w:p>
    <w:p w14:paraId="1F4CF193" w14:textId="77777777" w:rsidR="004416D1" w:rsidRDefault="005B610E">
      <w:pPr>
        <w:pStyle w:val="ListParagraph"/>
        <w:numPr>
          <w:ilvl w:val="1"/>
          <w:numId w:val="429"/>
        </w:numPr>
        <w:tabs>
          <w:tab w:val="left" w:pos="1242"/>
          <w:tab w:val="left" w:pos="2433"/>
        </w:tabs>
        <w:spacing w:before="116"/>
        <w:ind w:left="1242" w:hanging="162"/>
      </w:pPr>
      <w:r>
        <w:rPr>
          <w:b/>
          <w:spacing w:val="-2"/>
        </w:rPr>
        <w:t>4.ESS1.C</w:t>
      </w:r>
      <w:r>
        <w:rPr>
          <w:b/>
        </w:rPr>
        <w:tab/>
      </w:r>
      <w:r>
        <w:rPr>
          <w:spacing w:val="-2"/>
        </w:rPr>
        <w:t>(2-ESS1-</w:t>
      </w:r>
      <w:r>
        <w:rPr>
          <w:spacing w:val="-5"/>
        </w:rPr>
        <w:t>1)</w:t>
      </w:r>
    </w:p>
    <w:p w14:paraId="1F4CF194" w14:textId="77777777" w:rsidR="004416D1" w:rsidRDefault="005B610E">
      <w:pPr>
        <w:pStyle w:val="ListParagraph"/>
        <w:numPr>
          <w:ilvl w:val="1"/>
          <w:numId w:val="429"/>
        </w:numPr>
        <w:tabs>
          <w:tab w:val="left" w:pos="1242"/>
          <w:tab w:val="left" w:pos="2433"/>
        </w:tabs>
        <w:spacing w:before="117"/>
        <w:ind w:left="1242" w:hanging="162"/>
      </w:pPr>
      <w:r>
        <w:rPr>
          <w:b/>
          <w:spacing w:val="-2"/>
        </w:rPr>
        <w:t>4.ESS2.A</w:t>
      </w:r>
      <w:r>
        <w:rPr>
          <w:b/>
        </w:rPr>
        <w:tab/>
      </w:r>
      <w:r>
        <w:rPr>
          <w:spacing w:val="-2"/>
        </w:rPr>
        <w:t>(2-ESS1-</w:t>
      </w:r>
      <w:r>
        <w:rPr>
          <w:spacing w:val="-5"/>
        </w:rPr>
        <w:t>1)</w:t>
      </w:r>
    </w:p>
    <w:p w14:paraId="1F4CF195" w14:textId="77777777" w:rsidR="004416D1" w:rsidRDefault="005B610E">
      <w:pPr>
        <w:pStyle w:val="BodyText"/>
        <w:spacing w:before="10"/>
        <w:rPr>
          <w:sz w:val="11"/>
        </w:rPr>
      </w:pPr>
      <w:r>
        <w:rPr>
          <w:noProof/>
          <w:sz w:val="11"/>
        </w:rPr>
        <mc:AlternateContent>
          <mc:Choice Requires="wps">
            <w:drawing>
              <wp:anchor distT="0" distB="0" distL="0" distR="0" simplePos="0" relativeHeight="251658343" behindDoc="1" locked="0" layoutInCell="1" allowOverlap="1" wp14:anchorId="1F4D04EB" wp14:editId="1F4D04EC">
                <wp:simplePos x="0" y="0"/>
                <wp:positionH relativeFrom="page">
                  <wp:posOffset>438912</wp:posOffset>
                </wp:positionH>
                <wp:positionV relativeFrom="paragraph">
                  <wp:posOffset>102272</wp:posOffset>
                </wp:positionV>
                <wp:extent cx="6894830" cy="1841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1BD848" id="Graphic 91" o:spid="_x0000_s1026" style="position:absolute;margin-left:34.55pt;margin-top:8.05pt;width:542.9pt;height:1.45pt;z-index:-156902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19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197" w14:textId="77777777" w:rsidR="004416D1" w:rsidRDefault="005B610E">
      <w:pPr>
        <w:pStyle w:val="ListParagraph"/>
        <w:numPr>
          <w:ilvl w:val="1"/>
          <w:numId w:val="429"/>
        </w:numPr>
        <w:tabs>
          <w:tab w:val="left" w:pos="1241"/>
          <w:tab w:val="left" w:pos="2431"/>
          <w:tab w:val="left" w:pos="2520"/>
        </w:tabs>
        <w:spacing w:before="121" w:line="273" w:lineRule="auto"/>
        <w:ind w:left="2520" w:right="1546" w:hanging="1441"/>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(2-ESS1-1)</w:t>
      </w:r>
    </w:p>
    <w:p w14:paraId="1F4CF198" w14:textId="77777777" w:rsidR="004416D1" w:rsidRDefault="005B610E">
      <w:pPr>
        <w:pStyle w:val="ListParagraph"/>
        <w:numPr>
          <w:ilvl w:val="1"/>
          <w:numId w:val="429"/>
        </w:numPr>
        <w:tabs>
          <w:tab w:val="left" w:pos="1241"/>
          <w:tab w:val="left" w:pos="2431"/>
        </w:tabs>
        <w:spacing w:before="201" w:line="273" w:lineRule="auto"/>
        <w:ind w:right="589"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2"/>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(2-ESS1-1)</w:t>
      </w:r>
    </w:p>
    <w:p w14:paraId="1F4CF199" w14:textId="77777777" w:rsidR="004416D1" w:rsidRDefault="005B610E">
      <w:pPr>
        <w:pStyle w:val="ListParagraph"/>
        <w:numPr>
          <w:ilvl w:val="1"/>
          <w:numId w:val="429"/>
        </w:numPr>
        <w:tabs>
          <w:tab w:val="left" w:pos="1241"/>
          <w:tab w:val="left" w:pos="2431"/>
        </w:tabs>
        <w:spacing w:before="203"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(2-ESS1-1)</w:t>
      </w:r>
    </w:p>
    <w:p w14:paraId="1F4CF19A" w14:textId="77777777" w:rsidR="004416D1" w:rsidRDefault="005B610E">
      <w:pPr>
        <w:pStyle w:val="ListParagraph"/>
        <w:numPr>
          <w:ilvl w:val="1"/>
          <w:numId w:val="429"/>
        </w:numPr>
        <w:tabs>
          <w:tab w:val="left" w:pos="1241"/>
          <w:tab w:val="left" w:pos="2431"/>
        </w:tabs>
        <w:spacing w:before="201" w:line="273" w:lineRule="auto"/>
        <w:ind w:right="681" w:hanging="1352"/>
      </w:pPr>
      <w:r>
        <w:rPr>
          <w:b/>
          <w:spacing w:val="-2"/>
        </w:rPr>
        <w:t>W.2.7</w:t>
      </w:r>
      <w:r>
        <w:rPr>
          <w:b/>
        </w:rPr>
        <w:tab/>
      </w:r>
      <w:r>
        <w:t>Participate</w:t>
      </w:r>
      <w:r>
        <w:rPr>
          <w:spacing w:val="-4"/>
        </w:rPr>
        <w:t xml:space="preserve"> </w:t>
      </w:r>
      <w:r>
        <w:t>in</w:t>
      </w:r>
      <w:r>
        <w:rPr>
          <w:spacing w:val="-2"/>
        </w:rPr>
        <w:t xml:space="preserve"> </w:t>
      </w:r>
      <w:r>
        <w:t>shared</w:t>
      </w:r>
      <w:r>
        <w:rPr>
          <w:spacing w:val="-2"/>
        </w:rPr>
        <w:t xml:space="preserve"> </w:t>
      </w:r>
      <w:r>
        <w:t>research</w:t>
      </w:r>
      <w:r>
        <w:rPr>
          <w:spacing w:val="-2"/>
        </w:rPr>
        <w:t xml:space="preserve"> </w:t>
      </w:r>
      <w:r>
        <w:t>and</w:t>
      </w:r>
      <w:r>
        <w:rPr>
          <w:spacing w:val="-2"/>
        </w:rPr>
        <w:t xml:space="preserve"> </w:t>
      </w:r>
      <w:r>
        <w:t>writing</w:t>
      </w:r>
      <w:r>
        <w:rPr>
          <w:spacing w:val="-5"/>
        </w:rPr>
        <w:t xml:space="preserve"> </w:t>
      </w:r>
      <w:r>
        <w:t>projects</w:t>
      </w:r>
      <w:r>
        <w:rPr>
          <w:spacing w:val="-4"/>
        </w:rPr>
        <w:t xml:space="preserve"> </w:t>
      </w:r>
      <w:r>
        <w:t>(e.g.,</w:t>
      </w:r>
      <w:r>
        <w:rPr>
          <w:spacing w:val="-2"/>
        </w:rPr>
        <w:t xml:space="preserve"> </w:t>
      </w:r>
      <w:r>
        <w:t>read</w:t>
      </w:r>
      <w:r>
        <w:rPr>
          <w:spacing w:val="-2"/>
        </w:rPr>
        <w:t xml:space="preserve"> </w:t>
      </w:r>
      <w:r>
        <w:t>a</w:t>
      </w:r>
      <w:r>
        <w:rPr>
          <w:spacing w:val="-2"/>
        </w:rPr>
        <w:t xml:space="preserve"> </w:t>
      </w:r>
      <w:r>
        <w:t>number</w:t>
      </w:r>
      <w:r>
        <w:rPr>
          <w:spacing w:val="-1"/>
        </w:rPr>
        <w:t xml:space="preserve"> </w:t>
      </w:r>
      <w:r>
        <w:t>of</w:t>
      </w:r>
      <w:r>
        <w:rPr>
          <w:spacing w:val="-1"/>
        </w:rPr>
        <w:t xml:space="preserve"> </w:t>
      </w:r>
      <w:r>
        <w:t>books</w:t>
      </w:r>
      <w:r>
        <w:rPr>
          <w:spacing w:val="-2"/>
        </w:rPr>
        <w:t xml:space="preserve"> </w:t>
      </w:r>
      <w:r>
        <w:t>on</w:t>
      </w:r>
      <w:r>
        <w:rPr>
          <w:spacing w:val="-2"/>
        </w:rPr>
        <w:t xml:space="preserve"> </w:t>
      </w:r>
      <w:r>
        <w:t>a</w:t>
      </w:r>
      <w:r>
        <w:rPr>
          <w:spacing w:val="-2"/>
        </w:rPr>
        <w:t xml:space="preserve"> </w:t>
      </w:r>
      <w:r>
        <w:t>single</w:t>
      </w:r>
      <w:r>
        <w:rPr>
          <w:spacing w:val="-2"/>
        </w:rPr>
        <w:t xml:space="preserve"> </w:t>
      </w:r>
      <w:r>
        <w:t>topic</w:t>
      </w:r>
      <w:r>
        <w:rPr>
          <w:spacing w:val="-4"/>
        </w:rPr>
        <w:t xml:space="preserve"> </w:t>
      </w:r>
      <w:r>
        <w:t>to produce a report; record science observations). (2-ESS1-1)</w:t>
      </w:r>
    </w:p>
    <w:p w14:paraId="1F4CF19B" w14:textId="1B2B7CC3" w:rsidR="004416D1" w:rsidRDefault="005B610E">
      <w:pPr>
        <w:pStyle w:val="ListParagraph"/>
        <w:numPr>
          <w:ilvl w:val="1"/>
          <w:numId w:val="429"/>
        </w:numPr>
        <w:tabs>
          <w:tab w:val="left" w:pos="1241"/>
          <w:tab w:val="left" w:pos="2431"/>
        </w:tabs>
        <w:spacing w:before="201"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(2-ESS1-1)</w:t>
      </w:r>
    </w:p>
    <w:p w14:paraId="1F4CF19C" w14:textId="77777777" w:rsidR="004416D1" w:rsidRDefault="004416D1">
      <w:pPr>
        <w:pStyle w:val="ListParagraph"/>
        <w:spacing w:line="273" w:lineRule="auto"/>
        <w:sectPr w:rsidR="004416D1">
          <w:pgSz w:w="12240" w:h="15840"/>
          <w:pgMar w:top="660" w:right="360" w:bottom="560" w:left="0" w:header="0" w:footer="378" w:gutter="0"/>
          <w:cols w:space="720"/>
        </w:sectPr>
      </w:pPr>
    </w:p>
    <w:p w14:paraId="1F4CF19D" w14:textId="77777777" w:rsidR="004416D1" w:rsidRDefault="005B610E">
      <w:pPr>
        <w:pStyle w:val="ListParagraph"/>
        <w:numPr>
          <w:ilvl w:val="1"/>
          <w:numId w:val="429"/>
        </w:numPr>
        <w:tabs>
          <w:tab w:val="left" w:pos="1241"/>
          <w:tab w:val="left" w:pos="2431"/>
        </w:tabs>
        <w:spacing w:before="79" w:line="273" w:lineRule="auto"/>
        <w:ind w:right="903" w:hanging="1352"/>
      </w:pPr>
      <w:r>
        <w:rPr>
          <w:b/>
          <w:spacing w:val="-2"/>
        </w:rPr>
        <w:t>SL.2.2</w:t>
      </w:r>
      <w:r>
        <w:rPr>
          <w:b/>
        </w:rPr>
        <w:tab/>
      </w:r>
      <w:r>
        <w:t>Recount</w:t>
      </w:r>
      <w:r>
        <w:rPr>
          <w:spacing w:val="-4"/>
        </w:rPr>
        <w:t xml:space="preserve"> </w:t>
      </w:r>
      <w:r>
        <w:t>or</w:t>
      </w:r>
      <w:r>
        <w:rPr>
          <w:spacing w:val="-1"/>
        </w:rPr>
        <w:t xml:space="preserve"> </w:t>
      </w:r>
      <w:r>
        <w:t>describe</w:t>
      </w:r>
      <w:r>
        <w:rPr>
          <w:spacing w:val="-2"/>
        </w:rPr>
        <w:t xml:space="preserve"> </w:t>
      </w:r>
      <w:r>
        <w:t>key</w:t>
      </w:r>
      <w:r>
        <w:rPr>
          <w:spacing w:val="-2"/>
        </w:rPr>
        <w:t xml:space="preserve"> </w:t>
      </w:r>
      <w:r>
        <w:t>ideas</w:t>
      </w:r>
      <w:r>
        <w:rPr>
          <w:spacing w:val="-2"/>
        </w:rPr>
        <w:t xml:space="preserve"> </w:t>
      </w:r>
      <w:r>
        <w:t>or</w:t>
      </w:r>
      <w:r>
        <w:rPr>
          <w:spacing w:val="-4"/>
        </w:rPr>
        <w:t xml:space="preserve"> </w:t>
      </w:r>
      <w:r>
        <w:t>details</w:t>
      </w:r>
      <w:r>
        <w:rPr>
          <w:spacing w:val="-4"/>
        </w:rPr>
        <w:t xml:space="preserve"> </w:t>
      </w:r>
      <w:r>
        <w:t>from</w:t>
      </w:r>
      <w:r>
        <w:rPr>
          <w:spacing w:val="-1"/>
        </w:rPr>
        <w:t xml:space="preserve"> </w:t>
      </w:r>
      <w:r>
        <w:t>a</w:t>
      </w:r>
      <w:r>
        <w:rPr>
          <w:spacing w:val="-4"/>
        </w:rPr>
        <w:t xml:space="preserve"> </w:t>
      </w:r>
      <w:r>
        <w:t>text</w:t>
      </w:r>
      <w:r>
        <w:rPr>
          <w:spacing w:val="-4"/>
        </w:rPr>
        <w:t xml:space="preserve"> </w:t>
      </w:r>
      <w:r>
        <w:t>read</w:t>
      </w:r>
      <w:r>
        <w:rPr>
          <w:spacing w:val="-2"/>
        </w:rPr>
        <w:t xml:space="preserve"> </w:t>
      </w:r>
      <w:r>
        <w:t>aloud</w:t>
      </w:r>
      <w:r>
        <w:rPr>
          <w:spacing w:val="-2"/>
        </w:rPr>
        <w:t xml:space="preserve"> </w:t>
      </w:r>
      <w:r>
        <w:t>or</w:t>
      </w:r>
      <w:r>
        <w:rPr>
          <w:spacing w:val="-4"/>
        </w:rPr>
        <w:t xml:space="preserve"> </w:t>
      </w:r>
      <w:r>
        <w:t>information</w:t>
      </w:r>
      <w:r>
        <w:rPr>
          <w:spacing w:val="-2"/>
        </w:rPr>
        <w:t xml:space="preserve"> </w:t>
      </w:r>
      <w:r>
        <w:t>presented</w:t>
      </w:r>
      <w:r>
        <w:rPr>
          <w:spacing w:val="-5"/>
        </w:rPr>
        <w:t xml:space="preserve"> </w:t>
      </w:r>
      <w:r>
        <w:t>orally</w:t>
      </w:r>
      <w:r>
        <w:rPr>
          <w:spacing w:val="-2"/>
        </w:rPr>
        <w:t xml:space="preserve"> </w:t>
      </w:r>
      <w:r>
        <w:t>or through other media. (2-ESS1-1)</w:t>
      </w:r>
    </w:p>
    <w:p w14:paraId="1F4CF19E" w14:textId="77777777" w:rsidR="004416D1" w:rsidRDefault="005B610E">
      <w:pPr>
        <w:pStyle w:val="BodyText"/>
        <w:spacing w:before="9"/>
        <w:rPr>
          <w:sz w:val="8"/>
        </w:rPr>
      </w:pPr>
      <w:r>
        <w:rPr>
          <w:noProof/>
          <w:sz w:val="8"/>
        </w:rPr>
        <mc:AlternateContent>
          <mc:Choice Requires="wps">
            <w:drawing>
              <wp:anchor distT="0" distB="0" distL="0" distR="0" simplePos="0" relativeHeight="251658344" behindDoc="1" locked="0" layoutInCell="1" allowOverlap="1" wp14:anchorId="1F4D04ED" wp14:editId="1F4D04EE">
                <wp:simplePos x="0" y="0"/>
                <wp:positionH relativeFrom="page">
                  <wp:posOffset>438912</wp:posOffset>
                </wp:positionH>
                <wp:positionV relativeFrom="paragraph">
                  <wp:posOffset>79596</wp:posOffset>
                </wp:positionV>
                <wp:extent cx="6894830" cy="1841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43C47" id="Graphic 92" o:spid="_x0000_s1026" style="position:absolute;margin-left:34.55pt;margin-top:6.25pt;width:542.9pt;height:1.45pt;z-index:-156897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19F"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A0" w14:textId="77777777" w:rsidR="004416D1" w:rsidRDefault="005B610E">
      <w:pPr>
        <w:pStyle w:val="ListParagraph"/>
        <w:numPr>
          <w:ilvl w:val="1"/>
          <w:numId w:val="429"/>
        </w:numPr>
        <w:tabs>
          <w:tab w:val="left" w:pos="1242"/>
          <w:tab w:val="left" w:pos="2433"/>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(2-ESS1-</w:t>
      </w:r>
      <w:r>
        <w:rPr>
          <w:spacing w:val="-5"/>
        </w:rPr>
        <w:t>1)</w:t>
      </w:r>
    </w:p>
    <w:p w14:paraId="1F4CF1A1" w14:textId="77777777" w:rsidR="004416D1" w:rsidRDefault="005B610E">
      <w:pPr>
        <w:pStyle w:val="ListParagraph"/>
        <w:numPr>
          <w:ilvl w:val="1"/>
          <w:numId w:val="429"/>
        </w:numPr>
        <w:tabs>
          <w:tab w:val="left" w:pos="1242"/>
          <w:tab w:val="left" w:pos="2433"/>
        </w:tabs>
        <w:spacing w:before="11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(2-ESS1-</w:t>
      </w:r>
      <w:r>
        <w:rPr>
          <w:spacing w:val="-5"/>
        </w:rPr>
        <w:t>1)</w:t>
      </w:r>
    </w:p>
    <w:p w14:paraId="1F4CF1A2" w14:textId="24B6A9D5" w:rsidR="004416D1" w:rsidRDefault="005B610E">
      <w:pPr>
        <w:pStyle w:val="ListParagraph"/>
        <w:numPr>
          <w:ilvl w:val="1"/>
          <w:numId w:val="429"/>
        </w:numPr>
        <w:tabs>
          <w:tab w:val="left" w:pos="1242"/>
          <w:tab w:val="left" w:pos="2433"/>
        </w:tabs>
        <w:spacing w:before="117"/>
        <w:ind w:left="1242" w:hanging="162"/>
      </w:pPr>
      <w:r>
        <w:rPr>
          <w:b/>
          <w:spacing w:val="-2"/>
        </w:rPr>
        <w:t>2.NBT.A</w:t>
      </w:r>
      <w:r>
        <w:rPr>
          <w:b/>
        </w:rPr>
        <w:tab/>
      </w:r>
      <w:r>
        <w:t>Understand</w:t>
      </w:r>
      <w:r>
        <w:rPr>
          <w:spacing w:val="-10"/>
        </w:rPr>
        <w:t xml:space="preserve"> </w:t>
      </w:r>
      <w:r>
        <w:t>place</w:t>
      </w:r>
      <w:r>
        <w:rPr>
          <w:spacing w:val="-6"/>
        </w:rPr>
        <w:t xml:space="preserve"> </w:t>
      </w:r>
      <w:r>
        <w:t>value.</w:t>
      </w:r>
      <w:r>
        <w:rPr>
          <w:spacing w:val="-6"/>
        </w:rPr>
        <w:t xml:space="preserve"> </w:t>
      </w:r>
      <w:r>
        <w:t>(2-ESS1-</w:t>
      </w:r>
      <w:r>
        <w:rPr>
          <w:spacing w:val="-5"/>
        </w:rPr>
        <w:t>1)</w:t>
      </w:r>
      <w:r w:rsidR="001C6A9B">
        <w:rPr>
          <w:spacing w:val="-5"/>
        </w:rPr>
        <w:t>]</w:t>
      </w:r>
    </w:p>
    <w:p w14:paraId="1F4CF1A3" w14:textId="77777777" w:rsidR="004416D1" w:rsidRDefault="004416D1">
      <w:pPr>
        <w:pStyle w:val="ListParagraph"/>
        <w:sectPr w:rsidR="004416D1">
          <w:pgSz w:w="12240" w:h="15840"/>
          <w:pgMar w:top="640" w:right="360" w:bottom="560" w:left="0" w:header="0" w:footer="378" w:gutter="0"/>
          <w:cols w:space="720"/>
        </w:sectPr>
      </w:pPr>
    </w:p>
    <w:p w14:paraId="1F4CF1A4" w14:textId="28311466" w:rsidR="004416D1" w:rsidRDefault="002E6CBC">
      <w:pPr>
        <w:pStyle w:val="Heading2"/>
        <w:tabs>
          <w:tab w:val="left" w:pos="11548"/>
        </w:tabs>
      </w:pPr>
      <w:r>
        <w:rPr>
          <w:color w:val="000000"/>
          <w:shd w:val="clear" w:color="auto" w:fill="D9D9D9"/>
        </w:rPr>
        <w:t>[</w:t>
      </w:r>
      <w:r w:rsidR="005B610E">
        <w:rPr>
          <w:color w:val="000000"/>
          <w:shd w:val="clear" w:color="auto" w:fill="D9D9D9"/>
        </w:rPr>
        <w:t>2-</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1A5" w14:textId="77777777"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1A6" w14:textId="77777777" w:rsidR="004416D1" w:rsidRDefault="005B610E">
      <w:pPr>
        <w:pStyle w:val="ListParagraph"/>
        <w:numPr>
          <w:ilvl w:val="0"/>
          <w:numId w:val="429"/>
        </w:numPr>
        <w:tabs>
          <w:tab w:val="left" w:pos="881"/>
          <w:tab w:val="left" w:pos="2160"/>
        </w:tabs>
        <w:spacing w:before="156" w:line="273" w:lineRule="auto"/>
        <w:ind w:right="720" w:hanging="1441"/>
        <w:rPr>
          <w:rFonts w:ascii="Symbol" w:hAnsi="Symbol"/>
        </w:rPr>
      </w:pPr>
      <w:r>
        <w:rPr>
          <w:b/>
          <w:spacing w:val="-2"/>
        </w:rPr>
        <w:t>2-ESS2-1</w:t>
      </w:r>
      <w:r>
        <w:rPr>
          <w:b/>
        </w:rPr>
        <w:tab/>
      </w:r>
      <w:r>
        <w:t>Compare</w:t>
      </w:r>
      <w:r>
        <w:rPr>
          <w:spacing w:val="-3"/>
        </w:rPr>
        <w:t xml:space="preserve"> </w:t>
      </w:r>
      <w:r>
        <w:t>multiple</w:t>
      </w:r>
      <w:r>
        <w:rPr>
          <w:spacing w:val="-3"/>
        </w:rPr>
        <w:t xml:space="preserve"> </w:t>
      </w:r>
      <w:r>
        <w:t>solutions</w:t>
      </w:r>
      <w:r>
        <w:rPr>
          <w:spacing w:val="-3"/>
        </w:rPr>
        <w:t xml:space="preserve"> </w:t>
      </w:r>
      <w:r>
        <w:t>designed</w:t>
      </w:r>
      <w:r>
        <w:rPr>
          <w:spacing w:val="-4"/>
        </w:rPr>
        <w:t xml:space="preserve"> </w:t>
      </w:r>
      <w:r>
        <w:t>to</w:t>
      </w:r>
      <w:r>
        <w:rPr>
          <w:spacing w:val="-1"/>
        </w:rPr>
        <w:t xml:space="preserve"> </w:t>
      </w:r>
      <w:r>
        <w:t>slow</w:t>
      </w:r>
      <w:r>
        <w:rPr>
          <w:spacing w:val="-2"/>
        </w:rPr>
        <w:t xml:space="preserve"> </w:t>
      </w:r>
      <w:r>
        <w:t>or</w:t>
      </w:r>
      <w:r>
        <w:rPr>
          <w:spacing w:val="-1"/>
        </w:rPr>
        <w:t xml:space="preserve"> </w:t>
      </w:r>
      <w:r>
        <w:t>prevent</w:t>
      </w:r>
      <w:r>
        <w:rPr>
          <w:spacing w:val="-1"/>
        </w:rPr>
        <w:t xml:space="preserve"> </w:t>
      </w:r>
      <w:r>
        <w:t>wind</w:t>
      </w:r>
      <w:r>
        <w:rPr>
          <w:spacing w:val="-4"/>
        </w:rPr>
        <w:t xml:space="preserve"> </w:t>
      </w:r>
      <w:r>
        <w:t>or</w:t>
      </w:r>
      <w:r>
        <w:rPr>
          <w:spacing w:val="-1"/>
        </w:rPr>
        <w:t xml:space="preserve"> </w:t>
      </w:r>
      <w:r>
        <w:t>water</w:t>
      </w:r>
      <w:r>
        <w:rPr>
          <w:spacing w:val="-3"/>
        </w:rPr>
        <w:t xml:space="preserve"> </w:t>
      </w:r>
      <w:r>
        <w:t>from</w:t>
      </w:r>
      <w:r>
        <w:rPr>
          <w:spacing w:val="-3"/>
        </w:rPr>
        <w:t xml:space="preserve"> </w:t>
      </w:r>
      <w:r>
        <w:t>changing</w:t>
      </w:r>
      <w:r>
        <w:rPr>
          <w:spacing w:val="-1"/>
        </w:rPr>
        <w:t xml:space="preserve"> </w:t>
      </w:r>
      <w:r>
        <w:t>the</w:t>
      </w:r>
      <w:r>
        <w:rPr>
          <w:spacing w:val="-2"/>
        </w:rPr>
        <w:t xml:space="preserve"> </w:t>
      </w:r>
      <w:r>
        <w:t>shape</w:t>
      </w:r>
      <w:r>
        <w:rPr>
          <w:spacing w:val="-3"/>
        </w:rPr>
        <w:t xml:space="preserve"> </w:t>
      </w:r>
      <w:r>
        <w:t>of</w:t>
      </w:r>
      <w:r>
        <w:rPr>
          <w:spacing w:val="-3"/>
        </w:rPr>
        <w:t xml:space="preserve"> </w:t>
      </w:r>
      <w:r>
        <w:t xml:space="preserve">the </w:t>
      </w:r>
      <w:r>
        <w:rPr>
          <w:spacing w:val="-4"/>
        </w:rPr>
        <w:t>land.</w:t>
      </w:r>
    </w:p>
    <w:p w14:paraId="1F4CF1A7" w14:textId="6367C7CB" w:rsidR="004416D1" w:rsidRDefault="001C6A9B">
      <w:pPr>
        <w:pStyle w:val="BodyText"/>
        <w:spacing w:before="6"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5"/>
        </w:rPr>
        <w:t xml:space="preserve"> </w:t>
      </w:r>
      <w:r w:rsidR="005B610E">
        <w:rPr>
          <w:color w:val="C00000"/>
        </w:rPr>
        <w:t>solutions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different</w:t>
      </w:r>
      <w:r w:rsidR="005B610E">
        <w:rPr>
          <w:color w:val="C00000"/>
          <w:spacing w:val="-2"/>
        </w:rPr>
        <w:t xml:space="preserve"> </w:t>
      </w:r>
      <w:r w:rsidR="005B610E">
        <w:rPr>
          <w:color w:val="C00000"/>
        </w:rPr>
        <w:t>designs</w:t>
      </w:r>
      <w:r w:rsidR="005B610E">
        <w:rPr>
          <w:color w:val="C00000"/>
          <w:spacing w:val="-3"/>
        </w:rPr>
        <w:t xml:space="preserve"> </w:t>
      </w:r>
      <w:r w:rsidR="005B610E">
        <w:rPr>
          <w:color w:val="C00000"/>
        </w:rPr>
        <w:t>of</w:t>
      </w:r>
      <w:r w:rsidR="005B610E">
        <w:rPr>
          <w:color w:val="C00000"/>
          <w:spacing w:val="-4"/>
        </w:rPr>
        <w:t xml:space="preserve"> </w:t>
      </w:r>
      <w:r w:rsidR="005B610E">
        <w:rPr>
          <w:color w:val="C00000"/>
        </w:rPr>
        <w:t>dikes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 xml:space="preserve">windbreaks to hold back wind and water, and different designs for using shrubs, grass, and trees to hold back the </w:t>
      </w:r>
      <w:r w:rsidR="005B610E">
        <w:rPr>
          <w:color w:val="C00000"/>
          <w:spacing w:val="-2"/>
        </w:rPr>
        <w:t>land.]</w:t>
      </w:r>
      <w:r>
        <w:rPr>
          <w:color w:val="C00000"/>
          <w:spacing w:val="-2"/>
        </w:rPr>
        <w:t>]</w:t>
      </w:r>
    </w:p>
    <w:p w14:paraId="1F4CF1A8" w14:textId="0A0995F6" w:rsidR="004416D1" w:rsidRDefault="005B610E">
      <w:pPr>
        <w:pStyle w:val="ListParagraph"/>
        <w:numPr>
          <w:ilvl w:val="0"/>
          <w:numId w:val="429"/>
        </w:numPr>
        <w:tabs>
          <w:tab w:val="left" w:pos="881"/>
          <w:tab w:val="left" w:pos="2160"/>
        </w:tabs>
        <w:spacing w:before="117" w:line="273" w:lineRule="auto"/>
        <w:ind w:right="1833" w:hanging="1441"/>
        <w:rPr>
          <w:rFonts w:ascii="Symbol" w:hAnsi="Symbol"/>
        </w:rPr>
      </w:pPr>
      <w:r>
        <w:rPr>
          <w:b/>
          <w:spacing w:val="-2"/>
        </w:rPr>
        <w:t>2-ESS2-2</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represent</w:t>
      </w:r>
      <w:r>
        <w:rPr>
          <w:spacing w:val="-1"/>
        </w:rPr>
        <w:t xml:space="preserve"> </w:t>
      </w:r>
      <w:r>
        <w:t>the</w:t>
      </w:r>
      <w:r>
        <w:rPr>
          <w:spacing w:val="-2"/>
        </w:rPr>
        <w:t xml:space="preserve"> </w:t>
      </w:r>
      <w:r>
        <w:t>shapes</w:t>
      </w:r>
      <w:r>
        <w:rPr>
          <w:spacing w:val="-4"/>
        </w:rPr>
        <w:t xml:space="preserve"> </w:t>
      </w:r>
      <w:r>
        <w:t>and</w:t>
      </w:r>
      <w:r>
        <w:rPr>
          <w:spacing w:val="-2"/>
        </w:rPr>
        <w:t xml:space="preserve"> </w:t>
      </w:r>
      <w:r>
        <w:t>kinds</w:t>
      </w:r>
      <w:r>
        <w:rPr>
          <w:spacing w:val="-2"/>
        </w:rPr>
        <w:t xml:space="preserve"> </w:t>
      </w:r>
      <w:r>
        <w:t>of</w:t>
      </w:r>
      <w:r>
        <w:rPr>
          <w:spacing w:val="-4"/>
        </w:rPr>
        <w:t xml:space="preserve"> </w:t>
      </w:r>
      <w:r>
        <w:t>land</w:t>
      </w:r>
      <w:r>
        <w:rPr>
          <w:spacing w:val="-2"/>
        </w:rPr>
        <w:t xml:space="preserve"> </w:t>
      </w:r>
      <w:r>
        <w:t>and</w:t>
      </w:r>
      <w:r>
        <w:rPr>
          <w:spacing w:val="-5"/>
        </w:rPr>
        <w:t xml:space="preserve"> </w:t>
      </w:r>
      <w:r>
        <w:t>bodies</w:t>
      </w:r>
      <w:r>
        <w:rPr>
          <w:spacing w:val="-2"/>
        </w:rPr>
        <w:t xml:space="preserve"> </w:t>
      </w:r>
      <w:r>
        <w:t>of</w:t>
      </w:r>
      <w:r>
        <w:rPr>
          <w:spacing w:val="-1"/>
        </w:rPr>
        <w:t xml:space="preserve"> </w:t>
      </w:r>
      <w:r>
        <w:t>water</w:t>
      </w:r>
      <w:r>
        <w:rPr>
          <w:spacing w:val="-4"/>
        </w:rPr>
        <w:t xml:space="preserve"> </w:t>
      </w:r>
      <w:r>
        <w:t>in</w:t>
      </w:r>
      <w:r>
        <w:rPr>
          <w:spacing w:val="-5"/>
        </w:rPr>
        <w:t xml:space="preserve"> </w:t>
      </w:r>
      <w:r>
        <w:t>an</w:t>
      </w:r>
      <w:r>
        <w:rPr>
          <w:spacing w:val="-2"/>
        </w:rPr>
        <w:t xml:space="preserve"> </w:t>
      </w:r>
      <w:r>
        <w:t xml:space="preserve">area. </w:t>
      </w:r>
      <w:r w:rsidR="001C6A9B">
        <w:t>[</w:t>
      </w:r>
      <w:r>
        <w:rPr>
          <w:color w:val="C00000"/>
        </w:rPr>
        <w:t>[Assessment Boundary: Assessment does not include quantitative scaling in models.]</w:t>
      </w:r>
      <w:r w:rsidR="001C6A9B">
        <w:rPr>
          <w:color w:val="C00000"/>
        </w:rPr>
        <w:t>]</w:t>
      </w:r>
    </w:p>
    <w:p w14:paraId="1F4CF1A9" w14:textId="77777777" w:rsidR="004416D1" w:rsidRDefault="005B610E">
      <w:pPr>
        <w:pStyle w:val="ListParagraph"/>
        <w:numPr>
          <w:ilvl w:val="0"/>
          <w:numId w:val="429"/>
        </w:numPr>
        <w:tabs>
          <w:tab w:val="left" w:pos="882"/>
          <w:tab w:val="left" w:pos="2160"/>
        </w:tabs>
        <w:spacing w:before="122"/>
        <w:ind w:left="882" w:hanging="162"/>
        <w:rPr>
          <w:rFonts w:ascii="Symbol" w:hAnsi="Symbol"/>
        </w:rPr>
      </w:pPr>
      <w:r>
        <w:rPr>
          <w:b/>
          <w:spacing w:val="-2"/>
        </w:rPr>
        <w:t>2-ESS2-</w:t>
      </w:r>
      <w:r>
        <w:rPr>
          <w:b/>
          <w:spacing w:val="-10"/>
        </w:rPr>
        <w:t>3</w:t>
      </w:r>
      <w:r>
        <w:rPr>
          <w:b/>
        </w:rPr>
        <w:tab/>
      </w:r>
      <w:r>
        <w:t>Obtain</w:t>
      </w:r>
      <w:r>
        <w:rPr>
          <w:spacing w:val="-5"/>
        </w:rPr>
        <w:t xml:space="preserve"> </w:t>
      </w:r>
      <w:r>
        <w:t>information</w:t>
      </w:r>
      <w:r>
        <w:rPr>
          <w:spacing w:val="-3"/>
        </w:rPr>
        <w:t xml:space="preserve"> </w:t>
      </w:r>
      <w:r>
        <w:t>to</w:t>
      </w:r>
      <w:r>
        <w:rPr>
          <w:spacing w:val="-2"/>
        </w:rPr>
        <w:t xml:space="preserve"> </w:t>
      </w:r>
      <w:r>
        <w:t>identify</w:t>
      </w:r>
      <w:r>
        <w:rPr>
          <w:spacing w:val="-2"/>
        </w:rPr>
        <w:t xml:space="preserve"> </w:t>
      </w:r>
      <w:r>
        <w:t>where</w:t>
      </w:r>
      <w:r>
        <w:rPr>
          <w:spacing w:val="-2"/>
        </w:rPr>
        <w:t xml:space="preserve"> </w:t>
      </w:r>
      <w:r>
        <w:t>water</w:t>
      </w:r>
      <w:r>
        <w:rPr>
          <w:spacing w:val="-1"/>
        </w:rPr>
        <w:t xml:space="preserve"> </w:t>
      </w:r>
      <w:r>
        <w:t>is</w:t>
      </w:r>
      <w:r>
        <w:rPr>
          <w:spacing w:val="-2"/>
        </w:rPr>
        <w:t xml:space="preserve"> </w:t>
      </w:r>
      <w:r>
        <w:t>found</w:t>
      </w:r>
      <w:r>
        <w:rPr>
          <w:spacing w:val="-2"/>
        </w:rPr>
        <w:t xml:space="preserve"> </w:t>
      </w:r>
      <w:r>
        <w:t>on</w:t>
      </w:r>
      <w:r>
        <w:rPr>
          <w:spacing w:val="-5"/>
        </w:rPr>
        <w:t xml:space="preserve"> </w:t>
      </w:r>
      <w:r>
        <w:t>Earth</w:t>
      </w:r>
      <w:r>
        <w:rPr>
          <w:spacing w:val="-2"/>
        </w:rPr>
        <w:t xml:space="preserve"> </w:t>
      </w:r>
      <w:r>
        <w:t>and</w:t>
      </w:r>
      <w:r>
        <w:rPr>
          <w:spacing w:val="-5"/>
        </w:rPr>
        <w:t xml:space="preserve"> </w:t>
      </w:r>
      <w:r>
        <w:t>that</w:t>
      </w:r>
      <w:r>
        <w:rPr>
          <w:spacing w:val="-4"/>
        </w:rPr>
        <w:t xml:space="preserve"> </w:t>
      </w:r>
      <w:r>
        <w:t>it</w:t>
      </w:r>
      <w:r>
        <w:rPr>
          <w:spacing w:val="-1"/>
        </w:rPr>
        <w:t xml:space="preserve"> </w:t>
      </w:r>
      <w:r>
        <w:t>can</w:t>
      </w:r>
      <w:r>
        <w:rPr>
          <w:spacing w:val="-2"/>
        </w:rPr>
        <w:t xml:space="preserve"> </w:t>
      </w:r>
      <w:r>
        <w:t>be</w:t>
      </w:r>
      <w:r>
        <w:rPr>
          <w:spacing w:val="-4"/>
        </w:rPr>
        <w:t xml:space="preserve"> </w:t>
      </w:r>
      <w:r>
        <w:t>solid</w:t>
      </w:r>
      <w:r>
        <w:rPr>
          <w:spacing w:val="-2"/>
        </w:rPr>
        <w:t xml:space="preserve"> </w:t>
      </w:r>
      <w:r>
        <w:t>or</w:t>
      </w:r>
      <w:r>
        <w:rPr>
          <w:spacing w:val="-4"/>
        </w:rPr>
        <w:t xml:space="preserve"> </w:t>
      </w:r>
      <w:r>
        <w:rPr>
          <w:spacing w:val="-2"/>
        </w:rPr>
        <w:t>liquid.</w:t>
      </w:r>
    </w:p>
    <w:p w14:paraId="1F4CF1AA" w14:textId="77777777" w:rsidR="004416D1" w:rsidRDefault="004416D1">
      <w:pPr>
        <w:pStyle w:val="BodyText"/>
        <w:spacing w:before="10"/>
        <w:rPr>
          <w:sz w:val="11"/>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AE" w14:textId="77777777">
        <w:trPr>
          <w:trHeight w:val="552"/>
        </w:trPr>
        <w:tc>
          <w:tcPr>
            <w:tcW w:w="3600" w:type="dxa"/>
            <w:shd w:val="clear" w:color="auto" w:fill="2F3995"/>
          </w:tcPr>
          <w:p w14:paraId="1F4CF1AB" w14:textId="2CCAAB67" w:rsidR="004416D1" w:rsidRDefault="001C6A9B">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1A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1A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C9" w14:textId="77777777">
        <w:trPr>
          <w:trHeight w:val="9151"/>
        </w:trPr>
        <w:tc>
          <w:tcPr>
            <w:tcW w:w="3600" w:type="dxa"/>
            <w:tcBorders>
              <w:top w:val="single" w:sz="24" w:space="0" w:color="2F3995"/>
              <w:bottom w:val="single" w:sz="24" w:space="0" w:color="B8CCE3"/>
            </w:tcBorders>
            <w:shd w:val="clear" w:color="auto" w:fill="B8CCE3"/>
          </w:tcPr>
          <w:p w14:paraId="1F4CF1AF"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1B0"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1B1" w14:textId="77777777" w:rsidR="004416D1" w:rsidRDefault="005B610E">
            <w:pPr>
              <w:pStyle w:val="TableParagraph"/>
              <w:numPr>
                <w:ilvl w:val="0"/>
                <w:numId w:val="414"/>
              </w:numPr>
              <w:tabs>
                <w:tab w:val="left" w:pos="366"/>
              </w:tabs>
              <w:spacing w:before="120"/>
              <w:ind w:left="366" w:right="370" w:hanging="180"/>
            </w:pPr>
            <w:r>
              <w:t>Develop a model to represent patterns</w:t>
            </w:r>
            <w:r>
              <w:rPr>
                <w:spacing w:val="-7"/>
              </w:rPr>
              <w:t xml:space="preserve"> </w:t>
            </w:r>
            <w:r>
              <w:t>in</w:t>
            </w:r>
            <w:r>
              <w:rPr>
                <w:spacing w:val="-7"/>
              </w:rPr>
              <w:t xml:space="preserve"> </w:t>
            </w:r>
            <w:r>
              <w:t>the</w:t>
            </w:r>
            <w:r>
              <w:rPr>
                <w:spacing w:val="-7"/>
              </w:rPr>
              <w:t xml:space="preserve"> </w:t>
            </w:r>
            <w:r>
              <w:t>natural</w:t>
            </w:r>
            <w:r>
              <w:rPr>
                <w:spacing w:val="-6"/>
              </w:rPr>
              <w:t xml:space="preserve"> </w:t>
            </w:r>
            <w:r>
              <w:t>world.</w:t>
            </w:r>
            <w:r>
              <w:rPr>
                <w:spacing w:val="-7"/>
              </w:rPr>
              <w:t xml:space="preserve"> </w:t>
            </w:r>
            <w:r>
              <w:t xml:space="preserve">(2- </w:t>
            </w:r>
            <w:r>
              <w:rPr>
                <w:spacing w:val="-2"/>
              </w:rPr>
              <w:t>ESS2-2)</w:t>
            </w:r>
          </w:p>
          <w:p w14:paraId="1F4CF1B2" w14:textId="77777777" w:rsidR="004416D1" w:rsidRDefault="005B610E">
            <w:pPr>
              <w:pStyle w:val="TableParagraph"/>
              <w:spacing w:before="120"/>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1B3" w14:textId="77777777" w:rsidR="004416D1" w:rsidRDefault="005B610E">
            <w:pPr>
              <w:pStyle w:val="TableParagraph"/>
              <w:spacing w:before="120"/>
              <w:ind w:left="114" w:right="146"/>
            </w:pPr>
            <w:r>
              <w:t>Constructing explanations and designing solutions in K–2 builds on prior experiences and progresses to the use of evidence and ideas in constructing</w:t>
            </w:r>
            <w:r>
              <w:rPr>
                <w:spacing w:val="-14"/>
              </w:rPr>
              <w:t xml:space="preserve"> </w:t>
            </w:r>
            <w:r>
              <w:t>evidence-based</w:t>
            </w:r>
            <w:r>
              <w:rPr>
                <w:spacing w:val="-14"/>
              </w:rPr>
              <w:t xml:space="preserve"> </w:t>
            </w:r>
            <w:r>
              <w:t xml:space="preserve">accounts of natural phenomena and designing </w:t>
            </w:r>
            <w:r>
              <w:rPr>
                <w:spacing w:val="-2"/>
              </w:rPr>
              <w:t>solutions.</w:t>
            </w:r>
          </w:p>
          <w:p w14:paraId="1F4CF1B4" w14:textId="77777777" w:rsidR="004416D1" w:rsidRDefault="005B610E">
            <w:pPr>
              <w:pStyle w:val="TableParagraph"/>
              <w:numPr>
                <w:ilvl w:val="0"/>
                <w:numId w:val="414"/>
              </w:numPr>
              <w:tabs>
                <w:tab w:val="left" w:pos="366"/>
              </w:tabs>
              <w:spacing w:before="120"/>
              <w:ind w:left="366" w:right="394" w:hanging="180"/>
            </w:pPr>
            <w:r>
              <w:t>Compare</w:t>
            </w:r>
            <w:r>
              <w:rPr>
                <w:spacing w:val="-9"/>
              </w:rPr>
              <w:t xml:space="preserve"> </w:t>
            </w:r>
            <w:r>
              <w:t>multiple</w:t>
            </w:r>
            <w:r>
              <w:rPr>
                <w:spacing w:val="-10"/>
              </w:rPr>
              <w:t xml:space="preserve"> </w:t>
            </w:r>
            <w:r>
              <w:t>solutions</w:t>
            </w:r>
            <w:r>
              <w:rPr>
                <w:spacing w:val="-9"/>
              </w:rPr>
              <w:t xml:space="preserve"> </w:t>
            </w:r>
            <w:r>
              <w:t>to</w:t>
            </w:r>
            <w:r>
              <w:rPr>
                <w:spacing w:val="-7"/>
              </w:rPr>
              <w:t xml:space="preserve"> </w:t>
            </w:r>
            <w:r>
              <w:t>a problem. (2-ESS2-1)</w:t>
            </w:r>
          </w:p>
          <w:p w14:paraId="1F4CF1B5" w14:textId="77777777" w:rsidR="004416D1" w:rsidRDefault="005B610E">
            <w:pPr>
              <w:pStyle w:val="TableParagraph"/>
              <w:spacing w:before="118" w:line="244" w:lineRule="auto"/>
              <w:ind w:left="114" w:right="750"/>
              <w:rPr>
                <w:b/>
              </w:rPr>
            </w:pPr>
            <w:r>
              <w:rPr>
                <w:b/>
              </w:rPr>
              <w:t>Obtaining, Evaluating, and Communicating</w:t>
            </w:r>
            <w:r>
              <w:rPr>
                <w:b/>
                <w:spacing w:val="-14"/>
              </w:rPr>
              <w:t xml:space="preserve"> </w:t>
            </w:r>
            <w:r>
              <w:rPr>
                <w:b/>
              </w:rPr>
              <w:t>Information</w:t>
            </w:r>
          </w:p>
          <w:p w14:paraId="1F4CF1B6" w14:textId="77777777" w:rsidR="004416D1" w:rsidRDefault="005B610E">
            <w:pPr>
              <w:pStyle w:val="TableParagraph"/>
              <w:spacing w:before="111"/>
              <w:ind w:left="114" w:right="196"/>
            </w:pPr>
            <w:r>
              <w:t>Obtaining, evaluating, and communicating information in K–2 builds</w:t>
            </w:r>
            <w:r>
              <w:rPr>
                <w:spacing w:val="-6"/>
              </w:rPr>
              <w:t xml:space="preserve"> </w:t>
            </w:r>
            <w:r>
              <w:t>on</w:t>
            </w:r>
            <w:r>
              <w:rPr>
                <w:spacing w:val="-9"/>
              </w:rPr>
              <w:t xml:space="preserve"> </w:t>
            </w:r>
            <w:r>
              <w:t>prior</w:t>
            </w:r>
            <w:r>
              <w:rPr>
                <w:spacing w:val="-8"/>
              </w:rPr>
              <w:t xml:space="preserve"> </w:t>
            </w:r>
            <w:r>
              <w:t>experiences</w:t>
            </w:r>
            <w:r>
              <w:rPr>
                <w:spacing w:val="-8"/>
              </w:rPr>
              <w:t xml:space="preserve"> </w:t>
            </w:r>
            <w:r>
              <w:t>and</w:t>
            </w:r>
            <w:r>
              <w:rPr>
                <w:spacing w:val="-6"/>
              </w:rPr>
              <w:t xml:space="preserve"> </w:t>
            </w:r>
            <w:r>
              <w:t>uses observations and texts to communicate new information.</w:t>
            </w:r>
          </w:p>
        </w:tc>
        <w:tc>
          <w:tcPr>
            <w:tcW w:w="3600" w:type="dxa"/>
            <w:tcBorders>
              <w:top w:val="single" w:sz="24" w:space="0" w:color="DB701C"/>
              <w:bottom w:val="single" w:sz="24" w:space="0" w:color="FAD3B4"/>
            </w:tcBorders>
            <w:shd w:val="clear" w:color="auto" w:fill="FAD3B4"/>
          </w:tcPr>
          <w:p w14:paraId="1F4CF1B7" w14:textId="77777777" w:rsidR="004416D1" w:rsidRDefault="005B610E">
            <w:pPr>
              <w:pStyle w:val="TableParagraph"/>
              <w:spacing w:before="136" w:line="244" w:lineRule="auto"/>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1B8" w14:textId="77777777" w:rsidR="004416D1" w:rsidRDefault="005B610E">
            <w:pPr>
              <w:pStyle w:val="TableParagraph"/>
              <w:numPr>
                <w:ilvl w:val="0"/>
                <w:numId w:val="413"/>
              </w:numPr>
              <w:tabs>
                <w:tab w:val="left" w:pos="367"/>
              </w:tabs>
              <w:spacing w:before="111"/>
              <w:ind w:right="451" w:hanging="180"/>
            </w:pPr>
            <w:r>
              <w:t>Wind</w:t>
            </w:r>
            <w:r>
              <w:rPr>
                <w:spacing w:val="-9"/>
              </w:rPr>
              <w:t xml:space="preserve"> </w:t>
            </w:r>
            <w:r>
              <w:t>and</w:t>
            </w:r>
            <w:r>
              <w:rPr>
                <w:spacing w:val="-6"/>
              </w:rPr>
              <w:t xml:space="preserve"> </w:t>
            </w:r>
            <w:r>
              <w:t>water</w:t>
            </w:r>
            <w:r>
              <w:rPr>
                <w:spacing w:val="-5"/>
              </w:rPr>
              <w:t xml:space="preserve"> </w:t>
            </w:r>
            <w:r>
              <w:t>can</w:t>
            </w:r>
            <w:r>
              <w:rPr>
                <w:spacing w:val="-9"/>
              </w:rPr>
              <w:t xml:space="preserve"> </w:t>
            </w:r>
            <w:r>
              <w:t>change</w:t>
            </w:r>
            <w:r>
              <w:rPr>
                <w:spacing w:val="-8"/>
              </w:rPr>
              <w:t xml:space="preserve"> </w:t>
            </w:r>
            <w:r>
              <w:t>the shape of the land. (2-ESS2-1)</w:t>
            </w:r>
          </w:p>
          <w:p w14:paraId="1F4CF1B9" w14:textId="77777777" w:rsidR="004416D1" w:rsidRDefault="005B610E">
            <w:pPr>
              <w:pStyle w:val="TableParagraph"/>
              <w:spacing w:before="120" w:line="244" w:lineRule="auto"/>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1BA" w14:textId="77777777" w:rsidR="004416D1" w:rsidRDefault="005B610E">
            <w:pPr>
              <w:pStyle w:val="TableParagraph"/>
              <w:numPr>
                <w:ilvl w:val="0"/>
                <w:numId w:val="413"/>
              </w:numPr>
              <w:tabs>
                <w:tab w:val="left" w:pos="367"/>
              </w:tabs>
              <w:spacing w:before="110"/>
              <w:ind w:right="180" w:hanging="180"/>
            </w:pPr>
            <w:r>
              <w:t>Maps show where things are located. One can map the shapes and</w:t>
            </w:r>
            <w:r>
              <w:rPr>
                <w:spacing w:val="-5"/>
              </w:rPr>
              <w:t xml:space="preserve"> </w:t>
            </w:r>
            <w:r>
              <w:t>kinds</w:t>
            </w:r>
            <w:r>
              <w:rPr>
                <w:spacing w:val="-5"/>
              </w:rPr>
              <w:t xml:space="preserve"> </w:t>
            </w:r>
            <w:r>
              <w:t>of</w:t>
            </w:r>
            <w:r>
              <w:rPr>
                <w:spacing w:val="-4"/>
              </w:rPr>
              <w:t xml:space="preserve"> </w:t>
            </w:r>
            <w:r>
              <w:t>land</w:t>
            </w:r>
            <w:r>
              <w:rPr>
                <w:spacing w:val="-5"/>
              </w:rPr>
              <w:t xml:space="preserve"> </w:t>
            </w:r>
            <w:r>
              <w:t>and</w:t>
            </w:r>
            <w:r>
              <w:rPr>
                <w:spacing w:val="-5"/>
              </w:rPr>
              <w:t xml:space="preserve"> </w:t>
            </w:r>
            <w:r>
              <w:t>water</w:t>
            </w:r>
            <w:r>
              <w:rPr>
                <w:spacing w:val="-7"/>
              </w:rPr>
              <w:t xml:space="preserve"> </w:t>
            </w:r>
            <w:r>
              <w:t>in</w:t>
            </w:r>
            <w:r>
              <w:rPr>
                <w:spacing w:val="-5"/>
              </w:rPr>
              <w:t xml:space="preserve"> </w:t>
            </w:r>
            <w:r>
              <w:t>any area. (2-ESS2-2)</w:t>
            </w:r>
          </w:p>
          <w:p w14:paraId="1F4CF1BB" w14:textId="77777777" w:rsidR="004416D1" w:rsidRDefault="005B610E">
            <w:pPr>
              <w:pStyle w:val="TableParagraph"/>
              <w:spacing w:before="121"/>
              <w:ind w:left="115"/>
              <w:rPr>
                <w:b/>
              </w:rPr>
            </w:pPr>
            <w:r>
              <w:rPr>
                <w:b/>
              </w:rPr>
              <w:t>ESS2.C:</w:t>
            </w:r>
            <w:r>
              <w:rPr>
                <w:b/>
                <w:spacing w:val="-7"/>
              </w:rPr>
              <w:t xml:space="preserve"> </w:t>
            </w:r>
            <w:r>
              <w:rPr>
                <w:b/>
              </w:rPr>
              <w:t>The</w:t>
            </w:r>
            <w:r>
              <w:rPr>
                <w:b/>
                <w:spacing w:val="-8"/>
              </w:rPr>
              <w:t xml:space="preserve"> </w:t>
            </w:r>
            <w:r>
              <w:rPr>
                <w:b/>
              </w:rPr>
              <w:t>Roles</w:t>
            </w:r>
            <w:r>
              <w:rPr>
                <w:b/>
                <w:spacing w:val="-8"/>
              </w:rPr>
              <w:t xml:space="preserve"> </w:t>
            </w:r>
            <w:r>
              <w:rPr>
                <w:b/>
              </w:rPr>
              <w:t>of</w:t>
            </w:r>
            <w:r>
              <w:rPr>
                <w:b/>
                <w:spacing w:val="-7"/>
              </w:rPr>
              <w:t xml:space="preserve"> </w:t>
            </w:r>
            <w:r>
              <w:rPr>
                <w:b/>
              </w:rPr>
              <w:t>Water</w:t>
            </w:r>
            <w:r>
              <w:rPr>
                <w:b/>
                <w:spacing w:val="-9"/>
              </w:rPr>
              <w:t xml:space="preserve"> </w:t>
            </w:r>
            <w:r>
              <w:rPr>
                <w:b/>
              </w:rPr>
              <w:t>in Earth’s Surface Processes</w:t>
            </w:r>
          </w:p>
          <w:p w14:paraId="1F4CF1BC" w14:textId="77777777" w:rsidR="004416D1" w:rsidRDefault="005B610E">
            <w:pPr>
              <w:pStyle w:val="TableParagraph"/>
              <w:numPr>
                <w:ilvl w:val="0"/>
                <w:numId w:val="413"/>
              </w:numPr>
              <w:tabs>
                <w:tab w:val="left" w:pos="367"/>
              </w:tabs>
              <w:spacing w:before="118"/>
              <w:ind w:right="126" w:hanging="180"/>
            </w:pPr>
            <w:r>
              <w:t>Water</w:t>
            </w:r>
            <w:r>
              <w:rPr>
                <w:spacing w:val="-7"/>
              </w:rPr>
              <w:t xml:space="preserve"> </w:t>
            </w:r>
            <w:r>
              <w:t>is</w:t>
            </w:r>
            <w:r>
              <w:rPr>
                <w:spacing w:val="-7"/>
              </w:rPr>
              <w:t xml:space="preserve"> </w:t>
            </w:r>
            <w:r>
              <w:t>found</w:t>
            </w:r>
            <w:r>
              <w:rPr>
                <w:spacing w:val="-7"/>
              </w:rPr>
              <w:t xml:space="preserve"> </w:t>
            </w:r>
            <w:r>
              <w:t>in</w:t>
            </w:r>
            <w:r>
              <w:rPr>
                <w:spacing w:val="-7"/>
              </w:rPr>
              <w:t xml:space="preserve"> </w:t>
            </w:r>
            <w:r>
              <w:t>the</w:t>
            </w:r>
            <w:r>
              <w:rPr>
                <w:spacing w:val="-5"/>
              </w:rPr>
              <w:t xml:space="preserve"> </w:t>
            </w:r>
            <w:r>
              <w:t>ocean,</w:t>
            </w:r>
            <w:r>
              <w:rPr>
                <w:spacing w:val="-5"/>
              </w:rPr>
              <w:t xml:space="preserve"> </w:t>
            </w:r>
            <w:r>
              <w:t xml:space="preserve">rivers, lakes, and ponds. Water exists as solid ice and in liquid form. (2- </w:t>
            </w:r>
            <w:r>
              <w:rPr>
                <w:spacing w:val="-2"/>
              </w:rPr>
              <w:t>ESS2-3)</w:t>
            </w:r>
          </w:p>
          <w:p w14:paraId="1F4CF1BD" w14:textId="77777777" w:rsidR="004416D1" w:rsidRDefault="005B610E">
            <w:pPr>
              <w:pStyle w:val="TableParagraph"/>
              <w:spacing w:before="121"/>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1BE" w14:textId="77777777" w:rsidR="004416D1" w:rsidRDefault="005B610E">
            <w:pPr>
              <w:pStyle w:val="TableParagraph"/>
              <w:numPr>
                <w:ilvl w:val="0"/>
                <w:numId w:val="413"/>
              </w:numPr>
              <w:tabs>
                <w:tab w:val="left" w:pos="367"/>
              </w:tabs>
              <w:spacing w:before="121"/>
              <w:ind w:right="136" w:hanging="180"/>
              <w:rPr>
                <w:i/>
              </w:rPr>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 xml:space="preserve">problem, it is useful to compare and test designs. </w:t>
            </w:r>
            <w:r>
              <w:rPr>
                <w:i/>
              </w:rPr>
              <w:t>(secondary to 2-ESS2-1)</w:t>
            </w:r>
          </w:p>
        </w:tc>
        <w:tc>
          <w:tcPr>
            <w:tcW w:w="3600" w:type="dxa"/>
            <w:tcBorders>
              <w:top w:val="single" w:sz="24" w:space="0" w:color="7B9F36"/>
              <w:bottom w:val="single" w:sz="24" w:space="0" w:color="D5E2BB"/>
            </w:tcBorders>
            <w:shd w:val="clear" w:color="auto" w:fill="D5E2BB"/>
          </w:tcPr>
          <w:p w14:paraId="1F4CF1BF" w14:textId="77777777" w:rsidR="004416D1" w:rsidRDefault="005B610E">
            <w:pPr>
              <w:pStyle w:val="TableParagraph"/>
              <w:spacing w:before="139"/>
              <w:ind w:left="115"/>
              <w:rPr>
                <w:b/>
              </w:rPr>
            </w:pPr>
            <w:r>
              <w:rPr>
                <w:b/>
                <w:spacing w:val="-2"/>
              </w:rPr>
              <w:t>Patterns</w:t>
            </w:r>
          </w:p>
          <w:p w14:paraId="1F4CF1C0" w14:textId="77777777" w:rsidR="004416D1" w:rsidRDefault="005B610E">
            <w:pPr>
              <w:pStyle w:val="TableParagraph"/>
              <w:numPr>
                <w:ilvl w:val="0"/>
                <w:numId w:val="412"/>
              </w:numPr>
              <w:tabs>
                <w:tab w:val="left" w:pos="367"/>
              </w:tabs>
              <w:spacing w:before="119"/>
              <w:ind w:right="103" w:hanging="180"/>
              <w:rPr>
                <w:rFonts w:ascii="Wingdings" w:hAnsi="Wingdings"/>
              </w:rPr>
            </w:pPr>
            <w:r>
              <w:t>Patterns</w:t>
            </w:r>
            <w:r>
              <w:rPr>
                <w:spacing w:val="-6"/>
              </w:rPr>
              <w:t xml:space="preserve"> </w:t>
            </w:r>
            <w:r>
              <w:t>in</w:t>
            </w:r>
            <w:r>
              <w:rPr>
                <w:spacing w:val="-9"/>
              </w:rPr>
              <w:t xml:space="preserve"> </w:t>
            </w:r>
            <w:r>
              <w:t>the</w:t>
            </w:r>
            <w:r>
              <w:rPr>
                <w:spacing w:val="-6"/>
              </w:rPr>
              <w:t xml:space="preserve"> </w:t>
            </w:r>
            <w:r>
              <w:t>natural</w:t>
            </w:r>
            <w:r>
              <w:rPr>
                <w:spacing w:val="-5"/>
              </w:rPr>
              <w:t xml:space="preserve"> </w:t>
            </w:r>
            <w:r>
              <w:t>world</w:t>
            </w:r>
            <w:r>
              <w:rPr>
                <w:spacing w:val="-6"/>
              </w:rPr>
              <w:t xml:space="preserve"> </w:t>
            </w:r>
            <w:r>
              <w:t>can</w:t>
            </w:r>
            <w:r>
              <w:rPr>
                <w:spacing w:val="-6"/>
              </w:rPr>
              <w:t xml:space="preserve"> </w:t>
            </w:r>
            <w:r>
              <w:t>be observed. (2-ESS2-2), (2-ESS2-3)</w:t>
            </w:r>
          </w:p>
          <w:p w14:paraId="1F4CF1C1" w14:textId="77777777" w:rsidR="004416D1" w:rsidRDefault="005B610E">
            <w:pPr>
              <w:pStyle w:val="TableParagraph"/>
              <w:spacing w:before="123"/>
              <w:ind w:left="115"/>
              <w:rPr>
                <w:b/>
              </w:rPr>
            </w:pPr>
            <w:r>
              <w:rPr>
                <w:b/>
              </w:rPr>
              <w:t>Stability</w:t>
            </w:r>
            <w:r>
              <w:rPr>
                <w:b/>
                <w:spacing w:val="-4"/>
              </w:rPr>
              <w:t xml:space="preserve"> </w:t>
            </w:r>
            <w:r>
              <w:rPr>
                <w:b/>
              </w:rPr>
              <w:t>and</w:t>
            </w:r>
            <w:r>
              <w:rPr>
                <w:b/>
                <w:spacing w:val="-3"/>
              </w:rPr>
              <w:t xml:space="preserve"> </w:t>
            </w:r>
            <w:r>
              <w:rPr>
                <w:b/>
                <w:spacing w:val="-2"/>
              </w:rPr>
              <w:t>Change</w:t>
            </w:r>
          </w:p>
          <w:p w14:paraId="1F4CF1C2" w14:textId="77777777" w:rsidR="004416D1" w:rsidRDefault="005B610E">
            <w:pPr>
              <w:pStyle w:val="TableParagraph"/>
              <w:numPr>
                <w:ilvl w:val="0"/>
                <w:numId w:val="412"/>
              </w:numPr>
              <w:tabs>
                <w:tab w:val="left" w:pos="367"/>
              </w:tabs>
              <w:spacing w:before="116"/>
              <w:ind w:right="617" w:hanging="180"/>
              <w:rPr>
                <w:rFonts w:ascii="Wingdings" w:hAnsi="Wingdings"/>
              </w:rPr>
            </w:pPr>
            <w:r>
              <w:t>Things</w:t>
            </w:r>
            <w:r>
              <w:rPr>
                <w:spacing w:val="-10"/>
              </w:rPr>
              <w:t xml:space="preserve"> </w:t>
            </w:r>
            <w:r>
              <w:t>may</w:t>
            </w:r>
            <w:r>
              <w:rPr>
                <w:spacing w:val="-8"/>
              </w:rPr>
              <w:t xml:space="preserve"> </w:t>
            </w:r>
            <w:r>
              <w:t>change</w:t>
            </w:r>
            <w:r>
              <w:rPr>
                <w:spacing w:val="-10"/>
              </w:rPr>
              <w:t xml:space="preserve"> </w:t>
            </w:r>
            <w:r>
              <w:t>slowly</w:t>
            </w:r>
            <w:r>
              <w:rPr>
                <w:spacing w:val="-11"/>
              </w:rPr>
              <w:t xml:space="preserve"> </w:t>
            </w:r>
            <w:r>
              <w:t>or rapidly. (2-ESS2-1)</w:t>
            </w:r>
          </w:p>
          <w:p w14:paraId="1F4CF1C3" w14:textId="77777777" w:rsidR="004416D1" w:rsidRDefault="005B610E">
            <w:pPr>
              <w:pStyle w:val="TableParagraph"/>
              <w:spacing w:before="241" w:line="242" w:lineRule="auto"/>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1C4"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1C5" w14:textId="77777777" w:rsidR="004416D1" w:rsidRDefault="005B610E">
            <w:pPr>
              <w:pStyle w:val="TableParagraph"/>
              <w:numPr>
                <w:ilvl w:val="0"/>
                <w:numId w:val="412"/>
              </w:numPr>
              <w:tabs>
                <w:tab w:val="left" w:pos="367"/>
              </w:tabs>
              <w:spacing w:before="119"/>
              <w:ind w:right="254" w:hanging="180"/>
              <w:jc w:val="both"/>
              <w:rPr>
                <w:rFonts w:ascii="Wingdings" w:hAnsi="Wingdings"/>
              </w:rPr>
            </w:pPr>
            <w:r>
              <w:t>Developing</w:t>
            </w:r>
            <w:r>
              <w:rPr>
                <w:spacing w:val="-13"/>
              </w:rPr>
              <w:t xml:space="preserve"> </w:t>
            </w:r>
            <w:r>
              <w:t>and</w:t>
            </w:r>
            <w:r>
              <w:rPr>
                <w:spacing w:val="-10"/>
              </w:rPr>
              <w:t xml:space="preserve"> </w:t>
            </w:r>
            <w:r>
              <w:t>using</w:t>
            </w:r>
            <w:r>
              <w:rPr>
                <w:spacing w:val="-13"/>
              </w:rPr>
              <w:t xml:space="preserve"> </w:t>
            </w:r>
            <w:r>
              <w:t>technology has impacts on</w:t>
            </w:r>
            <w:r>
              <w:rPr>
                <w:spacing w:val="-1"/>
              </w:rPr>
              <w:t xml:space="preserve"> </w:t>
            </w:r>
            <w:r>
              <w:t xml:space="preserve">the natural world. </w:t>
            </w:r>
            <w:r>
              <w:rPr>
                <w:spacing w:val="-2"/>
              </w:rPr>
              <w:t>(2-ESS2-1)</w:t>
            </w:r>
          </w:p>
          <w:p w14:paraId="1F4CF1C6" w14:textId="77777777" w:rsidR="004416D1" w:rsidRDefault="005B610E">
            <w:pPr>
              <w:pStyle w:val="TableParagraph"/>
              <w:spacing w:before="244"/>
              <w:ind w:left="115" w:firstLine="1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1C7" w14:textId="77777777" w:rsidR="004416D1" w:rsidRDefault="005B610E">
            <w:pPr>
              <w:pStyle w:val="TableParagraph"/>
              <w:spacing w:before="117"/>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1C8" w14:textId="77777777" w:rsidR="004416D1" w:rsidRDefault="005B610E">
            <w:pPr>
              <w:pStyle w:val="TableParagraph"/>
              <w:numPr>
                <w:ilvl w:val="0"/>
                <w:numId w:val="412"/>
              </w:numPr>
              <w:tabs>
                <w:tab w:val="left" w:pos="367"/>
              </w:tabs>
              <w:spacing w:before="120"/>
              <w:ind w:right="482" w:hanging="180"/>
              <w:rPr>
                <w:rFonts w:ascii="Wingdings" w:hAnsi="Wingdings"/>
                <w:color w:val="404040"/>
              </w:rPr>
            </w:pPr>
            <w:r>
              <w:t>Scientists</w:t>
            </w:r>
            <w:r>
              <w:rPr>
                <w:spacing w:val="-9"/>
              </w:rPr>
              <w:t xml:space="preserve"> </w:t>
            </w:r>
            <w:r>
              <w:t>study</w:t>
            </w:r>
            <w:r>
              <w:rPr>
                <w:spacing w:val="-11"/>
              </w:rPr>
              <w:t xml:space="preserve"> </w:t>
            </w:r>
            <w:r>
              <w:t>the</w:t>
            </w:r>
            <w:r>
              <w:rPr>
                <w:spacing w:val="-9"/>
              </w:rPr>
              <w:t xml:space="preserve"> </w:t>
            </w:r>
            <w:r>
              <w:t>natural</w:t>
            </w:r>
            <w:r>
              <w:rPr>
                <w:spacing w:val="-10"/>
              </w:rPr>
              <w:t xml:space="preserve"> </w:t>
            </w:r>
            <w:r>
              <w:t>and material world. (2-ESS2-1)</w:t>
            </w:r>
          </w:p>
        </w:tc>
      </w:tr>
    </w:tbl>
    <w:p w14:paraId="1F4CF1CA" w14:textId="77777777" w:rsidR="004416D1" w:rsidRDefault="004416D1">
      <w:pPr>
        <w:pStyle w:val="TableParagraph"/>
        <w:rPr>
          <w:rFonts w:ascii="Wingdings" w:hAnsi="Wingdings"/>
        </w:rPr>
        <w:sectPr w:rsidR="004416D1">
          <w:pgSz w:w="12240" w:h="15840"/>
          <w:pgMar w:top="660" w:right="360" w:bottom="1407"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1CE" w14:textId="77777777">
        <w:trPr>
          <w:trHeight w:val="531"/>
        </w:trPr>
        <w:tc>
          <w:tcPr>
            <w:tcW w:w="3600" w:type="dxa"/>
            <w:tcBorders>
              <w:bottom w:val="single" w:sz="24" w:space="0" w:color="2F3995"/>
            </w:tcBorders>
            <w:shd w:val="clear" w:color="auto" w:fill="2F3995"/>
          </w:tcPr>
          <w:p w14:paraId="1F4CF1CB"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1CC"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1C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1D2" w14:textId="77777777">
        <w:trPr>
          <w:trHeight w:val="1853"/>
        </w:trPr>
        <w:tc>
          <w:tcPr>
            <w:tcW w:w="3600" w:type="dxa"/>
            <w:tcBorders>
              <w:top w:val="single" w:sz="24" w:space="0" w:color="2F3995"/>
            </w:tcBorders>
            <w:shd w:val="clear" w:color="auto" w:fill="B8CCE3"/>
          </w:tcPr>
          <w:p w14:paraId="1F4CF1CF" w14:textId="77777777" w:rsidR="004416D1" w:rsidRDefault="005B610E">
            <w:pPr>
              <w:pStyle w:val="TableParagraph"/>
              <w:numPr>
                <w:ilvl w:val="0"/>
                <w:numId w:val="411"/>
              </w:numPr>
              <w:tabs>
                <w:tab w:val="left" w:pos="366"/>
              </w:tabs>
              <w:spacing w:before="38"/>
              <w:ind w:left="366" w:right="133"/>
            </w:pPr>
            <w:r>
              <w:t>Obtain information using various texts, text features (e.g., headings, tables of contents, glossaries, electronic</w:t>
            </w:r>
            <w:r>
              <w:rPr>
                <w:spacing w:val="-7"/>
              </w:rPr>
              <w:t xml:space="preserve"> </w:t>
            </w:r>
            <w:r>
              <w:t>menus,</w:t>
            </w:r>
            <w:r>
              <w:rPr>
                <w:spacing w:val="-10"/>
              </w:rPr>
              <w:t xml:space="preserve"> </w:t>
            </w:r>
            <w:r>
              <w:t>icons),</w:t>
            </w:r>
            <w:r>
              <w:rPr>
                <w:spacing w:val="-7"/>
              </w:rPr>
              <w:t xml:space="preserve"> </w:t>
            </w:r>
            <w:r>
              <w:t>and</w:t>
            </w:r>
            <w:r>
              <w:rPr>
                <w:spacing w:val="-7"/>
              </w:rPr>
              <w:t xml:space="preserve"> </w:t>
            </w:r>
            <w:r>
              <w:t>other media that will be useful in answering</w:t>
            </w:r>
            <w:r>
              <w:rPr>
                <w:spacing w:val="-11"/>
              </w:rPr>
              <w:t xml:space="preserve"> </w:t>
            </w:r>
            <w:r>
              <w:t>a</w:t>
            </w:r>
            <w:r>
              <w:rPr>
                <w:spacing w:val="-8"/>
              </w:rPr>
              <w:t xml:space="preserve"> </w:t>
            </w:r>
            <w:r>
              <w:t>scientific</w:t>
            </w:r>
            <w:r>
              <w:rPr>
                <w:spacing w:val="-8"/>
              </w:rPr>
              <w:t xml:space="preserve"> </w:t>
            </w:r>
            <w:r>
              <w:t>question.</w:t>
            </w:r>
            <w:r>
              <w:rPr>
                <w:spacing w:val="-8"/>
              </w:rPr>
              <w:t xml:space="preserve"> </w:t>
            </w:r>
            <w:r>
              <w:t xml:space="preserve">(2- </w:t>
            </w:r>
            <w:r>
              <w:rPr>
                <w:spacing w:val="-2"/>
              </w:rPr>
              <w:t>ESS2-3)</w:t>
            </w:r>
          </w:p>
        </w:tc>
        <w:tc>
          <w:tcPr>
            <w:tcW w:w="3600" w:type="dxa"/>
            <w:tcBorders>
              <w:top w:val="single" w:sz="24" w:space="0" w:color="DB701C"/>
            </w:tcBorders>
            <w:shd w:val="clear" w:color="auto" w:fill="FAD3B4"/>
          </w:tcPr>
          <w:p w14:paraId="1F4CF1D0" w14:textId="77777777" w:rsidR="004416D1" w:rsidRDefault="004416D1">
            <w:pPr>
              <w:pStyle w:val="TableParagraph"/>
              <w:spacing w:before="0"/>
              <w:ind w:left="0"/>
            </w:pPr>
          </w:p>
        </w:tc>
        <w:tc>
          <w:tcPr>
            <w:tcW w:w="3600" w:type="dxa"/>
            <w:tcBorders>
              <w:top w:val="single" w:sz="24" w:space="0" w:color="7B9F36"/>
            </w:tcBorders>
            <w:shd w:val="clear" w:color="auto" w:fill="D5E2BB"/>
          </w:tcPr>
          <w:p w14:paraId="1F4CF1D1" w14:textId="77777777" w:rsidR="004416D1" w:rsidRDefault="004416D1">
            <w:pPr>
              <w:pStyle w:val="TableParagraph"/>
              <w:spacing w:before="0"/>
              <w:ind w:left="0"/>
            </w:pPr>
          </w:p>
        </w:tc>
      </w:tr>
    </w:tbl>
    <w:p w14:paraId="1F4CF1D3" w14:textId="77777777" w:rsidR="004416D1" w:rsidRDefault="004416D1">
      <w:pPr>
        <w:pStyle w:val="BodyText"/>
        <w:rPr>
          <w:sz w:val="20"/>
        </w:rPr>
      </w:pPr>
    </w:p>
    <w:p w14:paraId="1F4CF1D4" w14:textId="77777777" w:rsidR="004416D1" w:rsidRDefault="005B610E">
      <w:pPr>
        <w:pStyle w:val="BodyText"/>
        <w:spacing w:before="72"/>
        <w:rPr>
          <w:sz w:val="20"/>
        </w:rPr>
      </w:pPr>
      <w:r>
        <w:rPr>
          <w:noProof/>
          <w:sz w:val="20"/>
        </w:rPr>
        <mc:AlternateContent>
          <mc:Choice Requires="wps">
            <w:drawing>
              <wp:anchor distT="0" distB="0" distL="0" distR="0" simplePos="0" relativeHeight="251658345" behindDoc="1" locked="0" layoutInCell="1" allowOverlap="1" wp14:anchorId="1F4D04EF" wp14:editId="1F4D04F0">
                <wp:simplePos x="0" y="0"/>
                <wp:positionH relativeFrom="page">
                  <wp:posOffset>438912</wp:posOffset>
                </wp:positionH>
                <wp:positionV relativeFrom="paragraph">
                  <wp:posOffset>207022</wp:posOffset>
                </wp:positionV>
                <wp:extent cx="6894830" cy="1841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1EBAB" id="Graphic 93" o:spid="_x0000_s1026" style="position:absolute;margin-left:34.55pt;margin-top:16.3pt;width:542.9pt;height:1.45pt;z-index:-156892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1D5"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2"/>
        </w:rPr>
        <w:t xml:space="preserve"> </w:t>
      </w:r>
      <w:r>
        <w:t>in</w:t>
      </w:r>
      <w:r>
        <w:rPr>
          <w:spacing w:val="-1"/>
        </w:rPr>
        <w:t xml:space="preserve"> </w:t>
      </w:r>
      <w:r>
        <w:t>second</w:t>
      </w:r>
      <w:r>
        <w:rPr>
          <w:spacing w:val="-2"/>
        </w:rPr>
        <w:t xml:space="preserve"> grade:</w:t>
      </w:r>
    </w:p>
    <w:p w14:paraId="1F4CF1D6" w14:textId="77777777" w:rsidR="004416D1" w:rsidRDefault="005B610E">
      <w:pPr>
        <w:pStyle w:val="ListParagraph"/>
        <w:numPr>
          <w:ilvl w:val="1"/>
          <w:numId w:val="429"/>
        </w:numPr>
        <w:tabs>
          <w:tab w:val="left" w:pos="1242"/>
          <w:tab w:val="left" w:pos="2433"/>
        </w:tabs>
        <w:spacing w:before="118"/>
        <w:ind w:left="1242" w:hanging="162"/>
      </w:pPr>
      <w:r>
        <w:rPr>
          <w:b/>
          <w:spacing w:val="-2"/>
        </w:rPr>
        <w:t>2.PS1.A</w:t>
      </w:r>
      <w:r>
        <w:rPr>
          <w:b/>
        </w:rPr>
        <w:tab/>
      </w:r>
      <w:r>
        <w:rPr>
          <w:spacing w:val="-2"/>
        </w:rPr>
        <w:t>(2-ESS2-</w:t>
      </w:r>
      <w:r>
        <w:rPr>
          <w:spacing w:val="-5"/>
        </w:rPr>
        <w:t>3)</w:t>
      </w:r>
    </w:p>
    <w:p w14:paraId="1F4CF1D7" w14:textId="77777777" w:rsidR="004416D1" w:rsidRDefault="005B610E">
      <w:pPr>
        <w:pStyle w:val="BodyText"/>
        <w:spacing w:before="1"/>
        <w:rPr>
          <w:sz w:val="12"/>
        </w:rPr>
      </w:pPr>
      <w:r>
        <w:rPr>
          <w:noProof/>
          <w:sz w:val="12"/>
        </w:rPr>
        <mc:AlternateContent>
          <mc:Choice Requires="wps">
            <w:drawing>
              <wp:anchor distT="0" distB="0" distL="0" distR="0" simplePos="0" relativeHeight="251658346" behindDoc="1" locked="0" layoutInCell="1" allowOverlap="1" wp14:anchorId="1F4D04F1" wp14:editId="1F4D04F2">
                <wp:simplePos x="0" y="0"/>
                <wp:positionH relativeFrom="page">
                  <wp:posOffset>438912</wp:posOffset>
                </wp:positionH>
                <wp:positionV relativeFrom="paragraph">
                  <wp:posOffset>103696</wp:posOffset>
                </wp:positionV>
                <wp:extent cx="6894830" cy="18415"/>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96D12" id="Graphic 94" o:spid="_x0000_s1026" style="position:absolute;margin-left:34.55pt;margin-top:8.15pt;width:542.9pt;height:1.45pt;z-index:-1568870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1D8"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1D9" w14:textId="77777777" w:rsidR="004416D1" w:rsidRDefault="004416D1">
      <w:pPr>
        <w:pStyle w:val="BodyText"/>
        <w:spacing w:before="2"/>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39"/>
        <w:gridCol w:w="2816"/>
        <w:gridCol w:w="2914"/>
        <w:gridCol w:w="3490"/>
      </w:tblGrid>
      <w:tr w:rsidR="004416D1" w14:paraId="1F4CF1DE" w14:textId="77777777">
        <w:trPr>
          <w:trHeight w:val="328"/>
        </w:trPr>
        <w:tc>
          <w:tcPr>
            <w:tcW w:w="1639" w:type="dxa"/>
          </w:tcPr>
          <w:p w14:paraId="1F4CF1DA" w14:textId="77777777" w:rsidR="004416D1" w:rsidRDefault="005B610E">
            <w:pPr>
              <w:pStyle w:val="TableParagraph"/>
              <w:numPr>
                <w:ilvl w:val="0"/>
                <w:numId w:val="410"/>
              </w:numPr>
              <w:tabs>
                <w:tab w:val="left" w:pos="550"/>
              </w:tabs>
              <w:spacing w:before="1"/>
              <w:ind w:left="550" w:hanging="162"/>
              <w:rPr>
                <w:b/>
              </w:rPr>
            </w:pPr>
            <w:r>
              <w:rPr>
                <w:b/>
                <w:spacing w:val="-2"/>
              </w:rPr>
              <w:t>K.ETS1.A</w:t>
            </w:r>
          </w:p>
        </w:tc>
        <w:tc>
          <w:tcPr>
            <w:tcW w:w="2816" w:type="dxa"/>
          </w:tcPr>
          <w:p w14:paraId="1F4CF1DB" w14:textId="77777777" w:rsidR="004416D1" w:rsidRDefault="005B610E">
            <w:pPr>
              <w:pStyle w:val="TableParagraph"/>
              <w:spacing w:before="16"/>
              <w:ind w:left="118"/>
            </w:pPr>
            <w:r>
              <w:rPr>
                <w:spacing w:val="-2"/>
              </w:rPr>
              <w:t>(2-ESS2-</w:t>
            </w:r>
            <w:r>
              <w:rPr>
                <w:spacing w:val="-5"/>
              </w:rPr>
              <w:t>1)</w:t>
            </w:r>
          </w:p>
        </w:tc>
        <w:tc>
          <w:tcPr>
            <w:tcW w:w="2914" w:type="dxa"/>
          </w:tcPr>
          <w:p w14:paraId="1F4CF1DC" w14:textId="77777777" w:rsidR="004416D1" w:rsidRDefault="005B610E">
            <w:pPr>
              <w:pStyle w:val="TableParagraph"/>
              <w:numPr>
                <w:ilvl w:val="0"/>
                <w:numId w:val="409"/>
              </w:numPr>
              <w:tabs>
                <w:tab w:val="left" w:pos="162"/>
              </w:tabs>
              <w:spacing w:before="1"/>
              <w:ind w:left="162" w:right="160" w:hanging="162"/>
              <w:jc w:val="right"/>
              <w:rPr>
                <w:b/>
              </w:rPr>
            </w:pPr>
            <w:r>
              <w:rPr>
                <w:b/>
                <w:spacing w:val="-2"/>
              </w:rPr>
              <w:t>4.ETS1.B</w:t>
            </w:r>
          </w:p>
        </w:tc>
        <w:tc>
          <w:tcPr>
            <w:tcW w:w="3490" w:type="dxa"/>
          </w:tcPr>
          <w:p w14:paraId="1F4CF1DD" w14:textId="77777777" w:rsidR="004416D1" w:rsidRDefault="005B610E">
            <w:pPr>
              <w:pStyle w:val="TableParagraph"/>
              <w:spacing w:before="16"/>
              <w:ind w:left="148"/>
            </w:pPr>
            <w:r>
              <w:rPr>
                <w:spacing w:val="-2"/>
              </w:rPr>
              <w:t>(2-ESS2-</w:t>
            </w:r>
            <w:r>
              <w:rPr>
                <w:spacing w:val="-5"/>
              </w:rPr>
              <w:t>1)</w:t>
            </w:r>
          </w:p>
        </w:tc>
      </w:tr>
      <w:tr w:rsidR="004416D1" w14:paraId="1F4CF1E3" w14:textId="77777777">
        <w:trPr>
          <w:trHeight w:val="386"/>
        </w:trPr>
        <w:tc>
          <w:tcPr>
            <w:tcW w:w="1639" w:type="dxa"/>
          </w:tcPr>
          <w:p w14:paraId="1F4CF1DF" w14:textId="77777777" w:rsidR="004416D1" w:rsidRDefault="005B610E">
            <w:pPr>
              <w:pStyle w:val="TableParagraph"/>
              <w:numPr>
                <w:ilvl w:val="0"/>
                <w:numId w:val="408"/>
              </w:numPr>
              <w:tabs>
                <w:tab w:val="left" w:pos="551"/>
              </w:tabs>
              <w:spacing w:before="58"/>
              <w:ind w:left="551" w:hanging="162"/>
              <w:rPr>
                <w:b/>
              </w:rPr>
            </w:pPr>
            <w:r>
              <w:rPr>
                <w:b/>
                <w:spacing w:val="-2"/>
              </w:rPr>
              <w:t>4.ESS2.A</w:t>
            </w:r>
          </w:p>
        </w:tc>
        <w:tc>
          <w:tcPr>
            <w:tcW w:w="2816" w:type="dxa"/>
          </w:tcPr>
          <w:p w14:paraId="1F4CF1E0" w14:textId="77777777" w:rsidR="004416D1" w:rsidRDefault="005B610E">
            <w:pPr>
              <w:pStyle w:val="TableParagraph"/>
              <w:spacing w:before="74"/>
              <w:ind w:left="118"/>
            </w:pPr>
            <w:r>
              <w:rPr>
                <w:spacing w:val="-2"/>
              </w:rPr>
              <w:t>(2-ESS2-</w:t>
            </w:r>
            <w:r>
              <w:rPr>
                <w:spacing w:val="-5"/>
              </w:rPr>
              <w:t>1)</w:t>
            </w:r>
          </w:p>
        </w:tc>
        <w:tc>
          <w:tcPr>
            <w:tcW w:w="2914" w:type="dxa"/>
          </w:tcPr>
          <w:p w14:paraId="1F4CF1E1" w14:textId="77777777" w:rsidR="004416D1" w:rsidRDefault="005B610E">
            <w:pPr>
              <w:pStyle w:val="TableParagraph"/>
              <w:numPr>
                <w:ilvl w:val="0"/>
                <w:numId w:val="407"/>
              </w:numPr>
              <w:tabs>
                <w:tab w:val="left" w:pos="162"/>
              </w:tabs>
              <w:spacing w:before="58"/>
              <w:ind w:left="162" w:right="148" w:hanging="162"/>
              <w:jc w:val="right"/>
              <w:rPr>
                <w:b/>
              </w:rPr>
            </w:pPr>
            <w:r>
              <w:rPr>
                <w:b/>
                <w:spacing w:val="-2"/>
              </w:rPr>
              <w:t>4.ETS1.C</w:t>
            </w:r>
          </w:p>
        </w:tc>
        <w:tc>
          <w:tcPr>
            <w:tcW w:w="3490" w:type="dxa"/>
          </w:tcPr>
          <w:p w14:paraId="1F4CF1E2" w14:textId="77777777" w:rsidR="004416D1" w:rsidRDefault="005B610E">
            <w:pPr>
              <w:pStyle w:val="TableParagraph"/>
              <w:spacing w:before="74"/>
              <w:ind w:left="148"/>
            </w:pPr>
            <w:r>
              <w:rPr>
                <w:spacing w:val="-2"/>
              </w:rPr>
              <w:t>(2-ESS2-</w:t>
            </w:r>
            <w:r>
              <w:rPr>
                <w:spacing w:val="-5"/>
              </w:rPr>
              <w:t>1)</w:t>
            </w:r>
          </w:p>
        </w:tc>
      </w:tr>
      <w:tr w:rsidR="004416D1" w14:paraId="1F4CF1E8" w14:textId="77777777">
        <w:trPr>
          <w:trHeight w:val="386"/>
        </w:trPr>
        <w:tc>
          <w:tcPr>
            <w:tcW w:w="1639" w:type="dxa"/>
          </w:tcPr>
          <w:p w14:paraId="1F4CF1E4" w14:textId="77777777" w:rsidR="004416D1" w:rsidRDefault="005B610E">
            <w:pPr>
              <w:pStyle w:val="TableParagraph"/>
              <w:numPr>
                <w:ilvl w:val="0"/>
                <w:numId w:val="406"/>
              </w:numPr>
              <w:tabs>
                <w:tab w:val="left" w:pos="551"/>
              </w:tabs>
              <w:spacing w:before="58"/>
              <w:ind w:left="551" w:hanging="162"/>
              <w:rPr>
                <w:b/>
              </w:rPr>
            </w:pPr>
            <w:r>
              <w:rPr>
                <w:b/>
                <w:spacing w:val="-2"/>
              </w:rPr>
              <w:t>4.ESS2.B</w:t>
            </w:r>
          </w:p>
        </w:tc>
        <w:tc>
          <w:tcPr>
            <w:tcW w:w="2816" w:type="dxa"/>
          </w:tcPr>
          <w:p w14:paraId="1F4CF1E5" w14:textId="77777777" w:rsidR="004416D1" w:rsidRDefault="005B610E">
            <w:pPr>
              <w:pStyle w:val="TableParagraph"/>
              <w:spacing w:before="74"/>
              <w:ind w:left="118"/>
            </w:pPr>
            <w:r>
              <w:rPr>
                <w:spacing w:val="-2"/>
              </w:rPr>
              <w:t>(2-ESS2-</w:t>
            </w:r>
            <w:r>
              <w:rPr>
                <w:spacing w:val="-5"/>
              </w:rPr>
              <w:t>2)</w:t>
            </w:r>
          </w:p>
        </w:tc>
        <w:tc>
          <w:tcPr>
            <w:tcW w:w="2914" w:type="dxa"/>
          </w:tcPr>
          <w:p w14:paraId="1F4CF1E6" w14:textId="77777777" w:rsidR="004416D1" w:rsidRDefault="005B610E">
            <w:pPr>
              <w:pStyle w:val="TableParagraph"/>
              <w:numPr>
                <w:ilvl w:val="0"/>
                <w:numId w:val="405"/>
              </w:numPr>
              <w:tabs>
                <w:tab w:val="left" w:pos="162"/>
              </w:tabs>
              <w:spacing w:before="58"/>
              <w:ind w:left="162" w:right="172" w:hanging="162"/>
              <w:jc w:val="right"/>
              <w:rPr>
                <w:b/>
              </w:rPr>
            </w:pPr>
            <w:r>
              <w:rPr>
                <w:b/>
                <w:spacing w:val="-2"/>
              </w:rPr>
              <w:t>5.ESS2.A</w:t>
            </w:r>
          </w:p>
        </w:tc>
        <w:tc>
          <w:tcPr>
            <w:tcW w:w="3490" w:type="dxa"/>
          </w:tcPr>
          <w:p w14:paraId="1F4CF1E7" w14:textId="77777777" w:rsidR="004416D1" w:rsidRDefault="005B610E">
            <w:pPr>
              <w:pStyle w:val="TableParagraph"/>
              <w:spacing w:before="74"/>
              <w:ind w:left="148"/>
            </w:pPr>
            <w:r>
              <w:rPr>
                <w:spacing w:val="-2"/>
              </w:rPr>
              <w:t>(2-ESS2-</w:t>
            </w:r>
            <w:r>
              <w:rPr>
                <w:spacing w:val="-5"/>
              </w:rPr>
              <w:t>1)</w:t>
            </w:r>
          </w:p>
        </w:tc>
      </w:tr>
      <w:tr w:rsidR="004416D1" w14:paraId="1F4CF1ED" w14:textId="77777777">
        <w:trPr>
          <w:trHeight w:val="449"/>
        </w:trPr>
        <w:tc>
          <w:tcPr>
            <w:tcW w:w="1639" w:type="dxa"/>
            <w:tcBorders>
              <w:bottom w:val="double" w:sz="4" w:space="0" w:color="000000"/>
            </w:tcBorders>
          </w:tcPr>
          <w:p w14:paraId="1F4CF1E9" w14:textId="77777777" w:rsidR="004416D1" w:rsidRDefault="005B610E">
            <w:pPr>
              <w:pStyle w:val="TableParagraph"/>
              <w:numPr>
                <w:ilvl w:val="0"/>
                <w:numId w:val="404"/>
              </w:numPr>
              <w:tabs>
                <w:tab w:val="left" w:pos="551"/>
              </w:tabs>
              <w:spacing w:before="58"/>
              <w:ind w:left="551" w:hanging="162"/>
              <w:rPr>
                <w:b/>
              </w:rPr>
            </w:pPr>
            <w:r>
              <w:rPr>
                <w:b/>
                <w:spacing w:val="-2"/>
              </w:rPr>
              <w:t>4.ETS1.A</w:t>
            </w:r>
          </w:p>
        </w:tc>
        <w:tc>
          <w:tcPr>
            <w:tcW w:w="2816" w:type="dxa"/>
            <w:tcBorders>
              <w:bottom w:val="double" w:sz="4" w:space="0" w:color="000000"/>
            </w:tcBorders>
          </w:tcPr>
          <w:p w14:paraId="1F4CF1EA" w14:textId="77777777" w:rsidR="004416D1" w:rsidRDefault="005B610E">
            <w:pPr>
              <w:pStyle w:val="TableParagraph"/>
              <w:spacing w:before="74"/>
              <w:ind w:left="118"/>
            </w:pPr>
            <w:r>
              <w:rPr>
                <w:spacing w:val="-2"/>
              </w:rPr>
              <w:t>(2-ESS2-</w:t>
            </w:r>
            <w:r>
              <w:rPr>
                <w:spacing w:val="-5"/>
              </w:rPr>
              <w:t>1)</w:t>
            </w:r>
          </w:p>
        </w:tc>
        <w:tc>
          <w:tcPr>
            <w:tcW w:w="2914" w:type="dxa"/>
            <w:tcBorders>
              <w:bottom w:val="double" w:sz="4" w:space="0" w:color="000000"/>
            </w:tcBorders>
          </w:tcPr>
          <w:p w14:paraId="1F4CF1EB" w14:textId="77777777" w:rsidR="004416D1" w:rsidRDefault="005B610E">
            <w:pPr>
              <w:pStyle w:val="TableParagraph"/>
              <w:numPr>
                <w:ilvl w:val="0"/>
                <w:numId w:val="403"/>
              </w:numPr>
              <w:tabs>
                <w:tab w:val="left" w:pos="162"/>
              </w:tabs>
              <w:spacing w:before="58"/>
              <w:ind w:left="162" w:right="172" w:hanging="162"/>
              <w:jc w:val="right"/>
              <w:rPr>
                <w:b/>
              </w:rPr>
            </w:pPr>
            <w:r>
              <w:rPr>
                <w:b/>
                <w:spacing w:val="-2"/>
              </w:rPr>
              <w:t>5.ESS2.C</w:t>
            </w:r>
          </w:p>
        </w:tc>
        <w:tc>
          <w:tcPr>
            <w:tcW w:w="3490" w:type="dxa"/>
            <w:tcBorders>
              <w:bottom w:val="double" w:sz="4" w:space="0" w:color="000000"/>
            </w:tcBorders>
          </w:tcPr>
          <w:p w14:paraId="1F4CF1EC" w14:textId="77777777" w:rsidR="004416D1" w:rsidRDefault="005B610E">
            <w:pPr>
              <w:pStyle w:val="TableParagraph"/>
              <w:spacing w:before="74"/>
              <w:ind w:left="148"/>
            </w:pPr>
            <w:r>
              <w:rPr>
                <w:spacing w:val="-2"/>
              </w:rPr>
              <w:t>(2-ESS2-2),</w:t>
            </w:r>
            <w:r>
              <w:rPr>
                <w:spacing w:val="22"/>
              </w:rPr>
              <w:t xml:space="preserve"> </w:t>
            </w:r>
            <w:r>
              <w:rPr>
                <w:spacing w:val="-2"/>
              </w:rPr>
              <w:t>(2-ESS2-</w:t>
            </w:r>
            <w:r>
              <w:rPr>
                <w:spacing w:val="-5"/>
              </w:rPr>
              <w:t>3)</w:t>
            </w:r>
          </w:p>
        </w:tc>
      </w:tr>
    </w:tbl>
    <w:p w14:paraId="1F4CF1EE"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1EF" w14:textId="77777777" w:rsidR="004416D1" w:rsidRDefault="005B610E">
      <w:pPr>
        <w:pStyle w:val="ListParagraph"/>
        <w:numPr>
          <w:ilvl w:val="1"/>
          <w:numId w:val="429"/>
        </w:numPr>
        <w:tabs>
          <w:tab w:val="left" w:pos="1241"/>
          <w:tab w:val="left" w:pos="2431"/>
        </w:tabs>
        <w:spacing w:line="273" w:lineRule="auto"/>
        <w:ind w:right="590" w:hanging="1352"/>
      </w:pPr>
      <w:r>
        <w:rPr>
          <w:b/>
          <w:spacing w:val="-2"/>
        </w:rPr>
        <w:t>RI.2.3</w:t>
      </w:r>
      <w:r>
        <w:rPr>
          <w:b/>
        </w:rPr>
        <w:tab/>
      </w:r>
      <w:r>
        <w:t>Describe</w:t>
      </w:r>
      <w:r>
        <w:rPr>
          <w:spacing w:val="-4"/>
        </w:rPr>
        <w:t xml:space="preserve"> </w:t>
      </w:r>
      <w:r>
        <w:t>the</w:t>
      </w:r>
      <w:r>
        <w:rPr>
          <w:spacing w:val="-4"/>
        </w:rPr>
        <w:t xml:space="preserve"> </w:t>
      </w:r>
      <w:r>
        <w:t>connection</w:t>
      </w:r>
      <w:r>
        <w:rPr>
          <w:spacing w:val="-2"/>
        </w:rPr>
        <w:t xml:space="preserve"> </w:t>
      </w:r>
      <w:r>
        <w:t>between</w:t>
      </w:r>
      <w:r>
        <w:rPr>
          <w:spacing w:val="-3"/>
        </w:rPr>
        <w:t xml:space="preserve"> </w:t>
      </w:r>
      <w:r>
        <w:t>a</w:t>
      </w:r>
      <w:r>
        <w:rPr>
          <w:spacing w:val="-2"/>
        </w:rPr>
        <w:t xml:space="preserve"> </w:t>
      </w:r>
      <w:r>
        <w:t>series</w:t>
      </w:r>
      <w:r>
        <w:rPr>
          <w:spacing w:val="-4"/>
        </w:rPr>
        <w:t xml:space="preserve"> </w:t>
      </w:r>
      <w:r>
        <w:t>of</w:t>
      </w:r>
      <w:r>
        <w:rPr>
          <w:spacing w:val="-1"/>
        </w:rPr>
        <w:t xml:space="preserve"> </w:t>
      </w:r>
      <w:r>
        <w:t>historical</w:t>
      </w:r>
      <w:r>
        <w:rPr>
          <w:spacing w:val="-1"/>
        </w:rPr>
        <w:t xml:space="preserve"> </w:t>
      </w:r>
      <w:r>
        <w:t>events,</w:t>
      </w:r>
      <w:r>
        <w:rPr>
          <w:spacing w:val="-2"/>
        </w:rPr>
        <w:t xml:space="preserve"> </w:t>
      </w:r>
      <w:r>
        <w:t>scientific</w:t>
      </w:r>
      <w:r>
        <w:rPr>
          <w:spacing w:val="-2"/>
        </w:rPr>
        <w:t xml:space="preserve"> </w:t>
      </w:r>
      <w:r>
        <w:t>ideas</w:t>
      </w:r>
      <w:r>
        <w:rPr>
          <w:spacing w:val="-4"/>
        </w:rPr>
        <w:t xml:space="preserve"> </w:t>
      </w:r>
      <w:r>
        <w:t>or</w:t>
      </w:r>
      <w:r>
        <w:rPr>
          <w:spacing w:val="-1"/>
        </w:rPr>
        <w:t xml:space="preserve"> </w:t>
      </w:r>
      <w:r>
        <w:t>concepts,</w:t>
      </w:r>
      <w:r>
        <w:rPr>
          <w:spacing w:val="-2"/>
        </w:rPr>
        <w:t xml:space="preserve"> </w:t>
      </w:r>
      <w:r>
        <w:t>or</w:t>
      </w:r>
      <w:r>
        <w:rPr>
          <w:spacing w:val="-1"/>
        </w:rPr>
        <w:t xml:space="preserve"> </w:t>
      </w:r>
      <w:r>
        <w:t>steps</w:t>
      </w:r>
      <w:r>
        <w:rPr>
          <w:spacing w:val="-4"/>
        </w:rPr>
        <w:t xml:space="preserve"> </w:t>
      </w:r>
      <w:r>
        <w:t>in technical procedures in a text. (2-ESS2-1)</w:t>
      </w:r>
    </w:p>
    <w:p w14:paraId="1F4CF1F0" w14:textId="77777777" w:rsidR="004416D1" w:rsidRDefault="005B610E">
      <w:pPr>
        <w:pStyle w:val="ListParagraph"/>
        <w:numPr>
          <w:ilvl w:val="1"/>
          <w:numId w:val="429"/>
        </w:numPr>
        <w:tabs>
          <w:tab w:val="left" w:pos="1242"/>
          <w:tab w:val="left" w:pos="2448"/>
        </w:tabs>
        <w:spacing w:before="203"/>
        <w:ind w:left="1242" w:hanging="162"/>
      </w:pPr>
      <w:r>
        <w:rPr>
          <w:b/>
          <w:spacing w:val="-2"/>
        </w:rPr>
        <w:t>RI.2.9</w:t>
      </w:r>
      <w:r>
        <w:rPr>
          <w:b/>
        </w:rPr>
        <w:tab/>
      </w:r>
      <w:r>
        <w:t>Compare</w:t>
      </w:r>
      <w:r>
        <w:rPr>
          <w:spacing w:val="-4"/>
        </w:rPr>
        <w:t xml:space="preserve"> </w:t>
      </w:r>
      <w:r>
        <w:t>and</w:t>
      </w:r>
      <w:r>
        <w:rPr>
          <w:spacing w:val="-3"/>
        </w:rPr>
        <w:t xml:space="preserve"> </w:t>
      </w:r>
      <w:r>
        <w:t>contrast</w:t>
      </w:r>
      <w:r>
        <w:rPr>
          <w:spacing w:val="-2"/>
        </w:rPr>
        <w:t xml:space="preserve"> </w:t>
      </w:r>
      <w:r>
        <w:t>the</w:t>
      </w:r>
      <w:r>
        <w:rPr>
          <w:spacing w:val="-5"/>
        </w:rPr>
        <w:t xml:space="preserve"> </w:t>
      </w:r>
      <w:r>
        <w:t>most</w:t>
      </w:r>
      <w:r>
        <w:rPr>
          <w:spacing w:val="-2"/>
        </w:rPr>
        <w:t xml:space="preserve"> </w:t>
      </w:r>
      <w:r>
        <w:t>important</w:t>
      </w:r>
      <w:r>
        <w:rPr>
          <w:spacing w:val="-5"/>
        </w:rPr>
        <w:t xml:space="preserve"> </w:t>
      </w:r>
      <w:r>
        <w:t>points</w:t>
      </w:r>
      <w:r>
        <w:rPr>
          <w:spacing w:val="-5"/>
        </w:rPr>
        <w:t xml:space="preserve"> </w:t>
      </w:r>
      <w:r>
        <w:t>presented</w:t>
      </w:r>
      <w:r>
        <w:rPr>
          <w:spacing w:val="-3"/>
        </w:rPr>
        <w:t xml:space="preserve"> </w:t>
      </w:r>
      <w:r>
        <w:t>by</w:t>
      </w:r>
      <w:r>
        <w:rPr>
          <w:spacing w:val="-3"/>
        </w:rPr>
        <w:t xml:space="preserve"> </w:t>
      </w:r>
      <w:r>
        <w:t>two</w:t>
      </w:r>
      <w:r>
        <w:rPr>
          <w:spacing w:val="-6"/>
        </w:rPr>
        <w:t xml:space="preserve"> </w:t>
      </w:r>
      <w:r>
        <w:t>texts</w:t>
      </w:r>
      <w:r>
        <w:rPr>
          <w:spacing w:val="-3"/>
        </w:rPr>
        <w:t xml:space="preserve"> </w:t>
      </w:r>
      <w:r>
        <w:t>on</w:t>
      </w:r>
      <w:r>
        <w:rPr>
          <w:spacing w:val="-6"/>
        </w:rPr>
        <w:t xml:space="preserve"> </w:t>
      </w:r>
      <w:r>
        <w:t>the</w:t>
      </w:r>
      <w:r>
        <w:rPr>
          <w:spacing w:val="-3"/>
        </w:rPr>
        <w:t xml:space="preserve"> </w:t>
      </w:r>
      <w:r>
        <w:t>same</w:t>
      </w:r>
      <w:r>
        <w:rPr>
          <w:spacing w:val="-5"/>
        </w:rPr>
        <w:t xml:space="preserve"> </w:t>
      </w:r>
      <w:r>
        <w:t>topic.</w:t>
      </w:r>
      <w:r>
        <w:rPr>
          <w:spacing w:val="-3"/>
        </w:rPr>
        <w:t xml:space="preserve"> </w:t>
      </w:r>
      <w:r>
        <w:t>(2-ESS2-</w:t>
      </w:r>
      <w:r>
        <w:rPr>
          <w:spacing w:val="-5"/>
        </w:rPr>
        <w:t>1)</w:t>
      </w:r>
    </w:p>
    <w:p w14:paraId="1F4CF1F1" w14:textId="77777777" w:rsidR="004416D1" w:rsidRDefault="005B610E">
      <w:pPr>
        <w:pStyle w:val="ListParagraph"/>
        <w:numPr>
          <w:ilvl w:val="1"/>
          <w:numId w:val="429"/>
        </w:numPr>
        <w:tabs>
          <w:tab w:val="left" w:pos="1241"/>
          <w:tab w:val="left" w:pos="2431"/>
        </w:tabs>
        <w:spacing w:before="237"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(2-ESS2-3)</w:t>
      </w:r>
    </w:p>
    <w:p w14:paraId="1F4CF1F2" w14:textId="77777777" w:rsidR="004416D1" w:rsidRDefault="005B610E">
      <w:pPr>
        <w:pStyle w:val="ListParagraph"/>
        <w:numPr>
          <w:ilvl w:val="1"/>
          <w:numId w:val="429"/>
        </w:numPr>
        <w:tabs>
          <w:tab w:val="left" w:pos="1241"/>
          <w:tab w:val="left" w:pos="2431"/>
        </w:tabs>
        <w:spacing w:before="201"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(2-ESS2-3)</w:t>
      </w:r>
    </w:p>
    <w:p w14:paraId="1F4CF1F3" w14:textId="77777777" w:rsidR="004416D1" w:rsidRDefault="005B610E">
      <w:pPr>
        <w:pStyle w:val="ListParagraph"/>
        <w:numPr>
          <w:ilvl w:val="1"/>
          <w:numId w:val="429"/>
        </w:numPr>
        <w:tabs>
          <w:tab w:val="left" w:pos="1241"/>
          <w:tab w:val="left" w:pos="2431"/>
        </w:tabs>
        <w:spacing w:before="122" w:line="273" w:lineRule="auto"/>
        <w:ind w:right="1117" w:hanging="1352"/>
      </w:pPr>
      <w:r>
        <w:rPr>
          <w:b/>
          <w:spacing w:val="-2"/>
        </w:rPr>
        <w:t>SL.2.5</w:t>
      </w:r>
      <w:r>
        <w:rPr>
          <w:b/>
        </w:rPr>
        <w:tab/>
      </w:r>
      <w:r>
        <w:t>Create</w:t>
      </w:r>
      <w:r>
        <w:rPr>
          <w:spacing w:val="-2"/>
        </w:rPr>
        <w:t xml:space="preserve"> </w:t>
      </w:r>
      <w:r>
        <w:t>audio</w:t>
      </w:r>
      <w:r>
        <w:rPr>
          <w:spacing w:val="-5"/>
        </w:rPr>
        <w:t xml:space="preserve"> </w:t>
      </w:r>
      <w:r>
        <w:t>recordings</w:t>
      </w:r>
      <w:r>
        <w:rPr>
          <w:spacing w:val="-4"/>
        </w:rPr>
        <w:t xml:space="preserve"> </w:t>
      </w:r>
      <w:r>
        <w:t>of</w:t>
      </w:r>
      <w:r>
        <w:rPr>
          <w:spacing w:val="-4"/>
        </w:rPr>
        <w:t xml:space="preserve"> </w:t>
      </w:r>
      <w:r>
        <w:t>stories</w:t>
      </w:r>
      <w:r>
        <w:rPr>
          <w:spacing w:val="-2"/>
        </w:rPr>
        <w:t xml:space="preserve"> </w:t>
      </w:r>
      <w:r>
        <w:t>or</w:t>
      </w:r>
      <w:r>
        <w:rPr>
          <w:spacing w:val="-4"/>
        </w:rPr>
        <w:t xml:space="preserve"> </w:t>
      </w:r>
      <w:r>
        <w:t>poems;</w:t>
      </w:r>
      <w:r>
        <w:rPr>
          <w:spacing w:val="-1"/>
        </w:rPr>
        <w:t xml:space="preserve"> </w:t>
      </w:r>
      <w:r>
        <w:t>add</w:t>
      </w:r>
      <w:r>
        <w:rPr>
          <w:spacing w:val="-5"/>
        </w:rPr>
        <w:t xml:space="preserve"> </w:t>
      </w:r>
      <w:r>
        <w:t>drawings</w:t>
      </w:r>
      <w:r>
        <w:rPr>
          <w:spacing w:val="-2"/>
        </w:rPr>
        <w:t xml:space="preserve"> </w:t>
      </w:r>
      <w:r>
        <w:t>or</w:t>
      </w:r>
      <w:r>
        <w:rPr>
          <w:spacing w:val="-4"/>
        </w:rPr>
        <w:t xml:space="preserve"> </w:t>
      </w:r>
      <w:r>
        <w:t>other</w:t>
      </w:r>
      <w:r>
        <w:rPr>
          <w:spacing w:val="-1"/>
        </w:rPr>
        <w:t xml:space="preserve"> </w:t>
      </w:r>
      <w:r>
        <w:t>visual</w:t>
      </w:r>
      <w:r>
        <w:rPr>
          <w:spacing w:val="-1"/>
        </w:rPr>
        <w:t xml:space="preserve"> </w:t>
      </w:r>
      <w:r>
        <w:t>displays</w:t>
      </w:r>
      <w:r>
        <w:rPr>
          <w:spacing w:val="-4"/>
        </w:rPr>
        <w:t xml:space="preserve"> </w:t>
      </w:r>
      <w:r>
        <w:t>to</w:t>
      </w:r>
      <w:r>
        <w:rPr>
          <w:spacing w:val="-2"/>
        </w:rPr>
        <w:t xml:space="preserve"> </w:t>
      </w:r>
      <w:r>
        <w:t>stories</w:t>
      </w:r>
      <w:r>
        <w:rPr>
          <w:spacing w:val="-2"/>
        </w:rPr>
        <w:t xml:space="preserve"> </w:t>
      </w:r>
      <w:r>
        <w:t>or recounts of experiences when appropriate to clarify ideas, thoughts, and feelings. (2-ESS2-2)</w:t>
      </w:r>
    </w:p>
    <w:p w14:paraId="1F4CF1F4" w14:textId="77777777" w:rsidR="004416D1" w:rsidRDefault="005B610E">
      <w:pPr>
        <w:pStyle w:val="BodyText"/>
        <w:spacing w:before="9"/>
        <w:rPr>
          <w:sz w:val="8"/>
        </w:rPr>
      </w:pPr>
      <w:r>
        <w:rPr>
          <w:noProof/>
          <w:sz w:val="8"/>
        </w:rPr>
        <mc:AlternateContent>
          <mc:Choice Requires="wps">
            <w:drawing>
              <wp:anchor distT="0" distB="0" distL="0" distR="0" simplePos="0" relativeHeight="251658347" behindDoc="1" locked="0" layoutInCell="1" allowOverlap="1" wp14:anchorId="1F4D04F3" wp14:editId="1F4D04F4">
                <wp:simplePos x="0" y="0"/>
                <wp:positionH relativeFrom="page">
                  <wp:posOffset>438912</wp:posOffset>
                </wp:positionH>
                <wp:positionV relativeFrom="paragraph">
                  <wp:posOffset>79430</wp:posOffset>
                </wp:positionV>
                <wp:extent cx="6894830" cy="18415"/>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1ADA4" id="Graphic 95" o:spid="_x0000_s1026" style="position:absolute;margin-left:34.55pt;margin-top:6.25pt;width:542.9pt;height:1.45pt;z-index:-156881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1F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1F6"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7"/>
        </w:rPr>
        <w:t xml:space="preserve"> </w:t>
      </w:r>
      <w:r>
        <w:t>quantitatively.</w:t>
      </w:r>
      <w:r>
        <w:rPr>
          <w:spacing w:val="-8"/>
        </w:rPr>
        <w:t xml:space="preserve"> </w:t>
      </w:r>
      <w:r>
        <w:t>(2-ESS2-1),</w:t>
      </w:r>
      <w:r>
        <w:rPr>
          <w:spacing w:val="-6"/>
        </w:rPr>
        <w:t xml:space="preserve"> </w:t>
      </w:r>
      <w:r>
        <w:t>(2-ESS2-</w:t>
      </w:r>
      <w:r>
        <w:rPr>
          <w:spacing w:val="-5"/>
        </w:rPr>
        <w:t>2)</w:t>
      </w:r>
    </w:p>
    <w:p w14:paraId="1F4CF1F7" w14:textId="77777777" w:rsidR="004416D1" w:rsidRDefault="005B610E">
      <w:pPr>
        <w:pStyle w:val="ListParagraph"/>
        <w:numPr>
          <w:ilvl w:val="1"/>
          <w:numId w:val="429"/>
        </w:numPr>
        <w:tabs>
          <w:tab w:val="left" w:pos="1242"/>
          <w:tab w:val="left" w:pos="2447"/>
        </w:tabs>
        <w:spacing w:before="23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(2-ESS2-1),</w:t>
      </w:r>
      <w:r>
        <w:rPr>
          <w:spacing w:val="-7"/>
        </w:rPr>
        <w:t xml:space="preserve"> </w:t>
      </w:r>
      <w:r>
        <w:t>(2-ESS2-</w:t>
      </w:r>
      <w:r>
        <w:rPr>
          <w:spacing w:val="-5"/>
        </w:rPr>
        <w:t>2)</w:t>
      </w:r>
    </w:p>
    <w:p w14:paraId="1F4CF1F8" w14:textId="77777777" w:rsidR="004416D1" w:rsidRDefault="005B610E">
      <w:pPr>
        <w:pStyle w:val="ListParagraph"/>
        <w:numPr>
          <w:ilvl w:val="1"/>
          <w:numId w:val="429"/>
        </w:numPr>
        <w:tabs>
          <w:tab w:val="left" w:pos="1241"/>
          <w:tab w:val="left" w:pos="2447"/>
        </w:tabs>
        <w:spacing w:before="237"/>
        <w:ind w:left="1241" w:hanging="162"/>
      </w:pPr>
      <w:r>
        <w:rPr>
          <w:b/>
          <w:spacing w:val="-4"/>
        </w:rPr>
        <w:t>MP.5</w:t>
      </w:r>
      <w:r>
        <w:rPr>
          <w:b/>
        </w:rPr>
        <w:tab/>
      </w:r>
      <w:r>
        <w:t>Use</w:t>
      </w:r>
      <w:r>
        <w:rPr>
          <w:spacing w:val="-7"/>
        </w:rPr>
        <w:t xml:space="preserve"> </w:t>
      </w:r>
      <w:r>
        <w:t>appropriate</w:t>
      </w:r>
      <w:r>
        <w:rPr>
          <w:spacing w:val="-8"/>
        </w:rPr>
        <w:t xml:space="preserve"> </w:t>
      </w:r>
      <w:r>
        <w:t>tools</w:t>
      </w:r>
      <w:r>
        <w:rPr>
          <w:spacing w:val="-6"/>
        </w:rPr>
        <w:t xml:space="preserve"> </w:t>
      </w:r>
      <w:r>
        <w:t>strategically.</w:t>
      </w:r>
      <w:r>
        <w:rPr>
          <w:spacing w:val="-6"/>
        </w:rPr>
        <w:t xml:space="preserve"> </w:t>
      </w:r>
      <w:r>
        <w:t>(2-ESS2-</w:t>
      </w:r>
      <w:r>
        <w:rPr>
          <w:spacing w:val="-5"/>
        </w:rPr>
        <w:t>1)</w:t>
      </w:r>
    </w:p>
    <w:p w14:paraId="1F4CF1F9" w14:textId="77777777" w:rsidR="004416D1" w:rsidRDefault="005B610E">
      <w:pPr>
        <w:pStyle w:val="ListParagraph"/>
        <w:numPr>
          <w:ilvl w:val="1"/>
          <w:numId w:val="429"/>
        </w:numPr>
        <w:tabs>
          <w:tab w:val="left" w:pos="1240"/>
          <w:tab w:val="left" w:pos="2375"/>
        </w:tabs>
        <w:spacing w:before="239" w:line="273" w:lineRule="auto"/>
        <w:ind w:left="2375" w:right="879" w:hanging="1297"/>
      </w:pPr>
      <w:r>
        <w:rPr>
          <w:b/>
        </w:rPr>
        <w:t>2.NBT.A.3</w:t>
      </w:r>
      <w:r>
        <w:rPr>
          <w:b/>
          <w:spacing w:val="78"/>
        </w:rPr>
        <w:t xml:space="preserve"> </w:t>
      </w:r>
      <w:r>
        <w:t>Read</w:t>
      </w:r>
      <w:r>
        <w:rPr>
          <w:spacing w:val="-1"/>
        </w:rPr>
        <w:t xml:space="preserve"> </w:t>
      </w:r>
      <w:r>
        <w:t>and</w:t>
      </w:r>
      <w:r>
        <w:rPr>
          <w:spacing w:val="-1"/>
        </w:rPr>
        <w:t xml:space="preserve"> </w:t>
      </w:r>
      <w:r>
        <w:t>write</w:t>
      </w:r>
      <w:r>
        <w:rPr>
          <w:spacing w:val="-1"/>
        </w:rPr>
        <w:t xml:space="preserve"> </w:t>
      </w:r>
      <w:r>
        <w:t>numbers</w:t>
      </w:r>
      <w:r>
        <w:rPr>
          <w:spacing w:val="-3"/>
        </w:rPr>
        <w:t xml:space="preserve"> </w:t>
      </w:r>
      <w:r>
        <w:t>to</w:t>
      </w:r>
      <w:r>
        <w:rPr>
          <w:spacing w:val="-4"/>
        </w:rPr>
        <w:t xml:space="preserve"> </w:t>
      </w:r>
      <w:r>
        <w:t>1000</w:t>
      </w:r>
      <w:r>
        <w:rPr>
          <w:spacing w:val="-1"/>
        </w:rPr>
        <w:t xml:space="preserve"> </w:t>
      </w:r>
      <w:r>
        <w:t>using</w:t>
      </w:r>
      <w:r>
        <w:rPr>
          <w:spacing w:val="-1"/>
        </w:rPr>
        <w:t xml:space="preserve"> </w:t>
      </w:r>
      <w:r>
        <w:t>base-ten</w:t>
      </w:r>
      <w:r>
        <w:rPr>
          <w:spacing w:val="-1"/>
        </w:rPr>
        <w:t xml:space="preserve"> </w:t>
      </w:r>
      <w:r>
        <w:t>numerals,</w:t>
      </w:r>
      <w:r>
        <w:rPr>
          <w:spacing w:val="-1"/>
        </w:rPr>
        <w:t xml:space="preserve"> </w:t>
      </w:r>
      <w:r>
        <w:t>number</w:t>
      </w:r>
      <w:r>
        <w:rPr>
          <w:spacing w:val="-3"/>
        </w:rPr>
        <w:t xml:space="preserve"> </w:t>
      </w:r>
      <w:r>
        <w:t>names,</w:t>
      </w:r>
      <w:r>
        <w:rPr>
          <w:spacing w:val="-4"/>
        </w:rPr>
        <w:t xml:space="preserve"> </w:t>
      </w:r>
      <w:r>
        <w:t>and</w:t>
      </w:r>
      <w:r>
        <w:rPr>
          <w:spacing w:val="-1"/>
        </w:rPr>
        <w:t xml:space="preserve"> </w:t>
      </w:r>
      <w:r>
        <w:t>expanded</w:t>
      </w:r>
      <w:r>
        <w:rPr>
          <w:spacing w:val="-4"/>
        </w:rPr>
        <w:t xml:space="preserve"> </w:t>
      </w:r>
      <w:r>
        <w:t>form.</w:t>
      </w:r>
      <w:r>
        <w:rPr>
          <w:spacing w:val="-4"/>
        </w:rPr>
        <w:t xml:space="preserve"> </w:t>
      </w:r>
      <w:r>
        <w:t xml:space="preserve">(2- </w:t>
      </w:r>
      <w:r>
        <w:rPr>
          <w:spacing w:val="-2"/>
        </w:rPr>
        <w:t>ESS2-2)</w:t>
      </w:r>
    </w:p>
    <w:p w14:paraId="1F4CF1FA" w14:textId="761E4842" w:rsidR="004416D1" w:rsidRDefault="005B610E">
      <w:pPr>
        <w:pStyle w:val="ListParagraph"/>
        <w:numPr>
          <w:ilvl w:val="1"/>
          <w:numId w:val="429"/>
        </w:numPr>
        <w:tabs>
          <w:tab w:val="left" w:pos="1241"/>
          <w:tab w:val="left" w:pos="2431"/>
        </w:tabs>
        <w:spacing w:before="201" w:line="276" w:lineRule="auto"/>
        <w:ind w:right="401" w:hanging="1352"/>
      </w:pPr>
      <w:r>
        <w:rPr>
          <w:b/>
          <w:spacing w:val="-2"/>
        </w:rPr>
        <w:t>2.MD.B.5</w:t>
      </w:r>
      <w:r>
        <w:rPr>
          <w:b/>
        </w:rPr>
        <w:tab/>
      </w:r>
      <w:r>
        <w:t>Use</w:t>
      </w:r>
      <w:r>
        <w:rPr>
          <w:spacing w:val="-2"/>
        </w:rPr>
        <w:t xml:space="preserve"> </w:t>
      </w:r>
      <w:r>
        <w:t>addition</w:t>
      </w:r>
      <w:r>
        <w:rPr>
          <w:spacing w:val="-2"/>
        </w:rPr>
        <w:t xml:space="preserve"> </w:t>
      </w:r>
      <w:r>
        <w:t>and</w:t>
      </w:r>
      <w:r>
        <w:rPr>
          <w:spacing w:val="-2"/>
        </w:rPr>
        <w:t xml:space="preserve"> </w:t>
      </w:r>
      <w:r>
        <w:t>subtraction</w:t>
      </w:r>
      <w:r>
        <w:rPr>
          <w:spacing w:val="-2"/>
        </w:rPr>
        <w:t xml:space="preserve"> </w:t>
      </w:r>
      <w:r>
        <w:t>within</w:t>
      </w:r>
      <w:r>
        <w:rPr>
          <w:spacing w:val="-2"/>
        </w:rPr>
        <w:t xml:space="preserve"> </w:t>
      </w:r>
      <w:r>
        <w:t>100</w:t>
      </w:r>
      <w:r>
        <w:rPr>
          <w:spacing w:val="-2"/>
        </w:rPr>
        <w:t xml:space="preserve"> </w:t>
      </w:r>
      <w:r>
        <w:t>to</w:t>
      </w:r>
      <w:r>
        <w:rPr>
          <w:spacing w:val="-5"/>
        </w:rPr>
        <w:t xml:space="preserve"> </w:t>
      </w:r>
      <w:r>
        <w:t>solve</w:t>
      </w:r>
      <w:r>
        <w:rPr>
          <w:spacing w:val="-2"/>
        </w:rPr>
        <w:t xml:space="preserve"> </w:t>
      </w:r>
      <w:r>
        <w:t>word</w:t>
      </w:r>
      <w:r>
        <w:rPr>
          <w:spacing w:val="-5"/>
        </w:rPr>
        <w:t xml:space="preserve"> </w:t>
      </w:r>
      <w:r>
        <w:t>problems</w:t>
      </w:r>
      <w:r>
        <w:rPr>
          <w:spacing w:val="-2"/>
        </w:rPr>
        <w:t xml:space="preserve"> </w:t>
      </w:r>
      <w:r>
        <w:t>involving</w:t>
      </w:r>
      <w:r>
        <w:rPr>
          <w:spacing w:val="-5"/>
        </w:rPr>
        <w:t xml:space="preserve"> </w:t>
      </w:r>
      <w:r>
        <w:t>lengths</w:t>
      </w:r>
      <w:r>
        <w:rPr>
          <w:spacing w:val="-4"/>
        </w:rPr>
        <w:t xml:space="preserve"> </w:t>
      </w:r>
      <w:r>
        <w:t>that</w:t>
      </w:r>
      <w:r>
        <w:rPr>
          <w:spacing w:val="-1"/>
        </w:rPr>
        <w:t xml:space="preserve"> </w:t>
      </w:r>
      <w:r>
        <w:t>are</w:t>
      </w:r>
      <w:r>
        <w:rPr>
          <w:spacing w:val="-2"/>
        </w:rPr>
        <w:t xml:space="preserve"> </w:t>
      </w:r>
      <w:r>
        <w:t>given</w:t>
      </w:r>
      <w:r>
        <w:rPr>
          <w:spacing w:val="-5"/>
        </w:rPr>
        <w:t xml:space="preserve"> </w:t>
      </w:r>
      <w:r>
        <w:t>in</w:t>
      </w:r>
      <w:r>
        <w:rPr>
          <w:spacing w:val="-5"/>
        </w:rPr>
        <w:t xml:space="preserve"> </w:t>
      </w:r>
      <w:r>
        <w:t>the same units, e.g., by using drawings (such as drawings of rulers) and equations with a symbol for the unknown number to represent the problem. (2-ESS2-1)</w:t>
      </w:r>
      <w:r w:rsidR="001C6A9B">
        <w:t>]</w:t>
      </w:r>
    </w:p>
    <w:p w14:paraId="1F4CF1FB" w14:textId="77777777" w:rsidR="004416D1" w:rsidRDefault="004416D1">
      <w:pPr>
        <w:pStyle w:val="ListParagraph"/>
        <w:spacing w:line="276" w:lineRule="auto"/>
        <w:sectPr w:rsidR="004416D1">
          <w:type w:val="continuous"/>
          <w:pgSz w:w="12240" w:h="15840"/>
          <w:pgMar w:top="700" w:right="360" w:bottom="560" w:left="0" w:header="0" w:footer="378" w:gutter="0"/>
          <w:cols w:space="720"/>
        </w:sectPr>
      </w:pPr>
    </w:p>
    <w:p w14:paraId="294B207C" w14:textId="77777777" w:rsidR="00AE68A0" w:rsidRPr="00AE68A0" w:rsidRDefault="00AE68A0" w:rsidP="00AE68A0">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63" w:name="_Toc211513081"/>
      <w:r w:rsidRPr="00AE68A0">
        <w:rPr>
          <w:rFonts w:ascii="Aptos Narrow" w:eastAsia="Aptos" w:hAnsi="Aptos Narrow"/>
          <w:b/>
          <w:bCs/>
          <w:noProof/>
          <w:color w:val="345F84"/>
          <w:kern w:val="2"/>
          <w:sz w:val="28"/>
          <w:szCs w:val="36"/>
          <w14:ligatures w14:val="standardContextual"/>
        </w:rPr>
        <w:t>K-2 Engineering, Technology and Applications of Science</w:t>
      </w:r>
      <w:bookmarkEnd w:id="63"/>
    </w:p>
    <w:p w14:paraId="6347EC3C" w14:textId="77777777" w:rsidR="00AE68A0" w:rsidRDefault="00AE68A0">
      <w:pPr>
        <w:pStyle w:val="Heading2"/>
        <w:tabs>
          <w:tab w:val="left" w:pos="11548"/>
        </w:tabs>
        <w:rPr>
          <w:color w:val="000000"/>
          <w:shd w:val="clear" w:color="auto" w:fill="D9D9D9"/>
        </w:rPr>
      </w:pPr>
    </w:p>
    <w:p w14:paraId="1F4CF1FC" w14:textId="29BA186E" w:rsidR="004416D1" w:rsidRDefault="005B610E">
      <w:pPr>
        <w:pStyle w:val="Heading2"/>
        <w:tabs>
          <w:tab w:val="left" w:pos="11548"/>
        </w:tabs>
      </w:pPr>
      <w:r>
        <w:rPr>
          <w:color w:val="000000"/>
          <w:shd w:val="clear" w:color="auto" w:fill="D9D9D9"/>
        </w:rPr>
        <w:t>K-2-ETS1:</w:t>
      </w:r>
      <w:r>
        <w:rPr>
          <w:color w:val="000000"/>
          <w:spacing w:val="-8"/>
          <w:shd w:val="clear" w:color="auto" w:fill="D9D9D9"/>
        </w:rPr>
        <w:t xml:space="preserve"> </w:t>
      </w:r>
      <w:r>
        <w:rPr>
          <w:color w:val="000000"/>
          <w:shd w:val="clear" w:color="auto" w:fill="D9D9D9"/>
        </w:rPr>
        <w:t>Engineering</w:t>
      </w:r>
      <w:r>
        <w:rPr>
          <w:color w:val="000000"/>
          <w:spacing w:val="-7"/>
          <w:shd w:val="clear" w:color="auto" w:fill="D9D9D9"/>
        </w:rPr>
        <w:t xml:space="preserve"> </w:t>
      </w:r>
      <w:r>
        <w:rPr>
          <w:color w:val="000000"/>
          <w:spacing w:val="-2"/>
          <w:shd w:val="clear" w:color="auto" w:fill="D9D9D9"/>
        </w:rPr>
        <w:t>Design</w:t>
      </w:r>
      <w:r>
        <w:rPr>
          <w:color w:val="000000"/>
          <w:shd w:val="clear" w:color="auto" w:fill="D9D9D9"/>
        </w:rPr>
        <w:tab/>
      </w:r>
    </w:p>
    <w:p w14:paraId="1F4CF1FD" w14:textId="2A788375"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1FE" w14:textId="77777777" w:rsidR="004416D1" w:rsidRDefault="005B610E">
      <w:pPr>
        <w:pStyle w:val="ListParagraph"/>
        <w:numPr>
          <w:ilvl w:val="0"/>
          <w:numId w:val="429"/>
        </w:numPr>
        <w:tabs>
          <w:tab w:val="left" w:pos="881"/>
          <w:tab w:val="left" w:pos="2160"/>
        </w:tabs>
        <w:spacing w:before="156" w:line="276" w:lineRule="auto"/>
        <w:ind w:right="558" w:hanging="1441"/>
        <w:rPr>
          <w:rFonts w:ascii="Symbol" w:hAnsi="Symbol"/>
        </w:rPr>
      </w:pPr>
      <w:r>
        <w:rPr>
          <w:b/>
        </w:rPr>
        <w:t>K-2-ETS1-1</w:t>
      </w:r>
      <w:r>
        <w:rPr>
          <w:b/>
          <w:spacing w:val="78"/>
        </w:rPr>
        <w:t xml:space="preserve"> </w:t>
      </w:r>
      <w:r>
        <w:t>Ask</w:t>
      </w:r>
      <w:r>
        <w:rPr>
          <w:spacing w:val="-1"/>
        </w:rPr>
        <w:t xml:space="preserve"> </w:t>
      </w:r>
      <w:r>
        <w:t>questions,</w:t>
      </w:r>
      <w:r>
        <w:rPr>
          <w:spacing w:val="-4"/>
        </w:rPr>
        <w:t xml:space="preserve"> </w:t>
      </w:r>
      <w:r>
        <w:t>make</w:t>
      </w:r>
      <w:r>
        <w:rPr>
          <w:spacing w:val="-1"/>
        </w:rPr>
        <w:t xml:space="preserve"> </w:t>
      </w:r>
      <w:r>
        <w:t>observations,</w:t>
      </w:r>
      <w:r>
        <w:rPr>
          <w:spacing w:val="-4"/>
        </w:rPr>
        <w:t xml:space="preserve"> </w:t>
      </w:r>
      <w:r>
        <w:t>and</w:t>
      </w:r>
      <w:r>
        <w:rPr>
          <w:spacing w:val="-1"/>
        </w:rPr>
        <w:t xml:space="preserve"> </w:t>
      </w:r>
      <w:r>
        <w:t>gather</w:t>
      </w:r>
      <w:r>
        <w:rPr>
          <w:spacing w:val="-3"/>
        </w:rPr>
        <w:t xml:space="preserve"> </w:t>
      </w:r>
      <w:r>
        <w:t>information</w:t>
      </w:r>
      <w:r>
        <w:rPr>
          <w:spacing w:val="-4"/>
        </w:rPr>
        <w:t xml:space="preserve"> </w:t>
      </w:r>
      <w:r>
        <w:t>about a</w:t>
      </w:r>
      <w:r>
        <w:rPr>
          <w:spacing w:val="-3"/>
        </w:rPr>
        <w:t xml:space="preserve"> </w:t>
      </w:r>
      <w:r>
        <w:t>situation</w:t>
      </w:r>
      <w:r>
        <w:rPr>
          <w:spacing w:val="-1"/>
        </w:rPr>
        <w:t xml:space="preserve"> </w:t>
      </w:r>
      <w:r>
        <w:t>people</w:t>
      </w:r>
      <w:r>
        <w:rPr>
          <w:spacing w:val="-1"/>
        </w:rPr>
        <w:t xml:space="preserve"> </w:t>
      </w:r>
      <w:r>
        <w:t>want</w:t>
      </w:r>
      <w:r>
        <w:rPr>
          <w:spacing w:val="-3"/>
        </w:rPr>
        <w:t xml:space="preserve"> </w:t>
      </w:r>
      <w:r>
        <w:t>to</w:t>
      </w:r>
      <w:r>
        <w:rPr>
          <w:spacing w:val="-1"/>
        </w:rPr>
        <w:t xml:space="preserve"> </w:t>
      </w:r>
      <w:r>
        <w:t>change</w:t>
      </w:r>
      <w:r>
        <w:rPr>
          <w:spacing w:val="-3"/>
        </w:rPr>
        <w:t xml:space="preserve"> </w:t>
      </w:r>
      <w:r>
        <w:t>(e.g., climate change) to define a simple problem that can be solved through the development of a new or improved object or tool.</w:t>
      </w:r>
    </w:p>
    <w:p w14:paraId="1F4CF1FF" w14:textId="77777777" w:rsidR="004416D1" w:rsidRDefault="005B610E">
      <w:pPr>
        <w:pStyle w:val="ListParagraph"/>
        <w:numPr>
          <w:ilvl w:val="0"/>
          <w:numId w:val="429"/>
        </w:numPr>
        <w:tabs>
          <w:tab w:val="left" w:pos="881"/>
          <w:tab w:val="left" w:pos="2160"/>
        </w:tabs>
        <w:spacing w:line="273" w:lineRule="auto"/>
        <w:ind w:right="886" w:hanging="1441"/>
        <w:rPr>
          <w:rFonts w:ascii="Symbol" w:hAnsi="Symbol"/>
        </w:rPr>
      </w:pPr>
      <w:r>
        <w:rPr>
          <w:b/>
        </w:rPr>
        <w:t>K-2-ETS1-2</w:t>
      </w:r>
      <w:r>
        <w:rPr>
          <w:b/>
          <w:spacing w:val="79"/>
        </w:rPr>
        <w:t xml:space="preserve"> </w:t>
      </w:r>
      <w:r>
        <w:t>Develop</w:t>
      </w:r>
      <w:r>
        <w:rPr>
          <w:spacing w:val="-4"/>
        </w:rPr>
        <w:t xml:space="preserve"> </w:t>
      </w:r>
      <w:r>
        <w:t>a</w:t>
      </w:r>
      <w:r>
        <w:rPr>
          <w:spacing w:val="-1"/>
        </w:rPr>
        <w:t xml:space="preserve"> </w:t>
      </w:r>
      <w:r>
        <w:t>simple</w:t>
      </w:r>
      <w:r>
        <w:rPr>
          <w:spacing w:val="-3"/>
        </w:rPr>
        <w:t xml:space="preserve"> </w:t>
      </w:r>
      <w:r>
        <w:t>sketch,</w:t>
      </w:r>
      <w:r>
        <w:rPr>
          <w:spacing w:val="-4"/>
        </w:rPr>
        <w:t xml:space="preserve"> </w:t>
      </w:r>
      <w:r>
        <w:t>drawing,</w:t>
      </w:r>
      <w:r>
        <w:rPr>
          <w:spacing w:val="-1"/>
        </w:rPr>
        <w:t xml:space="preserve"> </w:t>
      </w:r>
      <w:r>
        <w:t>or physical</w:t>
      </w:r>
      <w:r>
        <w:rPr>
          <w:spacing w:val="-3"/>
        </w:rPr>
        <w:t xml:space="preserve"> </w:t>
      </w:r>
      <w:r>
        <w:t>model</w:t>
      </w:r>
      <w:r>
        <w:rPr>
          <w:spacing w:val="-3"/>
        </w:rPr>
        <w:t xml:space="preserve"> </w:t>
      </w:r>
      <w:r>
        <w:t>to</w:t>
      </w:r>
      <w:r>
        <w:rPr>
          <w:spacing w:val="-4"/>
        </w:rPr>
        <w:t xml:space="preserve"> </w:t>
      </w:r>
      <w:r>
        <w:t>illustrate</w:t>
      </w:r>
      <w:r>
        <w:rPr>
          <w:spacing w:val="-3"/>
        </w:rPr>
        <w:t xml:space="preserve"> </w:t>
      </w:r>
      <w:r>
        <w:t>how</w:t>
      </w:r>
      <w:r>
        <w:rPr>
          <w:spacing w:val="-2"/>
        </w:rPr>
        <w:t xml:space="preserve"> </w:t>
      </w:r>
      <w:r>
        <w:t>the</w:t>
      </w:r>
      <w:r>
        <w:rPr>
          <w:spacing w:val="-1"/>
        </w:rPr>
        <w:t xml:space="preserve"> </w:t>
      </w:r>
      <w:r>
        <w:t>shape</w:t>
      </w:r>
      <w:r>
        <w:rPr>
          <w:spacing w:val="-1"/>
        </w:rPr>
        <w:t xml:space="preserve"> </w:t>
      </w:r>
      <w:r>
        <w:t>of</w:t>
      </w:r>
      <w:r>
        <w:rPr>
          <w:spacing w:val="-3"/>
        </w:rPr>
        <w:t xml:space="preserve"> </w:t>
      </w:r>
      <w:r>
        <w:t>an</w:t>
      </w:r>
      <w:r>
        <w:rPr>
          <w:spacing w:val="-1"/>
        </w:rPr>
        <w:t xml:space="preserve"> </w:t>
      </w:r>
      <w:r>
        <w:t>object helps</w:t>
      </w:r>
      <w:r>
        <w:rPr>
          <w:spacing w:val="-3"/>
        </w:rPr>
        <w:t xml:space="preserve"> </w:t>
      </w:r>
      <w:r>
        <w:t>it function as needed to solve a given problem.</w:t>
      </w:r>
    </w:p>
    <w:p w14:paraId="1F4CF200" w14:textId="77777777" w:rsidR="004416D1" w:rsidRDefault="005B610E">
      <w:pPr>
        <w:pStyle w:val="ListParagraph"/>
        <w:numPr>
          <w:ilvl w:val="0"/>
          <w:numId w:val="429"/>
        </w:numPr>
        <w:tabs>
          <w:tab w:val="left" w:pos="881"/>
          <w:tab w:val="left" w:pos="2160"/>
        </w:tabs>
        <w:spacing w:before="122" w:line="273" w:lineRule="auto"/>
        <w:ind w:right="544" w:hanging="1441"/>
        <w:rPr>
          <w:rFonts w:ascii="Symbol" w:hAnsi="Symbol"/>
        </w:rPr>
      </w:pPr>
      <w:r>
        <w:rPr>
          <w:b/>
        </w:rPr>
        <w:t>K-2-ETS1-3</w:t>
      </w:r>
      <w:r>
        <w:rPr>
          <w:b/>
          <w:spacing w:val="79"/>
        </w:rPr>
        <w:t xml:space="preserve"> </w:t>
      </w:r>
      <w:r>
        <w:t>Analyze</w:t>
      </w:r>
      <w:r>
        <w:rPr>
          <w:spacing w:val="-1"/>
        </w:rPr>
        <w:t xml:space="preserve"> </w:t>
      </w:r>
      <w:r>
        <w:t>data</w:t>
      </w:r>
      <w:r>
        <w:rPr>
          <w:spacing w:val="-3"/>
        </w:rPr>
        <w:t xml:space="preserve"> </w:t>
      </w:r>
      <w:r>
        <w:t>from tests</w:t>
      </w:r>
      <w:r>
        <w:rPr>
          <w:spacing w:val="-1"/>
        </w:rPr>
        <w:t xml:space="preserve"> </w:t>
      </w:r>
      <w:r>
        <w:t>of two</w:t>
      </w:r>
      <w:r>
        <w:rPr>
          <w:spacing w:val="-1"/>
        </w:rPr>
        <w:t xml:space="preserve"> </w:t>
      </w:r>
      <w:r>
        <w:t>objects</w:t>
      </w:r>
      <w:r>
        <w:rPr>
          <w:spacing w:val="-3"/>
        </w:rPr>
        <w:t xml:space="preserve"> </w:t>
      </w:r>
      <w:r>
        <w:t>designed</w:t>
      </w:r>
      <w:r>
        <w:rPr>
          <w:spacing w:val="-1"/>
        </w:rPr>
        <w:t xml:space="preserve"> </w:t>
      </w:r>
      <w:r>
        <w:t>to</w:t>
      </w:r>
      <w:r>
        <w:rPr>
          <w:spacing w:val="-4"/>
        </w:rPr>
        <w:t xml:space="preserve"> </w:t>
      </w:r>
      <w:r>
        <w:t>solve</w:t>
      </w:r>
      <w:r>
        <w:rPr>
          <w:spacing w:val="-1"/>
        </w:rPr>
        <w:t xml:space="preserve"> </w:t>
      </w:r>
      <w:r>
        <w:t>the</w:t>
      </w:r>
      <w:r>
        <w:rPr>
          <w:spacing w:val="-3"/>
        </w:rPr>
        <w:t xml:space="preserve"> </w:t>
      </w:r>
      <w:r>
        <w:t>same</w:t>
      </w:r>
      <w:r>
        <w:rPr>
          <w:spacing w:val="-1"/>
        </w:rPr>
        <w:t xml:space="preserve"> </w:t>
      </w:r>
      <w:r>
        <w:t>problem to</w:t>
      </w:r>
      <w:r>
        <w:rPr>
          <w:spacing w:val="-4"/>
        </w:rPr>
        <w:t xml:space="preserve"> </w:t>
      </w:r>
      <w:r>
        <w:t>compare</w:t>
      </w:r>
      <w:r>
        <w:rPr>
          <w:spacing w:val="-3"/>
        </w:rPr>
        <w:t xml:space="preserve"> </w:t>
      </w:r>
      <w:r>
        <w:t>the</w:t>
      </w:r>
      <w:r>
        <w:rPr>
          <w:spacing w:val="-3"/>
        </w:rPr>
        <w:t xml:space="preserve"> </w:t>
      </w:r>
      <w:r>
        <w:t>strengths</w:t>
      </w:r>
      <w:r>
        <w:rPr>
          <w:spacing w:val="-3"/>
        </w:rPr>
        <w:t xml:space="preserve"> </w:t>
      </w:r>
      <w:r>
        <w:t>and weaknesses of how each performs.</w:t>
      </w:r>
    </w:p>
    <w:p w14:paraId="1F4CF201" w14:textId="77777777" w:rsidR="004416D1" w:rsidRDefault="004416D1">
      <w:pPr>
        <w:pStyle w:val="BodyText"/>
        <w:spacing w:before="8" w:after="1"/>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05" w14:textId="77777777">
        <w:trPr>
          <w:trHeight w:val="552"/>
        </w:trPr>
        <w:tc>
          <w:tcPr>
            <w:tcW w:w="3600" w:type="dxa"/>
            <w:shd w:val="clear" w:color="auto" w:fill="2F3995"/>
          </w:tcPr>
          <w:p w14:paraId="1F4CF202" w14:textId="6C57EE2E" w:rsidR="004416D1" w:rsidRDefault="001C6A9B">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203"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20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1B" w14:textId="77777777">
        <w:trPr>
          <w:trHeight w:val="9816"/>
        </w:trPr>
        <w:tc>
          <w:tcPr>
            <w:tcW w:w="3600" w:type="dxa"/>
            <w:tcBorders>
              <w:top w:val="single" w:sz="24" w:space="0" w:color="2F3995"/>
              <w:bottom w:val="single" w:sz="24" w:space="0" w:color="B8CCE3"/>
            </w:tcBorders>
            <w:shd w:val="clear" w:color="auto" w:fill="B8CCE3"/>
          </w:tcPr>
          <w:p w14:paraId="1F4CF206" w14:textId="77777777" w:rsidR="004416D1" w:rsidRDefault="005B610E">
            <w:pPr>
              <w:pStyle w:val="TableParagraph"/>
              <w:spacing w:before="136"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07" w14:textId="77777777" w:rsidR="004416D1" w:rsidRDefault="005B610E">
            <w:pPr>
              <w:pStyle w:val="TableParagraph"/>
              <w:spacing w:before="111"/>
              <w:ind w:left="114"/>
            </w:pPr>
            <w:r>
              <w:t>Asking questions and defining problems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simple descriptive questions.</w:t>
            </w:r>
          </w:p>
          <w:p w14:paraId="1F4CF208" w14:textId="77777777" w:rsidR="004416D1" w:rsidRDefault="005B610E">
            <w:pPr>
              <w:pStyle w:val="TableParagraph"/>
              <w:numPr>
                <w:ilvl w:val="0"/>
                <w:numId w:val="402"/>
              </w:numPr>
              <w:tabs>
                <w:tab w:val="left" w:pos="374"/>
              </w:tabs>
              <w:spacing w:before="121"/>
              <w:ind w:right="416"/>
            </w:pPr>
            <w:r>
              <w:t>Ask questions based on observations to find more information about the natural and/or</w:t>
            </w:r>
            <w:r>
              <w:rPr>
                <w:spacing w:val="-13"/>
              </w:rPr>
              <w:t xml:space="preserve"> </w:t>
            </w:r>
            <w:r>
              <w:t>designed</w:t>
            </w:r>
            <w:r>
              <w:rPr>
                <w:spacing w:val="-14"/>
              </w:rPr>
              <w:t xml:space="preserve"> </w:t>
            </w:r>
            <w:r>
              <w:t>world(s).</w:t>
            </w:r>
            <w:r>
              <w:rPr>
                <w:spacing w:val="-13"/>
              </w:rPr>
              <w:t xml:space="preserve"> </w:t>
            </w:r>
            <w:r>
              <w:t xml:space="preserve">(K-2- </w:t>
            </w:r>
            <w:r>
              <w:rPr>
                <w:spacing w:val="-2"/>
              </w:rPr>
              <w:t>ETS1-1)</w:t>
            </w:r>
          </w:p>
          <w:p w14:paraId="1F4CF209" w14:textId="77777777" w:rsidR="004416D1" w:rsidRDefault="005B610E">
            <w:pPr>
              <w:pStyle w:val="TableParagraph"/>
              <w:numPr>
                <w:ilvl w:val="0"/>
                <w:numId w:val="402"/>
              </w:numPr>
              <w:tabs>
                <w:tab w:val="left" w:pos="374"/>
              </w:tabs>
              <w:spacing w:before="119"/>
              <w:ind w:right="121"/>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(K-2-ETS1-1)</w:t>
            </w:r>
          </w:p>
          <w:p w14:paraId="1F4CF20A" w14:textId="77777777" w:rsidR="004416D1" w:rsidRDefault="005B610E">
            <w:pPr>
              <w:pStyle w:val="TableParagraph"/>
              <w:spacing w:before="121"/>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20B" w14:textId="77777777" w:rsidR="004416D1" w:rsidRDefault="005B610E">
            <w:pPr>
              <w:pStyle w:val="TableParagraph"/>
              <w:spacing w:before="119"/>
              <w:ind w:left="114" w:right="146"/>
            </w:pPr>
            <w:r>
              <w:t>Modeling in K–2 builds on prior experiences</w:t>
            </w:r>
            <w:r>
              <w:rPr>
                <w:spacing w:val="-10"/>
              </w:rPr>
              <w:t xml:space="preserve"> </w:t>
            </w:r>
            <w:r>
              <w:t>and</w:t>
            </w:r>
            <w:r>
              <w:rPr>
                <w:spacing w:val="-8"/>
              </w:rPr>
              <w:t xml:space="preserve"> </w:t>
            </w:r>
            <w:r>
              <w:t>progresses</w:t>
            </w:r>
            <w:r>
              <w:rPr>
                <w:spacing w:val="-10"/>
              </w:rPr>
              <w:t xml:space="preserve"> </w:t>
            </w:r>
            <w:r>
              <w:t>to</w:t>
            </w:r>
            <w:r>
              <w:rPr>
                <w:spacing w:val="-8"/>
              </w:rPr>
              <w:t xml:space="preserve"> </w:t>
            </w:r>
            <w:r>
              <w:t>include using and developing models (i.e., diagram, drawing, physical replica, diorama, dramatization, or storyboard) that represent concrete events or design solutions.</w:t>
            </w:r>
          </w:p>
          <w:p w14:paraId="1F4CF20C" w14:textId="77777777" w:rsidR="004416D1" w:rsidRDefault="005B610E">
            <w:pPr>
              <w:pStyle w:val="TableParagraph"/>
              <w:numPr>
                <w:ilvl w:val="0"/>
                <w:numId w:val="402"/>
              </w:numPr>
              <w:tabs>
                <w:tab w:val="left" w:pos="374"/>
              </w:tabs>
              <w:spacing w:before="121"/>
              <w:ind w:right="235"/>
            </w:pPr>
            <w:r>
              <w:t>Develop</w:t>
            </w:r>
            <w:r>
              <w:rPr>
                <w:spacing w:val="-9"/>
              </w:rPr>
              <w:t xml:space="preserve"> </w:t>
            </w:r>
            <w:r>
              <w:t>a</w:t>
            </w:r>
            <w:r>
              <w:rPr>
                <w:spacing w:val="-6"/>
              </w:rPr>
              <w:t xml:space="preserve"> </w:t>
            </w:r>
            <w:r>
              <w:t>simple</w:t>
            </w:r>
            <w:r>
              <w:rPr>
                <w:spacing w:val="-8"/>
              </w:rPr>
              <w:t xml:space="preserve"> </w:t>
            </w:r>
            <w:r>
              <w:t>model</w:t>
            </w:r>
            <w:r>
              <w:rPr>
                <w:spacing w:val="-8"/>
              </w:rPr>
              <w:t xml:space="preserve"> </w:t>
            </w:r>
            <w:r>
              <w:t>based</w:t>
            </w:r>
            <w:r>
              <w:rPr>
                <w:spacing w:val="-6"/>
              </w:rPr>
              <w:t xml:space="preserve"> </w:t>
            </w:r>
            <w:r>
              <w:t>on evidence to represent a proposed object or tool. (K-2-ETS1-2)</w:t>
            </w:r>
          </w:p>
          <w:p w14:paraId="1F4CF20D" w14:textId="77777777" w:rsidR="004416D1" w:rsidRDefault="005B610E">
            <w:pPr>
              <w:pStyle w:val="TableParagraph"/>
              <w:spacing w:before="122"/>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20E" w14:textId="77777777" w:rsidR="004416D1" w:rsidRDefault="005B610E">
            <w:pPr>
              <w:pStyle w:val="TableParagraph"/>
              <w:spacing w:before="116"/>
              <w:ind w:left="114"/>
            </w:pPr>
            <w:r>
              <w:t>Analyzing</w:t>
            </w:r>
            <w:r>
              <w:rPr>
                <w:spacing w:val="-6"/>
              </w:rPr>
              <w:t xml:space="preserve"> </w:t>
            </w:r>
            <w:r>
              <w:t>data</w:t>
            </w:r>
            <w:r>
              <w:rPr>
                <w:spacing w:val="-6"/>
              </w:rPr>
              <w:t xml:space="preserve"> </w:t>
            </w:r>
            <w:r>
              <w:t>in</w:t>
            </w:r>
            <w:r>
              <w:rPr>
                <w:spacing w:val="-6"/>
              </w:rPr>
              <w:t xml:space="preserve"> </w:t>
            </w:r>
            <w:r>
              <w:t>K–2</w:t>
            </w:r>
            <w:r>
              <w:rPr>
                <w:spacing w:val="-6"/>
              </w:rPr>
              <w:t xml:space="preserve"> </w:t>
            </w:r>
            <w:r>
              <w:t>builds</w:t>
            </w:r>
            <w:r>
              <w:rPr>
                <w:spacing w:val="-6"/>
              </w:rPr>
              <w:t xml:space="preserve"> </w:t>
            </w:r>
            <w:r>
              <w:t>on</w:t>
            </w:r>
            <w:r>
              <w:rPr>
                <w:spacing w:val="-6"/>
              </w:rPr>
              <w:t xml:space="preserve"> </w:t>
            </w:r>
            <w:r>
              <w:t xml:space="preserve">prior experiences and progresses to collecting, recording, and sharing </w:t>
            </w:r>
            <w:r>
              <w:rPr>
                <w:spacing w:val="-2"/>
              </w:rPr>
              <w:t>observations.</w:t>
            </w:r>
          </w:p>
          <w:p w14:paraId="1F4CF20F" w14:textId="77777777" w:rsidR="004416D1" w:rsidRDefault="005B610E">
            <w:pPr>
              <w:pStyle w:val="TableParagraph"/>
              <w:numPr>
                <w:ilvl w:val="0"/>
                <w:numId w:val="402"/>
              </w:numPr>
              <w:tabs>
                <w:tab w:val="left" w:pos="374"/>
              </w:tabs>
              <w:spacing w:before="121"/>
              <w:ind w:right="511"/>
            </w:pPr>
            <w:r>
              <w:t>Analyze data from tests of an object</w:t>
            </w:r>
            <w:r>
              <w:rPr>
                <w:spacing w:val="-6"/>
              </w:rPr>
              <w:t xml:space="preserve"> </w:t>
            </w:r>
            <w:r>
              <w:t>or</w:t>
            </w:r>
            <w:r>
              <w:rPr>
                <w:spacing w:val="-6"/>
              </w:rPr>
              <w:t xml:space="preserve"> </w:t>
            </w:r>
            <w:r>
              <w:t>tool</w:t>
            </w:r>
            <w:r>
              <w:rPr>
                <w:spacing w:val="-8"/>
              </w:rPr>
              <w:t xml:space="preserve"> </w:t>
            </w:r>
            <w:r>
              <w:t>to</w:t>
            </w:r>
            <w:r>
              <w:rPr>
                <w:spacing w:val="-7"/>
              </w:rPr>
              <w:t xml:space="preserve"> </w:t>
            </w:r>
            <w:r>
              <w:t>determine</w:t>
            </w:r>
            <w:r>
              <w:rPr>
                <w:spacing w:val="-7"/>
              </w:rPr>
              <w:t xml:space="preserve"> </w:t>
            </w:r>
            <w:r>
              <w:t>if</w:t>
            </w:r>
            <w:r>
              <w:rPr>
                <w:spacing w:val="-6"/>
              </w:rPr>
              <w:t xml:space="preserve"> </w:t>
            </w:r>
            <w:r>
              <w:t>it</w:t>
            </w:r>
          </w:p>
          <w:p w14:paraId="1F4CF210" w14:textId="77777777" w:rsidR="004416D1" w:rsidRDefault="005B610E">
            <w:pPr>
              <w:pStyle w:val="TableParagraph"/>
              <w:spacing w:before="1" w:line="230" w:lineRule="exact"/>
              <w:ind w:left="374"/>
            </w:pPr>
            <w:r>
              <w:t>works</w:t>
            </w:r>
            <w:r>
              <w:rPr>
                <w:spacing w:val="-8"/>
              </w:rPr>
              <w:t xml:space="preserve"> </w:t>
            </w:r>
            <w:r>
              <w:t>as</w:t>
            </w:r>
            <w:r>
              <w:rPr>
                <w:spacing w:val="-7"/>
              </w:rPr>
              <w:t xml:space="preserve"> </w:t>
            </w:r>
            <w:r>
              <w:t>intended.</w:t>
            </w:r>
            <w:r>
              <w:rPr>
                <w:spacing w:val="-10"/>
              </w:rPr>
              <w:t xml:space="preserve"> </w:t>
            </w:r>
            <w:r>
              <w:t>(K-2-ETS1-</w:t>
            </w:r>
            <w:r>
              <w:rPr>
                <w:spacing w:val="-5"/>
              </w:rPr>
              <w:t>3)</w:t>
            </w:r>
          </w:p>
        </w:tc>
        <w:tc>
          <w:tcPr>
            <w:tcW w:w="3600" w:type="dxa"/>
            <w:tcBorders>
              <w:top w:val="single" w:sz="24" w:space="0" w:color="DB701C"/>
              <w:bottom w:val="single" w:sz="24" w:space="0" w:color="FAD3B4"/>
            </w:tcBorders>
            <w:shd w:val="clear" w:color="auto" w:fill="FAD3B4"/>
          </w:tcPr>
          <w:p w14:paraId="1F4CF211" w14:textId="77777777" w:rsidR="004416D1" w:rsidRDefault="005B610E">
            <w:pPr>
              <w:pStyle w:val="TableParagraph"/>
              <w:spacing w:before="136" w:line="244" w:lineRule="auto"/>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212" w14:textId="77777777" w:rsidR="004416D1" w:rsidRDefault="005B610E">
            <w:pPr>
              <w:pStyle w:val="TableParagraph"/>
              <w:numPr>
                <w:ilvl w:val="0"/>
                <w:numId w:val="401"/>
              </w:numPr>
              <w:tabs>
                <w:tab w:val="left" w:pos="374"/>
              </w:tabs>
              <w:spacing w:before="111"/>
              <w:ind w:right="207"/>
            </w:pPr>
            <w:r>
              <w:t>A situation that people want to change or create can be approached as a problem to be solved</w:t>
            </w:r>
            <w:r>
              <w:rPr>
                <w:spacing w:val="-13"/>
              </w:rPr>
              <w:t xml:space="preserve"> </w:t>
            </w:r>
            <w:r>
              <w:t>through</w:t>
            </w:r>
            <w:r>
              <w:rPr>
                <w:spacing w:val="-13"/>
              </w:rPr>
              <w:t xml:space="preserve"> </w:t>
            </w:r>
            <w:r>
              <w:t>engineering.</w:t>
            </w:r>
            <w:r>
              <w:rPr>
                <w:spacing w:val="-13"/>
              </w:rPr>
              <w:t xml:space="preserve"> </w:t>
            </w:r>
            <w:r>
              <w:t xml:space="preserve">(K-2- </w:t>
            </w:r>
            <w:r>
              <w:rPr>
                <w:spacing w:val="-2"/>
              </w:rPr>
              <w:t>ETS1-1)</w:t>
            </w:r>
          </w:p>
          <w:p w14:paraId="1F4CF213" w14:textId="77777777" w:rsidR="004416D1" w:rsidRDefault="005B610E">
            <w:pPr>
              <w:pStyle w:val="TableParagraph"/>
              <w:numPr>
                <w:ilvl w:val="0"/>
                <w:numId w:val="401"/>
              </w:numPr>
              <w:tabs>
                <w:tab w:val="left" w:pos="374"/>
              </w:tabs>
              <w:spacing w:before="120"/>
              <w:ind w:right="161"/>
            </w:pPr>
            <w:r>
              <w:t>Ask</w:t>
            </w:r>
            <w:r>
              <w:rPr>
                <w:spacing w:val="-11"/>
              </w:rPr>
              <w:t xml:space="preserve"> </w:t>
            </w:r>
            <w:r>
              <w:t>questions,</w:t>
            </w:r>
            <w:r>
              <w:rPr>
                <w:spacing w:val="-14"/>
              </w:rPr>
              <w:t xml:space="preserve"> </w:t>
            </w:r>
            <w:r>
              <w:t>make</w:t>
            </w:r>
            <w:r>
              <w:rPr>
                <w:spacing w:val="-11"/>
              </w:rPr>
              <w:t xml:space="preserve"> </w:t>
            </w:r>
            <w:r>
              <w:t>observations, and gather information about a situation people want to change (e.g., climate change) to define a simple problem</w:t>
            </w:r>
            <w:r>
              <w:rPr>
                <w:spacing w:val="-1"/>
              </w:rPr>
              <w:t xml:space="preserve"> </w:t>
            </w:r>
            <w:r>
              <w:t>that can be</w:t>
            </w:r>
            <w:r>
              <w:rPr>
                <w:spacing w:val="-1"/>
              </w:rPr>
              <w:t xml:space="preserve"> </w:t>
            </w:r>
            <w:r>
              <w:t>solved through the development</w:t>
            </w:r>
            <w:r>
              <w:rPr>
                <w:spacing w:val="-1"/>
              </w:rPr>
              <w:t xml:space="preserve"> </w:t>
            </w:r>
            <w:r>
              <w:t>of</w:t>
            </w:r>
            <w:r>
              <w:rPr>
                <w:spacing w:val="-1"/>
              </w:rPr>
              <w:t xml:space="preserve"> </w:t>
            </w:r>
            <w:r>
              <w:t xml:space="preserve">a new or improved object or tool. (K-2- </w:t>
            </w:r>
            <w:r>
              <w:rPr>
                <w:spacing w:val="-2"/>
              </w:rPr>
              <w:t>ETS1-1)</w:t>
            </w:r>
          </w:p>
          <w:p w14:paraId="1F4CF214" w14:textId="77777777" w:rsidR="004416D1" w:rsidRDefault="005B610E">
            <w:pPr>
              <w:pStyle w:val="TableParagraph"/>
              <w:numPr>
                <w:ilvl w:val="0"/>
                <w:numId w:val="401"/>
              </w:numPr>
              <w:tabs>
                <w:tab w:val="left" w:pos="374"/>
              </w:tabs>
              <w:spacing w:before="119" w:line="242" w:lineRule="auto"/>
              <w:ind w:right="276"/>
            </w:pPr>
            <w:r>
              <w:t>Before beginning to design a solution,</w:t>
            </w:r>
            <w:r>
              <w:rPr>
                <w:spacing w:val="-6"/>
              </w:rPr>
              <w:t xml:space="preserve"> </w:t>
            </w:r>
            <w:r>
              <w:t>it</w:t>
            </w:r>
            <w:r>
              <w:rPr>
                <w:spacing w:val="-6"/>
              </w:rPr>
              <w:t xml:space="preserve"> </w:t>
            </w:r>
            <w:r>
              <w:t>is</w:t>
            </w:r>
            <w:r>
              <w:rPr>
                <w:spacing w:val="-6"/>
              </w:rPr>
              <w:t xml:space="preserve"> </w:t>
            </w:r>
            <w:r>
              <w:t>important</w:t>
            </w:r>
            <w:r>
              <w:rPr>
                <w:spacing w:val="-8"/>
              </w:rPr>
              <w:t xml:space="preserve"> </w:t>
            </w:r>
            <w:r>
              <w:t>to</w:t>
            </w:r>
            <w:r>
              <w:rPr>
                <w:spacing w:val="-9"/>
              </w:rPr>
              <w:t xml:space="preserve"> </w:t>
            </w:r>
            <w:r>
              <w:t xml:space="preserve">clearly understand the problem. (K-2- </w:t>
            </w:r>
            <w:r>
              <w:rPr>
                <w:spacing w:val="-2"/>
              </w:rPr>
              <w:t>ETS1-1)</w:t>
            </w:r>
          </w:p>
          <w:p w14:paraId="1F4CF215" w14:textId="77777777" w:rsidR="004416D1" w:rsidRDefault="005B610E">
            <w:pPr>
              <w:pStyle w:val="TableParagraph"/>
              <w:spacing w:before="111"/>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216" w14:textId="77777777" w:rsidR="004416D1" w:rsidRDefault="005B610E">
            <w:pPr>
              <w:pStyle w:val="TableParagraph"/>
              <w:numPr>
                <w:ilvl w:val="0"/>
                <w:numId w:val="401"/>
              </w:numPr>
              <w:tabs>
                <w:tab w:val="left" w:pos="374"/>
              </w:tabs>
              <w:spacing w:before="120"/>
              <w:ind w:right="204"/>
            </w:pPr>
            <w:r>
              <w:t>Designs can</w:t>
            </w:r>
            <w:r>
              <w:rPr>
                <w:spacing w:val="-2"/>
              </w:rPr>
              <w:t xml:space="preserve"> </w:t>
            </w:r>
            <w:r>
              <w:t>be conveyed through sketches, drawings, or physical models.</w:t>
            </w:r>
            <w:r>
              <w:rPr>
                <w:spacing w:val="-3"/>
              </w:rPr>
              <w:t xml:space="preserve"> </w:t>
            </w:r>
            <w:r>
              <w:t>These</w:t>
            </w:r>
            <w:r>
              <w:rPr>
                <w:spacing w:val="-5"/>
              </w:rPr>
              <w:t xml:space="preserve"> </w:t>
            </w:r>
            <w:r>
              <w:t>representations</w:t>
            </w:r>
            <w:r>
              <w:rPr>
                <w:spacing w:val="-3"/>
              </w:rPr>
              <w:t xml:space="preserve"> </w:t>
            </w:r>
            <w:r>
              <w:t>are useful</w:t>
            </w:r>
            <w:r>
              <w:rPr>
                <w:spacing w:val="-10"/>
              </w:rPr>
              <w:t xml:space="preserve"> </w:t>
            </w:r>
            <w:r>
              <w:t>in</w:t>
            </w:r>
            <w:r>
              <w:rPr>
                <w:spacing w:val="-9"/>
              </w:rPr>
              <w:t xml:space="preserve"> </w:t>
            </w:r>
            <w:r>
              <w:t>communicating</w:t>
            </w:r>
            <w:r>
              <w:rPr>
                <w:spacing w:val="-9"/>
              </w:rPr>
              <w:t xml:space="preserve"> </w:t>
            </w:r>
            <w:r>
              <w:t>ideas</w:t>
            </w:r>
            <w:r>
              <w:rPr>
                <w:spacing w:val="-9"/>
              </w:rPr>
              <w:t xml:space="preserve"> </w:t>
            </w:r>
            <w:r>
              <w:t>for a problem’s solutions to other people. (K-2-ETS1-2)</w:t>
            </w:r>
          </w:p>
          <w:p w14:paraId="1F4CF217" w14:textId="77777777" w:rsidR="004416D1" w:rsidRDefault="005B610E">
            <w:pPr>
              <w:pStyle w:val="TableParagraph"/>
              <w:spacing w:before="119"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218" w14:textId="77777777" w:rsidR="004416D1" w:rsidRDefault="005B610E">
            <w:pPr>
              <w:pStyle w:val="TableParagraph"/>
              <w:numPr>
                <w:ilvl w:val="0"/>
                <w:numId w:val="401"/>
              </w:numPr>
              <w:tabs>
                <w:tab w:val="left" w:pos="374"/>
              </w:tabs>
              <w:spacing w:before="110"/>
              <w:ind w:right="129"/>
            </w:pPr>
            <w:r>
              <w:t>Because there is always more than one</w:t>
            </w:r>
            <w:r>
              <w:rPr>
                <w:spacing w:val="-7"/>
              </w:rPr>
              <w:t xml:space="preserve"> </w:t>
            </w:r>
            <w:r>
              <w:t>possible</w:t>
            </w:r>
            <w:r>
              <w:rPr>
                <w:spacing w:val="-8"/>
              </w:rPr>
              <w:t xml:space="preserve"> </w:t>
            </w:r>
            <w:r>
              <w:t>solution</w:t>
            </w:r>
            <w:r>
              <w:rPr>
                <w:spacing w:val="-7"/>
              </w:rPr>
              <w:t xml:space="preserve"> </w:t>
            </w:r>
            <w:r>
              <w:t>to</w:t>
            </w:r>
            <w:r>
              <w:rPr>
                <w:spacing w:val="-7"/>
              </w:rPr>
              <w:t xml:space="preserve"> </w:t>
            </w:r>
            <w:r>
              <w:t>a</w:t>
            </w:r>
            <w:r>
              <w:rPr>
                <w:spacing w:val="-7"/>
              </w:rPr>
              <w:t xml:space="preserve"> </w:t>
            </w:r>
            <w:r>
              <w:t>problem, it is useful to compare and test designs. (K-2-ETS1-3)</w:t>
            </w:r>
          </w:p>
        </w:tc>
        <w:tc>
          <w:tcPr>
            <w:tcW w:w="3600" w:type="dxa"/>
            <w:tcBorders>
              <w:top w:val="single" w:sz="24" w:space="0" w:color="7B9F36"/>
              <w:bottom w:val="single" w:sz="24" w:space="0" w:color="D5E2BB"/>
            </w:tcBorders>
            <w:shd w:val="clear" w:color="auto" w:fill="D5E2BB"/>
          </w:tcPr>
          <w:p w14:paraId="1F4CF219" w14:textId="77777777" w:rsidR="004416D1" w:rsidRDefault="005B610E">
            <w:pPr>
              <w:pStyle w:val="TableParagraph"/>
              <w:spacing w:before="139"/>
              <w:ind w:left="115"/>
              <w:rPr>
                <w:b/>
              </w:rPr>
            </w:pPr>
            <w:r>
              <w:rPr>
                <w:b/>
              </w:rPr>
              <w:t>Structure</w:t>
            </w:r>
            <w:r>
              <w:rPr>
                <w:b/>
                <w:spacing w:val="-5"/>
              </w:rPr>
              <w:t xml:space="preserve"> </w:t>
            </w:r>
            <w:r>
              <w:rPr>
                <w:b/>
              </w:rPr>
              <w:t>and</w:t>
            </w:r>
            <w:r>
              <w:rPr>
                <w:b/>
                <w:spacing w:val="-4"/>
              </w:rPr>
              <w:t xml:space="preserve"> </w:t>
            </w:r>
            <w:r>
              <w:rPr>
                <w:b/>
                <w:spacing w:val="-2"/>
              </w:rPr>
              <w:t>Function</w:t>
            </w:r>
          </w:p>
          <w:p w14:paraId="1F4CF21A" w14:textId="77777777" w:rsidR="004416D1" w:rsidRDefault="005B610E">
            <w:pPr>
              <w:pStyle w:val="TableParagraph"/>
              <w:numPr>
                <w:ilvl w:val="0"/>
                <w:numId w:val="400"/>
              </w:numPr>
              <w:tabs>
                <w:tab w:val="left" w:pos="374"/>
              </w:tabs>
              <w:spacing w:before="119"/>
              <w:ind w:right="242"/>
            </w:pPr>
            <w:r>
              <w:t>The shape and stability of structures</w:t>
            </w:r>
            <w:r>
              <w:rPr>
                <w:spacing w:val="-9"/>
              </w:rPr>
              <w:t xml:space="preserve"> </w:t>
            </w:r>
            <w:r>
              <w:t>of</w:t>
            </w:r>
            <w:r>
              <w:rPr>
                <w:spacing w:val="-11"/>
              </w:rPr>
              <w:t xml:space="preserve"> </w:t>
            </w:r>
            <w:r>
              <w:t>natural</w:t>
            </w:r>
            <w:r>
              <w:rPr>
                <w:spacing w:val="-8"/>
              </w:rPr>
              <w:t xml:space="preserve"> </w:t>
            </w:r>
            <w:r>
              <w:t>and</w:t>
            </w:r>
            <w:r>
              <w:rPr>
                <w:spacing w:val="-9"/>
              </w:rPr>
              <w:t xml:space="preserve"> </w:t>
            </w:r>
            <w:r>
              <w:t>designed objects are related to their function(s). (K-2-ETS1-2)</w:t>
            </w:r>
          </w:p>
        </w:tc>
      </w:tr>
    </w:tbl>
    <w:p w14:paraId="1F4CF21C" w14:textId="77777777" w:rsidR="004416D1" w:rsidRDefault="004416D1">
      <w:pPr>
        <w:pStyle w:val="TableParagraph"/>
        <w:sectPr w:rsidR="004416D1">
          <w:pgSz w:w="12240" w:h="15840"/>
          <w:pgMar w:top="660" w:right="360" w:bottom="560" w:left="0" w:header="0" w:footer="378" w:gutter="0"/>
          <w:cols w:space="720"/>
        </w:sectPr>
      </w:pPr>
    </w:p>
    <w:p w14:paraId="1F4CF21D"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4F5" wp14:editId="1F4D04F6">
                <wp:extent cx="6894830" cy="18415"/>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97" name="Graphic 9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C3198A3" id="Group 9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LZGtJ6cAgAABAcAAA4AAAAAAAAAAAAAAAAALgIAAGRycy9lMm9E&#10;b2MueG1sUEsBAi0AFAAGAAgAAAAhAGJ/9UHbAAAABAEAAA8AAAAAAAAAAAAAAAAA9gQAAGRycy9k&#10;b3ducmV2LnhtbFBLBQYAAAAABAAEAPMAAAD+BQAAAAA=&#10;">
                <v:shape id="Graphic 9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21E" w14:textId="77777777" w:rsidR="004416D1" w:rsidRDefault="005B610E">
      <w:pPr>
        <w:pStyle w:val="Heading3"/>
        <w:spacing w:before="41"/>
      </w:pPr>
      <w:r>
        <w:t>Connections</w:t>
      </w:r>
      <w:r>
        <w:rPr>
          <w:spacing w:val="-6"/>
        </w:rPr>
        <w:t xml:space="preserve"> </w:t>
      </w:r>
      <w:r>
        <w:t>to</w:t>
      </w:r>
      <w:r>
        <w:rPr>
          <w:spacing w:val="-2"/>
        </w:rPr>
        <w:t xml:space="preserve"> </w:t>
      </w:r>
      <w:r>
        <w:t>K-2-ETS1.A:</w:t>
      </w:r>
      <w:r>
        <w:rPr>
          <w:spacing w:val="-3"/>
        </w:rPr>
        <w:t xml:space="preserve"> </w:t>
      </w:r>
      <w:r>
        <w:t>Defining</w:t>
      </w:r>
      <w:r>
        <w:rPr>
          <w:spacing w:val="-2"/>
        </w:rPr>
        <w:t xml:space="preserve"> </w:t>
      </w:r>
      <w:r>
        <w:t>and</w:t>
      </w:r>
      <w:r>
        <w:rPr>
          <w:spacing w:val="-2"/>
        </w:rPr>
        <w:t xml:space="preserve"> </w:t>
      </w:r>
      <w:r>
        <w:t>Delimiting</w:t>
      </w:r>
      <w:r>
        <w:rPr>
          <w:spacing w:val="-2"/>
        </w:rPr>
        <w:t xml:space="preserve"> </w:t>
      </w:r>
      <w:r>
        <w:t>Engineering</w:t>
      </w:r>
      <w:r>
        <w:rPr>
          <w:spacing w:val="-2"/>
        </w:rPr>
        <w:t xml:space="preserve"> </w:t>
      </w:r>
      <w:r>
        <w:t>Problems</w:t>
      </w:r>
      <w:r>
        <w:rPr>
          <w:spacing w:val="-3"/>
        </w:rPr>
        <w:t xml:space="preserve"> </w:t>
      </w:r>
      <w:r>
        <w:rPr>
          <w:spacing w:val="-2"/>
        </w:rPr>
        <w:t>include:</w:t>
      </w:r>
    </w:p>
    <w:p w14:paraId="1F4CF21F" w14:textId="77777777" w:rsidR="004416D1" w:rsidRDefault="005B610E">
      <w:pPr>
        <w:pStyle w:val="ListParagraph"/>
        <w:numPr>
          <w:ilvl w:val="0"/>
          <w:numId w:val="429"/>
        </w:numPr>
        <w:tabs>
          <w:tab w:val="left" w:pos="882"/>
          <w:tab w:val="left" w:pos="2957"/>
        </w:tabs>
        <w:spacing w:before="161"/>
        <w:ind w:left="882" w:hanging="162"/>
        <w:rPr>
          <w:rFonts w:ascii="Symbol" w:hAnsi="Symbol"/>
        </w:rPr>
      </w:pPr>
      <w:r>
        <w:rPr>
          <w:b/>
          <w:spacing w:val="-2"/>
        </w:rPr>
        <w:t>Kindergarten</w:t>
      </w:r>
      <w:r>
        <w:rPr>
          <w:b/>
        </w:rPr>
        <w:tab/>
      </w:r>
      <w:r>
        <w:rPr>
          <w:sz w:val="24"/>
        </w:rPr>
        <w:t>(K-PS2-2),</w:t>
      </w:r>
      <w:r>
        <w:rPr>
          <w:spacing w:val="-7"/>
          <w:sz w:val="24"/>
        </w:rPr>
        <w:t xml:space="preserve"> </w:t>
      </w:r>
      <w:r>
        <w:rPr>
          <w:sz w:val="24"/>
        </w:rPr>
        <w:t>(K-ESS3-</w:t>
      </w:r>
      <w:r>
        <w:rPr>
          <w:spacing w:val="-5"/>
          <w:sz w:val="24"/>
        </w:rPr>
        <w:t>2)</w:t>
      </w:r>
    </w:p>
    <w:p w14:paraId="1F4CF220" w14:textId="77777777" w:rsidR="004416D1" w:rsidRDefault="005B610E">
      <w:pPr>
        <w:pStyle w:val="Heading3"/>
        <w:spacing w:before="161"/>
      </w:pPr>
      <w:r>
        <w:t>Connections</w:t>
      </w:r>
      <w:r>
        <w:rPr>
          <w:spacing w:val="-4"/>
        </w:rPr>
        <w:t xml:space="preserve"> </w:t>
      </w:r>
      <w:r>
        <w:t>to</w:t>
      </w:r>
      <w:r>
        <w:rPr>
          <w:spacing w:val="-4"/>
        </w:rPr>
        <w:t xml:space="preserve"> </w:t>
      </w:r>
      <w:r>
        <w:t>K-2-ETS1.B:</w:t>
      </w:r>
      <w:r>
        <w:rPr>
          <w:spacing w:val="-4"/>
        </w:rPr>
        <w:t xml:space="preserve"> </w:t>
      </w:r>
      <w:r>
        <w:t>Developing</w:t>
      </w:r>
      <w:r>
        <w:rPr>
          <w:spacing w:val="-3"/>
        </w:rPr>
        <w:t xml:space="preserve"> </w:t>
      </w:r>
      <w:r>
        <w:t>Possible</w:t>
      </w:r>
      <w:r>
        <w:rPr>
          <w:spacing w:val="-4"/>
        </w:rPr>
        <w:t xml:space="preserve"> </w:t>
      </w:r>
      <w:r>
        <w:t>Solutions</w:t>
      </w:r>
      <w:r>
        <w:rPr>
          <w:spacing w:val="-4"/>
        </w:rPr>
        <w:t xml:space="preserve"> </w:t>
      </w:r>
      <w:r>
        <w:rPr>
          <w:spacing w:val="-2"/>
        </w:rPr>
        <w:t>include:</w:t>
      </w:r>
    </w:p>
    <w:p w14:paraId="1F4CF221" w14:textId="77777777" w:rsidR="004416D1" w:rsidRDefault="005B610E">
      <w:pPr>
        <w:pStyle w:val="ListParagraph"/>
        <w:numPr>
          <w:ilvl w:val="1"/>
          <w:numId w:val="429"/>
        </w:numPr>
        <w:tabs>
          <w:tab w:val="left" w:pos="1229"/>
          <w:tab w:val="left" w:pos="3299"/>
        </w:tabs>
        <w:spacing w:before="140"/>
        <w:ind w:left="1229" w:hanging="162"/>
        <w:rPr>
          <w:sz w:val="24"/>
        </w:rPr>
      </w:pPr>
      <w:r>
        <w:rPr>
          <w:b/>
          <w:spacing w:val="-2"/>
        </w:rPr>
        <w:t>Kindergarten</w:t>
      </w:r>
      <w:r>
        <w:rPr>
          <w:b/>
        </w:rPr>
        <w:tab/>
      </w:r>
      <w:r>
        <w:rPr>
          <w:spacing w:val="-2"/>
          <w:sz w:val="24"/>
        </w:rPr>
        <w:t>(K-ESS3-</w:t>
      </w:r>
      <w:r>
        <w:rPr>
          <w:spacing w:val="-5"/>
          <w:sz w:val="24"/>
        </w:rPr>
        <w:t>3)</w:t>
      </w:r>
    </w:p>
    <w:p w14:paraId="1F4CF222" w14:textId="77777777" w:rsidR="004416D1" w:rsidRDefault="005B610E">
      <w:pPr>
        <w:pStyle w:val="ListParagraph"/>
        <w:numPr>
          <w:ilvl w:val="1"/>
          <w:numId w:val="429"/>
        </w:numPr>
        <w:tabs>
          <w:tab w:val="left" w:pos="1229"/>
          <w:tab w:val="left" w:pos="3299"/>
        </w:tabs>
        <w:spacing w:before="161"/>
        <w:ind w:left="1229" w:hanging="162"/>
        <w:rPr>
          <w:sz w:val="24"/>
        </w:rPr>
      </w:pPr>
      <w:r>
        <w:rPr>
          <w:b/>
        </w:rPr>
        <w:t>First</w:t>
      </w:r>
      <w:r>
        <w:rPr>
          <w:b/>
          <w:spacing w:val="3"/>
        </w:rPr>
        <w:t xml:space="preserve"> </w:t>
      </w:r>
      <w:r>
        <w:rPr>
          <w:b/>
          <w:spacing w:val="-2"/>
          <w:sz w:val="24"/>
        </w:rPr>
        <w:t>Grade</w:t>
      </w:r>
      <w:r>
        <w:rPr>
          <w:b/>
          <w:sz w:val="24"/>
        </w:rPr>
        <w:tab/>
      </w:r>
      <w:r>
        <w:rPr>
          <w:spacing w:val="-2"/>
          <w:sz w:val="24"/>
        </w:rPr>
        <w:t>(1-PS4-</w:t>
      </w:r>
      <w:r>
        <w:rPr>
          <w:spacing w:val="-5"/>
          <w:sz w:val="24"/>
        </w:rPr>
        <w:t>4)</w:t>
      </w:r>
    </w:p>
    <w:p w14:paraId="1F4CF223" w14:textId="77777777" w:rsidR="004416D1" w:rsidRDefault="005B610E">
      <w:pPr>
        <w:pStyle w:val="ListParagraph"/>
        <w:numPr>
          <w:ilvl w:val="1"/>
          <w:numId w:val="429"/>
        </w:numPr>
        <w:tabs>
          <w:tab w:val="left" w:pos="1242"/>
          <w:tab w:val="left" w:pos="3311"/>
        </w:tabs>
        <w:spacing w:before="102"/>
        <w:ind w:left="1242" w:hanging="162"/>
        <w:rPr>
          <w:sz w:val="24"/>
        </w:rPr>
      </w:pPr>
      <w:r>
        <w:rPr>
          <w:b/>
        </w:rPr>
        <w:t>Second</w:t>
      </w:r>
      <w:r>
        <w:rPr>
          <w:b/>
          <w:spacing w:val="2"/>
        </w:rPr>
        <w:t xml:space="preserve"> </w:t>
      </w:r>
      <w:r>
        <w:rPr>
          <w:b/>
          <w:spacing w:val="-2"/>
          <w:sz w:val="24"/>
        </w:rPr>
        <w:t>Grade</w:t>
      </w:r>
      <w:r>
        <w:rPr>
          <w:b/>
          <w:sz w:val="24"/>
        </w:rPr>
        <w:tab/>
      </w:r>
      <w:r>
        <w:rPr>
          <w:spacing w:val="-2"/>
          <w:sz w:val="24"/>
        </w:rPr>
        <w:t>(2-LS2-</w:t>
      </w:r>
      <w:r>
        <w:rPr>
          <w:spacing w:val="-5"/>
          <w:sz w:val="24"/>
        </w:rPr>
        <w:t>2)</w:t>
      </w:r>
    </w:p>
    <w:p w14:paraId="1F4CF224" w14:textId="77777777" w:rsidR="004416D1" w:rsidRDefault="005B610E">
      <w:pPr>
        <w:pStyle w:val="Heading3"/>
        <w:spacing w:before="161"/>
        <w:ind w:left="719"/>
      </w:pPr>
      <w:r>
        <w:t>Connections</w:t>
      </w:r>
      <w:r>
        <w:rPr>
          <w:spacing w:val="-4"/>
        </w:rPr>
        <w:t xml:space="preserve"> </w:t>
      </w:r>
      <w:r>
        <w:t>to</w:t>
      </w:r>
      <w:r>
        <w:rPr>
          <w:spacing w:val="-2"/>
        </w:rPr>
        <w:t xml:space="preserve"> </w:t>
      </w:r>
      <w:r>
        <w:t>K-2-ETS1.C:</w:t>
      </w:r>
      <w:r>
        <w:rPr>
          <w:spacing w:val="-2"/>
        </w:rPr>
        <w:t xml:space="preserve"> </w:t>
      </w:r>
      <w:r>
        <w:t>Optimizing</w:t>
      </w:r>
      <w:r>
        <w:rPr>
          <w:spacing w:val="-2"/>
        </w:rPr>
        <w:t xml:space="preserve"> </w:t>
      </w:r>
      <w:r>
        <w:t>the</w:t>
      </w:r>
      <w:r>
        <w:rPr>
          <w:spacing w:val="-2"/>
        </w:rPr>
        <w:t xml:space="preserve"> </w:t>
      </w:r>
      <w:r>
        <w:t>Design</w:t>
      </w:r>
      <w:r>
        <w:rPr>
          <w:spacing w:val="-2"/>
        </w:rPr>
        <w:t xml:space="preserve"> </w:t>
      </w:r>
      <w:r>
        <w:t>Solution</w:t>
      </w:r>
      <w:r>
        <w:rPr>
          <w:spacing w:val="-1"/>
        </w:rPr>
        <w:t xml:space="preserve"> </w:t>
      </w:r>
      <w:r>
        <w:rPr>
          <w:spacing w:val="-2"/>
        </w:rPr>
        <w:t>include:</w:t>
      </w:r>
    </w:p>
    <w:p w14:paraId="1F4CF225" w14:textId="77777777" w:rsidR="004416D1" w:rsidRDefault="005B610E">
      <w:pPr>
        <w:pStyle w:val="ListParagraph"/>
        <w:numPr>
          <w:ilvl w:val="1"/>
          <w:numId w:val="429"/>
        </w:numPr>
        <w:tabs>
          <w:tab w:val="left" w:pos="1242"/>
          <w:tab w:val="left" w:pos="3311"/>
        </w:tabs>
        <w:spacing w:before="120"/>
        <w:ind w:left="1242" w:hanging="162"/>
        <w:rPr>
          <w:sz w:val="24"/>
        </w:rPr>
      </w:pPr>
      <w:r>
        <w:rPr>
          <w:b/>
        </w:rPr>
        <w:t>Second</w:t>
      </w:r>
      <w:r>
        <w:rPr>
          <w:b/>
          <w:spacing w:val="2"/>
        </w:rPr>
        <w:t xml:space="preserve"> </w:t>
      </w:r>
      <w:r>
        <w:rPr>
          <w:b/>
          <w:spacing w:val="-2"/>
          <w:sz w:val="24"/>
        </w:rPr>
        <w:t>Grade</w:t>
      </w:r>
      <w:r>
        <w:rPr>
          <w:b/>
          <w:sz w:val="24"/>
        </w:rPr>
        <w:tab/>
      </w:r>
      <w:r>
        <w:rPr>
          <w:spacing w:val="-2"/>
          <w:sz w:val="24"/>
        </w:rPr>
        <w:t>(2-ESS2-</w:t>
      </w:r>
      <w:r>
        <w:rPr>
          <w:spacing w:val="-5"/>
          <w:sz w:val="24"/>
        </w:rPr>
        <w:t>1)</w:t>
      </w:r>
    </w:p>
    <w:p w14:paraId="1F4CF226" w14:textId="77777777" w:rsidR="004416D1" w:rsidRDefault="005B610E">
      <w:pPr>
        <w:pStyle w:val="BodyText"/>
        <w:spacing w:before="2"/>
        <w:rPr>
          <w:sz w:val="12"/>
        </w:rPr>
      </w:pPr>
      <w:r>
        <w:rPr>
          <w:noProof/>
          <w:sz w:val="12"/>
        </w:rPr>
        <mc:AlternateContent>
          <mc:Choice Requires="wps">
            <w:drawing>
              <wp:anchor distT="0" distB="0" distL="0" distR="0" simplePos="0" relativeHeight="251658348" behindDoc="1" locked="0" layoutInCell="1" allowOverlap="1" wp14:anchorId="1F4D04F7" wp14:editId="1F4D04F8">
                <wp:simplePos x="0" y="0"/>
                <wp:positionH relativeFrom="page">
                  <wp:posOffset>438912</wp:posOffset>
                </wp:positionH>
                <wp:positionV relativeFrom="paragraph">
                  <wp:posOffset>104385</wp:posOffset>
                </wp:positionV>
                <wp:extent cx="6894830" cy="1841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508C4" id="Graphic 98" o:spid="_x0000_s1026" style="position:absolute;margin-left:34.55pt;margin-top:8.2pt;width:542.9pt;height:1.45pt;z-index:-156871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227"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28" w14:textId="77777777" w:rsidR="004416D1" w:rsidRDefault="005B610E">
      <w:pPr>
        <w:pStyle w:val="ListParagraph"/>
        <w:numPr>
          <w:ilvl w:val="1"/>
          <w:numId w:val="429"/>
        </w:numPr>
        <w:tabs>
          <w:tab w:val="left" w:pos="1242"/>
          <w:tab w:val="left" w:pos="3312"/>
        </w:tabs>
        <w:spacing w:before="121"/>
        <w:ind w:left="1242" w:hanging="162"/>
      </w:pPr>
      <w:r>
        <w:rPr>
          <w:b/>
          <w:spacing w:val="-2"/>
        </w:rPr>
        <w:t>K-2-ETS1.A</w:t>
      </w:r>
      <w:r>
        <w:rPr>
          <w:b/>
        </w:rPr>
        <w:tab/>
      </w:r>
      <w:r>
        <w:rPr>
          <w:spacing w:val="-2"/>
        </w:rPr>
        <w:t>(K-PS2-2),</w:t>
      </w:r>
      <w:r>
        <w:rPr>
          <w:spacing w:val="18"/>
        </w:rPr>
        <w:t xml:space="preserve"> </w:t>
      </w:r>
      <w:r>
        <w:rPr>
          <w:spacing w:val="-2"/>
        </w:rPr>
        <w:t>(K-ESS3-</w:t>
      </w:r>
      <w:r>
        <w:rPr>
          <w:spacing w:val="-5"/>
        </w:rPr>
        <w:t>2)</w:t>
      </w:r>
    </w:p>
    <w:p w14:paraId="1F4CF229" w14:textId="77777777" w:rsidR="004416D1" w:rsidRDefault="005B610E">
      <w:pPr>
        <w:pStyle w:val="Heading4"/>
        <w:numPr>
          <w:ilvl w:val="1"/>
          <w:numId w:val="429"/>
        </w:numPr>
        <w:tabs>
          <w:tab w:val="left" w:pos="1242"/>
          <w:tab w:val="left" w:pos="3311"/>
        </w:tabs>
        <w:spacing w:before="157"/>
        <w:ind w:left="1242" w:hanging="162"/>
      </w:pPr>
      <w:r>
        <w:rPr>
          <w:b/>
          <w:spacing w:val="-2"/>
        </w:rPr>
        <w:t>K-2-ETS1.B</w:t>
      </w:r>
      <w:r>
        <w:rPr>
          <w:b/>
        </w:rPr>
        <w:tab/>
      </w:r>
      <w:r>
        <w:t>(K-ESS3-3),</w:t>
      </w:r>
      <w:r>
        <w:rPr>
          <w:spacing w:val="-12"/>
        </w:rPr>
        <w:t xml:space="preserve"> </w:t>
      </w:r>
      <w:r>
        <w:t>(1-PS4-4),</w:t>
      </w:r>
      <w:r>
        <w:rPr>
          <w:spacing w:val="-11"/>
        </w:rPr>
        <w:t xml:space="preserve"> </w:t>
      </w:r>
      <w:r>
        <w:t>(2-LS2-2),</w:t>
      </w:r>
      <w:r>
        <w:rPr>
          <w:spacing w:val="-11"/>
        </w:rPr>
        <w:t xml:space="preserve"> </w:t>
      </w:r>
      <w:r>
        <w:t>(K-ESS3-</w:t>
      </w:r>
      <w:r>
        <w:rPr>
          <w:spacing w:val="-5"/>
        </w:rPr>
        <w:t>3)</w:t>
      </w:r>
    </w:p>
    <w:p w14:paraId="1F4CF22A" w14:textId="77777777" w:rsidR="004416D1" w:rsidRDefault="005B610E">
      <w:pPr>
        <w:pStyle w:val="ListParagraph"/>
        <w:numPr>
          <w:ilvl w:val="1"/>
          <w:numId w:val="429"/>
        </w:numPr>
        <w:tabs>
          <w:tab w:val="left" w:pos="1241"/>
          <w:tab w:val="left" w:pos="3311"/>
        </w:tabs>
        <w:spacing w:before="156"/>
        <w:ind w:left="1241" w:hanging="162"/>
      </w:pPr>
      <w:r>
        <w:rPr>
          <w:b/>
          <w:spacing w:val="-2"/>
        </w:rPr>
        <w:t>K-2-ETS1.C</w:t>
      </w:r>
      <w:r>
        <w:rPr>
          <w:b/>
        </w:rPr>
        <w:tab/>
      </w:r>
      <w:r>
        <w:rPr>
          <w:spacing w:val="-2"/>
        </w:rPr>
        <w:t>(2-ESS2-</w:t>
      </w:r>
      <w:r>
        <w:rPr>
          <w:spacing w:val="-5"/>
        </w:rPr>
        <w:t>1)</w:t>
      </w:r>
    </w:p>
    <w:p w14:paraId="1F4CF22B" w14:textId="77777777" w:rsidR="004416D1" w:rsidRDefault="005B610E">
      <w:pPr>
        <w:pStyle w:val="BodyText"/>
        <w:spacing w:before="9"/>
        <w:rPr>
          <w:sz w:val="11"/>
        </w:rPr>
      </w:pPr>
      <w:r>
        <w:rPr>
          <w:noProof/>
          <w:sz w:val="11"/>
        </w:rPr>
        <mc:AlternateContent>
          <mc:Choice Requires="wps">
            <w:drawing>
              <wp:anchor distT="0" distB="0" distL="0" distR="0" simplePos="0" relativeHeight="251658349" behindDoc="1" locked="0" layoutInCell="1" allowOverlap="1" wp14:anchorId="1F4D04F9" wp14:editId="1F4D04FA">
                <wp:simplePos x="0" y="0"/>
                <wp:positionH relativeFrom="page">
                  <wp:posOffset>438912</wp:posOffset>
                </wp:positionH>
                <wp:positionV relativeFrom="paragraph">
                  <wp:posOffset>101764</wp:posOffset>
                </wp:positionV>
                <wp:extent cx="6894830" cy="18415"/>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A36C12" id="Graphic 99" o:spid="_x0000_s1026" style="position:absolute;margin-left:34.55pt;margin-top:8pt;width:542.9pt;height:1.45pt;z-index:-156866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Caxde&#10;RgIAAM4FAAAOAAAAAAAAAAAAAAAAAC4CAABkcnMvZTJvRG9jLnhtbFBLAQItABQABgAIAAAAIQDO&#10;KoLB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22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2D" w14:textId="77777777" w:rsidR="004416D1" w:rsidRDefault="005B610E">
      <w:pPr>
        <w:pStyle w:val="ListParagraph"/>
        <w:numPr>
          <w:ilvl w:val="1"/>
          <w:numId w:val="429"/>
        </w:numPr>
        <w:tabs>
          <w:tab w:val="left" w:pos="1241"/>
          <w:tab w:val="left" w:pos="2431"/>
        </w:tabs>
        <w:spacing w:before="121" w:line="273" w:lineRule="auto"/>
        <w:ind w:right="1546" w:hanging="1352"/>
      </w:pPr>
      <w:r>
        <w:rPr>
          <w:b/>
          <w:spacing w:val="-2"/>
        </w:rPr>
        <w:t>RI.2.1</w:t>
      </w:r>
      <w:r>
        <w:rPr>
          <w:b/>
        </w:rPr>
        <w:tab/>
      </w:r>
      <w:r>
        <w:t>Ask</w:t>
      </w:r>
      <w:r>
        <w:rPr>
          <w:spacing w:val="-3"/>
        </w:rPr>
        <w:t xml:space="preserve"> </w:t>
      </w:r>
      <w:r>
        <w:t>and</w:t>
      </w:r>
      <w:r>
        <w:rPr>
          <w:spacing w:val="-3"/>
        </w:rPr>
        <w:t xml:space="preserve"> </w:t>
      </w:r>
      <w:r>
        <w:t>answer</w:t>
      </w:r>
      <w:r>
        <w:rPr>
          <w:spacing w:val="-5"/>
        </w:rPr>
        <w:t xml:space="preserve"> </w:t>
      </w:r>
      <w:r>
        <w:t>such</w:t>
      </w:r>
      <w:r>
        <w:rPr>
          <w:spacing w:val="-3"/>
        </w:rPr>
        <w:t xml:space="preserve"> </w:t>
      </w:r>
      <w:r>
        <w:t>questions</w:t>
      </w:r>
      <w:r>
        <w:rPr>
          <w:spacing w:val="-3"/>
        </w:rPr>
        <w:t xml:space="preserve"> </w:t>
      </w:r>
      <w:r>
        <w:t>as</w:t>
      </w:r>
      <w:r>
        <w:rPr>
          <w:spacing w:val="-3"/>
        </w:rPr>
        <w:t xml:space="preserve"> </w:t>
      </w:r>
      <w:r>
        <w:t>who,</w:t>
      </w:r>
      <w:r>
        <w:rPr>
          <w:spacing w:val="-3"/>
        </w:rPr>
        <w:t xml:space="preserve"> </w:t>
      </w:r>
      <w:r>
        <w:t>what,</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7"/>
        </w:rPr>
        <w:t xml:space="preserve"> </w:t>
      </w:r>
      <w:r>
        <w:t>to</w:t>
      </w:r>
      <w:r>
        <w:rPr>
          <w:spacing w:val="-3"/>
        </w:rPr>
        <w:t xml:space="preserve"> </w:t>
      </w:r>
      <w:r>
        <w:t>demonstrate understanding of key details in a text. (K-2-ETS1-1)</w:t>
      </w:r>
    </w:p>
    <w:p w14:paraId="1F4CF22E" w14:textId="77777777" w:rsidR="004416D1" w:rsidRDefault="005B610E">
      <w:pPr>
        <w:pStyle w:val="ListParagraph"/>
        <w:numPr>
          <w:ilvl w:val="1"/>
          <w:numId w:val="429"/>
        </w:numPr>
        <w:tabs>
          <w:tab w:val="left" w:pos="1241"/>
          <w:tab w:val="left" w:pos="2431"/>
        </w:tabs>
        <w:spacing w:before="121" w:line="273" w:lineRule="auto"/>
        <w:ind w:right="633" w:hanging="1352"/>
      </w:pPr>
      <w:r>
        <w:rPr>
          <w:b/>
          <w:spacing w:val="-2"/>
        </w:rPr>
        <w:t>W.2.6</w:t>
      </w:r>
      <w:r>
        <w:rPr>
          <w:b/>
        </w:rPr>
        <w:tab/>
      </w:r>
      <w:r>
        <w:t>With</w:t>
      </w:r>
      <w:r>
        <w:rPr>
          <w:spacing w:val="-2"/>
        </w:rPr>
        <w:t xml:space="preserve"> </w:t>
      </w:r>
      <w:r>
        <w:t>guidance</w:t>
      </w:r>
      <w:r>
        <w:rPr>
          <w:spacing w:val="-2"/>
        </w:rPr>
        <w:t xml:space="preserve"> </w:t>
      </w:r>
      <w:r>
        <w:t>and</w:t>
      </w:r>
      <w:r>
        <w:rPr>
          <w:spacing w:val="-2"/>
        </w:rPr>
        <w:t xml:space="preserve"> </w:t>
      </w:r>
      <w:r>
        <w:t>support</w:t>
      </w:r>
      <w:r>
        <w:rPr>
          <w:spacing w:val="-4"/>
        </w:rPr>
        <w:t xml:space="preserve"> </w:t>
      </w:r>
      <w:r>
        <w:t>from</w:t>
      </w:r>
      <w:r>
        <w:rPr>
          <w:spacing w:val="-1"/>
        </w:rPr>
        <w:t xml:space="preserve"> </w:t>
      </w:r>
      <w:r>
        <w:t>adults,</w:t>
      </w:r>
      <w:r>
        <w:rPr>
          <w:spacing w:val="-2"/>
        </w:rPr>
        <w:t xml:space="preserve"> </w:t>
      </w:r>
      <w:r>
        <w:t>use</w:t>
      </w:r>
      <w:r>
        <w:rPr>
          <w:spacing w:val="-2"/>
        </w:rPr>
        <w:t xml:space="preserve"> </w:t>
      </w:r>
      <w:r>
        <w:t>a</w:t>
      </w:r>
      <w:r>
        <w:rPr>
          <w:spacing w:val="-4"/>
        </w:rPr>
        <w:t xml:space="preserve"> </w:t>
      </w:r>
      <w:r>
        <w:t>variety</w:t>
      </w:r>
      <w:r>
        <w:rPr>
          <w:spacing w:val="-2"/>
        </w:rPr>
        <w:t xml:space="preserve"> </w:t>
      </w:r>
      <w:r>
        <w:t>of</w:t>
      </w:r>
      <w:r>
        <w:rPr>
          <w:spacing w:val="-1"/>
        </w:rPr>
        <w:t xml:space="preserve"> </w:t>
      </w:r>
      <w:r>
        <w:t>digital</w:t>
      </w:r>
      <w:r>
        <w:rPr>
          <w:spacing w:val="-4"/>
        </w:rPr>
        <w:t xml:space="preserve"> </w:t>
      </w:r>
      <w:r>
        <w:t>tools</w:t>
      </w:r>
      <w:r>
        <w:rPr>
          <w:spacing w:val="-4"/>
        </w:rPr>
        <w:t xml:space="preserve"> </w:t>
      </w:r>
      <w:r>
        <w:t>to</w:t>
      </w:r>
      <w:r>
        <w:rPr>
          <w:spacing w:val="-2"/>
        </w:rPr>
        <w:t xml:space="preserve"> </w:t>
      </w:r>
      <w:r>
        <w:t>produce</w:t>
      </w:r>
      <w:r>
        <w:rPr>
          <w:spacing w:val="-2"/>
        </w:rPr>
        <w:t xml:space="preserve"> </w:t>
      </w:r>
      <w:r>
        <w:t>and</w:t>
      </w:r>
      <w:r>
        <w:rPr>
          <w:spacing w:val="-2"/>
        </w:rPr>
        <w:t xml:space="preserve"> </w:t>
      </w:r>
      <w:r>
        <w:t>publish</w:t>
      </w:r>
      <w:r>
        <w:rPr>
          <w:spacing w:val="-2"/>
        </w:rPr>
        <w:t xml:space="preserve"> </w:t>
      </w:r>
      <w:r>
        <w:t>writing, including in collaboration with peers. (K-2-ETS1-1), (K-2-ETS1-3)</w:t>
      </w:r>
    </w:p>
    <w:p w14:paraId="1F4CF22F" w14:textId="77777777" w:rsidR="004416D1" w:rsidRDefault="005B610E">
      <w:pPr>
        <w:pStyle w:val="ListParagraph"/>
        <w:numPr>
          <w:ilvl w:val="1"/>
          <w:numId w:val="429"/>
        </w:numPr>
        <w:tabs>
          <w:tab w:val="left" w:pos="1241"/>
          <w:tab w:val="left" w:pos="2431"/>
        </w:tabs>
        <w:spacing w:before="122" w:line="273" w:lineRule="auto"/>
        <w:ind w:right="1187" w:hanging="1352"/>
      </w:pPr>
      <w:r>
        <w:rPr>
          <w:b/>
          <w:spacing w:val="-2"/>
        </w:rPr>
        <w:t>W.2.8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provided</w:t>
      </w:r>
      <w:r>
        <w:rPr>
          <w:spacing w:val="-6"/>
        </w:rPr>
        <w:t xml:space="preserve"> </w:t>
      </w:r>
      <w:r>
        <w:t>sources</w:t>
      </w:r>
      <w:r>
        <w:rPr>
          <w:spacing w:val="-5"/>
        </w:rPr>
        <w:t xml:space="preserve"> </w:t>
      </w:r>
      <w:r>
        <w:t>to</w:t>
      </w:r>
      <w:r>
        <w:rPr>
          <w:spacing w:val="-3"/>
        </w:rPr>
        <w:t xml:space="preserve"> </w:t>
      </w:r>
      <w:r>
        <w:t>answer</w:t>
      </w:r>
      <w:r>
        <w:rPr>
          <w:spacing w:val="-5"/>
        </w:rPr>
        <w:t xml:space="preserve"> </w:t>
      </w:r>
      <w:r>
        <w:t>a question. (K-2-ETS1-1), (K-2-ETS1-3)</w:t>
      </w:r>
    </w:p>
    <w:p w14:paraId="1F4CF230" w14:textId="77777777" w:rsidR="004416D1" w:rsidRDefault="005B610E">
      <w:pPr>
        <w:pStyle w:val="ListParagraph"/>
        <w:numPr>
          <w:ilvl w:val="1"/>
          <w:numId w:val="429"/>
        </w:numPr>
        <w:tabs>
          <w:tab w:val="left" w:pos="1241"/>
          <w:tab w:val="left" w:pos="2431"/>
        </w:tabs>
        <w:spacing w:before="122" w:line="273" w:lineRule="auto"/>
        <w:ind w:right="1018" w:hanging="1352"/>
      </w:pPr>
      <w:r>
        <w:rPr>
          <w:b/>
          <w:spacing w:val="-2"/>
        </w:rPr>
        <w:t>SL.2.5</w:t>
      </w:r>
      <w:r>
        <w:rPr>
          <w:b/>
        </w:rPr>
        <w:tab/>
      </w:r>
      <w:r>
        <w:t>Create audio recordings of stories or poems; add drawings or other visual displays to stories or recounts</w:t>
      </w:r>
      <w:r>
        <w:rPr>
          <w:spacing w:val="-5"/>
        </w:rPr>
        <w:t xml:space="preserve"> </w:t>
      </w:r>
      <w:r>
        <w:t>of</w:t>
      </w:r>
      <w:r>
        <w:rPr>
          <w:spacing w:val="-5"/>
        </w:rPr>
        <w:t xml:space="preserve"> </w:t>
      </w:r>
      <w:r>
        <w:t>experiences</w:t>
      </w:r>
      <w:r>
        <w:rPr>
          <w:spacing w:val="-4"/>
        </w:rPr>
        <w:t xml:space="preserve"> </w:t>
      </w:r>
      <w:r>
        <w:t>when</w:t>
      </w:r>
      <w:r>
        <w:rPr>
          <w:spacing w:val="-4"/>
        </w:rPr>
        <w:t xml:space="preserve"> </w:t>
      </w:r>
      <w:r>
        <w:t>appropriate</w:t>
      </w:r>
      <w:r>
        <w:rPr>
          <w:spacing w:val="-5"/>
        </w:rPr>
        <w:t xml:space="preserve"> </w:t>
      </w:r>
      <w:r>
        <w:t>to</w:t>
      </w:r>
      <w:r>
        <w:rPr>
          <w:spacing w:val="-4"/>
        </w:rPr>
        <w:t xml:space="preserve"> </w:t>
      </w:r>
      <w:r>
        <w:t>clarify</w:t>
      </w:r>
      <w:r>
        <w:rPr>
          <w:spacing w:val="-4"/>
        </w:rPr>
        <w:t xml:space="preserve"> </w:t>
      </w:r>
      <w:r>
        <w:t>ideas,</w:t>
      </w:r>
      <w:r>
        <w:rPr>
          <w:spacing w:val="-4"/>
        </w:rPr>
        <w:t xml:space="preserve"> </w:t>
      </w:r>
      <w:r>
        <w:t>thoughts,</w:t>
      </w:r>
      <w:r>
        <w:rPr>
          <w:spacing w:val="-4"/>
        </w:rPr>
        <w:t xml:space="preserve"> </w:t>
      </w:r>
      <w:r>
        <w:t>and</w:t>
      </w:r>
      <w:r>
        <w:rPr>
          <w:spacing w:val="-4"/>
        </w:rPr>
        <w:t xml:space="preserve"> </w:t>
      </w:r>
      <w:r>
        <w:t>feelings.</w:t>
      </w:r>
      <w:r>
        <w:rPr>
          <w:spacing w:val="-4"/>
        </w:rPr>
        <w:t xml:space="preserve"> </w:t>
      </w:r>
      <w:r>
        <w:t>(K-2-ETS1-2)</w:t>
      </w:r>
    </w:p>
    <w:p w14:paraId="1F4CF231" w14:textId="77777777" w:rsidR="004416D1" w:rsidRDefault="005B610E">
      <w:pPr>
        <w:pStyle w:val="BodyText"/>
        <w:spacing w:before="9"/>
        <w:rPr>
          <w:sz w:val="8"/>
        </w:rPr>
      </w:pPr>
      <w:r>
        <w:rPr>
          <w:noProof/>
          <w:sz w:val="8"/>
        </w:rPr>
        <mc:AlternateContent>
          <mc:Choice Requires="wps">
            <w:drawing>
              <wp:anchor distT="0" distB="0" distL="0" distR="0" simplePos="0" relativeHeight="251658350" behindDoc="1" locked="0" layoutInCell="1" allowOverlap="1" wp14:anchorId="1F4D04FB" wp14:editId="1F4D04FC">
                <wp:simplePos x="0" y="0"/>
                <wp:positionH relativeFrom="page">
                  <wp:posOffset>438912</wp:posOffset>
                </wp:positionH>
                <wp:positionV relativeFrom="paragraph">
                  <wp:posOffset>79630</wp:posOffset>
                </wp:positionV>
                <wp:extent cx="6894830" cy="1841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2393F8" id="Graphic 100" o:spid="_x0000_s1026" style="position:absolute;margin-left:34.55pt;margin-top:6.25pt;width:542.9pt;height:1.45pt;z-index:-1568614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232"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33" w14:textId="77777777" w:rsidR="004416D1" w:rsidRDefault="005B610E">
      <w:pPr>
        <w:pStyle w:val="ListParagraph"/>
        <w:numPr>
          <w:ilvl w:val="1"/>
          <w:numId w:val="429"/>
        </w:numPr>
        <w:tabs>
          <w:tab w:val="left" w:pos="1242"/>
          <w:tab w:val="left" w:pos="2431"/>
        </w:tabs>
        <w:spacing w:before="121"/>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(1-PS4-</w:t>
      </w:r>
      <w:r>
        <w:rPr>
          <w:spacing w:val="-5"/>
        </w:rPr>
        <w:t>4)</w:t>
      </w:r>
    </w:p>
    <w:p w14:paraId="1F4CF234" w14:textId="77777777" w:rsidR="004416D1" w:rsidRDefault="005B610E">
      <w:pPr>
        <w:pStyle w:val="ListParagraph"/>
        <w:numPr>
          <w:ilvl w:val="1"/>
          <w:numId w:val="429"/>
        </w:numPr>
        <w:tabs>
          <w:tab w:val="left" w:pos="1242"/>
          <w:tab w:val="left" w:pos="2431"/>
        </w:tabs>
        <w:spacing w:before="157"/>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(K-2-ETS1-1),</w:t>
      </w:r>
      <w:r>
        <w:rPr>
          <w:spacing w:val="-7"/>
        </w:rPr>
        <w:t xml:space="preserve"> </w:t>
      </w:r>
      <w:r>
        <w:t>(K-2-ETS1-</w:t>
      </w:r>
      <w:r>
        <w:rPr>
          <w:spacing w:val="-5"/>
        </w:rPr>
        <w:t>3)</w:t>
      </w:r>
    </w:p>
    <w:p w14:paraId="1F4CF235" w14:textId="77777777" w:rsidR="004416D1" w:rsidRDefault="005B610E">
      <w:pPr>
        <w:pStyle w:val="ListParagraph"/>
        <w:numPr>
          <w:ilvl w:val="1"/>
          <w:numId w:val="429"/>
        </w:numPr>
        <w:tabs>
          <w:tab w:val="left" w:pos="1242"/>
          <w:tab w:val="left" w:pos="2431"/>
        </w:tabs>
        <w:spacing w:before="158"/>
        <w:ind w:left="1242"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(K-2-ETS1-1),</w:t>
      </w:r>
      <w:r>
        <w:rPr>
          <w:spacing w:val="-8"/>
        </w:rPr>
        <w:t xml:space="preserve"> </w:t>
      </w:r>
      <w:r>
        <w:t>(K-2-ETS1-</w:t>
      </w:r>
      <w:r>
        <w:rPr>
          <w:spacing w:val="-5"/>
        </w:rPr>
        <w:t>3)</w:t>
      </w:r>
    </w:p>
    <w:p w14:paraId="1F4CF236" w14:textId="77777777" w:rsidR="004416D1" w:rsidRDefault="005B610E">
      <w:pPr>
        <w:pStyle w:val="ListParagraph"/>
        <w:numPr>
          <w:ilvl w:val="1"/>
          <w:numId w:val="429"/>
        </w:numPr>
        <w:tabs>
          <w:tab w:val="left" w:pos="1242"/>
          <w:tab w:val="left" w:pos="2431"/>
        </w:tabs>
        <w:spacing w:before="155"/>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(K-2-ETS1-1),</w:t>
      </w:r>
      <w:r>
        <w:rPr>
          <w:spacing w:val="-7"/>
        </w:rPr>
        <w:t xml:space="preserve"> </w:t>
      </w:r>
      <w:r>
        <w:t>(K-2-ETS1-</w:t>
      </w:r>
      <w:r>
        <w:rPr>
          <w:spacing w:val="-5"/>
        </w:rPr>
        <w:t>3)</w:t>
      </w:r>
    </w:p>
    <w:p w14:paraId="1F4CF237" w14:textId="045940EB" w:rsidR="004416D1" w:rsidRDefault="005B610E">
      <w:pPr>
        <w:pStyle w:val="ListParagraph"/>
        <w:numPr>
          <w:ilvl w:val="1"/>
          <w:numId w:val="429"/>
        </w:numPr>
        <w:tabs>
          <w:tab w:val="left" w:pos="1242"/>
          <w:tab w:val="left" w:pos="2432"/>
        </w:tabs>
        <w:spacing w:before="158" w:line="276" w:lineRule="auto"/>
        <w:ind w:left="2432" w:right="543" w:hanging="1352"/>
      </w:pPr>
      <w:r>
        <w:rPr>
          <w:b/>
        </w:rPr>
        <w:t>2.MD.D.10</w:t>
      </w:r>
      <w:r>
        <w:rPr>
          <w:b/>
          <w:spacing w:val="80"/>
        </w:rPr>
        <w:t xml:space="preserve"> </w:t>
      </w:r>
      <w:r>
        <w:t>Draw a picture graph and a bar graph (with single-unit scale) to represent a data set with up to four categories.</w:t>
      </w:r>
      <w:r>
        <w:rPr>
          <w:spacing w:val="-3"/>
        </w:rPr>
        <w:t xml:space="preserve"> </w:t>
      </w:r>
      <w:r>
        <w:t>Solve</w:t>
      </w:r>
      <w:r>
        <w:rPr>
          <w:spacing w:val="-3"/>
        </w:rPr>
        <w:t xml:space="preserve"> </w:t>
      </w:r>
      <w:r>
        <w:t>simple</w:t>
      </w:r>
      <w:r>
        <w:rPr>
          <w:spacing w:val="-5"/>
        </w:rPr>
        <w:t xml:space="preserve"> </w:t>
      </w:r>
      <w:r>
        <w:t>put-together,</w:t>
      </w:r>
      <w:r>
        <w:rPr>
          <w:spacing w:val="-3"/>
        </w:rPr>
        <w:t xml:space="preserve"> </w:t>
      </w:r>
      <w:r>
        <w:t>take-apart,</w:t>
      </w:r>
      <w:r>
        <w:rPr>
          <w:spacing w:val="-6"/>
        </w:rPr>
        <w:t xml:space="preserve"> </w:t>
      </w:r>
      <w:r>
        <w:t>and</w:t>
      </w:r>
      <w:r>
        <w:rPr>
          <w:spacing w:val="-6"/>
        </w:rPr>
        <w:t xml:space="preserve"> </w:t>
      </w:r>
      <w:r>
        <w:t>compare</w:t>
      </w:r>
      <w:r>
        <w:rPr>
          <w:spacing w:val="-3"/>
        </w:rPr>
        <w:t xml:space="preserve"> </w:t>
      </w:r>
      <w:r>
        <w:t>problems</w:t>
      </w:r>
      <w:r>
        <w:rPr>
          <w:spacing w:val="-3"/>
        </w:rPr>
        <w:t xml:space="preserve"> </w:t>
      </w:r>
      <w:r>
        <w:t>using</w:t>
      </w:r>
      <w:r>
        <w:rPr>
          <w:spacing w:val="-6"/>
        </w:rPr>
        <w:t xml:space="preserve"> </w:t>
      </w:r>
      <w:r>
        <w:t>information</w:t>
      </w:r>
      <w:r>
        <w:rPr>
          <w:spacing w:val="-3"/>
        </w:rPr>
        <w:t xml:space="preserve"> </w:t>
      </w:r>
      <w:r>
        <w:t>presented in a bar graph. (K-2-ETS1-1), (K-2-ETS1-3)</w:t>
      </w:r>
      <w:r w:rsidR="001C6A9B">
        <w:t>]</w:t>
      </w:r>
    </w:p>
    <w:p w14:paraId="1F4CF238"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239" w14:textId="48329CC2" w:rsidR="004416D1" w:rsidRDefault="001E2215">
      <w:pPr>
        <w:pStyle w:val="Heading1"/>
        <w:rPr>
          <w:color w:val="1F487C"/>
          <w:spacing w:val="-10"/>
        </w:rPr>
      </w:pPr>
      <w:bookmarkStart w:id="64" w:name="Grade_3_"/>
      <w:bookmarkStart w:id="65" w:name="_bookmark4"/>
      <w:bookmarkEnd w:id="64"/>
      <w:bookmarkEnd w:id="65"/>
      <w:r>
        <w:rPr>
          <w:color w:val="1F487C"/>
        </w:rPr>
        <w:t>[</w:t>
      </w:r>
      <w:r w:rsidR="005B610E">
        <w:rPr>
          <w:color w:val="1F487C"/>
        </w:rPr>
        <w:t>Grade</w:t>
      </w:r>
      <w:r w:rsidR="005B610E">
        <w:rPr>
          <w:color w:val="1F487C"/>
          <w:spacing w:val="-9"/>
        </w:rPr>
        <w:t xml:space="preserve"> </w:t>
      </w:r>
      <w:r w:rsidR="005B610E">
        <w:rPr>
          <w:color w:val="1F487C"/>
          <w:spacing w:val="-10"/>
        </w:rPr>
        <w:t>3</w:t>
      </w:r>
      <w:r>
        <w:rPr>
          <w:color w:val="1F487C"/>
          <w:spacing w:val="-10"/>
        </w:rPr>
        <w:t>]</w:t>
      </w:r>
    </w:p>
    <w:p w14:paraId="554C18DD" w14:textId="77777777" w:rsidR="001E2215" w:rsidRPr="001E2215" w:rsidRDefault="001E2215" w:rsidP="001E2215">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66" w:name="_Toc210828490"/>
      <w:bookmarkStart w:id="67" w:name="_Toc211513082"/>
      <w:r w:rsidRPr="001E2215">
        <w:rPr>
          <w:rFonts w:ascii="Aptos Narrow" w:eastAsia="Aptos" w:hAnsi="Aptos Narrow"/>
          <w:b/>
          <w:bCs/>
          <w:noProof/>
          <w:color w:val="004E75"/>
          <w:kern w:val="2"/>
          <w:sz w:val="36"/>
          <w:szCs w:val="36"/>
          <w14:ligatures w14:val="standardContextual"/>
        </w:rPr>
        <w:t>Grade 3</w:t>
      </w:r>
      <w:bookmarkEnd w:id="66"/>
      <w:bookmarkEnd w:id="67"/>
    </w:p>
    <w:p w14:paraId="6362C673" w14:textId="77777777" w:rsidR="001E2215" w:rsidRPr="001E2215" w:rsidRDefault="001E2215" w:rsidP="001E221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E2215">
        <w:rPr>
          <w:rFonts w:ascii="Aptos Narrow" w:eastAsia="Aptos" w:hAnsi="Aptos Narrow"/>
          <w:b/>
          <w:bCs/>
          <w:noProof/>
          <w:kern w:val="2"/>
          <w:sz w:val="21"/>
          <w:szCs w:val="21"/>
          <w14:ligatures w14:val="standardContextual"/>
        </w:rPr>
        <w:t xml:space="preserve">Students are expected to be able to determine the effects of balanced and unbalanced forces on the motion of an object and the cause and effect relationships of electric or magnetic interactions between two objects not in contact with each other. They are then able to apply their understanding of magnetic interactions to define a simple design problem that can be solved with magnets. Students develop an understanding of the similarities and differences of organisms’ life cycles. Students acquire an understanding that organisms have different inherited traits, and that the environment can also affect the traits that an organism develops, at this level. In addition, students are able to construct an explanation using evidence for how the variations in characteristics among individuals of the same species may provide advantages in surviving, finding mates, and reproducing. Students are expected to develop an understanding of types of organisms that lived long ago and also about the nature of their environments. Third graders are expected to develop an understanding of the idea that when the environment changes, some organisms survive and reproduce, some move to new locations, some move into the transformed environment, and some die. </w:t>
      </w:r>
    </w:p>
    <w:p w14:paraId="5F6426C2" w14:textId="77777777" w:rsidR="001E2215" w:rsidRPr="001E2215" w:rsidRDefault="001E2215" w:rsidP="001E2215">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68" w:name="_Toc210828491"/>
      <w:bookmarkStart w:id="69" w:name="_Toc211513083"/>
      <w:r w:rsidRPr="001E2215">
        <w:rPr>
          <w:rFonts w:ascii="Aptos Narrow" w:eastAsia="Aptos" w:hAnsi="Aptos Narrow"/>
          <w:b/>
          <w:bCs/>
          <w:noProof/>
          <w:color w:val="345F84"/>
          <w:kern w:val="2"/>
          <w:sz w:val="28"/>
          <w:szCs w:val="36"/>
          <w14:ligatures w14:val="standardContextual"/>
        </w:rPr>
        <w:t>Physical Science</w:t>
      </w:r>
      <w:bookmarkEnd w:id="68"/>
      <w:bookmarkEnd w:id="69"/>
    </w:p>
    <w:p w14:paraId="4138045E" w14:textId="77777777" w:rsidR="001E2215" w:rsidRDefault="001E2215" w:rsidP="001E2215">
      <w:pPr>
        <w:pStyle w:val="Heading1"/>
        <w:jc w:val="left"/>
      </w:pPr>
    </w:p>
    <w:p w14:paraId="1F4CF23A" w14:textId="747E6AA0" w:rsidR="004416D1" w:rsidRDefault="005878F0">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PS2:</w:t>
      </w:r>
      <w:r w:rsidR="005B610E">
        <w:rPr>
          <w:color w:val="000000"/>
          <w:spacing w:val="-6"/>
          <w:shd w:val="clear" w:color="auto" w:fill="D9D9D9"/>
        </w:rPr>
        <w:t xml:space="preserve"> </w:t>
      </w:r>
      <w:r w:rsidR="005B610E">
        <w:rPr>
          <w:color w:val="000000"/>
          <w:shd w:val="clear" w:color="auto" w:fill="D9D9D9"/>
        </w:rPr>
        <w:t>Motion</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23B" w14:textId="29601BF6" w:rsidR="004416D1" w:rsidRDefault="001C6A9B">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3C" w14:textId="77777777" w:rsidR="004416D1" w:rsidRDefault="005B610E">
      <w:pPr>
        <w:pStyle w:val="ListParagraph"/>
        <w:numPr>
          <w:ilvl w:val="0"/>
          <w:numId w:val="429"/>
        </w:numPr>
        <w:tabs>
          <w:tab w:val="left" w:pos="896"/>
          <w:tab w:val="left" w:pos="2159"/>
        </w:tabs>
        <w:spacing w:before="158" w:line="266" w:lineRule="auto"/>
        <w:ind w:left="2159" w:right="381" w:hanging="1440"/>
        <w:rPr>
          <w:rFonts w:ascii="Symbol" w:hAnsi="Symbol"/>
          <w:sz w:val="24"/>
        </w:rPr>
      </w:pPr>
      <w:r>
        <w:rPr>
          <w:b/>
          <w:spacing w:val="-2"/>
        </w:rPr>
        <w:t>3-PS2-1</w:t>
      </w:r>
      <w:r>
        <w:rPr>
          <w:b/>
        </w:rPr>
        <w:tab/>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to</w:t>
      </w:r>
      <w:r>
        <w:rPr>
          <w:spacing w:val="-2"/>
        </w:rPr>
        <w:t xml:space="preserve"> </w:t>
      </w:r>
      <w:r>
        <w:t>provide</w:t>
      </w:r>
      <w:r>
        <w:rPr>
          <w:spacing w:val="-2"/>
        </w:rPr>
        <w:t xml:space="preserve"> </w:t>
      </w:r>
      <w:r>
        <w:t>evidence</w:t>
      </w:r>
      <w:r>
        <w:rPr>
          <w:spacing w:val="-4"/>
        </w:rPr>
        <w:t xml:space="preserve"> </w:t>
      </w:r>
      <w:r>
        <w:t>of</w:t>
      </w:r>
      <w:r>
        <w:rPr>
          <w:spacing w:val="-1"/>
        </w:rPr>
        <w:t xml:space="preserve"> </w:t>
      </w:r>
      <w:r>
        <w:t>the</w:t>
      </w:r>
      <w:r>
        <w:rPr>
          <w:spacing w:val="-2"/>
        </w:rPr>
        <w:t xml:space="preserve"> </w:t>
      </w:r>
      <w:r>
        <w:t>effects</w:t>
      </w:r>
      <w:r>
        <w:rPr>
          <w:spacing w:val="-2"/>
        </w:rPr>
        <w:t xml:space="preserve"> </w:t>
      </w:r>
      <w:r>
        <w:t>of</w:t>
      </w:r>
      <w:r>
        <w:rPr>
          <w:spacing w:val="-1"/>
        </w:rPr>
        <w:t xml:space="preserve"> </w:t>
      </w:r>
      <w:r>
        <w:t>balanced</w:t>
      </w:r>
      <w:r>
        <w:rPr>
          <w:spacing w:val="-2"/>
        </w:rPr>
        <w:t xml:space="preserve"> </w:t>
      </w:r>
      <w:r>
        <w:t>and</w:t>
      </w:r>
      <w:r>
        <w:rPr>
          <w:spacing w:val="-2"/>
        </w:rPr>
        <w:t xml:space="preserve"> </w:t>
      </w:r>
      <w:r>
        <w:t>unbalanced</w:t>
      </w:r>
      <w:r>
        <w:rPr>
          <w:spacing w:val="-5"/>
        </w:rPr>
        <w:t xml:space="preserve"> </w:t>
      </w:r>
      <w:r>
        <w:t>forces</w:t>
      </w:r>
      <w:r>
        <w:rPr>
          <w:spacing w:val="-2"/>
        </w:rPr>
        <w:t xml:space="preserve"> </w:t>
      </w:r>
      <w:r>
        <w:t>on the motion of an object.</w:t>
      </w:r>
    </w:p>
    <w:p w14:paraId="1F4CF23D" w14:textId="6F1C218E" w:rsidR="004416D1" w:rsidRDefault="001C6A9B">
      <w:pPr>
        <w:pStyle w:val="BodyText"/>
        <w:spacing w:before="9" w:line="276" w:lineRule="auto"/>
        <w:ind w:left="2159" w:right="471"/>
      </w:pPr>
      <w:r>
        <w:rPr>
          <w:color w:val="C00000"/>
        </w:rPr>
        <w:t>[</w:t>
      </w:r>
      <w:r w:rsidR="005B610E">
        <w:rPr>
          <w:color w:val="C00000"/>
        </w:rPr>
        <w:t>[Clarification Statement: Examples</w:t>
      </w:r>
      <w:r w:rsidR="005B610E">
        <w:rPr>
          <w:color w:val="C00000"/>
          <w:spacing w:val="-2"/>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2"/>
        </w:rPr>
        <w:t xml:space="preserve"> </w:t>
      </w:r>
      <w:r w:rsidR="005B610E">
        <w:rPr>
          <w:color w:val="C00000"/>
        </w:rPr>
        <w:t>an unbalanced</w:t>
      </w:r>
      <w:r w:rsidR="005B610E">
        <w:rPr>
          <w:color w:val="C00000"/>
          <w:spacing w:val="-3"/>
        </w:rPr>
        <w:t xml:space="preserve"> </w:t>
      </w:r>
      <w:r w:rsidR="005B610E">
        <w:rPr>
          <w:color w:val="C00000"/>
        </w:rPr>
        <w:t>force on one</w:t>
      </w:r>
      <w:r w:rsidR="005B610E">
        <w:rPr>
          <w:color w:val="C00000"/>
          <w:spacing w:val="-2"/>
        </w:rPr>
        <w:t xml:space="preserve"> </w:t>
      </w:r>
      <w:r w:rsidR="005B610E">
        <w:rPr>
          <w:color w:val="C00000"/>
        </w:rPr>
        <w:t>side</w:t>
      </w:r>
      <w:r w:rsidR="005B610E">
        <w:rPr>
          <w:color w:val="C00000"/>
          <w:spacing w:val="-2"/>
        </w:rPr>
        <w:t xml:space="preserve"> </w:t>
      </w:r>
      <w:r w:rsidR="005B610E">
        <w:rPr>
          <w:color w:val="C00000"/>
        </w:rPr>
        <w:t>of a ball can make</w:t>
      </w:r>
      <w:r w:rsidR="005B610E">
        <w:rPr>
          <w:color w:val="C00000"/>
          <w:spacing w:val="-3"/>
        </w:rPr>
        <w:t xml:space="preserve"> </w:t>
      </w:r>
      <w:r w:rsidR="005B610E">
        <w:rPr>
          <w:color w:val="C00000"/>
        </w:rPr>
        <w:t>it start</w:t>
      </w:r>
      <w:r w:rsidR="005B610E">
        <w:rPr>
          <w:color w:val="C00000"/>
          <w:spacing w:val="-4"/>
        </w:rPr>
        <w:t xml:space="preserve"> </w:t>
      </w:r>
      <w:r w:rsidR="005B610E">
        <w:rPr>
          <w:color w:val="C00000"/>
        </w:rPr>
        <w:t>moving;</w:t>
      </w:r>
      <w:r w:rsidR="005B610E">
        <w:rPr>
          <w:color w:val="C00000"/>
          <w:spacing w:val="-1"/>
        </w:rPr>
        <w:t xml:space="preserve"> </w:t>
      </w:r>
      <w:r w:rsidR="005B610E">
        <w:rPr>
          <w:color w:val="C00000"/>
        </w:rPr>
        <w:t>and,</w:t>
      </w:r>
      <w:r w:rsidR="005B610E">
        <w:rPr>
          <w:color w:val="C00000"/>
          <w:spacing w:val="-5"/>
        </w:rPr>
        <w:t xml:space="preserve"> </w:t>
      </w:r>
      <w:r w:rsidR="005B610E">
        <w:rPr>
          <w:color w:val="C00000"/>
        </w:rPr>
        <w:t>balanced</w:t>
      </w:r>
      <w:r w:rsidR="005B610E">
        <w:rPr>
          <w:color w:val="C00000"/>
          <w:spacing w:val="-5"/>
        </w:rPr>
        <w:t xml:space="preserve"> </w:t>
      </w:r>
      <w:r w:rsidR="005B610E">
        <w:rPr>
          <w:color w:val="C00000"/>
        </w:rPr>
        <w:t>forces</w:t>
      </w:r>
      <w:r w:rsidR="005B610E">
        <w:rPr>
          <w:color w:val="C00000"/>
          <w:spacing w:val="-2"/>
        </w:rPr>
        <w:t xml:space="preserve"> </w:t>
      </w:r>
      <w:r w:rsidR="005B610E">
        <w:rPr>
          <w:color w:val="C00000"/>
        </w:rPr>
        <w:t>pushing</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box</w:t>
      </w:r>
      <w:r w:rsidR="005B610E">
        <w:rPr>
          <w:color w:val="C00000"/>
          <w:spacing w:val="-5"/>
        </w:rPr>
        <w:t xml:space="preserve"> </w:t>
      </w:r>
      <w:r w:rsidR="005B610E">
        <w:rPr>
          <w:color w:val="C00000"/>
        </w:rPr>
        <w:t>from</w:t>
      </w:r>
      <w:r w:rsidR="005B610E">
        <w:rPr>
          <w:color w:val="C00000"/>
          <w:spacing w:val="-1"/>
        </w:rPr>
        <w:t xml:space="preserve"> </w:t>
      </w:r>
      <w:r w:rsidR="005B610E">
        <w:rPr>
          <w:color w:val="C00000"/>
        </w:rPr>
        <w:t>both</w:t>
      </w:r>
      <w:r w:rsidR="005B610E">
        <w:rPr>
          <w:color w:val="C00000"/>
          <w:spacing w:val="-2"/>
        </w:rPr>
        <w:t xml:space="preserve"> </w:t>
      </w:r>
      <w:r w:rsidR="005B610E">
        <w:rPr>
          <w:color w:val="C00000"/>
        </w:rPr>
        <w:t>sides</w:t>
      </w:r>
      <w:r w:rsidR="005B610E">
        <w:rPr>
          <w:color w:val="C00000"/>
          <w:spacing w:val="-2"/>
        </w:rPr>
        <w:t xml:space="preserve"> </w:t>
      </w:r>
      <w:r w:rsidR="005B610E">
        <w:rPr>
          <w:color w:val="C00000"/>
        </w:rPr>
        <w:t>will</w:t>
      </w:r>
      <w:r w:rsidR="005B610E">
        <w:rPr>
          <w:color w:val="C00000"/>
          <w:spacing w:val="-1"/>
        </w:rPr>
        <w:t xml:space="preserve"> </w:t>
      </w:r>
      <w:r w:rsidR="005B610E">
        <w:rPr>
          <w:color w:val="C00000"/>
        </w:rPr>
        <w:t>not</w:t>
      </w:r>
      <w:r w:rsidR="005B610E">
        <w:rPr>
          <w:color w:val="C00000"/>
          <w:spacing w:val="-1"/>
        </w:rPr>
        <w:t xml:space="preserve"> </w:t>
      </w:r>
      <w:r w:rsidR="005B610E">
        <w:rPr>
          <w:color w:val="C00000"/>
        </w:rPr>
        <w:t>produce</w:t>
      </w:r>
      <w:r w:rsidR="005B610E">
        <w:rPr>
          <w:color w:val="C00000"/>
          <w:spacing w:val="-2"/>
        </w:rPr>
        <w:t xml:space="preserve"> </w:t>
      </w:r>
      <w:r w:rsidR="005B610E">
        <w:rPr>
          <w:color w:val="C00000"/>
        </w:rPr>
        <w:t>any</w:t>
      </w:r>
      <w:r w:rsidR="005B610E">
        <w:rPr>
          <w:color w:val="C00000"/>
          <w:spacing w:val="-2"/>
        </w:rPr>
        <w:t xml:space="preserve"> </w:t>
      </w:r>
      <w:r w:rsidR="005B610E">
        <w:rPr>
          <w:color w:val="C00000"/>
        </w:rPr>
        <w:t>motion</w:t>
      </w:r>
      <w:r w:rsidR="005B610E">
        <w:rPr>
          <w:color w:val="C00000"/>
          <w:spacing w:val="-2"/>
        </w:rPr>
        <w:t xml:space="preserve"> </w:t>
      </w:r>
      <w:r w:rsidR="005B610E">
        <w:rPr>
          <w:color w:val="C00000"/>
        </w:rPr>
        <w:t>at</w:t>
      </w:r>
      <w:r w:rsidR="005B610E">
        <w:rPr>
          <w:color w:val="C00000"/>
          <w:spacing w:val="-1"/>
        </w:rPr>
        <w:t xml:space="preserve"> </w:t>
      </w:r>
      <w:r w:rsidR="005B610E">
        <w:rPr>
          <w:color w:val="C00000"/>
        </w:rPr>
        <w:t>all. Qualitative and conceptual, but not quantitative addition of forces, are used at this level. [Assessment Boundary: Assessment is limited to one variable at a time: number, size, or direction of forces.</w:t>
      </w:r>
    </w:p>
    <w:p w14:paraId="1F4CF23E" w14:textId="671D806F" w:rsidR="004416D1" w:rsidRDefault="005B610E">
      <w:pPr>
        <w:pStyle w:val="BodyText"/>
        <w:spacing w:line="276" w:lineRule="auto"/>
        <w:ind w:left="2159" w:right="471"/>
      </w:pPr>
      <w:r>
        <w:rPr>
          <w:color w:val="C00000"/>
        </w:rPr>
        <w:t>Assessment</w:t>
      </w:r>
      <w:r>
        <w:rPr>
          <w:color w:val="C00000"/>
          <w:spacing w:val="-1"/>
        </w:rPr>
        <w:t xml:space="preserve"> </w:t>
      </w:r>
      <w:r>
        <w:rPr>
          <w:color w:val="C00000"/>
        </w:rPr>
        <w:t>does</w:t>
      </w:r>
      <w:r>
        <w:rPr>
          <w:color w:val="C00000"/>
          <w:spacing w:val="-2"/>
        </w:rPr>
        <w:t xml:space="preserve"> </w:t>
      </w:r>
      <w:r>
        <w:rPr>
          <w:color w:val="C00000"/>
        </w:rPr>
        <w:t>not</w:t>
      </w:r>
      <w:r>
        <w:rPr>
          <w:color w:val="C00000"/>
          <w:spacing w:val="-4"/>
        </w:rPr>
        <w:t xml:space="preserve"> </w:t>
      </w:r>
      <w:r>
        <w:rPr>
          <w:color w:val="C00000"/>
        </w:rPr>
        <w:t>include</w:t>
      </w:r>
      <w:r>
        <w:rPr>
          <w:color w:val="C00000"/>
          <w:spacing w:val="-2"/>
        </w:rPr>
        <w:t xml:space="preserve"> </w:t>
      </w:r>
      <w:r>
        <w:rPr>
          <w:color w:val="C00000"/>
        </w:rPr>
        <w:t>quantitative</w:t>
      </w:r>
      <w:r>
        <w:rPr>
          <w:color w:val="C00000"/>
          <w:spacing w:val="-2"/>
        </w:rPr>
        <w:t xml:space="preserve"> </w:t>
      </w:r>
      <w:r>
        <w:rPr>
          <w:color w:val="C00000"/>
        </w:rPr>
        <w:t>force</w:t>
      </w:r>
      <w:r>
        <w:rPr>
          <w:color w:val="C00000"/>
          <w:spacing w:val="-4"/>
        </w:rPr>
        <w:t xml:space="preserve"> </w:t>
      </w:r>
      <w:r>
        <w:rPr>
          <w:color w:val="C00000"/>
        </w:rPr>
        <w:t>size,</w:t>
      </w:r>
      <w:r>
        <w:rPr>
          <w:color w:val="C00000"/>
          <w:spacing w:val="-2"/>
        </w:rPr>
        <w:t xml:space="preserve"> </w:t>
      </w:r>
      <w:r>
        <w:rPr>
          <w:color w:val="C00000"/>
        </w:rPr>
        <w:t>only</w:t>
      </w:r>
      <w:r>
        <w:rPr>
          <w:color w:val="C00000"/>
          <w:spacing w:val="-2"/>
        </w:rPr>
        <w:t xml:space="preserve"> </w:t>
      </w:r>
      <w:r>
        <w:rPr>
          <w:color w:val="C00000"/>
        </w:rPr>
        <w:t>qualitative</w:t>
      </w:r>
      <w:r>
        <w:rPr>
          <w:color w:val="C00000"/>
          <w:spacing w:val="-2"/>
        </w:rPr>
        <w:t xml:space="preserve"> </w:t>
      </w:r>
      <w:r>
        <w:rPr>
          <w:color w:val="C00000"/>
        </w:rPr>
        <w:t>and</w:t>
      </w:r>
      <w:r>
        <w:rPr>
          <w:color w:val="C00000"/>
          <w:spacing w:val="-2"/>
        </w:rPr>
        <w:t xml:space="preserve"> </w:t>
      </w:r>
      <w:r>
        <w:rPr>
          <w:color w:val="C00000"/>
        </w:rPr>
        <w:t>relative.</w:t>
      </w:r>
      <w:r>
        <w:rPr>
          <w:color w:val="C00000"/>
          <w:spacing w:val="-5"/>
        </w:rPr>
        <w:t xml:space="preserve"> </w:t>
      </w:r>
      <w:r>
        <w:rPr>
          <w:color w:val="C00000"/>
        </w:rPr>
        <w:t>Assessment</w:t>
      </w:r>
      <w:r>
        <w:rPr>
          <w:color w:val="C00000"/>
          <w:spacing w:val="-4"/>
        </w:rPr>
        <w:t xml:space="preserve"> </w:t>
      </w:r>
      <w:r>
        <w:rPr>
          <w:color w:val="C00000"/>
        </w:rPr>
        <w:t>is</w:t>
      </w:r>
      <w:r>
        <w:rPr>
          <w:color w:val="C00000"/>
          <w:spacing w:val="-4"/>
        </w:rPr>
        <w:t xml:space="preserve"> </w:t>
      </w:r>
      <w:r>
        <w:rPr>
          <w:color w:val="C00000"/>
        </w:rPr>
        <w:t>limited to gravity being addressed as a force that pulls objects down.]</w:t>
      </w:r>
      <w:r w:rsidR="001C6A9B">
        <w:rPr>
          <w:color w:val="C00000"/>
        </w:rPr>
        <w:t>]</w:t>
      </w:r>
    </w:p>
    <w:p w14:paraId="1F4CF23F" w14:textId="77777777" w:rsidR="004416D1" w:rsidRDefault="005B610E">
      <w:pPr>
        <w:pStyle w:val="ListParagraph"/>
        <w:numPr>
          <w:ilvl w:val="0"/>
          <w:numId w:val="429"/>
        </w:numPr>
        <w:tabs>
          <w:tab w:val="left" w:pos="896"/>
          <w:tab w:val="left" w:pos="2159"/>
        </w:tabs>
        <w:spacing w:before="122" w:line="266" w:lineRule="auto"/>
        <w:ind w:left="2159" w:right="569" w:hanging="1440"/>
        <w:rPr>
          <w:rFonts w:ascii="Symbol" w:hAnsi="Symbol"/>
          <w:sz w:val="24"/>
        </w:rPr>
      </w:pPr>
      <w:r>
        <w:rPr>
          <w:b/>
          <w:spacing w:val="-2"/>
        </w:rPr>
        <w:t>3-PS2-2</w:t>
      </w:r>
      <w:r>
        <w:rPr>
          <w:b/>
        </w:rPr>
        <w:tab/>
      </w:r>
      <w:r>
        <w:t>Make</w:t>
      </w:r>
      <w:r>
        <w:rPr>
          <w:spacing w:val="-4"/>
        </w:rPr>
        <w:t xml:space="preserve"> </w:t>
      </w:r>
      <w:r>
        <w:t>observations</w:t>
      </w:r>
      <w:r>
        <w:rPr>
          <w:spacing w:val="-2"/>
        </w:rPr>
        <w:t xml:space="preserve"> </w:t>
      </w:r>
      <w:r>
        <w:t>and/or</w:t>
      </w:r>
      <w:r>
        <w:rPr>
          <w:spacing w:val="-4"/>
        </w:rPr>
        <w:t xml:space="preserve"> </w:t>
      </w:r>
      <w:r>
        <w:t>measurements</w:t>
      </w:r>
      <w:r>
        <w:rPr>
          <w:spacing w:val="-2"/>
        </w:rPr>
        <w:t xml:space="preserve"> </w:t>
      </w:r>
      <w:r>
        <w:t>of</w:t>
      </w:r>
      <w:r>
        <w:rPr>
          <w:spacing w:val="-4"/>
        </w:rPr>
        <w:t xml:space="preserve"> </w:t>
      </w:r>
      <w:r>
        <w:t>an</w:t>
      </w:r>
      <w:r>
        <w:rPr>
          <w:spacing w:val="-2"/>
        </w:rPr>
        <w:t xml:space="preserve"> </w:t>
      </w:r>
      <w:r>
        <w:t>object’s</w:t>
      </w:r>
      <w:r>
        <w:rPr>
          <w:spacing w:val="-2"/>
        </w:rPr>
        <w:t xml:space="preserve"> </w:t>
      </w:r>
      <w:r>
        <w:t>motion</w:t>
      </w:r>
      <w:r>
        <w:rPr>
          <w:spacing w:val="-2"/>
        </w:rPr>
        <w:t xml:space="preserve"> </w:t>
      </w:r>
      <w:r>
        <w:t>to</w:t>
      </w:r>
      <w:r>
        <w:rPr>
          <w:spacing w:val="-5"/>
        </w:rPr>
        <w:t xml:space="preserve"> </w:t>
      </w:r>
      <w:r>
        <w:t>provide</w:t>
      </w:r>
      <w:r>
        <w:rPr>
          <w:spacing w:val="-4"/>
        </w:rPr>
        <w:t xml:space="preserve"> </w:t>
      </w:r>
      <w:r>
        <w:t>evidence</w:t>
      </w:r>
      <w:r>
        <w:rPr>
          <w:spacing w:val="-2"/>
        </w:rPr>
        <w:t xml:space="preserve"> </w:t>
      </w:r>
      <w:r>
        <w:t>that</w:t>
      </w:r>
      <w:r>
        <w:rPr>
          <w:spacing w:val="-1"/>
        </w:rPr>
        <w:t xml:space="preserve"> </w:t>
      </w:r>
      <w:r>
        <w:t>a</w:t>
      </w:r>
      <w:r>
        <w:rPr>
          <w:spacing w:val="-4"/>
        </w:rPr>
        <w:t xml:space="preserve"> </w:t>
      </w:r>
      <w:r>
        <w:t>pattern</w:t>
      </w:r>
      <w:r>
        <w:rPr>
          <w:spacing w:val="-2"/>
        </w:rPr>
        <w:t xml:space="preserve"> </w:t>
      </w:r>
      <w:r>
        <w:t>can</w:t>
      </w:r>
      <w:r>
        <w:rPr>
          <w:spacing w:val="-2"/>
        </w:rPr>
        <w:t xml:space="preserve"> </w:t>
      </w:r>
      <w:r>
        <w:t>be used to predict future motion.</w:t>
      </w:r>
    </w:p>
    <w:p w14:paraId="1F4CF240" w14:textId="177533E9" w:rsidR="004416D1" w:rsidRDefault="001C6A9B">
      <w:pPr>
        <w:pStyle w:val="BodyText"/>
        <w:spacing w:before="9" w:line="276" w:lineRule="auto"/>
        <w:ind w:left="2159" w:right="418"/>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motion</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a</w:t>
      </w:r>
      <w:r w:rsidR="005B610E">
        <w:rPr>
          <w:color w:val="C00000"/>
          <w:spacing w:val="-2"/>
        </w:rPr>
        <w:t xml:space="preserve"> </w:t>
      </w:r>
      <w:r w:rsidR="005B610E">
        <w:rPr>
          <w:color w:val="C00000"/>
        </w:rPr>
        <w:t>predictable</w:t>
      </w:r>
      <w:r w:rsidR="005B610E">
        <w:rPr>
          <w:color w:val="C00000"/>
          <w:spacing w:val="-2"/>
        </w:rPr>
        <w:t xml:space="preserve"> </w:t>
      </w:r>
      <w:r w:rsidR="005B610E">
        <w:rPr>
          <w:color w:val="C00000"/>
        </w:rPr>
        <w:t>pattern</w:t>
      </w:r>
      <w:r w:rsidR="005B610E">
        <w:rPr>
          <w:color w:val="C00000"/>
          <w:spacing w:val="-5"/>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child</w:t>
      </w:r>
      <w:r w:rsidR="005B610E">
        <w:rPr>
          <w:color w:val="C00000"/>
          <w:spacing w:val="-5"/>
        </w:rPr>
        <w:t xml:space="preserve"> </w:t>
      </w:r>
      <w:r w:rsidR="005B610E">
        <w:rPr>
          <w:color w:val="C00000"/>
        </w:rPr>
        <w:t>swinging</w:t>
      </w:r>
      <w:r w:rsidR="005B610E">
        <w:rPr>
          <w:color w:val="C00000"/>
          <w:spacing w:val="-5"/>
        </w:rPr>
        <w:t xml:space="preserve"> </w:t>
      </w:r>
      <w:r w:rsidR="005B610E">
        <w:rPr>
          <w:color w:val="C00000"/>
        </w:rPr>
        <w:t>in a swing, a ball rolling back and forth in a bowl, and two children on a see-saw.] [Assessment Boundary: Assessment does not include technical terms such as period and frequency.]</w:t>
      </w:r>
      <w:r>
        <w:rPr>
          <w:color w:val="C00000"/>
        </w:rPr>
        <w:t>]</w:t>
      </w:r>
    </w:p>
    <w:p w14:paraId="1F4CF241" w14:textId="77777777" w:rsidR="004416D1" w:rsidRDefault="005B610E">
      <w:pPr>
        <w:pStyle w:val="ListParagraph"/>
        <w:numPr>
          <w:ilvl w:val="0"/>
          <w:numId w:val="429"/>
        </w:numPr>
        <w:tabs>
          <w:tab w:val="left" w:pos="896"/>
          <w:tab w:val="left" w:pos="2159"/>
        </w:tabs>
        <w:spacing w:before="121" w:line="266" w:lineRule="auto"/>
        <w:ind w:left="2159" w:right="366" w:hanging="1440"/>
        <w:rPr>
          <w:rFonts w:ascii="Symbol" w:hAnsi="Symbol"/>
          <w:sz w:val="24"/>
        </w:rPr>
      </w:pPr>
      <w:r>
        <w:rPr>
          <w:b/>
          <w:spacing w:val="-2"/>
        </w:rPr>
        <w:t>3-PS2-3</w:t>
      </w:r>
      <w:r>
        <w:rPr>
          <w:b/>
        </w:rPr>
        <w:tab/>
      </w:r>
      <w:r>
        <w:t>Ask</w:t>
      </w:r>
      <w:r>
        <w:rPr>
          <w:spacing w:val="-2"/>
        </w:rPr>
        <w:t xml:space="preserve"> </w:t>
      </w:r>
      <w:r>
        <w:t>questions</w:t>
      </w:r>
      <w:r>
        <w:rPr>
          <w:spacing w:val="-4"/>
        </w:rPr>
        <w:t xml:space="preserve"> </w:t>
      </w:r>
      <w:r>
        <w:t>to</w:t>
      </w:r>
      <w:r>
        <w:rPr>
          <w:spacing w:val="-2"/>
        </w:rPr>
        <w:t xml:space="preserve"> </w:t>
      </w:r>
      <w:r>
        <w:t>determine</w:t>
      </w:r>
      <w:r>
        <w:rPr>
          <w:spacing w:val="-4"/>
        </w:rPr>
        <w:t xml:space="preserve"> </w:t>
      </w:r>
      <w:r>
        <w:t>cause</w:t>
      </w:r>
      <w:r>
        <w:rPr>
          <w:spacing w:val="-2"/>
        </w:rPr>
        <w:t xml:space="preserve"> </w:t>
      </w:r>
      <w:r>
        <w:t>and</w:t>
      </w:r>
      <w:r>
        <w:rPr>
          <w:spacing w:val="-5"/>
        </w:rPr>
        <w:t xml:space="preserve"> </w:t>
      </w:r>
      <w:r>
        <w:t>effect</w:t>
      </w:r>
      <w:r>
        <w:rPr>
          <w:spacing w:val="-1"/>
        </w:rPr>
        <w:t xml:space="preserve"> </w:t>
      </w:r>
      <w:r>
        <w:t>relationships</w:t>
      </w:r>
      <w:r>
        <w:rPr>
          <w:spacing w:val="-2"/>
        </w:rPr>
        <w:t xml:space="preserve"> </w:t>
      </w:r>
      <w:r>
        <w:t>of</w:t>
      </w:r>
      <w:r>
        <w:rPr>
          <w:spacing w:val="-4"/>
        </w:rPr>
        <w:t xml:space="preserve"> </w:t>
      </w:r>
      <w:r>
        <w:t>electric</w:t>
      </w:r>
      <w:r>
        <w:rPr>
          <w:spacing w:val="-2"/>
        </w:rPr>
        <w:t xml:space="preserve"> </w:t>
      </w:r>
      <w:r>
        <w:t>or</w:t>
      </w:r>
      <w:r>
        <w:rPr>
          <w:spacing w:val="-4"/>
        </w:rPr>
        <w:t xml:space="preserve"> </w:t>
      </w:r>
      <w:r>
        <w:t>magnetic</w:t>
      </w:r>
      <w:r>
        <w:rPr>
          <w:spacing w:val="-4"/>
        </w:rPr>
        <w:t xml:space="preserve"> </w:t>
      </w:r>
      <w:r>
        <w:t>interactions</w:t>
      </w:r>
      <w:r>
        <w:rPr>
          <w:spacing w:val="-2"/>
        </w:rPr>
        <w:t xml:space="preserve"> </w:t>
      </w:r>
      <w:r>
        <w:t>between</w:t>
      </w:r>
      <w:r>
        <w:rPr>
          <w:spacing w:val="-5"/>
        </w:rPr>
        <w:t xml:space="preserve"> </w:t>
      </w:r>
      <w:r>
        <w:t>two objects not in contact with each other.</w:t>
      </w:r>
    </w:p>
    <w:p w14:paraId="1F4CF242" w14:textId="0B2D6B8F" w:rsidR="004416D1" w:rsidRDefault="001C6A9B">
      <w:pPr>
        <w:pStyle w:val="BodyText"/>
        <w:spacing w:before="10" w:line="276" w:lineRule="auto"/>
        <w:ind w:left="2159" w:right="363"/>
      </w:pPr>
      <w:r>
        <w:rPr>
          <w:color w:val="C00000"/>
        </w:rPr>
        <w:t>[</w:t>
      </w:r>
      <w:r w:rsidR="005B610E">
        <w:rPr>
          <w:color w:val="C00000"/>
        </w:rPr>
        <w:t>[Clarification</w:t>
      </w:r>
      <w:r w:rsidR="005B610E">
        <w:rPr>
          <w:color w:val="C00000"/>
          <w:spacing w:val="-1"/>
        </w:rPr>
        <w:t xml:space="preserve"> </w:t>
      </w:r>
      <w:r w:rsidR="005B610E">
        <w:rPr>
          <w:color w:val="C00000"/>
        </w:rPr>
        <w:t>Statement: Examples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electric</w:t>
      </w:r>
      <w:r w:rsidR="005B610E">
        <w:rPr>
          <w:color w:val="C00000"/>
          <w:spacing w:val="-3"/>
        </w:rPr>
        <w:t xml:space="preserve"> </w:t>
      </w:r>
      <w:r w:rsidR="005B610E">
        <w:rPr>
          <w:color w:val="C00000"/>
        </w:rPr>
        <w:t>force</w:t>
      </w:r>
      <w:r w:rsidR="005B610E">
        <w:rPr>
          <w:color w:val="C00000"/>
          <w:spacing w:val="-3"/>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the</w:t>
      </w:r>
      <w:r w:rsidR="005B610E">
        <w:rPr>
          <w:color w:val="C00000"/>
          <w:spacing w:val="-1"/>
        </w:rPr>
        <w:t xml:space="preserve"> </w:t>
      </w:r>
      <w:r w:rsidR="005B610E">
        <w:rPr>
          <w:color w:val="C00000"/>
        </w:rPr>
        <w:t>force</w:t>
      </w:r>
      <w:r w:rsidR="005B610E">
        <w:rPr>
          <w:color w:val="C00000"/>
          <w:spacing w:val="-1"/>
        </w:rPr>
        <w:t xml:space="preserve"> </w:t>
      </w:r>
      <w:r w:rsidR="005B610E">
        <w:rPr>
          <w:color w:val="C00000"/>
        </w:rPr>
        <w:t>on</w:t>
      </w:r>
      <w:r w:rsidR="005B610E">
        <w:rPr>
          <w:color w:val="C00000"/>
          <w:spacing w:val="-4"/>
        </w:rPr>
        <w:t xml:space="preserve"> </w:t>
      </w:r>
      <w:r w:rsidR="005B610E">
        <w:rPr>
          <w:color w:val="C00000"/>
        </w:rPr>
        <w:t>hair</w:t>
      </w:r>
      <w:r w:rsidR="005B610E">
        <w:rPr>
          <w:color w:val="C00000"/>
          <w:spacing w:val="-3"/>
        </w:rPr>
        <w:t xml:space="preserve"> </w:t>
      </w:r>
      <w:r w:rsidR="005B610E">
        <w:rPr>
          <w:color w:val="C00000"/>
        </w:rPr>
        <w:t>from</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electrically charged balloon and the electrical forces between a charged rod and pieces of paper; examples of a magnetic force could include the force between two permanent magnets, the force between an electromagnet and steel paperclips, and the force exerted by one magnet versus the force exerted by two magnets. Examples of cause and effect relationships could include how the distance between objects affects strength of the force and how the orientation of magnets affects the direction of the magnetic force.] [Assessment Boundary: Assessment is limited to forces produced by objects that can be manipulated by students, and electrical interactions are limited to static electricity.]</w:t>
      </w:r>
      <w:r>
        <w:rPr>
          <w:color w:val="C00000"/>
        </w:rPr>
        <w:t>]</w:t>
      </w:r>
    </w:p>
    <w:p w14:paraId="1F4CF243" w14:textId="68840046" w:rsidR="004416D1" w:rsidRDefault="005B610E">
      <w:pPr>
        <w:pStyle w:val="ListParagraph"/>
        <w:numPr>
          <w:ilvl w:val="0"/>
          <w:numId w:val="429"/>
        </w:numPr>
        <w:tabs>
          <w:tab w:val="left" w:pos="881"/>
          <w:tab w:val="left" w:pos="2160"/>
        </w:tabs>
        <w:spacing w:before="198" w:line="276" w:lineRule="auto"/>
        <w:ind w:right="371" w:hanging="1441"/>
        <w:rPr>
          <w:rFonts w:ascii="Symbol" w:hAnsi="Symbol"/>
        </w:rPr>
      </w:pPr>
      <w:r>
        <w:rPr>
          <w:b/>
          <w:spacing w:val="-2"/>
        </w:rPr>
        <w:t>3-PS2-4</w:t>
      </w:r>
      <w:r>
        <w:rPr>
          <w:b/>
        </w:rPr>
        <w:tab/>
      </w:r>
      <w:r>
        <w:t xml:space="preserve">Define a simple design problem that can be solved by applying scientific ideas about magnets. </w:t>
      </w:r>
      <w:r w:rsidR="001C6A9B">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problems</w:t>
      </w:r>
      <w:r>
        <w:rPr>
          <w:color w:val="C00000"/>
          <w:spacing w:val="-4"/>
        </w:rPr>
        <w:t xml:space="preserve"> </w:t>
      </w:r>
      <w:r>
        <w:rPr>
          <w:color w:val="C00000"/>
        </w:rPr>
        <w:t>could</w:t>
      </w:r>
      <w:r>
        <w:rPr>
          <w:color w:val="C00000"/>
          <w:spacing w:val="-5"/>
        </w:rPr>
        <w:t xml:space="preserve"> </w:t>
      </w:r>
      <w:r>
        <w:rPr>
          <w:color w:val="C00000"/>
        </w:rPr>
        <w:t>include</w:t>
      </w:r>
      <w:r>
        <w:rPr>
          <w:color w:val="C00000"/>
          <w:spacing w:val="-4"/>
        </w:rPr>
        <w:t xml:space="preserve"> </w:t>
      </w:r>
      <w:r>
        <w:rPr>
          <w:color w:val="C00000"/>
        </w:rPr>
        <w:t>constructing</w:t>
      </w:r>
      <w:r>
        <w:rPr>
          <w:color w:val="C00000"/>
          <w:spacing w:val="-2"/>
        </w:rPr>
        <w:t xml:space="preserve"> </w:t>
      </w:r>
      <w:r>
        <w:rPr>
          <w:color w:val="C00000"/>
        </w:rPr>
        <w:t>a</w:t>
      </w:r>
      <w:r>
        <w:rPr>
          <w:color w:val="C00000"/>
          <w:spacing w:val="-4"/>
        </w:rPr>
        <w:t xml:space="preserve"> </w:t>
      </w:r>
      <w:r>
        <w:rPr>
          <w:color w:val="C00000"/>
        </w:rPr>
        <w:t>latch</w:t>
      </w:r>
      <w:r>
        <w:rPr>
          <w:color w:val="C00000"/>
          <w:spacing w:val="-5"/>
        </w:rPr>
        <w:t xml:space="preserve"> </w:t>
      </w:r>
      <w:r>
        <w:rPr>
          <w:color w:val="C00000"/>
        </w:rPr>
        <w:t>to</w:t>
      </w:r>
      <w:r>
        <w:rPr>
          <w:color w:val="C00000"/>
          <w:spacing w:val="-2"/>
        </w:rPr>
        <w:t xml:space="preserve"> </w:t>
      </w:r>
      <w:r>
        <w:rPr>
          <w:color w:val="C00000"/>
        </w:rPr>
        <w:t>keep</w:t>
      </w:r>
      <w:r>
        <w:rPr>
          <w:color w:val="C00000"/>
          <w:spacing w:val="-2"/>
        </w:rPr>
        <w:t xml:space="preserve"> </w:t>
      </w:r>
      <w:r>
        <w:rPr>
          <w:color w:val="C00000"/>
        </w:rPr>
        <w:t>a</w:t>
      </w:r>
      <w:r>
        <w:rPr>
          <w:color w:val="C00000"/>
          <w:spacing w:val="-2"/>
        </w:rPr>
        <w:t xml:space="preserve"> </w:t>
      </w:r>
      <w:r>
        <w:rPr>
          <w:color w:val="C00000"/>
        </w:rPr>
        <w:t>door</w:t>
      </w:r>
      <w:r>
        <w:rPr>
          <w:color w:val="C00000"/>
          <w:spacing w:val="-4"/>
        </w:rPr>
        <w:t xml:space="preserve"> </w:t>
      </w:r>
      <w:r>
        <w:rPr>
          <w:color w:val="C00000"/>
        </w:rPr>
        <w:t>shut</w:t>
      </w:r>
      <w:r>
        <w:rPr>
          <w:color w:val="C00000"/>
          <w:spacing w:val="-1"/>
        </w:rPr>
        <w:t xml:space="preserve"> </w:t>
      </w:r>
      <w:r>
        <w:rPr>
          <w:color w:val="C00000"/>
        </w:rPr>
        <w:t>and creating a device to keep two moving objects from touching each other.]</w:t>
      </w:r>
    </w:p>
    <w:p w14:paraId="1F4CF244" w14:textId="77777777" w:rsidR="004416D1" w:rsidRDefault="004416D1">
      <w:pPr>
        <w:pStyle w:val="BodyText"/>
        <w:spacing w:before="4"/>
        <w:rPr>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48" w14:textId="77777777">
        <w:trPr>
          <w:trHeight w:val="553"/>
        </w:trPr>
        <w:tc>
          <w:tcPr>
            <w:tcW w:w="3600" w:type="dxa"/>
            <w:shd w:val="clear" w:color="auto" w:fill="2F3995"/>
          </w:tcPr>
          <w:p w14:paraId="1F4CF24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24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24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53" w14:textId="77777777">
        <w:trPr>
          <w:trHeight w:val="3278"/>
        </w:trPr>
        <w:tc>
          <w:tcPr>
            <w:tcW w:w="3600" w:type="dxa"/>
            <w:tcBorders>
              <w:top w:val="single" w:sz="24" w:space="0" w:color="2F3995"/>
              <w:bottom w:val="single" w:sz="24" w:space="0" w:color="B8CCE3"/>
            </w:tcBorders>
            <w:shd w:val="clear" w:color="auto" w:fill="B8CCE3"/>
          </w:tcPr>
          <w:p w14:paraId="1F4CF249" w14:textId="77777777" w:rsidR="004416D1" w:rsidRDefault="005B610E">
            <w:pPr>
              <w:pStyle w:val="TableParagraph"/>
              <w:spacing w:before="136"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4A" w14:textId="77777777" w:rsidR="004416D1" w:rsidRDefault="005B610E">
            <w:pPr>
              <w:pStyle w:val="TableParagraph"/>
              <w:spacing w:before="111"/>
              <w:ind w:left="114" w:right="196"/>
            </w:pPr>
            <w:r>
              <w:t>Asking questions and defining problems in grades 3–5 builds on grades K–2 experiences and progresses</w:t>
            </w:r>
            <w:r>
              <w:rPr>
                <w:spacing w:val="-13"/>
              </w:rPr>
              <w:t xml:space="preserve"> </w:t>
            </w:r>
            <w:r>
              <w:t>to</w:t>
            </w:r>
            <w:r>
              <w:rPr>
                <w:spacing w:val="-11"/>
              </w:rPr>
              <w:t xml:space="preserve"> </w:t>
            </w:r>
            <w:r>
              <w:t>specifying</w:t>
            </w:r>
            <w:r>
              <w:rPr>
                <w:spacing w:val="-11"/>
              </w:rPr>
              <w:t xml:space="preserve"> </w:t>
            </w:r>
            <w:r>
              <w:t xml:space="preserve">qualitative </w:t>
            </w:r>
            <w:r>
              <w:rPr>
                <w:spacing w:val="-2"/>
              </w:rPr>
              <w:t>relationships.</w:t>
            </w:r>
          </w:p>
          <w:p w14:paraId="1F4CF24B" w14:textId="77777777" w:rsidR="004416D1" w:rsidRDefault="005B610E">
            <w:pPr>
              <w:pStyle w:val="TableParagraph"/>
              <w:numPr>
                <w:ilvl w:val="0"/>
                <w:numId w:val="399"/>
              </w:numPr>
              <w:tabs>
                <w:tab w:val="left" w:pos="366"/>
              </w:tabs>
              <w:spacing w:before="120"/>
              <w:ind w:left="366" w:right="115" w:hanging="180"/>
            </w:pPr>
            <w:r>
              <w:t>Ask questions that can be investigated</w:t>
            </w:r>
            <w:r>
              <w:rPr>
                <w:spacing w:val="-9"/>
              </w:rPr>
              <w:t xml:space="preserve"> </w:t>
            </w:r>
            <w:r>
              <w:t>based</w:t>
            </w:r>
            <w:r>
              <w:rPr>
                <w:spacing w:val="-11"/>
              </w:rPr>
              <w:t xml:space="preserve"> </w:t>
            </w:r>
            <w:r>
              <w:t>on</w:t>
            </w:r>
            <w:r>
              <w:rPr>
                <w:spacing w:val="-9"/>
              </w:rPr>
              <w:t xml:space="preserve"> </w:t>
            </w:r>
            <w:r>
              <w:t>patterns</w:t>
            </w:r>
            <w:r>
              <w:rPr>
                <w:spacing w:val="-9"/>
              </w:rPr>
              <w:t xml:space="preserve"> </w:t>
            </w:r>
            <w:r>
              <w:t xml:space="preserve">such as cause and effect relationships. </w:t>
            </w:r>
            <w:r>
              <w:rPr>
                <w:spacing w:val="-2"/>
              </w:rPr>
              <w:t>(3-PS2-3)</w:t>
            </w:r>
          </w:p>
        </w:tc>
        <w:tc>
          <w:tcPr>
            <w:tcW w:w="3600" w:type="dxa"/>
            <w:tcBorders>
              <w:top w:val="single" w:sz="24" w:space="0" w:color="DB701C"/>
              <w:bottom w:val="single" w:sz="24" w:space="0" w:color="FAD3B4"/>
            </w:tcBorders>
            <w:shd w:val="clear" w:color="auto" w:fill="FAD3B4"/>
          </w:tcPr>
          <w:p w14:paraId="1F4CF24C" w14:textId="77777777" w:rsidR="004416D1" w:rsidRDefault="005B610E">
            <w:pPr>
              <w:pStyle w:val="TableParagraph"/>
              <w:spacing w:before="139"/>
              <w:ind w:left="115"/>
              <w:rPr>
                <w:b/>
              </w:rPr>
            </w:pPr>
            <w:r>
              <w:rPr>
                <w:b/>
              </w:rPr>
              <w:t>PS2.A:</w:t>
            </w:r>
            <w:r>
              <w:rPr>
                <w:b/>
                <w:spacing w:val="-2"/>
              </w:rPr>
              <w:t xml:space="preserve"> </w:t>
            </w:r>
            <w:r>
              <w:rPr>
                <w:b/>
              </w:rPr>
              <w:t>Forces</w:t>
            </w:r>
            <w:r>
              <w:rPr>
                <w:b/>
                <w:spacing w:val="-3"/>
              </w:rPr>
              <w:t xml:space="preserve"> </w:t>
            </w:r>
            <w:r>
              <w:rPr>
                <w:b/>
              </w:rPr>
              <w:t>and</w:t>
            </w:r>
            <w:r>
              <w:rPr>
                <w:b/>
                <w:spacing w:val="-5"/>
              </w:rPr>
              <w:t xml:space="preserve"> </w:t>
            </w:r>
            <w:r>
              <w:rPr>
                <w:b/>
                <w:spacing w:val="-2"/>
              </w:rPr>
              <w:t>Motion</w:t>
            </w:r>
          </w:p>
          <w:p w14:paraId="1F4CF24D" w14:textId="77777777" w:rsidR="004416D1" w:rsidRDefault="005B610E">
            <w:pPr>
              <w:pStyle w:val="TableParagraph"/>
              <w:numPr>
                <w:ilvl w:val="0"/>
                <w:numId w:val="398"/>
              </w:numPr>
              <w:tabs>
                <w:tab w:val="left" w:pos="367"/>
              </w:tabs>
              <w:spacing w:before="119"/>
              <w:ind w:right="101" w:hanging="180"/>
            </w:pPr>
            <w:r>
              <w:t>Each force acts on one particular object and has both strength and a direction. An object at rest typically</w:t>
            </w:r>
            <w:r>
              <w:rPr>
                <w:spacing w:val="-2"/>
              </w:rPr>
              <w:t xml:space="preserve"> </w:t>
            </w:r>
            <w:r>
              <w:t>has</w:t>
            </w:r>
            <w:r>
              <w:rPr>
                <w:spacing w:val="-4"/>
              </w:rPr>
              <w:t xml:space="preserve"> </w:t>
            </w:r>
            <w:r>
              <w:t>multiple</w:t>
            </w:r>
            <w:r>
              <w:rPr>
                <w:spacing w:val="-2"/>
              </w:rPr>
              <w:t xml:space="preserve"> </w:t>
            </w:r>
            <w:r>
              <w:t>forces</w:t>
            </w:r>
            <w:r>
              <w:rPr>
                <w:spacing w:val="-2"/>
              </w:rPr>
              <w:t xml:space="preserve"> </w:t>
            </w:r>
            <w:r>
              <w:t>acting on it, but they add to give zero net force on the object. Forces that do not sum to zero can cause changes in</w:t>
            </w:r>
            <w:r>
              <w:rPr>
                <w:spacing w:val="-6"/>
              </w:rPr>
              <w:t xml:space="preserve"> </w:t>
            </w:r>
            <w:r>
              <w:t>the</w:t>
            </w:r>
            <w:r>
              <w:rPr>
                <w:spacing w:val="-6"/>
              </w:rPr>
              <w:t xml:space="preserve"> </w:t>
            </w:r>
            <w:r>
              <w:t>object’s</w:t>
            </w:r>
            <w:r>
              <w:rPr>
                <w:spacing w:val="-6"/>
              </w:rPr>
              <w:t xml:space="preserve"> </w:t>
            </w:r>
            <w:r>
              <w:t>speed</w:t>
            </w:r>
            <w:r>
              <w:rPr>
                <w:spacing w:val="-6"/>
              </w:rPr>
              <w:t xml:space="preserve"> </w:t>
            </w:r>
            <w:r>
              <w:t>or</w:t>
            </w:r>
            <w:r>
              <w:rPr>
                <w:spacing w:val="-5"/>
              </w:rPr>
              <w:t xml:space="preserve"> </w:t>
            </w:r>
            <w:r>
              <w:t>direction</w:t>
            </w:r>
            <w:r>
              <w:rPr>
                <w:spacing w:val="-6"/>
              </w:rPr>
              <w:t xml:space="preserve"> </w:t>
            </w:r>
            <w:r>
              <w:t>of motion. (Boundary: Qualitative</w:t>
            </w:r>
            <w:r>
              <w:rPr>
                <w:spacing w:val="40"/>
              </w:rPr>
              <w:t xml:space="preserve"> </w:t>
            </w:r>
            <w:r>
              <w:t>and conceptual, but not</w:t>
            </w:r>
          </w:p>
        </w:tc>
        <w:tc>
          <w:tcPr>
            <w:tcW w:w="3600" w:type="dxa"/>
            <w:tcBorders>
              <w:top w:val="single" w:sz="24" w:space="0" w:color="7B9F36"/>
              <w:bottom w:val="single" w:sz="24" w:space="0" w:color="D5E2BB"/>
            </w:tcBorders>
            <w:shd w:val="clear" w:color="auto" w:fill="D5E2BB"/>
          </w:tcPr>
          <w:p w14:paraId="1F4CF24E" w14:textId="77777777" w:rsidR="004416D1" w:rsidRDefault="005B610E">
            <w:pPr>
              <w:pStyle w:val="TableParagraph"/>
              <w:spacing w:before="139"/>
              <w:ind w:left="115"/>
              <w:rPr>
                <w:b/>
              </w:rPr>
            </w:pPr>
            <w:r>
              <w:rPr>
                <w:b/>
                <w:spacing w:val="-2"/>
              </w:rPr>
              <w:t>Patterns</w:t>
            </w:r>
          </w:p>
          <w:p w14:paraId="1F4CF24F" w14:textId="77777777" w:rsidR="004416D1" w:rsidRDefault="005B610E">
            <w:pPr>
              <w:pStyle w:val="TableParagraph"/>
              <w:numPr>
                <w:ilvl w:val="0"/>
                <w:numId w:val="397"/>
              </w:numPr>
              <w:tabs>
                <w:tab w:val="left" w:pos="367"/>
              </w:tabs>
              <w:spacing w:before="119"/>
              <w:ind w:right="287" w:hanging="180"/>
            </w:pPr>
            <w:r>
              <w:t>Patterns</w:t>
            </w:r>
            <w:r>
              <w:rPr>
                <w:spacing w:val="-6"/>
              </w:rPr>
              <w:t xml:space="preserve"> </w:t>
            </w:r>
            <w:r>
              <w:t>of</w:t>
            </w:r>
            <w:r>
              <w:rPr>
                <w:spacing w:val="-8"/>
              </w:rPr>
              <w:t xml:space="preserve"> </w:t>
            </w:r>
            <w:r>
              <w:t>change</w:t>
            </w:r>
            <w:r>
              <w:rPr>
                <w:spacing w:val="-6"/>
              </w:rPr>
              <w:t xml:space="preserve"> </w:t>
            </w:r>
            <w:r>
              <w:t>can</w:t>
            </w:r>
            <w:r>
              <w:rPr>
                <w:spacing w:val="-6"/>
              </w:rPr>
              <w:t xml:space="preserve"> </w:t>
            </w:r>
            <w:r>
              <w:t>be</w:t>
            </w:r>
            <w:r>
              <w:rPr>
                <w:spacing w:val="-8"/>
              </w:rPr>
              <w:t xml:space="preserve"> </w:t>
            </w:r>
            <w:r>
              <w:t>used</w:t>
            </w:r>
            <w:r>
              <w:rPr>
                <w:spacing w:val="-6"/>
              </w:rPr>
              <w:t xml:space="preserve"> </w:t>
            </w:r>
            <w:r>
              <w:t>to make predictions. (3-PS2-2)</w:t>
            </w:r>
          </w:p>
          <w:p w14:paraId="1F4CF250" w14:textId="77777777" w:rsidR="004416D1" w:rsidRDefault="005B610E">
            <w:pPr>
              <w:pStyle w:val="TableParagraph"/>
              <w:spacing w:before="120"/>
              <w:ind w:left="115"/>
              <w:rPr>
                <w:b/>
              </w:rPr>
            </w:pPr>
            <w:r>
              <w:rPr>
                <w:b/>
              </w:rPr>
              <w:t>Cause</w:t>
            </w:r>
            <w:r>
              <w:rPr>
                <w:b/>
                <w:spacing w:val="-3"/>
              </w:rPr>
              <w:t xml:space="preserve"> </w:t>
            </w:r>
            <w:r>
              <w:rPr>
                <w:b/>
              </w:rPr>
              <w:t>and</w:t>
            </w:r>
            <w:r>
              <w:rPr>
                <w:b/>
                <w:spacing w:val="-2"/>
              </w:rPr>
              <w:t xml:space="preserve"> Effect</w:t>
            </w:r>
          </w:p>
          <w:p w14:paraId="1F4CF251" w14:textId="77777777" w:rsidR="004416D1" w:rsidRDefault="005B610E">
            <w:pPr>
              <w:pStyle w:val="TableParagraph"/>
              <w:numPr>
                <w:ilvl w:val="0"/>
                <w:numId w:val="397"/>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(3-PS2-1)</w:t>
            </w:r>
          </w:p>
          <w:p w14:paraId="1F4CF252" w14:textId="77777777" w:rsidR="004416D1" w:rsidRDefault="005B610E">
            <w:pPr>
              <w:pStyle w:val="TableParagraph"/>
              <w:numPr>
                <w:ilvl w:val="0"/>
                <w:numId w:val="397"/>
              </w:numPr>
              <w:tabs>
                <w:tab w:val="left" w:pos="367"/>
              </w:tabs>
              <w:spacing w:before="121"/>
              <w:ind w:right="233" w:hanging="180"/>
            </w:pPr>
            <w:r>
              <w:t>Cause</w:t>
            </w:r>
            <w:r>
              <w:rPr>
                <w:spacing w:val="-5"/>
              </w:rPr>
              <w:t xml:space="preserve"> </w:t>
            </w:r>
            <w:r>
              <w:t>and</w:t>
            </w:r>
            <w:r>
              <w:rPr>
                <w:spacing w:val="-5"/>
              </w:rPr>
              <w:t xml:space="preserve"> </w:t>
            </w:r>
            <w:r>
              <w:t>effect</w:t>
            </w:r>
            <w:r>
              <w:rPr>
                <w:spacing w:val="-7"/>
              </w:rPr>
              <w:t xml:space="preserve"> </w:t>
            </w:r>
            <w:r>
              <w:t>relationships</w:t>
            </w:r>
            <w:r>
              <w:rPr>
                <w:spacing w:val="-5"/>
              </w:rPr>
              <w:t xml:space="preserve"> </w:t>
            </w:r>
            <w:r>
              <w:t>are routinely identified, tested, and used</w:t>
            </w:r>
            <w:r>
              <w:rPr>
                <w:spacing w:val="-12"/>
              </w:rPr>
              <w:t xml:space="preserve"> </w:t>
            </w:r>
            <w:r>
              <w:t>to</w:t>
            </w:r>
            <w:r>
              <w:rPr>
                <w:spacing w:val="-9"/>
              </w:rPr>
              <w:t xml:space="preserve"> </w:t>
            </w:r>
            <w:r>
              <w:t>explain</w:t>
            </w:r>
            <w:r>
              <w:rPr>
                <w:spacing w:val="-9"/>
              </w:rPr>
              <w:t xml:space="preserve"> </w:t>
            </w:r>
            <w:r>
              <w:t>change.</w:t>
            </w:r>
            <w:r>
              <w:rPr>
                <w:spacing w:val="-9"/>
              </w:rPr>
              <w:t xml:space="preserve"> </w:t>
            </w:r>
            <w:r>
              <w:t>(3-PS2-3)</w:t>
            </w:r>
          </w:p>
        </w:tc>
      </w:tr>
    </w:tbl>
    <w:p w14:paraId="1F4CF254" w14:textId="77777777" w:rsidR="004416D1" w:rsidRDefault="004416D1">
      <w:pPr>
        <w:pStyle w:val="TableParagraph"/>
        <w:sectPr w:rsidR="004416D1">
          <w:pgSz w:w="12240" w:h="15840"/>
          <w:pgMar w:top="660" w:right="360" w:bottom="114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58" w14:textId="77777777">
        <w:trPr>
          <w:trHeight w:val="531"/>
        </w:trPr>
        <w:tc>
          <w:tcPr>
            <w:tcW w:w="3600" w:type="dxa"/>
            <w:tcBorders>
              <w:bottom w:val="single" w:sz="24" w:space="0" w:color="2F3995"/>
            </w:tcBorders>
            <w:shd w:val="clear" w:color="auto" w:fill="2F3995"/>
          </w:tcPr>
          <w:p w14:paraId="1F4CF25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5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5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6B" w14:textId="77777777">
        <w:trPr>
          <w:trHeight w:val="7720"/>
        </w:trPr>
        <w:tc>
          <w:tcPr>
            <w:tcW w:w="3600" w:type="dxa"/>
            <w:tcBorders>
              <w:top w:val="single" w:sz="24" w:space="0" w:color="2F3995"/>
              <w:bottom w:val="single" w:sz="24" w:space="0" w:color="B8CCE3"/>
            </w:tcBorders>
            <w:shd w:val="clear" w:color="auto" w:fill="B8CCE3"/>
          </w:tcPr>
          <w:p w14:paraId="1F4CF259" w14:textId="77777777" w:rsidR="004416D1" w:rsidRDefault="005B610E">
            <w:pPr>
              <w:pStyle w:val="TableParagraph"/>
              <w:numPr>
                <w:ilvl w:val="0"/>
                <w:numId w:val="396"/>
              </w:numPr>
              <w:tabs>
                <w:tab w:val="left" w:pos="366"/>
              </w:tabs>
              <w:spacing w:before="38" w:line="242" w:lineRule="auto"/>
              <w:ind w:left="366" w:right="128"/>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(3-PS2-4)</w:t>
            </w:r>
          </w:p>
          <w:p w14:paraId="1F4CF25A" w14:textId="77777777" w:rsidR="004416D1" w:rsidRDefault="005B610E">
            <w:pPr>
              <w:pStyle w:val="TableParagraph"/>
              <w:spacing w:before="11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25B"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25C" w14:textId="77777777" w:rsidR="004416D1" w:rsidRDefault="005B610E">
            <w:pPr>
              <w:pStyle w:val="TableParagraph"/>
              <w:numPr>
                <w:ilvl w:val="0"/>
                <w:numId w:val="396"/>
              </w:numPr>
              <w:tabs>
                <w:tab w:val="left" w:pos="374"/>
              </w:tabs>
              <w:spacing w:before="119"/>
              <w:ind w:left="374" w:right="242" w:hanging="188"/>
            </w:pPr>
            <w:r>
              <w:t>Plan</w:t>
            </w:r>
            <w:r>
              <w:rPr>
                <w:spacing w:val="-9"/>
              </w:rPr>
              <w:t xml:space="preserve"> </w:t>
            </w:r>
            <w:r>
              <w:t>and</w:t>
            </w:r>
            <w:r>
              <w:rPr>
                <w:spacing w:val="-9"/>
              </w:rPr>
              <w:t xml:space="preserve"> </w:t>
            </w:r>
            <w:r>
              <w:t>conduct</w:t>
            </w:r>
            <w:r>
              <w:rPr>
                <w:spacing w:val="-8"/>
              </w:rPr>
              <w:t xml:space="preserve"> </w:t>
            </w:r>
            <w:r>
              <w:t>an</w:t>
            </w:r>
            <w:r>
              <w:rPr>
                <w:spacing w:val="-11"/>
              </w:rPr>
              <w:t xml:space="preserve"> </w:t>
            </w:r>
            <w:r>
              <w:t>investigation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(3-PS2-1)</w:t>
            </w:r>
          </w:p>
          <w:p w14:paraId="1F4CF25D" w14:textId="77777777" w:rsidR="004416D1" w:rsidRDefault="005B610E">
            <w:pPr>
              <w:pStyle w:val="TableParagraph"/>
              <w:numPr>
                <w:ilvl w:val="0"/>
                <w:numId w:val="396"/>
              </w:numPr>
              <w:tabs>
                <w:tab w:val="left" w:pos="374"/>
              </w:tabs>
              <w:spacing w:before="122"/>
              <w:ind w:left="374" w:right="104" w:hanging="188"/>
            </w:pPr>
            <w:r>
              <w:t>Make observations and/or measurements to produce data to serve as the basis for evidence for an</w:t>
            </w:r>
            <w:r>
              <w:rPr>
                <w:spacing w:val="-8"/>
              </w:rPr>
              <w:t xml:space="preserve"> </w:t>
            </w:r>
            <w:r>
              <w:t>explanation</w:t>
            </w:r>
            <w:r>
              <w:rPr>
                <w:spacing w:val="-8"/>
              </w:rPr>
              <w:t xml:space="preserve"> </w:t>
            </w:r>
            <w:r>
              <w:t>of</w:t>
            </w:r>
            <w:r>
              <w:rPr>
                <w:spacing w:val="-7"/>
              </w:rPr>
              <w:t xml:space="preserve"> </w:t>
            </w:r>
            <w:r>
              <w:t>a</w:t>
            </w:r>
            <w:r>
              <w:rPr>
                <w:spacing w:val="-8"/>
              </w:rPr>
              <w:t xml:space="preserve"> </w:t>
            </w:r>
            <w:r>
              <w:t>phenomenon</w:t>
            </w:r>
            <w:r>
              <w:rPr>
                <w:spacing w:val="-8"/>
              </w:rPr>
              <w:t xml:space="preserve"> </w:t>
            </w:r>
            <w:r>
              <w:t>or test a design solution. (3-PS2-2)</w:t>
            </w:r>
          </w:p>
        </w:tc>
        <w:tc>
          <w:tcPr>
            <w:tcW w:w="3600" w:type="dxa"/>
            <w:tcBorders>
              <w:top w:val="single" w:sz="24" w:space="0" w:color="DB701C"/>
              <w:bottom w:val="single" w:sz="24" w:space="0" w:color="FAD3B4"/>
            </w:tcBorders>
            <w:shd w:val="clear" w:color="auto" w:fill="FAD3B4"/>
          </w:tcPr>
          <w:p w14:paraId="1F4CF25E" w14:textId="77777777" w:rsidR="004416D1" w:rsidRDefault="005B610E">
            <w:pPr>
              <w:pStyle w:val="TableParagraph"/>
              <w:spacing w:before="38"/>
            </w:pPr>
            <w:r>
              <w:t>quantitative</w:t>
            </w:r>
            <w:r>
              <w:rPr>
                <w:spacing w:val="-11"/>
              </w:rPr>
              <w:t xml:space="preserve"> </w:t>
            </w:r>
            <w:r>
              <w:t>addition</w:t>
            </w:r>
            <w:r>
              <w:rPr>
                <w:spacing w:val="-9"/>
              </w:rPr>
              <w:t xml:space="preserve"> </w:t>
            </w:r>
            <w:r>
              <w:t>of</w:t>
            </w:r>
            <w:r>
              <w:rPr>
                <w:spacing w:val="-8"/>
              </w:rPr>
              <w:t xml:space="preserve"> </w:t>
            </w:r>
            <w:r>
              <w:t>forces,</w:t>
            </w:r>
            <w:r>
              <w:rPr>
                <w:spacing w:val="-9"/>
              </w:rPr>
              <w:t xml:space="preserve"> </w:t>
            </w:r>
            <w:r>
              <w:t>are used at this level.) (3-PS2-1)</w:t>
            </w:r>
          </w:p>
          <w:p w14:paraId="1F4CF25F" w14:textId="77777777" w:rsidR="004416D1" w:rsidRDefault="005B610E">
            <w:pPr>
              <w:pStyle w:val="TableParagraph"/>
              <w:numPr>
                <w:ilvl w:val="0"/>
                <w:numId w:val="395"/>
              </w:numPr>
              <w:tabs>
                <w:tab w:val="left" w:pos="367"/>
              </w:tabs>
              <w:spacing w:before="120"/>
              <w:ind w:right="166" w:hanging="180"/>
            </w:pPr>
            <w:r>
              <w:t>The</w:t>
            </w:r>
            <w:r>
              <w:rPr>
                <w:spacing w:val="-1"/>
              </w:rPr>
              <w:t xml:space="preserve"> </w:t>
            </w:r>
            <w:r>
              <w:t>patterns</w:t>
            </w:r>
            <w:r>
              <w:rPr>
                <w:spacing w:val="-4"/>
              </w:rPr>
              <w:t xml:space="preserve"> </w:t>
            </w:r>
            <w:r>
              <w:t>of an</w:t>
            </w:r>
            <w:r>
              <w:rPr>
                <w:spacing w:val="-1"/>
              </w:rPr>
              <w:t xml:space="preserve"> </w:t>
            </w:r>
            <w:r>
              <w:t>object’s</w:t>
            </w:r>
            <w:r>
              <w:rPr>
                <w:spacing w:val="-3"/>
              </w:rPr>
              <w:t xml:space="preserve"> </w:t>
            </w:r>
            <w:r>
              <w:t>motion in various situations can be observed</w:t>
            </w:r>
            <w:r>
              <w:rPr>
                <w:spacing w:val="-6"/>
              </w:rPr>
              <w:t xml:space="preserve"> </w:t>
            </w:r>
            <w:r>
              <w:t>and</w:t>
            </w:r>
            <w:r>
              <w:rPr>
                <w:spacing w:val="-9"/>
              </w:rPr>
              <w:t xml:space="preserve"> </w:t>
            </w:r>
            <w:r>
              <w:t>measured;</w:t>
            </w:r>
            <w:r>
              <w:rPr>
                <w:spacing w:val="-6"/>
              </w:rPr>
              <w:t xml:space="preserve"> </w:t>
            </w:r>
            <w:r>
              <w:t>when</w:t>
            </w:r>
            <w:r>
              <w:rPr>
                <w:spacing w:val="-6"/>
              </w:rPr>
              <w:t xml:space="preserve"> </w:t>
            </w:r>
            <w:r>
              <w:t>that past motion exhibits a regular pattern, future motion can be predicted from it. (Boundary: Technical terms, such as magnitude, velocity, momentum, and vector quantity, are not introduced at this level, but the concept that some quantities need both size and direction to be described</w:t>
            </w:r>
            <w:r>
              <w:rPr>
                <w:spacing w:val="-13"/>
              </w:rPr>
              <w:t xml:space="preserve"> </w:t>
            </w:r>
            <w:r>
              <w:t>is</w:t>
            </w:r>
            <w:r>
              <w:rPr>
                <w:spacing w:val="-13"/>
              </w:rPr>
              <w:t xml:space="preserve"> </w:t>
            </w:r>
            <w:r>
              <w:t>developed.)</w:t>
            </w:r>
            <w:r>
              <w:rPr>
                <w:spacing w:val="-13"/>
              </w:rPr>
              <w:t xml:space="preserve"> </w:t>
            </w:r>
            <w:r>
              <w:t>(3-PS2-2)</w:t>
            </w:r>
          </w:p>
          <w:p w14:paraId="1F4CF260" w14:textId="77777777" w:rsidR="004416D1" w:rsidRDefault="005B610E">
            <w:pPr>
              <w:pStyle w:val="TableParagraph"/>
              <w:spacing w:before="124"/>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F261" w14:textId="77777777" w:rsidR="004416D1" w:rsidRDefault="005B610E">
            <w:pPr>
              <w:pStyle w:val="TableParagraph"/>
              <w:numPr>
                <w:ilvl w:val="0"/>
                <w:numId w:val="395"/>
              </w:numPr>
              <w:tabs>
                <w:tab w:val="left" w:pos="367"/>
              </w:tabs>
              <w:spacing w:before="117"/>
              <w:ind w:right="266" w:hanging="180"/>
            </w:pPr>
            <w:r>
              <w:t>Objects</w:t>
            </w:r>
            <w:r>
              <w:rPr>
                <w:spacing w:val="-8"/>
              </w:rPr>
              <w:t xml:space="preserve"> </w:t>
            </w:r>
            <w:r>
              <w:t>in</w:t>
            </w:r>
            <w:r>
              <w:rPr>
                <w:spacing w:val="-6"/>
              </w:rPr>
              <w:t xml:space="preserve"> </w:t>
            </w:r>
            <w:r>
              <w:t>contact</w:t>
            </w:r>
            <w:r>
              <w:rPr>
                <w:spacing w:val="-8"/>
              </w:rPr>
              <w:t xml:space="preserve"> </w:t>
            </w:r>
            <w:r>
              <w:t>exert</w:t>
            </w:r>
            <w:r>
              <w:rPr>
                <w:spacing w:val="-8"/>
              </w:rPr>
              <w:t xml:space="preserve"> </w:t>
            </w:r>
            <w:r>
              <w:t>forces</w:t>
            </w:r>
            <w:r>
              <w:rPr>
                <w:spacing w:val="-6"/>
              </w:rPr>
              <w:t xml:space="preserve"> </w:t>
            </w:r>
            <w:r>
              <w:t>on each other. (3-PS2-1)</w:t>
            </w:r>
          </w:p>
          <w:p w14:paraId="1F4CF262" w14:textId="77777777" w:rsidR="004416D1" w:rsidRDefault="005B610E">
            <w:pPr>
              <w:pStyle w:val="TableParagraph"/>
              <w:numPr>
                <w:ilvl w:val="0"/>
                <w:numId w:val="395"/>
              </w:numPr>
              <w:tabs>
                <w:tab w:val="left" w:pos="367"/>
              </w:tabs>
              <w:spacing w:before="120"/>
              <w:ind w:right="267" w:hanging="180"/>
            </w:pPr>
            <w:r>
              <w:t>Electric and magnetic forces between a pair of objects do not require that the objects be in contact.</w:t>
            </w:r>
            <w:r>
              <w:rPr>
                <w:spacing w:val="-6"/>
              </w:rPr>
              <w:t xml:space="preserve"> </w:t>
            </w:r>
            <w:r>
              <w:t>The</w:t>
            </w:r>
            <w:r>
              <w:rPr>
                <w:spacing w:val="-6"/>
              </w:rPr>
              <w:t xml:space="preserve"> </w:t>
            </w:r>
            <w:r>
              <w:t>sizes</w:t>
            </w:r>
            <w:r>
              <w:rPr>
                <w:spacing w:val="-6"/>
              </w:rPr>
              <w:t xml:space="preserve"> </w:t>
            </w:r>
            <w:r>
              <w:t>of</w:t>
            </w:r>
            <w:r>
              <w:rPr>
                <w:spacing w:val="-5"/>
              </w:rPr>
              <w:t xml:space="preserve"> </w:t>
            </w:r>
            <w:r>
              <w:t>the</w:t>
            </w:r>
            <w:r>
              <w:rPr>
                <w:spacing w:val="-6"/>
              </w:rPr>
              <w:t xml:space="preserve"> </w:t>
            </w:r>
            <w:r>
              <w:t>forces</w:t>
            </w:r>
            <w:r>
              <w:rPr>
                <w:spacing w:val="-8"/>
              </w:rPr>
              <w:t xml:space="preserve"> </w:t>
            </w:r>
            <w:r>
              <w:t>in each situation depend on the properties</w:t>
            </w:r>
            <w:r>
              <w:rPr>
                <w:spacing w:val="-9"/>
              </w:rPr>
              <w:t xml:space="preserve"> </w:t>
            </w:r>
            <w:r>
              <w:t>of</w:t>
            </w:r>
            <w:r>
              <w:rPr>
                <w:spacing w:val="-9"/>
              </w:rPr>
              <w:t xml:space="preserve"> </w:t>
            </w:r>
            <w:r>
              <w:t>the</w:t>
            </w:r>
            <w:r>
              <w:rPr>
                <w:spacing w:val="-7"/>
              </w:rPr>
              <w:t xml:space="preserve"> </w:t>
            </w:r>
            <w:r>
              <w:t>objects</w:t>
            </w:r>
            <w:r>
              <w:rPr>
                <w:spacing w:val="-7"/>
              </w:rPr>
              <w:t xml:space="preserve"> </w:t>
            </w:r>
            <w:r>
              <w:t>and</w:t>
            </w:r>
            <w:r>
              <w:rPr>
                <w:spacing w:val="-7"/>
              </w:rPr>
              <w:t xml:space="preserve"> </w:t>
            </w:r>
            <w:r>
              <w:t>their distances apart and, for forces between two magnets, on their orientation relative</w:t>
            </w:r>
            <w:r>
              <w:rPr>
                <w:spacing w:val="-1"/>
              </w:rPr>
              <w:t xml:space="preserve"> </w:t>
            </w:r>
            <w:r>
              <w:t>to each</w:t>
            </w:r>
            <w:r>
              <w:rPr>
                <w:spacing w:val="-2"/>
              </w:rPr>
              <w:t xml:space="preserve"> </w:t>
            </w:r>
            <w:r>
              <w:t>other. (3-PS2-3), (3-PS2-4)</w:t>
            </w:r>
          </w:p>
        </w:tc>
        <w:tc>
          <w:tcPr>
            <w:tcW w:w="3600" w:type="dxa"/>
            <w:tcBorders>
              <w:top w:val="single" w:sz="24" w:space="0" w:color="7B9F36"/>
              <w:bottom w:val="single" w:sz="24" w:space="0" w:color="D5E2BB"/>
            </w:tcBorders>
            <w:shd w:val="clear" w:color="auto" w:fill="D5E2BB"/>
          </w:tcPr>
          <w:p w14:paraId="1F4CF263" w14:textId="77777777" w:rsidR="004416D1" w:rsidRDefault="005B610E">
            <w:pPr>
              <w:pStyle w:val="TableParagraph"/>
              <w:spacing w:before="38"/>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264" w14:textId="77777777" w:rsidR="004416D1" w:rsidRDefault="005B610E">
            <w:pPr>
              <w:pStyle w:val="TableParagraph"/>
              <w:spacing w:before="122"/>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265" w14:textId="77777777" w:rsidR="004416D1" w:rsidRDefault="005B610E">
            <w:pPr>
              <w:pStyle w:val="TableParagraph"/>
              <w:numPr>
                <w:ilvl w:val="0"/>
                <w:numId w:val="394"/>
              </w:numPr>
              <w:tabs>
                <w:tab w:val="left" w:pos="367"/>
              </w:tabs>
              <w:spacing w:before="120"/>
              <w:ind w:right="102" w:hanging="180"/>
            </w:pPr>
            <w:r>
              <w:t>Scientific discoveries about the natural</w:t>
            </w:r>
            <w:r>
              <w:rPr>
                <w:spacing w:val="-7"/>
              </w:rPr>
              <w:t xml:space="preserve"> </w:t>
            </w:r>
            <w:r>
              <w:t>world</w:t>
            </w:r>
            <w:r>
              <w:rPr>
                <w:spacing w:val="-6"/>
              </w:rPr>
              <w:t xml:space="preserve"> </w:t>
            </w:r>
            <w:r>
              <w:t>can</w:t>
            </w:r>
            <w:r>
              <w:rPr>
                <w:spacing w:val="-6"/>
              </w:rPr>
              <w:t xml:space="preserve"> </w:t>
            </w:r>
            <w:r>
              <w:t>often</w:t>
            </w:r>
            <w:r>
              <w:rPr>
                <w:spacing w:val="-8"/>
              </w:rPr>
              <w:t xml:space="preserve"> </w:t>
            </w:r>
            <w:r>
              <w:t>lead</w:t>
            </w:r>
            <w:r>
              <w:rPr>
                <w:spacing w:val="-6"/>
              </w:rPr>
              <w:t xml:space="preserve"> </w:t>
            </w:r>
            <w:r>
              <w:t>to</w:t>
            </w:r>
            <w:r>
              <w:rPr>
                <w:spacing w:val="-6"/>
              </w:rPr>
              <w:t xml:space="preserve"> </w:t>
            </w:r>
            <w:r>
              <w:t xml:space="preserve">new and improved technologies, which are developed through the engineering design process. (3- </w:t>
            </w:r>
            <w:r>
              <w:rPr>
                <w:spacing w:val="-2"/>
              </w:rPr>
              <w:t>PS2-4)</w:t>
            </w:r>
          </w:p>
          <w:p w14:paraId="1F4CF266" w14:textId="77777777" w:rsidR="004416D1" w:rsidRDefault="005B610E">
            <w:pPr>
              <w:pStyle w:val="TableParagraph"/>
              <w:spacing w:before="12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267" w14:textId="77777777" w:rsidR="004416D1" w:rsidRDefault="005B610E">
            <w:pPr>
              <w:pStyle w:val="TableParagraph"/>
              <w:spacing w:before="116" w:line="244" w:lineRule="auto"/>
              <w:ind w:left="115"/>
              <w:rPr>
                <w:b/>
              </w:rPr>
            </w:pPr>
            <w:r>
              <w:rPr>
                <w:b/>
              </w:rPr>
              <w:t>Science</w:t>
            </w:r>
            <w:r>
              <w:rPr>
                <w:b/>
                <w:spacing w:val="-10"/>
              </w:rPr>
              <w:t xml:space="preserve"> </w:t>
            </w:r>
            <w:r>
              <w:rPr>
                <w:b/>
              </w:rPr>
              <w:t>Knowledge</w:t>
            </w:r>
            <w:r>
              <w:rPr>
                <w:b/>
                <w:spacing w:val="-9"/>
              </w:rPr>
              <w:t xml:space="preserve"> </w:t>
            </w:r>
            <w:r>
              <w:rPr>
                <w:b/>
              </w:rPr>
              <w:t>is</w:t>
            </w:r>
            <w:r>
              <w:rPr>
                <w:b/>
                <w:spacing w:val="-9"/>
              </w:rPr>
              <w:t xml:space="preserve"> </w:t>
            </w:r>
            <w:r>
              <w:rPr>
                <w:b/>
              </w:rPr>
              <w:t>Based</w:t>
            </w:r>
            <w:r>
              <w:rPr>
                <w:b/>
                <w:spacing w:val="-9"/>
              </w:rPr>
              <w:t xml:space="preserve"> </w:t>
            </w:r>
            <w:r>
              <w:rPr>
                <w:b/>
              </w:rPr>
              <w:t>on Empirical Evidence</w:t>
            </w:r>
          </w:p>
          <w:p w14:paraId="1F4CF268" w14:textId="77777777" w:rsidR="004416D1" w:rsidRDefault="005B610E">
            <w:pPr>
              <w:pStyle w:val="TableParagraph"/>
              <w:numPr>
                <w:ilvl w:val="0"/>
                <w:numId w:val="394"/>
              </w:numPr>
              <w:tabs>
                <w:tab w:val="left" w:pos="367"/>
              </w:tabs>
              <w:spacing w:before="110" w:line="244" w:lineRule="auto"/>
              <w:ind w:right="452" w:hanging="180"/>
            </w:pPr>
            <w:r>
              <w:t>Science findings are based on recognizing</w:t>
            </w:r>
            <w:r>
              <w:rPr>
                <w:spacing w:val="-14"/>
              </w:rPr>
              <w:t xml:space="preserve"> </w:t>
            </w:r>
            <w:r>
              <w:t>patterns.</w:t>
            </w:r>
            <w:r>
              <w:rPr>
                <w:spacing w:val="-14"/>
              </w:rPr>
              <w:t xml:space="preserve"> </w:t>
            </w:r>
            <w:r>
              <w:t>(3-PS2-2)</w:t>
            </w:r>
          </w:p>
          <w:p w14:paraId="1F4CF269" w14:textId="77777777" w:rsidR="004416D1" w:rsidRDefault="005B610E">
            <w:pPr>
              <w:pStyle w:val="TableParagraph"/>
              <w:spacing w:before="111"/>
              <w:ind w:left="115" w:right="196"/>
              <w:rPr>
                <w:b/>
              </w:rPr>
            </w:pPr>
            <w:r>
              <w:rPr>
                <w:b/>
              </w:rPr>
              <w:t>Scientific</w:t>
            </w:r>
            <w:r>
              <w:rPr>
                <w:b/>
                <w:spacing w:val="-13"/>
              </w:rPr>
              <w:t xml:space="preserve"> </w:t>
            </w:r>
            <w:r>
              <w:rPr>
                <w:b/>
              </w:rPr>
              <w:t>Investigations</w:t>
            </w:r>
            <w:r>
              <w:rPr>
                <w:b/>
                <w:spacing w:val="-12"/>
              </w:rPr>
              <w:t xml:space="preserve"> </w:t>
            </w:r>
            <w:r>
              <w:rPr>
                <w:b/>
              </w:rPr>
              <w:t>Use</w:t>
            </w:r>
            <w:r>
              <w:rPr>
                <w:b/>
                <w:spacing w:val="-12"/>
              </w:rPr>
              <w:t xml:space="preserve"> </w:t>
            </w:r>
            <w:r>
              <w:rPr>
                <w:b/>
              </w:rPr>
              <w:t>a Variety of Methods</w:t>
            </w:r>
          </w:p>
          <w:p w14:paraId="1F4CF26A" w14:textId="77777777" w:rsidR="004416D1" w:rsidRDefault="005B610E">
            <w:pPr>
              <w:pStyle w:val="TableParagraph"/>
              <w:numPr>
                <w:ilvl w:val="0"/>
                <w:numId w:val="394"/>
              </w:numPr>
              <w:tabs>
                <w:tab w:val="left" w:pos="367"/>
              </w:tabs>
              <w:spacing w:before="120" w:line="242" w:lineRule="auto"/>
              <w:ind w:right="604" w:hanging="180"/>
            </w:pPr>
            <w:r>
              <w:t>Science investigations use a variety</w:t>
            </w:r>
            <w:r>
              <w:rPr>
                <w:spacing w:val="-11"/>
              </w:rPr>
              <w:t xml:space="preserve"> </w:t>
            </w:r>
            <w:r>
              <w:t>of</w:t>
            </w:r>
            <w:r>
              <w:rPr>
                <w:spacing w:val="-10"/>
              </w:rPr>
              <w:t xml:space="preserve"> </w:t>
            </w:r>
            <w:r>
              <w:t>methods,</w:t>
            </w:r>
            <w:r>
              <w:rPr>
                <w:spacing w:val="-8"/>
              </w:rPr>
              <w:t xml:space="preserve"> </w:t>
            </w:r>
            <w:r>
              <w:t>tools,</w:t>
            </w:r>
            <w:r>
              <w:rPr>
                <w:spacing w:val="-8"/>
              </w:rPr>
              <w:t xml:space="preserve"> </w:t>
            </w:r>
            <w:r>
              <w:t>and techniques. (3-PS2-1)</w:t>
            </w:r>
          </w:p>
        </w:tc>
      </w:tr>
    </w:tbl>
    <w:p w14:paraId="1F4CF26C" w14:textId="77777777" w:rsidR="004416D1" w:rsidRDefault="004416D1">
      <w:pPr>
        <w:pStyle w:val="BodyText"/>
        <w:rPr>
          <w:sz w:val="20"/>
        </w:rPr>
      </w:pPr>
    </w:p>
    <w:p w14:paraId="1F4CF26D" w14:textId="77777777" w:rsidR="004416D1" w:rsidRDefault="005B610E">
      <w:pPr>
        <w:pStyle w:val="BodyText"/>
        <w:spacing w:before="86"/>
        <w:rPr>
          <w:sz w:val="20"/>
        </w:rPr>
      </w:pPr>
      <w:r>
        <w:rPr>
          <w:noProof/>
          <w:sz w:val="20"/>
        </w:rPr>
        <mc:AlternateContent>
          <mc:Choice Requires="wps">
            <w:drawing>
              <wp:anchor distT="0" distB="0" distL="0" distR="0" simplePos="0" relativeHeight="251658351" behindDoc="1" locked="0" layoutInCell="1" allowOverlap="1" wp14:anchorId="1F4D04FD" wp14:editId="1F4D04FE">
                <wp:simplePos x="0" y="0"/>
                <wp:positionH relativeFrom="page">
                  <wp:posOffset>438912</wp:posOffset>
                </wp:positionH>
                <wp:positionV relativeFrom="paragraph">
                  <wp:posOffset>216039</wp:posOffset>
                </wp:positionV>
                <wp:extent cx="6894830" cy="1841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13FE4" id="Graphic 101" o:spid="_x0000_s1026" style="position:absolute;margin-left:34.55pt;margin-top:17pt;width:542.9pt;height:1.45pt;z-index:-156856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Caxde&#10;RgIAAM4FAAAOAAAAAAAAAAAAAAAAAC4CAABkcnMvZTJvRG9jLnhtbFBLAQItABQABgAIAAAAIQAD&#10;isxh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26E"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6F" w14:textId="77777777" w:rsidR="004416D1" w:rsidRDefault="005B610E">
      <w:pPr>
        <w:spacing w:before="122"/>
        <w:ind w:left="1080"/>
      </w:pPr>
      <w:r>
        <w:rPr>
          <w:spacing w:val="-5"/>
        </w:rPr>
        <w:t>N/A</w:t>
      </w:r>
    </w:p>
    <w:p w14:paraId="1F4CF270" w14:textId="77777777" w:rsidR="004416D1" w:rsidRDefault="005B610E">
      <w:pPr>
        <w:pStyle w:val="BodyText"/>
        <w:spacing w:before="4"/>
        <w:rPr>
          <w:sz w:val="8"/>
        </w:rPr>
      </w:pPr>
      <w:r>
        <w:rPr>
          <w:noProof/>
          <w:sz w:val="8"/>
        </w:rPr>
        <mc:AlternateContent>
          <mc:Choice Requires="wps">
            <w:drawing>
              <wp:anchor distT="0" distB="0" distL="0" distR="0" simplePos="0" relativeHeight="251658352" behindDoc="1" locked="0" layoutInCell="1" allowOverlap="1" wp14:anchorId="1F4D04FF" wp14:editId="1F4D0500">
                <wp:simplePos x="0" y="0"/>
                <wp:positionH relativeFrom="page">
                  <wp:posOffset>438912</wp:posOffset>
                </wp:positionH>
                <wp:positionV relativeFrom="paragraph">
                  <wp:posOffset>76596</wp:posOffset>
                </wp:positionV>
                <wp:extent cx="6894830" cy="1841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3451DB" id="Graphic 102" o:spid="_x0000_s1026" style="position:absolute;margin-left:34.55pt;margin-top:6.05pt;width:542.9pt;height:1.45pt;z-index:-156851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HN4&#10;Q8RIAgAAzgUAAA4AAAAAAAAAAAAAAAAALgIAAGRycy9lMm9Eb2MueG1sUEsBAi0AFAAGAAgAAAAh&#10;AOpb0HL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27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72" w14:textId="77777777" w:rsidR="004416D1" w:rsidRDefault="004416D1">
      <w:pPr>
        <w:pStyle w:val="BodyText"/>
        <w:spacing w:before="5"/>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392"/>
        <w:gridCol w:w="3253"/>
        <w:gridCol w:w="2476"/>
        <w:gridCol w:w="1940"/>
      </w:tblGrid>
      <w:tr w:rsidR="004416D1" w14:paraId="1F4CF277" w14:textId="77777777">
        <w:trPr>
          <w:trHeight w:val="348"/>
        </w:trPr>
        <w:tc>
          <w:tcPr>
            <w:tcW w:w="1392" w:type="dxa"/>
          </w:tcPr>
          <w:p w14:paraId="1F4CF273" w14:textId="77777777" w:rsidR="004416D1" w:rsidRDefault="005B610E">
            <w:pPr>
              <w:pStyle w:val="TableParagraph"/>
              <w:numPr>
                <w:ilvl w:val="0"/>
                <w:numId w:val="393"/>
              </w:numPr>
              <w:tabs>
                <w:tab w:val="left" w:pos="212"/>
              </w:tabs>
              <w:spacing w:before="1"/>
              <w:ind w:left="212" w:hanging="162"/>
              <w:rPr>
                <w:b/>
              </w:rPr>
            </w:pPr>
            <w:r>
              <w:rPr>
                <w:b/>
                <w:spacing w:val="-2"/>
              </w:rPr>
              <w:t>K-2-ETS1.A</w:t>
            </w:r>
          </w:p>
        </w:tc>
        <w:tc>
          <w:tcPr>
            <w:tcW w:w="3253" w:type="dxa"/>
          </w:tcPr>
          <w:p w14:paraId="1F4CF274" w14:textId="77777777" w:rsidR="004416D1" w:rsidRDefault="005B610E">
            <w:pPr>
              <w:pStyle w:val="TableParagraph"/>
              <w:spacing w:before="16"/>
              <w:ind w:left="9"/>
            </w:pPr>
            <w:r>
              <w:rPr>
                <w:spacing w:val="-2"/>
              </w:rPr>
              <w:t>(K-PS2-2),</w:t>
            </w:r>
            <w:r>
              <w:rPr>
                <w:spacing w:val="18"/>
              </w:rPr>
              <w:t xml:space="preserve"> </w:t>
            </w:r>
            <w:r>
              <w:rPr>
                <w:spacing w:val="-2"/>
              </w:rPr>
              <w:t>(K-ESS3-</w:t>
            </w:r>
            <w:r>
              <w:rPr>
                <w:spacing w:val="-5"/>
              </w:rPr>
              <w:t>2)</w:t>
            </w:r>
          </w:p>
        </w:tc>
        <w:tc>
          <w:tcPr>
            <w:tcW w:w="2476" w:type="dxa"/>
          </w:tcPr>
          <w:p w14:paraId="1F4CF275" w14:textId="77777777" w:rsidR="004416D1" w:rsidRDefault="005B610E">
            <w:pPr>
              <w:pStyle w:val="TableParagraph"/>
              <w:numPr>
                <w:ilvl w:val="0"/>
                <w:numId w:val="392"/>
              </w:numPr>
              <w:tabs>
                <w:tab w:val="left" w:pos="1328"/>
              </w:tabs>
              <w:spacing w:before="1"/>
              <w:ind w:left="1328" w:hanging="162"/>
              <w:rPr>
                <w:b/>
              </w:rPr>
            </w:pPr>
            <w:r>
              <w:rPr>
                <w:b/>
                <w:spacing w:val="-2"/>
              </w:rPr>
              <w:t>4.ETS1.A</w:t>
            </w:r>
          </w:p>
        </w:tc>
        <w:tc>
          <w:tcPr>
            <w:tcW w:w="1940" w:type="dxa"/>
          </w:tcPr>
          <w:p w14:paraId="1F4CF276" w14:textId="77777777" w:rsidR="004416D1" w:rsidRDefault="005B610E">
            <w:pPr>
              <w:pStyle w:val="TableParagraph"/>
              <w:spacing w:before="17"/>
              <w:ind w:left="42"/>
            </w:pPr>
            <w:r>
              <w:rPr>
                <w:spacing w:val="-2"/>
              </w:rPr>
              <w:t>(3-PS2-</w:t>
            </w:r>
            <w:r>
              <w:rPr>
                <w:spacing w:val="-5"/>
              </w:rPr>
              <w:t>4)</w:t>
            </w:r>
          </w:p>
        </w:tc>
      </w:tr>
      <w:tr w:rsidR="004416D1" w14:paraId="1F4CF27C" w14:textId="77777777">
        <w:trPr>
          <w:trHeight w:val="427"/>
        </w:trPr>
        <w:tc>
          <w:tcPr>
            <w:tcW w:w="1392" w:type="dxa"/>
          </w:tcPr>
          <w:p w14:paraId="1F4CF278" w14:textId="77777777" w:rsidR="004416D1" w:rsidRDefault="005B610E">
            <w:pPr>
              <w:pStyle w:val="TableParagraph"/>
              <w:numPr>
                <w:ilvl w:val="0"/>
                <w:numId w:val="391"/>
              </w:numPr>
              <w:tabs>
                <w:tab w:val="left" w:pos="212"/>
              </w:tabs>
              <w:spacing w:before="79"/>
              <w:ind w:left="212" w:hanging="162"/>
              <w:rPr>
                <w:b/>
              </w:rPr>
            </w:pPr>
            <w:r>
              <w:rPr>
                <w:b/>
                <w:spacing w:val="-2"/>
              </w:rPr>
              <w:t>K.PS2.A</w:t>
            </w:r>
          </w:p>
        </w:tc>
        <w:tc>
          <w:tcPr>
            <w:tcW w:w="3253" w:type="dxa"/>
          </w:tcPr>
          <w:p w14:paraId="1F4CF279" w14:textId="77777777" w:rsidR="004416D1" w:rsidRDefault="005B610E">
            <w:pPr>
              <w:pStyle w:val="TableParagraph"/>
              <w:spacing w:before="95"/>
              <w:ind w:left="9"/>
            </w:pPr>
            <w:r>
              <w:rPr>
                <w:spacing w:val="-2"/>
              </w:rPr>
              <w:t>(3-PS2-</w:t>
            </w:r>
            <w:r>
              <w:rPr>
                <w:spacing w:val="-5"/>
              </w:rPr>
              <w:t>1)</w:t>
            </w:r>
          </w:p>
        </w:tc>
        <w:tc>
          <w:tcPr>
            <w:tcW w:w="2476" w:type="dxa"/>
          </w:tcPr>
          <w:p w14:paraId="1F4CF27A" w14:textId="77777777" w:rsidR="004416D1" w:rsidRDefault="005B610E">
            <w:pPr>
              <w:pStyle w:val="TableParagraph"/>
              <w:numPr>
                <w:ilvl w:val="0"/>
                <w:numId w:val="390"/>
              </w:numPr>
              <w:tabs>
                <w:tab w:val="left" w:pos="1329"/>
              </w:tabs>
              <w:spacing w:before="79"/>
              <w:ind w:left="1329" w:hanging="162"/>
              <w:rPr>
                <w:b/>
              </w:rPr>
            </w:pPr>
            <w:r>
              <w:rPr>
                <w:b/>
                <w:spacing w:val="-2"/>
              </w:rPr>
              <w:t>5.PS2.B</w:t>
            </w:r>
          </w:p>
        </w:tc>
        <w:tc>
          <w:tcPr>
            <w:tcW w:w="1940" w:type="dxa"/>
          </w:tcPr>
          <w:p w14:paraId="1F4CF27B" w14:textId="77777777" w:rsidR="004416D1" w:rsidRDefault="005B610E">
            <w:pPr>
              <w:pStyle w:val="TableParagraph"/>
              <w:spacing w:before="95"/>
              <w:ind w:left="42"/>
            </w:pPr>
            <w:r>
              <w:rPr>
                <w:spacing w:val="-2"/>
              </w:rPr>
              <w:t>(3-PS2-</w:t>
            </w:r>
            <w:r>
              <w:rPr>
                <w:spacing w:val="-5"/>
              </w:rPr>
              <w:t>1)</w:t>
            </w:r>
          </w:p>
        </w:tc>
      </w:tr>
      <w:tr w:rsidR="004416D1" w14:paraId="1F4CF281" w14:textId="77777777">
        <w:trPr>
          <w:trHeight w:val="427"/>
        </w:trPr>
        <w:tc>
          <w:tcPr>
            <w:tcW w:w="1392" w:type="dxa"/>
          </w:tcPr>
          <w:p w14:paraId="1F4CF27D" w14:textId="77777777" w:rsidR="004416D1" w:rsidRDefault="005B610E">
            <w:pPr>
              <w:pStyle w:val="TableParagraph"/>
              <w:numPr>
                <w:ilvl w:val="0"/>
                <w:numId w:val="389"/>
              </w:numPr>
              <w:tabs>
                <w:tab w:val="left" w:pos="212"/>
              </w:tabs>
              <w:spacing w:before="79"/>
              <w:ind w:left="212" w:hanging="162"/>
              <w:rPr>
                <w:b/>
              </w:rPr>
            </w:pPr>
            <w:r>
              <w:rPr>
                <w:b/>
                <w:spacing w:val="-2"/>
              </w:rPr>
              <w:t>K.PS2.B</w:t>
            </w:r>
          </w:p>
        </w:tc>
        <w:tc>
          <w:tcPr>
            <w:tcW w:w="3253" w:type="dxa"/>
          </w:tcPr>
          <w:p w14:paraId="1F4CF27E" w14:textId="77777777" w:rsidR="004416D1" w:rsidRDefault="005B610E">
            <w:pPr>
              <w:pStyle w:val="TableParagraph"/>
              <w:spacing w:before="95"/>
              <w:ind w:left="9"/>
            </w:pPr>
            <w:r>
              <w:rPr>
                <w:spacing w:val="-2"/>
              </w:rPr>
              <w:t>(3-PS2-</w:t>
            </w:r>
            <w:r>
              <w:rPr>
                <w:spacing w:val="-5"/>
              </w:rPr>
              <w:t>1)</w:t>
            </w:r>
          </w:p>
        </w:tc>
        <w:tc>
          <w:tcPr>
            <w:tcW w:w="2476" w:type="dxa"/>
          </w:tcPr>
          <w:p w14:paraId="1F4CF27F" w14:textId="77777777" w:rsidR="004416D1" w:rsidRDefault="005B610E">
            <w:pPr>
              <w:pStyle w:val="TableParagraph"/>
              <w:numPr>
                <w:ilvl w:val="0"/>
                <w:numId w:val="388"/>
              </w:numPr>
              <w:tabs>
                <w:tab w:val="left" w:pos="1329"/>
              </w:tabs>
              <w:spacing w:before="79"/>
              <w:ind w:left="1329" w:hanging="162"/>
              <w:rPr>
                <w:b/>
              </w:rPr>
            </w:pPr>
            <w:r>
              <w:rPr>
                <w:b/>
                <w:spacing w:val="-2"/>
              </w:rPr>
              <w:t>MS.PS2.A</w:t>
            </w:r>
          </w:p>
        </w:tc>
        <w:tc>
          <w:tcPr>
            <w:tcW w:w="1940" w:type="dxa"/>
          </w:tcPr>
          <w:p w14:paraId="1F4CF280" w14:textId="77777777" w:rsidR="004416D1" w:rsidRDefault="005B610E">
            <w:pPr>
              <w:pStyle w:val="TableParagraph"/>
              <w:spacing w:before="95"/>
              <w:ind w:left="42"/>
            </w:pPr>
            <w:r>
              <w:t>(3-PS2-1),</w:t>
            </w:r>
            <w:r>
              <w:rPr>
                <w:spacing w:val="-12"/>
              </w:rPr>
              <w:t xml:space="preserve"> </w:t>
            </w:r>
            <w:r>
              <w:t>(3-PS2-</w:t>
            </w:r>
            <w:r>
              <w:rPr>
                <w:spacing w:val="-5"/>
              </w:rPr>
              <w:t>2)</w:t>
            </w:r>
          </w:p>
        </w:tc>
      </w:tr>
      <w:tr w:rsidR="004416D1" w14:paraId="1F4CF286" w14:textId="77777777">
        <w:trPr>
          <w:trHeight w:val="426"/>
        </w:trPr>
        <w:tc>
          <w:tcPr>
            <w:tcW w:w="1392" w:type="dxa"/>
          </w:tcPr>
          <w:p w14:paraId="1F4CF282" w14:textId="77777777" w:rsidR="004416D1" w:rsidRDefault="005B610E">
            <w:pPr>
              <w:pStyle w:val="TableParagraph"/>
              <w:numPr>
                <w:ilvl w:val="0"/>
                <w:numId w:val="387"/>
              </w:numPr>
              <w:tabs>
                <w:tab w:val="left" w:pos="212"/>
              </w:tabs>
              <w:spacing w:before="79"/>
              <w:ind w:left="212" w:hanging="162"/>
              <w:rPr>
                <w:b/>
              </w:rPr>
            </w:pPr>
            <w:r>
              <w:rPr>
                <w:b/>
                <w:spacing w:val="-2"/>
              </w:rPr>
              <w:t>K.PS3.C</w:t>
            </w:r>
          </w:p>
        </w:tc>
        <w:tc>
          <w:tcPr>
            <w:tcW w:w="3253" w:type="dxa"/>
          </w:tcPr>
          <w:p w14:paraId="1F4CF283" w14:textId="77777777" w:rsidR="004416D1" w:rsidRDefault="005B610E">
            <w:pPr>
              <w:pStyle w:val="TableParagraph"/>
              <w:spacing w:before="95"/>
              <w:ind w:left="9"/>
            </w:pPr>
            <w:r>
              <w:rPr>
                <w:spacing w:val="-2"/>
              </w:rPr>
              <w:t>(3-PS2-</w:t>
            </w:r>
            <w:r>
              <w:rPr>
                <w:spacing w:val="-5"/>
              </w:rPr>
              <w:t>1)</w:t>
            </w:r>
          </w:p>
        </w:tc>
        <w:tc>
          <w:tcPr>
            <w:tcW w:w="2476" w:type="dxa"/>
          </w:tcPr>
          <w:p w14:paraId="1F4CF284" w14:textId="77777777" w:rsidR="004416D1" w:rsidRDefault="005B610E">
            <w:pPr>
              <w:pStyle w:val="TableParagraph"/>
              <w:numPr>
                <w:ilvl w:val="0"/>
                <w:numId w:val="386"/>
              </w:numPr>
              <w:tabs>
                <w:tab w:val="left" w:pos="1329"/>
              </w:tabs>
              <w:spacing w:before="79"/>
              <w:ind w:left="1329" w:hanging="162"/>
              <w:rPr>
                <w:b/>
              </w:rPr>
            </w:pPr>
            <w:r>
              <w:rPr>
                <w:b/>
                <w:spacing w:val="-2"/>
              </w:rPr>
              <w:t>MS.PS2.B</w:t>
            </w:r>
          </w:p>
        </w:tc>
        <w:tc>
          <w:tcPr>
            <w:tcW w:w="1940" w:type="dxa"/>
          </w:tcPr>
          <w:p w14:paraId="1F4CF285" w14:textId="77777777" w:rsidR="004416D1" w:rsidRDefault="005B610E">
            <w:pPr>
              <w:pStyle w:val="TableParagraph"/>
              <w:spacing w:before="95"/>
              <w:ind w:left="43"/>
            </w:pPr>
            <w:r>
              <w:t>(3-PS2-3),</w:t>
            </w:r>
            <w:r>
              <w:rPr>
                <w:spacing w:val="-12"/>
              </w:rPr>
              <w:t xml:space="preserve"> </w:t>
            </w:r>
            <w:r>
              <w:t>(3-PS2-</w:t>
            </w:r>
            <w:r>
              <w:rPr>
                <w:spacing w:val="-5"/>
              </w:rPr>
              <w:t>4)</w:t>
            </w:r>
          </w:p>
        </w:tc>
      </w:tr>
      <w:tr w:rsidR="004416D1" w14:paraId="1F4CF28B" w14:textId="77777777">
        <w:trPr>
          <w:trHeight w:val="426"/>
        </w:trPr>
        <w:tc>
          <w:tcPr>
            <w:tcW w:w="1392" w:type="dxa"/>
          </w:tcPr>
          <w:p w14:paraId="1F4CF287" w14:textId="77777777" w:rsidR="004416D1" w:rsidRDefault="005B610E">
            <w:pPr>
              <w:pStyle w:val="TableParagraph"/>
              <w:numPr>
                <w:ilvl w:val="0"/>
                <w:numId w:val="385"/>
              </w:numPr>
              <w:tabs>
                <w:tab w:val="left" w:pos="212"/>
              </w:tabs>
              <w:spacing w:before="78"/>
              <w:ind w:left="212" w:hanging="162"/>
              <w:rPr>
                <w:b/>
              </w:rPr>
            </w:pPr>
            <w:r>
              <w:rPr>
                <w:b/>
                <w:spacing w:val="-2"/>
              </w:rPr>
              <w:t>K.ETS1.A</w:t>
            </w:r>
          </w:p>
        </w:tc>
        <w:tc>
          <w:tcPr>
            <w:tcW w:w="3253" w:type="dxa"/>
          </w:tcPr>
          <w:p w14:paraId="1F4CF288" w14:textId="77777777" w:rsidR="004416D1" w:rsidRDefault="005B610E">
            <w:pPr>
              <w:pStyle w:val="TableParagraph"/>
              <w:spacing w:before="93"/>
              <w:ind w:left="10"/>
            </w:pPr>
            <w:r>
              <w:rPr>
                <w:spacing w:val="-2"/>
              </w:rPr>
              <w:t>(3-PS2-</w:t>
            </w:r>
            <w:r>
              <w:rPr>
                <w:spacing w:val="-5"/>
              </w:rPr>
              <w:t>4)</w:t>
            </w:r>
          </w:p>
        </w:tc>
        <w:tc>
          <w:tcPr>
            <w:tcW w:w="2476" w:type="dxa"/>
          </w:tcPr>
          <w:p w14:paraId="1F4CF289" w14:textId="77777777" w:rsidR="004416D1" w:rsidRDefault="005B610E">
            <w:pPr>
              <w:pStyle w:val="TableParagraph"/>
              <w:numPr>
                <w:ilvl w:val="0"/>
                <w:numId w:val="384"/>
              </w:numPr>
              <w:tabs>
                <w:tab w:val="left" w:pos="1330"/>
              </w:tabs>
              <w:spacing w:before="78"/>
              <w:ind w:left="1330" w:hanging="162"/>
              <w:rPr>
                <w:b/>
              </w:rPr>
            </w:pPr>
            <w:r>
              <w:rPr>
                <w:b/>
                <w:spacing w:val="-2"/>
              </w:rPr>
              <w:t>MS.ESS1.B</w:t>
            </w:r>
          </w:p>
        </w:tc>
        <w:tc>
          <w:tcPr>
            <w:tcW w:w="1940" w:type="dxa"/>
          </w:tcPr>
          <w:p w14:paraId="1F4CF28A" w14:textId="77777777" w:rsidR="004416D1" w:rsidRDefault="005B610E">
            <w:pPr>
              <w:pStyle w:val="TableParagraph"/>
              <w:spacing w:before="94"/>
              <w:ind w:left="43"/>
            </w:pPr>
            <w:r>
              <w:t>(3-PS2-1),</w:t>
            </w:r>
            <w:r>
              <w:rPr>
                <w:spacing w:val="-12"/>
              </w:rPr>
              <w:t xml:space="preserve"> </w:t>
            </w:r>
            <w:r>
              <w:t>(3-PS2-</w:t>
            </w:r>
            <w:r>
              <w:rPr>
                <w:spacing w:val="-5"/>
              </w:rPr>
              <w:t>2)</w:t>
            </w:r>
          </w:p>
        </w:tc>
      </w:tr>
      <w:tr w:rsidR="004416D1" w14:paraId="1F4CF290" w14:textId="77777777">
        <w:trPr>
          <w:trHeight w:val="427"/>
        </w:trPr>
        <w:tc>
          <w:tcPr>
            <w:tcW w:w="1392" w:type="dxa"/>
          </w:tcPr>
          <w:p w14:paraId="1F4CF28C" w14:textId="77777777" w:rsidR="004416D1" w:rsidRDefault="005B610E">
            <w:pPr>
              <w:pStyle w:val="TableParagraph"/>
              <w:numPr>
                <w:ilvl w:val="0"/>
                <w:numId w:val="383"/>
              </w:numPr>
              <w:tabs>
                <w:tab w:val="left" w:pos="213"/>
              </w:tabs>
              <w:spacing w:before="79"/>
              <w:ind w:left="213" w:hanging="162"/>
              <w:rPr>
                <w:b/>
              </w:rPr>
            </w:pPr>
            <w:r>
              <w:rPr>
                <w:b/>
                <w:spacing w:val="-2"/>
              </w:rPr>
              <w:t>1.ESS1.A</w:t>
            </w:r>
          </w:p>
        </w:tc>
        <w:tc>
          <w:tcPr>
            <w:tcW w:w="3253" w:type="dxa"/>
          </w:tcPr>
          <w:p w14:paraId="1F4CF28D" w14:textId="77777777" w:rsidR="004416D1" w:rsidRDefault="005B610E">
            <w:pPr>
              <w:pStyle w:val="TableParagraph"/>
              <w:spacing w:before="95"/>
              <w:ind w:left="10"/>
            </w:pPr>
            <w:r>
              <w:rPr>
                <w:spacing w:val="-2"/>
              </w:rPr>
              <w:t>(3-PS2-</w:t>
            </w:r>
            <w:r>
              <w:rPr>
                <w:spacing w:val="-5"/>
              </w:rPr>
              <w:t>2)</w:t>
            </w:r>
          </w:p>
        </w:tc>
        <w:tc>
          <w:tcPr>
            <w:tcW w:w="2476" w:type="dxa"/>
          </w:tcPr>
          <w:p w14:paraId="1F4CF28E" w14:textId="77777777" w:rsidR="004416D1" w:rsidRDefault="005B610E">
            <w:pPr>
              <w:pStyle w:val="TableParagraph"/>
              <w:numPr>
                <w:ilvl w:val="0"/>
                <w:numId w:val="382"/>
              </w:numPr>
              <w:tabs>
                <w:tab w:val="left" w:pos="1330"/>
              </w:tabs>
              <w:spacing w:before="79"/>
              <w:ind w:left="1330" w:hanging="162"/>
              <w:rPr>
                <w:b/>
              </w:rPr>
            </w:pPr>
            <w:r>
              <w:rPr>
                <w:b/>
                <w:spacing w:val="-2"/>
              </w:rPr>
              <w:t>MS.ESS2.C</w:t>
            </w:r>
          </w:p>
        </w:tc>
        <w:tc>
          <w:tcPr>
            <w:tcW w:w="1940" w:type="dxa"/>
          </w:tcPr>
          <w:p w14:paraId="1F4CF28F" w14:textId="77777777" w:rsidR="004416D1" w:rsidRDefault="005B610E">
            <w:pPr>
              <w:pStyle w:val="TableParagraph"/>
              <w:spacing w:before="95"/>
              <w:ind w:left="43"/>
            </w:pPr>
            <w:r>
              <w:rPr>
                <w:spacing w:val="-2"/>
              </w:rPr>
              <w:t>(3-PS2-</w:t>
            </w:r>
            <w:r>
              <w:rPr>
                <w:spacing w:val="-5"/>
              </w:rPr>
              <w:t>1)</w:t>
            </w:r>
          </w:p>
        </w:tc>
      </w:tr>
      <w:tr w:rsidR="004416D1" w14:paraId="1F4CF295" w14:textId="77777777">
        <w:trPr>
          <w:trHeight w:val="348"/>
        </w:trPr>
        <w:tc>
          <w:tcPr>
            <w:tcW w:w="1392" w:type="dxa"/>
          </w:tcPr>
          <w:p w14:paraId="1F4CF291" w14:textId="77777777" w:rsidR="004416D1" w:rsidRDefault="005B610E">
            <w:pPr>
              <w:pStyle w:val="TableParagraph"/>
              <w:numPr>
                <w:ilvl w:val="0"/>
                <w:numId w:val="381"/>
              </w:numPr>
              <w:tabs>
                <w:tab w:val="left" w:pos="213"/>
              </w:tabs>
              <w:spacing w:before="79" w:line="250" w:lineRule="exact"/>
              <w:ind w:left="213" w:hanging="162"/>
              <w:rPr>
                <w:b/>
              </w:rPr>
            </w:pPr>
            <w:r>
              <w:rPr>
                <w:b/>
                <w:spacing w:val="-2"/>
              </w:rPr>
              <w:t>4.PS4.A</w:t>
            </w:r>
          </w:p>
        </w:tc>
        <w:tc>
          <w:tcPr>
            <w:tcW w:w="3253" w:type="dxa"/>
          </w:tcPr>
          <w:p w14:paraId="1F4CF292" w14:textId="77777777" w:rsidR="004416D1" w:rsidRDefault="005B610E">
            <w:pPr>
              <w:pStyle w:val="TableParagraph"/>
              <w:spacing w:before="95" w:line="234" w:lineRule="exact"/>
              <w:ind w:left="10"/>
            </w:pPr>
            <w:r>
              <w:rPr>
                <w:spacing w:val="-2"/>
              </w:rPr>
              <w:t>(3-PS2-</w:t>
            </w:r>
            <w:r>
              <w:rPr>
                <w:spacing w:val="-5"/>
              </w:rPr>
              <w:t>2)</w:t>
            </w:r>
          </w:p>
        </w:tc>
        <w:tc>
          <w:tcPr>
            <w:tcW w:w="2476" w:type="dxa"/>
          </w:tcPr>
          <w:p w14:paraId="1F4CF293" w14:textId="77777777" w:rsidR="004416D1" w:rsidRDefault="004416D1">
            <w:pPr>
              <w:pStyle w:val="TableParagraph"/>
              <w:spacing w:before="0"/>
              <w:ind w:left="0"/>
            </w:pPr>
          </w:p>
        </w:tc>
        <w:tc>
          <w:tcPr>
            <w:tcW w:w="1940" w:type="dxa"/>
          </w:tcPr>
          <w:p w14:paraId="1F4CF294" w14:textId="77777777" w:rsidR="004416D1" w:rsidRDefault="004416D1">
            <w:pPr>
              <w:pStyle w:val="TableParagraph"/>
              <w:spacing w:before="0"/>
              <w:ind w:left="0"/>
            </w:pPr>
          </w:p>
        </w:tc>
      </w:tr>
    </w:tbl>
    <w:p w14:paraId="1F4CF296" w14:textId="77777777" w:rsidR="004416D1" w:rsidRDefault="004416D1">
      <w:pPr>
        <w:pStyle w:val="TableParagraph"/>
        <w:sectPr w:rsidR="004416D1">
          <w:type w:val="continuous"/>
          <w:pgSz w:w="12240" w:h="15840"/>
          <w:pgMar w:top="680" w:right="360" w:bottom="560" w:left="0" w:header="0" w:footer="378" w:gutter="0"/>
          <w:cols w:space="720"/>
        </w:sectPr>
      </w:pPr>
    </w:p>
    <w:p w14:paraId="1F4CF297"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01" wp14:editId="1F4D0502">
                <wp:extent cx="6894830" cy="18415"/>
                <wp:effectExtent l="0" t="0" r="0" b="0"/>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04" name="Graphic 10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67F138F" id="Group 10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LQbH3+ZAgAABgcAAA4AAAAAAAAAAAAAAAAALgIAAGRycy9lMm9Eb2Mu&#10;eG1sUEsBAi0AFAAGAAgAAAAhAGJ/9UHbAAAABAEAAA8AAAAAAAAAAAAAAAAA8wQAAGRycy9kb3du&#10;cmV2LnhtbFBLBQYAAAAABAAEAPMAAAD7BQAAAAA=&#10;">
                <v:shape id="Graphic 10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298" w14:textId="77777777" w:rsidR="004416D1" w:rsidRDefault="005B610E">
      <w:pPr>
        <w:spacing w:before="4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299" w14:textId="77777777" w:rsidR="004416D1" w:rsidRDefault="005B610E">
      <w:pPr>
        <w:pStyle w:val="ListParagraph"/>
        <w:numPr>
          <w:ilvl w:val="1"/>
          <w:numId w:val="429"/>
        </w:numPr>
        <w:tabs>
          <w:tab w:val="left" w:pos="1241"/>
          <w:tab w:val="left" w:pos="2431"/>
        </w:tabs>
        <w:spacing w:before="121" w:line="273" w:lineRule="auto"/>
        <w:ind w:right="835" w:hanging="1352"/>
      </w:pPr>
      <w:r>
        <w:rPr>
          <w:b/>
          <w:spacing w:val="-2"/>
        </w:rPr>
        <w:t>RI.3.1</w:t>
      </w:r>
      <w:r>
        <w:rPr>
          <w:b/>
        </w:rPr>
        <w:tab/>
      </w:r>
      <w:r>
        <w:t>Ask</w:t>
      </w:r>
      <w:r>
        <w:rPr>
          <w:spacing w:val="-2"/>
        </w:rPr>
        <w:t xml:space="preserve"> </w:t>
      </w:r>
      <w:r>
        <w:t>and</w:t>
      </w:r>
      <w:r>
        <w:rPr>
          <w:spacing w:val="-2"/>
        </w:rPr>
        <w:t xml:space="preserve"> </w:t>
      </w:r>
      <w:r>
        <w:t>answer</w:t>
      </w:r>
      <w:r>
        <w:rPr>
          <w:spacing w:val="-4"/>
        </w:rPr>
        <w:t xml:space="preserve"> </w:t>
      </w:r>
      <w:r>
        <w:t>questions,</w:t>
      </w:r>
      <w:r>
        <w:rPr>
          <w:spacing w:val="-5"/>
        </w:rPr>
        <w:t xml:space="preserve"> </w:t>
      </w:r>
      <w:r>
        <w:t>and</w:t>
      </w:r>
      <w:r>
        <w:rPr>
          <w:spacing w:val="-2"/>
        </w:rPr>
        <w:t xml:space="preserve"> </w:t>
      </w:r>
      <w:r>
        <w:t>make</w:t>
      </w:r>
      <w:r>
        <w:rPr>
          <w:spacing w:val="-4"/>
        </w:rPr>
        <w:t xml:space="preserve"> </w:t>
      </w:r>
      <w:r>
        <w:t>relevant</w:t>
      </w:r>
      <w:r>
        <w:rPr>
          <w:spacing w:val="-1"/>
        </w:rPr>
        <w:t xml:space="preserve"> </w:t>
      </w:r>
      <w:r>
        <w:t>connections</w:t>
      </w:r>
      <w:r>
        <w:rPr>
          <w:spacing w:val="-2"/>
        </w:rPr>
        <w:t xml:space="preserve"> </w:t>
      </w:r>
      <w:r>
        <w:t>to</w:t>
      </w:r>
      <w:r>
        <w:rPr>
          <w:spacing w:val="-5"/>
        </w:rPr>
        <w:t xml:space="preserve"> </w:t>
      </w:r>
      <w:r>
        <w:t>demonstrate</w:t>
      </w:r>
      <w:r>
        <w:rPr>
          <w:spacing w:val="-4"/>
        </w:rPr>
        <w:t xml:space="preserve"> </w:t>
      </w:r>
      <w:r>
        <w:t>understanding</w:t>
      </w:r>
      <w:r>
        <w:rPr>
          <w:spacing w:val="-5"/>
        </w:rPr>
        <w:t xml:space="preserve"> </w:t>
      </w:r>
      <w:r>
        <w:t>of</w:t>
      </w:r>
      <w:r>
        <w:rPr>
          <w:spacing w:val="-4"/>
        </w:rPr>
        <w:t xml:space="preserve"> </w:t>
      </w:r>
      <w:r>
        <w:t>a</w:t>
      </w:r>
      <w:r>
        <w:rPr>
          <w:spacing w:val="-2"/>
        </w:rPr>
        <w:t xml:space="preserve"> </w:t>
      </w:r>
      <w:r>
        <w:t>text, referring explicitly to the text as the basis for the answers. (3-PS2-1), (3-PS2-3)</w:t>
      </w:r>
    </w:p>
    <w:p w14:paraId="1F4CF29A" w14:textId="77777777" w:rsidR="004416D1" w:rsidRDefault="005B610E">
      <w:pPr>
        <w:pStyle w:val="ListParagraph"/>
        <w:numPr>
          <w:ilvl w:val="1"/>
          <w:numId w:val="429"/>
        </w:numPr>
        <w:tabs>
          <w:tab w:val="left" w:pos="1241"/>
          <w:tab w:val="left" w:pos="2431"/>
        </w:tabs>
        <w:spacing w:before="122" w:line="276" w:lineRule="auto"/>
        <w:ind w:right="377" w:hanging="1352"/>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 xml:space="preserve">(3-PS2- </w:t>
      </w:r>
      <w:r>
        <w:rPr>
          <w:spacing w:val="-6"/>
        </w:rPr>
        <w:t>3)</w:t>
      </w:r>
    </w:p>
    <w:p w14:paraId="1F4CF29B" w14:textId="77777777" w:rsidR="004416D1" w:rsidRDefault="005B610E">
      <w:pPr>
        <w:pStyle w:val="ListParagraph"/>
        <w:numPr>
          <w:ilvl w:val="1"/>
          <w:numId w:val="429"/>
        </w:numPr>
        <w:tabs>
          <w:tab w:val="left" w:pos="1242"/>
          <w:tab w:val="left" w:pos="2432"/>
        </w:tabs>
        <w:spacing w:before="116" w:line="276" w:lineRule="auto"/>
        <w:ind w:left="2432" w:right="498" w:hanging="1352"/>
      </w:pPr>
      <w:r>
        <w:rPr>
          <w:b/>
          <w:spacing w:val="-2"/>
        </w:rPr>
        <w:t>RI.3.8</w:t>
      </w:r>
      <w:r>
        <w:rPr>
          <w:b/>
        </w:rPr>
        <w:tab/>
      </w:r>
      <w:r>
        <w:t>Describe the logical connection between particular sentences and paragraphs in a text (e.g., comparison,</w:t>
      </w:r>
      <w:r>
        <w:rPr>
          <w:spacing w:val="-5"/>
        </w:rPr>
        <w:t xml:space="preserve"> </w:t>
      </w:r>
      <w:r>
        <w:t>cause/effect,</w:t>
      </w:r>
      <w:r>
        <w:rPr>
          <w:spacing w:val="-2"/>
        </w:rPr>
        <w:t xml:space="preserve"> </w:t>
      </w:r>
      <w:r>
        <w:t>first/second/third</w:t>
      </w:r>
      <w:r>
        <w:rPr>
          <w:spacing w:val="-2"/>
        </w:rPr>
        <w:t xml:space="preserve"> </w:t>
      </w:r>
      <w:r>
        <w:t>in</w:t>
      </w:r>
      <w:r>
        <w:rPr>
          <w:spacing w:val="-5"/>
        </w:rPr>
        <w:t xml:space="preserve"> </w:t>
      </w:r>
      <w:r>
        <w:t>a</w:t>
      </w:r>
      <w:r>
        <w:rPr>
          <w:spacing w:val="-2"/>
        </w:rPr>
        <w:t xml:space="preserve"> </w:t>
      </w:r>
      <w:r>
        <w:t>sequence)</w:t>
      </w:r>
      <w:r>
        <w:rPr>
          <w:spacing w:val="-4"/>
        </w:rPr>
        <w:t xml:space="preserve"> </w:t>
      </w:r>
      <w:r>
        <w:t>to</w:t>
      </w:r>
      <w:r>
        <w:rPr>
          <w:spacing w:val="-2"/>
        </w:rPr>
        <w:t xml:space="preserve"> </w:t>
      </w:r>
      <w:r>
        <w:t>support</w:t>
      </w:r>
      <w:r>
        <w:rPr>
          <w:spacing w:val="-1"/>
        </w:rPr>
        <w:t xml:space="preserve"> </w:t>
      </w:r>
      <w:r>
        <w:t>specific</w:t>
      </w:r>
      <w:r>
        <w:rPr>
          <w:spacing w:val="-2"/>
        </w:rPr>
        <w:t xml:space="preserve"> </w:t>
      </w:r>
      <w:r>
        <w:t>points</w:t>
      </w:r>
      <w:r>
        <w:rPr>
          <w:spacing w:val="-2"/>
        </w:rPr>
        <w:t xml:space="preserve"> </w:t>
      </w:r>
      <w:r>
        <w:t>the</w:t>
      </w:r>
      <w:r>
        <w:rPr>
          <w:spacing w:val="-4"/>
        </w:rPr>
        <w:t xml:space="preserve"> </w:t>
      </w:r>
      <w:r>
        <w:t>author</w:t>
      </w:r>
      <w:r>
        <w:rPr>
          <w:spacing w:val="-4"/>
        </w:rPr>
        <w:t xml:space="preserve"> </w:t>
      </w:r>
      <w:r>
        <w:t>makes in a text. (3-PS2-3)</w:t>
      </w:r>
    </w:p>
    <w:p w14:paraId="1F4CF29C" w14:textId="77777777" w:rsidR="004416D1" w:rsidRDefault="005B610E">
      <w:pPr>
        <w:pStyle w:val="ListParagraph"/>
        <w:numPr>
          <w:ilvl w:val="1"/>
          <w:numId w:val="429"/>
        </w:numPr>
        <w:tabs>
          <w:tab w:val="left" w:pos="1242"/>
          <w:tab w:val="left" w:pos="2432"/>
        </w:tabs>
        <w:spacing w:before="116"/>
        <w:ind w:left="1242" w:hanging="162"/>
      </w:pPr>
      <w:r>
        <w:rPr>
          <w:b/>
          <w:spacing w:val="-2"/>
        </w:rPr>
        <w:t>W.3.7</w:t>
      </w:r>
      <w:r>
        <w:rPr>
          <w:b/>
        </w:rPr>
        <w:tab/>
      </w:r>
      <w:r>
        <w:t>Conduct</w:t>
      </w:r>
      <w:r>
        <w:rPr>
          <w:spacing w:val="-6"/>
        </w:rPr>
        <w:t xml:space="preserve"> </w:t>
      </w:r>
      <w:r>
        <w:t>short</w:t>
      </w:r>
      <w:r>
        <w:rPr>
          <w:spacing w:val="-6"/>
        </w:rPr>
        <w:t xml:space="preserve"> </w:t>
      </w:r>
      <w:r>
        <w:t>research</w:t>
      </w:r>
      <w:r>
        <w:rPr>
          <w:spacing w:val="-4"/>
        </w:rPr>
        <w:t xml:space="preserve"> </w:t>
      </w:r>
      <w:r>
        <w:t>projects</w:t>
      </w:r>
      <w:r>
        <w:rPr>
          <w:spacing w:val="-6"/>
        </w:rPr>
        <w:t xml:space="preserve"> </w:t>
      </w:r>
      <w:r>
        <w:t>that</w:t>
      </w:r>
      <w:r>
        <w:rPr>
          <w:spacing w:val="-3"/>
        </w:rPr>
        <w:t xml:space="preserve"> </w:t>
      </w:r>
      <w:r>
        <w:t>build</w:t>
      </w:r>
      <w:r>
        <w:rPr>
          <w:spacing w:val="-4"/>
        </w:rPr>
        <w:t xml:space="preserve"> </w:t>
      </w:r>
      <w:r>
        <w:t>knowledge</w:t>
      </w:r>
      <w:r>
        <w:rPr>
          <w:spacing w:val="-5"/>
        </w:rPr>
        <w:t xml:space="preserve"> </w:t>
      </w:r>
      <w:r>
        <w:t>about</w:t>
      </w:r>
      <w:r>
        <w:rPr>
          <w:spacing w:val="-3"/>
        </w:rPr>
        <w:t xml:space="preserve"> </w:t>
      </w:r>
      <w:r>
        <w:t>a</w:t>
      </w:r>
      <w:r>
        <w:rPr>
          <w:spacing w:val="-6"/>
        </w:rPr>
        <w:t xml:space="preserve"> </w:t>
      </w:r>
      <w:r>
        <w:t>topic.</w:t>
      </w:r>
      <w:r>
        <w:rPr>
          <w:spacing w:val="-6"/>
        </w:rPr>
        <w:t xml:space="preserve"> </w:t>
      </w:r>
      <w:r>
        <w:t>(3-PS2-1),</w:t>
      </w:r>
      <w:r>
        <w:rPr>
          <w:spacing w:val="-4"/>
        </w:rPr>
        <w:t xml:space="preserve"> </w:t>
      </w:r>
      <w:r>
        <w:t>(3-PS2-</w:t>
      </w:r>
      <w:r>
        <w:rPr>
          <w:spacing w:val="-5"/>
        </w:rPr>
        <w:t>2)</w:t>
      </w:r>
    </w:p>
    <w:p w14:paraId="1F4CF29D" w14:textId="77777777" w:rsidR="004416D1" w:rsidRDefault="005B610E">
      <w:pPr>
        <w:pStyle w:val="ListParagraph"/>
        <w:numPr>
          <w:ilvl w:val="1"/>
          <w:numId w:val="429"/>
        </w:numPr>
        <w:tabs>
          <w:tab w:val="left" w:pos="1242"/>
          <w:tab w:val="left" w:pos="2432"/>
        </w:tabs>
        <w:spacing w:before="158" w:line="273" w:lineRule="auto"/>
        <w:ind w:left="2432" w:right="667" w:hanging="1352"/>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(3-PS2-1), (3-PS2-2)</w:t>
      </w:r>
    </w:p>
    <w:p w14:paraId="1F4CF29E" w14:textId="77777777" w:rsidR="004416D1" w:rsidRDefault="005B610E">
      <w:pPr>
        <w:pStyle w:val="ListParagraph"/>
        <w:numPr>
          <w:ilvl w:val="1"/>
          <w:numId w:val="429"/>
        </w:numPr>
        <w:tabs>
          <w:tab w:val="left" w:pos="1242"/>
          <w:tab w:val="left" w:pos="2432"/>
        </w:tabs>
        <w:spacing w:before="122" w:line="273" w:lineRule="auto"/>
        <w:ind w:left="2432" w:right="858" w:hanging="1352"/>
      </w:pPr>
      <w:r>
        <w:rPr>
          <w:b/>
          <w:spacing w:val="-2"/>
        </w:rPr>
        <w:t>SL.3.3</w:t>
      </w:r>
      <w:r>
        <w:rPr>
          <w:b/>
        </w:rPr>
        <w:tab/>
      </w:r>
      <w:r>
        <w:t>Ask</w:t>
      </w:r>
      <w:r>
        <w:rPr>
          <w:spacing w:val="-2"/>
        </w:rPr>
        <w:t xml:space="preserve"> </w:t>
      </w:r>
      <w:r>
        <w:t>and</w:t>
      </w:r>
      <w:r>
        <w:rPr>
          <w:spacing w:val="-2"/>
        </w:rPr>
        <w:t xml:space="preserve"> </w:t>
      </w:r>
      <w:r>
        <w:t>answer</w:t>
      </w:r>
      <w:r>
        <w:rPr>
          <w:spacing w:val="-4"/>
        </w:rPr>
        <w:t xml:space="preserve"> </w:t>
      </w:r>
      <w:r>
        <w:t>questions</w:t>
      </w:r>
      <w:r>
        <w:rPr>
          <w:spacing w:val="-4"/>
        </w:rPr>
        <w:t xml:space="preserve"> </w:t>
      </w:r>
      <w:r>
        <w:t>about</w:t>
      </w:r>
      <w:r>
        <w:rPr>
          <w:spacing w:val="-4"/>
        </w:rPr>
        <w:t xml:space="preserve"> </w:t>
      </w:r>
      <w:r>
        <w:t>information</w:t>
      </w:r>
      <w:r>
        <w:rPr>
          <w:spacing w:val="-5"/>
        </w:rPr>
        <w:t xml:space="preserve"> </w:t>
      </w:r>
      <w:r>
        <w:t>from</w:t>
      </w:r>
      <w:r>
        <w:rPr>
          <w:spacing w:val="-4"/>
        </w:rPr>
        <w:t xml:space="preserve"> </w:t>
      </w:r>
      <w:r>
        <w:t>a</w:t>
      </w:r>
      <w:r>
        <w:rPr>
          <w:spacing w:val="-2"/>
        </w:rPr>
        <w:t xml:space="preserve"> </w:t>
      </w:r>
      <w:r>
        <w:t>speaker,</w:t>
      </w:r>
      <w:r>
        <w:rPr>
          <w:spacing w:val="-2"/>
        </w:rPr>
        <w:t xml:space="preserve"> </w:t>
      </w:r>
      <w:r>
        <w:t>offering</w:t>
      </w:r>
      <w:r>
        <w:rPr>
          <w:spacing w:val="-5"/>
        </w:rPr>
        <w:t xml:space="preserve"> </w:t>
      </w:r>
      <w:r>
        <w:t>appropriate</w:t>
      </w:r>
      <w:r>
        <w:rPr>
          <w:spacing w:val="-4"/>
        </w:rPr>
        <w:t xml:space="preserve"> </w:t>
      </w:r>
      <w:r>
        <w:t>elaboration</w:t>
      </w:r>
      <w:r>
        <w:rPr>
          <w:spacing w:val="-2"/>
        </w:rPr>
        <w:t xml:space="preserve"> </w:t>
      </w:r>
      <w:r>
        <w:t>and detail. (3-PS2-3)</w:t>
      </w:r>
    </w:p>
    <w:p w14:paraId="1F4CF29F" w14:textId="77777777" w:rsidR="004416D1" w:rsidRDefault="005B610E">
      <w:pPr>
        <w:pStyle w:val="BodyText"/>
        <w:spacing w:before="8"/>
        <w:rPr>
          <w:sz w:val="8"/>
        </w:rPr>
      </w:pPr>
      <w:r>
        <w:rPr>
          <w:noProof/>
          <w:sz w:val="8"/>
        </w:rPr>
        <mc:AlternateContent>
          <mc:Choice Requires="wps">
            <w:drawing>
              <wp:anchor distT="0" distB="0" distL="0" distR="0" simplePos="0" relativeHeight="251658353" behindDoc="1" locked="0" layoutInCell="1" allowOverlap="1" wp14:anchorId="1F4D0503" wp14:editId="1F4D0504">
                <wp:simplePos x="0" y="0"/>
                <wp:positionH relativeFrom="page">
                  <wp:posOffset>438912</wp:posOffset>
                </wp:positionH>
                <wp:positionV relativeFrom="paragraph">
                  <wp:posOffset>79216</wp:posOffset>
                </wp:positionV>
                <wp:extent cx="6894830" cy="1841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A52B4E" id="Graphic 105" o:spid="_x0000_s1026" style="position:absolute;margin-left:34.55pt;margin-top:6.25pt;width:542.9pt;height:1.45pt;z-index:-156840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2A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A1" w14:textId="77777777" w:rsidR="004416D1" w:rsidRDefault="005B610E">
      <w:pPr>
        <w:pStyle w:val="ListParagraph"/>
        <w:numPr>
          <w:ilvl w:val="1"/>
          <w:numId w:val="429"/>
        </w:numPr>
        <w:tabs>
          <w:tab w:val="left" w:pos="1242"/>
          <w:tab w:val="left" w:pos="2431"/>
        </w:tabs>
        <w:spacing w:before="12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(3-PS2-</w:t>
      </w:r>
      <w:r>
        <w:rPr>
          <w:spacing w:val="-5"/>
        </w:rPr>
        <w:t>1)</w:t>
      </w:r>
    </w:p>
    <w:p w14:paraId="1F4CF2A2" w14:textId="77777777" w:rsidR="004416D1" w:rsidRDefault="005B610E">
      <w:pPr>
        <w:pStyle w:val="ListParagraph"/>
        <w:numPr>
          <w:ilvl w:val="1"/>
          <w:numId w:val="429"/>
        </w:numPr>
        <w:tabs>
          <w:tab w:val="left" w:pos="1242"/>
          <w:tab w:val="left" w:pos="2431"/>
        </w:tabs>
        <w:spacing w:before="157"/>
        <w:ind w:left="1242"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(3-PS2-</w:t>
      </w:r>
      <w:r>
        <w:rPr>
          <w:spacing w:val="-5"/>
        </w:rPr>
        <w:t>1)</w:t>
      </w:r>
    </w:p>
    <w:p w14:paraId="1F4CF2A3" w14:textId="2B0B6788" w:rsidR="004416D1" w:rsidRDefault="005B610E">
      <w:pPr>
        <w:pStyle w:val="ListParagraph"/>
        <w:numPr>
          <w:ilvl w:val="1"/>
          <w:numId w:val="429"/>
        </w:numPr>
        <w:tabs>
          <w:tab w:val="left" w:pos="1241"/>
          <w:tab w:val="left" w:pos="2431"/>
        </w:tabs>
        <w:spacing w:before="158" w:line="276" w:lineRule="auto"/>
        <w:ind w:right="375" w:hanging="1352"/>
      </w:pPr>
      <w:r>
        <w:rPr>
          <w:b/>
          <w:spacing w:val="-2"/>
        </w:rPr>
        <w:t>3.MD.A.2</w:t>
      </w:r>
      <w:r>
        <w:rPr>
          <w:b/>
        </w:rPr>
        <w:tab/>
      </w:r>
      <w:r>
        <w:t>Measure and estimate liquid volumes and masses of objects using standard units of grams (g), kilograms (kg), and liters (l).</w:t>
      </w:r>
      <w:r>
        <w:rPr>
          <w:spacing w:val="40"/>
        </w:rPr>
        <w:t xml:space="preserve"> </w:t>
      </w:r>
      <w:r>
        <w:t>Add, subtract, multiply, or divide to solve one-step word problems involving</w:t>
      </w:r>
      <w:r>
        <w:rPr>
          <w:spacing w:val="-2"/>
        </w:rPr>
        <w:t xml:space="preserve"> </w:t>
      </w:r>
      <w:r>
        <w:t>masses</w:t>
      </w:r>
      <w:r>
        <w:rPr>
          <w:spacing w:val="-2"/>
        </w:rPr>
        <w:t xml:space="preserve"> </w:t>
      </w:r>
      <w:r>
        <w:t>or</w:t>
      </w:r>
      <w:r>
        <w:rPr>
          <w:spacing w:val="-1"/>
        </w:rPr>
        <w:t xml:space="preserve"> </w:t>
      </w:r>
      <w:r>
        <w:t>volumes</w:t>
      </w:r>
      <w:r>
        <w:rPr>
          <w:spacing w:val="-2"/>
        </w:rPr>
        <w:t xml:space="preserve"> </w:t>
      </w:r>
      <w:r>
        <w:t>that</w:t>
      </w:r>
      <w:r>
        <w:rPr>
          <w:spacing w:val="-4"/>
        </w:rPr>
        <w:t xml:space="preserve"> </w:t>
      </w:r>
      <w:r>
        <w:t>are</w:t>
      </w:r>
      <w:r>
        <w:rPr>
          <w:spacing w:val="-4"/>
        </w:rPr>
        <w:t xml:space="preserve"> </w:t>
      </w:r>
      <w:r>
        <w:t>given</w:t>
      </w:r>
      <w:r>
        <w:rPr>
          <w:spacing w:val="-2"/>
        </w:rPr>
        <w:t xml:space="preserve"> </w:t>
      </w:r>
      <w:r>
        <w:t>in</w:t>
      </w:r>
      <w:r>
        <w:rPr>
          <w:spacing w:val="-2"/>
        </w:rPr>
        <w:t xml:space="preserve"> </w:t>
      </w:r>
      <w:r>
        <w:t>the</w:t>
      </w:r>
      <w:r>
        <w:rPr>
          <w:spacing w:val="-2"/>
        </w:rPr>
        <w:t xml:space="preserve"> </w:t>
      </w:r>
      <w:r>
        <w:t>same</w:t>
      </w:r>
      <w:r>
        <w:rPr>
          <w:spacing w:val="-2"/>
        </w:rPr>
        <w:t xml:space="preserve"> </w:t>
      </w:r>
      <w:r>
        <w:t>units,</w:t>
      </w:r>
      <w:r>
        <w:rPr>
          <w:spacing w:val="-5"/>
        </w:rPr>
        <w:t xml:space="preserve"> </w:t>
      </w:r>
      <w:r>
        <w:t>e.g.,</w:t>
      </w:r>
      <w:r>
        <w:rPr>
          <w:spacing w:val="-2"/>
        </w:rPr>
        <w:t xml:space="preserve"> </w:t>
      </w:r>
      <w:r>
        <w:t>by</w:t>
      </w:r>
      <w:r>
        <w:rPr>
          <w:spacing w:val="-5"/>
        </w:rPr>
        <w:t xml:space="preserve"> </w:t>
      </w:r>
      <w:r>
        <w:t>using</w:t>
      </w:r>
      <w:r>
        <w:rPr>
          <w:spacing w:val="-2"/>
        </w:rPr>
        <w:t xml:space="preserve"> </w:t>
      </w:r>
      <w:r>
        <w:t>drawings</w:t>
      </w:r>
      <w:r>
        <w:rPr>
          <w:spacing w:val="-2"/>
        </w:rPr>
        <w:t xml:space="preserve"> </w:t>
      </w:r>
      <w:r>
        <w:t>(such</w:t>
      </w:r>
      <w:r>
        <w:rPr>
          <w:spacing w:val="-5"/>
        </w:rPr>
        <w:t xml:space="preserve"> </w:t>
      </w:r>
      <w:r>
        <w:t>as</w:t>
      </w:r>
      <w:r>
        <w:rPr>
          <w:spacing w:val="-2"/>
        </w:rPr>
        <w:t xml:space="preserve"> </w:t>
      </w:r>
      <w:r>
        <w:t>a</w:t>
      </w:r>
      <w:r>
        <w:rPr>
          <w:spacing w:val="-4"/>
        </w:rPr>
        <w:t xml:space="preserve"> </w:t>
      </w:r>
      <w:r>
        <w:t>beaker with a measurement scale) to represent the problem. (3-PS2-1)</w:t>
      </w:r>
      <w:r w:rsidR="001C6A9B">
        <w:t>]</w:t>
      </w:r>
    </w:p>
    <w:p w14:paraId="1F4CF2A4"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01C10F8A" w14:textId="77777777" w:rsidR="00FB4151" w:rsidRPr="00FB4151" w:rsidRDefault="00FB4151" w:rsidP="00FB4151">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70" w:name="_Toc210828492"/>
      <w:bookmarkStart w:id="71" w:name="_Toc211513084"/>
      <w:r w:rsidRPr="00FB4151">
        <w:rPr>
          <w:rFonts w:ascii="Aptos Narrow" w:eastAsia="Aptos" w:hAnsi="Aptos Narrow"/>
          <w:b/>
          <w:bCs/>
          <w:noProof/>
          <w:color w:val="345F84"/>
          <w:kern w:val="2"/>
          <w:sz w:val="28"/>
          <w:szCs w:val="36"/>
          <w14:ligatures w14:val="standardContextual"/>
        </w:rPr>
        <w:t>Life Science</w:t>
      </w:r>
      <w:bookmarkEnd w:id="70"/>
      <w:bookmarkEnd w:id="71"/>
    </w:p>
    <w:p w14:paraId="56CE721B" w14:textId="77777777" w:rsidR="00C40AB7" w:rsidRDefault="00C40AB7">
      <w:pPr>
        <w:pStyle w:val="Heading2"/>
        <w:tabs>
          <w:tab w:val="left" w:pos="11548"/>
        </w:tabs>
        <w:rPr>
          <w:color w:val="000000"/>
          <w:shd w:val="clear" w:color="auto" w:fill="D9D9D9"/>
        </w:rPr>
      </w:pPr>
    </w:p>
    <w:p w14:paraId="1F4CF2A5" w14:textId="3F7DC3D4" w:rsidR="004416D1" w:rsidRDefault="005B610E">
      <w:pPr>
        <w:pStyle w:val="Heading2"/>
        <w:tabs>
          <w:tab w:val="left" w:pos="11548"/>
        </w:tabs>
      </w:pPr>
      <w:r>
        <w:rPr>
          <w:color w:val="000000"/>
          <w:shd w:val="clear" w:color="auto" w:fill="D9D9D9"/>
        </w:rPr>
        <w:t>3-LS1:</w:t>
      </w:r>
      <w:r>
        <w:rPr>
          <w:color w:val="000000"/>
          <w:spacing w:val="-8"/>
          <w:shd w:val="clear" w:color="auto" w:fill="D9D9D9"/>
        </w:rPr>
        <w:t xml:space="preserve"> </w:t>
      </w:r>
      <w:r>
        <w:rPr>
          <w:color w:val="000000"/>
          <w:shd w:val="clear" w:color="auto" w:fill="D9D9D9"/>
        </w:rPr>
        <w:t>From</w:t>
      </w:r>
      <w:r>
        <w:rPr>
          <w:color w:val="000000"/>
          <w:spacing w:val="-6"/>
          <w:shd w:val="clear" w:color="auto" w:fill="D9D9D9"/>
        </w:rPr>
        <w:t xml:space="preserve"> </w:t>
      </w:r>
      <w:r>
        <w:rPr>
          <w:color w:val="000000"/>
          <w:shd w:val="clear" w:color="auto" w:fill="D9D9D9"/>
        </w:rPr>
        <w:t>Molecules</w:t>
      </w:r>
      <w:r>
        <w:rPr>
          <w:color w:val="000000"/>
          <w:spacing w:val="-5"/>
          <w:shd w:val="clear" w:color="auto" w:fill="D9D9D9"/>
        </w:rPr>
        <w:t xml:space="preserve"> </w:t>
      </w:r>
      <w:r>
        <w:rPr>
          <w:color w:val="000000"/>
          <w:shd w:val="clear" w:color="auto" w:fill="D9D9D9"/>
        </w:rPr>
        <w:t>to</w:t>
      </w:r>
      <w:r>
        <w:rPr>
          <w:color w:val="000000"/>
          <w:spacing w:val="-4"/>
          <w:shd w:val="clear" w:color="auto" w:fill="D9D9D9"/>
        </w:rPr>
        <w:t xml:space="preserve"> </w:t>
      </w:r>
      <w:r>
        <w:rPr>
          <w:color w:val="000000"/>
          <w:shd w:val="clear" w:color="auto" w:fill="D9D9D9"/>
        </w:rPr>
        <w:t>Organisms:</w:t>
      </w:r>
      <w:r>
        <w:rPr>
          <w:color w:val="000000"/>
          <w:spacing w:val="-6"/>
          <w:shd w:val="clear" w:color="auto" w:fill="D9D9D9"/>
        </w:rPr>
        <w:t xml:space="preserve"> </w:t>
      </w:r>
      <w:r>
        <w:rPr>
          <w:color w:val="000000"/>
          <w:shd w:val="clear" w:color="auto" w:fill="D9D9D9"/>
        </w:rPr>
        <w:t>Structures</w:t>
      </w:r>
      <w:r>
        <w:rPr>
          <w:color w:val="000000"/>
          <w:spacing w:val="-6"/>
          <w:shd w:val="clear" w:color="auto" w:fill="D9D9D9"/>
        </w:rPr>
        <w:t xml:space="preserve"> </w:t>
      </w:r>
      <w:r>
        <w:rPr>
          <w:color w:val="000000"/>
          <w:shd w:val="clear" w:color="auto" w:fill="D9D9D9"/>
        </w:rPr>
        <w:t>and</w:t>
      </w:r>
      <w:r>
        <w:rPr>
          <w:color w:val="000000"/>
          <w:spacing w:val="-5"/>
          <w:shd w:val="clear" w:color="auto" w:fill="D9D9D9"/>
        </w:rPr>
        <w:t xml:space="preserve"> </w:t>
      </w:r>
      <w:r>
        <w:rPr>
          <w:color w:val="000000"/>
          <w:spacing w:val="-2"/>
          <w:shd w:val="clear" w:color="auto" w:fill="D9D9D9"/>
        </w:rPr>
        <w:t>Processes</w:t>
      </w:r>
      <w:r>
        <w:rPr>
          <w:color w:val="000000"/>
          <w:shd w:val="clear" w:color="auto" w:fill="D9D9D9"/>
        </w:rPr>
        <w:tab/>
      </w:r>
    </w:p>
    <w:p w14:paraId="1F4CF2A6" w14:textId="7054C552"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A7" w14:textId="77777777" w:rsidR="004416D1" w:rsidRDefault="005B610E">
      <w:pPr>
        <w:pStyle w:val="ListParagraph"/>
        <w:numPr>
          <w:ilvl w:val="0"/>
          <w:numId w:val="429"/>
        </w:numPr>
        <w:tabs>
          <w:tab w:val="left" w:pos="881"/>
          <w:tab w:val="left" w:pos="2160"/>
        </w:tabs>
        <w:spacing w:before="156" w:line="273" w:lineRule="auto"/>
        <w:ind w:right="593" w:hanging="1441"/>
        <w:jc w:val="both"/>
        <w:rPr>
          <w:rFonts w:ascii="Symbol" w:hAnsi="Symbol"/>
        </w:rPr>
      </w:pPr>
      <w:r>
        <w:rPr>
          <w:b/>
        </w:rPr>
        <w:t>3-LS1-1</w:t>
      </w:r>
      <w:r>
        <w:rPr>
          <w:b/>
          <w:spacing w:val="80"/>
          <w:w w:val="150"/>
        </w:rPr>
        <w:t xml:space="preserve">  </w:t>
      </w:r>
      <w:r>
        <w:t>Develop</w:t>
      </w:r>
      <w:r>
        <w:rPr>
          <w:spacing w:val="-4"/>
        </w:rPr>
        <w:t xml:space="preserve"> </w:t>
      </w:r>
      <w:r>
        <w:t>models</w:t>
      </w:r>
      <w:r>
        <w:rPr>
          <w:spacing w:val="-1"/>
        </w:rPr>
        <w:t xml:space="preserve"> </w:t>
      </w:r>
      <w:r>
        <w:t>to</w:t>
      </w:r>
      <w:r>
        <w:rPr>
          <w:spacing w:val="-4"/>
        </w:rPr>
        <w:t xml:space="preserve"> </w:t>
      </w:r>
      <w:r>
        <w:t>describe</w:t>
      </w:r>
      <w:r>
        <w:rPr>
          <w:spacing w:val="-3"/>
        </w:rPr>
        <w:t xml:space="preserve"> </w:t>
      </w:r>
      <w:r>
        <w:t>that organisms</w:t>
      </w:r>
      <w:r>
        <w:rPr>
          <w:spacing w:val="-1"/>
        </w:rPr>
        <w:t xml:space="preserve"> </w:t>
      </w:r>
      <w:r>
        <w:t>have</w:t>
      </w:r>
      <w:r>
        <w:rPr>
          <w:spacing w:val="-1"/>
        </w:rPr>
        <w:t xml:space="preserve"> </w:t>
      </w:r>
      <w:r>
        <w:t>unique</w:t>
      </w:r>
      <w:r>
        <w:rPr>
          <w:spacing w:val="-1"/>
        </w:rPr>
        <w:t xml:space="preserve"> </w:t>
      </w:r>
      <w:r>
        <w:t>and</w:t>
      </w:r>
      <w:r>
        <w:rPr>
          <w:spacing w:val="-1"/>
        </w:rPr>
        <w:t xml:space="preserve"> </w:t>
      </w:r>
      <w:r>
        <w:t>diverse</w:t>
      </w:r>
      <w:r>
        <w:rPr>
          <w:spacing w:val="-3"/>
        </w:rPr>
        <w:t xml:space="preserve"> </w:t>
      </w:r>
      <w:r>
        <w:t>life</w:t>
      </w:r>
      <w:r>
        <w:rPr>
          <w:spacing w:val="-4"/>
        </w:rPr>
        <w:t xml:space="preserve"> </w:t>
      </w:r>
      <w:r>
        <w:t>cycles,</w:t>
      </w:r>
      <w:r>
        <w:rPr>
          <w:spacing w:val="-4"/>
        </w:rPr>
        <w:t xml:space="preserve"> </w:t>
      </w:r>
      <w:r>
        <w:t>but all have</w:t>
      </w:r>
      <w:r>
        <w:rPr>
          <w:spacing w:val="-3"/>
        </w:rPr>
        <w:t xml:space="preserve"> </w:t>
      </w:r>
      <w:r>
        <w:t>in</w:t>
      </w:r>
      <w:r>
        <w:rPr>
          <w:spacing w:val="-1"/>
        </w:rPr>
        <w:t xml:space="preserve"> </w:t>
      </w:r>
      <w:r>
        <w:t>common birth, growth, reproduction, and death.</w:t>
      </w:r>
    </w:p>
    <w:p w14:paraId="1F4CF2A8" w14:textId="7F22D418" w:rsidR="004416D1" w:rsidRDefault="001C6A9B">
      <w:pPr>
        <w:pStyle w:val="BodyText"/>
        <w:spacing w:before="6" w:line="276" w:lineRule="auto"/>
        <w:ind w:left="2160" w:right="709"/>
        <w:jc w:val="both"/>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Changes</w:t>
      </w:r>
      <w:r w:rsidR="005B610E">
        <w:rPr>
          <w:color w:val="C00000"/>
          <w:spacing w:val="-4"/>
        </w:rPr>
        <w:t xml:space="preserve"> </w:t>
      </w:r>
      <w:r w:rsidR="005B610E">
        <w:rPr>
          <w:color w:val="C00000"/>
        </w:rPr>
        <w:t>organisms</w:t>
      </w:r>
      <w:r w:rsidR="005B610E">
        <w:rPr>
          <w:color w:val="C00000"/>
          <w:spacing w:val="-2"/>
        </w:rPr>
        <w:t xml:space="preserve"> </w:t>
      </w:r>
      <w:r w:rsidR="005B610E">
        <w:rPr>
          <w:color w:val="C00000"/>
        </w:rPr>
        <w:t>go</w:t>
      </w:r>
      <w:r w:rsidR="005B610E">
        <w:rPr>
          <w:color w:val="C00000"/>
          <w:spacing w:val="-5"/>
        </w:rPr>
        <w:t xml:space="preserve"> </w:t>
      </w:r>
      <w:r w:rsidR="005B610E">
        <w:rPr>
          <w:color w:val="C00000"/>
        </w:rPr>
        <w:t>through</w:t>
      </w:r>
      <w:r w:rsidR="005B610E">
        <w:rPr>
          <w:color w:val="C00000"/>
          <w:spacing w:val="-2"/>
        </w:rPr>
        <w:t xml:space="preserve"> </w:t>
      </w:r>
      <w:r w:rsidR="005B610E">
        <w:rPr>
          <w:color w:val="C00000"/>
        </w:rPr>
        <w:t>during</w:t>
      </w:r>
      <w:r w:rsidR="005B610E">
        <w:rPr>
          <w:color w:val="C00000"/>
          <w:spacing w:val="-5"/>
        </w:rPr>
        <w:t xml:space="preserve"> </w:t>
      </w:r>
      <w:r w:rsidR="005B610E">
        <w:rPr>
          <w:color w:val="C00000"/>
        </w:rPr>
        <w:t>their</w:t>
      </w:r>
      <w:r w:rsidR="005B610E">
        <w:rPr>
          <w:color w:val="C00000"/>
          <w:spacing w:val="-4"/>
        </w:rPr>
        <w:t xml:space="preserve"> </w:t>
      </w:r>
      <w:r w:rsidR="005B610E">
        <w:rPr>
          <w:color w:val="C00000"/>
        </w:rPr>
        <w:t>life</w:t>
      </w:r>
      <w:r w:rsidR="005B610E">
        <w:rPr>
          <w:color w:val="C00000"/>
          <w:spacing w:val="-4"/>
        </w:rPr>
        <w:t xml:space="preserve"> </w:t>
      </w:r>
      <w:r w:rsidR="005B610E">
        <w:rPr>
          <w:color w:val="C00000"/>
        </w:rPr>
        <w:t>form</w:t>
      </w:r>
      <w:r w:rsidR="005B610E">
        <w:rPr>
          <w:color w:val="C00000"/>
          <w:spacing w:val="-1"/>
        </w:rPr>
        <w:t xml:space="preserve"> </w:t>
      </w:r>
      <w:r w:rsidR="005B610E">
        <w:rPr>
          <w:color w:val="C00000"/>
        </w:rPr>
        <w:t>a</w:t>
      </w:r>
      <w:r w:rsidR="005B610E">
        <w:rPr>
          <w:color w:val="C00000"/>
          <w:spacing w:val="-4"/>
        </w:rPr>
        <w:t xml:space="preserve"> </w:t>
      </w:r>
      <w:r w:rsidR="005B610E">
        <w:rPr>
          <w:color w:val="C00000"/>
        </w:rPr>
        <w:t>pattern.]</w:t>
      </w:r>
      <w:r w:rsidR="005B610E">
        <w:rPr>
          <w:color w:val="C00000"/>
          <w:spacing w:val="-1"/>
        </w:rPr>
        <w:t xml:space="preserve"> </w:t>
      </w:r>
      <w:r w:rsidR="005B610E">
        <w:rPr>
          <w:color w:val="C00000"/>
        </w:rPr>
        <w:t>[Assessment 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plant</w:t>
      </w:r>
      <w:r w:rsidR="005B610E">
        <w:rPr>
          <w:color w:val="C00000"/>
          <w:spacing w:val="-1"/>
        </w:rPr>
        <w:t xml:space="preserve"> </w:t>
      </w:r>
      <w:r w:rsidR="005B610E">
        <w:rPr>
          <w:color w:val="C00000"/>
        </w:rPr>
        <w:t>life</w:t>
      </w:r>
      <w:r w:rsidR="005B610E">
        <w:rPr>
          <w:color w:val="C00000"/>
          <w:spacing w:val="-4"/>
        </w:rPr>
        <w:t xml:space="preserve"> </w:t>
      </w:r>
      <w:r w:rsidR="005B610E">
        <w:rPr>
          <w:color w:val="C00000"/>
        </w:rPr>
        <w:t>cycles</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those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flowering</w:t>
      </w:r>
      <w:r w:rsidR="005B610E">
        <w:rPr>
          <w:color w:val="C00000"/>
          <w:spacing w:val="-2"/>
        </w:rPr>
        <w:t xml:space="preserve"> </w:t>
      </w:r>
      <w:r w:rsidR="005B610E">
        <w:rPr>
          <w:color w:val="C00000"/>
        </w:rPr>
        <w:t>plants.</w:t>
      </w:r>
      <w:r w:rsidR="005B610E">
        <w:rPr>
          <w:color w:val="C00000"/>
          <w:spacing w:val="-5"/>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 include details of human reproduction.]</w:t>
      </w:r>
    </w:p>
    <w:p w14:paraId="1F4CF2A9" w14:textId="77777777" w:rsidR="004416D1" w:rsidRDefault="004416D1">
      <w:pPr>
        <w:pStyle w:val="BodyText"/>
        <w:spacing w:before="5"/>
        <w:rPr>
          <w:sz w:val="15"/>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AD" w14:textId="77777777">
        <w:trPr>
          <w:trHeight w:val="531"/>
        </w:trPr>
        <w:tc>
          <w:tcPr>
            <w:tcW w:w="3600" w:type="dxa"/>
            <w:tcBorders>
              <w:bottom w:val="single" w:sz="24" w:space="0" w:color="2F3995"/>
            </w:tcBorders>
            <w:shd w:val="clear" w:color="auto" w:fill="2F3995"/>
          </w:tcPr>
          <w:p w14:paraId="1F4CF2A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A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A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BC" w14:textId="77777777">
        <w:trPr>
          <w:trHeight w:val="6813"/>
        </w:trPr>
        <w:tc>
          <w:tcPr>
            <w:tcW w:w="3600" w:type="dxa"/>
            <w:tcBorders>
              <w:top w:val="single" w:sz="24" w:space="0" w:color="2F3995"/>
              <w:bottom w:val="single" w:sz="24" w:space="0" w:color="B8CCE3"/>
            </w:tcBorders>
            <w:shd w:val="clear" w:color="auto" w:fill="B8CCE3"/>
          </w:tcPr>
          <w:p w14:paraId="1F4CF2AE" w14:textId="77777777" w:rsidR="004416D1" w:rsidRDefault="005B610E">
            <w:pPr>
              <w:pStyle w:val="TableParagraph"/>
              <w:spacing w:before="158"/>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2AF" w14:textId="77777777" w:rsidR="004416D1" w:rsidRDefault="005B610E">
            <w:pPr>
              <w:pStyle w:val="TableParagraph"/>
              <w:spacing w:before="120"/>
              <w:ind w:left="114" w:right="196"/>
            </w:pPr>
            <w:r>
              <w:t>Asking questions and defining problems in grades 3–5 builds on grades K–2 experiences and progresses</w:t>
            </w:r>
            <w:r>
              <w:rPr>
                <w:spacing w:val="-13"/>
              </w:rPr>
              <w:t xml:space="preserve"> </w:t>
            </w:r>
            <w:r>
              <w:t>to</w:t>
            </w:r>
            <w:r>
              <w:rPr>
                <w:spacing w:val="-11"/>
              </w:rPr>
              <w:t xml:space="preserve"> </w:t>
            </w:r>
            <w:r>
              <w:t>specifying</w:t>
            </w:r>
            <w:r>
              <w:rPr>
                <w:spacing w:val="-11"/>
              </w:rPr>
              <w:t xml:space="preserve"> </w:t>
            </w:r>
            <w:r>
              <w:t xml:space="preserve">qualitative </w:t>
            </w:r>
            <w:r>
              <w:rPr>
                <w:spacing w:val="-2"/>
              </w:rPr>
              <w:t>relationships.</w:t>
            </w:r>
          </w:p>
          <w:p w14:paraId="1F4CF2B0" w14:textId="77777777" w:rsidR="004416D1" w:rsidRDefault="005B610E">
            <w:pPr>
              <w:pStyle w:val="TableParagraph"/>
              <w:numPr>
                <w:ilvl w:val="0"/>
                <w:numId w:val="380"/>
              </w:numPr>
              <w:tabs>
                <w:tab w:val="left" w:pos="366"/>
              </w:tabs>
              <w:spacing w:before="120"/>
              <w:ind w:left="366" w:right="115" w:hanging="180"/>
            </w:pPr>
            <w:r>
              <w:t>Ask questions that can be investigated</w:t>
            </w:r>
            <w:r>
              <w:rPr>
                <w:spacing w:val="-9"/>
              </w:rPr>
              <w:t xml:space="preserve"> </w:t>
            </w:r>
            <w:r>
              <w:t>based</w:t>
            </w:r>
            <w:r>
              <w:rPr>
                <w:spacing w:val="-11"/>
              </w:rPr>
              <w:t xml:space="preserve"> </w:t>
            </w:r>
            <w:r>
              <w:t>on</w:t>
            </w:r>
            <w:r>
              <w:rPr>
                <w:spacing w:val="-9"/>
              </w:rPr>
              <w:t xml:space="preserve"> </w:t>
            </w:r>
            <w:r>
              <w:t>patterns</w:t>
            </w:r>
            <w:r>
              <w:rPr>
                <w:spacing w:val="-9"/>
              </w:rPr>
              <w:t xml:space="preserve"> </w:t>
            </w:r>
            <w:r>
              <w:t xml:space="preserve">such as cause and effect relationships. </w:t>
            </w:r>
            <w:r>
              <w:rPr>
                <w:spacing w:val="-2"/>
              </w:rPr>
              <w:t>(3-PS2-3)</w:t>
            </w:r>
          </w:p>
          <w:p w14:paraId="1F4CF2B1" w14:textId="77777777" w:rsidR="004416D1" w:rsidRDefault="005B610E">
            <w:pPr>
              <w:pStyle w:val="TableParagraph"/>
              <w:numPr>
                <w:ilvl w:val="0"/>
                <w:numId w:val="380"/>
              </w:numPr>
              <w:tabs>
                <w:tab w:val="left" w:pos="366"/>
              </w:tabs>
              <w:spacing w:before="119" w:line="242" w:lineRule="auto"/>
              <w:ind w:left="366" w:right="128" w:hanging="180"/>
            </w:pPr>
            <w:r>
              <w:t>Define a simple problem that can be</w:t>
            </w:r>
            <w:r>
              <w:rPr>
                <w:spacing w:val="-8"/>
              </w:rPr>
              <w:t xml:space="preserve"> </w:t>
            </w:r>
            <w:r>
              <w:t>solved</w:t>
            </w:r>
            <w:r>
              <w:rPr>
                <w:spacing w:val="-11"/>
              </w:rPr>
              <w:t xml:space="preserve"> </w:t>
            </w:r>
            <w:r>
              <w:t>through</w:t>
            </w:r>
            <w:r>
              <w:rPr>
                <w:spacing w:val="-11"/>
              </w:rPr>
              <w:t xml:space="preserve"> </w:t>
            </w:r>
            <w:r>
              <w:t>the</w:t>
            </w:r>
            <w:r>
              <w:rPr>
                <w:spacing w:val="-8"/>
              </w:rPr>
              <w:t xml:space="preserve"> </w:t>
            </w:r>
            <w:r>
              <w:t>development of a new or improved object or tool. (3-PS2-4)</w:t>
            </w:r>
          </w:p>
          <w:p w14:paraId="1F4CF2B2" w14:textId="77777777" w:rsidR="004416D1" w:rsidRDefault="005B610E">
            <w:pPr>
              <w:pStyle w:val="TableParagraph"/>
              <w:spacing w:before="113"/>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2B3"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2B4" w14:textId="77777777" w:rsidR="004416D1" w:rsidRDefault="005B610E">
            <w:pPr>
              <w:pStyle w:val="TableParagraph"/>
              <w:numPr>
                <w:ilvl w:val="0"/>
                <w:numId w:val="380"/>
              </w:numPr>
              <w:tabs>
                <w:tab w:val="left" w:pos="366"/>
              </w:tabs>
              <w:spacing w:before="120"/>
              <w:ind w:left="366" w:right="768" w:hanging="180"/>
            </w:pPr>
            <w:r>
              <w:t>Develop</w:t>
            </w:r>
            <w:r>
              <w:rPr>
                <w:spacing w:val="-13"/>
              </w:rPr>
              <w:t xml:space="preserve"> </w:t>
            </w:r>
            <w:r>
              <w:t>models</w:t>
            </w:r>
            <w:r>
              <w:rPr>
                <w:spacing w:val="-10"/>
              </w:rPr>
              <w:t xml:space="preserve"> </w:t>
            </w:r>
            <w:r>
              <w:t>to</w:t>
            </w:r>
            <w:r>
              <w:rPr>
                <w:spacing w:val="-13"/>
              </w:rPr>
              <w:t xml:space="preserve"> </w:t>
            </w:r>
            <w:r>
              <w:t>describe phenomena. (3-LS1-1)</w:t>
            </w:r>
          </w:p>
        </w:tc>
        <w:tc>
          <w:tcPr>
            <w:tcW w:w="3600" w:type="dxa"/>
            <w:tcBorders>
              <w:top w:val="single" w:sz="24" w:space="0" w:color="DB701C"/>
              <w:bottom w:val="single" w:sz="24" w:space="0" w:color="FAD3B4"/>
            </w:tcBorders>
            <w:shd w:val="clear" w:color="auto" w:fill="FAD3B4"/>
          </w:tcPr>
          <w:p w14:paraId="1F4CF2B5" w14:textId="77777777" w:rsidR="004416D1" w:rsidRDefault="005B610E">
            <w:pPr>
              <w:pStyle w:val="TableParagraph"/>
              <w:spacing w:before="158"/>
              <w:ind w:left="115" w:right="239"/>
              <w:rPr>
                <w:b/>
              </w:rPr>
            </w:pPr>
            <w:r>
              <w:rPr>
                <w:b/>
              </w:rPr>
              <w:t>LS1.B:</w:t>
            </w:r>
            <w:r>
              <w:rPr>
                <w:b/>
                <w:spacing w:val="-11"/>
              </w:rPr>
              <w:t xml:space="preserve"> </w:t>
            </w:r>
            <w:r>
              <w:rPr>
                <w:b/>
              </w:rPr>
              <w:t>Growth</w:t>
            </w:r>
            <w:r>
              <w:rPr>
                <w:b/>
                <w:spacing w:val="-13"/>
              </w:rPr>
              <w:t xml:space="preserve"> </w:t>
            </w:r>
            <w:r>
              <w:rPr>
                <w:b/>
              </w:rPr>
              <w:t>and</w:t>
            </w:r>
            <w:r>
              <w:rPr>
                <w:b/>
                <w:spacing w:val="-13"/>
              </w:rPr>
              <w:t xml:space="preserve"> </w:t>
            </w:r>
            <w:r>
              <w:rPr>
                <w:b/>
              </w:rPr>
              <w:t>Development of Organisms</w:t>
            </w:r>
          </w:p>
          <w:p w14:paraId="1F4CF2B6" w14:textId="77777777" w:rsidR="004416D1" w:rsidRDefault="005B610E">
            <w:pPr>
              <w:pStyle w:val="TableParagraph"/>
              <w:numPr>
                <w:ilvl w:val="0"/>
                <w:numId w:val="379"/>
              </w:numPr>
              <w:tabs>
                <w:tab w:val="left" w:pos="367"/>
              </w:tabs>
              <w:spacing w:before="120"/>
              <w:ind w:right="249" w:hanging="180"/>
            </w:pPr>
            <w:r>
              <w:t>Reproduction is essential to the continued</w:t>
            </w:r>
            <w:r>
              <w:rPr>
                <w:spacing w:val="-11"/>
              </w:rPr>
              <w:t xml:space="preserve"> </w:t>
            </w:r>
            <w:r>
              <w:t>existence</w:t>
            </w:r>
            <w:r>
              <w:rPr>
                <w:spacing w:val="-8"/>
              </w:rPr>
              <w:t xml:space="preserve"> </w:t>
            </w:r>
            <w:r>
              <w:t>of</w:t>
            </w:r>
            <w:r>
              <w:rPr>
                <w:spacing w:val="-10"/>
              </w:rPr>
              <w:t xml:space="preserve"> </w:t>
            </w:r>
            <w:r>
              <w:t>every</w:t>
            </w:r>
            <w:r>
              <w:rPr>
                <w:spacing w:val="-8"/>
              </w:rPr>
              <w:t xml:space="preserve"> </w:t>
            </w:r>
            <w:r>
              <w:t>kind of organism. Plants and animals have unique and diverse life cycles. (3-LS1-1)</w:t>
            </w:r>
          </w:p>
        </w:tc>
        <w:tc>
          <w:tcPr>
            <w:tcW w:w="3600" w:type="dxa"/>
            <w:tcBorders>
              <w:top w:val="single" w:sz="24" w:space="0" w:color="7B9F36"/>
              <w:bottom w:val="single" w:sz="24" w:space="0" w:color="D5E2BB"/>
            </w:tcBorders>
            <w:shd w:val="clear" w:color="auto" w:fill="D5E2BB"/>
          </w:tcPr>
          <w:p w14:paraId="1F4CF2B7" w14:textId="77777777" w:rsidR="004416D1" w:rsidRDefault="005B610E">
            <w:pPr>
              <w:pStyle w:val="TableParagraph"/>
              <w:spacing w:before="160"/>
              <w:ind w:left="115"/>
              <w:rPr>
                <w:b/>
              </w:rPr>
            </w:pPr>
            <w:r>
              <w:rPr>
                <w:b/>
                <w:spacing w:val="-2"/>
              </w:rPr>
              <w:t>Patterns</w:t>
            </w:r>
          </w:p>
          <w:p w14:paraId="1F4CF2B8" w14:textId="77777777" w:rsidR="004416D1" w:rsidRDefault="005B610E">
            <w:pPr>
              <w:pStyle w:val="TableParagraph"/>
              <w:numPr>
                <w:ilvl w:val="0"/>
                <w:numId w:val="378"/>
              </w:numPr>
              <w:tabs>
                <w:tab w:val="left" w:pos="367"/>
              </w:tabs>
              <w:spacing w:before="117" w:line="244" w:lineRule="auto"/>
              <w:ind w:right="287" w:hanging="180"/>
            </w:pPr>
            <w:r>
              <w:t>Patterns</w:t>
            </w:r>
            <w:r>
              <w:rPr>
                <w:spacing w:val="-6"/>
              </w:rPr>
              <w:t xml:space="preserve"> </w:t>
            </w:r>
            <w:r>
              <w:t>of</w:t>
            </w:r>
            <w:r>
              <w:rPr>
                <w:spacing w:val="-8"/>
              </w:rPr>
              <w:t xml:space="preserve"> </w:t>
            </w:r>
            <w:r>
              <w:t>change</w:t>
            </w:r>
            <w:r>
              <w:rPr>
                <w:spacing w:val="-6"/>
              </w:rPr>
              <w:t xml:space="preserve"> </w:t>
            </w:r>
            <w:r>
              <w:t>can</w:t>
            </w:r>
            <w:r>
              <w:rPr>
                <w:spacing w:val="-6"/>
              </w:rPr>
              <w:t xml:space="preserve"> </w:t>
            </w:r>
            <w:r>
              <w:t>be</w:t>
            </w:r>
            <w:r>
              <w:rPr>
                <w:spacing w:val="-8"/>
              </w:rPr>
              <w:t xml:space="preserve"> </w:t>
            </w:r>
            <w:r>
              <w:t>used</w:t>
            </w:r>
            <w:r>
              <w:rPr>
                <w:spacing w:val="-6"/>
              </w:rPr>
              <w:t xml:space="preserve"> </w:t>
            </w:r>
            <w:r>
              <w:t>to make predictions. (3-LS1-1)</w:t>
            </w:r>
          </w:p>
          <w:p w14:paraId="1F4CF2B9" w14:textId="77777777" w:rsidR="004416D1" w:rsidRDefault="005B610E">
            <w:pPr>
              <w:pStyle w:val="TableParagraph"/>
              <w:spacing w:before="233"/>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2BA"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2BB" w14:textId="77777777" w:rsidR="004416D1" w:rsidRDefault="005B610E">
            <w:pPr>
              <w:pStyle w:val="TableParagraph"/>
              <w:numPr>
                <w:ilvl w:val="0"/>
                <w:numId w:val="378"/>
              </w:numPr>
              <w:tabs>
                <w:tab w:val="left" w:pos="367"/>
              </w:tabs>
              <w:spacing w:before="118" w:line="244" w:lineRule="auto"/>
              <w:ind w:right="440" w:hanging="180"/>
            </w:pPr>
            <w:r>
              <w:t>Science findings are based on recognizing</w:t>
            </w:r>
            <w:r>
              <w:rPr>
                <w:spacing w:val="-14"/>
              </w:rPr>
              <w:t xml:space="preserve"> </w:t>
            </w:r>
            <w:r>
              <w:t>patterns.</w:t>
            </w:r>
            <w:r>
              <w:rPr>
                <w:spacing w:val="-14"/>
              </w:rPr>
              <w:t xml:space="preserve"> </w:t>
            </w:r>
            <w:r>
              <w:t>(3-LS1-1)</w:t>
            </w:r>
          </w:p>
        </w:tc>
      </w:tr>
    </w:tbl>
    <w:p w14:paraId="1F4CF2BD" w14:textId="77777777" w:rsidR="004416D1" w:rsidRDefault="004416D1">
      <w:pPr>
        <w:pStyle w:val="BodyText"/>
        <w:rPr>
          <w:sz w:val="20"/>
        </w:rPr>
      </w:pPr>
    </w:p>
    <w:p w14:paraId="1F4CF2BE" w14:textId="77777777" w:rsidR="004416D1" w:rsidRDefault="005B610E">
      <w:pPr>
        <w:pStyle w:val="BodyText"/>
        <w:spacing w:before="70"/>
        <w:rPr>
          <w:sz w:val="20"/>
        </w:rPr>
      </w:pPr>
      <w:r>
        <w:rPr>
          <w:noProof/>
          <w:sz w:val="20"/>
        </w:rPr>
        <mc:AlternateContent>
          <mc:Choice Requires="wps">
            <w:drawing>
              <wp:anchor distT="0" distB="0" distL="0" distR="0" simplePos="0" relativeHeight="251658354" behindDoc="1" locked="0" layoutInCell="1" allowOverlap="1" wp14:anchorId="1F4D0505" wp14:editId="1F4D0506">
                <wp:simplePos x="0" y="0"/>
                <wp:positionH relativeFrom="page">
                  <wp:posOffset>438912</wp:posOffset>
                </wp:positionH>
                <wp:positionV relativeFrom="paragraph">
                  <wp:posOffset>205745</wp:posOffset>
                </wp:positionV>
                <wp:extent cx="6894830" cy="18415"/>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5B9E6" id="Graphic 106" o:spid="_x0000_s1026" style="position:absolute;margin-left:34.55pt;margin-top:16.2pt;width:542.9pt;height:1.45pt;z-index:-156835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" path="m6894576,12217l,12217r,6083l6894576,18300r,-6083xem6894576,l,,,6108r6894576,l6894576,xe" fillcolor="black" stroked="f">
                <v:path arrowok="t"/>
                <w10:wrap type="topAndBottom" anchorx="page"/>
              </v:shape>
            </w:pict>
          </mc:Fallback>
        </mc:AlternateContent>
      </w:r>
    </w:p>
    <w:p w14:paraId="1F4CF2BF"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C0" w14:textId="77777777" w:rsidR="004416D1" w:rsidRDefault="005B610E">
      <w:pPr>
        <w:spacing w:before="122"/>
        <w:ind w:left="1080"/>
      </w:pPr>
      <w:r>
        <w:rPr>
          <w:spacing w:val="-5"/>
        </w:rPr>
        <w:t>N/A</w:t>
      </w:r>
    </w:p>
    <w:p w14:paraId="1F4CF2C1" w14:textId="77777777" w:rsidR="004416D1" w:rsidRDefault="005B610E">
      <w:pPr>
        <w:pStyle w:val="BodyText"/>
        <w:spacing w:before="8"/>
        <w:rPr>
          <w:sz w:val="11"/>
        </w:rPr>
      </w:pPr>
      <w:r>
        <w:rPr>
          <w:noProof/>
          <w:sz w:val="11"/>
        </w:rPr>
        <mc:AlternateContent>
          <mc:Choice Requires="wps">
            <w:drawing>
              <wp:anchor distT="0" distB="0" distL="0" distR="0" simplePos="0" relativeHeight="251658355" behindDoc="1" locked="0" layoutInCell="1" allowOverlap="1" wp14:anchorId="1F4D0507" wp14:editId="1F4D0508">
                <wp:simplePos x="0" y="0"/>
                <wp:positionH relativeFrom="page">
                  <wp:posOffset>438912</wp:posOffset>
                </wp:positionH>
                <wp:positionV relativeFrom="paragraph">
                  <wp:posOffset>100980</wp:posOffset>
                </wp:positionV>
                <wp:extent cx="6894830" cy="1841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DD6445" id="Graphic 107" o:spid="_x0000_s1026" style="position:absolute;margin-left:34.55pt;margin-top:7.95pt;width:542.9pt;height:1.45pt;z-index:-156830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LNHM&#10;2UgCAADOBQAADgAAAAAAAAAAAAAAAAAuAgAAZHJzL2Uyb0RvYy54bWxQSwECLQAUAAYACAAAACEA&#10;kBDeB+AAAAAJAQAADwAAAAAAAAAAAAAAAACiBAAAZHJzL2Rvd25yZXYueG1sUEsFBgAAAAAEAAQA&#10;8wAAAK8FAAAAAA==&#10;" path="m6894576,12217l,12217r,6083l6894576,18300r,-6083xem6894576,l,,,6108r6894576,l6894576,xe" fillcolor="black" stroked="f">
                <v:path arrowok="t"/>
                <w10:wrap type="topAndBottom" anchorx="page"/>
              </v:shape>
            </w:pict>
          </mc:Fallback>
        </mc:AlternateContent>
      </w:r>
    </w:p>
    <w:p w14:paraId="1F4CF2C2"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C3" w14:textId="77777777" w:rsidR="004416D1" w:rsidRDefault="005B610E">
      <w:pPr>
        <w:pStyle w:val="ListParagraph"/>
        <w:numPr>
          <w:ilvl w:val="1"/>
          <w:numId w:val="429"/>
        </w:numPr>
        <w:tabs>
          <w:tab w:val="left" w:pos="1242"/>
          <w:tab w:val="left" w:pos="2431"/>
        </w:tabs>
        <w:spacing w:before="121"/>
        <w:ind w:left="1242" w:hanging="162"/>
      </w:pPr>
      <w:r>
        <w:rPr>
          <w:b/>
          <w:spacing w:val="-2"/>
        </w:rPr>
        <w:t>MS.LS1.B</w:t>
      </w:r>
      <w:r>
        <w:rPr>
          <w:b/>
        </w:rPr>
        <w:tab/>
      </w:r>
      <w:r>
        <w:rPr>
          <w:spacing w:val="-2"/>
        </w:rPr>
        <w:t>(3-LS1-</w:t>
      </w:r>
      <w:r>
        <w:rPr>
          <w:spacing w:val="-5"/>
        </w:rPr>
        <w:t>1)</w:t>
      </w:r>
    </w:p>
    <w:p w14:paraId="1F4CF2C4" w14:textId="77777777" w:rsidR="004416D1" w:rsidRDefault="004416D1">
      <w:pPr>
        <w:pStyle w:val="ListParagraph"/>
        <w:sectPr w:rsidR="004416D1">
          <w:pgSz w:w="12240" w:h="15840"/>
          <w:pgMar w:top="660" w:right="360" w:bottom="560" w:left="0" w:header="0" w:footer="378" w:gutter="0"/>
          <w:cols w:space="720"/>
        </w:sectPr>
      </w:pPr>
    </w:p>
    <w:p w14:paraId="1F4CF2C5"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09" wp14:editId="1F4D050A">
                <wp:extent cx="6894830" cy="18415"/>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09" name="Graphic 10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240E03" id="Group 10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PGq6UycAgAABgcAAA4AAAAAAAAAAAAAAAAALgIAAGRycy9lMm9E&#10;b2MueG1sUEsBAi0AFAAGAAgAAAAhAGJ/9UHbAAAABAEAAA8AAAAAAAAAAAAAAAAA9gQAAGRycy9k&#10;b3ducmV2LnhtbFBLBQYAAAAABAAEAPMAAAD+BQAAAAA=&#10;">
                <v:shape id="Graphic 10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2C6"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C7" w14:textId="77777777" w:rsidR="004416D1" w:rsidRDefault="005B610E">
      <w:pPr>
        <w:pStyle w:val="ListParagraph"/>
        <w:numPr>
          <w:ilvl w:val="1"/>
          <w:numId w:val="429"/>
        </w:numPr>
        <w:tabs>
          <w:tab w:val="left" w:pos="1241"/>
          <w:tab w:val="left" w:pos="2433"/>
        </w:tabs>
        <w:spacing w:before="121" w:line="273" w:lineRule="auto"/>
        <w:ind w:left="2433" w:right="495" w:hanging="1354"/>
      </w:pPr>
      <w:r>
        <w:rPr>
          <w:b/>
          <w:spacing w:val="-2"/>
        </w:rPr>
        <w:t>RI.3.7</w:t>
      </w:r>
      <w:r>
        <w:rPr>
          <w:b/>
        </w:rPr>
        <w:tab/>
      </w:r>
      <w:r>
        <w:t>Use information gained from illustrations (e.g., maps, photographs) and the words in a text to demonstrate</w:t>
      </w:r>
      <w:r>
        <w:rPr>
          <w:spacing w:val="-3"/>
        </w:rPr>
        <w:t xml:space="preserve"> </w:t>
      </w:r>
      <w:r>
        <w:t>understanding</w:t>
      </w:r>
      <w:r>
        <w:rPr>
          <w:spacing w:val="-6"/>
        </w:rPr>
        <w:t xml:space="preserve"> </w:t>
      </w:r>
      <w:r>
        <w:t>of</w:t>
      </w:r>
      <w:r>
        <w:rPr>
          <w:spacing w:val="-2"/>
        </w:rPr>
        <w:t xml:space="preserve"> </w:t>
      </w:r>
      <w:r>
        <w:t>the</w:t>
      </w:r>
      <w:r>
        <w:rPr>
          <w:spacing w:val="-3"/>
        </w:rPr>
        <w:t xml:space="preserve"> </w:t>
      </w:r>
      <w:r>
        <w:t>text</w:t>
      </w:r>
      <w:r>
        <w:rPr>
          <w:spacing w:val="-5"/>
        </w:rPr>
        <w:t xml:space="preserve"> </w:t>
      </w:r>
      <w:r>
        <w:t>(e.g.,</w:t>
      </w:r>
      <w:r>
        <w:rPr>
          <w:spacing w:val="-3"/>
        </w:rPr>
        <w:t xml:space="preserve"> </w:t>
      </w:r>
      <w:r>
        <w:t>where,</w:t>
      </w:r>
      <w:r>
        <w:rPr>
          <w:spacing w:val="-3"/>
        </w:rPr>
        <w:t xml:space="preserve"> </w:t>
      </w:r>
      <w:r>
        <w:t>when,</w:t>
      </w:r>
      <w:r>
        <w:rPr>
          <w:spacing w:val="-3"/>
        </w:rPr>
        <w:t xml:space="preserve"> </w:t>
      </w:r>
      <w:r>
        <w:t>why,</w:t>
      </w:r>
      <w:r>
        <w:rPr>
          <w:spacing w:val="-3"/>
        </w:rPr>
        <w:t xml:space="preserve"> </w:t>
      </w:r>
      <w:r>
        <w:t>and</w:t>
      </w:r>
      <w:r>
        <w:rPr>
          <w:spacing w:val="-3"/>
        </w:rPr>
        <w:t xml:space="preserve"> </w:t>
      </w:r>
      <w:r>
        <w:t>how</w:t>
      </w:r>
      <w:r>
        <w:rPr>
          <w:spacing w:val="-4"/>
        </w:rPr>
        <w:t xml:space="preserve"> </w:t>
      </w:r>
      <w:r>
        <w:t>key</w:t>
      </w:r>
      <w:r>
        <w:rPr>
          <w:spacing w:val="-6"/>
        </w:rPr>
        <w:t xml:space="preserve"> </w:t>
      </w:r>
      <w:r>
        <w:t>events</w:t>
      </w:r>
      <w:r>
        <w:rPr>
          <w:spacing w:val="-3"/>
        </w:rPr>
        <w:t xml:space="preserve"> </w:t>
      </w:r>
      <w:r>
        <w:t>occur).</w:t>
      </w:r>
      <w:r>
        <w:rPr>
          <w:spacing w:val="-3"/>
        </w:rPr>
        <w:t xml:space="preserve"> </w:t>
      </w:r>
      <w:r>
        <w:t>(3-LS1-1)</w:t>
      </w:r>
    </w:p>
    <w:p w14:paraId="1F4CF2C8" w14:textId="77777777" w:rsidR="004416D1" w:rsidRDefault="005B610E">
      <w:pPr>
        <w:pStyle w:val="ListParagraph"/>
        <w:numPr>
          <w:ilvl w:val="1"/>
          <w:numId w:val="429"/>
        </w:numPr>
        <w:tabs>
          <w:tab w:val="left" w:pos="1241"/>
          <w:tab w:val="left" w:pos="2433"/>
        </w:tabs>
        <w:spacing w:before="122" w:line="276" w:lineRule="auto"/>
        <w:ind w:left="2433" w:right="686" w:hanging="1354"/>
      </w:pPr>
      <w:r>
        <w:rPr>
          <w:b/>
          <w:spacing w:val="-2"/>
        </w:rPr>
        <w:t>SL.3.5</w:t>
      </w:r>
      <w:r>
        <w:rPr>
          <w:b/>
        </w:rPr>
        <w:tab/>
      </w:r>
      <w:r>
        <w:t>Create engaging audio recordings of stories or poems that demonstrate fluid reading at an understandable</w:t>
      </w:r>
      <w:r>
        <w:rPr>
          <w:spacing w:val="-2"/>
        </w:rPr>
        <w:t xml:space="preserve"> </w:t>
      </w:r>
      <w:r>
        <w:t>pace;</w:t>
      </w:r>
      <w:r>
        <w:rPr>
          <w:spacing w:val="-1"/>
        </w:rPr>
        <w:t xml:space="preserve"> </w:t>
      </w:r>
      <w:r>
        <w:t>add</w:t>
      </w:r>
      <w:r>
        <w:rPr>
          <w:spacing w:val="-2"/>
        </w:rPr>
        <w:t xml:space="preserve"> </w:t>
      </w:r>
      <w:r>
        <w:t>visual</w:t>
      </w:r>
      <w:r>
        <w:rPr>
          <w:spacing w:val="-4"/>
        </w:rPr>
        <w:t xml:space="preserve"> </w:t>
      </w:r>
      <w:r>
        <w:t>displays</w:t>
      </w:r>
      <w:r>
        <w:rPr>
          <w:spacing w:val="-2"/>
        </w:rPr>
        <w:t xml:space="preserve"> </w:t>
      </w:r>
      <w:r>
        <w:t>when</w:t>
      </w:r>
      <w:r>
        <w:rPr>
          <w:spacing w:val="-5"/>
        </w:rPr>
        <w:t xml:space="preserve"> </w:t>
      </w:r>
      <w:r>
        <w:t>appropriate</w:t>
      </w:r>
      <w:r>
        <w:rPr>
          <w:spacing w:val="-2"/>
        </w:rPr>
        <w:t xml:space="preserve"> </w:t>
      </w:r>
      <w:r>
        <w:t>to</w:t>
      </w:r>
      <w:r>
        <w:rPr>
          <w:spacing w:val="-5"/>
        </w:rPr>
        <w:t xml:space="preserve"> </w:t>
      </w:r>
      <w:r>
        <w:t>emphasize</w:t>
      </w:r>
      <w:r>
        <w:rPr>
          <w:spacing w:val="-2"/>
        </w:rPr>
        <w:t xml:space="preserve"> </w:t>
      </w:r>
      <w:r>
        <w:t>or</w:t>
      </w:r>
      <w:r>
        <w:rPr>
          <w:spacing w:val="-4"/>
        </w:rPr>
        <w:t xml:space="preserve"> </w:t>
      </w:r>
      <w:r>
        <w:t>enhance</w:t>
      </w:r>
      <w:r>
        <w:rPr>
          <w:spacing w:val="-2"/>
        </w:rPr>
        <w:t xml:space="preserve"> </w:t>
      </w:r>
      <w:r>
        <w:t>certain</w:t>
      </w:r>
      <w:r>
        <w:rPr>
          <w:spacing w:val="-5"/>
        </w:rPr>
        <w:t xml:space="preserve"> </w:t>
      </w:r>
      <w:r>
        <w:t>facts</w:t>
      </w:r>
      <w:r>
        <w:rPr>
          <w:spacing w:val="-2"/>
        </w:rPr>
        <w:t xml:space="preserve"> </w:t>
      </w:r>
      <w:r>
        <w:t>or details. (3-LS1-1)</w:t>
      </w:r>
    </w:p>
    <w:p w14:paraId="1F4CF2C9" w14:textId="77777777" w:rsidR="004416D1" w:rsidRDefault="005B610E">
      <w:pPr>
        <w:pStyle w:val="BodyText"/>
        <w:spacing w:before="2"/>
        <w:rPr>
          <w:sz w:val="8"/>
        </w:rPr>
      </w:pPr>
      <w:r>
        <w:rPr>
          <w:noProof/>
          <w:sz w:val="8"/>
        </w:rPr>
        <mc:AlternateContent>
          <mc:Choice Requires="wps">
            <w:drawing>
              <wp:anchor distT="0" distB="0" distL="0" distR="0" simplePos="0" relativeHeight="251658356" behindDoc="1" locked="0" layoutInCell="1" allowOverlap="1" wp14:anchorId="1F4D050B" wp14:editId="1F4D050C">
                <wp:simplePos x="0" y="0"/>
                <wp:positionH relativeFrom="page">
                  <wp:posOffset>438912</wp:posOffset>
                </wp:positionH>
                <wp:positionV relativeFrom="paragraph">
                  <wp:posOffset>75547</wp:posOffset>
                </wp:positionV>
                <wp:extent cx="6894830" cy="1841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C290D2" id="Graphic 110" o:spid="_x0000_s1026" style="position:absolute;margin-left:34.55pt;margin-top:5.95pt;width:542.9pt;height:1.45pt;z-index:-156820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2CA"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CB" w14:textId="77777777" w:rsidR="004416D1" w:rsidRDefault="005B610E">
      <w:pPr>
        <w:pStyle w:val="ListParagraph"/>
        <w:numPr>
          <w:ilvl w:val="1"/>
          <w:numId w:val="429"/>
        </w:numPr>
        <w:tabs>
          <w:tab w:val="left" w:pos="1242"/>
          <w:tab w:val="left" w:pos="2447"/>
        </w:tabs>
        <w:spacing w:before="12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(3-LS1-</w:t>
      </w:r>
      <w:r>
        <w:rPr>
          <w:spacing w:val="-5"/>
        </w:rPr>
        <w:t>1)</w:t>
      </w:r>
    </w:p>
    <w:p w14:paraId="1F4CF2CC" w14:textId="77777777" w:rsidR="004416D1" w:rsidRDefault="005B610E">
      <w:pPr>
        <w:pStyle w:val="ListParagraph"/>
        <w:numPr>
          <w:ilvl w:val="1"/>
          <w:numId w:val="429"/>
        </w:numPr>
        <w:tabs>
          <w:tab w:val="left" w:pos="1241"/>
          <w:tab w:val="left" w:pos="2447"/>
        </w:tabs>
        <w:spacing w:before="157"/>
        <w:ind w:left="1241" w:hanging="162"/>
      </w:pPr>
      <w:r>
        <w:rPr>
          <w:b/>
          <w:spacing w:val="-2"/>
        </w:rPr>
        <w:t>3.NBT</w:t>
      </w:r>
      <w:r>
        <w:rPr>
          <w:b/>
        </w:rPr>
        <w:tab/>
      </w:r>
      <w:r>
        <w:t>Number</w:t>
      </w:r>
      <w:r>
        <w:rPr>
          <w:spacing w:val="-3"/>
        </w:rPr>
        <w:t xml:space="preserve"> </w:t>
      </w:r>
      <w:r>
        <w:t>and</w:t>
      </w:r>
      <w:r>
        <w:rPr>
          <w:spacing w:val="-3"/>
        </w:rPr>
        <w:t xml:space="preserve"> </w:t>
      </w:r>
      <w:r>
        <w:t>Operations</w:t>
      </w:r>
      <w:r>
        <w:rPr>
          <w:spacing w:val="-6"/>
        </w:rPr>
        <w:t xml:space="preserve"> </w:t>
      </w:r>
      <w:r>
        <w:t>in</w:t>
      </w:r>
      <w:r>
        <w:rPr>
          <w:spacing w:val="-6"/>
        </w:rPr>
        <w:t xml:space="preserve"> </w:t>
      </w:r>
      <w:r>
        <w:t>Base</w:t>
      </w:r>
      <w:r>
        <w:rPr>
          <w:spacing w:val="-3"/>
        </w:rPr>
        <w:t xml:space="preserve"> </w:t>
      </w:r>
      <w:r>
        <w:t>Ten</w:t>
      </w:r>
      <w:r>
        <w:rPr>
          <w:spacing w:val="-6"/>
        </w:rPr>
        <w:t xml:space="preserve"> </w:t>
      </w:r>
      <w:r>
        <w:t>(3-LS1-</w:t>
      </w:r>
      <w:r>
        <w:rPr>
          <w:spacing w:val="-5"/>
        </w:rPr>
        <w:t>1)</w:t>
      </w:r>
    </w:p>
    <w:p w14:paraId="1F4CF2CD" w14:textId="762F9FEA" w:rsidR="004416D1" w:rsidRDefault="005B610E">
      <w:pPr>
        <w:pStyle w:val="ListParagraph"/>
        <w:numPr>
          <w:ilvl w:val="1"/>
          <w:numId w:val="429"/>
        </w:numPr>
        <w:tabs>
          <w:tab w:val="left" w:pos="1241"/>
          <w:tab w:val="left" w:pos="2447"/>
        </w:tabs>
        <w:spacing w:before="158"/>
        <w:ind w:left="1241" w:hanging="162"/>
      </w:pPr>
      <w:r>
        <w:rPr>
          <w:b/>
          <w:spacing w:val="-4"/>
        </w:rPr>
        <w:t>3.NF</w:t>
      </w:r>
      <w:r>
        <w:rPr>
          <w:b/>
        </w:rPr>
        <w:tab/>
      </w:r>
      <w:r>
        <w:t>Number</w:t>
      </w:r>
      <w:r>
        <w:rPr>
          <w:spacing w:val="-10"/>
        </w:rPr>
        <w:t xml:space="preserve"> </w:t>
      </w:r>
      <w:r>
        <w:t>and</w:t>
      </w:r>
      <w:r>
        <w:rPr>
          <w:spacing w:val="-10"/>
        </w:rPr>
        <w:t xml:space="preserve"> </w:t>
      </w:r>
      <w:r>
        <w:t>Operations—Fractions</w:t>
      </w:r>
      <w:r>
        <w:rPr>
          <w:spacing w:val="-9"/>
        </w:rPr>
        <w:t xml:space="preserve"> </w:t>
      </w:r>
      <w:r>
        <w:t>(3-LS1-</w:t>
      </w:r>
      <w:r>
        <w:rPr>
          <w:spacing w:val="-5"/>
        </w:rPr>
        <w:t>1)</w:t>
      </w:r>
      <w:r w:rsidR="001C6A9B">
        <w:rPr>
          <w:spacing w:val="-5"/>
        </w:rPr>
        <w:t>]</w:t>
      </w:r>
    </w:p>
    <w:p w14:paraId="1F4CF2CE" w14:textId="77777777" w:rsidR="004416D1" w:rsidRDefault="004416D1">
      <w:pPr>
        <w:pStyle w:val="ListParagraph"/>
        <w:sectPr w:rsidR="004416D1">
          <w:pgSz w:w="12240" w:h="15840"/>
          <w:pgMar w:top="700" w:right="360" w:bottom="560" w:left="0" w:header="0" w:footer="378" w:gutter="0"/>
          <w:cols w:space="720"/>
        </w:sectPr>
      </w:pPr>
    </w:p>
    <w:p w14:paraId="1F4CF2CF" w14:textId="57565497" w:rsidR="004416D1" w:rsidRDefault="00FB4151">
      <w:pPr>
        <w:pStyle w:val="Heading2"/>
        <w:tabs>
          <w:tab w:val="left" w:pos="11548"/>
        </w:tabs>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2D0" w14:textId="332869BE" w:rsidR="004416D1" w:rsidRDefault="001C6A9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D1" w14:textId="77777777" w:rsidR="004416D1" w:rsidRDefault="005B610E">
      <w:pPr>
        <w:pStyle w:val="ListParagraph"/>
        <w:numPr>
          <w:ilvl w:val="0"/>
          <w:numId w:val="429"/>
        </w:numPr>
        <w:tabs>
          <w:tab w:val="left" w:pos="882"/>
          <w:tab w:val="left" w:pos="2159"/>
        </w:tabs>
        <w:spacing w:before="156"/>
        <w:ind w:left="882" w:hanging="162"/>
        <w:rPr>
          <w:rFonts w:ascii="Symbol" w:hAnsi="Symbol"/>
        </w:rPr>
      </w:pPr>
      <w:r>
        <w:rPr>
          <w:b/>
          <w:spacing w:val="-2"/>
        </w:rPr>
        <w:t>3-LS2-</w:t>
      </w:r>
      <w:r>
        <w:rPr>
          <w:b/>
          <w:spacing w:val="-10"/>
        </w:rPr>
        <w:t>1</w:t>
      </w:r>
      <w:r>
        <w:rPr>
          <w:b/>
        </w:rPr>
        <w:tab/>
      </w:r>
      <w:r>
        <w:t>Construct</w:t>
      </w:r>
      <w:r>
        <w:rPr>
          <w:spacing w:val="-2"/>
        </w:rPr>
        <w:t xml:space="preserve"> </w:t>
      </w:r>
      <w:r>
        <w:t>an</w:t>
      </w:r>
      <w:r>
        <w:rPr>
          <w:spacing w:val="-3"/>
        </w:rPr>
        <w:t xml:space="preserve"> </w:t>
      </w:r>
      <w:r>
        <w:t>argument</w:t>
      </w:r>
      <w:r>
        <w:rPr>
          <w:spacing w:val="-5"/>
        </w:rPr>
        <w:t xml:space="preserve"> </w:t>
      </w:r>
      <w:r>
        <w:t>that</w:t>
      </w:r>
      <w:r>
        <w:rPr>
          <w:spacing w:val="-4"/>
        </w:rPr>
        <w:t xml:space="preserve"> </w:t>
      </w:r>
      <w:r>
        <w:t>some</w:t>
      </w:r>
      <w:r>
        <w:rPr>
          <w:spacing w:val="-5"/>
        </w:rPr>
        <w:t xml:space="preserve"> </w:t>
      </w:r>
      <w:r>
        <w:t>animals</w:t>
      </w:r>
      <w:r>
        <w:rPr>
          <w:spacing w:val="-5"/>
        </w:rPr>
        <w:t xml:space="preserve"> </w:t>
      </w:r>
      <w:r>
        <w:t>form</w:t>
      </w:r>
      <w:r>
        <w:rPr>
          <w:spacing w:val="-5"/>
        </w:rPr>
        <w:t xml:space="preserve"> </w:t>
      </w:r>
      <w:r>
        <w:t>groups</w:t>
      </w:r>
      <w:r>
        <w:rPr>
          <w:spacing w:val="-4"/>
        </w:rPr>
        <w:t xml:space="preserve"> </w:t>
      </w:r>
      <w:r>
        <w:t>that</w:t>
      </w:r>
      <w:r>
        <w:rPr>
          <w:spacing w:val="-2"/>
        </w:rPr>
        <w:t xml:space="preserve"> </w:t>
      </w:r>
      <w:r>
        <w:t>help</w:t>
      </w:r>
      <w:r>
        <w:rPr>
          <w:spacing w:val="-6"/>
        </w:rPr>
        <w:t xml:space="preserve"> </w:t>
      </w:r>
      <w:r>
        <w:t>members</w:t>
      </w:r>
      <w:r>
        <w:rPr>
          <w:spacing w:val="-2"/>
        </w:rPr>
        <w:t xml:space="preserve"> survive.</w:t>
      </w:r>
    </w:p>
    <w:p w14:paraId="1F4CF2D2" w14:textId="77777777" w:rsidR="004416D1" w:rsidRDefault="004416D1">
      <w:pPr>
        <w:pStyle w:val="BodyText"/>
        <w:spacing w:before="10"/>
        <w:rPr>
          <w:sz w:val="2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D6" w14:textId="77777777">
        <w:trPr>
          <w:trHeight w:val="531"/>
        </w:trPr>
        <w:tc>
          <w:tcPr>
            <w:tcW w:w="3600" w:type="dxa"/>
            <w:tcBorders>
              <w:bottom w:val="single" w:sz="24" w:space="0" w:color="2F3995"/>
            </w:tcBorders>
            <w:shd w:val="clear" w:color="auto" w:fill="2F3995"/>
          </w:tcPr>
          <w:p w14:paraId="1F4CF2D3" w14:textId="78E25B99" w:rsidR="004416D1" w:rsidRDefault="00441C0E">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DB701C"/>
            </w:tcBorders>
            <w:shd w:val="clear" w:color="auto" w:fill="DB701C"/>
          </w:tcPr>
          <w:p w14:paraId="1F4CF2D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D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2DE" w14:textId="77777777">
        <w:trPr>
          <w:trHeight w:val="3598"/>
        </w:trPr>
        <w:tc>
          <w:tcPr>
            <w:tcW w:w="3600" w:type="dxa"/>
            <w:tcBorders>
              <w:top w:val="single" w:sz="24" w:space="0" w:color="2F3995"/>
            </w:tcBorders>
            <w:shd w:val="clear" w:color="auto" w:fill="B8CCE3"/>
          </w:tcPr>
          <w:p w14:paraId="1F4CF2D7" w14:textId="77777777" w:rsidR="004416D1" w:rsidRDefault="005B610E">
            <w:pPr>
              <w:pStyle w:val="TableParagraph"/>
              <w:spacing w:before="158"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2D8" w14:textId="77777777" w:rsidR="004416D1" w:rsidRDefault="005B610E">
            <w:pPr>
              <w:pStyle w:val="TableParagraph"/>
              <w:spacing w:before="11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2D9" w14:textId="77777777" w:rsidR="004416D1" w:rsidRDefault="005B610E">
            <w:pPr>
              <w:pStyle w:val="TableParagraph"/>
              <w:numPr>
                <w:ilvl w:val="0"/>
                <w:numId w:val="377"/>
              </w:numPr>
              <w:tabs>
                <w:tab w:val="left" w:pos="366"/>
              </w:tabs>
              <w:spacing w:before="121" w:line="242" w:lineRule="auto"/>
              <w:ind w:left="366" w:right="164" w:hanging="180"/>
            </w:pPr>
            <w:r>
              <w:t>Construct an argument with evidence,</w:t>
            </w:r>
            <w:r>
              <w:rPr>
                <w:spacing w:val="-9"/>
              </w:rPr>
              <w:t xml:space="preserve"> </w:t>
            </w:r>
            <w:r>
              <w:t>data,</w:t>
            </w:r>
            <w:r>
              <w:rPr>
                <w:spacing w:val="-6"/>
              </w:rPr>
              <w:t xml:space="preserve"> </w:t>
            </w:r>
            <w:r>
              <w:t>and/or</w:t>
            </w:r>
            <w:r>
              <w:rPr>
                <w:spacing w:val="-5"/>
              </w:rPr>
              <w:t xml:space="preserve"> </w:t>
            </w:r>
            <w:r>
              <w:t>a</w:t>
            </w:r>
            <w:r>
              <w:rPr>
                <w:spacing w:val="-8"/>
              </w:rPr>
              <w:t xml:space="preserve"> </w:t>
            </w:r>
            <w:r>
              <w:t>model.</w:t>
            </w:r>
            <w:r>
              <w:rPr>
                <w:spacing w:val="-9"/>
              </w:rPr>
              <w:t xml:space="preserve"> </w:t>
            </w:r>
            <w:r>
              <w:t xml:space="preserve">(3- </w:t>
            </w:r>
            <w:r>
              <w:rPr>
                <w:spacing w:val="-2"/>
              </w:rPr>
              <w:t>LS2-1)</w:t>
            </w:r>
          </w:p>
        </w:tc>
        <w:tc>
          <w:tcPr>
            <w:tcW w:w="3600" w:type="dxa"/>
            <w:tcBorders>
              <w:top w:val="single" w:sz="24" w:space="0" w:color="DB701C"/>
            </w:tcBorders>
            <w:shd w:val="clear" w:color="auto" w:fill="FAD3B4"/>
          </w:tcPr>
          <w:p w14:paraId="1F4CF2DA" w14:textId="77777777" w:rsidR="004416D1" w:rsidRDefault="005B610E">
            <w:pPr>
              <w:pStyle w:val="TableParagraph"/>
              <w:spacing w:before="158" w:line="244" w:lineRule="auto"/>
              <w:ind w:left="115" w:right="196"/>
              <w:rPr>
                <w:b/>
              </w:rPr>
            </w:pPr>
            <w:r>
              <w:rPr>
                <w:b/>
              </w:rPr>
              <w:t>LS2.D:</w:t>
            </w:r>
            <w:r>
              <w:rPr>
                <w:b/>
                <w:spacing w:val="-11"/>
              </w:rPr>
              <w:t xml:space="preserve"> </w:t>
            </w:r>
            <w:r>
              <w:rPr>
                <w:b/>
              </w:rPr>
              <w:t>Social</w:t>
            </w:r>
            <w:r>
              <w:rPr>
                <w:b/>
                <w:spacing w:val="-13"/>
              </w:rPr>
              <w:t xml:space="preserve"> </w:t>
            </w:r>
            <w:r>
              <w:rPr>
                <w:b/>
              </w:rPr>
              <w:t>Interactions</w:t>
            </w:r>
            <w:r>
              <w:rPr>
                <w:b/>
                <w:spacing w:val="-12"/>
              </w:rPr>
              <w:t xml:space="preserve"> </w:t>
            </w:r>
            <w:r>
              <w:rPr>
                <w:b/>
              </w:rPr>
              <w:t>and Group Behavior</w:t>
            </w:r>
          </w:p>
          <w:p w14:paraId="1F4CF2DB" w14:textId="77777777" w:rsidR="004416D1" w:rsidRDefault="005B610E">
            <w:pPr>
              <w:pStyle w:val="TableParagraph"/>
              <w:numPr>
                <w:ilvl w:val="0"/>
                <w:numId w:val="376"/>
              </w:numPr>
              <w:tabs>
                <w:tab w:val="left" w:pos="367"/>
              </w:tabs>
              <w:spacing w:before="110"/>
              <w:ind w:right="565" w:hanging="180"/>
            </w:pPr>
            <w:r>
              <w:t>Being part of a group helps animals obtain food, defend themselves, and cope with changes. Groups may serve different functions and vary dramatically</w:t>
            </w:r>
            <w:r>
              <w:rPr>
                <w:spacing w:val="-14"/>
              </w:rPr>
              <w:t xml:space="preserve"> </w:t>
            </w:r>
            <w:r>
              <w:t>in</w:t>
            </w:r>
            <w:r>
              <w:rPr>
                <w:spacing w:val="-12"/>
              </w:rPr>
              <w:t xml:space="preserve"> </w:t>
            </w:r>
            <w:r>
              <w:t>size</w:t>
            </w:r>
            <w:r>
              <w:rPr>
                <w:spacing w:val="-14"/>
              </w:rPr>
              <w:t xml:space="preserve"> </w:t>
            </w:r>
            <w:r>
              <w:t>(3-LS2-1)</w:t>
            </w:r>
          </w:p>
        </w:tc>
        <w:tc>
          <w:tcPr>
            <w:tcW w:w="3600" w:type="dxa"/>
            <w:tcBorders>
              <w:top w:val="single" w:sz="24" w:space="0" w:color="7B9F36"/>
            </w:tcBorders>
            <w:shd w:val="clear" w:color="auto" w:fill="D5E2BB"/>
          </w:tcPr>
          <w:p w14:paraId="1F4CF2DC"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2DD" w14:textId="77777777" w:rsidR="004416D1" w:rsidRDefault="005B610E">
            <w:pPr>
              <w:pStyle w:val="TableParagraph"/>
              <w:numPr>
                <w:ilvl w:val="0"/>
                <w:numId w:val="375"/>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(3-LS2-1)</w:t>
            </w:r>
          </w:p>
        </w:tc>
      </w:tr>
    </w:tbl>
    <w:p w14:paraId="1F4CF2DF" w14:textId="77777777" w:rsidR="004416D1" w:rsidRDefault="004416D1">
      <w:pPr>
        <w:pStyle w:val="BodyText"/>
        <w:rPr>
          <w:sz w:val="20"/>
        </w:rPr>
      </w:pPr>
    </w:p>
    <w:p w14:paraId="1F4CF2E0" w14:textId="77777777" w:rsidR="004416D1" w:rsidRDefault="005B610E">
      <w:pPr>
        <w:pStyle w:val="BodyText"/>
        <w:spacing w:before="49"/>
        <w:rPr>
          <w:sz w:val="20"/>
        </w:rPr>
      </w:pPr>
      <w:r>
        <w:rPr>
          <w:noProof/>
          <w:sz w:val="20"/>
        </w:rPr>
        <mc:AlternateContent>
          <mc:Choice Requires="wps">
            <w:drawing>
              <wp:anchor distT="0" distB="0" distL="0" distR="0" simplePos="0" relativeHeight="251658357" behindDoc="1" locked="0" layoutInCell="1" allowOverlap="1" wp14:anchorId="1F4D050D" wp14:editId="1F4D050E">
                <wp:simplePos x="0" y="0"/>
                <wp:positionH relativeFrom="page">
                  <wp:posOffset>438912</wp:posOffset>
                </wp:positionH>
                <wp:positionV relativeFrom="paragraph">
                  <wp:posOffset>192658</wp:posOffset>
                </wp:positionV>
                <wp:extent cx="6894830" cy="18415"/>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539F4" id="Graphic 111" o:spid="_x0000_s1026" style="position:absolute;margin-left:34.55pt;margin-top:15.15pt;width:542.9pt;height:1.45pt;z-index:-156815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AbA2Dh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2E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2E2" w14:textId="77777777" w:rsidR="004416D1" w:rsidRDefault="005B610E">
      <w:pPr>
        <w:spacing w:before="122"/>
        <w:ind w:left="1080"/>
      </w:pPr>
      <w:r>
        <w:rPr>
          <w:spacing w:val="-5"/>
        </w:rPr>
        <w:t>N/A</w:t>
      </w:r>
    </w:p>
    <w:p w14:paraId="1F4CF2E3" w14:textId="77777777" w:rsidR="004416D1" w:rsidRDefault="005B610E">
      <w:pPr>
        <w:pStyle w:val="BodyText"/>
        <w:spacing w:before="8"/>
        <w:rPr>
          <w:sz w:val="11"/>
        </w:rPr>
      </w:pPr>
      <w:r>
        <w:rPr>
          <w:noProof/>
          <w:sz w:val="11"/>
        </w:rPr>
        <mc:AlternateContent>
          <mc:Choice Requires="wps">
            <w:drawing>
              <wp:anchor distT="0" distB="0" distL="0" distR="0" simplePos="0" relativeHeight="251658358" behindDoc="1" locked="0" layoutInCell="1" allowOverlap="1" wp14:anchorId="1F4D050F" wp14:editId="1F4D0510">
                <wp:simplePos x="0" y="0"/>
                <wp:positionH relativeFrom="page">
                  <wp:posOffset>438912</wp:posOffset>
                </wp:positionH>
                <wp:positionV relativeFrom="paragraph">
                  <wp:posOffset>100980</wp:posOffset>
                </wp:positionV>
                <wp:extent cx="6894830" cy="1841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C86726" id="Graphic 112" o:spid="_x0000_s1026" style="position:absolute;margin-left:34.55pt;margin-top:7.95pt;width:542.9pt;height:1.45pt;z-index:-156810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F2E4"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2E5" w14:textId="77777777" w:rsidR="004416D1" w:rsidRDefault="005B610E">
      <w:pPr>
        <w:pStyle w:val="ListParagraph"/>
        <w:numPr>
          <w:ilvl w:val="1"/>
          <w:numId w:val="429"/>
        </w:numPr>
        <w:tabs>
          <w:tab w:val="left" w:pos="1242"/>
          <w:tab w:val="left" w:pos="2433"/>
        </w:tabs>
        <w:spacing w:before="121"/>
        <w:ind w:left="1242" w:hanging="162"/>
      </w:pPr>
      <w:r>
        <w:rPr>
          <w:b/>
          <w:spacing w:val="-2"/>
        </w:rPr>
        <w:t>1.LS1.B</w:t>
      </w:r>
      <w:r>
        <w:rPr>
          <w:b/>
        </w:rPr>
        <w:tab/>
      </w:r>
      <w:r>
        <w:rPr>
          <w:spacing w:val="-2"/>
        </w:rPr>
        <w:t>(3-LS2-</w:t>
      </w:r>
      <w:r>
        <w:rPr>
          <w:spacing w:val="-5"/>
        </w:rPr>
        <w:t>1)</w:t>
      </w:r>
    </w:p>
    <w:p w14:paraId="1F4CF2E6" w14:textId="77777777" w:rsidR="004416D1" w:rsidRDefault="005B610E">
      <w:pPr>
        <w:pStyle w:val="ListParagraph"/>
        <w:numPr>
          <w:ilvl w:val="1"/>
          <w:numId w:val="429"/>
        </w:numPr>
        <w:tabs>
          <w:tab w:val="left" w:pos="1242"/>
          <w:tab w:val="left" w:pos="2433"/>
        </w:tabs>
        <w:spacing w:before="157"/>
        <w:ind w:left="1242" w:hanging="162"/>
      </w:pPr>
      <w:r>
        <w:rPr>
          <w:b/>
          <w:spacing w:val="-2"/>
        </w:rPr>
        <w:t>MS.LS2.A</w:t>
      </w:r>
      <w:r>
        <w:rPr>
          <w:b/>
        </w:rPr>
        <w:tab/>
      </w:r>
      <w:r>
        <w:rPr>
          <w:spacing w:val="-2"/>
        </w:rPr>
        <w:t>(3-LS2-</w:t>
      </w:r>
      <w:r>
        <w:rPr>
          <w:spacing w:val="-5"/>
        </w:rPr>
        <w:t>1)</w:t>
      </w:r>
    </w:p>
    <w:p w14:paraId="1F4CF2E7" w14:textId="77777777" w:rsidR="004416D1" w:rsidRDefault="005B610E">
      <w:pPr>
        <w:pStyle w:val="BodyText"/>
        <w:spacing w:before="10"/>
        <w:rPr>
          <w:sz w:val="11"/>
        </w:rPr>
      </w:pPr>
      <w:r>
        <w:rPr>
          <w:noProof/>
          <w:sz w:val="11"/>
        </w:rPr>
        <mc:AlternateContent>
          <mc:Choice Requires="wps">
            <w:drawing>
              <wp:anchor distT="0" distB="0" distL="0" distR="0" simplePos="0" relativeHeight="251658359" behindDoc="1" locked="0" layoutInCell="1" allowOverlap="1" wp14:anchorId="1F4D0511" wp14:editId="1F4D0512">
                <wp:simplePos x="0" y="0"/>
                <wp:positionH relativeFrom="page">
                  <wp:posOffset>438912</wp:posOffset>
                </wp:positionH>
                <wp:positionV relativeFrom="paragraph">
                  <wp:posOffset>102222</wp:posOffset>
                </wp:positionV>
                <wp:extent cx="6894830" cy="18415"/>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F3D516" id="Graphic 113" o:spid="_x0000_s1026" style="position:absolute;margin-left:34.55pt;margin-top:8.05pt;width:542.9pt;height:1.45pt;z-index:-156805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2E8"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2E9"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(3-LS2-1)</w:t>
      </w:r>
    </w:p>
    <w:p w14:paraId="1F4CF2EA" w14:textId="77777777" w:rsidR="004416D1" w:rsidRDefault="005B610E">
      <w:pPr>
        <w:pStyle w:val="ListParagraph"/>
        <w:numPr>
          <w:ilvl w:val="1"/>
          <w:numId w:val="429"/>
        </w:numPr>
        <w:tabs>
          <w:tab w:val="left" w:pos="1241"/>
          <w:tab w:val="left" w:pos="2433"/>
        </w:tabs>
        <w:spacing w:before="121" w:line="276" w:lineRule="auto"/>
        <w:ind w:left="2433" w:right="363" w:hanging="1354"/>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 xml:space="preserve">(3-LS2- </w:t>
      </w:r>
      <w:r>
        <w:rPr>
          <w:spacing w:val="-6"/>
        </w:rPr>
        <w:t>1)</w:t>
      </w:r>
    </w:p>
    <w:p w14:paraId="1F4CF2EB" w14:textId="77777777" w:rsidR="004416D1" w:rsidRDefault="005B610E">
      <w:pPr>
        <w:pStyle w:val="ListParagraph"/>
        <w:numPr>
          <w:ilvl w:val="1"/>
          <w:numId w:val="429"/>
        </w:numPr>
        <w:tabs>
          <w:tab w:val="left" w:pos="1242"/>
          <w:tab w:val="left" w:pos="2433"/>
        </w:tabs>
        <w:spacing w:before="117"/>
        <w:ind w:left="1242" w:hanging="162"/>
      </w:pPr>
      <w:r>
        <w:rPr>
          <w:b/>
          <w:spacing w:val="-2"/>
        </w:rPr>
        <w:t>W.3.1</w:t>
      </w:r>
      <w:r>
        <w:rPr>
          <w:b/>
        </w:rPr>
        <w:tab/>
      </w:r>
      <w:r>
        <w:t>Write</w:t>
      </w:r>
      <w:r>
        <w:rPr>
          <w:spacing w:val="-6"/>
        </w:rPr>
        <w:t xml:space="preserve"> </w:t>
      </w:r>
      <w:r>
        <w:t>opinion</w:t>
      </w:r>
      <w:r>
        <w:rPr>
          <w:spacing w:val="-6"/>
        </w:rPr>
        <w:t xml:space="preserve"> </w:t>
      </w:r>
      <w:r>
        <w:t>pieces</w:t>
      </w:r>
      <w:r>
        <w:rPr>
          <w:spacing w:val="-5"/>
        </w:rPr>
        <w:t xml:space="preserve"> </w:t>
      </w:r>
      <w:r>
        <w:t>on</w:t>
      </w:r>
      <w:r>
        <w:rPr>
          <w:spacing w:val="-4"/>
        </w:rPr>
        <w:t xml:space="preserve"> </w:t>
      </w:r>
      <w:r>
        <w:t>topics</w:t>
      </w:r>
      <w:r>
        <w:rPr>
          <w:spacing w:val="-3"/>
        </w:rPr>
        <w:t xml:space="preserve"> </w:t>
      </w:r>
      <w:r>
        <w:t>or</w:t>
      </w:r>
      <w:r>
        <w:rPr>
          <w:spacing w:val="-3"/>
        </w:rPr>
        <w:t xml:space="preserve"> </w:t>
      </w:r>
      <w:r>
        <w:t>texts,</w:t>
      </w:r>
      <w:r>
        <w:rPr>
          <w:spacing w:val="-3"/>
        </w:rPr>
        <w:t xml:space="preserve"> </w:t>
      </w:r>
      <w:r>
        <w:t>supporting</w:t>
      </w:r>
      <w:r>
        <w:rPr>
          <w:spacing w:val="-4"/>
        </w:rPr>
        <w:t xml:space="preserve"> </w:t>
      </w:r>
      <w:r>
        <w:t>a</w:t>
      </w:r>
      <w:r>
        <w:rPr>
          <w:spacing w:val="-3"/>
        </w:rPr>
        <w:t xml:space="preserve"> </w:t>
      </w:r>
      <w:r>
        <w:t>point</w:t>
      </w:r>
      <w:r>
        <w:rPr>
          <w:spacing w:val="-3"/>
        </w:rPr>
        <w:t xml:space="preserve"> </w:t>
      </w:r>
      <w:r>
        <w:t>of</w:t>
      </w:r>
      <w:r>
        <w:rPr>
          <w:spacing w:val="-2"/>
        </w:rPr>
        <w:t xml:space="preserve"> </w:t>
      </w:r>
      <w:r>
        <w:t>view</w:t>
      </w:r>
      <w:r>
        <w:rPr>
          <w:spacing w:val="-5"/>
        </w:rPr>
        <w:t xml:space="preserve"> </w:t>
      </w:r>
      <w:r>
        <w:t>with</w:t>
      </w:r>
      <w:r>
        <w:rPr>
          <w:spacing w:val="-3"/>
        </w:rPr>
        <w:t xml:space="preserve"> </w:t>
      </w:r>
      <w:r>
        <w:t>reasons.</w:t>
      </w:r>
      <w:r>
        <w:rPr>
          <w:spacing w:val="-6"/>
        </w:rPr>
        <w:t xml:space="preserve"> </w:t>
      </w:r>
      <w:r>
        <w:t>(3-LS2-</w:t>
      </w:r>
      <w:r>
        <w:rPr>
          <w:spacing w:val="-5"/>
        </w:rPr>
        <w:t>1)</w:t>
      </w:r>
    </w:p>
    <w:p w14:paraId="1F4CF2EC" w14:textId="77777777" w:rsidR="004416D1" w:rsidRDefault="005B610E">
      <w:pPr>
        <w:pStyle w:val="BodyText"/>
        <w:spacing w:before="9"/>
        <w:rPr>
          <w:sz w:val="11"/>
        </w:rPr>
      </w:pPr>
      <w:r>
        <w:rPr>
          <w:noProof/>
          <w:sz w:val="11"/>
        </w:rPr>
        <mc:AlternateContent>
          <mc:Choice Requires="wps">
            <w:drawing>
              <wp:anchor distT="0" distB="0" distL="0" distR="0" simplePos="0" relativeHeight="251658360" behindDoc="1" locked="0" layoutInCell="1" allowOverlap="1" wp14:anchorId="1F4D0513" wp14:editId="1F4D0514">
                <wp:simplePos x="0" y="0"/>
                <wp:positionH relativeFrom="page">
                  <wp:posOffset>438912</wp:posOffset>
                </wp:positionH>
                <wp:positionV relativeFrom="paragraph">
                  <wp:posOffset>101886</wp:posOffset>
                </wp:positionV>
                <wp:extent cx="6894830" cy="1841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9D50EC" id="Graphic 114" o:spid="_x0000_s1026" style="position:absolute;margin-left:34.55pt;margin-top:8pt;width:542.9pt;height:1.45pt;z-index:-156800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2ED"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2EE" w14:textId="77777777" w:rsidR="004416D1" w:rsidRDefault="005B610E">
      <w:pPr>
        <w:pStyle w:val="ListParagraph"/>
        <w:numPr>
          <w:ilvl w:val="1"/>
          <w:numId w:val="429"/>
        </w:numPr>
        <w:tabs>
          <w:tab w:val="left" w:pos="1242"/>
          <w:tab w:val="left" w:pos="2447"/>
        </w:tabs>
        <w:spacing w:before="118"/>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(3-LS2-</w:t>
      </w:r>
      <w:r>
        <w:rPr>
          <w:spacing w:val="-5"/>
        </w:rPr>
        <w:t>1)</w:t>
      </w:r>
    </w:p>
    <w:p w14:paraId="1F4CF2EF" w14:textId="108E74BE" w:rsidR="004416D1" w:rsidRDefault="005B610E">
      <w:pPr>
        <w:pStyle w:val="ListParagraph"/>
        <w:numPr>
          <w:ilvl w:val="1"/>
          <w:numId w:val="429"/>
        </w:numPr>
        <w:tabs>
          <w:tab w:val="left" w:pos="1242"/>
          <w:tab w:val="left" w:pos="2447"/>
        </w:tabs>
        <w:spacing w:before="239"/>
        <w:ind w:left="1242" w:hanging="162"/>
      </w:pPr>
      <w:r>
        <w:rPr>
          <w:b/>
          <w:spacing w:val="-2"/>
        </w:rPr>
        <w:t>3.NBT</w:t>
      </w:r>
      <w:r>
        <w:rPr>
          <w:b/>
        </w:rPr>
        <w:tab/>
      </w:r>
      <w:r>
        <w:t>Number</w:t>
      </w:r>
      <w:r>
        <w:rPr>
          <w:spacing w:val="-3"/>
        </w:rPr>
        <w:t xml:space="preserve"> </w:t>
      </w:r>
      <w:r>
        <w:t>and</w:t>
      </w:r>
      <w:r>
        <w:rPr>
          <w:spacing w:val="-3"/>
        </w:rPr>
        <w:t xml:space="preserve"> </w:t>
      </w:r>
      <w:r>
        <w:t>Operations</w:t>
      </w:r>
      <w:r>
        <w:rPr>
          <w:spacing w:val="-6"/>
        </w:rPr>
        <w:t xml:space="preserve"> </w:t>
      </w:r>
      <w:r>
        <w:t>in</w:t>
      </w:r>
      <w:r>
        <w:rPr>
          <w:spacing w:val="-6"/>
        </w:rPr>
        <w:t xml:space="preserve"> </w:t>
      </w:r>
      <w:r>
        <w:t>Base</w:t>
      </w:r>
      <w:r>
        <w:rPr>
          <w:spacing w:val="-3"/>
        </w:rPr>
        <w:t xml:space="preserve"> </w:t>
      </w:r>
      <w:r>
        <w:t>Ten</w:t>
      </w:r>
      <w:r>
        <w:rPr>
          <w:spacing w:val="-6"/>
        </w:rPr>
        <w:t xml:space="preserve"> </w:t>
      </w:r>
      <w:r>
        <w:t>(3-LS2-</w:t>
      </w:r>
      <w:r>
        <w:rPr>
          <w:spacing w:val="-5"/>
        </w:rPr>
        <w:t>1)</w:t>
      </w:r>
      <w:r w:rsidR="00441C0E">
        <w:rPr>
          <w:spacing w:val="-5"/>
        </w:rPr>
        <w:t>]</w:t>
      </w:r>
    </w:p>
    <w:p w14:paraId="1F4CF2F0" w14:textId="77777777" w:rsidR="004416D1" w:rsidRDefault="004416D1">
      <w:pPr>
        <w:pStyle w:val="ListParagraph"/>
        <w:sectPr w:rsidR="004416D1">
          <w:pgSz w:w="12240" w:h="15840"/>
          <w:pgMar w:top="660" w:right="360" w:bottom="560" w:left="0" w:header="0" w:footer="378" w:gutter="0"/>
          <w:cols w:space="720"/>
        </w:sectPr>
      </w:pPr>
    </w:p>
    <w:p w14:paraId="1F4CF2F1" w14:textId="372096C2" w:rsidR="004416D1" w:rsidRDefault="00FB4151">
      <w:pPr>
        <w:pStyle w:val="Heading2"/>
        <w:tabs>
          <w:tab w:val="left" w:pos="11548"/>
        </w:tabs>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LS3:</w:t>
      </w:r>
      <w:r w:rsidR="005B610E">
        <w:rPr>
          <w:color w:val="000000"/>
          <w:spacing w:val="-6"/>
          <w:shd w:val="clear" w:color="auto" w:fill="D9D9D9"/>
        </w:rPr>
        <w:t xml:space="preserve"> </w:t>
      </w:r>
      <w:r w:rsidR="005B610E">
        <w:rPr>
          <w:color w:val="000000"/>
          <w:shd w:val="clear" w:color="auto" w:fill="D9D9D9"/>
        </w:rPr>
        <w:t>Heredity:</w:t>
      </w:r>
      <w:r w:rsidR="005B610E">
        <w:rPr>
          <w:color w:val="000000"/>
          <w:spacing w:val="-6"/>
          <w:shd w:val="clear" w:color="auto" w:fill="D9D9D9"/>
        </w:rPr>
        <w:t xml:space="preserve"> </w:t>
      </w:r>
      <w:r w:rsidR="005B610E">
        <w:rPr>
          <w:color w:val="000000"/>
          <w:shd w:val="clear" w:color="auto" w:fill="D9D9D9"/>
        </w:rPr>
        <w:t>Inheritance</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hd w:val="clear" w:color="auto" w:fill="D9D9D9"/>
        </w:rPr>
        <w:t>Variation</w:t>
      </w:r>
      <w:r w:rsidR="005B610E">
        <w:rPr>
          <w:color w:val="000000"/>
          <w:spacing w:val="-4"/>
          <w:shd w:val="clear" w:color="auto" w:fill="D9D9D9"/>
        </w:rPr>
        <w:t xml:space="preserve"> </w:t>
      </w:r>
      <w:r w:rsidR="005B610E">
        <w:rPr>
          <w:color w:val="000000"/>
          <w:shd w:val="clear" w:color="auto" w:fill="D9D9D9"/>
        </w:rPr>
        <w:t>of</w:t>
      </w:r>
      <w:r w:rsidR="005B610E">
        <w:rPr>
          <w:color w:val="000000"/>
          <w:spacing w:val="-3"/>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2F2" w14:textId="4EAC7E11" w:rsidR="004416D1" w:rsidRDefault="00441C0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2F3" w14:textId="77777777" w:rsidR="004416D1" w:rsidRDefault="005B610E">
      <w:pPr>
        <w:pStyle w:val="ListParagraph"/>
        <w:numPr>
          <w:ilvl w:val="0"/>
          <w:numId w:val="429"/>
        </w:numPr>
        <w:tabs>
          <w:tab w:val="left" w:pos="881"/>
          <w:tab w:val="left" w:pos="2160"/>
        </w:tabs>
        <w:spacing w:before="156" w:line="273" w:lineRule="auto"/>
        <w:ind w:right="545" w:hanging="1441"/>
        <w:rPr>
          <w:rFonts w:ascii="Symbol" w:hAnsi="Symbol"/>
        </w:rPr>
      </w:pPr>
      <w:r>
        <w:rPr>
          <w:b/>
          <w:spacing w:val="-2"/>
        </w:rPr>
        <w:t>3-LS3-1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4"/>
        </w:rPr>
        <w:t xml:space="preserve"> </w:t>
      </w:r>
      <w:r>
        <w:t>to</w:t>
      </w:r>
      <w:r>
        <w:rPr>
          <w:spacing w:val="-2"/>
        </w:rPr>
        <w:t xml:space="preserve"> </w:t>
      </w:r>
      <w:r>
        <w:t>provide</w:t>
      </w:r>
      <w:r>
        <w:rPr>
          <w:spacing w:val="-4"/>
        </w:rPr>
        <w:t xml:space="preserve"> </w:t>
      </w:r>
      <w:r>
        <w:t>evidence</w:t>
      </w:r>
      <w:r>
        <w:rPr>
          <w:spacing w:val="-2"/>
        </w:rPr>
        <w:t xml:space="preserve"> </w:t>
      </w:r>
      <w:r>
        <w:t>that</w:t>
      </w:r>
      <w:r>
        <w:rPr>
          <w:spacing w:val="-1"/>
        </w:rPr>
        <w:t xml:space="preserve"> </w:t>
      </w:r>
      <w:r>
        <w:t>plants</w:t>
      </w:r>
      <w:r>
        <w:rPr>
          <w:spacing w:val="-2"/>
        </w:rPr>
        <w:t xml:space="preserve"> </w:t>
      </w:r>
      <w:r>
        <w:t>and</w:t>
      </w:r>
      <w:r>
        <w:rPr>
          <w:spacing w:val="-2"/>
        </w:rPr>
        <w:t xml:space="preserve"> </w:t>
      </w:r>
      <w:r>
        <w:t>animals</w:t>
      </w:r>
      <w:r>
        <w:rPr>
          <w:spacing w:val="-2"/>
        </w:rPr>
        <w:t xml:space="preserve"> </w:t>
      </w:r>
      <w:r>
        <w:t>have</w:t>
      </w:r>
      <w:r>
        <w:rPr>
          <w:spacing w:val="-2"/>
        </w:rPr>
        <w:t xml:space="preserve"> </w:t>
      </w:r>
      <w:r>
        <w:t>traits</w:t>
      </w:r>
      <w:r>
        <w:rPr>
          <w:spacing w:val="-4"/>
        </w:rPr>
        <w:t xml:space="preserve"> </w:t>
      </w:r>
      <w:r>
        <w:t>inherited</w:t>
      </w:r>
      <w:r>
        <w:rPr>
          <w:spacing w:val="-2"/>
        </w:rPr>
        <w:t xml:space="preserve"> </w:t>
      </w:r>
      <w:r>
        <w:t>from</w:t>
      </w:r>
      <w:r>
        <w:rPr>
          <w:spacing w:val="-1"/>
        </w:rPr>
        <w:t xml:space="preserve"> </w:t>
      </w:r>
      <w:r>
        <w:t>parents and that variation of these traits exists in a group of similar organisms.</w:t>
      </w:r>
    </w:p>
    <w:p w14:paraId="1F4CF2F4" w14:textId="4A6D2A11" w:rsidR="004416D1" w:rsidRDefault="00441C0E">
      <w:pPr>
        <w:pStyle w:val="BodyText"/>
        <w:spacing w:before="6" w:line="276" w:lineRule="auto"/>
        <w:ind w:left="216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Patterns</w:t>
      </w:r>
      <w:r w:rsidR="005B610E">
        <w:rPr>
          <w:color w:val="C00000"/>
          <w:spacing w:val="-5"/>
        </w:rPr>
        <w:t xml:space="preserve"> </w:t>
      </w:r>
      <w:r w:rsidR="005B610E">
        <w:rPr>
          <w:color w:val="C00000"/>
        </w:rPr>
        <w:t>are</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similarities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differences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traits</w:t>
      </w:r>
      <w:r w:rsidR="005B610E">
        <w:rPr>
          <w:color w:val="C00000"/>
          <w:spacing w:val="-3"/>
        </w:rPr>
        <w:t xml:space="preserve"> </w:t>
      </w:r>
      <w:r w:rsidR="005B610E">
        <w:rPr>
          <w:color w:val="C00000"/>
        </w:rPr>
        <w:t>shared</w:t>
      </w:r>
      <w:r w:rsidR="005B610E">
        <w:rPr>
          <w:color w:val="C00000"/>
          <w:spacing w:val="-3"/>
        </w:rPr>
        <w:t xml:space="preserve"> </w:t>
      </w:r>
      <w:r w:rsidR="005B610E">
        <w:rPr>
          <w:color w:val="C00000"/>
        </w:rPr>
        <w:t>between</w:t>
      </w:r>
      <w:r w:rsidR="005B610E">
        <w:rPr>
          <w:color w:val="C00000"/>
          <w:spacing w:val="-3"/>
        </w:rPr>
        <w:t xml:space="preserve"> </w:t>
      </w:r>
      <w:r w:rsidR="005B610E">
        <w:rPr>
          <w:color w:val="C00000"/>
        </w:rPr>
        <w:t>offspring and their parents, or among siblings. Emphasis is on organisms other than humans.] [Assessment Boundary: Assessment does not include genetic mechanisms of inheritance and prediction of traits.</w:t>
      </w:r>
    </w:p>
    <w:p w14:paraId="1F4CF2F5" w14:textId="58F3AA7C" w:rsidR="004416D1" w:rsidRDefault="005B610E">
      <w:pPr>
        <w:pStyle w:val="BodyText"/>
        <w:spacing w:line="251" w:lineRule="exact"/>
        <w:ind w:left="2160"/>
      </w:pP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5"/>
        </w:rPr>
        <w:t xml:space="preserve"> </w:t>
      </w:r>
      <w:r>
        <w:rPr>
          <w:color w:val="C00000"/>
        </w:rPr>
        <w:t>to</w:t>
      </w:r>
      <w:r>
        <w:rPr>
          <w:color w:val="C00000"/>
          <w:spacing w:val="-3"/>
        </w:rPr>
        <w:t xml:space="preserve"> </w:t>
      </w:r>
      <w:r>
        <w:rPr>
          <w:color w:val="C00000"/>
        </w:rPr>
        <w:t>non-human</w:t>
      </w:r>
      <w:r>
        <w:rPr>
          <w:color w:val="C00000"/>
          <w:spacing w:val="-5"/>
        </w:rPr>
        <w:t xml:space="preserve"> </w:t>
      </w:r>
      <w:r>
        <w:rPr>
          <w:color w:val="C00000"/>
          <w:spacing w:val="-2"/>
        </w:rPr>
        <w:t>examples.]</w:t>
      </w:r>
      <w:r w:rsidR="00441C0E">
        <w:rPr>
          <w:color w:val="C00000"/>
          <w:spacing w:val="-2"/>
        </w:rPr>
        <w:t>]</w:t>
      </w:r>
    </w:p>
    <w:p w14:paraId="1F4CF2F6" w14:textId="77777777" w:rsidR="004416D1" w:rsidRDefault="005B610E">
      <w:pPr>
        <w:pStyle w:val="ListParagraph"/>
        <w:numPr>
          <w:ilvl w:val="0"/>
          <w:numId w:val="429"/>
        </w:numPr>
        <w:tabs>
          <w:tab w:val="left" w:pos="882"/>
          <w:tab w:val="left" w:pos="2159"/>
        </w:tabs>
        <w:spacing w:before="156"/>
        <w:ind w:left="882" w:hanging="162"/>
        <w:rPr>
          <w:rFonts w:ascii="Symbol" w:hAnsi="Symbol"/>
        </w:rPr>
      </w:pPr>
      <w:r>
        <w:rPr>
          <w:b/>
          <w:spacing w:val="-2"/>
        </w:rPr>
        <w:t>3-LS3-</w:t>
      </w:r>
      <w:r>
        <w:rPr>
          <w:b/>
          <w:spacing w:val="-12"/>
        </w:rPr>
        <w:t>2</w:t>
      </w:r>
      <w:r>
        <w:rPr>
          <w:b/>
        </w:rPr>
        <w:tab/>
      </w:r>
      <w:r>
        <w:t>Use</w:t>
      </w:r>
      <w:r>
        <w:rPr>
          <w:spacing w:val="-5"/>
        </w:rPr>
        <w:t xml:space="preserve"> </w:t>
      </w:r>
      <w:r>
        <w:t>evidence</w:t>
      </w:r>
      <w:r>
        <w:rPr>
          <w:spacing w:val="-2"/>
        </w:rPr>
        <w:t xml:space="preserve"> </w:t>
      </w:r>
      <w:r>
        <w:t>to</w:t>
      </w:r>
      <w:r>
        <w:rPr>
          <w:spacing w:val="-2"/>
        </w:rPr>
        <w:t xml:space="preserve"> </w:t>
      </w:r>
      <w:r>
        <w:t>support</w:t>
      </w:r>
      <w:r>
        <w:rPr>
          <w:spacing w:val="-2"/>
        </w:rPr>
        <w:t xml:space="preserve"> </w:t>
      </w:r>
      <w:r>
        <w:t>the</w:t>
      </w:r>
      <w:r>
        <w:rPr>
          <w:spacing w:val="-4"/>
        </w:rPr>
        <w:t xml:space="preserve"> </w:t>
      </w:r>
      <w:r>
        <w:t>explanation</w:t>
      </w:r>
      <w:r>
        <w:rPr>
          <w:spacing w:val="-5"/>
        </w:rPr>
        <w:t xml:space="preserve"> </w:t>
      </w:r>
      <w:r>
        <w:t>that</w:t>
      </w:r>
      <w:r>
        <w:rPr>
          <w:spacing w:val="-4"/>
        </w:rPr>
        <w:t xml:space="preserve"> </w:t>
      </w:r>
      <w:r>
        <w:t>traits</w:t>
      </w:r>
      <w:r>
        <w:rPr>
          <w:spacing w:val="-2"/>
        </w:rPr>
        <w:t xml:space="preserve"> </w:t>
      </w:r>
      <w:r>
        <w:t>can</w:t>
      </w:r>
      <w:r>
        <w:rPr>
          <w:spacing w:val="-6"/>
        </w:rPr>
        <w:t xml:space="preserve"> </w:t>
      </w:r>
      <w:r>
        <w:t>be</w:t>
      </w:r>
      <w:r>
        <w:rPr>
          <w:spacing w:val="-2"/>
        </w:rPr>
        <w:t xml:space="preserve"> </w:t>
      </w:r>
      <w:r>
        <w:t>influenced</w:t>
      </w:r>
      <w:r>
        <w:rPr>
          <w:spacing w:val="-2"/>
        </w:rPr>
        <w:t xml:space="preserve"> </w:t>
      </w:r>
      <w:r>
        <w:t>by</w:t>
      </w:r>
      <w:r>
        <w:rPr>
          <w:spacing w:val="-5"/>
        </w:rPr>
        <w:t xml:space="preserve"> </w:t>
      </w:r>
      <w:r>
        <w:t>the</w:t>
      </w:r>
      <w:r>
        <w:rPr>
          <w:spacing w:val="-4"/>
        </w:rPr>
        <w:t xml:space="preserve"> </w:t>
      </w:r>
      <w:r>
        <w:rPr>
          <w:spacing w:val="-2"/>
        </w:rPr>
        <w:t>environment.</w:t>
      </w:r>
    </w:p>
    <w:p w14:paraId="1F4CF2F7" w14:textId="16E04EDC" w:rsidR="004416D1" w:rsidRDefault="00441C0E">
      <w:pPr>
        <w:pStyle w:val="BodyText"/>
        <w:spacing w:before="39"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environment</w:t>
      </w:r>
      <w:r w:rsidR="005B610E">
        <w:rPr>
          <w:color w:val="C00000"/>
          <w:spacing w:val="-2"/>
        </w:rPr>
        <w:t xml:space="preserve"> </w:t>
      </w:r>
      <w:r w:rsidR="005B610E">
        <w:rPr>
          <w:color w:val="C00000"/>
        </w:rPr>
        <w:t>affecting</w:t>
      </w:r>
      <w:r w:rsidR="005B610E">
        <w:rPr>
          <w:color w:val="C00000"/>
          <w:spacing w:val="-3"/>
        </w:rPr>
        <w:t xml:space="preserve"> </w:t>
      </w:r>
      <w:r w:rsidR="005B610E">
        <w:rPr>
          <w:color w:val="C00000"/>
        </w:rPr>
        <w:t>a</w:t>
      </w:r>
      <w:r w:rsidR="005B610E">
        <w:rPr>
          <w:color w:val="C00000"/>
          <w:spacing w:val="-5"/>
        </w:rPr>
        <w:t xml:space="preserve"> </w:t>
      </w:r>
      <w:r w:rsidR="005B610E">
        <w:rPr>
          <w:color w:val="C00000"/>
        </w:rPr>
        <w:t>trait</w:t>
      </w:r>
      <w:r w:rsidR="005B610E">
        <w:rPr>
          <w:color w:val="C00000"/>
          <w:spacing w:val="-2"/>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normally</w:t>
      </w:r>
      <w:r w:rsidR="005B610E">
        <w:rPr>
          <w:color w:val="C00000"/>
          <w:spacing w:val="-3"/>
        </w:rPr>
        <w:t xml:space="preserve"> </w:t>
      </w:r>
      <w:r w:rsidR="005B610E">
        <w:rPr>
          <w:color w:val="C00000"/>
        </w:rPr>
        <w:t>tall</w:t>
      </w:r>
      <w:r w:rsidR="005B610E">
        <w:rPr>
          <w:color w:val="C00000"/>
          <w:spacing w:val="-2"/>
        </w:rPr>
        <w:t xml:space="preserve"> </w:t>
      </w:r>
      <w:r w:rsidR="005B610E">
        <w:rPr>
          <w:color w:val="C00000"/>
        </w:rPr>
        <w:t>plants grown with insufficient water are stunted; and, a pet dog that is given too much food and little exercise may become overweight.].</w:t>
      </w:r>
    </w:p>
    <w:p w14:paraId="1F4CF2F8"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2FC" w14:textId="77777777">
        <w:trPr>
          <w:trHeight w:val="531"/>
        </w:trPr>
        <w:tc>
          <w:tcPr>
            <w:tcW w:w="3600" w:type="dxa"/>
            <w:tcBorders>
              <w:bottom w:val="single" w:sz="24" w:space="0" w:color="2F3995"/>
            </w:tcBorders>
            <w:shd w:val="clear" w:color="auto" w:fill="2F3995"/>
          </w:tcPr>
          <w:p w14:paraId="1F4CF2F9"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2FA"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2FB"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0E" w14:textId="77777777">
        <w:trPr>
          <w:trHeight w:val="7368"/>
        </w:trPr>
        <w:tc>
          <w:tcPr>
            <w:tcW w:w="3600" w:type="dxa"/>
            <w:tcBorders>
              <w:top w:val="single" w:sz="24" w:space="0" w:color="2F3995"/>
            </w:tcBorders>
            <w:shd w:val="clear" w:color="auto" w:fill="B8CCE3"/>
          </w:tcPr>
          <w:p w14:paraId="1F4CF2FD" w14:textId="77777777" w:rsidR="004416D1" w:rsidRDefault="005B610E">
            <w:pPr>
              <w:pStyle w:val="TableParagraph"/>
              <w:spacing w:before="16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2FE" w14:textId="77777777" w:rsidR="004416D1" w:rsidRDefault="005B610E">
            <w:pPr>
              <w:pStyle w:val="TableParagraph"/>
              <w:spacing w:before="119"/>
              <w:ind w:left="114" w:right="196"/>
            </w:pPr>
            <w:r>
              <w:t>Analyzing</w:t>
            </w:r>
            <w:r>
              <w:rPr>
                <w:spacing w:val="-6"/>
              </w:rPr>
              <w:t xml:space="preserve"> </w:t>
            </w:r>
            <w:r>
              <w:t>data</w:t>
            </w:r>
            <w:r>
              <w:rPr>
                <w:spacing w:val="-6"/>
              </w:rPr>
              <w:t xml:space="preserve"> </w:t>
            </w:r>
            <w:r>
              <w:t>in</w:t>
            </w:r>
            <w:r>
              <w:rPr>
                <w:spacing w:val="-9"/>
              </w:rPr>
              <w:t xml:space="preserve"> </w:t>
            </w:r>
            <w:r>
              <w:t>3–5</w:t>
            </w:r>
            <w:r>
              <w:rPr>
                <w:spacing w:val="-6"/>
              </w:rPr>
              <w:t xml:space="preserve"> </w:t>
            </w:r>
            <w:r>
              <w:t>builds</w:t>
            </w:r>
            <w:r>
              <w:rPr>
                <w:spacing w:val="-6"/>
              </w:rPr>
              <w:t xml:space="preserve"> </w:t>
            </w:r>
            <w:r>
              <w:t>on</w:t>
            </w:r>
            <w:r>
              <w:rPr>
                <w:spacing w:val="-6"/>
              </w:rPr>
              <w:t xml:space="preserve"> </w:t>
            </w:r>
            <w:r>
              <w:t xml:space="preserve">K–2 experiences and progresses to introducing quantitative approaches to collecting data and conducting multiple trials of qualitative </w:t>
            </w:r>
            <w:r>
              <w:rPr>
                <w:spacing w:val="-2"/>
              </w:rPr>
              <w:t>observations.</w:t>
            </w:r>
          </w:p>
          <w:p w14:paraId="1F4CF2FF" w14:textId="77777777" w:rsidR="004416D1" w:rsidRDefault="005B610E">
            <w:pPr>
              <w:pStyle w:val="TableParagraph"/>
              <w:spacing w:before="119" w:line="244" w:lineRule="auto"/>
              <w:ind w:left="114"/>
            </w:pPr>
            <w:r>
              <w:t>Clarification: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300" w14:textId="77777777" w:rsidR="004416D1" w:rsidRDefault="005B610E">
            <w:pPr>
              <w:pStyle w:val="TableParagraph"/>
              <w:numPr>
                <w:ilvl w:val="0"/>
                <w:numId w:val="374"/>
              </w:numPr>
              <w:tabs>
                <w:tab w:val="left" w:pos="366"/>
              </w:tabs>
              <w:spacing w:before="111" w:line="242" w:lineRule="auto"/>
              <w:ind w:left="366" w:right="134" w:hanging="180"/>
            </w:pPr>
            <w:r>
              <w:t>Analyze</w:t>
            </w:r>
            <w:r>
              <w:rPr>
                <w:spacing w:val="-7"/>
              </w:rPr>
              <w:t xml:space="preserve"> </w:t>
            </w:r>
            <w:r>
              <w:t>and</w:t>
            </w:r>
            <w:r>
              <w:rPr>
                <w:spacing w:val="-9"/>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(3-LS3-1)</w:t>
            </w:r>
          </w:p>
          <w:p w14:paraId="1F4CF301" w14:textId="77777777" w:rsidR="004416D1" w:rsidRDefault="005B610E">
            <w:pPr>
              <w:pStyle w:val="TableParagraph"/>
              <w:spacing w:before="111"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302" w14:textId="77777777" w:rsidR="004416D1" w:rsidRDefault="005B610E">
            <w:pPr>
              <w:pStyle w:val="TableParagraph"/>
              <w:spacing w:before="111"/>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303" w14:textId="77777777" w:rsidR="004416D1" w:rsidRDefault="005B610E">
            <w:pPr>
              <w:pStyle w:val="TableParagraph"/>
              <w:numPr>
                <w:ilvl w:val="0"/>
                <w:numId w:val="374"/>
              </w:numPr>
              <w:tabs>
                <w:tab w:val="left" w:pos="366"/>
              </w:tabs>
              <w:spacing w:before="119"/>
              <w:ind w:left="366" w:right="108" w:hanging="180"/>
            </w:pPr>
            <w:r>
              <w:t>Use evidence (e.g., observations, patterns)</w:t>
            </w:r>
            <w:r>
              <w:rPr>
                <w:spacing w:val="-10"/>
              </w:rPr>
              <w:t xml:space="preserve"> </w:t>
            </w:r>
            <w:r>
              <w:t>to</w:t>
            </w:r>
            <w:r>
              <w:rPr>
                <w:spacing w:val="-8"/>
              </w:rPr>
              <w:t xml:space="preserve"> </w:t>
            </w:r>
            <w:r>
              <w:t>support</w:t>
            </w:r>
            <w:r>
              <w:rPr>
                <w:spacing w:val="-10"/>
              </w:rPr>
              <w:t xml:space="preserve"> </w:t>
            </w:r>
            <w:r>
              <w:t>an</w:t>
            </w:r>
            <w:r>
              <w:rPr>
                <w:spacing w:val="-8"/>
              </w:rPr>
              <w:t xml:space="preserve"> </w:t>
            </w:r>
            <w:r>
              <w:t xml:space="preserve">explanation. </w:t>
            </w:r>
            <w:r>
              <w:rPr>
                <w:spacing w:val="-2"/>
              </w:rPr>
              <w:t>(3-LS3-2)</w:t>
            </w:r>
          </w:p>
        </w:tc>
        <w:tc>
          <w:tcPr>
            <w:tcW w:w="3600" w:type="dxa"/>
            <w:tcBorders>
              <w:top w:val="single" w:sz="24" w:space="0" w:color="DB701C"/>
            </w:tcBorders>
            <w:shd w:val="clear" w:color="auto" w:fill="FAD3B4"/>
          </w:tcPr>
          <w:p w14:paraId="1F4CF304" w14:textId="77777777" w:rsidR="004416D1" w:rsidRDefault="005B610E">
            <w:pPr>
              <w:pStyle w:val="TableParagraph"/>
              <w:spacing w:before="160"/>
              <w:ind w:left="115"/>
              <w:rPr>
                <w:b/>
              </w:rPr>
            </w:pPr>
            <w:r>
              <w:rPr>
                <w:b/>
              </w:rPr>
              <w:t>LS3.A:</w:t>
            </w:r>
            <w:r>
              <w:rPr>
                <w:b/>
                <w:spacing w:val="-4"/>
              </w:rPr>
              <w:t xml:space="preserve"> </w:t>
            </w:r>
            <w:r>
              <w:rPr>
                <w:b/>
              </w:rPr>
              <w:t>Inheritance</w:t>
            </w:r>
            <w:r>
              <w:rPr>
                <w:b/>
                <w:spacing w:val="-5"/>
              </w:rPr>
              <w:t xml:space="preserve"> </w:t>
            </w:r>
            <w:r>
              <w:rPr>
                <w:b/>
              </w:rPr>
              <w:t>of</w:t>
            </w:r>
            <w:r>
              <w:rPr>
                <w:b/>
                <w:spacing w:val="-3"/>
              </w:rPr>
              <w:t xml:space="preserve"> </w:t>
            </w:r>
            <w:r>
              <w:rPr>
                <w:b/>
                <w:spacing w:val="-2"/>
              </w:rPr>
              <w:t>Traits</w:t>
            </w:r>
          </w:p>
          <w:p w14:paraId="1F4CF305" w14:textId="77777777" w:rsidR="004416D1" w:rsidRDefault="005B610E">
            <w:pPr>
              <w:pStyle w:val="TableParagraph"/>
              <w:numPr>
                <w:ilvl w:val="0"/>
                <w:numId w:val="373"/>
              </w:numPr>
              <w:tabs>
                <w:tab w:val="left" w:pos="367"/>
              </w:tabs>
              <w:spacing w:before="119" w:line="242" w:lineRule="auto"/>
              <w:ind w:right="113" w:hanging="180"/>
            </w:pPr>
            <w:r>
              <w:t>Many characteristics of organisms are</w:t>
            </w:r>
            <w:r>
              <w:rPr>
                <w:spacing w:val="-7"/>
              </w:rPr>
              <w:t xml:space="preserve"> </w:t>
            </w:r>
            <w:r>
              <w:t>inherited</w:t>
            </w:r>
            <w:r>
              <w:rPr>
                <w:spacing w:val="-8"/>
              </w:rPr>
              <w:t xml:space="preserve"> </w:t>
            </w:r>
            <w:r>
              <w:t>from</w:t>
            </w:r>
            <w:r>
              <w:rPr>
                <w:spacing w:val="-7"/>
              </w:rPr>
              <w:t xml:space="preserve"> </w:t>
            </w:r>
            <w:r>
              <w:t>their</w:t>
            </w:r>
            <w:r>
              <w:rPr>
                <w:spacing w:val="-7"/>
              </w:rPr>
              <w:t xml:space="preserve"> </w:t>
            </w:r>
            <w:r>
              <w:t>parents.</w:t>
            </w:r>
            <w:r>
              <w:rPr>
                <w:spacing w:val="-8"/>
              </w:rPr>
              <w:t xml:space="preserve"> </w:t>
            </w:r>
            <w:r>
              <w:t xml:space="preserve">(3- </w:t>
            </w:r>
            <w:r>
              <w:rPr>
                <w:spacing w:val="-2"/>
              </w:rPr>
              <w:t>LS3-1)</w:t>
            </w:r>
          </w:p>
          <w:p w14:paraId="1F4CF306" w14:textId="77777777" w:rsidR="004416D1" w:rsidRDefault="005B610E">
            <w:pPr>
              <w:pStyle w:val="TableParagraph"/>
              <w:numPr>
                <w:ilvl w:val="0"/>
                <w:numId w:val="373"/>
              </w:numPr>
              <w:tabs>
                <w:tab w:val="left" w:pos="367"/>
              </w:tabs>
              <w:spacing w:before="112"/>
              <w:ind w:right="317" w:hanging="180"/>
            </w:pPr>
            <w:r>
              <w:t>Other characteristics result from individuals’</w:t>
            </w:r>
            <w:r>
              <w:rPr>
                <w:spacing w:val="-13"/>
              </w:rPr>
              <w:t xml:space="preserve"> </w:t>
            </w:r>
            <w:r>
              <w:t>interactions</w:t>
            </w:r>
            <w:r>
              <w:rPr>
                <w:spacing w:val="-13"/>
              </w:rPr>
              <w:t xml:space="preserve"> </w:t>
            </w:r>
            <w:r>
              <w:t>with</w:t>
            </w:r>
            <w:r>
              <w:rPr>
                <w:spacing w:val="-12"/>
              </w:rPr>
              <w:t xml:space="preserve"> </w:t>
            </w:r>
            <w:r>
              <w:t>the environment, which can range from diet to learning. Many characteristics involve both inheritance</w:t>
            </w:r>
            <w:r>
              <w:rPr>
                <w:spacing w:val="-6"/>
              </w:rPr>
              <w:t xml:space="preserve"> </w:t>
            </w:r>
            <w:r>
              <w:t>and</w:t>
            </w:r>
            <w:r>
              <w:rPr>
                <w:spacing w:val="-6"/>
              </w:rPr>
              <w:t xml:space="preserve"> </w:t>
            </w:r>
            <w:r>
              <w:t>environment.</w:t>
            </w:r>
            <w:r>
              <w:rPr>
                <w:spacing w:val="-6"/>
              </w:rPr>
              <w:t xml:space="preserve"> </w:t>
            </w:r>
            <w:r>
              <w:t xml:space="preserve">(3- </w:t>
            </w:r>
            <w:r>
              <w:rPr>
                <w:spacing w:val="-2"/>
              </w:rPr>
              <w:t>LS3-2)</w:t>
            </w:r>
          </w:p>
          <w:p w14:paraId="1F4CF307" w14:textId="77777777" w:rsidR="004416D1" w:rsidRDefault="005B610E">
            <w:pPr>
              <w:pStyle w:val="TableParagraph"/>
              <w:spacing w:before="123"/>
              <w:ind w:left="115"/>
              <w:rPr>
                <w:b/>
              </w:rPr>
            </w:pPr>
            <w:r>
              <w:rPr>
                <w:b/>
              </w:rPr>
              <w:t>LS3.B:</w:t>
            </w:r>
            <w:r>
              <w:rPr>
                <w:b/>
                <w:spacing w:val="-3"/>
              </w:rPr>
              <w:t xml:space="preserve"> </w:t>
            </w:r>
            <w:r>
              <w:rPr>
                <w:b/>
              </w:rPr>
              <w:t>Variation</w:t>
            </w:r>
            <w:r>
              <w:rPr>
                <w:b/>
                <w:spacing w:val="-4"/>
              </w:rPr>
              <w:t xml:space="preserve"> </w:t>
            </w:r>
            <w:r>
              <w:rPr>
                <w:b/>
              </w:rPr>
              <w:t>of</w:t>
            </w:r>
            <w:r>
              <w:rPr>
                <w:b/>
                <w:spacing w:val="-2"/>
              </w:rPr>
              <w:t xml:space="preserve"> Traits</w:t>
            </w:r>
          </w:p>
          <w:p w14:paraId="1F4CF308" w14:textId="77777777" w:rsidR="004416D1" w:rsidRDefault="005B610E">
            <w:pPr>
              <w:pStyle w:val="TableParagraph"/>
              <w:numPr>
                <w:ilvl w:val="0"/>
                <w:numId w:val="373"/>
              </w:numPr>
              <w:tabs>
                <w:tab w:val="left" w:pos="367"/>
              </w:tabs>
              <w:spacing w:before="117"/>
              <w:ind w:right="346" w:hanging="180"/>
            </w:pPr>
            <w:r>
              <w:t>Different</w:t>
            </w:r>
            <w:r>
              <w:rPr>
                <w:spacing w:val="-7"/>
              </w:rPr>
              <w:t xml:space="preserve"> </w:t>
            </w:r>
            <w:r>
              <w:t>organisms</w:t>
            </w:r>
            <w:r>
              <w:rPr>
                <w:spacing w:val="-9"/>
              </w:rPr>
              <w:t xml:space="preserve"> </w:t>
            </w:r>
            <w:r>
              <w:t>vary</w:t>
            </w:r>
            <w:r>
              <w:rPr>
                <w:spacing w:val="-10"/>
              </w:rPr>
              <w:t xml:space="preserve"> </w:t>
            </w:r>
            <w:r>
              <w:t>in</w:t>
            </w:r>
            <w:r>
              <w:rPr>
                <w:spacing w:val="-10"/>
              </w:rPr>
              <w:t xml:space="preserve"> </w:t>
            </w:r>
            <w:r>
              <w:t>how they look and function because they have different inherited information. (3-LS3-1)</w:t>
            </w:r>
          </w:p>
          <w:p w14:paraId="1F4CF309" w14:textId="77777777" w:rsidR="004416D1" w:rsidRDefault="005B610E">
            <w:pPr>
              <w:pStyle w:val="TableParagraph"/>
              <w:numPr>
                <w:ilvl w:val="0"/>
                <w:numId w:val="373"/>
              </w:numPr>
              <w:tabs>
                <w:tab w:val="left" w:pos="367"/>
              </w:tabs>
              <w:spacing w:before="120" w:line="242" w:lineRule="auto"/>
              <w:ind w:right="336" w:hanging="180"/>
              <w:jc w:val="both"/>
            </w:pPr>
            <w:r>
              <w:t>The</w:t>
            </w:r>
            <w:r>
              <w:rPr>
                <w:spacing w:val="-9"/>
              </w:rPr>
              <w:t xml:space="preserve"> </w:t>
            </w:r>
            <w:r>
              <w:t>environment</w:t>
            </w:r>
            <w:r>
              <w:rPr>
                <w:spacing w:val="-11"/>
              </w:rPr>
              <w:t xml:space="preserve"> </w:t>
            </w:r>
            <w:r>
              <w:t>also</w:t>
            </w:r>
            <w:r>
              <w:rPr>
                <w:spacing w:val="-9"/>
              </w:rPr>
              <w:t xml:space="preserve"> </w:t>
            </w:r>
            <w:r>
              <w:t>affects</w:t>
            </w:r>
            <w:r>
              <w:rPr>
                <w:spacing w:val="-9"/>
              </w:rPr>
              <w:t xml:space="preserve"> </w:t>
            </w:r>
            <w:r>
              <w:t>the traits</w:t>
            </w:r>
            <w:r>
              <w:rPr>
                <w:spacing w:val="-2"/>
              </w:rPr>
              <w:t xml:space="preserve"> </w:t>
            </w:r>
            <w:r>
              <w:t>that</w:t>
            </w:r>
            <w:r>
              <w:rPr>
                <w:spacing w:val="-4"/>
              </w:rPr>
              <w:t xml:space="preserve"> </w:t>
            </w:r>
            <w:r>
              <w:t>an</w:t>
            </w:r>
            <w:r>
              <w:rPr>
                <w:spacing w:val="-2"/>
              </w:rPr>
              <w:t xml:space="preserve"> </w:t>
            </w:r>
            <w:r>
              <w:t>organism</w:t>
            </w:r>
            <w:r>
              <w:rPr>
                <w:spacing w:val="-1"/>
              </w:rPr>
              <w:t xml:space="preserve"> </w:t>
            </w:r>
            <w:r>
              <w:t xml:space="preserve">develops. </w:t>
            </w:r>
            <w:r>
              <w:rPr>
                <w:spacing w:val="-2"/>
              </w:rPr>
              <w:t>(3-LS3-2)</w:t>
            </w:r>
          </w:p>
        </w:tc>
        <w:tc>
          <w:tcPr>
            <w:tcW w:w="3600" w:type="dxa"/>
            <w:tcBorders>
              <w:top w:val="single" w:sz="24" w:space="0" w:color="7B9F36"/>
            </w:tcBorders>
            <w:shd w:val="clear" w:color="auto" w:fill="D5E2BB"/>
          </w:tcPr>
          <w:p w14:paraId="1F4CF30A" w14:textId="77777777" w:rsidR="004416D1" w:rsidRDefault="005B610E">
            <w:pPr>
              <w:pStyle w:val="TableParagraph"/>
              <w:spacing w:before="160"/>
              <w:ind w:left="115"/>
              <w:rPr>
                <w:b/>
              </w:rPr>
            </w:pPr>
            <w:r>
              <w:rPr>
                <w:b/>
                <w:spacing w:val="-2"/>
              </w:rPr>
              <w:t>Patterns</w:t>
            </w:r>
          </w:p>
          <w:p w14:paraId="1F4CF30B" w14:textId="77777777" w:rsidR="004416D1" w:rsidRDefault="005B610E">
            <w:pPr>
              <w:pStyle w:val="TableParagraph"/>
              <w:numPr>
                <w:ilvl w:val="0"/>
                <w:numId w:val="372"/>
              </w:numPr>
              <w:tabs>
                <w:tab w:val="left" w:pos="367"/>
              </w:tabs>
              <w:spacing w:before="119"/>
              <w:ind w:right="444" w:hanging="180"/>
            </w:pPr>
            <w:r>
              <w:t>Similarities and differences in 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3"/>
              </w:rPr>
              <w:t xml:space="preserve"> </w:t>
            </w:r>
            <w:r>
              <w:t>sort</w:t>
            </w:r>
            <w:r>
              <w:rPr>
                <w:spacing w:val="-5"/>
              </w:rPr>
              <w:t xml:space="preserve"> </w:t>
            </w:r>
            <w:r>
              <w:t>and classify</w:t>
            </w:r>
            <w:r>
              <w:rPr>
                <w:spacing w:val="-12"/>
              </w:rPr>
              <w:t xml:space="preserve"> </w:t>
            </w:r>
            <w:r>
              <w:t>natural</w:t>
            </w:r>
            <w:r>
              <w:rPr>
                <w:spacing w:val="-12"/>
              </w:rPr>
              <w:t xml:space="preserve"> </w:t>
            </w:r>
            <w:r>
              <w:t>phenomena.</w:t>
            </w:r>
            <w:r>
              <w:rPr>
                <w:spacing w:val="-12"/>
              </w:rPr>
              <w:t xml:space="preserve"> </w:t>
            </w:r>
            <w:r>
              <w:t xml:space="preserve">(3- </w:t>
            </w:r>
            <w:r>
              <w:rPr>
                <w:spacing w:val="-2"/>
              </w:rPr>
              <w:t>LS3-1)</w:t>
            </w:r>
          </w:p>
          <w:p w14:paraId="1F4CF30C" w14:textId="77777777" w:rsidR="004416D1" w:rsidRDefault="005B610E">
            <w:pPr>
              <w:pStyle w:val="TableParagraph"/>
              <w:spacing w:before="121"/>
              <w:ind w:left="115"/>
              <w:rPr>
                <w:b/>
              </w:rPr>
            </w:pPr>
            <w:r>
              <w:rPr>
                <w:b/>
              </w:rPr>
              <w:t>Cause</w:t>
            </w:r>
            <w:r>
              <w:rPr>
                <w:b/>
                <w:spacing w:val="-3"/>
              </w:rPr>
              <w:t xml:space="preserve"> </w:t>
            </w:r>
            <w:r>
              <w:rPr>
                <w:b/>
              </w:rPr>
              <w:t>and</w:t>
            </w:r>
            <w:r>
              <w:rPr>
                <w:b/>
                <w:spacing w:val="-2"/>
              </w:rPr>
              <w:t xml:space="preserve"> Effect</w:t>
            </w:r>
          </w:p>
          <w:p w14:paraId="1F4CF30D" w14:textId="77777777" w:rsidR="004416D1" w:rsidRDefault="005B610E">
            <w:pPr>
              <w:pStyle w:val="TableParagraph"/>
              <w:numPr>
                <w:ilvl w:val="0"/>
                <w:numId w:val="372"/>
              </w:numPr>
              <w:tabs>
                <w:tab w:val="left" w:pos="367"/>
              </w:tabs>
              <w:spacing w:before="119" w:line="242" w:lineRule="auto"/>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(3-LS3-2)</w:t>
            </w:r>
          </w:p>
        </w:tc>
      </w:tr>
    </w:tbl>
    <w:p w14:paraId="1F4CF30F" w14:textId="77777777" w:rsidR="004416D1" w:rsidRDefault="004416D1">
      <w:pPr>
        <w:pStyle w:val="BodyText"/>
        <w:rPr>
          <w:sz w:val="20"/>
        </w:rPr>
      </w:pPr>
    </w:p>
    <w:p w14:paraId="1F4CF310" w14:textId="77777777" w:rsidR="004416D1" w:rsidRDefault="005B610E">
      <w:pPr>
        <w:pStyle w:val="BodyText"/>
        <w:spacing w:before="49"/>
        <w:rPr>
          <w:sz w:val="20"/>
        </w:rPr>
      </w:pPr>
      <w:r>
        <w:rPr>
          <w:noProof/>
          <w:sz w:val="20"/>
        </w:rPr>
        <mc:AlternateContent>
          <mc:Choice Requires="wps">
            <w:drawing>
              <wp:anchor distT="0" distB="0" distL="0" distR="0" simplePos="0" relativeHeight="251658361" behindDoc="1" locked="0" layoutInCell="1" allowOverlap="1" wp14:anchorId="1F4D0515" wp14:editId="1F4D0516">
                <wp:simplePos x="0" y="0"/>
                <wp:positionH relativeFrom="page">
                  <wp:posOffset>438912</wp:posOffset>
                </wp:positionH>
                <wp:positionV relativeFrom="paragraph">
                  <wp:posOffset>192912</wp:posOffset>
                </wp:positionV>
                <wp:extent cx="6894830" cy="18415"/>
                <wp:effectExtent l="0" t="0" r="0" b="0"/>
                <wp:wrapTopAndBottom/>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D7B017" id="Graphic 115" o:spid="_x0000_s1026" style="position:absolute;margin-left:34.55pt;margin-top:15.2pt;width:542.9pt;height:1.45pt;z-index:-156794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31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12" w14:textId="77777777" w:rsidR="004416D1" w:rsidRDefault="005B610E">
      <w:pPr>
        <w:spacing w:before="122"/>
        <w:ind w:left="1080"/>
      </w:pPr>
      <w:r>
        <w:rPr>
          <w:spacing w:val="-5"/>
        </w:rPr>
        <w:t>N/A</w:t>
      </w:r>
    </w:p>
    <w:p w14:paraId="1F4CF313" w14:textId="77777777" w:rsidR="004416D1" w:rsidRDefault="004416D1">
      <w:pPr>
        <w:sectPr w:rsidR="004416D1">
          <w:pgSz w:w="12240" w:h="15840"/>
          <w:pgMar w:top="660" w:right="360" w:bottom="560" w:left="0" w:header="0" w:footer="378" w:gutter="0"/>
          <w:cols w:space="720"/>
        </w:sectPr>
      </w:pPr>
    </w:p>
    <w:p w14:paraId="1F4CF31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17" wp14:editId="1F4D0518">
                <wp:extent cx="6894830" cy="18415"/>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17" name="Graphic 11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9F7AA7" id="Group 11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q1ZnAIAAAYHAAAOAAAAZHJzL2Uyb0RvYy54bWykVW1P2zAQ/j5p/8Hy95G2g9J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&#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BTWrVmcAgAABgcAAA4AAAAAAAAAAAAAAAAALgIAAGRycy9lMm9E&#10;b2MueG1sUEsBAi0AFAAGAAgAAAAhAGJ/9UHbAAAABAEAAA8AAAAAAAAAAAAAAAAA9gQAAGRycy9k&#10;b3ducmV2LnhtbFBLBQYAAAAABAAEAPMAAAD+BQAAAAA=&#10;">
                <v:shape id="Graphic 11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315"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16" w14:textId="77777777" w:rsidR="004416D1" w:rsidRDefault="005B610E">
      <w:pPr>
        <w:pStyle w:val="ListParagraph"/>
        <w:numPr>
          <w:ilvl w:val="1"/>
          <w:numId w:val="429"/>
        </w:numPr>
        <w:tabs>
          <w:tab w:val="left" w:pos="1242"/>
          <w:tab w:val="left" w:pos="2431"/>
        </w:tabs>
        <w:spacing w:before="121"/>
        <w:ind w:left="1242" w:hanging="162"/>
      </w:pPr>
      <w:r>
        <w:rPr>
          <w:b/>
          <w:spacing w:val="-2"/>
        </w:rPr>
        <w:t>1.LS3.A</w:t>
      </w:r>
      <w:r>
        <w:rPr>
          <w:b/>
        </w:rPr>
        <w:tab/>
      </w:r>
      <w:r>
        <w:rPr>
          <w:spacing w:val="-2"/>
        </w:rPr>
        <w:t>(3-LS3-</w:t>
      </w:r>
      <w:r>
        <w:rPr>
          <w:spacing w:val="-5"/>
        </w:rPr>
        <w:t>1)</w:t>
      </w:r>
    </w:p>
    <w:p w14:paraId="1F4CF317" w14:textId="77777777" w:rsidR="004416D1" w:rsidRDefault="005B610E">
      <w:pPr>
        <w:pStyle w:val="ListParagraph"/>
        <w:numPr>
          <w:ilvl w:val="1"/>
          <w:numId w:val="429"/>
        </w:numPr>
        <w:tabs>
          <w:tab w:val="left" w:pos="1242"/>
          <w:tab w:val="left" w:pos="2431"/>
        </w:tabs>
        <w:spacing w:before="157"/>
        <w:ind w:left="1242" w:hanging="162"/>
      </w:pPr>
      <w:r>
        <w:rPr>
          <w:b/>
          <w:spacing w:val="-2"/>
        </w:rPr>
        <w:t>1.LS3.B</w:t>
      </w:r>
      <w:r>
        <w:rPr>
          <w:b/>
        </w:rPr>
        <w:tab/>
      </w:r>
      <w:r>
        <w:rPr>
          <w:spacing w:val="-2"/>
        </w:rPr>
        <w:t>(3-LS3-</w:t>
      </w:r>
      <w:r>
        <w:rPr>
          <w:spacing w:val="-5"/>
        </w:rPr>
        <w:t>1)</w:t>
      </w:r>
    </w:p>
    <w:p w14:paraId="1F4CF318" w14:textId="77777777" w:rsidR="004416D1" w:rsidRDefault="005B610E">
      <w:pPr>
        <w:pStyle w:val="ListParagraph"/>
        <w:numPr>
          <w:ilvl w:val="1"/>
          <w:numId w:val="429"/>
        </w:numPr>
        <w:tabs>
          <w:tab w:val="left" w:pos="1242"/>
          <w:tab w:val="left" w:pos="2431"/>
        </w:tabs>
        <w:spacing w:before="156"/>
        <w:ind w:left="1242" w:hanging="162"/>
      </w:pPr>
      <w:r>
        <w:rPr>
          <w:b/>
          <w:spacing w:val="-2"/>
        </w:rPr>
        <w:t>MS.LS1.B</w:t>
      </w:r>
      <w:r>
        <w:rPr>
          <w:b/>
        </w:rPr>
        <w:tab/>
      </w:r>
      <w:r>
        <w:rPr>
          <w:spacing w:val="-2"/>
        </w:rPr>
        <w:t>(3-LS3-</w:t>
      </w:r>
      <w:r>
        <w:rPr>
          <w:spacing w:val="-5"/>
        </w:rPr>
        <w:t>2)</w:t>
      </w:r>
    </w:p>
    <w:p w14:paraId="1F4CF319" w14:textId="77777777" w:rsidR="004416D1" w:rsidRDefault="005B610E">
      <w:pPr>
        <w:pStyle w:val="ListParagraph"/>
        <w:numPr>
          <w:ilvl w:val="1"/>
          <w:numId w:val="429"/>
        </w:numPr>
        <w:tabs>
          <w:tab w:val="left" w:pos="1242"/>
          <w:tab w:val="left" w:pos="2431"/>
        </w:tabs>
        <w:spacing w:before="157"/>
        <w:ind w:left="1242" w:hanging="162"/>
      </w:pPr>
      <w:r>
        <w:rPr>
          <w:b/>
          <w:spacing w:val="-2"/>
        </w:rPr>
        <w:t>MS.LS3.A</w:t>
      </w:r>
      <w:r>
        <w:rPr>
          <w:b/>
        </w:rPr>
        <w:tab/>
      </w:r>
      <w:r>
        <w:rPr>
          <w:spacing w:val="-2"/>
        </w:rPr>
        <w:t>(3-LS3-</w:t>
      </w:r>
      <w:r>
        <w:rPr>
          <w:spacing w:val="-5"/>
        </w:rPr>
        <w:t>1)</w:t>
      </w:r>
    </w:p>
    <w:p w14:paraId="1F4CF31A" w14:textId="77777777" w:rsidR="004416D1" w:rsidRDefault="005B610E">
      <w:pPr>
        <w:pStyle w:val="ListParagraph"/>
        <w:numPr>
          <w:ilvl w:val="1"/>
          <w:numId w:val="429"/>
        </w:numPr>
        <w:tabs>
          <w:tab w:val="left" w:pos="1242"/>
          <w:tab w:val="left" w:pos="2432"/>
        </w:tabs>
        <w:spacing w:before="158"/>
        <w:ind w:left="1242" w:hanging="162"/>
      </w:pPr>
      <w:r>
        <w:rPr>
          <w:b/>
          <w:spacing w:val="-2"/>
        </w:rPr>
        <w:t>MS.LS3.B</w:t>
      </w:r>
      <w:r>
        <w:rPr>
          <w:b/>
        </w:rPr>
        <w:tab/>
      </w:r>
      <w:r>
        <w:rPr>
          <w:spacing w:val="-2"/>
        </w:rPr>
        <w:t>(3-LS3-</w:t>
      </w:r>
      <w:r>
        <w:rPr>
          <w:spacing w:val="-5"/>
        </w:rPr>
        <w:t>1)</w:t>
      </w:r>
    </w:p>
    <w:p w14:paraId="1F4CF31B" w14:textId="77777777" w:rsidR="004416D1" w:rsidRDefault="005B610E">
      <w:pPr>
        <w:pStyle w:val="BodyText"/>
        <w:spacing w:before="10"/>
        <w:rPr>
          <w:sz w:val="11"/>
        </w:rPr>
      </w:pPr>
      <w:r>
        <w:rPr>
          <w:noProof/>
          <w:sz w:val="11"/>
        </w:rPr>
        <mc:AlternateContent>
          <mc:Choice Requires="wps">
            <w:drawing>
              <wp:anchor distT="0" distB="0" distL="0" distR="0" simplePos="0" relativeHeight="251658362" behindDoc="1" locked="0" layoutInCell="1" allowOverlap="1" wp14:anchorId="1F4D0519" wp14:editId="1F4D051A">
                <wp:simplePos x="0" y="0"/>
                <wp:positionH relativeFrom="page">
                  <wp:posOffset>438912</wp:posOffset>
                </wp:positionH>
                <wp:positionV relativeFrom="paragraph">
                  <wp:posOffset>102117</wp:posOffset>
                </wp:positionV>
                <wp:extent cx="6894830" cy="1841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BE2B8" id="Graphic 118" o:spid="_x0000_s1026" style="position:absolute;margin-left:34.55pt;margin-top:8.05pt;width:542.9pt;height:1.45pt;z-index:-156784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path="m6894576,12179l,12179r,6109l6894576,18288r,-6109xem6894576,l,,,6096r6894576,l6894576,xe" fillcolor="black" stroked="f">
                <v:path arrowok="t"/>
                <w10:wrap type="topAndBottom" anchorx="page"/>
              </v:shape>
            </w:pict>
          </mc:Fallback>
        </mc:AlternateContent>
      </w:r>
    </w:p>
    <w:p w14:paraId="1F4CF31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31D" w14:textId="77777777" w:rsidR="004416D1" w:rsidRDefault="005B610E">
      <w:pPr>
        <w:pStyle w:val="ListParagraph"/>
        <w:numPr>
          <w:ilvl w:val="1"/>
          <w:numId w:val="429"/>
        </w:numPr>
        <w:tabs>
          <w:tab w:val="left" w:pos="1241"/>
          <w:tab w:val="left" w:pos="2431"/>
        </w:tabs>
        <w:spacing w:before="121" w:line="273" w:lineRule="auto"/>
        <w:ind w:right="443" w:hanging="1352"/>
      </w:pPr>
      <w:r>
        <w:rPr>
          <w:b/>
          <w:spacing w:val="-2"/>
        </w:rPr>
        <w:t>RI.3.2</w:t>
      </w:r>
      <w:r>
        <w:rPr>
          <w:b/>
        </w:rPr>
        <w:tab/>
      </w:r>
      <w:r>
        <w:t>Determine</w:t>
      </w:r>
      <w:r>
        <w:rPr>
          <w:spacing w:val="-3"/>
        </w:rPr>
        <w:t xml:space="preserve"> </w:t>
      </w:r>
      <w:r>
        <w:t>the</w:t>
      </w:r>
      <w:r>
        <w:rPr>
          <w:spacing w:val="-3"/>
        </w:rPr>
        <w:t xml:space="preserve"> </w:t>
      </w:r>
      <w:r>
        <w:t>main</w:t>
      </w:r>
      <w:r>
        <w:rPr>
          <w:spacing w:val="-4"/>
        </w:rPr>
        <w:t xml:space="preserve"> </w:t>
      </w:r>
      <w:r>
        <w:t>idea</w:t>
      </w:r>
      <w:r>
        <w:rPr>
          <w:spacing w:val="-3"/>
        </w:rPr>
        <w:t xml:space="preserve"> </w:t>
      </w:r>
      <w:r>
        <w:t>of</w:t>
      </w:r>
      <w:r>
        <w:rPr>
          <w:spacing w:val="-3"/>
        </w:rPr>
        <w:t xml:space="preserve"> </w:t>
      </w:r>
      <w:r>
        <w:t>a</w:t>
      </w:r>
      <w:r>
        <w:rPr>
          <w:spacing w:val="-1"/>
        </w:rPr>
        <w:t xml:space="preserve"> </w:t>
      </w:r>
      <w:r>
        <w:t>text; recount the</w:t>
      </w:r>
      <w:r>
        <w:rPr>
          <w:spacing w:val="-1"/>
        </w:rPr>
        <w:t xml:space="preserve"> </w:t>
      </w:r>
      <w:r>
        <w:t>key</w:t>
      </w:r>
      <w:r>
        <w:rPr>
          <w:spacing w:val="-1"/>
        </w:rPr>
        <w:t xml:space="preserve"> </w:t>
      </w:r>
      <w:r>
        <w:t>details</w:t>
      </w:r>
      <w:r>
        <w:rPr>
          <w:spacing w:val="-3"/>
        </w:rPr>
        <w:t xml:space="preserve"> </w:t>
      </w:r>
      <w:r>
        <w:t>and</w:t>
      </w:r>
      <w:r>
        <w:rPr>
          <w:spacing w:val="-1"/>
        </w:rPr>
        <w:t xml:space="preserve"> </w:t>
      </w:r>
      <w:r>
        <w:t>explain</w:t>
      </w:r>
      <w:r>
        <w:rPr>
          <w:spacing w:val="-4"/>
        </w:rPr>
        <w:t xml:space="preserve"> </w:t>
      </w:r>
      <w:r>
        <w:t>how</w:t>
      </w:r>
      <w:r>
        <w:rPr>
          <w:spacing w:val="-2"/>
        </w:rPr>
        <w:t xml:space="preserve"> </w:t>
      </w:r>
      <w:r>
        <w:t>they</w:t>
      </w:r>
      <w:r>
        <w:rPr>
          <w:spacing w:val="-1"/>
        </w:rPr>
        <w:t xml:space="preserve"> </w:t>
      </w:r>
      <w:r>
        <w:t>support</w:t>
      </w:r>
      <w:r>
        <w:rPr>
          <w:spacing w:val="-3"/>
        </w:rPr>
        <w:t xml:space="preserve"> </w:t>
      </w:r>
      <w:r>
        <w:t>the</w:t>
      </w:r>
      <w:r>
        <w:rPr>
          <w:spacing w:val="-1"/>
        </w:rPr>
        <w:t xml:space="preserve"> </w:t>
      </w:r>
      <w:r>
        <w:t>main</w:t>
      </w:r>
      <w:r>
        <w:rPr>
          <w:spacing w:val="-4"/>
        </w:rPr>
        <w:t xml:space="preserve"> </w:t>
      </w:r>
      <w:r>
        <w:t>idea. (3-LS3-1), (3-LS3-2)</w:t>
      </w:r>
    </w:p>
    <w:p w14:paraId="1F4CF31E" w14:textId="77777777" w:rsidR="004416D1" w:rsidRDefault="005B610E">
      <w:pPr>
        <w:pStyle w:val="ListParagraph"/>
        <w:numPr>
          <w:ilvl w:val="1"/>
          <w:numId w:val="429"/>
        </w:numPr>
        <w:tabs>
          <w:tab w:val="left" w:pos="1241"/>
          <w:tab w:val="left" w:pos="2431"/>
        </w:tabs>
        <w:spacing w:before="201" w:line="276" w:lineRule="auto"/>
        <w:ind w:right="365" w:hanging="1352"/>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(3-LS3- 1), (3-LS3-2)</w:t>
      </w:r>
    </w:p>
    <w:p w14:paraId="1F4CF31F" w14:textId="77777777" w:rsidR="004416D1" w:rsidRDefault="005B610E">
      <w:pPr>
        <w:pStyle w:val="ListParagraph"/>
        <w:numPr>
          <w:ilvl w:val="1"/>
          <w:numId w:val="429"/>
        </w:numPr>
        <w:tabs>
          <w:tab w:val="left" w:pos="1241"/>
          <w:tab w:val="left" w:pos="2431"/>
        </w:tabs>
        <w:spacing w:before="197" w:line="273" w:lineRule="auto"/>
        <w:ind w:right="870" w:hanging="1352"/>
      </w:pPr>
      <w:r>
        <w:rPr>
          <w:b/>
          <w:spacing w:val="-2"/>
        </w:rPr>
        <w:t>W.3.2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 (3-LS3-1), (3-LS3-2)</w:t>
      </w:r>
    </w:p>
    <w:p w14:paraId="1F4CF320" w14:textId="77777777" w:rsidR="004416D1" w:rsidRDefault="005B610E">
      <w:pPr>
        <w:pStyle w:val="ListParagraph"/>
        <w:numPr>
          <w:ilvl w:val="1"/>
          <w:numId w:val="429"/>
        </w:numPr>
        <w:tabs>
          <w:tab w:val="left" w:pos="1241"/>
          <w:tab w:val="left" w:pos="2431"/>
        </w:tabs>
        <w:spacing w:before="201" w:line="273" w:lineRule="auto"/>
        <w:ind w:right="815" w:hanging="1352"/>
      </w:pPr>
      <w:r>
        <w:rPr>
          <w:b/>
          <w:spacing w:val="-2"/>
        </w:rPr>
        <w:t>SL.3.4</w:t>
      </w:r>
      <w:r>
        <w:rPr>
          <w:b/>
        </w:rPr>
        <w:tab/>
      </w:r>
      <w:r>
        <w:t>Report</w:t>
      </w:r>
      <w:r>
        <w:rPr>
          <w:spacing w:val="-3"/>
        </w:rPr>
        <w:t xml:space="preserve"> </w:t>
      </w:r>
      <w:r>
        <w:t>on</w:t>
      </w:r>
      <w:r>
        <w:rPr>
          <w:spacing w:val="-1"/>
        </w:rPr>
        <w:t xml:space="preserve"> </w:t>
      </w:r>
      <w:r>
        <w:t>a</w:t>
      </w:r>
      <w:r>
        <w:rPr>
          <w:spacing w:val="-3"/>
        </w:rPr>
        <w:t xml:space="preserve"> </w:t>
      </w:r>
      <w:r>
        <w:t>topic</w:t>
      </w:r>
      <w:r>
        <w:rPr>
          <w:spacing w:val="-1"/>
        </w:rPr>
        <w:t xml:space="preserve"> </w:t>
      </w:r>
      <w:r>
        <w:t>or text,</w:t>
      </w:r>
      <w:r>
        <w:rPr>
          <w:spacing w:val="-4"/>
        </w:rPr>
        <w:t xml:space="preserve"> </w:t>
      </w:r>
      <w:r>
        <w:t>tell a</w:t>
      </w:r>
      <w:r>
        <w:rPr>
          <w:spacing w:val="-3"/>
        </w:rPr>
        <w:t xml:space="preserve"> </w:t>
      </w:r>
      <w:r>
        <w:t>story,</w:t>
      </w:r>
      <w:r>
        <w:rPr>
          <w:spacing w:val="-4"/>
        </w:rPr>
        <w:t xml:space="preserve"> </w:t>
      </w:r>
      <w:r>
        <w:t>or</w:t>
      </w:r>
      <w:r>
        <w:rPr>
          <w:spacing w:val="-3"/>
        </w:rPr>
        <w:t xml:space="preserve"> </w:t>
      </w:r>
      <w:r>
        <w:t>recount</w:t>
      </w:r>
      <w:r>
        <w:rPr>
          <w:spacing w:val="-3"/>
        </w:rPr>
        <w:t xml:space="preserve"> </w:t>
      </w:r>
      <w:r>
        <w:t>an</w:t>
      </w:r>
      <w:r>
        <w:rPr>
          <w:spacing w:val="-1"/>
        </w:rPr>
        <w:t xml:space="preserve"> </w:t>
      </w:r>
      <w:r>
        <w:t>experience</w:t>
      </w:r>
      <w:r>
        <w:rPr>
          <w:spacing w:val="-1"/>
        </w:rPr>
        <w:t xml:space="preserve"> </w:t>
      </w:r>
      <w:r>
        <w:t>with</w:t>
      </w:r>
      <w:r>
        <w:rPr>
          <w:spacing w:val="-1"/>
        </w:rPr>
        <w:t xml:space="preserve"> </w:t>
      </w:r>
      <w:r>
        <w:t>appropriate</w:t>
      </w:r>
      <w:r>
        <w:rPr>
          <w:spacing w:val="-3"/>
        </w:rPr>
        <w:t xml:space="preserve"> </w:t>
      </w:r>
      <w:r>
        <w:t>facts</w:t>
      </w:r>
      <w:r>
        <w:rPr>
          <w:spacing w:val="-3"/>
        </w:rPr>
        <w:t xml:space="preserve"> </w:t>
      </w:r>
      <w:r>
        <w:t>and</w:t>
      </w:r>
      <w:r>
        <w:rPr>
          <w:spacing w:val="-1"/>
        </w:rPr>
        <w:t xml:space="preserve"> </w:t>
      </w:r>
      <w:r>
        <w:t>relevant, descriptive details, speaking clearly at an understandable pace. (3-LS3-1), (3-LS3-2)</w:t>
      </w:r>
    </w:p>
    <w:p w14:paraId="1F4CF321" w14:textId="77777777" w:rsidR="004416D1" w:rsidRDefault="005B610E">
      <w:pPr>
        <w:pStyle w:val="BodyText"/>
        <w:spacing w:before="8"/>
        <w:rPr>
          <w:sz w:val="15"/>
        </w:rPr>
      </w:pPr>
      <w:r>
        <w:rPr>
          <w:noProof/>
          <w:sz w:val="15"/>
        </w:rPr>
        <mc:AlternateContent>
          <mc:Choice Requires="wps">
            <w:drawing>
              <wp:anchor distT="0" distB="0" distL="0" distR="0" simplePos="0" relativeHeight="251658363" behindDoc="1" locked="0" layoutInCell="1" allowOverlap="1" wp14:anchorId="1F4D051B" wp14:editId="1F4D051C">
                <wp:simplePos x="0" y="0"/>
                <wp:positionH relativeFrom="page">
                  <wp:posOffset>438912</wp:posOffset>
                </wp:positionH>
                <wp:positionV relativeFrom="paragraph">
                  <wp:posOffset>130094</wp:posOffset>
                </wp:positionV>
                <wp:extent cx="6894830" cy="1841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C683BF" id="Graphic 119" o:spid="_x0000_s1026" style="position:absolute;margin-left:34.55pt;margin-top:10.25pt;width:542.9pt;height:1.45pt;z-index:-156779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322"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23"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5"/>
        </w:rPr>
        <w:t xml:space="preserve"> </w:t>
      </w:r>
      <w:r>
        <w:t>quantitatively.</w:t>
      </w:r>
      <w:r>
        <w:rPr>
          <w:spacing w:val="-9"/>
        </w:rPr>
        <w:t xml:space="preserve"> </w:t>
      </w:r>
      <w:r>
        <w:t>(3-LS3-1),</w:t>
      </w:r>
      <w:r>
        <w:rPr>
          <w:spacing w:val="-5"/>
        </w:rPr>
        <w:t xml:space="preserve"> </w:t>
      </w:r>
      <w:r>
        <w:t>(3-LS3-</w:t>
      </w:r>
      <w:r>
        <w:rPr>
          <w:spacing w:val="-5"/>
        </w:rPr>
        <w:t>2)</w:t>
      </w:r>
    </w:p>
    <w:p w14:paraId="1F4CF324" w14:textId="77777777" w:rsidR="004416D1" w:rsidRDefault="005B610E">
      <w:pPr>
        <w:pStyle w:val="ListParagraph"/>
        <w:numPr>
          <w:ilvl w:val="1"/>
          <w:numId w:val="429"/>
        </w:numPr>
        <w:tabs>
          <w:tab w:val="left" w:pos="1242"/>
          <w:tab w:val="left" w:pos="2447"/>
        </w:tabs>
        <w:spacing w:before="236"/>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(3-LS3-1),</w:t>
      </w:r>
      <w:r>
        <w:rPr>
          <w:spacing w:val="-6"/>
        </w:rPr>
        <w:t xml:space="preserve"> </w:t>
      </w:r>
      <w:r>
        <w:t>(3-LS3-</w:t>
      </w:r>
      <w:r>
        <w:rPr>
          <w:spacing w:val="-5"/>
        </w:rPr>
        <w:t>2)</w:t>
      </w:r>
    </w:p>
    <w:p w14:paraId="1F4CF325" w14:textId="363E1268" w:rsidR="004416D1" w:rsidRDefault="005B610E">
      <w:pPr>
        <w:pStyle w:val="ListParagraph"/>
        <w:numPr>
          <w:ilvl w:val="1"/>
          <w:numId w:val="429"/>
        </w:numPr>
        <w:tabs>
          <w:tab w:val="left" w:pos="1241"/>
          <w:tab w:val="left" w:pos="2431"/>
        </w:tabs>
        <w:spacing w:before="237" w:line="276" w:lineRule="auto"/>
        <w:ind w:right="645" w:hanging="1352"/>
      </w:pPr>
      <w:r>
        <w:rPr>
          <w:b/>
          <w:spacing w:val="-2"/>
        </w:rPr>
        <w:t>3.MD.B.4</w:t>
      </w:r>
      <w:r>
        <w:rPr>
          <w:b/>
        </w:rPr>
        <w:tab/>
      </w:r>
      <w:r>
        <w:t>Generate</w:t>
      </w:r>
      <w:r>
        <w:rPr>
          <w:spacing w:val="-5"/>
        </w:rPr>
        <w:t xml:space="preserve"> </w:t>
      </w:r>
      <w:r>
        <w:t>measurement</w:t>
      </w:r>
      <w:r>
        <w:rPr>
          <w:spacing w:val="-2"/>
        </w:rPr>
        <w:t xml:space="preserve"> </w:t>
      </w:r>
      <w:r>
        <w:t>data</w:t>
      </w:r>
      <w:r>
        <w:rPr>
          <w:spacing w:val="-5"/>
        </w:rPr>
        <w:t xml:space="preserve"> </w:t>
      </w:r>
      <w:r>
        <w:t>by</w:t>
      </w:r>
      <w:r>
        <w:rPr>
          <w:spacing w:val="-3"/>
        </w:rPr>
        <w:t xml:space="preserve"> </w:t>
      </w:r>
      <w:r>
        <w:t>measuring</w:t>
      </w:r>
      <w:r>
        <w:rPr>
          <w:spacing w:val="-3"/>
        </w:rPr>
        <w:t xml:space="preserve"> </w:t>
      </w:r>
      <w:r>
        <w:t>lengths</w:t>
      </w:r>
      <w:r>
        <w:rPr>
          <w:spacing w:val="-3"/>
        </w:rPr>
        <w:t xml:space="preserve"> </w:t>
      </w:r>
      <w:r>
        <w:t>using</w:t>
      </w:r>
      <w:r>
        <w:rPr>
          <w:spacing w:val="-3"/>
        </w:rPr>
        <w:t xml:space="preserve"> </w:t>
      </w:r>
      <w:r>
        <w:t>rulers</w:t>
      </w:r>
      <w:r>
        <w:rPr>
          <w:spacing w:val="-3"/>
        </w:rPr>
        <w:t xml:space="preserve"> </w:t>
      </w:r>
      <w:r>
        <w:t>marked</w:t>
      </w:r>
      <w:r>
        <w:rPr>
          <w:spacing w:val="-3"/>
        </w:rPr>
        <w:t xml:space="preserve"> </w:t>
      </w:r>
      <w:r>
        <w:t>with</w:t>
      </w:r>
      <w:r>
        <w:rPr>
          <w:spacing w:val="-3"/>
        </w:rPr>
        <w:t xml:space="preserve"> </w:t>
      </w:r>
      <w:r>
        <w:t>halves</w:t>
      </w:r>
      <w:r>
        <w:rPr>
          <w:spacing w:val="-5"/>
        </w:rPr>
        <w:t xml:space="preserve"> </w:t>
      </w:r>
      <w:r>
        <w:t>and</w:t>
      </w:r>
      <w:r>
        <w:rPr>
          <w:spacing w:val="-3"/>
        </w:rPr>
        <w:t xml:space="preserve"> </w:t>
      </w:r>
      <w:r>
        <w:t>fourths</w:t>
      </w:r>
      <w:r>
        <w:rPr>
          <w:spacing w:val="-3"/>
        </w:rPr>
        <w:t xml:space="preserve"> </w:t>
      </w:r>
      <w:r>
        <w:t>of</w:t>
      </w:r>
      <w:r>
        <w:rPr>
          <w:spacing w:val="-2"/>
        </w:rPr>
        <w:t xml:space="preserve"> </w:t>
      </w:r>
      <w:r>
        <w:t>an inch. Show the data by making a line plot, where the horizontal scale is marked off in appropriate units—whole numbers, halves, or quarters. (3-LS3-1), (3-LS3-2)</w:t>
      </w:r>
      <w:r w:rsidR="00441C0E">
        <w:t>]</w:t>
      </w:r>
    </w:p>
    <w:p w14:paraId="1F4CF32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327" w14:textId="72032A5D" w:rsidR="004416D1" w:rsidRDefault="00FB4151">
      <w:pPr>
        <w:pStyle w:val="Heading2"/>
        <w:tabs>
          <w:tab w:val="left" w:pos="11548"/>
        </w:tabs>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LS4:</w:t>
      </w:r>
      <w:r w:rsidR="005B610E">
        <w:rPr>
          <w:color w:val="000000"/>
          <w:spacing w:val="-8"/>
          <w:shd w:val="clear" w:color="auto" w:fill="D9D9D9"/>
        </w:rPr>
        <w:t xml:space="preserve"> </w:t>
      </w:r>
      <w:r w:rsidR="005B610E">
        <w:rPr>
          <w:color w:val="000000"/>
          <w:shd w:val="clear" w:color="auto" w:fill="D9D9D9"/>
        </w:rPr>
        <w:t>Biological</w:t>
      </w:r>
      <w:r w:rsidR="005B610E">
        <w:rPr>
          <w:color w:val="000000"/>
          <w:spacing w:val="-4"/>
          <w:shd w:val="clear" w:color="auto" w:fill="D9D9D9"/>
        </w:rPr>
        <w:t xml:space="preserve"> </w:t>
      </w:r>
      <w:r w:rsidR="005B610E">
        <w:rPr>
          <w:color w:val="000000"/>
          <w:shd w:val="clear" w:color="auto" w:fill="D9D9D9"/>
        </w:rPr>
        <w:t>Evolution:</w:t>
      </w:r>
      <w:r w:rsidR="005B610E">
        <w:rPr>
          <w:color w:val="000000"/>
          <w:spacing w:val="-5"/>
          <w:shd w:val="clear" w:color="auto" w:fill="D9D9D9"/>
        </w:rPr>
        <w:t xml:space="preserve"> </w:t>
      </w:r>
      <w:r w:rsidR="005B610E">
        <w:rPr>
          <w:color w:val="000000"/>
          <w:shd w:val="clear" w:color="auto" w:fill="D9D9D9"/>
        </w:rPr>
        <w:t>Unity</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CF328" w14:textId="3E25C192" w:rsidR="004416D1" w:rsidRDefault="00AC2F1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329" w14:textId="77777777" w:rsidR="004416D1" w:rsidRDefault="005B610E">
      <w:pPr>
        <w:pStyle w:val="ListParagraph"/>
        <w:numPr>
          <w:ilvl w:val="0"/>
          <w:numId w:val="429"/>
        </w:numPr>
        <w:tabs>
          <w:tab w:val="left" w:pos="881"/>
          <w:tab w:val="left" w:pos="2160"/>
        </w:tabs>
        <w:spacing w:before="156" w:line="273" w:lineRule="auto"/>
        <w:ind w:right="799" w:hanging="1441"/>
        <w:rPr>
          <w:rFonts w:ascii="Symbol" w:hAnsi="Symbol"/>
        </w:rPr>
      </w:pPr>
      <w:r>
        <w:rPr>
          <w:b/>
          <w:spacing w:val="-2"/>
        </w:rPr>
        <w:t>3-LS4-1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4"/>
        </w:rPr>
        <w:t xml:space="preserve"> </w:t>
      </w:r>
      <w:r>
        <w:t>from</w:t>
      </w:r>
      <w:r>
        <w:rPr>
          <w:spacing w:val="-4"/>
        </w:rPr>
        <w:t xml:space="preserve"> </w:t>
      </w:r>
      <w:r>
        <w:t>fossils</w:t>
      </w:r>
      <w:r>
        <w:rPr>
          <w:spacing w:val="-4"/>
        </w:rPr>
        <w:t xml:space="preserve"> </w:t>
      </w:r>
      <w:r>
        <w:t>to</w:t>
      </w:r>
      <w:r>
        <w:rPr>
          <w:spacing w:val="-2"/>
        </w:rPr>
        <w:t xml:space="preserve"> </w:t>
      </w:r>
      <w:r>
        <w:t>provide</w:t>
      </w:r>
      <w:r>
        <w:rPr>
          <w:spacing w:val="-2"/>
        </w:rPr>
        <w:t xml:space="preserve"> </w:t>
      </w:r>
      <w:r>
        <w:t>evidence</w:t>
      </w:r>
      <w:r>
        <w:rPr>
          <w:spacing w:val="-2"/>
        </w:rPr>
        <w:t xml:space="preserve"> </w:t>
      </w:r>
      <w:r>
        <w:t>of</w:t>
      </w:r>
      <w:r>
        <w:rPr>
          <w:spacing w:val="-1"/>
        </w:rPr>
        <w:t xml:space="preserve"> </w:t>
      </w:r>
      <w:r>
        <w:t>the</w:t>
      </w:r>
      <w:r>
        <w:rPr>
          <w:spacing w:val="-2"/>
        </w:rPr>
        <w:t xml:space="preserve"> </w:t>
      </w:r>
      <w:r>
        <w:t>organisms</w:t>
      </w:r>
      <w:r>
        <w:rPr>
          <w:spacing w:val="-4"/>
        </w:rPr>
        <w:t xml:space="preserve"> </w:t>
      </w:r>
      <w:r>
        <w:t>and</w:t>
      </w:r>
      <w:r>
        <w:rPr>
          <w:spacing w:val="-2"/>
        </w:rPr>
        <w:t xml:space="preserve"> </w:t>
      </w:r>
      <w:r>
        <w:t>the</w:t>
      </w:r>
      <w:r>
        <w:rPr>
          <w:spacing w:val="-2"/>
        </w:rPr>
        <w:t xml:space="preserve"> </w:t>
      </w:r>
      <w:r>
        <w:t>environments</w:t>
      </w:r>
      <w:r>
        <w:rPr>
          <w:spacing w:val="-2"/>
        </w:rPr>
        <w:t xml:space="preserve"> </w:t>
      </w:r>
      <w:r>
        <w:t>in which they lived long ago.</w:t>
      </w:r>
    </w:p>
    <w:p w14:paraId="1F4CF32A" w14:textId="459E4609" w:rsidR="004416D1" w:rsidRDefault="00AC2F1E">
      <w:pPr>
        <w:pStyle w:val="BodyText"/>
        <w:spacing w:before="6" w:line="276" w:lineRule="auto"/>
        <w:ind w:left="2160" w:right="418"/>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data</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type,</w:t>
      </w:r>
      <w:r w:rsidR="005B610E">
        <w:rPr>
          <w:color w:val="C00000"/>
          <w:spacing w:val="-2"/>
        </w:rPr>
        <w:t xml:space="preserve"> </w:t>
      </w:r>
      <w:r w:rsidR="005B610E">
        <w:rPr>
          <w:color w:val="C00000"/>
        </w:rPr>
        <w:t>size,</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distributions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fossil</w:t>
      </w:r>
      <w:r w:rsidR="005B610E">
        <w:rPr>
          <w:color w:val="C00000"/>
          <w:spacing w:val="-2"/>
        </w:rPr>
        <w:t xml:space="preserve"> </w:t>
      </w:r>
      <w:r w:rsidR="005B610E">
        <w:rPr>
          <w:color w:val="C00000"/>
        </w:rPr>
        <w:t>organisms. Examples of fossils and environments could include marine fossils found on dry land, tropical plant fossils found in Arctic areas, and</w:t>
      </w:r>
      <w:r w:rsidR="005B610E">
        <w:rPr>
          <w:color w:val="C00000"/>
          <w:spacing w:val="-1"/>
        </w:rPr>
        <w:t xml:space="preserve"> </w:t>
      </w:r>
      <w:r w:rsidR="005B610E">
        <w:rPr>
          <w:color w:val="C00000"/>
        </w:rPr>
        <w:t>fossils of extinct organisms.] [Assessment Boundary: Assessment does not include</w:t>
      </w:r>
      <w:r w:rsidR="005B610E">
        <w:rPr>
          <w:color w:val="C00000"/>
          <w:spacing w:val="-3"/>
        </w:rPr>
        <w:t xml:space="preserve"> </w:t>
      </w:r>
      <w:r w:rsidR="005B610E">
        <w:rPr>
          <w:color w:val="C00000"/>
        </w:rPr>
        <w:t>identification</w:t>
      </w:r>
      <w:r w:rsidR="005B610E">
        <w:rPr>
          <w:color w:val="C00000"/>
          <w:spacing w:val="-4"/>
        </w:rPr>
        <w:t xml:space="preserve"> </w:t>
      </w:r>
      <w:r w:rsidR="005B610E">
        <w:rPr>
          <w:color w:val="C00000"/>
        </w:rPr>
        <w:t>of</w:t>
      </w:r>
      <w:r w:rsidR="005B610E">
        <w:rPr>
          <w:color w:val="C00000"/>
          <w:spacing w:val="-3"/>
        </w:rPr>
        <w:t xml:space="preserve"> </w:t>
      </w:r>
      <w:r w:rsidR="005B610E">
        <w:rPr>
          <w:color w:val="C00000"/>
        </w:rPr>
        <w:t>specific</w:t>
      </w:r>
      <w:r w:rsidR="005B610E">
        <w:rPr>
          <w:color w:val="C00000"/>
          <w:spacing w:val="-3"/>
        </w:rPr>
        <w:t xml:space="preserve"> </w:t>
      </w:r>
      <w:r w:rsidR="005B610E">
        <w:rPr>
          <w:color w:val="C00000"/>
        </w:rPr>
        <w:t>fossils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present plants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animals.</w:t>
      </w:r>
      <w:r w:rsidR="005B610E">
        <w:rPr>
          <w:color w:val="C00000"/>
          <w:spacing w:val="-1"/>
        </w:rPr>
        <w:t xml:space="preserve"> </w:t>
      </w:r>
      <w:r w:rsidR="005B610E">
        <w:rPr>
          <w:color w:val="C00000"/>
        </w:rPr>
        <w:t>Assessment</w:t>
      </w:r>
      <w:r w:rsidR="005B610E">
        <w:rPr>
          <w:color w:val="C00000"/>
          <w:spacing w:val="-3"/>
        </w:rPr>
        <w:t xml:space="preserve"> </w:t>
      </w:r>
      <w:r w:rsidR="005B610E">
        <w:rPr>
          <w:color w:val="C00000"/>
        </w:rPr>
        <w:t>is</w:t>
      </w:r>
      <w:r w:rsidR="005B610E">
        <w:rPr>
          <w:color w:val="C00000"/>
          <w:spacing w:val="-3"/>
        </w:rPr>
        <w:t xml:space="preserve"> </w:t>
      </w:r>
      <w:r w:rsidR="005B610E">
        <w:rPr>
          <w:color w:val="C00000"/>
        </w:rPr>
        <w:t>limited</w:t>
      </w:r>
      <w:r w:rsidR="005B610E">
        <w:rPr>
          <w:color w:val="C00000"/>
          <w:spacing w:val="-4"/>
        </w:rPr>
        <w:t xml:space="preserve"> </w:t>
      </w:r>
      <w:r w:rsidR="005B610E">
        <w:rPr>
          <w:color w:val="C00000"/>
        </w:rPr>
        <w:t>to</w:t>
      </w:r>
      <w:r w:rsidR="005B610E">
        <w:rPr>
          <w:color w:val="C00000"/>
          <w:spacing w:val="-4"/>
        </w:rPr>
        <w:t xml:space="preserve"> </w:t>
      </w:r>
      <w:r w:rsidR="005B610E">
        <w:rPr>
          <w:color w:val="C00000"/>
        </w:rPr>
        <w:t>major fossil types and relative ages.]</w:t>
      </w:r>
      <w:r>
        <w:rPr>
          <w:color w:val="C00000"/>
        </w:rPr>
        <w:t>]</w:t>
      </w:r>
    </w:p>
    <w:p w14:paraId="1F4CF32B" w14:textId="77777777" w:rsidR="004416D1" w:rsidRDefault="005B610E">
      <w:pPr>
        <w:pStyle w:val="ListParagraph"/>
        <w:numPr>
          <w:ilvl w:val="0"/>
          <w:numId w:val="429"/>
        </w:numPr>
        <w:tabs>
          <w:tab w:val="left" w:pos="881"/>
          <w:tab w:val="left" w:pos="2160"/>
        </w:tabs>
        <w:spacing w:before="118" w:line="273" w:lineRule="auto"/>
        <w:ind w:right="648" w:hanging="1441"/>
        <w:rPr>
          <w:rFonts w:ascii="Symbol" w:hAnsi="Symbol"/>
        </w:rPr>
      </w:pPr>
      <w:r>
        <w:rPr>
          <w:b/>
          <w:spacing w:val="-2"/>
        </w:rPr>
        <w:t>3-LS4-2</w:t>
      </w:r>
      <w:r>
        <w:rPr>
          <w:b/>
        </w:rPr>
        <w:tab/>
      </w:r>
      <w:r>
        <w:t>Use</w:t>
      </w:r>
      <w:r>
        <w:rPr>
          <w:spacing w:val="-2"/>
        </w:rPr>
        <w:t xml:space="preserve"> </w:t>
      </w:r>
      <w:r>
        <w:t>evidence</w:t>
      </w:r>
      <w:r>
        <w:rPr>
          <w:spacing w:val="-2"/>
        </w:rPr>
        <w:t xml:space="preserve"> </w:t>
      </w:r>
      <w:r>
        <w:t>to</w:t>
      </w:r>
      <w:r>
        <w:rPr>
          <w:spacing w:val="-2"/>
        </w:rPr>
        <w:t xml:space="preserve"> </w:t>
      </w:r>
      <w:r>
        <w:t>construct</w:t>
      </w:r>
      <w:r>
        <w:rPr>
          <w:spacing w:val="-1"/>
        </w:rPr>
        <w:t xml:space="preserve"> </w:t>
      </w:r>
      <w:r>
        <w:t>an</w:t>
      </w:r>
      <w:r>
        <w:rPr>
          <w:spacing w:val="-2"/>
        </w:rPr>
        <w:t xml:space="preserve"> </w:t>
      </w:r>
      <w:r>
        <w:t>explanation</w:t>
      </w:r>
      <w:r>
        <w:rPr>
          <w:spacing w:val="-2"/>
        </w:rPr>
        <w:t xml:space="preserve"> </w:t>
      </w:r>
      <w:r>
        <w:t>for</w:t>
      </w:r>
      <w:r>
        <w:rPr>
          <w:spacing w:val="-1"/>
        </w:rPr>
        <w:t xml:space="preserve"> </w:t>
      </w:r>
      <w:r>
        <w:t>how</w:t>
      </w:r>
      <w:r>
        <w:rPr>
          <w:spacing w:val="-6"/>
        </w:rPr>
        <w:t xml:space="preserve"> </w:t>
      </w:r>
      <w:r>
        <w:t>the</w:t>
      </w:r>
      <w:r>
        <w:rPr>
          <w:spacing w:val="-2"/>
        </w:rPr>
        <w:t xml:space="preserve"> </w:t>
      </w:r>
      <w:r>
        <w:t>variations</w:t>
      </w:r>
      <w:r>
        <w:rPr>
          <w:spacing w:val="-4"/>
        </w:rPr>
        <w:t xml:space="preserve"> </w:t>
      </w:r>
      <w:r>
        <w:t>in</w:t>
      </w:r>
      <w:r>
        <w:rPr>
          <w:spacing w:val="-5"/>
        </w:rPr>
        <w:t xml:space="preserve"> </w:t>
      </w:r>
      <w:r>
        <w:t>characteristics</w:t>
      </w:r>
      <w:r>
        <w:rPr>
          <w:spacing w:val="-2"/>
        </w:rPr>
        <w:t xml:space="preserve"> </w:t>
      </w:r>
      <w:r>
        <w:t>among</w:t>
      </w:r>
      <w:r>
        <w:rPr>
          <w:spacing w:val="-5"/>
        </w:rPr>
        <w:t xml:space="preserve"> </w:t>
      </w:r>
      <w:r>
        <w:t>individuals</w:t>
      </w:r>
      <w:r>
        <w:rPr>
          <w:spacing w:val="-2"/>
        </w:rPr>
        <w:t xml:space="preserve"> </w:t>
      </w:r>
      <w:r>
        <w:t>of the same species may provide advantages in surviving, finding mates, and reproducing.</w:t>
      </w:r>
    </w:p>
    <w:p w14:paraId="1F4CF32C" w14:textId="4745C646" w:rsidR="004416D1" w:rsidRDefault="00AC2F1E">
      <w:pPr>
        <w:pStyle w:val="BodyText"/>
        <w:spacing w:before="4" w:line="276" w:lineRule="auto"/>
        <w:ind w:left="2160" w:right="741"/>
      </w:pPr>
      <w:r>
        <w:rPr>
          <w:color w:val="C00000"/>
        </w:rPr>
        <w:t>[</w:t>
      </w:r>
      <w:r w:rsidR="005B610E">
        <w:rPr>
          <w:color w:val="C00000"/>
        </w:rPr>
        <w:t>[Clarification Statement: Examples of cause and</w:t>
      </w:r>
      <w:r w:rsidR="005B610E">
        <w:rPr>
          <w:color w:val="C00000"/>
          <w:spacing w:val="-2"/>
        </w:rPr>
        <w:t xml:space="preserve"> </w:t>
      </w:r>
      <w:r w:rsidR="005B610E">
        <w:rPr>
          <w:color w:val="C00000"/>
        </w:rPr>
        <w:t>effect relationships could be plants that have larger thorns than other plants may be less likely to be eaten by predators; and, animals that have better camouflage</w:t>
      </w:r>
      <w:r w:rsidR="005B610E">
        <w:rPr>
          <w:color w:val="C00000"/>
          <w:spacing w:val="-3"/>
        </w:rPr>
        <w:t xml:space="preserve"> </w:t>
      </w:r>
      <w:r w:rsidR="005B610E">
        <w:rPr>
          <w:color w:val="C00000"/>
        </w:rPr>
        <w:t>coloration</w:t>
      </w:r>
      <w:r w:rsidR="005B610E">
        <w:rPr>
          <w:color w:val="C00000"/>
          <w:spacing w:val="-1"/>
        </w:rPr>
        <w:t xml:space="preserve"> </w:t>
      </w:r>
      <w:r w:rsidR="005B610E">
        <w:rPr>
          <w:color w:val="C00000"/>
        </w:rPr>
        <w:t>than</w:t>
      </w:r>
      <w:r w:rsidR="005B610E">
        <w:rPr>
          <w:color w:val="C00000"/>
          <w:spacing w:val="-4"/>
        </w:rPr>
        <w:t xml:space="preserve"> </w:t>
      </w:r>
      <w:r w:rsidR="005B610E">
        <w:rPr>
          <w:color w:val="C00000"/>
        </w:rPr>
        <w:t>other animals</w:t>
      </w:r>
      <w:r w:rsidR="005B610E">
        <w:rPr>
          <w:color w:val="C00000"/>
          <w:spacing w:val="-1"/>
        </w:rPr>
        <w:t xml:space="preserve"> </w:t>
      </w:r>
      <w:r w:rsidR="005B610E">
        <w:rPr>
          <w:color w:val="C00000"/>
        </w:rPr>
        <w:t>may</w:t>
      </w:r>
      <w:r w:rsidR="005B610E">
        <w:rPr>
          <w:color w:val="C00000"/>
          <w:spacing w:val="-1"/>
        </w:rPr>
        <w:t xml:space="preserve"> </w:t>
      </w:r>
      <w:r w:rsidR="005B610E">
        <w:rPr>
          <w:color w:val="C00000"/>
        </w:rPr>
        <w:t>be</w:t>
      </w:r>
      <w:r w:rsidR="005B610E">
        <w:rPr>
          <w:color w:val="C00000"/>
          <w:spacing w:val="-3"/>
        </w:rPr>
        <w:t xml:space="preserve"> </w:t>
      </w:r>
      <w:r w:rsidR="005B610E">
        <w:rPr>
          <w:color w:val="C00000"/>
        </w:rPr>
        <w:t>more</w:t>
      </w:r>
      <w:r w:rsidR="005B610E">
        <w:rPr>
          <w:color w:val="C00000"/>
          <w:spacing w:val="-3"/>
        </w:rPr>
        <w:t xml:space="preserve"> </w:t>
      </w:r>
      <w:r w:rsidR="005B610E">
        <w:rPr>
          <w:color w:val="C00000"/>
        </w:rPr>
        <w:t>likely</w:t>
      </w:r>
      <w:r w:rsidR="005B610E">
        <w:rPr>
          <w:color w:val="C00000"/>
          <w:spacing w:val="-4"/>
        </w:rPr>
        <w:t xml:space="preserve"> </w:t>
      </w:r>
      <w:r w:rsidR="005B610E">
        <w:rPr>
          <w:color w:val="C00000"/>
        </w:rPr>
        <w:t>to</w:t>
      </w:r>
      <w:r w:rsidR="005B610E">
        <w:rPr>
          <w:color w:val="C00000"/>
          <w:spacing w:val="-1"/>
        </w:rPr>
        <w:t xml:space="preserve"> </w:t>
      </w:r>
      <w:r w:rsidR="005B610E">
        <w:rPr>
          <w:color w:val="C00000"/>
        </w:rPr>
        <w:t>survive</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therefore</w:t>
      </w:r>
      <w:r w:rsidR="005B610E">
        <w:rPr>
          <w:color w:val="C00000"/>
          <w:spacing w:val="-3"/>
        </w:rPr>
        <w:t xml:space="preserve"> </w:t>
      </w:r>
      <w:r w:rsidR="005B610E">
        <w:rPr>
          <w:color w:val="C00000"/>
        </w:rPr>
        <w:t>more</w:t>
      </w:r>
      <w:r w:rsidR="005B610E">
        <w:rPr>
          <w:color w:val="C00000"/>
          <w:spacing w:val="-1"/>
        </w:rPr>
        <w:t xml:space="preserve"> </w:t>
      </w:r>
      <w:r w:rsidR="005B610E">
        <w:rPr>
          <w:color w:val="C00000"/>
        </w:rPr>
        <w:t>likely</w:t>
      </w:r>
      <w:r w:rsidR="005B610E">
        <w:rPr>
          <w:color w:val="C00000"/>
          <w:spacing w:val="-4"/>
        </w:rPr>
        <w:t xml:space="preserve"> </w:t>
      </w:r>
      <w:r w:rsidR="005B610E">
        <w:rPr>
          <w:color w:val="C00000"/>
        </w:rPr>
        <w:t>to leave offspring.]</w:t>
      </w:r>
      <w:r>
        <w:rPr>
          <w:color w:val="C00000"/>
        </w:rPr>
        <w:t>]</w:t>
      </w:r>
    </w:p>
    <w:p w14:paraId="1F4CF32D" w14:textId="77777777" w:rsidR="004416D1" w:rsidRDefault="005B610E">
      <w:pPr>
        <w:pStyle w:val="ListParagraph"/>
        <w:numPr>
          <w:ilvl w:val="0"/>
          <w:numId w:val="429"/>
        </w:numPr>
        <w:tabs>
          <w:tab w:val="left" w:pos="881"/>
          <w:tab w:val="left" w:pos="2160"/>
        </w:tabs>
        <w:spacing w:before="118" w:line="273" w:lineRule="auto"/>
        <w:ind w:right="563" w:hanging="1441"/>
        <w:rPr>
          <w:rFonts w:ascii="Symbol" w:hAnsi="Symbol"/>
        </w:rPr>
      </w:pPr>
      <w:r>
        <w:rPr>
          <w:b/>
          <w:spacing w:val="-2"/>
        </w:rPr>
        <w:t>3-LS4-3</w:t>
      </w:r>
      <w:r>
        <w:rPr>
          <w:b/>
        </w:rPr>
        <w:tab/>
      </w:r>
      <w:r>
        <w:t>Construct</w:t>
      </w:r>
      <w:r>
        <w:rPr>
          <w:spacing w:val="-2"/>
        </w:rPr>
        <w:t xml:space="preserve"> </w:t>
      </w:r>
      <w:r>
        <w:t>an</w:t>
      </w:r>
      <w:r>
        <w:rPr>
          <w:spacing w:val="-3"/>
        </w:rPr>
        <w:t xml:space="preserve"> </w:t>
      </w:r>
      <w:r>
        <w:t>argument</w:t>
      </w:r>
      <w:r>
        <w:rPr>
          <w:spacing w:val="-2"/>
        </w:rPr>
        <w:t xml:space="preserve"> </w:t>
      </w:r>
      <w:r>
        <w:t>with</w:t>
      </w:r>
      <w:r>
        <w:rPr>
          <w:spacing w:val="-6"/>
        </w:rPr>
        <w:t xml:space="preserve"> </w:t>
      </w:r>
      <w:r>
        <w:t>evidence</w:t>
      </w:r>
      <w:r>
        <w:rPr>
          <w:spacing w:val="-5"/>
        </w:rPr>
        <w:t xml:space="preserve"> </w:t>
      </w:r>
      <w:r>
        <w:t>that</w:t>
      </w:r>
      <w:r>
        <w:rPr>
          <w:spacing w:val="-5"/>
        </w:rPr>
        <w:t xml:space="preserve"> </w:t>
      </w:r>
      <w:r>
        <w:t>in</w:t>
      </w:r>
      <w:r>
        <w:rPr>
          <w:spacing w:val="-3"/>
        </w:rPr>
        <w:t xml:space="preserve"> </w:t>
      </w:r>
      <w:r>
        <w:t>a</w:t>
      </w:r>
      <w:r>
        <w:rPr>
          <w:spacing w:val="-3"/>
        </w:rPr>
        <w:t xml:space="preserve"> </w:t>
      </w:r>
      <w:r>
        <w:t>particular</w:t>
      </w:r>
      <w:r>
        <w:rPr>
          <w:spacing w:val="-2"/>
        </w:rPr>
        <w:t xml:space="preserve"> </w:t>
      </w:r>
      <w:r>
        <w:t>habitat</w:t>
      </w:r>
      <w:r>
        <w:rPr>
          <w:spacing w:val="-2"/>
        </w:rPr>
        <w:t xml:space="preserve"> </w:t>
      </w:r>
      <w:r>
        <w:t>some</w:t>
      </w:r>
      <w:r>
        <w:rPr>
          <w:spacing w:val="-3"/>
        </w:rPr>
        <w:t xml:space="preserve"> </w:t>
      </w:r>
      <w:r>
        <w:t>organisms</w:t>
      </w:r>
      <w:r>
        <w:rPr>
          <w:spacing w:val="-3"/>
        </w:rPr>
        <w:t xml:space="preserve"> </w:t>
      </w:r>
      <w:r>
        <w:t>can</w:t>
      </w:r>
      <w:r>
        <w:rPr>
          <w:spacing w:val="-3"/>
        </w:rPr>
        <w:t xml:space="preserve"> </w:t>
      </w:r>
      <w:r>
        <w:t>survive</w:t>
      </w:r>
      <w:r>
        <w:rPr>
          <w:spacing w:val="-3"/>
        </w:rPr>
        <w:t xml:space="preserve"> </w:t>
      </w:r>
      <w:r>
        <w:t>well,</w:t>
      </w:r>
      <w:r>
        <w:rPr>
          <w:spacing w:val="-3"/>
        </w:rPr>
        <w:t xml:space="preserve"> </w:t>
      </w:r>
      <w:r>
        <w:t>some survive less well, and some cannot survive at all.</w:t>
      </w:r>
    </w:p>
    <w:p w14:paraId="1F4CF32E" w14:textId="1F5218A2" w:rsidR="004416D1" w:rsidRDefault="00AC2F1E">
      <w:pPr>
        <w:pStyle w:val="BodyText"/>
        <w:spacing w:before="4" w:line="276" w:lineRule="auto"/>
        <w:ind w:left="2160"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needs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characteristics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organisms and habitats involved. The organisms and their habitat make up a system in which the parts depend on each other.]</w:t>
      </w:r>
      <w:r>
        <w:rPr>
          <w:color w:val="C00000"/>
        </w:rPr>
        <w:t>]</w:t>
      </w:r>
    </w:p>
    <w:p w14:paraId="1F4CF32F" w14:textId="77777777" w:rsidR="004416D1" w:rsidRDefault="005B610E">
      <w:pPr>
        <w:pStyle w:val="ListParagraph"/>
        <w:numPr>
          <w:ilvl w:val="0"/>
          <w:numId w:val="429"/>
        </w:numPr>
        <w:tabs>
          <w:tab w:val="left" w:pos="881"/>
          <w:tab w:val="left" w:pos="2160"/>
        </w:tabs>
        <w:spacing w:before="117" w:line="273" w:lineRule="auto"/>
        <w:ind w:right="672" w:hanging="1441"/>
        <w:rPr>
          <w:rFonts w:ascii="Symbol" w:hAnsi="Symbol"/>
        </w:rPr>
      </w:pPr>
      <w:r>
        <w:rPr>
          <w:b/>
          <w:spacing w:val="-2"/>
        </w:rPr>
        <w:t>3-LS4-4</w:t>
      </w:r>
      <w:r>
        <w:rPr>
          <w:b/>
        </w:rPr>
        <w:tab/>
      </w:r>
      <w:r>
        <w:t>Make</w:t>
      </w:r>
      <w:r>
        <w:rPr>
          <w:spacing w:val="-4"/>
        </w:rPr>
        <w:t xml:space="preserve"> </w:t>
      </w:r>
      <w:r>
        <w:t>a</w:t>
      </w:r>
      <w:r>
        <w:rPr>
          <w:spacing w:val="-2"/>
        </w:rPr>
        <w:t xml:space="preserve"> </w:t>
      </w:r>
      <w:r>
        <w:t>claim</w:t>
      </w:r>
      <w:r>
        <w:rPr>
          <w:spacing w:val="-4"/>
        </w:rPr>
        <w:t xml:space="preserve"> </w:t>
      </w:r>
      <w:r>
        <w:t>about</w:t>
      </w:r>
      <w:r>
        <w:rPr>
          <w:spacing w:val="-1"/>
        </w:rPr>
        <w:t xml:space="preserve"> </w:t>
      </w:r>
      <w:r>
        <w:t>the</w:t>
      </w:r>
      <w:r>
        <w:rPr>
          <w:spacing w:val="-2"/>
        </w:rPr>
        <w:t xml:space="preserve"> </w:t>
      </w:r>
      <w:r>
        <w:t>merit</w:t>
      </w:r>
      <w:r>
        <w:rPr>
          <w:spacing w:val="-1"/>
        </w:rPr>
        <w:t xml:space="preserve"> </w:t>
      </w:r>
      <w:r>
        <w:t>of</w:t>
      </w:r>
      <w:r>
        <w:rPr>
          <w:spacing w:val="-4"/>
        </w:rPr>
        <w:t xml:space="preserve"> </w:t>
      </w:r>
      <w:r>
        <w:t>a</w:t>
      </w:r>
      <w:r>
        <w:rPr>
          <w:spacing w:val="-2"/>
        </w:rPr>
        <w:t xml:space="preserve"> </w:t>
      </w:r>
      <w:r>
        <w:t>solution</w:t>
      </w:r>
      <w:r>
        <w:rPr>
          <w:spacing w:val="-5"/>
        </w:rPr>
        <w:t xml:space="preserve"> </w:t>
      </w:r>
      <w:r>
        <w:t>to</w:t>
      </w:r>
      <w:r>
        <w:rPr>
          <w:spacing w:val="-2"/>
        </w:rPr>
        <w:t xml:space="preserve"> </w:t>
      </w:r>
      <w:r>
        <w:t>a</w:t>
      </w:r>
      <w:r>
        <w:rPr>
          <w:spacing w:val="-4"/>
        </w:rPr>
        <w:t xml:space="preserve"> </w:t>
      </w:r>
      <w:r>
        <w:t>problem</w:t>
      </w:r>
      <w:r>
        <w:rPr>
          <w:spacing w:val="-1"/>
        </w:rPr>
        <w:t xml:space="preserve"> </w:t>
      </w:r>
      <w:r>
        <w:t>caused</w:t>
      </w:r>
      <w:r>
        <w:rPr>
          <w:spacing w:val="-2"/>
        </w:rPr>
        <w:t xml:space="preserve"> </w:t>
      </w:r>
      <w:r>
        <w:t>when</w:t>
      </w:r>
      <w:r>
        <w:rPr>
          <w:spacing w:val="-2"/>
        </w:rPr>
        <w:t xml:space="preserve"> </w:t>
      </w:r>
      <w:r>
        <w:t>the</w:t>
      </w:r>
      <w:r>
        <w:rPr>
          <w:spacing w:val="-2"/>
        </w:rPr>
        <w:t xml:space="preserve"> </w:t>
      </w:r>
      <w:r>
        <w:t>environment</w:t>
      </w:r>
      <w:r>
        <w:rPr>
          <w:spacing w:val="-1"/>
        </w:rPr>
        <w:t xml:space="preserve"> </w:t>
      </w:r>
      <w:r>
        <w:t>changes</w:t>
      </w:r>
      <w:r>
        <w:rPr>
          <w:spacing w:val="-2"/>
        </w:rPr>
        <w:t xml:space="preserve"> </w:t>
      </w:r>
      <w:r>
        <w:t>and</w:t>
      </w:r>
      <w:r>
        <w:rPr>
          <w:spacing w:val="-5"/>
        </w:rPr>
        <w:t xml:space="preserve"> </w:t>
      </w:r>
      <w:r>
        <w:t>the types of plants and animals that live there may change.</w:t>
      </w:r>
    </w:p>
    <w:p w14:paraId="1F4CF330" w14:textId="2B87C510" w:rsidR="004416D1" w:rsidRDefault="00AC2F1E">
      <w:pPr>
        <w:pStyle w:val="BodyText"/>
        <w:spacing w:before="3" w:line="276" w:lineRule="auto"/>
        <w:ind w:left="2160" w:right="741"/>
      </w:pPr>
      <w:r>
        <w:rPr>
          <w:color w:val="C00000"/>
        </w:rPr>
        <w:t>[</w:t>
      </w:r>
      <w:r w:rsidR="005B610E">
        <w:rPr>
          <w:color w:val="C00000"/>
        </w:rPr>
        <w:t>[Clarification Statement: Examples of environmental changes could include changes in land characteristics, water distribution, temperature, food, and other organisms.] [Assessment Boundary: 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single</w:t>
      </w:r>
      <w:r w:rsidR="005B610E">
        <w:rPr>
          <w:color w:val="C00000"/>
          <w:spacing w:val="-2"/>
        </w:rPr>
        <w:t xml:space="preserve"> </w:t>
      </w:r>
      <w:r w:rsidR="005B610E">
        <w:rPr>
          <w:color w:val="C00000"/>
        </w:rPr>
        <w:t>environmental</w:t>
      </w:r>
      <w:r w:rsidR="005B610E">
        <w:rPr>
          <w:color w:val="C00000"/>
          <w:spacing w:val="-4"/>
        </w:rPr>
        <w:t xml:space="preserve"> </w:t>
      </w:r>
      <w:r w:rsidR="005B610E">
        <w:rPr>
          <w:color w:val="C00000"/>
        </w:rPr>
        <w:t>change.</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greenhouse effect or climate change.]</w:t>
      </w:r>
    </w:p>
    <w:p w14:paraId="1F4CF331"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35" w14:textId="77777777">
        <w:trPr>
          <w:trHeight w:val="555"/>
        </w:trPr>
        <w:tc>
          <w:tcPr>
            <w:tcW w:w="3600" w:type="dxa"/>
            <w:shd w:val="clear" w:color="auto" w:fill="2F3995"/>
          </w:tcPr>
          <w:p w14:paraId="1F4CF332"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333"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33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46" w14:textId="77777777">
        <w:trPr>
          <w:trHeight w:val="4660"/>
        </w:trPr>
        <w:tc>
          <w:tcPr>
            <w:tcW w:w="3600" w:type="dxa"/>
            <w:tcBorders>
              <w:top w:val="single" w:sz="24" w:space="0" w:color="2F3995"/>
              <w:bottom w:val="single" w:sz="24" w:space="0" w:color="B8CCE3"/>
            </w:tcBorders>
            <w:shd w:val="clear" w:color="auto" w:fill="B8CCE3"/>
          </w:tcPr>
          <w:p w14:paraId="1F4CF336" w14:textId="77777777" w:rsidR="004416D1" w:rsidRDefault="005B610E">
            <w:pPr>
              <w:pStyle w:val="TableParagraph"/>
              <w:spacing w:before="139"/>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337" w14:textId="77777777" w:rsidR="004416D1" w:rsidRDefault="005B610E">
            <w:pPr>
              <w:pStyle w:val="TableParagraph"/>
              <w:spacing w:before="116"/>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338" w14:textId="77777777" w:rsidR="004416D1" w:rsidRDefault="005B610E">
            <w:pPr>
              <w:pStyle w:val="TableParagraph"/>
              <w:numPr>
                <w:ilvl w:val="0"/>
                <w:numId w:val="371"/>
              </w:numPr>
              <w:tabs>
                <w:tab w:val="left" w:pos="374"/>
              </w:tabs>
              <w:spacing w:before="121" w:line="242" w:lineRule="auto"/>
              <w:ind w:right="127"/>
            </w:pPr>
            <w:r>
              <w:t>Analyze</w:t>
            </w:r>
            <w:r>
              <w:rPr>
                <w:spacing w:val="-7"/>
              </w:rPr>
              <w:t xml:space="preserve"> </w:t>
            </w:r>
            <w:r>
              <w:t>and</w:t>
            </w:r>
            <w:r>
              <w:rPr>
                <w:spacing w:val="-10"/>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(3-LS4-1)</w:t>
            </w:r>
          </w:p>
          <w:p w14:paraId="1F4CF339" w14:textId="77777777" w:rsidR="004416D1" w:rsidRDefault="005B610E">
            <w:pPr>
              <w:pStyle w:val="TableParagraph"/>
              <w:spacing w:before="11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33A" w14:textId="77777777" w:rsidR="004416D1" w:rsidRDefault="005B610E">
            <w:pPr>
              <w:pStyle w:val="TableParagraph"/>
              <w:spacing w:before="120"/>
              <w:ind w:left="114"/>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w:t>
            </w:r>
          </w:p>
          <w:p w14:paraId="1F4CF33B" w14:textId="77777777" w:rsidR="004416D1" w:rsidRDefault="005B610E">
            <w:pPr>
              <w:pStyle w:val="TableParagraph"/>
              <w:spacing w:before="0" w:line="230" w:lineRule="exact"/>
              <w:ind w:left="114"/>
            </w:pPr>
            <w:r>
              <w:t>K–2</w:t>
            </w:r>
            <w:r>
              <w:rPr>
                <w:spacing w:val="-4"/>
              </w:rPr>
              <w:t xml:space="preserve"> </w:t>
            </w:r>
            <w:r>
              <w:t>experiences</w:t>
            </w:r>
            <w:r>
              <w:rPr>
                <w:spacing w:val="-4"/>
              </w:rPr>
              <w:t xml:space="preserve"> </w:t>
            </w:r>
            <w:r>
              <w:t>and</w:t>
            </w:r>
            <w:r>
              <w:rPr>
                <w:spacing w:val="-6"/>
              </w:rPr>
              <w:t xml:space="preserve"> </w:t>
            </w:r>
            <w:r>
              <w:t>progresses</w:t>
            </w:r>
            <w:r>
              <w:rPr>
                <w:spacing w:val="-3"/>
              </w:rPr>
              <w:t xml:space="preserve"> </w:t>
            </w:r>
            <w:r>
              <w:rPr>
                <w:spacing w:val="-5"/>
              </w:rPr>
              <w:t>to</w:t>
            </w:r>
          </w:p>
        </w:tc>
        <w:tc>
          <w:tcPr>
            <w:tcW w:w="3600" w:type="dxa"/>
            <w:tcBorders>
              <w:top w:val="single" w:sz="24" w:space="0" w:color="DB701C"/>
              <w:bottom w:val="single" w:sz="24" w:space="0" w:color="FAD3B4"/>
            </w:tcBorders>
            <w:shd w:val="clear" w:color="auto" w:fill="FAD3B4"/>
          </w:tcPr>
          <w:p w14:paraId="1F4CF33C" w14:textId="77777777" w:rsidR="004416D1" w:rsidRDefault="005B610E">
            <w:pPr>
              <w:pStyle w:val="TableParagraph"/>
              <w:spacing w:before="136"/>
              <w:ind w:left="115"/>
              <w:rPr>
                <w:b/>
              </w:rPr>
            </w:pPr>
            <w:r>
              <w:rPr>
                <w:b/>
              </w:rPr>
              <w:t>LS2.C:</w:t>
            </w:r>
            <w:r>
              <w:rPr>
                <w:b/>
                <w:spacing w:val="-14"/>
              </w:rPr>
              <w:t xml:space="preserve"> </w:t>
            </w:r>
            <w:r>
              <w:rPr>
                <w:b/>
              </w:rPr>
              <w:t>Ecosystem</w:t>
            </w:r>
            <w:r>
              <w:rPr>
                <w:b/>
                <w:spacing w:val="-14"/>
              </w:rPr>
              <w:t xml:space="preserve"> </w:t>
            </w:r>
            <w:r>
              <w:rPr>
                <w:b/>
              </w:rPr>
              <w:t>Dynamics, Functioning, and Resilience</w:t>
            </w:r>
          </w:p>
          <w:p w14:paraId="1F4CF33D" w14:textId="77777777" w:rsidR="004416D1" w:rsidRDefault="005B610E">
            <w:pPr>
              <w:pStyle w:val="TableParagraph"/>
              <w:numPr>
                <w:ilvl w:val="0"/>
                <w:numId w:val="370"/>
              </w:numPr>
              <w:tabs>
                <w:tab w:val="left" w:pos="367"/>
              </w:tabs>
              <w:spacing w:before="118"/>
              <w:ind w:right="206" w:hanging="180"/>
              <w:rPr>
                <w:i/>
              </w:rPr>
            </w:pPr>
            <w:r>
              <w:t>When</w:t>
            </w:r>
            <w:r>
              <w:rPr>
                <w:spacing w:val="-9"/>
              </w:rPr>
              <w:t xml:space="preserve"> </w:t>
            </w:r>
            <w:r>
              <w:t>the</w:t>
            </w:r>
            <w:r>
              <w:rPr>
                <w:spacing w:val="-8"/>
              </w:rPr>
              <w:t xml:space="preserve"> </w:t>
            </w:r>
            <w:r>
              <w:t>environment</w:t>
            </w:r>
            <w:r>
              <w:rPr>
                <w:spacing w:val="-5"/>
              </w:rPr>
              <w:t xml:space="preserve"> </w:t>
            </w:r>
            <w:r>
              <w:t>changes</w:t>
            </w:r>
            <w:r>
              <w:rPr>
                <w:spacing w:val="-8"/>
              </w:rPr>
              <w:t xml:space="preserve"> </w:t>
            </w:r>
            <w:r>
              <w:t>in ways</w:t>
            </w:r>
            <w:r>
              <w:rPr>
                <w:spacing w:val="-7"/>
              </w:rPr>
              <w:t xml:space="preserve"> </w:t>
            </w:r>
            <w:r>
              <w:t>that</w:t>
            </w:r>
            <w:r>
              <w:rPr>
                <w:spacing w:val="-9"/>
              </w:rPr>
              <w:t xml:space="preserve"> </w:t>
            </w:r>
            <w:r>
              <w:t>affect</w:t>
            </w:r>
            <w:r>
              <w:rPr>
                <w:spacing w:val="-6"/>
              </w:rPr>
              <w:t xml:space="preserve"> </w:t>
            </w:r>
            <w:r>
              <w:t>a</w:t>
            </w:r>
            <w:r>
              <w:rPr>
                <w:spacing w:val="-7"/>
              </w:rPr>
              <w:t xml:space="preserve"> </w:t>
            </w:r>
            <w:r>
              <w:t>place’s</w:t>
            </w:r>
            <w:r>
              <w:rPr>
                <w:spacing w:val="-7"/>
              </w:rPr>
              <w:t xml:space="preserve"> </w:t>
            </w:r>
            <w:r>
              <w:t xml:space="preserve">physical characteristics, temperature, or availability of resources, some organisms survive and reproduce, others move to new locations, yet others move into the transformed environment, and some die. </w:t>
            </w:r>
            <w:r>
              <w:rPr>
                <w:i/>
              </w:rPr>
              <w:t>(secondary to 3-LS4-4)</w:t>
            </w:r>
          </w:p>
          <w:p w14:paraId="1F4CF33E" w14:textId="77777777" w:rsidR="004416D1" w:rsidRDefault="005B610E">
            <w:pPr>
              <w:pStyle w:val="TableParagraph"/>
              <w:spacing w:before="121"/>
              <w:ind w:left="115"/>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CF33F" w14:textId="77777777" w:rsidR="004416D1" w:rsidRDefault="005B610E">
            <w:pPr>
              <w:pStyle w:val="TableParagraph"/>
              <w:numPr>
                <w:ilvl w:val="0"/>
                <w:numId w:val="370"/>
              </w:numPr>
              <w:tabs>
                <w:tab w:val="left" w:pos="367"/>
              </w:tabs>
              <w:spacing w:before="121" w:line="242" w:lineRule="auto"/>
              <w:ind w:right="190" w:hanging="180"/>
            </w:pPr>
            <w:r>
              <w:t>Some kinds of plants and animals that once lived on Earth are no longer</w:t>
            </w:r>
            <w:r>
              <w:rPr>
                <w:spacing w:val="-12"/>
              </w:rPr>
              <w:t xml:space="preserve"> </w:t>
            </w:r>
            <w:r>
              <w:t>found</w:t>
            </w:r>
            <w:r>
              <w:rPr>
                <w:spacing w:val="-13"/>
              </w:rPr>
              <w:t xml:space="preserve"> </w:t>
            </w:r>
            <w:r>
              <w:t>anywhere.</w:t>
            </w:r>
            <w:r>
              <w:rPr>
                <w:spacing w:val="-13"/>
              </w:rPr>
              <w:t xml:space="preserve"> </w:t>
            </w:r>
            <w:r>
              <w:t>(3-LS4-1)</w:t>
            </w:r>
          </w:p>
        </w:tc>
        <w:tc>
          <w:tcPr>
            <w:tcW w:w="3600" w:type="dxa"/>
            <w:tcBorders>
              <w:top w:val="single" w:sz="24" w:space="0" w:color="7B9F36"/>
              <w:bottom w:val="single" w:sz="24" w:space="0" w:color="D5E2BB"/>
            </w:tcBorders>
            <w:shd w:val="clear" w:color="auto" w:fill="D5E2BB"/>
          </w:tcPr>
          <w:p w14:paraId="1F4CF340" w14:textId="77777777" w:rsidR="004416D1" w:rsidRDefault="005B610E">
            <w:pPr>
              <w:pStyle w:val="TableParagraph"/>
              <w:spacing w:before="96"/>
              <w:ind w:left="115"/>
              <w:rPr>
                <w:b/>
              </w:rPr>
            </w:pPr>
            <w:r>
              <w:rPr>
                <w:b/>
              </w:rPr>
              <w:t>Cause</w:t>
            </w:r>
            <w:r>
              <w:rPr>
                <w:b/>
                <w:spacing w:val="-3"/>
              </w:rPr>
              <w:t xml:space="preserve"> </w:t>
            </w:r>
            <w:r>
              <w:rPr>
                <w:b/>
              </w:rPr>
              <w:t>and</w:t>
            </w:r>
            <w:r>
              <w:rPr>
                <w:b/>
                <w:spacing w:val="-2"/>
              </w:rPr>
              <w:t xml:space="preserve"> Effect</w:t>
            </w:r>
          </w:p>
          <w:p w14:paraId="1F4CF341" w14:textId="77777777" w:rsidR="004416D1" w:rsidRDefault="005B610E">
            <w:pPr>
              <w:pStyle w:val="TableParagraph"/>
              <w:numPr>
                <w:ilvl w:val="0"/>
                <w:numId w:val="369"/>
              </w:numPr>
              <w:tabs>
                <w:tab w:val="left" w:pos="367"/>
              </w:tabs>
              <w:spacing w:before="119" w:line="242" w:lineRule="auto"/>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 xml:space="preserve">are routinely identified and used to explain change. (3-LS4-2), (3- </w:t>
            </w:r>
            <w:r>
              <w:rPr>
                <w:spacing w:val="-2"/>
              </w:rPr>
              <w:t>LS4-3)</w:t>
            </w:r>
          </w:p>
          <w:p w14:paraId="1F4CF342" w14:textId="77777777" w:rsidR="004416D1" w:rsidRDefault="005B610E">
            <w:pPr>
              <w:pStyle w:val="TableParagraph"/>
              <w:spacing w:before="110"/>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343" w14:textId="77777777" w:rsidR="004416D1" w:rsidRDefault="005B610E">
            <w:pPr>
              <w:pStyle w:val="TableParagraph"/>
              <w:numPr>
                <w:ilvl w:val="0"/>
                <w:numId w:val="369"/>
              </w:numPr>
              <w:tabs>
                <w:tab w:val="left" w:pos="367"/>
              </w:tabs>
              <w:spacing w:before="119"/>
              <w:ind w:right="195" w:hanging="180"/>
            </w:pPr>
            <w:r>
              <w:t>Observable</w:t>
            </w:r>
            <w:r>
              <w:rPr>
                <w:spacing w:val="-13"/>
              </w:rPr>
              <w:t xml:space="preserve"> </w:t>
            </w:r>
            <w:r>
              <w:t>phenomena</w:t>
            </w:r>
            <w:r>
              <w:rPr>
                <w:spacing w:val="-13"/>
              </w:rPr>
              <w:t xml:space="preserve"> </w:t>
            </w:r>
            <w:r>
              <w:t>exist</w:t>
            </w:r>
            <w:r>
              <w:rPr>
                <w:spacing w:val="-12"/>
              </w:rPr>
              <w:t xml:space="preserve"> </w:t>
            </w:r>
            <w:r>
              <w:t>from very short to very long time periods. (3-LS4-1)</w:t>
            </w:r>
          </w:p>
          <w:p w14:paraId="1F4CF344" w14:textId="77777777" w:rsidR="004416D1" w:rsidRDefault="005B610E">
            <w:pPr>
              <w:pStyle w:val="TableParagraph"/>
              <w:spacing w:before="122"/>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345" w14:textId="77777777" w:rsidR="004416D1" w:rsidRDefault="005B610E">
            <w:pPr>
              <w:pStyle w:val="TableParagraph"/>
              <w:numPr>
                <w:ilvl w:val="0"/>
                <w:numId w:val="369"/>
              </w:numPr>
              <w:tabs>
                <w:tab w:val="left" w:pos="367"/>
              </w:tabs>
              <w:spacing w:before="119" w:line="242" w:lineRule="auto"/>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(3-LS4-4)</w:t>
            </w:r>
          </w:p>
        </w:tc>
      </w:tr>
    </w:tbl>
    <w:p w14:paraId="1F4CF347" w14:textId="77777777" w:rsidR="004416D1" w:rsidRDefault="004416D1">
      <w:pPr>
        <w:pStyle w:val="TableParagraph"/>
        <w:spacing w:line="242" w:lineRule="auto"/>
        <w:sectPr w:rsidR="004416D1">
          <w:pgSz w:w="12240" w:h="15840"/>
          <w:pgMar w:top="660" w:right="360" w:bottom="110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4B" w14:textId="77777777">
        <w:trPr>
          <w:trHeight w:val="531"/>
        </w:trPr>
        <w:tc>
          <w:tcPr>
            <w:tcW w:w="3600" w:type="dxa"/>
            <w:tcBorders>
              <w:bottom w:val="single" w:sz="24" w:space="0" w:color="2F3995"/>
            </w:tcBorders>
            <w:shd w:val="clear" w:color="auto" w:fill="2F3995"/>
          </w:tcPr>
          <w:p w14:paraId="1F4CF348"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349"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34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35F" w14:textId="77777777">
        <w:trPr>
          <w:trHeight w:val="6828"/>
        </w:trPr>
        <w:tc>
          <w:tcPr>
            <w:tcW w:w="3600" w:type="dxa"/>
            <w:tcBorders>
              <w:top w:val="single" w:sz="24" w:space="0" w:color="2F3995"/>
              <w:bottom w:val="single" w:sz="24" w:space="0" w:color="B8CCE3"/>
            </w:tcBorders>
            <w:shd w:val="clear" w:color="auto" w:fill="B8CCE3"/>
          </w:tcPr>
          <w:p w14:paraId="1F4CF34C" w14:textId="77777777" w:rsidR="004416D1" w:rsidRDefault="005B610E">
            <w:pPr>
              <w:pStyle w:val="TableParagraph"/>
              <w:spacing w:before="38"/>
              <w:ind w:left="114" w:right="146"/>
            </w:pPr>
            <w:r>
              <w:t>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34D" w14:textId="77777777" w:rsidR="004416D1" w:rsidRDefault="005B610E">
            <w:pPr>
              <w:pStyle w:val="TableParagraph"/>
              <w:numPr>
                <w:ilvl w:val="0"/>
                <w:numId w:val="368"/>
              </w:numPr>
              <w:tabs>
                <w:tab w:val="left" w:pos="366"/>
              </w:tabs>
              <w:spacing w:before="122"/>
              <w:ind w:left="366" w:right="316" w:hanging="180"/>
            </w:pPr>
            <w:r>
              <w:t>Use</w:t>
            </w:r>
            <w:r>
              <w:rPr>
                <w:spacing w:val="-12"/>
              </w:rPr>
              <w:t xml:space="preserve"> </w:t>
            </w:r>
            <w:r>
              <w:t>evidence</w:t>
            </w:r>
            <w:r>
              <w:rPr>
                <w:spacing w:val="-12"/>
              </w:rPr>
              <w:t xml:space="preserve"> </w:t>
            </w:r>
            <w:r>
              <w:t>(e.g.,</w:t>
            </w:r>
            <w:r>
              <w:rPr>
                <w:spacing w:val="-12"/>
              </w:rPr>
              <w:t xml:space="preserve"> </w:t>
            </w:r>
            <w:r>
              <w:t>observations, patterns) to construct an explanation. (3-LS4-2)</w:t>
            </w:r>
          </w:p>
          <w:p w14:paraId="1F4CF34E" w14:textId="77777777" w:rsidR="004416D1" w:rsidRDefault="005B610E">
            <w:pPr>
              <w:pStyle w:val="TableParagraph"/>
              <w:spacing w:before="120"/>
              <w:ind w:left="98"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CF34F" w14:textId="77777777" w:rsidR="004416D1" w:rsidRDefault="005B610E">
            <w:pPr>
              <w:pStyle w:val="TableParagraph"/>
              <w:spacing w:before="12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350" w14:textId="77777777" w:rsidR="004416D1" w:rsidRDefault="005B610E">
            <w:pPr>
              <w:pStyle w:val="TableParagraph"/>
              <w:numPr>
                <w:ilvl w:val="0"/>
                <w:numId w:val="368"/>
              </w:numPr>
              <w:tabs>
                <w:tab w:val="left" w:pos="374"/>
              </w:tabs>
              <w:spacing w:before="118" w:line="244" w:lineRule="auto"/>
              <w:ind w:left="374" w:right="762" w:hanging="188"/>
            </w:pPr>
            <w:r>
              <w:t>Construct</w:t>
            </w:r>
            <w:r>
              <w:rPr>
                <w:spacing w:val="-12"/>
              </w:rPr>
              <w:t xml:space="preserve"> </w:t>
            </w:r>
            <w:r>
              <w:t>an</w:t>
            </w:r>
            <w:r>
              <w:rPr>
                <w:spacing w:val="-13"/>
              </w:rPr>
              <w:t xml:space="preserve"> </w:t>
            </w:r>
            <w:r>
              <w:t>argument</w:t>
            </w:r>
            <w:r>
              <w:rPr>
                <w:spacing w:val="-12"/>
              </w:rPr>
              <w:t xml:space="preserve"> </w:t>
            </w:r>
            <w:r>
              <w:t>with evidence. (3-LS4-3)</w:t>
            </w:r>
          </w:p>
          <w:p w14:paraId="1F4CF351" w14:textId="77777777" w:rsidR="004416D1" w:rsidRDefault="005B610E">
            <w:pPr>
              <w:pStyle w:val="TableParagraph"/>
              <w:numPr>
                <w:ilvl w:val="0"/>
                <w:numId w:val="368"/>
              </w:numPr>
              <w:tabs>
                <w:tab w:val="left" w:pos="374"/>
              </w:tabs>
              <w:spacing w:before="110"/>
              <w:ind w:left="374" w:right="237" w:hanging="188"/>
            </w:pPr>
            <w:r>
              <w:t>Make</w:t>
            </w:r>
            <w:r>
              <w:rPr>
                <w:spacing w:val="-7"/>
              </w:rPr>
              <w:t xml:space="preserve"> </w:t>
            </w:r>
            <w:r>
              <w:t>a</w:t>
            </w:r>
            <w:r>
              <w:rPr>
                <w:spacing w:val="-5"/>
              </w:rPr>
              <w:t xml:space="preserve"> </w:t>
            </w:r>
            <w:r>
              <w:t>claim</w:t>
            </w:r>
            <w:r>
              <w:rPr>
                <w:spacing w:val="-7"/>
              </w:rPr>
              <w:t xml:space="preserve"> </w:t>
            </w:r>
            <w:r>
              <w:t>about</w:t>
            </w:r>
            <w:r>
              <w:rPr>
                <w:spacing w:val="-4"/>
              </w:rPr>
              <w:t xml:space="preserve"> </w:t>
            </w:r>
            <w:r>
              <w:t>the</w:t>
            </w:r>
            <w:r>
              <w:rPr>
                <w:spacing w:val="-5"/>
              </w:rPr>
              <w:t xml:space="preserve"> </w:t>
            </w:r>
            <w:r>
              <w:t>merit</w:t>
            </w:r>
            <w:r>
              <w:rPr>
                <w:spacing w:val="-4"/>
              </w:rPr>
              <w:t xml:space="preserve"> </w:t>
            </w:r>
            <w:r>
              <w:t>of</w:t>
            </w:r>
            <w:r>
              <w:rPr>
                <w:spacing w:val="-7"/>
              </w:rPr>
              <w:t xml:space="preserve"> </w:t>
            </w:r>
            <w:r>
              <w:t>a solution to a problem by citing relevant evidence about how it meets the criteria and constraints of the problem. (3-LS4-4)</w:t>
            </w:r>
          </w:p>
        </w:tc>
        <w:tc>
          <w:tcPr>
            <w:tcW w:w="3600" w:type="dxa"/>
            <w:tcBorders>
              <w:top w:val="single" w:sz="24" w:space="0" w:color="DB701C"/>
              <w:bottom w:val="single" w:sz="24" w:space="0" w:color="FAD3B4"/>
            </w:tcBorders>
            <w:shd w:val="clear" w:color="auto" w:fill="FAD3B4"/>
          </w:tcPr>
          <w:p w14:paraId="1F4CF352" w14:textId="77777777" w:rsidR="004416D1" w:rsidRDefault="005B610E">
            <w:pPr>
              <w:pStyle w:val="TableParagraph"/>
              <w:numPr>
                <w:ilvl w:val="0"/>
                <w:numId w:val="367"/>
              </w:numPr>
              <w:tabs>
                <w:tab w:val="left" w:pos="367"/>
              </w:tabs>
              <w:spacing w:before="38" w:line="242" w:lineRule="auto"/>
              <w:ind w:right="175"/>
            </w:pPr>
            <w:r>
              <w:t>Fossils</w:t>
            </w:r>
            <w:r>
              <w:rPr>
                <w:spacing w:val="-9"/>
              </w:rPr>
              <w:t xml:space="preserve"> </w:t>
            </w:r>
            <w:r>
              <w:t>provide</w:t>
            </w:r>
            <w:r>
              <w:rPr>
                <w:spacing w:val="-11"/>
              </w:rPr>
              <w:t xml:space="preserve"> </w:t>
            </w:r>
            <w:r>
              <w:t>evidence</w:t>
            </w:r>
            <w:r>
              <w:rPr>
                <w:spacing w:val="-9"/>
              </w:rPr>
              <w:t xml:space="preserve"> </w:t>
            </w:r>
            <w:r>
              <w:t>about</w:t>
            </w:r>
            <w:r>
              <w:rPr>
                <w:spacing w:val="-8"/>
              </w:rPr>
              <w:t xml:space="preserve"> </w:t>
            </w:r>
            <w:r>
              <w:t>the types of organisms that lived long ago and also about the nature of their environments. (3-LS4-1)</w:t>
            </w:r>
          </w:p>
          <w:p w14:paraId="1F4CF353" w14:textId="77777777" w:rsidR="004416D1" w:rsidRDefault="005B610E">
            <w:pPr>
              <w:pStyle w:val="TableParagraph"/>
              <w:spacing w:before="113"/>
              <w:ind w:left="115"/>
              <w:rPr>
                <w:b/>
              </w:rPr>
            </w:pPr>
            <w:r>
              <w:rPr>
                <w:b/>
              </w:rPr>
              <w:t>LS4.B:</w:t>
            </w:r>
            <w:r>
              <w:rPr>
                <w:b/>
                <w:spacing w:val="-4"/>
              </w:rPr>
              <w:t xml:space="preserve"> </w:t>
            </w:r>
            <w:r>
              <w:rPr>
                <w:b/>
              </w:rPr>
              <w:t>Natural</w:t>
            </w:r>
            <w:r>
              <w:rPr>
                <w:b/>
                <w:spacing w:val="-3"/>
              </w:rPr>
              <w:t xml:space="preserve"> </w:t>
            </w:r>
            <w:r>
              <w:rPr>
                <w:b/>
                <w:spacing w:val="-2"/>
              </w:rPr>
              <w:t>Selection</w:t>
            </w:r>
          </w:p>
          <w:p w14:paraId="1F4CF354" w14:textId="77777777" w:rsidR="004416D1" w:rsidRDefault="005B610E">
            <w:pPr>
              <w:pStyle w:val="TableParagraph"/>
              <w:numPr>
                <w:ilvl w:val="0"/>
                <w:numId w:val="367"/>
              </w:numPr>
              <w:tabs>
                <w:tab w:val="left" w:pos="367"/>
              </w:tabs>
              <w:spacing w:before="119"/>
              <w:ind w:right="139"/>
            </w:pPr>
            <w:r>
              <w:t>Sometimes the differences in characteristics</w:t>
            </w:r>
            <w:r>
              <w:rPr>
                <w:spacing w:val="-14"/>
              </w:rPr>
              <w:t xml:space="preserve"> </w:t>
            </w:r>
            <w:r>
              <w:t>between</w:t>
            </w:r>
            <w:r>
              <w:rPr>
                <w:spacing w:val="-14"/>
              </w:rPr>
              <w:t xml:space="preserve"> </w:t>
            </w:r>
            <w:r>
              <w:t>individuals of the same species provide advantages in surviving, finding mates,</w:t>
            </w:r>
            <w:r>
              <w:rPr>
                <w:spacing w:val="-2"/>
              </w:rPr>
              <w:t xml:space="preserve"> </w:t>
            </w:r>
            <w:r>
              <w:t>and</w:t>
            </w:r>
            <w:r>
              <w:rPr>
                <w:spacing w:val="-2"/>
              </w:rPr>
              <w:t xml:space="preserve"> </w:t>
            </w:r>
            <w:r>
              <w:t>reproducing.</w:t>
            </w:r>
            <w:r>
              <w:rPr>
                <w:spacing w:val="-2"/>
              </w:rPr>
              <w:t xml:space="preserve"> </w:t>
            </w:r>
            <w:r>
              <w:t>(3-LS4-2)</w:t>
            </w:r>
          </w:p>
          <w:p w14:paraId="1F4CF355" w14:textId="77777777" w:rsidR="004416D1" w:rsidRDefault="005B610E">
            <w:pPr>
              <w:pStyle w:val="TableParagraph"/>
              <w:spacing w:before="122"/>
              <w:ind w:left="115"/>
              <w:rPr>
                <w:b/>
              </w:rPr>
            </w:pPr>
            <w:r>
              <w:rPr>
                <w:b/>
              </w:rPr>
              <w:t>LS4.C:</w:t>
            </w:r>
            <w:r>
              <w:rPr>
                <w:b/>
                <w:spacing w:val="-5"/>
              </w:rPr>
              <w:t xml:space="preserve"> </w:t>
            </w:r>
            <w:r>
              <w:rPr>
                <w:b/>
                <w:spacing w:val="-2"/>
              </w:rPr>
              <w:t>Adaptation</w:t>
            </w:r>
          </w:p>
          <w:p w14:paraId="1F4CF356" w14:textId="77777777" w:rsidR="004416D1" w:rsidRDefault="005B610E">
            <w:pPr>
              <w:pStyle w:val="TableParagraph"/>
              <w:numPr>
                <w:ilvl w:val="0"/>
                <w:numId w:val="367"/>
              </w:numPr>
              <w:tabs>
                <w:tab w:val="left" w:pos="367"/>
              </w:tabs>
              <w:spacing w:before="117"/>
              <w:ind w:right="116"/>
            </w:pPr>
            <w:r>
              <w:t>For any particular environment, some kinds of organisms survive well, some survive less well, and some</w:t>
            </w:r>
            <w:r>
              <w:rPr>
                <w:spacing w:val="-8"/>
              </w:rPr>
              <w:t xml:space="preserve"> </w:t>
            </w:r>
            <w:r>
              <w:t>cannot</w:t>
            </w:r>
            <w:r>
              <w:rPr>
                <w:spacing w:val="-8"/>
              </w:rPr>
              <w:t xml:space="preserve"> </w:t>
            </w:r>
            <w:r>
              <w:t>survive</w:t>
            </w:r>
            <w:r>
              <w:rPr>
                <w:spacing w:val="-8"/>
              </w:rPr>
              <w:t xml:space="preserve"> </w:t>
            </w:r>
            <w:r>
              <w:t>at</w:t>
            </w:r>
            <w:r>
              <w:rPr>
                <w:spacing w:val="-8"/>
              </w:rPr>
              <w:t xml:space="preserve"> </w:t>
            </w:r>
            <w:r>
              <w:t>all.</w:t>
            </w:r>
            <w:r>
              <w:rPr>
                <w:spacing w:val="-9"/>
              </w:rPr>
              <w:t xml:space="preserve"> </w:t>
            </w:r>
            <w:r>
              <w:t xml:space="preserve">(3-LS4- </w:t>
            </w:r>
            <w:r>
              <w:rPr>
                <w:spacing w:val="-6"/>
              </w:rPr>
              <w:t>3)</w:t>
            </w:r>
          </w:p>
          <w:p w14:paraId="1F4CF357" w14:textId="77777777" w:rsidR="004416D1" w:rsidRDefault="005B610E">
            <w:pPr>
              <w:pStyle w:val="TableParagraph"/>
              <w:spacing w:before="122"/>
              <w:ind w:left="115"/>
              <w:rPr>
                <w:b/>
              </w:rPr>
            </w:pPr>
            <w:r>
              <w:rPr>
                <w:b/>
              </w:rPr>
              <w:t>LS4.D:</w:t>
            </w:r>
            <w:r>
              <w:rPr>
                <w:b/>
                <w:spacing w:val="-5"/>
              </w:rPr>
              <w:t xml:space="preserve"> </w:t>
            </w:r>
            <w:r>
              <w:rPr>
                <w:b/>
              </w:rPr>
              <w:t>Biodiversity</w:t>
            </w:r>
            <w:r>
              <w:rPr>
                <w:b/>
                <w:spacing w:val="-5"/>
              </w:rPr>
              <w:t xml:space="preserve"> </w:t>
            </w:r>
            <w:r>
              <w:rPr>
                <w:b/>
              </w:rPr>
              <w:t>and</w:t>
            </w:r>
            <w:r>
              <w:rPr>
                <w:b/>
                <w:spacing w:val="-7"/>
              </w:rPr>
              <w:t xml:space="preserve"> </w:t>
            </w:r>
            <w:r>
              <w:rPr>
                <w:b/>
                <w:spacing w:val="-2"/>
              </w:rPr>
              <w:t>Humans</w:t>
            </w:r>
          </w:p>
          <w:p w14:paraId="1F4CF358" w14:textId="77777777" w:rsidR="004416D1" w:rsidRDefault="005B610E">
            <w:pPr>
              <w:pStyle w:val="TableParagraph"/>
              <w:numPr>
                <w:ilvl w:val="0"/>
                <w:numId w:val="367"/>
              </w:numPr>
              <w:tabs>
                <w:tab w:val="left" w:pos="367"/>
              </w:tabs>
              <w:spacing w:before="117" w:line="242" w:lineRule="auto"/>
              <w:ind w:right="512"/>
            </w:pPr>
            <w:r>
              <w:t>Populations</w:t>
            </w:r>
            <w:r>
              <w:rPr>
                <w:spacing w:val="-9"/>
              </w:rPr>
              <w:t xml:space="preserve"> </w:t>
            </w:r>
            <w:r>
              <w:t>live</w:t>
            </w:r>
            <w:r>
              <w:rPr>
                <w:spacing w:val="-7"/>
              </w:rPr>
              <w:t xml:space="preserve"> </w:t>
            </w:r>
            <w:r>
              <w:t>in</w:t>
            </w:r>
            <w:r>
              <w:rPr>
                <w:spacing w:val="-9"/>
              </w:rPr>
              <w:t xml:space="preserve"> </w:t>
            </w:r>
            <w:r>
              <w:t>a</w:t>
            </w:r>
            <w:r>
              <w:rPr>
                <w:spacing w:val="-7"/>
              </w:rPr>
              <w:t xml:space="preserve"> </w:t>
            </w:r>
            <w:r>
              <w:t>variety</w:t>
            </w:r>
            <w:r>
              <w:rPr>
                <w:spacing w:val="-7"/>
              </w:rPr>
              <w:t xml:space="preserve"> </w:t>
            </w:r>
            <w:r>
              <w:t>of habitats and change in those habitats affects the organisms living there. (3-LS4-4)</w:t>
            </w:r>
          </w:p>
        </w:tc>
        <w:tc>
          <w:tcPr>
            <w:tcW w:w="3600" w:type="dxa"/>
            <w:tcBorders>
              <w:top w:val="single" w:sz="24" w:space="0" w:color="7B9F36"/>
              <w:bottom w:val="single" w:sz="24" w:space="0" w:color="D5E2BB"/>
            </w:tcBorders>
            <w:shd w:val="clear" w:color="auto" w:fill="D5E2BB"/>
          </w:tcPr>
          <w:p w14:paraId="1F4CF359" w14:textId="77777777" w:rsidR="004416D1" w:rsidRDefault="005B610E">
            <w:pPr>
              <w:pStyle w:val="TableParagraph"/>
              <w:spacing w:before="158"/>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35A" w14:textId="77777777" w:rsidR="004416D1" w:rsidRDefault="005B610E">
            <w:pPr>
              <w:pStyle w:val="TableParagraph"/>
              <w:spacing w:before="122"/>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35B" w14:textId="77777777" w:rsidR="004416D1" w:rsidRDefault="005B610E">
            <w:pPr>
              <w:pStyle w:val="TableParagraph"/>
              <w:numPr>
                <w:ilvl w:val="0"/>
                <w:numId w:val="366"/>
              </w:numPr>
              <w:tabs>
                <w:tab w:val="left" w:pos="367"/>
              </w:tabs>
              <w:spacing w:before="120"/>
              <w:ind w:right="238" w:hanging="180"/>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(3-LS4- </w:t>
            </w:r>
            <w:r>
              <w:rPr>
                <w:spacing w:val="-6"/>
              </w:rPr>
              <w:t>4)</w:t>
            </w:r>
          </w:p>
          <w:p w14:paraId="1F4CF35C"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35D" w14:textId="77777777" w:rsidR="004416D1" w:rsidRDefault="005B610E">
            <w:pPr>
              <w:pStyle w:val="TableParagraph"/>
              <w:spacing w:before="119"/>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35E" w14:textId="77777777" w:rsidR="004416D1" w:rsidRDefault="005B610E">
            <w:pPr>
              <w:pStyle w:val="TableParagraph"/>
              <w:numPr>
                <w:ilvl w:val="0"/>
                <w:numId w:val="366"/>
              </w:numPr>
              <w:tabs>
                <w:tab w:val="left" w:pos="367"/>
              </w:tabs>
              <w:spacing w:before="120" w:line="242" w:lineRule="auto"/>
              <w:ind w:right="512" w:hanging="180"/>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(3- </w:t>
            </w:r>
            <w:r>
              <w:rPr>
                <w:spacing w:val="-2"/>
              </w:rPr>
              <w:t>LS4-1)</w:t>
            </w:r>
          </w:p>
        </w:tc>
      </w:tr>
    </w:tbl>
    <w:p w14:paraId="1F4CF360" w14:textId="77777777" w:rsidR="004416D1" w:rsidRDefault="004416D1">
      <w:pPr>
        <w:pStyle w:val="BodyText"/>
        <w:rPr>
          <w:sz w:val="20"/>
        </w:rPr>
      </w:pPr>
    </w:p>
    <w:p w14:paraId="1F4CF361" w14:textId="77777777" w:rsidR="004416D1" w:rsidRDefault="005B610E">
      <w:pPr>
        <w:pStyle w:val="BodyText"/>
        <w:spacing w:before="87"/>
        <w:rPr>
          <w:sz w:val="20"/>
        </w:rPr>
      </w:pPr>
      <w:r>
        <w:rPr>
          <w:noProof/>
          <w:sz w:val="20"/>
        </w:rPr>
        <mc:AlternateContent>
          <mc:Choice Requires="wps">
            <w:drawing>
              <wp:anchor distT="0" distB="0" distL="0" distR="0" simplePos="0" relativeHeight="251658364" behindDoc="1" locked="0" layoutInCell="1" allowOverlap="1" wp14:anchorId="1F4D051D" wp14:editId="1F4D051E">
                <wp:simplePos x="0" y="0"/>
                <wp:positionH relativeFrom="page">
                  <wp:posOffset>438912</wp:posOffset>
                </wp:positionH>
                <wp:positionV relativeFrom="paragraph">
                  <wp:posOffset>217055</wp:posOffset>
                </wp:positionV>
                <wp:extent cx="6894830" cy="18415"/>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303244" id="Graphic 120" o:spid="_x0000_s1026" style="position:absolute;margin-left:34.55pt;margin-top:17.1pt;width:542.9pt;height:1.45pt;z-index:-156774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362"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63" w14:textId="77777777" w:rsidR="004416D1" w:rsidRDefault="005B610E">
      <w:pPr>
        <w:pStyle w:val="ListParagraph"/>
        <w:numPr>
          <w:ilvl w:val="1"/>
          <w:numId w:val="429"/>
        </w:numPr>
        <w:tabs>
          <w:tab w:val="left" w:pos="1242"/>
          <w:tab w:val="left" w:pos="2433"/>
        </w:tabs>
        <w:spacing w:before="118"/>
        <w:ind w:left="1242" w:hanging="162"/>
      </w:pPr>
      <w:r>
        <w:rPr>
          <w:b/>
          <w:spacing w:val="-2"/>
        </w:rPr>
        <w:t>3.ESS2.D</w:t>
      </w:r>
      <w:r>
        <w:rPr>
          <w:b/>
        </w:rPr>
        <w:tab/>
      </w:r>
      <w:r>
        <w:rPr>
          <w:spacing w:val="-2"/>
        </w:rPr>
        <w:t>(3-LS4-</w:t>
      </w:r>
      <w:r>
        <w:rPr>
          <w:spacing w:val="-5"/>
        </w:rPr>
        <w:t>3)</w:t>
      </w:r>
    </w:p>
    <w:p w14:paraId="1F4CF364" w14:textId="77777777" w:rsidR="004416D1" w:rsidRDefault="005B610E">
      <w:pPr>
        <w:pStyle w:val="ListParagraph"/>
        <w:numPr>
          <w:ilvl w:val="1"/>
          <w:numId w:val="429"/>
        </w:numPr>
        <w:tabs>
          <w:tab w:val="left" w:pos="1242"/>
          <w:tab w:val="left" w:pos="2433"/>
        </w:tabs>
        <w:spacing w:before="158"/>
        <w:ind w:left="1242" w:hanging="162"/>
      </w:pPr>
      <w:r>
        <w:rPr>
          <w:b/>
          <w:spacing w:val="-2"/>
        </w:rPr>
        <w:t>3.ESS3.B</w:t>
      </w:r>
      <w:r>
        <w:rPr>
          <w:b/>
        </w:rPr>
        <w:tab/>
      </w:r>
      <w:r>
        <w:rPr>
          <w:spacing w:val="-2"/>
        </w:rPr>
        <w:t>(3-LS4-</w:t>
      </w:r>
      <w:r>
        <w:rPr>
          <w:spacing w:val="-5"/>
        </w:rPr>
        <w:t>4)</w:t>
      </w:r>
    </w:p>
    <w:p w14:paraId="1F4CF365" w14:textId="77777777" w:rsidR="004416D1" w:rsidRDefault="005B610E">
      <w:pPr>
        <w:pStyle w:val="BodyText"/>
        <w:spacing w:before="10"/>
        <w:rPr>
          <w:sz w:val="11"/>
        </w:rPr>
      </w:pPr>
      <w:r>
        <w:rPr>
          <w:noProof/>
          <w:sz w:val="11"/>
        </w:rPr>
        <mc:AlternateContent>
          <mc:Choice Requires="wps">
            <w:drawing>
              <wp:anchor distT="0" distB="0" distL="0" distR="0" simplePos="0" relativeHeight="251658365" behindDoc="1" locked="0" layoutInCell="1" allowOverlap="1" wp14:anchorId="1F4D051F" wp14:editId="1F4D0520">
                <wp:simplePos x="0" y="0"/>
                <wp:positionH relativeFrom="page">
                  <wp:posOffset>438912</wp:posOffset>
                </wp:positionH>
                <wp:positionV relativeFrom="paragraph">
                  <wp:posOffset>101955</wp:posOffset>
                </wp:positionV>
                <wp:extent cx="6894830" cy="18415"/>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BDC329" id="Graphic 121" o:spid="_x0000_s1026" style="position:absolute;margin-left:34.55pt;margin-top:8.05pt;width:542.9pt;height:1.45pt;z-index:-156769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" path="m6894576,12204l,12204r,6096l6894576,18300r,-6096xem6894576,l,,,6108r6894576,l6894576,xe" fillcolor="black" stroked="f">
                <v:path arrowok="t"/>
                <w10:wrap type="topAndBottom" anchorx="page"/>
              </v:shape>
            </w:pict>
          </mc:Fallback>
        </mc:AlternateContent>
      </w:r>
    </w:p>
    <w:p w14:paraId="1F4CF366"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67" w14:textId="77777777" w:rsidR="004416D1" w:rsidRDefault="004416D1">
      <w:pPr>
        <w:pStyle w:val="BodyText"/>
        <w:spacing w:before="5"/>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299"/>
        <w:gridCol w:w="3766"/>
        <w:gridCol w:w="2064"/>
        <w:gridCol w:w="2961"/>
      </w:tblGrid>
      <w:tr w:rsidR="004416D1" w14:paraId="1F4CF36C" w14:textId="77777777">
        <w:trPr>
          <w:trHeight w:val="328"/>
        </w:trPr>
        <w:tc>
          <w:tcPr>
            <w:tcW w:w="1299" w:type="dxa"/>
          </w:tcPr>
          <w:p w14:paraId="1F4CF368" w14:textId="77777777" w:rsidR="004416D1" w:rsidRDefault="005B610E">
            <w:pPr>
              <w:pStyle w:val="TableParagraph"/>
              <w:numPr>
                <w:ilvl w:val="0"/>
                <w:numId w:val="365"/>
              </w:numPr>
              <w:tabs>
                <w:tab w:val="left" w:pos="212"/>
              </w:tabs>
              <w:spacing w:before="1"/>
              <w:ind w:left="212" w:hanging="162"/>
              <w:rPr>
                <w:b/>
              </w:rPr>
            </w:pPr>
            <w:r>
              <w:rPr>
                <w:b/>
                <w:spacing w:val="-2"/>
              </w:rPr>
              <w:t>K.ESS3.A</w:t>
            </w:r>
          </w:p>
        </w:tc>
        <w:tc>
          <w:tcPr>
            <w:tcW w:w="3766" w:type="dxa"/>
          </w:tcPr>
          <w:p w14:paraId="1F4CF369" w14:textId="77777777" w:rsidR="004416D1" w:rsidRDefault="005B610E">
            <w:pPr>
              <w:pStyle w:val="TableParagraph"/>
              <w:spacing w:before="16"/>
              <w:ind w:left="119"/>
            </w:pPr>
            <w:r>
              <w:t>(3-LS4-3),</w:t>
            </w:r>
            <w:r>
              <w:rPr>
                <w:spacing w:val="-12"/>
              </w:rPr>
              <w:t xml:space="preserve"> </w:t>
            </w:r>
            <w:r>
              <w:t>(3-LS4-</w:t>
            </w:r>
            <w:r>
              <w:rPr>
                <w:spacing w:val="-5"/>
              </w:rPr>
              <w:t>4)</w:t>
            </w:r>
          </w:p>
        </w:tc>
        <w:tc>
          <w:tcPr>
            <w:tcW w:w="2064" w:type="dxa"/>
          </w:tcPr>
          <w:p w14:paraId="1F4CF36A" w14:textId="77777777" w:rsidR="004416D1" w:rsidRDefault="005B610E">
            <w:pPr>
              <w:pStyle w:val="TableParagraph"/>
              <w:numPr>
                <w:ilvl w:val="0"/>
                <w:numId w:val="364"/>
              </w:numPr>
              <w:tabs>
                <w:tab w:val="left" w:pos="162"/>
              </w:tabs>
              <w:spacing w:before="1"/>
              <w:ind w:left="162" w:right="171" w:hanging="162"/>
              <w:jc w:val="right"/>
              <w:rPr>
                <w:b/>
              </w:rPr>
            </w:pPr>
            <w:r>
              <w:rPr>
                <w:b/>
                <w:spacing w:val="-2"/>
              </w:rPr>
              <w:t>MS.LS2.C</w:t>
            </w:r>
          </w:p>
        </w:tc>
        <w:tc>
          <w:tcPr>
            <w:tcW w:w="2961" w:type="dxa"/>
          </w:tcPr>
          <w:p w14:paraId="1F4CF36B" w14:textId="77777777" w:rsidR="004416D1" w:rsidRDefault="005B610E">
            <w:pPr>
              <w:pStyle w:val="TableParagraph"/>
              <w:spacing w:before="16"/>
              <w:ind w:left="50"/>
            </w:pPr>
            <w:r>
              <w:rPr>
                <w:spacing w:val="-2"/>
              </w:rPr>
              <w:t>(3-LS4-</w:t>
            </w:r>
            <w:r>
              <w:rPr>
                <w:spacing w:val="-5"/>
              </w:rPr>
              <w:t>4)</w:t>
            </w:r>
          </w:p>
        </w:tc>
      </w:tr>
      <w:tr w:rsidR="004416D1" w14:paraId="1F4CF371" w14:textId="77777777">
        <w:trPr>
          <w:trHeight w:val="386"/>
        </w:trPr>
        <w:tc>
          <w:tcPr>
            <w:tcW w:w="1299" w:type="dxa"/>
          </w:tcPr>
          <w:p w14:paraId="1F4CF36D" w14:textId="77777777" w:rsidR="004416D1" w:rsidRDefault="005B610E">
            <w:pPr>
              <w:pStyle w:val="TableParagraph"/>
              <w:numPr>
                <w:ilvl w:val="0"/>
                <w:numId w:val="363"/>
              </w:numPr>
              <w:tabs>
                <w:tab w:val="left" w:pos="212"/>
              </w:tabs>
              <w:spacing w:before="58"/>
              <w:ind w:left="212" w:hanging="162"/>
              <w:rPr>
                <w:b/>
              </w:rPr>
            </w:pPr>
            <w:r>
              <w:rPr>
                <w:b/>
                <w:spacing w:val="-2"/>
              </w:rPr>
              <w:t>K.ETS1.A</w:t>
            </w:r>
          </w:p>
        </w:tc>
        <w:tc>
          <w:tcPr>
            <w:tcW w:w="3766" w:type="dxa"/>
          </w:tcPr>
          <w:p w14:paraId="1F4CF36E" w14:textId="77777777" w:rsidR="004416D1" w:rsidRDefault="005B610E">
            <w:pPr>
              <w:pStyle w:val="TableParagraph"/>
              <w:spacing w:before="74"/>
              <w:ind w:left="119"/>
            </w:pPr>
            <w:r>
              <w:rPr>
                <w:spacing w:val="-2"/>
              </w:rPr>
              <w:t>(3-LS4-</w:t>
            </w:r>
            <w:r>
              <w:rPr>
                <w:spacing w:val="-5"/>
              </w:rPr>
              <w:t>4)</w:t>
            </w:r>
          </w:p>
        </w:tc>
        <w:tc>
          <w:tcPr>
            <w:tcW w:w="2064" w:type="dxa"/>
          </w:tcPr>
          <w:p w14:paraId="1F4CF36F" w14:textId="77777777" w:rsidR="004416D1" w:rsidRDefault="005B610E">
            <w:pPr>
              <w:pStyle w:val="TableParagraph"/>
              <w:numPr>
                <w:ilvl w:val="0"/>
                <w:numId w:val="362"/>
              </w:numPr>
              <w:tabs>
                <w:tab w:val="left" w:pos="162"/>
              </w:tabs>
              <w:spacing w:before="58"/>
              <w:ind w:left="162" w:right="183" w:hanging="162"/>
              <w:jc w:val="right"/>
              <w:rPr>
                <w:b/>
              </w:rPr>
            </w:pPr>
            <w:r>
              <w:rPr>
                <w:b/>
                <w:spacing w:val="-2"/>
              </w:rPr>
              <w:t>MS.LS3.B</w:t>
            </w:r>
          </w:p>
        </w:tc>
        <w:tc>
          <w:tcPr>
            <w:tcW w:w="2961" w:type="dxa"/>
          </w:tcPr>
          <w:p w14:paraId="1F4CF370" w14:textId="77777777" w:rsidR="004416D1" w:rsidRDefault="005B610E">
            <w:pPr>
              <w:pStyle w:val="TableParagraph"/>
              <w:spacing w:before="74"/>
              <w:ind w:left="51"/>
            </w:pPr>
            <w:r>
              <w:rPr>
                <w:spacing w:val="-2"/>
              </w:rPr>
              <w:t>(3-LS4-</w:t>
            </w:r>
            <w:r>
              <w:rPr>
                <w:spacing w:val="-5"/>
              </w:rPr>
              <w:t>2)</w:t>
            </w:r>
          </w:p>
        </w:tc>
      </w:tr>
      <w:tr w:rsidR="004416D1" w14:paraId="1F4CF376" w14:textId="77777777">
        <w:trPr>
          <w:trHeight w:val="386"/>
        </w:trPr>
        <w:tc>
          <w:tcPr>
            <w:tcW w:w="1299" w:type="dxa"/>
          </w:tcPr>
          <w:p w14:paraId="1F4CF372" w14:textId="77777777" w:rsidR="004416D1" w:rsidRDefault="005B610E">
            <w:pPr>
              <w:pStyle w:val="TableParagraph"/>
              <w:numPr>
                <w:ilvl w:val="0"/>
                <w:numId w:val="361"/>
              </w:numPr>
              <w:tabs>
                <w:tab w:val="left" w:pos="212"/>
              </w:tabs>
              <w:spacing w:before="58"/>
              <w:ind w:left="212" w:hanging="162"/>
              <w:rPr>
                <w:b/>
              </w:rPr>
            </w:pPr>
            <w:r>
              <w:rPr>
                <w:b/>
                <w:spacing w:val="-2"/>
              </w:rPr>
              <w:t>1.LS3.A</w:t>
            </w:r>
          </w:p>
        </w:tc>
        <w:tc>
          <w:tcPr>
            <w:tcW w:w="3766" w:type="dxa"/>
          </w:tcPr>
          <w:p w14:paraId="1F4CF373" w14:textId="77777777" w:rsidR="004416D1" w:rsidRDefault="005B610E">
            <w:pPr>
              <w:pStyle w:val="TableParagraph"/>
              <w:spacing w:before="74"/>
              <w:ind w:left="119"/>
            </w:pPr>
            <w:r>
              <w:rPr>
                <w:spacing w:val="-2"/>
              </w:rPr>
              <w:t>(3-LS4-</w:t>
            </w:r>
            <w:r>
              <w:rPr>
                <w:spacing w:val="-5"/>
              </w:rPr>
              <w:t>2)</w:t>
            </w:r>
          </w:p>
        </w:tc>
        <w:tc>
          <w:tcPr>
            <w:tcW w:w="2064" w:type="dxa"/>
          </w:tcPr>
          <w:p w14:paraId="1F4CF374" w14:textId="77777777" w:rsidR="004416D1" w:rsidRDefault="005B610E">
            <w:pPr>
              <w:pStyle w:val="TableParagraph"/>
              <w:numPr>
                <w:ilvl w:val="0"/>
                <w:numId w:val="360"/>
              </w:numPr>
              <w:tabs>
                <w:tab w:val="left" w:pos="162"/>
              </w:tabs>
              <w:spacing w:before="58"/>
              <w:ind w:left="162" w:right="171" w:hanging="162"/>
              <w:jc w:val="right"/>
              <w:rPr>
                <w:b/>
              </w:rPr>
            </w:pPr>
            <w:r>
              <w:rPr>
                <w:b/>
                <w:spacing w:val="-2"/>
              </w:rPr>
              <w:t>MS.LS4.A</w:t>
            </w:r>
          </w:p>
        </w:tc>
        <w:tc>
          <w:tcPr>
            <w:tcW w:w="2961" w:type="dxa"/>
          </w:tcPr>
          <w:p w14:paraId="1F4CF375" w14:textId="77777777" w:rsidR="004416D1" w:rsidRDefault="005B610E">
            <w:pPr>
              <w:pStyle w:val="TableParagraph"/>
              <w:spacing w:before="74"/>
              <w:ind w:left="51"/>
            </w:pPr>
            <w:r>
              <w:rPr>
                <w:spacing w:val="-2"/>
              </w:rPr>
              <w:t>(3-LS4-</w:t>
            </w:r>
            <w:r>
              <w:rPr>
                <w:spacing w:val="-5"/>
              </w:rPr>
              <w:t>1)</w:t>
            </w:r>
          </w:p>
        </w:tc>
      </w:tr>
      <w:tr w:rsidR="004416D1" w14:paraId="1F4CF37B" w14:textId="77777777">
        <w:trPr>
          <w:trHeight w:val="386"/>
        </w:trPr>
        <w:tc>
          <w:tcPr>
            <w:tcW w:w="1299" w:type="dxa"/>
          </w:tcPr>
          <w:p w14:paraId="1F4CF377" w14:textId="77777777" w:rsidR="004416D1" w:rsidRDefault="005B610E">
            <w:pPr>
              <w:pStyle w:val="TableParagraph"/>
              <w:numPr>
                <w:ilvl w:val="0"/>
                <w:numId w:val="359"/>
              </w:numPr>
              <w:tabs>
                <w:tab w:val="left" w:pos="212"/>
              </w:tabs>
              <w:spacing w:before="58"/>
              <w:ind w:left="212" w:hanging="162"/>
              <w:rPr>
                <w:b/>
              </w:rPr>
            </w:pPr>
            <w:r>
              <w:rPr>
                <w:b/>
                <w:spacing w:val="-2"/>
              </w:rPr>
              <w:t>2.LS2.A</w:t>
            </w:r>
          </w:p>
        </w:tc>
        <w:tc>
          <w:tcPr>
            <w:tcW w:w="3766" w:type="dxa"/>
          </w:tcPr>
          <w:p w14:paraId="1F4CF378" w14:textId="77777777" w:rsidR="004416D1" w:rsidRDefault="005B610E">
            <w:pPr>
              <w:pStyle w:val="TableParagraph"/>
              <w:spacing w:before="74"/>
              <w:ind w:left="119"/>
            </w:pPr>
            <w:r>
              <w:t>(3-LS4-3),</w:t>
            </w:r>
            <w:r>
              <w:rPr>
                <w:spacing w:val="-12"/>
              </w:rPr>
              <w:t xml:space="preserve"> </w:t>
            </w:r>
            <w:r>
              <w:t>(3-LS4-</w:t>
            </w:r>
            <w:r>
              <w:rPr>
                <w:spacing w:val="-5"/>
              </w:rPr>
              <w:t>4)</w:t>
            </w:r>
          </w:p>
        </w:tc>
        <w:tc>
          <w:tcPr>
            <w:tcW w:w="2064" w:type="dxa"/>
          </w:tcPr>
          <w:p w14:paraId="1F4CF379" w14:textId="77777777" w:rsidR="004416D1" w:rsidRDefault="005B610E">
            <w:pPr>
              <w:pStyle w:val="TableParagraph"/>
              <w:numPr>
                <w:ilvl w:val="0"/>
                <w:numId w:val="358"/>
              </w:numPr>
              <w:tabs>
                <w:tab w:val="left" w:pos="162"/>
              </w:tabs>
              <w:spacing w:before="58"/>
              <w:ind w:left="162" w:right="183" w:hanging="162"/>
              <w:jc w:val="right"/>
              <w:rPr>
                <w:b/>
              </w:rPr>
            </w:pPr>
            <w:r>
              <w:rPr>
                <w:b/>
                <w:spacing w:val="-2"/>
              </w:rPr>
              <w:t>MS.LS4.B</w:t>
            </w:r>
          </w:p>
        </w:tc>
        <w:tc>
          <w:tcPr>
            <w:tcW w:w="2961" w:type="dxa"/>
          </w:tcPr>
          <w:p w14:paraId="1F4CF37A" w14:textId="77777777" w:rsidR="004416D1" w:rsidRDefault="005B610E">
            <w:pPr>
              <w:pStyle w:val="TableParagraph"/>
              <w:spacing w:before="74"/>
              <w:ind w:left="51"/>
            </w:pPr>
            <w:r>
              <w:t>(3-LS4-2),</w:t>
            </w:r>
            <w:r>
              <w:rPr>
                <w:spacing w:val="-12"/>
              </w:rPr>
              <w:t xml:space="preserve"> </w:t>
            </w:r>
            <w:r>
              <w:t>(3-LS4-</w:t>
            </w:r>
            <w:r>
              <w:rPr>
                <w:spacing w:val="-5"/>
              </w:rPr>
              <w:t>3)</w:t>
            </w:r>
          </w:p>
        </w:tc>
      </w:tr>
      <w:tr w:rsidR="004416D1" w14:paraId="1F4CF380" w14:textId="77777777">
        <w:trPr>
          <w:trHeight w:val="386"/>
        </w:trPr>
        <w:tc>
          <w:tcPr>
            <w:tcW w:w="1299" w:type="dxa"/>
          </w:tcPr>
          <w:p w14:paraId="1F4CF37C" w14:textId="77777777" w:rsidR="004416D1" w:rsidRDefault="005B610E">
            <w:pPr>
              <w:pStyle w:val="TableParagraph"/>
              <w:numPr>
                <w:ilvl w:val="0"/>
                <w:numId w:val="357"/>
              </w:numPr>
              <w:tabs>
                <w:tab w:val="left" w:pos="212"/>
              </w:tabs>
              <w:spacing w:before="58"/>
              <w:ind w:left="212" w:hanging="162"/>
              <w:rPr>
                <w:b/>
              </w:rPr>
            </w:pPr>
            <w:r>
              <w:rPr>
                <w:b/>
                <w:spacing w:val="-2"/>
              </w:rPr>
              <w:t>2.LS4.D</w:t>
            </w:r>
          </w:p>
        </w:tc>
        <w:tc>
          <w:tcPr>
            <w:tcW w:w="3766" w:type="dxa"/>
          </w:tcPr>
          <w:p w14:paraId="1F4CF37D" w14:textId="77777777" w:rsidR="004416D1" w:rsidRDefault="005B610E">
            <w:pPr>
              <w:pStyle w:val="TableParagraph"/>
              <w:spacing w:before="74"/>
              <w:ind w:left="120"/>
            </w:pPr>
            <w:r>
              <w:t>(3-LS4-3),</w:t>
            </w:r>
            <w:r>
              <w:rPr>
                <w:spacing w:val="-12"/>
              </w:rPr>
              <w:t xml:space="preserve"> </w:t>
            </w:r>
            <w:r>
              <w:t>(3-LS4-</w:t>
            </w:r>
            <w:r>
              <w:rPr>
                <w:spacing w:val="-5"/>
              </w:rPr>
              <w:t>4)</w:t>
            </w:r>
          </w:p>
        </w:tc>
        <w:tc>
          <w:tcPr>
            <w:tcW w:w="2064" w:type="dxa"/>
          </w:tcPr>
          <w:p w14:paraId="1F4CF37E" w14:textId="77777777" w:rsidR="004416D1" w:rsidRDefault="005B610E">
            <w:pPr>
              <w:pStyle w:val="TableParagraph"/>
              <w:numPr>
                <w:ilvl w:val="0"/>
                <w:numId w:val="356"/>
              </w:numPr>
              <w:tabs>
                <w:tab w:val="left" w:pos="162"/>
              </w:tabs>
              <w:spacing w:before="58"/>
              <w:ind w:left="162" w:right="171" w:hanging="162"/>
              <w:jc w:val="right"/>
              <w:rPr>
                <w:b/>
              </w:rPr>
            </w:pPr>
            <w:r>
              <w:rPr>
                <w:b/>
                <w:spacing w:val="-2"/>
              </w:rPr>
              <w:t>MS.LS4.C</w:t>
            </w:r>
          </w:p>
        </w:tc>
        <w:tc>
          <w:tcPr>
            <w:tcW w:w="2961" w:type="dxa"/>
          </w:tcPr>
          <w:p w14:paraId="1F4CF37F" w14:textId="77777777" w:rsidR="004416D1" w:rsidRDefault="005B610E">
            <w:pPr>
              <w:pStyle w:val="TableParagraph"/>
              <w:spacing w:before="74"/>
              <w:ind w:left="51"/>
            </w:pPr>
            <w:r>
              <w:t>(3-LS4-3),</w:t>
            </w:r>
            <w:r>
              <w:rPr>
                <w:spacing w:val="-12"/>
              </w:rPr>
              <w:t xml:space="preserve"> </w:t>
            </w:r>
            <w:r>
              <w:t>(3-LS4-</w:t>
            </w:r>
            <w:r>
              <w:rPr>
                <w:spacing w:val="-5"/>
              </w:rPr>
              <w:t>4)</w:t>
            </w:r>
          </w:p>
        </w:tc>
      </w:tr>
      <w:tr w:rsidR="004416D1" w14:paraId="1F4CF385" w14:textId="77777777">
        <w:trPr>
          <w:trHeight w:val="387"/>
        </w:trPr>
        <w:tc>
          <w:tcPr>
            <w:tcW w:w="1299" w:type="dxa"/>
          </w:tcPr>
          <w:p w14:paraId="1F4CF381" w14:textId="77777777" w:rsidR="004416D1" w:rsidRDefault="005B610E">
            <w:pPr>
              <w:pStyle w:val="TableParagraph"/>
              <w:numPr>
                <w:ilvl w:val="0"/>
                <w:numId w:val="355"/>
              </w:numPr>
              <w:tabs>
                <w:tab w:val="left" w:pos="213"/>
              </w:tabs>
              <w:spacing w:before="58"/>
              <w:ind w:left="213" w:hanging="162"/>
              <w:rPr>
                <w:b/>
              </w:rPr>
            </w:pPr>
            <w:r>
              <w:rPr>
                <w:b/>
                <w:spacing w:val="-2"/>
              </w:rPr>
              <w:t>4.ESS1.C</w:t>
            </w:r>
          </w:p>
        </w:tc>
        <w:tc>
          <w:tcPr>
            <w:tcW w:w="3766" w:type="dxa"/>
          </w:tcPr>
          <w:p w14:paraId="1F4CF382" w14:textId="77777777" w:rsidR="004416D1" w:rsidRDefault="005B610E">
            <w:pPr>
              <w:pStyle w:val="TableParagraph"/>
              <w:spacing w:before="74"/>
              <w:ind w:left="120"/>
            </w:pPr>
            <w:r>
              <w:rPr>
                <w:spacing w:val="-2"/>
              </w:rPr>
              <w:t>(3-LS4-</w:t>
            </w:r>
            <w:r>
              <w:rPr>
                <w:spacing w:val="-5"/>
              </w:rPr>
              <w:t>1)</w:t>
            </w:r>
          </w:p>
        </w:tc>
        <w:tc>
          <w:tcPr>
            <w:tcW w:w="2064" w:type="dxa"/>
          </w:tcPr>
          <w:p w14:paraId="1F4CF383" w14:textId="77777777" w:rsidR="004416D1" w:rsidRDefault="005B610E">
            <w:pPr>
              <w:pStyle w:val="TableParagraph"/>
              <w:numPr>
                <w:ilvl w:val="0"/>
                <w:numId w:val="354"/>
              </w:numPr>
              <w:tabs>
                <w:tab w:val="left" w:pos="162"/>
              </w:tabs>
              <w:spacing w:before="58"/>
              <w:ind w:left="162" w:right="48" w:hanging="162"/>
              <w:jc w:val="right"/>
              <w:rPr>
                <w:b/>
              </w:rPr>
            </w:pPr>
            <w:r>
              <w:rPr>
                <w:b/>
                <w:spacing w:val="-2"/>
              </w:rPr>
              <w:t>MS.ESS1.C</w:t>
            </w:r>
          </w:p>
        </w:tc>
        <w:tc>
          <w:tcPr>
            <w:tcW w:w="2961" w:type="dxa"/>
          </w:tcPr>
          <w:p w14:paraId="1F4CF384" w14:textId="77777777" w:rsidR="004416D1" w:rsidRDefault="005B610E">
            <w:pPr>
              <w:pStyle w:val="TableParagraph"/>
              <w:spacing w:before="74"/>
              <w:ind w:left="51"/>
            </w:pPr>
            <w:r>
              <w:t>(3-LS4-1),</w:t>
            </w:r>
            <w:r>
              <w:rPr>
                <w:spacing w:val="-10"/>
              </w:rPr>
              <w:t xml:space="preserve"> </w:t>
            </w:r>
            <w:r>
              <w:t>(3-LS4-3),</w:t>
            </w:r>
            <w:r>
              <w:rPr>
                <w:spacing w:val="-11"/>
              </w:rPr>
              <w:t xml:space="preserve"> </w:t>
            </w:r>
            <w:r>
              <w:t>(3-LS4-</w:t>
            </w:r>
            <w:r>
              <w:rPr>
                <w:spacing w:val="-5"/>
              </w:rPr>
              <w:t>4)</w:t>
            </w:r>
          </w:p>
        </w:tc>
      </w:tr>
      <w:tr w:rsidR="004416D1" w14:paraId="1F4CF38A" w14:textId="77777777">
        <w:trPr>
          <w:trHeight w:val="387"/>
        </w:trPr>
        <w:tc>
          <w:tcPr>
            <w:tcW w:w="1299" w:type="dxa"/>
          </w:tcPr>
          <w:p w14:paraId="1F4CF386" w14:textId="77777777" w:rsidR="004416D1" w:rsidRDefault="005B610E">
            <w:pPr>
              <w:pStyle w:val="TableParagraph"/>
              <w:numPr>
                <w:ilvl w:val="0"/>
                <w:numId w:val="353"/>
              </w:numPr>
              <w:tabs>
                <w:tab w:val="left" w:pos="213"/>
              </w:tabs>
              <w:spacing w:before="60"/>
              <w:ind w:left="213" w:hanging="162"/>
              <w:rPr>
                <w:b/>
              </w:rPr>
            </w:pPr>
            <w:r>
              <w:rPr>
                <w:b/>
                <w:spacing w:val="-2"/>
              </w:rPr>
              <w:t>4.ESS3.B</w:t>
            </w:r>
          </w:p>
        </w:tc>
        <w:tc>
          <w:tcPr>
            <w:tcW w:w="3766" w:type="dxa"/>
          </w:tcPr>
          <w:p w14:paraId="1F4CF387" w14:textId="77777777" w:rsidR="004416D1" w:rsidRDefault="005B610E">
            <w:pPr>
              <w:pStyle w:val="TableParagraph"/>
              <w:spacing w:before="75"/>
              <w:ind w:left="120"/>
            </w:pPr>
            <w:r>
              <w:rPr>
                <w:spacing w:val="-2"/>
              </w:rPr>
              <w:t>(3-LS4-</w:t>
            </w:r>
            <w:r>
              <w:rPr>
                <w:spacing w:val="-5"/>
              </w:rPr>
              <w:t>4)</w:t>
            </w:r>
          </w:p>
        </w:tc>
        <w:tc>
          <w:tcPr>
            <w:tcW w:w="2064" w:type="dxa"/>
          </w:tcPr>
          <w:p w14:paraId="1F4CF388" w14:textId="77777777" w:rsidR="004416D1" w:rsidRDefault="005B610E">
            <w:pPr>
              <w:pStyle w:val="TableParagraph"/>
              <w:numPr>
                <w:ilvl w:val="0"/>
                <w:numId w:val="352"/>
              </w:numPr>
              <w:tabs>
                <w:tab w:val="left" w:pos="162"/>
              </w:tabs>
              <w:spacing w:before="60"/>
              <w:ind w:left="162" w:right="60" w:hanging="162"/>
              <w:jc w:val="right"/>
              <w:rPr>
                <w:b/>
              </w:rPr>
            </w:pPr>
            <w:r>
              <w:rPr>
                <w:b/>
                <w:spacing w:val="-2"/>
              </w:rPr>
              <w:t>MS.ESS2.B</w:t>
            </w:r>
          </w:p>
        </w:tc>
        <w:tc>
          <w:tcPr>
            <w:tcW w:w="2961" w:type="dxa"/>
          </w:tcPr>
          <w:p w14:paraId="1F4CF389" w14:textId="77777777" w:rsidR="004416D1" w:rsidRDefault="005B610E">
            <w:pPr>
              <w:pStyle w:val="TableParagraph"/>
              <w:spacing w:before="75"/>
              <w:ind w:left="51"/>
            </w:pPr>
            <w:r>
              <w:rPr>
                <w:spacing w:val="-2"/>
              </w:rPr>
              <w:t>(3-LS4-</w:t>
            </w:r>
            <w:r>
              <w:rPr>
                <w:spacing w:val="-5"/>
              </w:rPr>
              <w:t>1)</w:t>
            </w:r>
          </w:p>
        </w:tc>
      </w:tr>
      <w:tr w:rsidR="004416D1" w14:paraId="1F4CF38F" w14:textId="77777777">
        <w:trPr>
          <w:trHeight w:val="386"/>
        </w:trPr>
        <w:tc>
          <w:tcPr>
            <w:tcW w:w="1299" w:type="dxa"/>
          </w:tcPr>
          <w:p w14:paraId="1F4CF38B" w14:textId="77777777" w:rsidR="004416D1" w:rsidRDefault="005B610E">
            <w:pPr>
              <w:pStyle w:val="TableParagraph"/>
              <w:numPr>
                <w:ilvl w:val="0"/>
                <w:numId w:val="351"/>
              </w:numPr>
              <w:tabs>
                <w:tab w:val="left" w:pos="213"/>
              </w:tabs>
              <w:spacing w:before="58"/>
              <w:ind w:left="213" w:hanging="162"/>
              <w:rPr>
                <w:b/>
              </w:rPr>
            </w:pPr>
            <w:r>
              <w:rPr>
                <w:b/>
                <w:spacing w:val="-2"/>
              </w:rPr>
              <w:t>4.ETS1.A</w:t>
            </w:r>
          </w:p>
        </w:tc>
        <w:tc>
          <w:tcPr>
            <w:tcW w:w="3766" w:type="dxa"/>
          </w:tcPr>
          <w:p w14:paraId="1F4CF38C" w14:textId="77777777" w:rsidR="004416D1" w:rsidRDefault="005B610E">
            <w:pPr>
              <w:pStyle w:val="TableParagraph"/>
              <w:spacing w:before="74"/>
              <w:ind w:left="120"/>
            </w:pPr>
            <w:r>
              <w:rPr>
                <w:spacing w:val="-2"/>
              </w:rPr>
              <w:t>(3-LS4-</w:t>
            </w:r>
            <w:r>
              <w:rPr>
                <w:spacing w:val="-5"/>
              </w:rPr>
              <w:t>4)</w:t>
            </w:r>
          </w:p>
        </w:tc>
        <w:tc>
          <w:tcPr>
            <w:tcW w:w="2064" w:type="dxa"/>
          </w:tcPr>
          <w:p w14:paraId="1F4CF38D" w14:textId="77777777" w:rsidR="004416D1" w:rsidRDefault="005B610E">
            <w:pPr>
              <w:pStyle w:val="TableParagraph"/>
              <w:numPr>
                <w:ilvl w:val="0"/>
                <w:numId w:val="350"/>
              </w:numPr>
              <w:tabs>
                <w:tab w:val="left" w:pos="162"/>
              </w:tabs>
              <w:spacing w:before="58"/>
              <w:ind w:left="162" w:right="48" w:hanging="162"/>
              <w:jc w:val="right"/>
              <w:rPr>
                <w:b/>
              </w:rPr>
            </w:pPr>
            <w:r>
              <w:rPr>
                <w:b/>
                <w:spacing w:val="-2"/>
              </w:rPr>
              <w:t>MS.ESS3.C</w:t>
            </w:r>
          </w:p>
        </w:tc>
        <w:tc>
          <w:tcPr>
            <w:tcW w:w="2961" w:type="dxa"/>
          </w:tcPr>
          <w:p w14:paraId="1F4CF38E" w14:textId="77777777" w:rsidR="004416D1" w:rsidRDefault="005B610E">
            <w:pPr>
              <w:pStyle w:val="TableParagraph"/>
              <w:spacing w:before="74"/>
              <w:ind w:left="51"/>
            </w:pPr>
            <w:r>
              <w:rPr>
                <w:spacing w:val="-2"/>
              </w:rPr>
              <w:t>(3-LS4-</w:t>
            </w:r>
            <w:r>
              <w:rPr>
                <w:spacing w:val="-5"/>
              </w:rPr>
              <w:t>4)</w:t>
            </w:r>
          </w:p>
        </w:tc>
      </w:tr>
      <w:tr w:rsidR="004416D1" w14:paraId="1F4CF394" w14:textId="77777777">
        <w:trPr>
          <w:trHeight w:val="620"/>
        </w:trPr>
        <w:tc>
          <w:tcPr>
            <w:tcW w:w="1299" w:type="dxa"/>
          </w:tcPr>
          <w:p w14:paraId="1F4CF390" w14:textId="77777777" w:rsidR="004416D1" w:rsidRDefault="005B610E">
            <w:pPr>
              <w:pStyle w:val="TableParagraph"/>
              <w:numPr>
                <w:ilvl w:val="0"/>
                <w:numId w:val="349"/>
              </w:numPr>
              <w:tabs>
                <w:tab w:val="left" w:pos="213"/>
              </w:tabs>
              <w:spacing w:before="58"/>
              <w:ind w:left="213" w:hanging="162"/>
              <w:rPr>
                <w:b/>
              </w:rPr>
            </w:pPr>
            <w:r>
              <w:rPr>
                <w:b/>
                <w:spacing w:val="-2"/>
              </w:rPr>
              <w:t>MS.LS2.A</w:t>
            </w:r>
          </w:p>
        </w:tc>
        <w:tc>
          <w:tcPr>
            <w:tcW w:w="3766" w:type="dxa"/>
          </w:tcPr>
          <w:p w14:paraId="1F4CF391" w14:textId="77777777" w:rsidR="004416D1" w:rsidRDefault="005B610E">
            <w:pPr>
              <w:pStyle w:val="TableParagraph"/>
              <w:spacing w:before="20" w:line="290" w:lineRule="atLeast"/>
              <w:ind w:left="103" w:right="744"/>
            </w:pPr>
            <w:r>
              <w:t>(3-LS4-1),</w:t>
            </w:r>
            <w:r>
              <w:rPr>
                <w:spacing w:val="-14"/>
              </w:rPr>
              <w:t xml:space="preserve"> </w:t>
            </w:r>
            <w:r>
              <w:t>(3-LS4-2),</w:t>
            </w:r>
            <w:r>
              <w:rPr>
                <w:spacing w:val="-14"/>
              </w:rPr>
              <w:t xml:space="preserve"> </w:t>
            </w:r>
            <w:r>
              <w:t xml:space="preserve">(3-LS4-3), </w:t>
            </w:r>
            <w:r>
              <w:rPr>
                <w:spacing w:val="-2"/>
              </w:rPr>
              <w:t>(3-LS4-4)</w:t>
            </w:r>
          </w:p>
        </w:tc>
        <w:tc>
          <w:tcPr>
            <w:tcW w:w="2064" w:type="dxa"/>
          </w:tcPr>
          <w:p w14:paraId="1F4CF392" w14:textId="77777777" w:rsidR="004416D1" w:rsidRDefault="004416D1">
            <w:pPr>
              <w:pStyle w:val="TableParagraph"/>
              <w:spacing w:before="0"/>
              <w:ind w:left="0"/>
            </w:pPr>
          </w:p>
        </w:tc>
        <w:tc>
          <w:tcPr>
            <w:tcW w:w="2961" w:type="dxa"/>
          </w:tcPr>
          <w:p w14:paraId="1F4CF393" w14:textId="77777777" w:rsidR="004416D1" w:rsidRDefault="004416D1">
            <w:pPr>
              <w:pStyle w:val="TableParagraph"/>
              <w:spacing w:before="0"/>
              <w:ind w:left="0"/>
            </w:pPr>
          </w:p>
        </w:tc>
      </w:tr>
    </w:tbl>
    <w:p w14:paraId="1F4CF395" w14:textId="77777777" w:rsidR="004416D1" w:rsidRDefault="004416D1">
      <w:pPr>
        <w:pStyle w:val="TableParagraph"/>
        <w:sectPr w:rsidR="004416D1">
          <w:type w:val="continuous"/>
          <w:pgSz w:w="12240" w:h="15840"/>
          <w:pgMar w:top="680" w:right="360" w:bottom="560" w:left="0" w:header="0" w:footer="378" w:gutter="0"/>
          <w:cols w:space="720"/>
        </w:sectPr>
      </w:pPr>
    </w:p>
    <w:p w14:paraId="1F4CF39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21" wp14:editId="1F4D0522">
                <wp:extent cx="6894830" cy="18415"/>
                <wp:effectExtent l="0" t="0" r="0" b="0"/>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23" name="Graphic 12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B894EE" id="Group 12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SkdnA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&#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ICZKR2cAgAABgcAAA4AAAAAAAAAAAAAAAAALgIAAGRycy9lMm9E&#10;b2MueG1sUEsBAi0AFAAGAAgAAAAhAGJ/9UHbAAAABAEAAA8AAAAAAAAAAAAAAAAA9gQAAGRycy9k&#10;b3ducmV2LnhtbFBLBQYAAAAABAAEAPMAAAD+BQAAAAA=&#10;">
                <v:shape id="Graphic 12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" path="m6894576,12204l,12204r,6096l6894576,18300r,-6096xem6894576,l,,,6108r6894576,l6894576,xe" fillcolor="black" stroked="f">
                  <v:path arrowok="t"/>
                </v:shape>
                <w10:anchorlock/>
              </v:group>
            </w:pict>
          </mc:Fallback>
        </mc:AlternateContent>
      </w:r>
    </w:p>
    <w:p w14:paraId="1F4CF397" w14:textId="77777777" w:rsidR="004416D1" w:rsidRDefault="005B610E">
      <w:pPr>
        <w:spacing w:before="4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398"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(3-LS4-1), (3-LS4-2), (3-LS4-3), (3-LS4-4)</w:t>
      </w:r>
    </w:p>
    <w:p w14:paraId="1F4CF399" w14:textId="77777777" w:rsidR="004416D1" w:rsidRDefault="005B610E">
      <w:pPr>
        <w:pStyle w:val="ListParagraph"/>
        <w:numPr>
          <w:ilvl w:val="1"/>
          <w:numId w:val="429"/>
        </w:numPr>
        <w:tabs>
          <w:tab w:val="left" w:pos="1241"/>
          <w:tab w:val="left" w:pos="2433"/>
        </w:tabs>
        <w:spacing w:before="122" w:line="273" w:lineRule="auto"/>
        <w:ind w:left="2433" w:right="441" w:hanging="1354"/>
      </w:pPr>
      <w:r>
        <w:rPr>
          <w:b/>
          <w:spacing w:val="-2"/>
        </w:rPr>
        <w:t>RI.3.2</w:t>
      </w:r>
      <w:r>
        <w:rPr>
          <w:b/>
        </w:rPr>
        <w:tab/>
      </w:r>
      <w:r>
        <w:t>Determine</w:t>
      </w:r>
      <w:r>
        <w:rPr>
          <w:spacing w:val="-3"/>
        </w:rPr>
        <w:t xml:space="preserve"> </w:t>
      </w:r>
      <w:r>
        <w:t>the</w:t>
      </w:r>
      <w:r>
        <w:rPr>
          <w:spacing w:val="-3"/>
        </w:rPr>
        <w:t xml:space="preserve"> </w:t>
      </w:r>
      <w:r>
        <w:t>main</w:t>
      </w:r>
      <w:r>
        <w:rPr>
          <w:spacing w:val="-4"/>
        </w:rPr>
        <w:t xml:space="preserve"> </w:t>
      </w:r>
      <w:r>
        <w:t>idea</w:t>
      </w:r>
      <w:r>
        <w:rPr>
          <w:spacing w:val="-3"/>
        </w:rPr>
        <w:t xml:space="preserve"> </w:t>
      </w:r>
      <w:r>
        <w:t>of</w:t>
      </w:r>
      <w:r>
        <w:rPr>
          <w:spacing w:val="-3"/>
        </w:rPr>
        <w:t xml:space="preserve"> </w:t>
      </w:r>
      <w:r>
        <w:t>a</w:t>
      </w:r>
      <w:r>
        <w:rPr>
          <w:spacing w:val="-1"/>
        </w:rPr>
        <w:t xml:space="preserve"> </w:t>
      </w:r>
      <w:r>
        <w:t>text; recount the</w:t>
      </w:r>
      <w:r>
        <w:rPr>
          <w:spacing w:val="-1"/>
        </w:rPr>
        <w:t xml:space="preserve"> </w:t>
      </w:r>
      <w:r>
        <w:t>key</w:t>
      </w:r>
      <w:r>
        <w:rPr>
          <w:spacing w:val="-1"/>
        </w:rPr>
        <w:t xml:space="preserve"> </w:t>
      </w:r>
      <w:r>
        <w:t>details</w:t>
      </w:r>
      <w:r>
        <w:rPr>
          <w:spacing w:val="-3"/>
        </w:rPr>
        <w:t xml:space="preserve"> </w:t>
      </w:r>
      <w:r>
        <w:t>and</w:t>
      </w:r>
      <w:r>
        <w:rPr>
          <w:spacing w:val="-1"/>
        </w:rPr>
        <w:t xml:space="preserve"> </w:t>
      </w:r>
      <w:r>
        <w:t>explain</w:t>
      </w:r>
      <w:r>
        <w:rPr>
          <w:spacing w:val="-4"/>
        </w:rPr>
        <w:t xml:space="preserve"> </w:t>
      </w:r>
      <w:r>
        <w:t>how</w:t>
      </w:r>
      <w:r>
        <w:rPr>
          <w:spacing w:val="-2"/>
        </w:rPr>
        <w:t xml:space="preserve"> </w:t>
      </w:r>
      <w:r>
        <w:t>they</w:t>
      </w:r>
      <w:r>
        <w:rPr>
          <w:spacing w:val="-1"/>
        </w:rPr>
        <w:t xml:space="preserve"> </w:t>
      </w:r>
      <w:r>
        <w:t>support</w:t>
      </w:r>
      <w:r>
        <w:rPr>
          <w:spacing w:val="-3"/>
        </w:rPr>
        <w:t xml:space="preserve"> </w:t>
      </w:r>
      <w:r>
        <w:t>the</w:t>
      </w:r>
      <w:r>
        <w:rPr>
          <w:spacing w:val="-1"/>
        </w:rPr>
        <w:t xml:space="preserve"> </w:t>
      </w:r>
      <w:r>
        <w:t>main</w:t>
      </w:r>
      <w:r>
        <w:rPr>
          <w:spacing w:val="-4"/>
        </w:rPr>
        <w:t xml:space="preserve"> </w:t>
      </w:r>
      <w:r>
        <w:t>idea. (3-LS4-1), (3-LS4-2), (3-LS4-3), (3-LS4-4)</w:t>
      </w:r>
    </w:p>
    <w:p w14:paraId="1F4CF39A" w14:textId="77777777" w:rsidR="004416D1" w:rsidRDefault="005B610E">
      <w:pPr>
        <w:pStyle w:val="ListParagraph"/>
        <w:numPr>
          <w:ilvl w:val="1"/>
          <w:numId w:val="429"/>
        </w:numPr>
        <w:tabs>
          <w:tab w:val="left" w:pos="1241"/>
          <w:tab w:val="left" w:pos="2433"/>
        </w:tabs>
        <w:spacing w:before="122" w:line="276" w:lineRule="auto"/>
        <w:ind w:left="2433" w:right="363" w:hanging="1354"/>
      </w:pPr>
      <w:r>
        <w:rPr>
          <w:b/>
          <w:spacing w:val="-2"/>
        </w:rPr>
        <w:t>RI.3.3</w:t>
      </w:r>
      <w:r>
        <w:rPr>
          <w:b/>
        </w:rPr>
        <w:tab/>
      </w:r>
      <w:r>
        <w:t>Describe the relationship between a series of historical events, scientific ideas or concepts, or steps in technical procedures</w:t>
      </w:r>
      <w:r>
        <w:rPr>
          <w:spacing w:val="-3"/>
        </w:rPr>
        <w:t xml:space="preserve"> </w:t>
      </w:r>
      <w:r>
        <w:t>in</w:t>
      </w:r>
      <w:r>
        <w:rPr>
          <w:spacing w:val="-1"/>
        </w:rPr>
        <w:t xml:space="preserve"> </w:t>
      </w:r>
      <w:r>
        <w:t>a</w:t>
      </w:r>
      <w:r>
        <w:rPr>
          <w:spacing w:val="-3"/>
        </w:rPr>
        <w:t xml:space="preserve"> </w:t>
      </w:r>
      <w:r>
        <w:t>text,</w:t>
      </w:r>
      <w:r>
        <w:rPr>
          <w:spacing w:val="-1"/>
        </w:rPr>
        <w:t xml:space="preserve"> </w:t>
      </w:r>
      <w:r>
        <w:t>using</w:t>
      </w:r>
      <w:r>
        <w:rPr>
          <w:spacing w:val="-4"/>
        </w:rPr>
        <w:t xml:space="preserve"> </w:t>
      </w:r>
      <w:r>
        <w:t>language</w:t>
      </w:r>
      <w:r>
        <w:rPr>
          <w:spacing w:val="-3"/>
        </w:rPr>
        <w:t xml:space="preserve"> </w:t>
      </w:r>
      <w:r>
        <w:t>that pertains</w:t>
      </w:r>
      <w:r>
        <w:rPr>
          <w:spacing w:val="-3"/>
        </w:rPr>
        <w:t xml:space="preserve"> </w:t>
      </w:r>
      <w:r>
        <w:t>to</w:t>
      </w:r>
      <w:r>
        <w:rPr>
          <w:spacing w:val="-4"/>
        </w:rPr>
        <w:t xml:space="preserve"> </w:t>
      </w:r>
      <w:r>
        <w:t>time,</w:t>
      </w:r>
      <w:r>
        <w:rPr>
          <w:spacing w:val="-4"/>
        </w:rPr>
        <w:t xml:space="preserve"> </w:t>
      </w:r>
      <w:r>
        <w:t>sequence,</w:t>
      </w:r>
      <w:r>
        <w:rPr>
          <w:spacing w:val="-1"/>
        </w:rPr>
        <w:t xml:space="preserve"> </w:t>
      </w:r>
      <w:r>
        <w:t>and</w:t>
      </w:r>
      <w:r>
        <w:rPr>
          <w:spacing w:val="-4"/>
        </w:rPr>
        <w:t xml:space="preserve"> </w:t>
      </w:r>
      <w:r>
        <w:t>cause/effect.</w:t>
      </w:r>
      <w:r>
        <w:rPr>
          <w:spacing w:val="-4"/>
        </w:rPr>
        <w:t xml:space="preserve"> </w:t>
      </w:r>
      <w:r>
        <w:t>(3-LS4- 1), (3-LS4-2), (3-LS4-3), (3-LS4-4)</w:t>
      </w:r>
    </w:p>
    <w:p w14:paraId="1F4CF39B" w14:textId="77777777" w:rsidR="004416D1" w:rsidRDefault="005B610E">
      <w:pPr>
        <w:pStyle w:val="ListParagraph"/>
        <w:numPr>
          <w:ilvl w:val="1"/>
          <w:numId w:val="429"/>
        </w:numPr>
        <w:tabs>
          <w:tab w:val="left" w:pos="1241"/>
          <w:tab w:val="left" w:pos="2433"/>
        </w:tabs>
        <w:spacing w:before="116" w:line="273" w:lineRule="auto"/>
        <w:ind w:left="2433" w:right="420" w:hanging="1354"/>
      </w:pPr>
      <w:r>
        <w:rPr>
          <w:b/>
          <w:spacing w:val="-2"/>
        </w:rPr>
        <w:t>W.3.1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2"/>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2"/>
        </w:rPr>
        <w:t xml:space="preserve"> </w:t>
      </w:r>
      <w:r>
        <w:t>of</w:t>
      </w:r>
      <w:r>
        <w:rPr>
          <w:spacing w:val="-2"/>
        </w:rPr>
        <w:t xml:space="preserve"> </w:t>
      </w:r>
      <w:r>
        <w:t>view</w:t>
      </w:r>
      <w:r>
        <w:rPr>
          <w:spacing w:val="-3"/>
        </w:rPr>
        <w:t xml:space="preserve"> </w:t>
      </w:r>
      <w:r>
        <w:t>with</w:t>
      </w:r>
      <w:r>
        <w:rPr>
          <w:spacing w:val="-2"/>
        </w:rPr>
        <w:t xml:space="preserve"> </w:t>
      </w:r>
      <w:r>
        <w:t>reasons.</w:t>
      </w:r>
      <w:r>
        <w:rPr>
          <w:spacing w:val="-5"/>
        </w:rPr>
        <w:t xml:space="preserve"> </w:t>
      </w:r>
      <w:r>
        <w:t>(3-LS4-1),</w:t>
      </w:r>
      <w:r>
        <w:rPr>
          <w:spacing w:val="-2"/>
        </w:rPr>
        <w:t xml:space="preserve"> </w:t>
      </w:r>
      <w:r>
        <w:t xml:space="preserve">(3-LS4-3), </w:t>
      </w:r>
      <w:r>
        <w:rPr>
          <w:spacing w:val="-2"/>
        </w:rPr>
        <w:t>(3-LS4-4)</w:t>
      </w:r>
    </w:p>
    <w:p w14:paraId="1F4CF39C" w14:textId="77777777" w:rsidR="004416D1" w:rsidRDefault="005B610E">
      <w:pPr>
        <w:pStyle w:val="ListParagraph"/>
        <w:numPr>
          <w:ilvl w:val="1"/>
          <w:numId w:val="429"/>
        </w:numPr>
        <w:tabs>
          <w:tab w:val="left" w:pos="1241"/>
          <w:tab w:val="left" w:pos="2433"/>
        </w:tabs>
        <w:spacing w:before="122" w:line="273" w:lineRule="auto"/>
        <w:ind w:left="2433" w:right="557" w:hanging="1354"/>
      </w:pPr>
      <w:r>
        <w:rPr>
          <w:b/>
          <w:spacing w:val="-2"/>
        </w:rPr>
        <w:t>W.3.2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w:t>
      </w:r>
      <w:r>
        <w:rPr>
          <w:spacing w:val="-5"/>
        </w:rPr>
        <w:t xml:space="preserve"> </w:t>
      </w:r>
      <w:r>
        <w:t>(3- LS4-1), (3-LS4-2), (3-LS4-3), (3-LS4-4)</w:t>
      </w:r>
    </w:p>
    <w:p w14:paraId="1F4CF39D" w14:textId="77777777" w:rsidR="004416D1" w:rsidRDefault="005B610E">
      <w:pPr>
        <w:pStyle w:val="ListParagraph"/>
        <w:numPr>
          <w:ilvl w:val="1"/>
          <w:numId w:val="429"/>
        </w:numPr>
        <w:tabs>
          <w:tab w:val="left" w:pos="1241"/>
          <w:tab w:val="left" w:pos="2433"/>
        </w:tabs>
        <w:spacing w:before="122" w:line="273" w:lineRule="auto"/>
        <w:ind w:left="2433" w:right="665" w:hanging="1354"/>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(3-LS4-1)</w:t>
      </w:r>
    </w:p>
    <w:p w14:paraId="1F4CF39E" w14:textId="77777777" w:rsidR="004416D1" w:rsidRDefault="005B610E">
      <w:pPr>
        <w:pStyle w:val="ListParagraph"/>
        <w:numPr>
          <w:ilvl w:val="1"/>
          <w:numId w:val="429"/>
        </w:numPr>
        <w:tabs>
          <w:tab w:val="left" w:pos="1241"/>
          <w:tab w:val="left" w:pos="2433"/>
        </w:tabs>
        <w:spacing w:before="122" w:line="273" w:lineRule="auto"/>
        <w:ind w:left="2433" w:right="813" w:hanging="1354"/>
      </w:pPr>
      <w:r>
        <w:rPr>
          <w:b/>
          <w:spacing w:val="-2"/>
        </w:rPr>
        <w:t>SL.3.4</w:t>
      </w:r>
      <w:r>
        <w:rPr>
          <w:b/>
        </w:rPr>
        <w:tab/>
      </w:r>
      <w:r>
        <w:t>Report</w:t>
      </w:r>
      <w:r>
        <w:rPr>
          <w:spacing w:val="-3"/>
        </w:rPr>
        <w:t xml:space="preserve"> </w:t>
      </w:r>
      <w:r>
        <w:t>on</w:t>
      </w:r>
      <w:r>
        <w:rPr>
          <w:spacing w:val="-1"/>
        </w:rPr>
        <w:t xml:space="preserve"> </w:t>
      </w:r>
      <w:r>
        <w:t>a</w:t>
      </w:r>
      <w:r>
        <w:rPr>
          <w:spacing w:val="-3"/>
        </w:rPr>
        <w:t xml:space="preserve"> </w:t>
      </w:r>
      <w:r>
        <w:t>topic</w:t>
      </w:r>
      <w:r>
        <w:rPr>
          <w:spacing w:val="-1"/>
        </w:rPr>
        <w:t xml:space="preserve"> </w:t>
      </w:r>
      <w:r>
        <w:t>or text,</w:t>
      </w:r>
      <w:r>
        <w:rPr>
          <w:spacing w:val="-4"/>
        </w:rPr>
        <w:t xml:space="preserve"> </w:t>
      </w:r>
      <w:r>
        <w:t>tell a</w:t>
      </w:r>
      <w:r>
        <w:rPr>
          <w:spacing w:val="-3"/>
        </w:rPr>
        <w:t xml:space="preserve"> </w:t>
      </w:r>
      <w:r>
        <w:t>story,</w:t>
      </w:r>
      <w:r>
        <w:rPr>
          <w:spacing w:val="-4"/>
        </w:rPr>
        <w:t xml:space="preserve"> </w:t>
      </w:r>
      <w:r>
        <w:t>or</w:t>
      </w:r>
      <w:r>
        <w:rPr>
          <w:spacing w:val="-3"/>
        </w:rPr>
        <w:t xml:space="preserve"> </w:t>
      </w:r>
      <w:r>
        <w:t>recount</w:t>
      </w:r>
      <w:r>
        <w:rPr>
          <w:spacing w:val="-3"/>
        </w:rPr>
        <w:t xml:space="preserve"> </w:t>
      </w:r>
      <w:r>
        <w:t>an</w:t>
      </w:r>
      <w:r>
        <w:rPr>
          <w:spacing w:val="-1"/>
        </w:rPr>
        <w:t xml:space="preserve"> </w:t>
      </w:r>
      <w:r>
        <w:t>experience</w:t>
      </w:r>
      <w:r>
        <w:rPr>
          <w:spacing w:val="-1"/>
        </w:rPr>
        <w:t xml:space="preserve"> </w:t>
      </w:r>
      <w:r>
        <w:t>with</w:t>
      </w:r>
      <w:r>
        <w:rPr>
          <w:spacing w:val="-1"/>
        </w:rPr>
        <w:t xml:space="preserve"> </w:t>
      </w:r>
      <w:r>
        <w:t>appropriate</w:t>
      </w:r>
      <w:r>
        <w:rPr>
          <w:spacing w:val="-3"/>
        </w:rPr>
        <w:t xml:space="preserve"> </w:t>
      </w:r>
      <w:r>
        <w:t>facts</w:t>
      </w:r>
      <w:r>
        <w:rPr>
          <w:spacing w:val="-3"/>
        </w:rPr>
        <w:t xml:space="preserve"> </w:t>
      </w:r>
      <w:r>
        <w:t>and</w:t>
      </w:r>
      <w:r>
        <w:rPr>
          <w:spacing w:val="-1"/>
        </w:rPr>
        <w:t xml:space="preserve"> </w:t>
      </w:r>
      <w:r>
        <w:t>relevant, descriptive details, speaking clearly at an understandable pace. (3-LS4-2), (3-LS4-3), (3-LS4-4)</w:t>
      </w:r>
    </w:p>
    <w:p w14:paraId="1F4CF39F" w14:textId="77777777" w:rsidR="004416D1" w:rsidRDefault="005B610E">
      <w:pPr>
        <w:pStyle w:val="BodyText"/>
        <w:spacing w:before="8"/>
        <w:rPr>
          <w:sz w:val="8"/>
        </w:rPr>
      </w:pPr>
      <w:r>
        <w:rPr>
          <w:noProof/>
          <w:sz w:val="8"/>
        </w:rPr>
        <mc:AlternateContent>
          <mc:Choice Requires="wps">
            <w:drawing>
              <wp:anchor distT="0" distB="0" distL="0" distR="0" simplePos="0" relativeHeight="251658366" behindDoc="1" locked="0" layoutInCell="1" allowOverlap="1" wp14:anchorId="1F4D0523" wp14:editId="1F4D0524">
                <wp:simplePos x="0" y="0"/>
                <wp:positionH relativeFrom="page">
                  <wp:posOffset>438912</wp:posOffset>
                </wp:positionH>
                <wp:positionV relativeFrom="paragraph">
                  <wp:posOffset>79186</wp:posOffset>
                </wp:positionV>
                <wp:extent cx="6894830" cy="18415"/>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938FCC" id="Graphic 124" o:spid="_x0000_s1026" style="position:absolute;margin-left:34.55pt;margin-top:6.25pt;width:542.9pt;height:1.45pt;z-index:-1567590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3A0"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A1"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12"/>
        </w:rPr>
        <w:t xml:space="preserve"> </w:t>
      </w:r>
      <w:r>
        <w:t>abstractly</w:t>
      </w:r>
      <w:r>
        <w:rPr>
          <w:spacing w:val="-6"/>
        </w:rPr>
        <w:t xml:space="preserve"> </w:t>
      </w:r>
      <w:r>
        <w:t>and</w:t>
      </w:r>
      <w:r>
        <w:rPr>
          <w:spacing w:val="-6"/>
        </w:rPr>
        <w:t xml:space="preserve"> </w:t>
      </w:r>
      <w:r>
        <w:t>quantitatively.</w:t>
      </w:r>
      <w:r>
        <w:rPr>
          <w:spacing w:val="-9"/>
        </w:rPr>
        <w:t xml:space="preserve"> </w:t>
      </w:r>
      <w:r>
        <w:t>(3-LS4-1),</w:t>
      </w:r>
      <w:r>
        <w:rPr>
          <w:spacing w:val="-7"/>
        </w:rPr>
        <w:t xml:space="preserve"> </w:t>
      </w:r>
      <w:r>
        <w:t>(3-LS4-2),</w:t>
      </w:r>
      <w:r>
        <w:rPr>
          <w:spacing w:val="-6"/>
        </w:rPr>
        <w:t xml:space="preserve"> </w:t>
      </w:r>
      <w:r>
        <w:t>(3-LS4-3),</w:t>
      </w:r>
      <w:r>
        <w:rPr>
          <w:spacing w:val="-6"/>
        </w:rPr>
        <w:t xml:space="preserve"> </w:t>
      </w:r>
      <w:r>
        <w:t>(3-LS4-</w:t>
      </w:r>
      <w:r>
        <w:rPr>
          <w:spacing w:val="-5"/>
        </w:rPr>
        <w:t>4)</w:t>
      </w:r>
    </w:p>
    <w:p w14:paraId="1F4CF3A2" w14:textId="77777777" w:rsidR="004416D1" w:rsidRDefault="005B610E">
      <w:pPr>
        <w:pStyle w:val="ListParagraph"/>
        <w:numPr>
          <w:ilvl w:val="1"/>
          <w:numId w:val="429"/>
        </w:numPr>
        <w:tabs>
          <w:tab w:val="left" w:pos="1241"/>
          <w:tab w:val="left" w:pos="2447"/>
        </w:tabs>
        <w:spacing w:before="236"/>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6"/>
        </w:rPr>
        <w:t xml:space="preserve"> </w:t>
      </w:r>
      <w:r>
        <w:t>(3-LS4-1),</w:t>
      </w:r>
      <w:r>
        <w:rPr>
          <w:spacing w:val="-7"/>
        </w:rPr>
        <w:t xml:space="preserve"> </w:t>
      </w:r>
      <w:r>
        <w:t>(3-LS4-2),</w:t>
      </w:r>
      <w:r>
        <w:rPr>
          <w:spacing w:val="-7"/>
        </w:rPr>
        <w:t xml:space="preserve"> </w:t>
      </w:r>
      <w:r>
        <w:t>(3-LS4-3),</w:t>
      </w:r>
      <w:r>
        <w:rPr>
          <w:spacing w:val="-6"/>
        </w:rPr>
        <w:t xml:space="preserve"> </w:t>
      </w:r>
      <w:r>
        <w:t>(3-LS4-</w:t>
      </w:r>
      <w:r>
        <w:rPr>
          <w:spacing w:val="-5"/>
        </w:rPr>
        <w:t>4)</w:t>
      </w:r>
    </w:p>
    <w:p w14:paraId="1F4CF3A3" w14:textId="77777777" w:rsidR="004416D1" w:rsidRDefault="005B610E">
      <w:pPr>
        <w:pStyle w:val="ListParagraph"/>
        <w:numPr>
          <w:ilvl w:val="1"/>
          <w:numId w:val="429"/>
        </w:numPr>
        <w:tabs>
          <w:tab w:val="left" w:pos="1241"/>
          <w:tab w:val="left" w:pos="2430"/>
        </w:tabs>
        <w:spacing w:before="237"/>
        <w:ind w:left="1241" w:hanging="162"/>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(3-LS4-</w:t>
      </w:r>
      <w:r>
        <w:rPr>
          <w:spacing w:val="-5"/>
        </w:rPr>
        <w:t>1)</w:t>
      </w:r>
    </w:p>
    <w:p w14:paraId="1F4CF3A4" w14:textId="77777777" w:rsidR="004416D1" w:rsidRDefault="005B610E">
      <w:pPr>
        <w:pStyle w:val="ListParagraph"/>
        <w:numPr>
          <w:ilvl w:val="1"/>
          <w:numId w:val="429"/>
        </w:numPr>
        <w:tabs>
          <w:tab w:val="left" w:pos="1240"/>
          <w:tab w:val="left" w:pos="2430"/>
        </w:tabs>
        <w:spacing w:before="237" w:line="276" w:lineRule="auto"/>
        <w:ind w:left="2430" w:right="868" w:hanging="1352"/>
      </w:pPr>
      <w:r>
        <w:rPr>
          <w:b/>
          <w:spacing w:val="-2"/>
        </w:rPr>
        <w:t>3.MD.B.3</w:t>
      </w:r>
      <w:r>
        <w:rPr>
          <w:b/>
        </w:rPr>
        <w:tab/>
      </w:r>
      <w:r>
        <w:t>Draw</w:t>
      </w:r>
      <w:r>
        <w:rPr>
          <w:spacing w:val="-3"/>
        </w:rPr>
        <w:t xml:space="preserve"> </w:t>
      </w:r>
      <w:r>
        <w:t>a</w:t>
      </w:r>
      <w:r>
        <w:rPr>
          <w:spacing w:val="-2"/>
        </w:rPr>
        <w:t xml:space="preserve"> </w:t>
      </w:r>
      <w:r>
        <w:t>scaled</w:t>
      </w:r>
      <w:r>
        <w:rPr>
          <w:spacing w:val="-2"/>
        </w:rPr>
        <w:t xml:space="preserve"> </w:t>
      </w:r>
      <w:r>
        <w:t>picture</w:t>
      </w:r>
      <w:r>
        <w:rPr>
          <w:spacing w:val="-3"/>
        </w:rPr>
        <w:t xml:space="preserve"> </w:t>
      </w:r>
      <w:r>
        <w:t>graph</w:t>
      </w:r>
      <w:r>
        <w:rPr>
          <w:spacing w:val="-2"/>
        </w:rPr>
        <w:t xml:space="preserve"> </w:t>
      </w:r>
      <w:r>
        <w:t>and</w:t>
      </w:r>
      <w:r>
        <w:rPr>
          <w:spacing w:val="-2"/>
        </w:rPr>
        <w:t xml:space="preserve"> </w:t>
      </w:r>
      <w:r>
        <w:t>a</w:t>
      </w:r>
      <w:r>
        <w:rPr>
          <w:spacing w:val="-3"/>
        </w:rPr>
        <w:t xml:space="preserve"> </w:t>
      </w:r>
      <w:r>
        <w:t>scaled</w:t>
      </w:r>
      <w:r>
        <w:rPr>
          <w:spacing w:val="-4"/>
        </w:rPr>
        <w:t xml:space="preserve"> </w:t>
      </w:r>
      <w:r>
        <w:t>bar</w:t>
      </w:r>
      <w:r>
        <w:rPr>
          <w:spacing w:val="-3"/>
        </w:rPr>
        <w:t xml:space="preserve"> </w:t>
      </w:r>
      <w:r>
        <w:t>graph</w:t>
      </w:r>
      <w:r>
        <w:rPr>
          <w:spacing w:val="-2"/>
        </w:rPr>
        <w:t xml:space="preserve"> </w:t>
      </w:r>
      <w:r>
        <w:t>to</w:t>
      </w:r>
      <w:r>
        <w:rPr>
          <w:spacing w:val="-6"/>
        </w:rPr>
        <w:t xml:space="preserve"> </w:t>
      </w:r>
      <w:r>
        <w:t>represent</w:t>
      </w:r>
      <w:r>
        <w:rPr>
          <w:spacing w:val="-1"/>
        </w:rPr>
        <w:t xml:space="preserve"> </w:t>
      </w:r>
      <w:r>
        <w:t>a</w:t>
      </w:r>
      <w:r>
        <w:rPr>
          <w:spacing w:val="-3"/>
        </w:rPr>
        <w:t xml:space="preserve"> </w:t>
      </w:r>
      <w:r>
        <w:t>data</w:t>
      </w:r>
      <w:r>
        <w:rPr>
          <w:spacing w:val="-2"/>
        </w:rPr>
        <w:t xml:space="preserve"> </w:t>
      </w:r>
      <w:r>
        <w:t>set</w:t>
      </w:r>
      <w:r>
        <w:rPr>
          <w:spacing w:val="-1"/>
        </w:rPr>
        <w:t xml:space="preserve"> </w:t>
      </w:r>
      <w:r>
        <w:t>with</w:t>
      </w:r>
      <w:r>
        <w:rPr>
          <w:spacing w:val="-4"/>
        </w:rPr>
        <w:t xml:space="preserve"> </w:t>
      </w:r>
      <w:r>
        <w:t>several</w:t>
      </w:r>
      <w:r>
        <w:rPr>
          <w:spacing w:val="-1"/>
        </w:rPr>
        <w:t xml:space="preserve"> </w:t>
      </w:r>
      <w:r>
        <w:t>categories. Solve one- and two-step “how many more” and “how many less” problems using information presented in scaled bar graphs. (3-LS4-2), (3-LS4-3)</w:t>
      </w:r>
    </w:p>
    <w:p w14:paraId="1F4CF3A5" w14:textId="129FB1DC" w:rsidR="004416D1" w:rsidRDefault="005B610E">
      <w:pPr>
        <w:pStyle w:val="ListParagraph"/>
        <w:numPr>
          <w:ilvl w:val="1"/>
          <w:numId w:val="429"/>
        </w:numPr>
        <w:tabs>
          <w:tab w:val="left" w:pos="1240"/>
          <w:tab w:val="left" w:pos="2430"/>
        </w:tabs>
        <w:spacing w:before="197" w:line="276" w:lineRule="auto"/>
        <w:ind w:left="2430" w:right="646" w:hanging="1352"/>
      </w:pPr>
      <w:r>
        <w:rPr>
          <w:b/>
          <w:spacing w:val="-2"/>
        </w:rPr>
        <w:t>3.MD.B.4</w:t>
      </w:r>
      <w:r>
        <w:rPr>
          <w:b/>
        </w:rPr>
        <w:tab/>
      </w:r>
      <w:r>
        <w:t>Generate</w:t>
      </w:r>
      <w:r>
        <w:rPr>
          <w:spacing w:val="-5"/>
        </w:rPr>
        <w:t xml:space="preserve"> </w:t>
      </w:r>
      <w:r>
        <w:t>measurement</w:t>
      </w:r>
      <w:r>
        <w:rPr>
          <w:spacing w:val="-2"/>
        </w:rPr>
        <w:t xml:space="preserve"> </w:t>
      </w:r>
      <w:r>
        <w:t>data</w:t>
      </w:r>
      <w:r>
        <w:rPr>
          <w:spacing w:val="-5"/>
        </w:rPr>
        <w:t xml:space="preserve"> </w:t>
      </w:r>
      <w:r>
        <w:t>by</w:t>
      </w:r>
      <w:r>
        <w:rPr>
          <w:spacing w:val="-3"/>
        </w:rPr>
        <w:t xml:space="preserve"> </w:t>
      </w:r>
      <w:r>
        <w:t>measuring</w:t>
      </w:r>
      <w:r>
        <w:rPr>
          <w:spacing w:val="-3"/>
        </w:rPr>
        <w:t xml:space="preserve"> </w:t>
      </w:r>
      <w:r>
        <w:t>lengths</w:t>
      </w:r>
      <w:r>
        <w:rPr>
          <w:spacing w:val="-3"/>
        </w:rPr>
        <w:t xml:space="preserve"> </w:t>
      </w:r>
      <w:r>
        <w:t>using</w:t>
      </w:r>
      <w:r>
        <w:rPr>
          <w:spacing w:val="-3"/>
        </w:rPr>
        <w:t xml:space="preserve"> </w:t>
      </w:r>
      <w:r>
        <w:t>rulers</w:t>
      </w:r>
      <w:r>
        <w:rPr>
          <w:spacing w:val="-3"/>
        </w:rPr>
        <w:t xml:space="preserve"> </w:t>
      </w:r>
      <w:r>
        <w:t>marked</w:t>
      </w:r>
      <w:r>
        <w:rPr>
          <w:spacing w:val="-3"/>
        </w:rPr>
        <w:t xml:space="preserve"> </w:t>
      </w:r>
      <w:r>
        <w:t>with</w:t>
      </w:r>
      <w:r>
        <w:rPr>
          <w:spacing w:val="-3"/>
        </w:rPr>
        <w:t xml:space="preserve"> </w:t>
      </w:r>
      <w:r>
        <w:t>halves</w:t>
      </w:r>
      <w:r>
        <w:rPr>
          <w:spacing w:val="-5"/>
        </w:rPr>
        <w:t xml:space="preserve"> </w:t>
      </w:r>
      <w:r>
        <w:t>and</w:t>
      </w:r>
      <w:r>
        <w:rPr>
          <w:spacing w:val="-3"/>
        </w:rPr>
        <w:t xml:space="preserve"> </w:t>
      </w:r>
      <w:r>
        <w:t>fourths</w:t>
      </w:r>
      <w:r>
        <w:rPr>
          <w:spacing w:val="-3"/>
        </w:rPr>
        <w:t xml:space="preserve"> </w:t>
      </w:r>
      <w:r>
        <w:t>of</w:t>
      </w:r>
      <w:r>
        <w:rPr>
          <w:spacing w:val="-2"/>
        </w:rPr>
        <w:t xml:space="preserve"> </w:t>
      </w:r>
      <w:r>
        <w:t>an inch. Show the data by making a line plot, where the horizontal scale is marked off in appropriate units—whole numbers, halves, or quarters. (3-LS4-1)</w:t>
      </w:r>
      <w:r w:rsidR="00AC2F1E">
        <w:t>]</w:t>
      </w:r>
    </w:p>
    <w:p w14:paraId="1F4CF3A6"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AEA8822" w14:textId="77777777" w:rsidR="00113780" w:rsidRPr="00113780" w:rsidRDefault="00113780" w:rsidP="00113780">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72" w:name="_Toc210828493"/>
      <w:bookmarkStart w:id="73" w:name="_Toc211513085"/>
      <w:r w:rsidRPr="00113780">
        <w:rPr>
          <w:rFonts w:ascii="Aptos Narrow" w:eastAsia="Aptos" w:hAnsi="Aptos Narrow"/>
          <w:b/>
          <w:bCs/>
          <w:noProof/>
          <w:color w:val="345F84"/>
          <w:kern w:val="2"/>
          <w:sz w:val="28"/>
          <w:szCs w:val="36"/>
          <w14:ligatures w14:val="standardContextual"/>
        </w:rPr>
        <w:t>Earth and Space Sciences</w:t>
      </w:r>
      <w:bookmarkEnd w:id="72"/>
      <w:bookmarkEnd w:id="73"/>
    </w:p>
    <w:p w14:paraId="55E58B1B" w14:textId="77777777" w:rsidR="00113780" w:rsidRDefault="00113780">
      <w:pPr>
        <w:pStyle w:val="Heading2"/>
        <w:tabs>
          <w:tab w:val="left" w:pos="11548"/>
        </w:tabs>
        <w:jc w:val="both"/>
        <w:rPr>
          <w:color w:val="000000"/>
          <w:shd w:val="clear" w:color="auto" w:fill="D9D9D9"/>
        </w:rPr>
      </w:pPr>
    </w:p>
    <w:p w14:paraId="1F4CF3A7" w14:textId="11C6B25F" w:rsidR="004416D1" w:rsidRDefault="00113780">
      <w:pPr>
        <w:pStyle w:val="Heading2"/>
        <w:tabs>
          <w:tab w:val="left" w:pos="11548"/>
        </w:tabs>
        <w:jc w:val="both"/>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3A8" w14:textId="56E7A9EE" w:rsidR="004416D1" w:rsidRDefault="00AC2F1E">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3A9" w14:textId="60C098EB" w:rsidR="004416D1" w:rsidRDefault="005B610E">
      <w:pPr>
        <w:pStyle w:val="ListParagraph"/>
        <w:numPr>
          <w:ilvl w:val="0"/>
          <w:numId w:val="429"/>
        </w:numPr>
        <w:tabs>
          <w:tab w:val="left" w:pos="881"/>
          <w:tab w:val="left" w:pos="2160"/>
        </w:tabs>
        <w:spacing w:before="120" w:line="273" w:lineRule="auto"/>
        <w:ind w:right="588" w:hanging="1441"/>
        <w:jc w:val="both"/>
        <w:rPr>
          <w:rFonts w:ascii="Symbol" w:hAnsi="Symbol"/>
        </w:rPr>
      </w:pPr>
      <w:r>
        <w:rPr>
          <w:b/>
        </w:rPr>
        <w:t>3-ESS2-1</w:t>
      </w:r>
      <w:r>
        <w:rPr>
          <w:b/>
          <w:spacing w:val="80"/>
        </w:rPr>
        <w:t xml:space="preserve">  </w:t>
      </w:r>
      <w:r>
        <w:t>Represent</w:t>
      </w:r>
      <w:r>
        <w:rPr>
          <w:spacing w:val="-4"/>
        </w:rPr>
        <w:t xml:space="preserve"> </w:t>
      </w:r>
      <w:r>
        <w:t>data</w:t>
      </w:r>
      <w:r>
        <w:rPr>
          <w:spacing w:val="-2"/>
        </w:rPr>
        <w:t xml:space="preserve"> </w:t>
      </w:r>
      <w:r>
        <w:t>in</w:t>
      </w:r>
      <w:r>
        <w:rPr>
          <w:spacing w:val="-2"/>
        </w:rPr>
        <w:t xml:space="preserve"> </w:t>
      </w:r>
      <w:r>
        <w:t>tables</w:t>
      </w:r>
      <w:r>
        <w:rPr>
          <w:spacing w:val="-2"/>
        </w:rPr>
        <w:t xml:space="preserve"> </w:t>
      </w:r>
      <w:r>
        <w:t>and</w:t>
      </w:r>
      <w:r>
        <w:rPr>
          <w:spacing w:val="-2"/>
        </w:rPr>
        <w:t xml:space="preserve"> </w:t>
      </w:r>
      <w:r>
        <w:t>graphical</w:t>
      </w:r>
      <w:r>
        <w:rPr>
          <w:spacing w:val="-1"/>
        </w:rPr>
        <w:t xml:space="preserve"> </w:t>
      </w:r>
      <w:r>
        <w:t>displays</w:t>
      </w:r>
      <w:r>
        <w:rPr>
          <w:spacing w:val="-2"/>
        </w:rPr>
        <w:t xml:space="preserve"> </w:t>
      </w:r>
      <w:r>
        <w:t>to</w:t>
      </w:r>
      <w:r>
        <w:rPr>
          <w:spacing w:val="-2"/>
        </w:rPr>
        <w:t xml:space="preserve"> </w:t>
      </w:r>
      <w:r>
        <w:t>describe</w:t>
      </w:r>
      <w:r>
        <w:rPr>
          <w:spacing w:val="-4"/>
        </w:rPr>
        <w:t xml:space="preserve"> </w:t>
      </w:r>
      <w:r>
        <w:t>typical</w:t>
      </w:r>
      <w:r>
        <w:rPr>
          <w:spacing w:val="-1"/>
        </w:rPr>
        <w:t xml:space="preserve"> </w:t>
      </w:r>
      <w:r>
        <w:t>weather</w:t>
      </w:r>
      <w:r>
        <w:rPr>
          <w:spacing w:val="-1"/>
        </w:rPr>
        <w:t xml:space="preserve"> </w:t>
      </w:r>
      <w:r>
        <w:t>conditions</w:t>
      </w:r>
      <w:r>
        <w:rPr>
          <w:spacing w:val="-2"/>
        </w:rPr>
        <w:t xml:space="preserve"> </w:t>
      </w:r>
      <w:r>
        <w:t>expected</w:t>
      </w:r>
      <w:r>
        <w:rPr>
          <w:spacing w:val="-2"/>
        </w:rPr>
        <w:t xml:space="preserve"> </w:t>
      </w:r>
      <w:r>
        <w:t>during</w:t>
      </w:r>
      <w:r>
        <w:rPr>
          <w:spacing w:val="-2"/>
        </w:rPr>
        <w:t xml:space="preserve"> </w:t>
      </w:r>
      <w:r>
        <w:t>a particular season.</w:t>
      </w:r>
      <w:r w:rsidR="00D5158B" w:rsidRPr="00D5158B">
        <w:rPr>
          <w:sz w:val="19"/>
          <w:szCs w:val="19"/>
        </w:rPr>
        <w:t xml:space="preserve"> </w:t>
      </w:r>
      <w:r w:rsidR="00D5158B"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3AA" w14:textId="0DE71362" w:rsidR="004416D1" w:rsidRDefault="00AC2F1E">
      <w:pPr>
        <w:pStyle w:val="BodyText"/>
        <w:spacing w:before="4" w:line="276" w:lineRule="auto"/>
        <w:ind w:left="2160" w:right="714"/>
        <w:jc w:val="both"/>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data</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average</w:t>
      </w:r>
      <w:r w:rsidR="005B610E">
        <w:rPr>
          <w:color w:val="C00000"/>
          <w:spacing w:val="-3"/>
        </w:rPr>
        <w:t xml:space="preserve"> </w:t>
      </w:r>
      <w:r w:rsidR="005B610E">
        <w:rPr>
          <w:color w:val="C00000"/>
        </w:rPr>
        <w:t>temperature,</w:t>
      </w:r>
      <w:r w:rsidR="005B610E">
        <w:rPr>
          <w:color w:val="C00000"/>
          <w:spacing w:val="-3"/>
        </w:rPr>
        <w:t xml:space="preserve"> </w:t>
      </w:r>
      <w:r w:rsidR="005B610E">
        <w:rPr>
          <w:color w:val="C00000"/>
        </w:rPr>
        <w:t>precipitation,</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wind direction.] [Assessment Boundary: Assessment of graphical displays is limited to</w:t>
      </w:r>
      <w:r w:rsidR="005B610E">
        <w:rPr>
          <w:color w:val="C00000"/>
          <w:spacing w:val="-1"/>
        </w:rPr>
        <w:t xml:space="preserve"> </w:t>
      </w:r>
      <w:r w:rsidR="005B610E">
        <w:rPr>
          <w:color w:val="C00000"/>
        </w:rPr>
        <w:t>pictographs and bar graphs. Assessment does not include climate change.]</w:t>
      </w:r>
      <w:r>
        <w:rPr>
          <w:color w:val="C00000"/>
        </w:rPr>
        <w:t>]</w:t>
      </w:r>
    </w:p>
    <w:p w14:paraId="1F4CF3AB" w14:textId="6D73DB86" w:rsidR="004416D1" w:rsidRDefault="005B610E">
      <w:pPr>
        <w:pStyle w:val="ListParagraph"/>
        <w:numPr>
          <w:ilvl w:val="0"/>
          <w:numId w:val="429"/>
        </w:numPr>
        <w:tabs>
          <w:tab w:val="left" w:pos="882"/>
          <w:tab w:val="left" w:pos="2160"/>
        </w:tabs>
        <w:spacing w:before="198"/>
        <w:ind w:left="882" w:hanging="162"/>
        <w:rPr>
          <w:rFonts w:ascii="Symbol" w:hAnsi="Symbol"/>
        </w:rPr>
      </w:pPr>
      <w:r>
        <w:rPr>
          <w:b/>
          <w:spacing w:val="-2"/>
        </w:rPr>
        <w:t>3-ESS2-</w:t>
      </w:r>
      <w:r>
        <w:rPr>
          <w:b/>
          <w:spacing w:val="-10"/>
        </w:rPr>
        <w:t>2</w:t>
      </w:r>
      <w:r>
        <w:rPr>
          <w:b/>
        </w:rPr>
        <w:tab/>
      </w:r>
      <w:r>
        <w:t>Obtain</w:t>
      </w:r>
      <w:r>
        <w:rPr>
          <w:spacing w:val="-6"/>
        </w:rPr>
        <w:t xml:space="preserve"> </w:t>
      </w:r>
      <w:r>
        <w:t>and</w:t>
      </w:r>
      <w:r>
        <w:rPr>
          <w:spacing w:val="-6"/>
        </w:rPr>
        <w:t xml:space="preserve"> </w:t>
      </w:r>
      <w:r>
        <w:t>combine</w:t>
      </w:r>
      <w:r>
        <w:rPr>
          <w:spacing w:val="-3"/>
        </w:rPr>
        <w:t xml:space="preserve"> </w:t>
      </w:r>
      <w:r>
        <w:t>information</w:t>
      </w:r>
      <w:r>
        <w:rPr>
          <w:spacing w:val="-3"/>
        </w:rPr>
        <w:t xml:space="preserve"> </w:t>
      </w:r>
      <w:r>
        <w:t>to</w:t>
      </w:r>
      <w:r>
        <w:rPr>
          <w:spacing w:val="-6"/>
        </w:rPr>
        <w:t xml:space="preserve"> </w:t>
      </w:r>
      <w:r>
        <w:t>describe</w:t>
      </w:r>
      <w:r>
        <w:rPr>
          <w:spacing w:val="-5"/>
        </w:rPr>
        <w:t xml:space="preserve"> </w:t>
      </w:r>
      <w:r>
        <w:t>climates</w:t>
      </w:r>
      <w:r>
        <w:rPr>
          <w:spacing w:val="-3"/>
        </w:rPr>
        <w:t xml:space="preserve"> </w:t>
      </w:r>
      <w:r>
        <w:t>in</w:t>
      </w:r>
      <w:r>
        <w:rPr>
          <w:spacing w:val="-3"/>
        </w:rPr>
        <w:t xml:space="preserve"> </w:t>
      </w:r>
      <w:r>
        <w:t>different</w:t>
      </w:r>
      <w:r>
        <w:rPr>
          <w:spacing w:val="-2"/>
        </w:rPr>
        <w:t xml:space="preserve"> </w:t>
      </w:r>
      <w:r>
        <w:t>regions</w:t>
      </w:r>
      <w:r>
        <w:rPr>
          <w:spacing w:val="-3"/>
        </w:rPr>
        <w:t xml:space="preserve"> </w:t>
      </w:r>
      <w:r>
        <w:t>of</w:t>
      </w:r>
      <w:r>
        <w:rPr>
          <w:spacing w:val="-2"/>
        </w:rPr>
        <w:t xml:space="preserve"> </w:t>
      </w:r>
      <w:r>
        <w:t>the</w:t>
      </w:r>
      <w:r>
        <w:rPr>
          <w:spacing w:val="-3"/>
        </w:rPr>
        <w:t xml:space="preserve"> </w:t>
      </w:r>
      <w:r>
        <w:rPr>
          <w:spacing w:val="-2"/>
        </w:rPr>
        <w:t>world.</w:t>
      </w:r>
      <w:r w:rsidR="00D5158B" w:rsidRPr="00D5158B">
        <w:rPr>
          <w:sz w:val="19"/>
          <w:szCs w:val="19"/>
        </w:rPr>
        <w:t xml:space="preserve"> </w:t>
      </w:r>
      <w:r w:rsidR="00D5158B"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3AC" w14:textId="77777777" w:rsidR="004416D1" w:rsidRDefault="004416D1">
      <w:pPr>
        <w:pStyle w:val="BodyText"/>
        <w:spacing w:before="6" w:after="1"/>
        <w:rPr>
          <w:sz w:val="13"/>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B0" w14:textId="77777777">
        <w:trPr>
          <w:trHeight w:val="533"/>
        </w:trPr>
        <w:tc>
          <w:tcPr>
            <w:tcW w:w="3600" w:type="dxa"/>
            <w:tcBorders>
              <w:bottom w:val="single" w:sz="24" w:space="0" w:color="2F3995"/>
            </w:tcBorders>
            <w:shd w:val="clear" w:color="auto" w:fill="2F3995"/>
          </w:tcPr>
          <w:p w14:paraId="1F4CF3AD" w14:textId="74DF590F" w:rsidR="004416D1" w:rsidRDefault="00AC2F1E">
            <w:pPr>
              <w:pStyle w:val="TableParagraph"/>
              <w:spacing w:before="166"/>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DB701C"/>
            </w:tcBorders>
            <w:shd w:val="clear" w:color="auto" w:fill="DB701C"/>
          </w:tcPr>
          <w:p w14:paraId="1F4CF3AE"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3AF"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3BD" w14:textId="77777777">
        <w:trPr>
          <w:trHeight w:val="7366"/>
        </w:trPr>
        <w:tc>
          <w:tcPr>
            <w:tcW w:w="3600" w:type="dxa"/>
            <w:tcBorders>
              <w:top w:val="single" w:sz="24" w:space="0" w:color="2F3995"/>
            </w:tcBorders>
            <w:shd w:val="clear" w:color="auto" w:fill="B8CCE3"/>
          </w:tcPr>
          <w:p w14:paraId="1F4CF3B1" w14:textId="77777777" w:rsidR="004416D1" w:rsidRDefault="005B610E">
            <w:pPr>
              <w:pStyle w:val="TableParagraph"/>
              <w:spacing w:before="16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3B2" w14:textId="77777777" w:rsidR="004416D1" w:rsidRDefault="005B610E">
            <w:pPr>
              <w:pStyle w:val="TableParagraph"/>
              <w:spacing w:before="117"/>
              <w:ind w:left="114" w:right="196"/>
            </w:pPr>
            <w:r>
              <w:t>Analyzing</w:t>
            </w:r>
            <w:r>
              <w:rPr>
                <w:spacing w:val="-6"/>
              </w:rPr>
              <w:t xml:space="preserve"> </w:t>
            </w:r>
            <w:r>
              <w:t>data</w:t>
            </w:r>
            <w:r>
              <w:rPr>
                <w:spacing w:val="-6"/>
              </w:rPr>
              <w:t xml:space="preserve"> </w:t>
            </w:r>
            <w:r>
              <w:t>in</w:t>
            </w:r>
            <w:r>
              <w:rPr>
                <w:spacing w:val="-9"/>
              </w:rPr>
              <w:t xml:space="preserve"> </w:t>
            </w:r>
            <w:r>
              <w:t>3–5</w:t>
            </w:r>
            <w:r>
              <w:rPr>
                <w:spacing w:val="-6"/>
              </w:rPr>
              <w:t xml:space="preserve"> </w:t>
            </w:r>
            <w:r>
              <w:t>builds</w:t>
            </w:r>
            <w:r>
              <w:rPr>
                <w:spacing w:val="-6"/>
              </w:rPr>
              <w:t xml:space="preserve"> </w:t>
            </w:r>
            <w:r>
              <w:t>on</w:t>
            </w:r>
            <w:r>
              <w:rPr>
                <w:spacing w:val="-6"/>
              </w:rPr>
              <w:t xml:space="preserve"> </w:t>
            </w:r>
            <w:r>
              <w:t xml:space="preserve">K–2 experiences and progresses to introducing quantitative approaches to collecting data and conducting multiple trials of qualitative </w:t>
            </w:r>
            <w:r>
              <w:rPr>
                <w:spacing w:val="-2"/>
              </w:rPr>
              <w:t>observations.</w:t>
            </w:r>
          </w:p>
          <w:p w14:paraId="1F4CF3B3" w14:textId="77777777" w:rsidR="004416D1" w:rsidRDefault="005B610E">
            <w:pPr>
              <w:pStyle w:val="TableParagraph"/>
              <w:spacing w:before="121"/>
              <w:ind w:left="114" w:right="196"/>
            </w:pPr>
            <w:r>
              <w:t>When</w:t>
            </w:r>
            <w:r>
              <w:rPr>
                <w:spacing w:val="-8"/>
              </w:rPr>
              <w:t xml:space="preserve"> </w:t>
            </w:r>
            <w:r>
              <w:t>possible</w:t>
            </w:r>
            <w:r>
              <w:rPr>
                <w:spacing w:val="-8"/>
              </w:rPr>
              <w:t xml:space="preserve"> </w:t>
            </w:r>
            <w:r>
              <w:t>and</w:t>
            </w:r>
            <w:r>
              <w:rPr>
                <w:spacing w:val="-11"/>
              </w:rPr>
              <w:t xml:space="preserve"> </w:t>
            </w:r>
            <w:r>
              <w:t>feasible,</w:t>
            </w:r>
            <w:r>
              <w:rPr>
                <w:spacing w:val="-8"/>
              </w:rPr>
              <w:t xml:space="preserve"> </w:t>
            </w:r>
            <w:r>
              <w:t>digital tools should be used.</w:t>
            </w:r>
          </w:p>
          <w:p w14:paraId="1F4CF3B4" w14:textId="77777777" w:rsidR="004416D1" w:rsidRDefault="005B610E">
            <w:pPr>
              <w:pStyle w:val="TableParagraph"/>
              <w:numPr>
                <w:ilvl w:val="0"/>
                <w:numId w:val="348"/>
              </w:numPr>
              <w:tabs>
                <w:tab w:val="left" w:pos="374"/>
              </w:tabs>
              <w:spacing w:before="121"/>
              <w:ind w:right="143"/>
            </w:pPr>
            <w:r>
              <w:t>Represent data in tables and various graphical displays (bar graphs and pictographs) to reveal patterns</w:t>
            </w:r>
            <w:r>
              <w:rPr>
                <w:spacing w:val="-11"/>
              </w:rPr>
              <w:t xml:space="preserve"> </w:t>
            </w:r>
            <w:r>
              <w:t>that</w:t>
            </w:r>
            <w:r>
              <w:rPr>
                <w:spacing w:val="-12"/>
              </w:rPr>
              <w:t xml:space="preserve"> </w:t>
            </w:r>
            <w:r>
              <w:t>indicate</w:t>
            </w:r>
            <w:r>
              <w:rPr>
                <w:spacing w:val="-12"/>
              </w:rPr>
              <w:t xml:space="preserve"> </w:t>
            </w:r>
            <w:r>
              <w:t xml:space="preserve">relationships. </w:t>
            </w:r>
            <w:r>
              <w:rPr>
                <w:spacing w:val="-2"/>
              </w:rPr>
              <w:t>(3-ESS2-1)</w:t>
            </w:r>
          </w:p>
          <w:p w14:paraId="1F4CF3B5" w14:textId="77777777" w:rsidR="004416D1" w:rsidRDefault="005B610E">
            <w:pPr>
              <w:pStyle w:val="TableParagraph"/>
              <w:spacing w:before="120"/>
              <w:ind w:left="114" w:right="750"/>
              <w:rPr>
                <w:b/>
              </w:rPr>
            </w:pPr>
            <w:r>
              <w:rPr>
                <w:b/>
              </w:rPr>
              <w:t>Obtaining, Evaluating, and Communicating</w:t>
            </w:r>
            <w:r>
              <w:rPr>
                <w:b/>
                <w:spacing w:val="-14"/>
              </w:rPr>
              <w:t xml:space="preserve"> </w:t>
            </w:r>
            <w:r>
              <w:rPr>
                <w:b/>
              </w:rPr>
              <w:t>Information</w:t>
            </w:r>
          </w:p>
          <w:p w14:paraId="1F4CF3B6"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accuracy of ideas and methods.</w:t>
            </w:r>
          </w:p>
          <w:p w14:paraId="1F4CF3B7" w14:textId="77777777" w:rsidR="004416D1" w:rsidRDefault="005B610E">
            <w:pPr>
              <w:pStyle w:val="TableParagraph"/>
              <w:numPr>
                <w:ilvl w:val="0"/>
                <w:numId w:val="348"/>
              </w:numPr>
              <w:tabs>
                <w:tab w:val="left" w:pos="374"/>
              </w:tabs>
              <w:spacing w:before="120"/>
              <w:ind w:right="308"/>
            </w:pPr>
            <w:r>
              <w:t>Obtain</w:t>
            </w:r>
            <w:r>
              <w:rPr>
                <w:spacing w:val="-5"/>
              </w:rPr>
              <w:t xml:space="preserve"> </w:t>
            </w:r>
            <w:r>
              <w:t>and</w:t>
            </w:r>
            <w:r>
              <w:rPr>
                <w:spacing w:val="-5"/>
              </w:rPr>
              <w:t xml:space="preserve"> </w:t>
            </w:r>
            <w:r>
              <w:t>combine</w:t>
            </w:r>
            <w:r>
              <w:rPr>
                <w:spacing w:val="-2"/>
              </w:rPr>
              <w:t xml:space="preserve"> </w:t>
            </w:r>
            <w:r>
              <w:t>information from books and other reliable media</w:t>
            </w:r>
            <w:r>
              <w:rPr>
                <w:spacing w:val="-10"/>
              </w:rPr>
              <w:t xml:space="preserve"> </w:t>
            </w:r>
            <w:r>
              <w:t>to</w:t>
            </w:r>
            <w:r>
              <w:rPr>
                <w:spacing w:val="-9"/>
              </w:rPr>
              <w:t xml:space="preserve"> </w:t>
            </w:r>
            <w:r>
              <w:t>explain</w:t>
            </w:r>
            <w:r>
              <w:rPr>
                <w:spacing w:val="-9"/>
              </w:rPr>
              <w:t xml:space="preserve"> </w:t>
            </w:r>
            <w:r>
              <w:t>phenomena.</w:t>
            </w:r>
            <w:r>
              <w:rPr>
                <w:spacing w:val="-9"/>
              </w:rPr>
              <w:t xml:space="preserve"> </w:t>
            </w:r>
            <w:r>
              <w:t xml:space="preserve">(3- </w:t>
            </w:r>
            <w:r>
              <w:rPr>
                <w:spacing w:val="-2"/>
              </w:rPr>
              <w:t>ESS2-2)</w:t>
            </w:r>
          </w:p>
        </w:tc>
        <w:tc>
          <w:tcPr>
            <w:tcW w:w="3600" w:type="dxa"/>
            <w:tcBorders>
              <w:top w:val="single" w:sz="24" w:space="0" w:color="DB701C"/>
            </w:tcBorders>
            <w:shd w:val="clear" w:color="auto" w:fill="FAD3B4"/>
          </w:tcPr>
          <w:p w14:paraId="1F4CF3B8" w14:textId="77777777" w:rsidR="004416D1" w:rsidRDefault="005B610E">
            <w:pPr>
              <w:pStyle w:val="TableParagraph"/>
              <w:spacing w:before="120"/>
              <w:ind w:left="115"/>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F3B9" w14:textId="77777777" w:rsidR="004416D1" w:rsidRDefault="005B610E">
            <w:pPr>
              <w:pStyle w:val="TableParagraph"/>
              <w:numPr>
                <w:ilvl w:val="0"/>
                <w:numId w:val="347"/>
              </w:numPr>
              <w:tabs>
                <w:tab w:val="left" w:pos="374"/>
              </w:tabs>
              <w:spacing w:before="119"/>
              <w:ind w:right="194"/>
            </w:pPr>
            <w:r>
              <w:t>Scientists record patterns of the weather</w:t>
            </w:r>
            <w:r>
              <w:rPr>
                <w:spacing w:val="-8"/>
              </w:rPr>
              <w:t xml:space="preserve"> </w:t>
            </w:r>
            <w:r>
              <w:t>across</w:t>
            </w:r>
            <w:r>
              <w:rPr>
                <w:spacing w:val="-9"/>
              </w:rPr>
              <w:t xml:space="preserve"> </w:t>
            </w:r>
            <w:r>
              <w:t>different</w:t>
            </w:r>
            <w:r>
              <w:rPr>
                <w:spacing w:val="-10"/>
              </w:rPr>
              <w:t xml:space="preserve"> </w:t>
            </w:r>
            <w:r>
              <w:t>times</w:t>
            </w:r>
            <w:r>
              <w:rPr>
                <w:spacing w:val="-11"/>
              </w:rPr>
              <w:t xml:space="preserve"> </w:t>
            </w:r>
            <w:r>
              <w:t xml:space="preserve">and areas so that they can make predictions about what kind of weather might happen next. (3- </w:t>
            </w:r>
            <w:r>
              <w:rPr>
                <w:spacing w:val="-2"/>
              </w:rPr>
              <w:t>ESS2-1)</w:t>
            </w:r>
          </w:p>
          <w:p w14:paraId="1F4CF3BA" w14:textId="77777777" w:rsidR="004416D1" w:rsidRDefault="005B610E">
            <w:pPr>
              <w:pStyle w:val="TableParagraph"/>
              <w:numPr>
                <w:ilvl w:val="0"/>
                <w:numId w:val="347"/>
              </w:numPr>
              <w:tabs>
                <w:tab w:val="left" w:pos="374"/>
              </w:tabs>
              <w:spacing w:before="118"/>
              <w:ind w:right="343"/>
            </w:pPr>
            <w:r>
              <w:t>Climate describes a range of an area's</w:t>
            </w:r>
            <w:r>
              <w:rPr>
                <w:spacing w:val="-14"/>
              </w:rPr>
              <w:t xml:space="preserve"> </w:t>
            </w:r>
            <w:r>
              <w:t>typical</w:t>
            </w:r>
            <w:r>
              <w:rPr>
                <w:spacing w:val="-11"/>
              </w:rPr>
              <w:t xml:space="preserve"> </w:t>
            </w:r>
            <w:r>
              <w:t>weather</w:t>
            </w:r>
            <w:r>
              <w:rPr>
                <w:spacing w:val="-11"/>
              </w:rPr>
              <w:t xml:space="preserve"> </w:t>
            </w:r>
            <w:r>
              <w:t xml:space="preserve">conditions and the extent to which those conditions vary over years. (3- </w:t>
            </w:r>
            <w:r>
              <w:rPr>
                <w:spacing w:val="-2"/>
              </w:rPr>
              <w:t>ESS2-2)</w:t>
            </w:r>
          </w:p>
        </w:tc>
        <w:tc>
          <w:tcPr>
            <w:tcW w:w="3600" w:type="dxa"/>
            <w:tcBorders>
              <w:top w:val="single" w:sz="24" w:space="0" w:color="7B9F36"/>
            </w:tcBorders>
            <w:shd w:val="clear" w:color="auto" w:fill="D5E2BB"/>
          </w:tcPr>
          <w:p w14:paraId="1F4CF3BB" w14:textId="77777777" w:rsidR="004416D1" w:rsidRDefault="005B610E">
            <w:pPr>
              <w:pStyle w:val="TableParagraph"/>
              <w:spacing w:before="120"/>
              <w:ind w:left="115"/>
              <w:rPr>
                <w:b/>
              </w:rPr>
            </w:pPr>
            <w:r>
              <w:rPr>
                <w:b/>
                <w:spacing w:val="-2"/>
              </w:rPr>
              <w:t>Patterns</w:t>
            </w:r>
          </w:p>
          <w:p w14:paraId="1F4CF3BC" w14:textId="77777777" w:rsidR="004416D1" w:rsidRDefault="005B610E">
            <w:pPr>
              <w:pStyle w:val="TableParagraph"/>
              <w:numPr>
                <w:ilvl w:val="0"/>
                <w:numId w:val="346"/>
              </w:numPr>
              <w:tabs>
                <w:tab w:val="left" w:pos="374"/>
              </w:tabs>
              <w:spacing w:before="119" w:line="242" w:lineRule="auto"/>
              <w:ind w:right="221"/>
              <w:jc w:val="both"/>
            </w:pPr>
            <w:r>
              <w:t>Patterns of change can be used to make</w:t>
            </w:r>
            <w:r>
              <w:rPr>
                <w:spacing w:val="-12"/>
              </w:rPr>
              <w:t xml:space="preserve"> </w:t>
            </w:r>
            <w:r>
              <w:t>predictions.</w:t>
            </w:r>
            <w:r>
              <w:rPr>
                <w:spacing w:val="-13"/>
              </w:rPr>
              <w:t xml:space="preserve"> </w:t>
            </w:r>
            <w:r>
              <w:t>(3-ESS2-1),</w:t>
            </w:r>
            <w:r>
              <w:rPr>
                <w:spacing w:val="-10"/>
              </w:rPr>
              <w:t xml:space="preserve"> </w:t>
            </w:r>
            <w:r>
              <w:t xml:space="preserve">(3- </w:t>
            </w:r>
            <w:r>
              <w:rPr>
                <w:spacing w:val="-2"/>
              </w:rPr>
              <w:t>ESS2-2)</w:t>
            </w:r>
          </w:p>
        </w:tc>
      </w:tr>
    </w:tbl>
    <w:p w14:paraId="1F4CF3BE" w14:textId="77777777" w:rsidR="004416D1" w:rsidRDefault="004416D1">
      <w:pPr>
        <w:pStyle w:val="BodyText"/>
        <w:rPr>
          <w:sz w:val="20"/>
        </w:rPr>
      </w:pPr>
    </w:p>
    <w:p w14:paraId="1F4CF3BF" w14:textId="77777777" w:rsidR="004416D1" w:rsidRDefault="005B610E">
      <w:pPr>
        <w:pStyle w:val="BodyText"/>
        <w:spacing w:before="49"/>
        <w:rPr>
          <w:sz w:val="20"/>
        </w:rPr>
      </w:pPr>
      <w:r>
        <w:rPr>
          <w:noProof/>
          <w:sz w:val="20"/>
        </w:rPr>
        <mc:AlternateContent>
          <mc:Choice Requires="wps">
            <w:drawing>
              <wp:anchor distT="0" distB="0" distL="0" distR="0" simplePos="0" relativeHeight="251658367" behindDoc="1" locked="0" layoutInCell="1" allowOverlap="1" wp14:anchorId="1F4D0525" wp14:editId="1F4D0526">
                <wp:simplePos x="0" y="0"/>
                <wp:positionH relativeFrom="page">
                  <wp:posOffset>438912</wp:posOffset>
                </wp:positionH>
                <wp:positionV relativeFrom="paragraph">
                  <wp:posOffset>192925</wp:posOffset>
                </wp:positionV>
                <wp:extent cx="6894830" cy="18415"/>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25816B" id="Graphic 125" o:spid="_x0000_s1026" style="position:absolute;margin-left:34.55pt;margin-top:15.2pt;width:542.9pt;height:1.45pt;z-index:-156753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3C0" w14:textId="77777777" w:rsidR="004416D1" w:rsidRDefault="005B610E">
      <w:pPr>
        <w:pStyle w:val="Heading3"/>
        <w:jc w:val="both"/>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C1" w14:textId="77777777" w:rsidR="004416D1" w:rsidRDefault="005B610E">
      <w:pPr>
        <w:spacing w:before="122"/>
        <w:ind w:left="1171"/>
      </w:pPr>
      <w:r>
        <w:rPr>
          <w:spacing w:val="-5"/>
        </w:rPr>
        <w:t>N/A</w:t>
      </w:r>
    </w:p>
    <w:p w14:paraId="1F4CF3C2" w14:textId="77777777" w:rsidR="004416D1" w:rsidRDefault="004416D1">
      <w:pPr>
        <w:sectPr w:rsidR="004416D1">
          <w:pgSz w:w="12240" w:h="15840"/>
          <w:pgMar w:top="660" w:right="360" w:bottom="560" w:left="0" w:header="0" w:footer="378" w:gutter="0"/>
          <w:cols w:space="720"/>
        </w:sectPr>
      </w:pPr>
    </w:p>
    <w:p w14:paraId="1F4CF3C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27" wp14:editId="1F4D0528">
                <wp:extent cx="6894830" cy="18415"/>
                <wp:effectExtent l="0" t="0" r="0" b="0"/>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27" name="Graphic 12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85FED87" id="Group 12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gnAIAAAYHAAAOAAAAZHJzL2Uyb0RvYy54bWykVW1P2zAQ/j5p/8Hy95G2g9J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FD8ZaCcAgAABgcAAA4AAAAAAAAAAAAAAAAALgIAAGRycy9lMm9E&#10;b2MueG1sUEsBAi0AFAAGAAgAAAAhAGJ/9UHbAAAABAEAAA8AAAAAAAAAAAAAAAAA9gQAAGRycy9k&#10;b3ducmV2LnhtbFBLBQYAAAAABAAEAPMAAAD+BQAAAAA=&#10;">
                <v:shape id="Graphic 12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3C4"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C5" w14:textId="77777777" w:rsidR="004416D1" w:rsidRDefault="005B610E">
      <w:pPr>
        <w:pStyle w:val="ListParagraph"/>
        <w:numPr>
          <w:ilvl w:val="1"/>
          <w:numId w:val="429"/>
        </w:numPr>
        <w:tabs>
          <w:tab w:val="left" w:pos="1242"/>
          <w:tab w:val="left" w:pos="2448"/>
        </w:tabs>
        <w:spacing w:before="121"/>
        <w:ind w:left="1242" w:hanging="162"/>
      </w:pPr>
      <w:r>
        <w:rPr>
          <w:b/>
          <w:spacing w:val="-2"/>
        </w:rPr>
        <w:t>K.ESS2.D</w:t>
      </w:r>
      <w:r>
        <w:rPr>
          <w:b/>
        </w:rPr>
        <w:tab/>
      </w:r>
      <w:r>
        <w:rPr>
          <w:spacing w:val="-2"/>
        </w:rPr>
        <w:t>(3-ESS2-</w:t>
      </w:r>
      <w:r>
        <w:rPr>
          <w:spacing w:val="-5"/>
        </w:rPr>
        <w:t>1)</w:t>
      </w:r>
    </w:p>
    <w:p w14:paraId="1F4CF3C6" w14:textId="77777777" w:rsidR="004416D1" w:rsidRDefault="005B610E">
      <w:pPr>
        <w:pStyle w:val="ListParagraph"/>
        <w:numPr>
          <w:ilvl w:val="1"/>
          <w:numId w:val="429"/>
        </w:numPr>
        <w:tabs>
          <w:tab w:val="left" w:pos="1242"/>
          <w:tab w:val="left" w:pos="2448"/>
        </w:tabs>
        <w:spacing w:before="237"/>
        <w:ind w:left="1242" w:hanging="162"/>
      </w:pPr>
      <w:r>
        <w:rPr>
          <w:b/>
          <w:spacing w:val="-2"/>
        </w:rPr>
        <w:t>4.ESS2.A</w:t>
      </w:r>
      <w:r>
        <w:rPr>
          <w:b/>
        </w:rPr>
        <w:tab/>
      </w:r>
      <w:r>
        <w:rPr>
          <w:spacing w:val="-2"/>
        </w:rPr>
        <w:t>(3-ESS2-</w:t>
      </w:r>
      <w:r>
        <w:rPr>
          <w:spacing w:val="-5"/>
        </w:rPr>
        <w:t>1)</w:t>
      </w:r>
    </w:p>
    <w:p w14:paraId="1F4CF3C7" w14:textId="77777777" w:rsidR="004416D1" w:rsidRDefault="005B610E">
      <w:pPr>
        <w:pStyle w:val="ListParagraph"/>
        <w:numPr>
          <w:ilvl w:val="1"/>
          <w:numId w:val="429"/>
        </w:numPr>
        <w:tabs>
          <w:tab w:val="left" w:pos="1242"/>
          <w:tab w:val="left" w:pos="2448"/>
        </w:tabs>
        <w:spacing w:before="236"/>
        <w:ind w:left="1242" w:hanging="162"/>
      </w:pPr>
      <w:r>
        <w:rPr>
          <w:b/>
          <w:spacing w:val="-2"/>
        </w:rPr>
        <w:t>5.ESS2.A</w:t>
      </w:r>
      <w:r>
        <w:rPr>
          <w:b/>
        </w:rPr>
        <w:tab/>
      </w:r>
      <w:r>
        <w:rPr>
          <w:spacing w:val="-2"/>
        </w:rPr>
        <w:t>(3-ESS2-</w:t>
      </w:r>
      <w:r>
        <w:rPr>
          <w:spacing w:val="-5"/>
        </w:rPr>
        <w:t>1)</w:t>
      </w:r>
    </w:p>
    <w:p w14:paraId="1F4CF3C8" w14:textId="77777777" w:rsidR="004416D1" w:rsidRDefault="005B610E">
      <w:pPr>
        <w:pStyle w:val="ListParagraph"/>
        <w:numPr>
          <w:ilvl w:val="1"/>
          <w:numId w:val="429"/>
        </w:numPr>
        <w:tabs>
          <w:tab w:val="left" w:pos="1242"/>
        </w:tabs>
        <w:spacing w:before="237"/>
        <w:ind w:left="1242" w:hanging="162"/>
      </w:pPr>
      <w:r>
        <w:rPr>
          <w:b/>
        </w:rPr>
        <w:t>MS.ESS2.C</w:t>
      </w:r>
      <w:r>
        <w:rPr>
          <w:b/>
          <w:spacing w:val="34"/>
        </w:rPr>
        <w:t xml:space="preserve"> </w:t>
      </w:r>
      <w:r>
        <w:t>(3-ESS2-1),</w:t>
      </w:r>
      <w:r>
        <w:rPr>
          <w:spacing w:val="-7"/>
        </w:rPr>
        <w:t xml:space="preserve"> </w:t>
      </w:r>
      <w:r>
        <w:t>(3-ESS2-</w:t>
      </w:r>
      <w:r>
        <w:rPr>
          <w:spacing w:val="-5"/>
        </w:rPr>
        <w:t>2)</w:t>
      </w:r>
    </w:p>
    <w:p w14:paraId="1F4CF3C9" w14:textId="77777777" w:rsidR="004416D1" w:rsidRDefault="005B610E">
      <w:pPr>
        <w:pStyle w:val="ListParagraph"/>
        <w:numPr>
          <w:ilvl w:val="1"/>
          <w:numId w:val="429"/>
        </w:numPr>
        <w:tabs>
          <w:tab w:val="left" w:pos="1242"/>
        </w:tabs>
        <w:spacing w:before="237"/>
        <w:ind w:left="1242" w:hanging="162"/>
      </w:pPr>
      <w:r>
        <w:rPr>
          <w:b/>
        </w:rPr>
        <w:t>MS.ESS2.D</w:t>
      </w:r>
      <w:r>
        <w:rPr>
          <w:b/>
          <w:spacing w:val="34"/>
        </w:rPr>
        <w:t xml:space="preserve"> </w:t>
      </w:r>
      <w:r>
        <w:t>(3-ESS2-1),</w:t>
      </w:r>
      <w:r>
        <w:rPr>
          <w:spacing w:val="-7"/>
        </w:rPr>
        <w:t xml:space="preserve"> </w:t>
      </w:r>
      <w:r>
        <w:t>(3-ESS2-</w:t>
      </w:r>
      <w:r>
        <w:rPr>
          <w:spacing w:val="-5"/>
        </w:rPr>
        <w:t>2)</w:t>
      </w:r>
    </w:p>
    <w:p w14:paraId="1F4CF3CA" w14:textId="77777777" w:rsidR="004416D1" w:rsidRDefault="005B610E">
      <w:pPr>
        <w:pStyle w:val="BodyText"/>
        <w:spacing w:before="10"/>
        <w:rPr>
          <w:sz w:val="11"/>
        </w:rPr>
      </w:pPr>
      <w:r>
        <w:rPr>
          <w:noProof/>
          <w:sz w:val="11"/>
        </w:rPr>
        <mc:AlternateContent>
          <mc:Choice Requires="wps">
            <w:drawing>
              <wp:anchor distT="0" distB="0" distL="0" distR="0" simplePos="0" relativeHeight="251658368" behindDoc="1" locked="0" layoutInCell="1" allowOverlap="1" wp14:anchorId="1F4D0529" wp14:editId="1F4D052A">
                <wp:simplePos x="0" y="0"/>
                <wp:positionH relativeFrom="page">
                  <wp:posOffset>438912</wp:posOffset>
                </wp:positionH>
                <wp:positionV relativeFrom="paragraph">
                  <wp:posOffset>102244</wp:posOffset>
                </wp:positionV>
                <wp:extent cx="6894830" cy="18415"/>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DE0D5A" id="Graphic 128" o:spid="_x0000_s1026" style="position:absolute;margin-left:34.55pt;margin-top:8.05pt;width:542.9pt;height:1.45pt;z-index:-156743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3CB"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3CC"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(3-LS2-1)</w:t>
      </w:r>
    </w:p>
    <w:p w14:paraId="1F4CF3CD"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(3-ESS2-2)</w:t>
      </w:r>
    </w:p>
    <w:p w14:paraId="1F4CF3CE" w14:textId="77777777" w:rsidR="004416D1" w:rsidRDefault="005B610E">
      <w:pPr>
        <w:pStyle w:val="ListParagraph"/>
        <w:numPr>
          <w:ilvl w:val="1"/>
          <w:numId w:val="429"/>
        </w:numPr>
        <w:tabs>
          <w:tab w:val="left" w:pos="1241"/>
          <w:tab w:val="left" w:pos="2433"/>
        </w:tabs>
        <w:spacing w:before="122" w:line="273" w:lineRule="auto"/>
        <w:ind w:left="2433" w:right="742" w:hanging="1354"/>
      </w:pPr>
      <w:r>
        <w:rPr>
          <w:b/>
          <w:spacing w:val="-2"/>
        </w:rPr>
        <w:t>RI.3.9</w:t>
      </w:r>
      <w:r>
        <w:rPr>
          <w:b/>
        </w:rPr>
        <w:tab/>
      </w:r>
      <w:r>
        <w:t>Compare</w:t>
      </w:r>
      <w:r>
        <w:rPr>
          <w:spacing w:val="-1"/>
        </w:rPr>
        <w:t xml:space="preserve"> </w:t>
      </w:r>
      <w:r>
        <w:t>and</w:t>
      </w:r>
      <w:r>
        <w:rPr>
          <w:spacing w:val="-1"/>
        </w:rPr>
        <w:t xml:space="preserve"> </w:t>
      </w:r>
      <w:r>
        <w:t>contrast the</w:t>
      </w:r>
      <w:r>
        <w:rPr>
          <w:spacing w:val="-3"/>
        </w:rPr>
        <w:t xml:space="preserve"> </w:t>
      </w:r>
      <w:r>
        <w:t>most important</w:t>
      </w:r>
      <w:r>
        <w:rPr>
          <w:spacing w:val="-3"/>
        </w:rPr>
        <w:t xml:space="preserve"> </w:t>
      </w:r>
      <w:r>
        <w:t>points</w:t>
      </w:r>
      <w:r>
        <w:rPr>
          <w:spacing w:val="-3"/>
        </w:rPr>
        <w:t xml:space="preserve"> </w:t>
      </w:r>
      <w:r>
        <w:t>and</w:t>
      </w:r>
      <w:r>
        <w:rPr>
          <w:spacing w:val="-4"/>
        </w:rPr>
        <w:t xml:space="preserve"> </w:t>
      </w:r>
      <w:r>
        <w:t>key</w:t>
      </w:r>
      <w:r>
        <w:rPr>
          <w:spacing w:val="-1"/>
        </w:rPr>
        <w:t xml:space="preserve"> </w:t>
      </w:r>
      <w:r>
        <w:t>details</w:t>
      </w:r>
      <w:r>
        <w:rPr>
          <w:spacing w:val="-3"/>
        </w:rPr>
        <w:t xml:space="preserve"> </w:t>
      </w:r>
      <w:r>
        <w:t>presented</w:t>
      </w:r>
      <w:r>
        <w:rPr>
          <w:spacing w:val="-4"/>
        </w:rPr>
        <w:t xml:space="preserve"> </w:t>
      </w:r>
      <w:r>
        <w:t>in</w:t>
      </w:r>
      <w:r>
        <w:rPr>
          <w:spacing w:val="-4"/>
        </w:rPr>
        <w:t xml:space="preserve"> </w:t>
      </w:r>
      <w:r>
        <w:t>two</w:t>
      </w:r>
      <w:r>
        <w:rPr>
          <w:spacing w:val="-4"/>
        </w:rPr>
        <w:t xml:space="preserve"> </w:t>
      </w:r>
      <w:r>
        <w:t>texts</w:t>
      </w:r>
      <w:r>
        <w:rPr>
          <w:spacing w:val="-1"/>
        </w:rPr>
        <w:t xml:space="preserve"> </w:t>
      </w:r>
      <w:r>
        <w:t>on</w:t>
      </w:r>
      <w:r>
        <w:rPr>
          <w:spacing w:val="-4"/>
        </w:rPr>
        <w:t xml:space="preserve"> </w:t>
      </w:r>
      <w:r>
        <w:t>the</w:t>
      </w:r>
      <w:r>
        <w:rPr>
          <w:spacing w:val="-3"/>
        </w:rPr>
        <w:t xml:space="preserve"> </w:t>
      </w:r>
      <w:r>
        <w:t>same topic. (3-ESS2-2)</w:t>
      </w:r>
    </w:p>
    <w:p w14:paraId="1F4CF3CF" w14:textId="77777777" w:rsidR="004416D1" w:rsidRDefault="005B610E">
      <w:pPr>
        <w:pStyle w:val="ListParagraph"/>
        <w:numPr>
          <w:ilvl w:val="1"/>
          <w:numId w:val="429"/>
        </w:numPr>
        <w:tabs>
          <w:tab w:val="left" w:pos="1241"/>
          <w:tab w:val="left" w:pos="2433"/>
        </w:tabs>
        <w:spacing w:before="122" w:line="273" w:lineRule="auto"/>
        <w:ind w:left="2433" w:right="665" w:hanging="1354"/>
      </w:pPr>
      <w:r>
        <w:rPr>
          <w:b/>
          <w:spacing w:val="-2"/>
        </w:rPr>
        <w:t>W.3.8</w:t>
      </w:r>
      <w:r>
        <w:rPr>
          <w:b/>
        </w:rPr>
        <w:tab/>
      </w:r>
      <w:r>
        <w:t>Recall</w:t>
      </w:r>
      <w:r>
        <w:rPr>
          <w:spacing w:val="-2"/>
        </w:rPr>
        <w:t xml:space="preserve"> </w:t>
      </w:r>
      <w:r>
        <w:t>information</w:t>
      </w:r>
      <w:r>
        <w:rPr>
          <w:spacing w:val="-6"/>
        </w:rPr>
        <w:t xml:space="preserve"> </w:t>
      </w:r>
      <w:r>
        <w:t>from</w:t>
      </w:r>
      <w:r>
        <w:rPr>
          <w:spacing w:val="-2"/>
        </w:rPr>
        <w:t xml:space="preserve"> </w:t>
      </w:r>
      <w:r>
        <w:t>experiences</w:t>
      </w:r>
      <w:r>
        <w:rPr>
          <w:spacing w:val="-3"/>
        </w:rPr>
        <w:t xml:space="preserve"> </w:t>
      </w:r>
      <w:r>
        <w:t>or</w:t>
      </w:r>
      <w:r>
        <w:rPr>
          <w:spacing w:val="-2"/>
        </w:rPr>
        <w:t xml:space="preserve"> </w:t>
      </w:r>
      <w:r>
        <w:t>gather</w:t>
      </w:r>
      <w:r>
        <w:rPr>
          <w:spacing w:val="-2"/>
        </w:rPr>
        <w:t xml:space="preserve"> </w:t>
      </w:r>
      <w:r>
        <w:t>information</w:t>
      </w:r>
      <w:r>
        <w:rPr>
          <w:spacing w:val="-6"/>
        </w:rPr>
        <w:t xml:space="preserve"> </w:t>
      </w:r>
      <w:r>
        <w:t>from</w:t>
      </w:r>
      <w:r>
        <w:rPr>
          <w:spacing w:val="-5"/>
        </w:rPr>
        <w:t xml:space="preserve"> </w:t>
      </w:r>
      <w:r>
        <w:t>print</w:t>
      </w:r>
      <w:r>
        <w:rPr>
          <w:spacing w:val="-5"/>
        </w:rPr>
        <w:t xml:space="preserve"> </w:t>
      </w:r>
      <w:r>
        <w:t>and</w:t>
      </w:r>
      <w:r>
        <w:rPr>
          <w:spacing w:val="-3"/>
        </w:rPr>
        <w:t xml:space="preserve"> </w:t>
      </w:r>
      <w:r>
        <w:t>digital</w:t>
      </w:r>
      <w:r>
        <w:rPr>
          <w:spacing w:val="-2"/>
        </w:rPr>
        <w:t xml:space="preserve"> </w:t>
      </w:r>
      <w:r>
        <w:t>sources;</w:t>
      </w:r>
      <w:r>
        <w:rPr>
          <w:spacing w:val="-5"/>
        </w:rPr>
        <w:t xml:space="preserve"> </w:t>
      </w:r>
      <w:r>
        <w:t>take</w:t>
      </w:r>
      <w:r>
        <w:rPr>
          <w:spacing w:val="-3"/>
        </w:rPr>
        <w:t xml:space="preserve"> </w:t>
      </w:r>
      <w:r>
        <w:t>brief notes on sources and sort evidence into provided categories. (3-ESS2-2)</w:t>
      </w:r>
    </w:p>
    <w:p w14:paraId="1F4CF3D0" w14:textId="77777777" w:rsidR="004416D1" w:rsidRDefault="005B610E">
      <w:pPr>
        <w:pStyle w:val="BodyText"/>
        <w:spacing w:before="9"/>
        <w:rPr>
          <w:sz w:val="8"/>
        </w:rPr>
      </w:pPr>
      <w:r>
        <w:rPr>
          <w:noProof/>
          <w:sz w:val="8"/>
        </w:rPr>
        <mc:AlternateContent>
          <mc:Choice Requires="wps">
            <w:drawing>
              <wp:anchor distT="0" distB="0" distL="0" distR="0" simplePos="0" relativeHeight="251658369" behindDoc="1" locked="0" layoutInCell="1" allowOverlap="1" wp14:anchorId="1F4D052B" wp14:editId="1F4D052C">
                <wp:simplePos x="0" y="0"/>
                <wp:positionH relativeFrom="page">
                  <wp:posOffset>438912</wp:posOffset>
                </wp:positionH>
                <wp:positionV relativeFrom="paragraph">
                  <wp:posOffset>79643</wp:posOffset>
                </wp:positionV>
                <wp:extent cx="6894830" cy="18415"/>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B8A7A6" id="Graphic 129" o:spid="_x0000_s1026" style="position:absolute;margin-left:34.55pt;margin-top:6.25pt;width:542.9pt;height:1.45pt;z-index:-156738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3D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3D2" w14:textId="77777777" w:rsidR="004416D1" w:rsidRDefault="005B610E">
      <w:pPr>
        <w:pStyle w:val="ListParagraph"/>
        <w:numPr>
          <w:ilvl w:val="1"/>
          <w:numId w:val="429"/>
        </w:numPr>
        <w:tabs>
          <w:tab w:val="left" w:pos="1242"/>
          <w:tab w:val="left" w:pos="2447"/>
        </w:tabs>
        <w:spacing w:before="121"/>
        <w:ind w:left="1242" w:hanging="162"/>
      </w:pPr>
      <w:r>
        <w:rPr>
          <w:b/>
          <w:spacing w:val="-4"/>
        </w:rPr>
        <w:t>MP.2</w:t>
      </w:r>
      <w:r>
        <w:rPr>
          <w:b/>
        </w:rPr>
        <w:tab/>
      </w:r>
      <w:r>
        <w:t>Reason</w:t>
      </w:r>
      <w:r>
        <w:rPr>
          <w:spacing w:val="-9"/>
        </w:rPr>
        <w:t xml:space="preserve"> </w:t>
      </w:r>
      <w:r>
        <w:t>abstractly</w:t>
      </w:r>
      <w:r>
        <w:rPr>
          <w:spacing w:val="-6"/>
        </w:rPr>
        <w:t xml:space="preserve"> </w:t>
      </w:r>
      <w:r>
        <w:t>and</w:t>
      </w:r>
      <w:r>
        <w:rPr>
          <w:spacing w:val="-5"/>
        </w:rPr>
        <w:t xml:space="preserve"> </w:t>
      </w:r>
      <w:r>
        <w:t>quantitatively.</w:t>
      </w:r>
      <w:r>
        <w:rPr>
          <w:spacing w:val="-9"/>
        </w:rPr>
        <w:t xml:space="preserve"> </w:t>
      </w:r>
      <w:r>
        <w:t>(3-LS3-1),</w:t>
      </w:r>
      <w:r>
        <w:rPr>
          <w:spacing w:val="-5"/>
        </w:rPr>
        <w:t xml:space="preserve"> </w:t>
      </w:r>
      <w:r>
        <w:t>(3-LS3-</w:t>
      </w:r>
      <w:r>
        <w:rPr>
          <w:spacing w:val="-5"/>
        </w:rPr>
        <w:t>2)</w:t>
      </w:r>
    </w:p>
    <w:p w14:paraId="1F4CF3D3" w14:textId="77777777" w:rsidR="004416D1" w:rsidRDefault="005B610E">
      <w:pPr>
        <w:pStyle w:val="ListParagraph"/>
        <w:numPr>
          <w:ilvl w:val="1"/>
          <w:numId w:val="429"/>
        </w:numPr>
        <w:tabs>
          <w:tab w:val="left" w:pos="1242"/>
          <w:tab w:val="left" w:pos="2447"/>
        </w:tabs>
        <w:spacing w:before="157"/>
        <w:ind w:left="1242" w:hanging="162"/>
      </w:pPr>
      <w:r>
        <w:rPr>
          <w:b/>
          <w:spacing w:val="-4"/>
        </w:rPr>
        <w:t>MP.2</w:t>
      </w:r>
      <w:r>
        <w:rPr>
          <w:b/>
        </w:rPr>
        <w:tab/>
      </w:r>
      <w:r>
        <w:t>Reason</w:t>
      </w:r>
      <w:r>
        <w:rPr>
          <w:spacing w:val="-9"/>
        </w:rPr>
        <w:t xml:space="preserve"> </w:t>
      </w:r>
      <w:r>
        <w:t>abstractly</w:t>
      </w:r>
      <w:r>
        <w:rPr>
          <w:spacing w:val="-7"/>
        </w:rPr>
        <w:t xml:space="preserve"> </w:t>
      </w:r>
      <w:r>
        <w:t>and</w:t>
      </w:r>
      <w:r>
        <w:rPr>
          <w:spacing w:val="-6"/>
        </w:rPr>
        <w:t xml:space="preserve"> </w:t>
      </w:r>
      <w:r>
        <w:t>quantitatively.</w:t>
      </w:r>
      <w:r>
        <w:rPr>
          <w:spacing w:val="-9"/>
        </w:rPr>
        <w:t xml:space="preserve"> </w:t>
      </w:r>
      <w:r>
        <w:t>(3-ESS2-1),</w:t>
      </w:r>
      <w:r>
        <w:rPr>
          <w:spacing w:val="-6"/>
        </w:rPr>
        <w:t xml:space="preserve"> </w:t>
      </w:r>
      <w:r>
        <w:t>(3-ESS2-</w:t>
      </w:r>
      <w:r>
        <w:rPr>
          <w:spacing w:val="-5"/>
        </w:rPr>
        <w:t>2)</w:t>
      </w:r>
    </w:p>
    <w:p w14:paraId="1F4CF3D4" w14:textId="77777777" w:rsidR="004416D1" w:rsidRDefault="005B610E">
      <w:pPr>
        <w:pStyle w:val="ListParagraph"/>
        <w:numPr>
          <w:ilvl w:val="1"/>
          <w:numId w:val="429"/>
        </w:numPr>
        <w:tabs>
          <w:tab w:val="left" w:pos="1242"/>
          <w:tab w:val="left" w:pos="2447"/>
        </w:tabs>
        <w:spacing w:before="156"/>
        <w:ind w:left="1242"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(3-ESS2-1),</w:t>
      </w:r>
      <w:r>
        <w:rPr>
          <w:spacing w:val="-7"/>
        </w:rPr>
        <w:t xml:space="preserve"> </w:t>
      </w:r>
      <w:r>
        <w:t>(3-ESS2-</w:t>
      </w:r>
      <w:r>
        <w:rPr>
          <w:spacing w:val="-5"/>
        </w:rPr>
        <w:t>2)</w:t>
      </w:r>
    </w:p>
    <w:p w14:paraId="1F4CF3D5" w14:textId="77777777" w:rsidR="004416D1" w:rsidRDefault="005B610E">
      <w:pPr>
        <w:pStyle w:val="ListParagraph"/>
        <w:numPr>
          <w:ilvl w:val="1"/>
          <w:numId w:val="429"/>
        </w:numPr>
        <w:tabs>
          <w:tab w:val="left" w:pos="1241"/>
          <w:tab w:val="left" w:pos="2447"/>
        </w:tabs>
        <w:spacing w:before="157"/>
        <w:ind w:left="1241" w:hanging="162"/>
      </w:pPr>
      <w:r>
        <w:rPr>
          <w:b/>
          <w:spacing w:val="-4"/>
        </w:rPr>
        <w:t>MP.5</w:t>
      </w:r>
      <w:r>
        <w:rPr>
          <w:b/>
        </w:rPr>
        <w:tab/>
      </w:r>
      <w:r>
        <w:t>Use</w:t>
      </w:r>
      <w:r>
        <w:rPr>
          <w:spacing w:val="-7"/>
        </w:rPr>
        <w:t xml:space="preserve"> </w:t>
      </w:r>
      <w:r>
        <w:t>appropriate</w:t>
      </w:r>
      <w:r>
        <w:rPr>
          <w:spacing w:val="-8"/>
        </w:rPr>
        <w:t xml:space="preserve"> </w:t>
      </w:r>
      <w:r>
        <w:t>tools</w:t>
      </w:r>
      <w:r>
        <w:rPr>
          <w:spacing w:val="-6"/>
        </w:rPr>
        <w:t xml:space="preserve"> </w:t>
      </w:r>
      <w:r>
        <w:t>strategically.</w:t>
      </w:r>
      <w:r>
        <w:rPr>
          <w:spacing w:val="-6"/>
        </w:rPr>
        <w:t xml:space="preserve"> </w:t>
      </w:r>
      <w:r>
        <w:t>(3-ESS2-</w:t>
      </w:r>
      <w:r>
        <w:rPr>
          <w:spacing w:val="-5"/>
        </w:rPr>
        <w:t>1)</w:t>
      </w:r>
    </w:p>
    <w:p w14:paraId="1F4CF3D6" w14:textId="77777777" w:rsidR="004416D1" w:rsidRDefault="005B610E">
      <w:pPr>
        <w:pStyle w:val="ListParagraph"/>
        <w:numPr>
          <w:ilvl w:val="1"/>
          <w:numId w:val="429"/>
        </w:numPr>
        <w:tabs>
          <w:tab w:val="left" w:pos="1241"/>
          <w:tab w:val="left" w:pos="2433"/>
        </w:tabs>
        <w:spacing w:before="158" w:line="276" w:lineRule="auto"/>
        <w:ind w:left="2433" w:right="373" w:hanging="1354"/>
      </w:pPr>
      <w:r>
        <w:rPr>
          <w:b/>
          <w:spacing w:val="-2"/>
        </w:rPr>
        <w:t>3.MD.A.2</w:t>
      </w:r>
      <w:r>
        <w:rPr>
          <w:b/>
        </w:rPr>
        <w:tab/>
      </w:r>
      <w:r>
        <w:t>Measure and estimate liquid volumes and masses of objects using standard units of grams (g), kilograms (kg), and liters (l). Add, subtract, multiply, or divide to solve one-step word problems involving</w:t>
      </w:r>
      <w:r>
        <w:rPr>
          <w:spacing w:val="-2"/>
        </w:rPr>
        <w:t xml:space="preserve"> </w:t>
      </w:r>
      <w:r>
        <w:t>masses</w:t>
      </w:r>
      <w:r>
        <w:rPr>
          <w:spacing w:val="-2"/>
        </w:rPr>
        <w:t xml:space="preserve"> </w:t>
      </w:r>
      <w:r>
        <w:t>or</w:t>
      </w:r>
      <w:r>
        <w:rPr>
          <w:spacing w:val="-1"/>
        </w:rPr>
        <w:t xml:space="preserve"> </w:t>
      </w:r>
      <w:r>
        <w:t>volumes</w:t>
      </w:r>
      <w:r>
        <w:rPr>
          <w:spacing w:val="-2"/>
        </w:rPr>
        <w:t xml:space="preserve"> </w:t>
      </w:r>
      <w:r>
        <w:t>that</w:t>
      </w:r>
      <w:r>
        <w:rPr>
          <w:spacing w:val="-4"/>
        </w:rPr>
        <w:t xml:space="preserve"> </w:t>
      </w:r>
      <w:r>
        <w:t>are</w:t>
      </w:r>
      <w:r>
        <w:rPr>
          <w:spacing w:val="-4"/>
        </w:rPr>
        <w:t xml:space="preserve"> </w:t>
      </w:r>
      <w:r>
        <w:t>given</w:t>
      </w:r>
      <w:r>
        <w:rPr>
          <w:spacing w:val="-2"/>
        </w:rPr>
        <w:t xml:space="preserve"> </w:t>
      </w:r>
      <w:r>
        <w:t>in</w:t>
      </w:r>
      <w:r>
        <w:rPr>
          <w:spacing w:val="-2"/>
        </w:rPr>
        <w:t xml:space="preserve"> </w:t>
      </w:r>
      <w:r>
        <w:t>the</w:t>
      </w:r>
      <w:r>
        <w:rPr>
          <w:spacing w:val="-2"/>
        </w:rPr>
        <w:t xml:space="preserve"> </w:t>
      </w:r>
      <w:r>
        <w:t>same</w:t>
      </w:r>
      <w:r>
        <w:rPr>
          <w:spacing w:val="-2"/>
        </w:rPr>
        <w:t xml:space="preserve"> </w:t>
      </w:r>
      <w:r>
        <w:t>units,</w:t>
      </w:r>
      <w:r>
        <w:rPr>
          <w:spacing w:val="-5"/>
        </w:rPr>
        <w:t xml:space="preserve"> </w:t>
      </w:r>
      <w:r>
        <w:t>e.g.,</w:t>
      </w:r>
      <w:r>
        <w:rPr>
          <w:spacing w:val="-2"/>
        </w:rPr>
        <w:t xml:space="preserve"> </w:t>
      </w:r>
      <w:r>
        <w:t>by</w:t>
      </w:r>
      <w:r>
        <w:rPr>
          <w:spacing w:val="-5"/>
        </w:rPr>
        <w:t xml:space="preserve"> </w:t>
      </w:r>
      <w:r>
        <w:t>using</w:t>
      </w:r>
      <w:r>
        <w:rPr>
          <w:spacing w:val="-2"/>
        </w:rPr>
        <w:t xml:space="preserve"> </w:t>
      </w:r>
      <w:r>
        <w:t>drawings</w:t>
      </w:r>
      <w:r>
        <w:rPr>
          <w:spacing w:val="-2"/>
        </w:rPr>
        <w:t xml:space="preserve"> </w:t>
      </w:r>
      <w:r>
        <w:t>(such</w:t>
      </w:r>
      <w:r>
        <w:rPr>
          <w:spacing w:val="-5"/>
        </w:rPr>
        <w:t xml:space="preserve"> </w:t>
      </w:r>
      <w:r>
        <w:t>as</w:t>
      </w:r>
      <w:r>
        <w:rPr>
          <w:spacing w:val="-2"/>
        </w:rPr>
        <w:t xml:space="preserve"> </w:t>
      </w:r>
      <w:r>
        <w:t>a</w:t>
      </w:r>
      <w:r>
        <w:rPr>
          <w:spacing w:val="-4"/>
        </w:rPr>
        <w:t xml:space="preserve"> </w:t>
      </w:r>
      <w:r>
        <w:t>beaker with a measurement scale) to represent the problem. (3-ESS2-1)</w:t>
      </w:r>
    </w:p>
    <w:p w14:paraId="1F4CF3D7" w14:textId="37689913" w:rsidR="004416D1" w:rsidRDefault="005B610E">
      <w:pPr>
        <w:pStyle w:val="ListParagraph"/>
        <w:numPr>
          <w:ilvl w:val="1"/>
          <w:numId w:val="429"/>
        </w:numPr>
        <w:tabs>
          <w:tab w:val="left" w:pos="1241"/>
          <w:tab w:val="left" w:pos="2433"/>
        </w:tabs>
        <w:spacing w:before="118" w:line="276" w:lineRule="auto"/>
        <w:ind w:left="2433" w:right="864" w:hanging="1354"/>
      </w:pPr>
      <w:r>
        <w:rPr>
          <w:b/>
          <w:spacing w:val="-2"/>
        </w:rPr>
        <w:t>3.MD.B.3</w:t>
      </w:r>
      <w:r>
        <w:rPr>
          <w:b/>
        </w:rPr>
        <w:tab/>
      </w:r>
      <w:r>
        <w:t>Draw</w:t>
      </w:r>
      <w:r>
        <w:rPr>
          <w:spacing w:val="-2"/>
        </w:rPr>
        <w:t xml:space="preserve"> </w:t>
      </w:r>
      <w:r>
        <w:t>a</w:t>
      </w:r>
      <w:r>
        <w:rPr>
          <w:spacing w:val="-1"/>
        </w:rPr>
        <w:t xml:space="preserve"> </w:t>
      </w:r>
      <w:r>
        <w:t>scaled</w:t>
      </w:r>
      <w:r>
        <w:rPr>
          <w:spacing w:val="-1"/>
        </w:rPr>
        <w:t xml:space="preserve"> </w:t>
      </w:r>
      <w:r>
        <w:t>picture</w:t>
      </w:r>
      <w:r>
        <w:rPr>
          <w:spacing w:val="-3"/>
        </w:rPr>
        <w:t xml:space="preserve"> </w:t>
      </w:r>
      <w:r>
        <w:t>graph</w:t>
      </w:r>
      <w:r>
        <w:rPr>
          <w:spacing w:val="-1"/>
        </w:rPr>
        <w:t xml:space="preserve"> </w:t>
      </w:r>
      <w:r>
        <w:t>and</w:t>
      </w:r>
      <w:r>
        <w:rPr>
          <w:spacing w:val="-1"/>
        </w:rPr>
        <w:t xml:space="preserve"> </w:t>
      </w:r>
      <w:r>
        <w:t>a</w:t>
      </w:r>
      <w:r>
        <w:rPr>
          <w:spacing w:val="-3"/>
        </w:rPr>
        <w:t xml:space="preserve"> </w:t>
      </w:r>
      <w:r>
        <w:t>scaled</w:t>
      </w:r>
      <w:r>
        <w:rPr>
          <w:spacing w:val="-4"/>
        </w:rPr>
        <w:t xml:space="preserve"> </w:t>
      </w:r>
      <w:r>
        <w:t>bar</w:t>
      </w:r>
      <w:r>
        <w:rPr>
          <w:spacing w:val="-3"/>
        </w:rPr>
        <w:t xml:space="preserve"> </w:t>
      </w:r>
      <w:r>
        <w:t>graph</w:t>
      </w:r>
      <w:r>
        <w:rPr>
          <w:spacing w:val="-1"/>
        </w:rPr>
        <w:t xml:space="preserve"> </w:t>
      </w:r>
      <w:r>
        <w:t>to</w:t>
      </w:r>
      <w:r>
        <w:rPr>
          <w:spacing w:val="-6"/>
        </w:rPr>
        <w:t xml:space="preserve"> </w:t>
      </w:r>
      <w:r>
        <w:t>represent a</w:t>
      </w:r>
      <w:r>
        <w:rPr>
          <w:spacing w:val="-3"/>
        </w:rPr>
        <w:t xml:space="preserve"> </w:t>
      </w:r>
      <w:r>
        <w:t>data</w:t>
      </w:r>
      <w:r>
        <w:rPr>
          <w:spacing w:val="-1"/>
        </w:rPr>
        <w:t xml:space="preserve"> </w:t>
      </w:r>
      <w:r>
        <w:t>set with</w:t>
      </w:r>
      <w:r>
        <w:rPr>
          <w:spacing w:val="-4"/>
        </w:rPr>
        <w:t xml:space="preserve"> </w:t>
      </w:r>
      <w:r>
        <w:t>several categories. Solve one- and two-step “how many more” and “how many less” problems using information presented in bar graphs. (3-ESS2-1)</w:t>
      </w:r>
      <w:r w:rsidR="00AC2F1E">
        <w:t>]</w:t>
      </w:r>
    </w:p>
    <w:p w14:paraId="1F4CF3D8"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3D9" w14:textId="09F4347E" w:rsidR="004416D1" w:rsidRDefault="00DA3ADD">
      <w:pPr>
        <w:pStyle w:val="Heading2"/>
        <w:tabs>
          <w:tab w:val="left" w:pos="11548"/>
        </w:tabs>
      </w:pPr>
      <w:r>
        <w:rPr>
          <w:color w:val="000000"/>
          <w:shd w:val="clear" w:color="auto" w:fill="D9D9D9"/>
        </w:rPr>
        <w:t>[</w:t>
      </w:r>
      <w:r w:rsidR="005B610E">
        <w:rPr>
          <w:color w:val="000000"/>
          <w:shd w:val="clear" w:color="auto" w:fill="D9D9D9"/>
        </w:rPr>
        <w:t>3-</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3DA" w14:textId="3392FD38" w:rsidR="004416D1" w:rsidRDefault="00AC2F1E">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sidR="00A05E73">
        <w:rPr>
          <w:spacing w:val="-4"/>
        </w:rPr>
        <w:t>]</w:t>
      </w:r>
    </w:p>
    <w:p w14:paraId="1F4CF3DB" w14:textId="0B5E8203" w:rsidR="004416D1" w:rsidRDefault="005B610E">
      <w:pPr>
        <w:pStyle w:val="ListParagraph"/>
        <w:numPr>
          <w:ilvl w:val="0"/>
          <w:numId w:val="429"/>
        </w:numPr>
        <w:tabs>
          <w:tab w:val="left" w:pos="881"/>
          <w:tab w:val="left" w:pos="2160"/>
        </w:tabs>
        <w:spacing w:before="120" w:line="273" w:lineRule="auto"/>
        <w:ind w:right="784" w:hanging="1441"/>
        <w:rPr>
          <w:rFonts w:ascii="Symbol" w:hAnsi="Symbol"/>
        </w:rPr>
      </w:pPr>
      <w:r>
        <w:rPr>
          <w:b/>
          <w:spacing w:val="-2"/>
        </w:rPr>
        <w:t>3-ESS3-1</w:t>
      </w:r>
      <w:r>
        <w:rPr>
          <w:b/>
        </w:rPr>
        <w:tab/>
      </w:r>
      <w:r>
        <w:t>Make</w:t>
      </w:r>
      <w:r>
        <w:rPr>
          <w:spacing w:val="-4"/>
        </w:rPr>
        <w:t xml:space="preserve"> </w:t>
      </w:r>
      <w:r>
        <w:t>a</w:t>
      </w:r>
      <w:r>
        <w:rPr>
          <w:spacing w:val="-2"/>
        </w:rPr>
        <w:t xml:space="preserve"> </w:t>
      </w:r>
      <w:r>
        <w:t>claim</w:t>
      </w:r>
      <w:r>
        <w:rPr>
          <w:spacing w:val="-4"/>
        </w:rPr>
        <w:t xml:space="preserve"> </w:t>
      </w:r>
      <w:r>
        <w:t>about</w:t>
      </w:r>
      <w:r>
        <w:rPr>
          <w:spacing w:val="-1"/>
        </w:rPr>
        <w:t xml:space="preserve"> </w:t>
      </w:r>
      <w:r>
        <w:t>the</w:t>
      </w:r>
      <w:r>
        <w:rPr>
          <w:spacing w:val="-2"/>
        </w:rPr>
        <w:t xml:space="preserve"> </w:t>
      </w:r>
      <w:r>
        <w:t>merit</w:t>
      </w:r>
      <w:r>
        <w:rPr>
          <w:spacing w:val="-1"/>
        </w:rPr>
        <w:t xml:space="preserve"> </w:t>
      </w:r>
      <w:r>
        <w:t>of</w:t>
      </w:r>
      <w:r>
        <w:rPr>
          <w:spacing w:val="-4"/>
        </w:rPr>
        <w:t xml:space="preserve"> </w:t>
      </w:r>
      <w:r>
        <w:t>a</w:t>
      </w:r>
      <w:r>
        <w:rPr>
          <w:spacing w:val="-2"/>
        </w:rPr>
        <w:t xml:space="preserve"> </w:t>
      </w:r>
      <w:r>
        <w:t>design</w:t>
      </w:r>
      <w:r>
        <w:rPr>
          <w:spacing w:val="-5"/>
        </w:rPr>
        <w:t xml:space="preserve"> </w:t>
      </w:r>
      <w:r>
        <w:t>solution</w:t>
      </w:r>
      <w:r>
        <w:rPr>
          <w:spacing w:val="-5"/>
        </w:rPr>
        <w:t xml:space="preserve"> </w:t>
      </w:r>
      <w:r>
        <w:t>that</w:t>
      </w:r>
      <w:r>
        <w:rPr>
          <w:spacing w:val="-4"/>
        </w:rPr>
        <w:t xml:space="preserve"> </w:t>
      </w:r>
      <w:r>
        <w:t>reduces</w:t>
      </w:r>
      <w:r>
        <w:rPr>
          <w:spacing w:val="-4"/>
        </w:rPr>
        <w:t xml:space="preserve"> </w:t>
      </w:r>
      <w:r>
        <w:t>the</w:t>
      </w:r>
      <w:r>
        <w:rPr>
          <w:spacing w:val="-4"/>
        </w:rPr>
        <w:t xml:space="preserve"> </w:t>
      </w:r>
      <w:r>
        <w:t>impacts</w:t>
      </w:r>
      <w:r>
        <w:rPr>
          <w:spacing w:val="-2"/>
        </w:rPr>
        <w:t xml:space="preserve"> </w:t>
      </w:r>
      <w:r>
        <w:t>of</w:t>
      </w:r>
      <w:r>
        <w:rPr>
          <w:spacing w:val="-1"/>
        </w:rPr>
        <w:t xml:space="preserve"> </w:t>
      </w:r>
      <w:r w:rsidR="00986906">
        <w:rPr>
          <w:spacing w:val="-1"/>
        </w:rPr>
        <w:t>[</w:t>
      </w:r>
      <w:r>
        <w:t>climate</w:t>
      </w:r>
      <w:r>
        <w:rPr>
          <w:spacing w:val="-4"/>
        </w:rPr>
        <w:t xml:space="preserve"> </w:t>
      </w:r>
      <w:r>
        <w:t>change</w:t>
      </w:r>
      <w:r>
        <w:rPr>
          <w:spacing w:val="-2"/>
        </w:rPr>
        <w:t xml:space="preserve"> </w:t>
      </w:r>
      <w:r>
        <w:t>and/or</w:t>
      </w:r>
      <w:r w:rsidR="00986906">
        <w:t>]</w:t>
      </w:r>
      <w:r>
        <w:rPr>
          <w:spacing w:val="-1"/>
        </w:rPr>
        <w:t xml:space="preserve"> </w:t>
      </w:r>
      <w:r>
        <w:t>a weather-related hazard.</w:t>
      </w:r>
    </w:p>
    <w:p w14:paraId="1F4CF3DC" w14:textId="7C07E0E7" w:rsidR="004416D1" w:rsidRDefault="00A05E73">
      <w:pPr>
        <w:pStyle w:val="BodyText"/>
        <w:spacing w:before="4" w:line="276" w:lineRule="auto"/>
        <w:ind w:left="216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design</w:t>
      </w:r>
      <w:r w:rsidR="005B610E">
        <w:rPr>
          <w:color w:val="C00000"/>
          <w:spacing w:val="-3"/>
        </w:rPr>
        <w:t xml:space="preserve"> </w:t>
      </w:r>
      <w:r w:rsidR="005B610E">
        <w:rPr>
          <w:color w:val="C00000"/>
        </w:rPr>
        <w:t>solutions</w:t>
      </w:r>
      <w:r w:rsidR="005B610E">
        <w:rPr>
          <w:color w:val="C00000"/>
          <w:spacing w:val="-5"/>
        </w:rPr>
        <w:t xml:space="preserve"> </w:t>
      </w:r>
      <w:r w:rsidR="005B610E">
        <w:rPr>
          <w:color w:val="C00000"/>
        </w:rPr>
        <w:t>to</w:t>
      </w:r>
      <w:r w:rsidR="005B610E">
        <w:rPr>
          <w:color w:val="C00000"/>
          <w:spacing w:val="-3"/>
        </w:rPr>
        <w:t xml:space="preserve"> </w:t>
      </w:r>
      <w:r w:rsidR="005B610E">
        <w:rPr>
          <w:color w:val="C00000"/>
        </w:rPr>
        <w:t>weather-related</w:t>
      </w:r>
      <w:r w:rsidR="005B610E">
        <w:rPr>
          <w:color w:val="C00000"/>
          <w:spacing w:val="-3"/>
        </w:rPr>
        <w:t xml:space="preserve"> </w:t>
      </w:r>
      <w:r w:rsidR="005B610E">
        <w:rPr>
          <w:color w:val="C00000"/>
        </w:rPr>
        <w:t>hazards</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barriers to prevent flooding, wind resistant roofs, and lightning rods.]</w:t>
      </w:r>
    </w:p>
    <w:p w14:paraId="1F4CF3DD" w14:textId="77777777" w:rsidR="004416D1" w:rsidRDefault="004416D1">
      <w:pPr>
        <w:pStyle w:val="BodyText"/>
        <w:spacing w:before="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3E1" w14:textId="77777777">
        <w:trPr>
          <w:trHeight w:val="555"/>
        </w:trPr>
        <w:tc>
          <w:tcPr>
            <w:tcW w:w="3600" w:type="dxa"/>
            <w:shd w:val="clear" w:color="auto" w:fill="2F3995"/>
          </w:tcPr>
          <w:p w14:paraId="1F4CF3DE"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3DF"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3E0"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3EF" w14:textId="77777777">
        <w:trPr>
          <w:trHeight w:val="6946"/>
        </w:trPr>
        <w:tc>
          <w:tcPr>
            <w:tcW w:w="3600" w:type="dxa"/>
            <w:tcBorders>
              <w:top w:val="single" w:sz="24" w:space="0" w:color="2F3995"/>
            </w:tcBorders>
            <w:shd w:val="clear" w:color="auto" w:fill="B8CCE3"/>
          </w:tcPr>
          <w:p w14:paraId="1F4CF3E2" w14:textId="77777777" w:rsidR="004416D1" w:rsidRDefault="005B610E">
            <w:pPr>
              <w:pStyle w:val="TableParagraph"/>
              <w:spacing w:before="136"/>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3E3" w14:textId="77777777" w:rsidR="004416D1" w:rsidRDefault="005B610E">
            <w:pPr>
              <w:pStyle w:val="TableParagraph"/>
              <w:spacing w:before="121"/>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3E4" w14:textId="77777777" w:rsidR="004416D1" w:rsidRDefault="005B610E">
            <w:pPr>
              <w:pStyle w:val="TableParagraph"/>
              <w:numPr>
                <w:ilvl w:val="0"/>
                <w:numId w:val="345"/>
              </w:numPr>
              <w:tabs>
                <w:tab w:val="left" w:pos="374"/>
              </w:tabs>
              <w:spacing w:before="120"/>
              <w:ind w:right="237"/>
            </w:pPr>
            <w:r>
              <w:t>Make</w:t>
            </w:r>
            <w:r>
              <w:rPr>
                <w:spacing w:val="-7"/>
              </w:rPr>
              <w:t xml:space="preserve"> </w:t>
            </w:r>
            <w:r>
              <w:t>a</w:t>
            </w:r>
            <w:r>
              <w:rPr>
                <w:spacing w:val="-5"/>
              </w:rPr>
              <w:t xml:space="preserve"> </w:t>
            </w:r>
            <w:r>
              <w:t>claim</w:t>
            </w:r>
            <w:r>
              <w:rPr>
                <w:spacing w:val="-7"/>
              </w:rPr>
              <w:t xml:space="preserve"> </w:t>
            </w:r>
            <w:r>
              <w:t>about</w:t>
            </w:r>
            <w:r>
              <w:rPr>
                <w:spacing w:val="-4"/>
              </w:rPr>
              <w:t xml:space="preserve"> </w:t>
            </w:r>
            <w:r>
              <w:t>the</w:t>
            </w:r>
            <w:r>
              <w:rPr>
                <w:spacing w:val="-5"/>
              </w:rPr>
              <w:t xml:space="preserve"> </w:t>
            </w:r>
            <w:r>
              <w:t>merit</w:t>
            </w:r>
            <w:r>
              <w:rPr>
                <w:spacing w:val="-4"/>
              </w:rPr>
              <w:t xml:space="preserve"> </w:t>
            </w:r>
            <w:r>
              <w:t>of</w:t>
            </w:r>
            <w:r>
              <w:rPr>
                <w:spacing w:val="-7"/>
              </w:rPr>
              <w:t xml:space="preserve"> </w:t>
            </w:r>
            <w:r>
              <w:t>a solution to a problem by citing relevant evidence about how it meets the criteria and constraints of the problem. (3-ESS3-1)</w:t>
            </w:r>
          </w:p>
        </w:tc>
        <w:tc>
          <w:tcPr>
            <w:tcW w:w="3600" w:type="dxa"/>
            <w:tcBorders>
              <w:top w:val="single" w:sz="24" w:space="0" w:color="DB701C"/>
            </w:tcBorders>
            <w:shd w:val="clear" w:color="auto" w:fill="FAD3B4"/>
          </w:tcPr>
          <w:p w14:paraId="1F4CF3E5" w14:textId="77777777" w:rsidR="004416D1" w:rsidRDefault="005B610E">
            <w:pPr>
              <w:pStyle w:val="TableParagraph"/>
              <w:spacing w:before="139"/>
              <w:ind w:left="115"/>
              <w:rPr>
                <w:b/>
              </w:rPr>
            </w:pPr>
            <w:r>
              <w:rPr>
                <w:b/>
              </w:rPr>
              <w:t>ESS3.B:</w:t>
            </w:r>
            <w:r>
              <w:rPr>
                <w:b/>
                <w:spacing w:val="-5"/>
              </w:rPr>
              <w:t xml:space="preserve"> </w:t>
            </w:r>
            <w:r>
              <w:rPr>
                <w:b/>
              </w:rPr>
              <w:t>Natural</w:t>
            </w:r>
            <w:r>
              <w:rPr>
                <w:b/>
                <w:spacing w:val="-6"/>
              </w:rPr>
              <w:t xml:space="preserve"> </w:t>
            </w:r>
            <w:r>
              <w:rPr>
                <w:b/>
                <w:spacing w:val="-2"/>
              </w:rPr>
              <w:t>Hazards</w:t>
            </w:r>
          </w:p>
          <w:p w14:paraId="1F4CF3E6" w14:textId="77777777" w:rsidR="004416D1" w:rsidRDefault="005B610E">
            <w:pPr>
              <w:pStyle w:val="TableParagraph"/>
              <w:numPr>
                <w:ilvl w:val="0"/>
                <w:numId w:val="344"/>
              </w:numPr>
              <w:tabs>
                <w:tab w:val="left" w:pos="374"/>
              </w:tabs>
              <w:spacing w:before="116"/>
              <w:ind w:right="212"/>
              <w:rPr>
                <w:i/>
              </w:rPr>
            </w:pPr>
            <w:r>
              <w:t>A</w:t>
            </w:r>
            <w:r>
              <w:rPr>
                <w:spacing w:val="-8"/>
              </w:rPr>
              <w:t xml:space="preserve"> </w:t>
            </w:r>
            <w:r>
              <w:t>variety</w:t>
            </w:r>
            <w:r>
              <w:rPr>
                <w:spacing w:val="-10"/>
              </w:rPr>
              <w:t xml:space="preserve"> </w:t>
            </w:r>
            <w:r>
              <w:t>of</w:t>
            </w:r>
            <w:r>
              <w:rPr>
                <w:spacing w:val="-6"/>
              </w:rPr>
              <w:t xml:space="preserve"> </w:t>
            </w:r>
            <w:r>
              <w:t>natural</w:t>
            </w:r>
            <w:r>
              <w:rPr>
                <w:spacing w:val="-6"/>
              </w:rPr>
              <w:t xml:space="preserve"> </w:t>
            </w:r>
            <w:r>
              <w:t>hazards</w:t>
            </w:r>
            <w:r>
              <w:rPr>
                <w:spacing w:val="-9"/>
              </w:rPr>
              <w:t xml:space="preserve"> </w:t>
            </w:r>
            <w:r>
              <w:t xml:space="preserve">result from natural processes. Humans cannot eliminate natural hazards but can take steps to reduce their impacts. (3-ESS3-1) </w:t>
            </w:r>
            <w:r>
              <w:rPr>
                <w:i/>
              </w:rPr>
              <w:t>(Note: This Disciplinary Core Idea is also addressed by 4-ESS3-2.)</w:t>
            </w:r>
          </w:p>
        </w:tc>
        <w:tc>
          <w:tcPr>
            <w:tcW w:w="3600" w:type="dxa"/>
            <w:tcBorders>
              <w:top w:val="single" w:sz="24" w:space="0" w:color="7B9F36"/>
            </w:tcBorders>
            <w:shd w:val="clear" w:color="auto" w:fill="D5E2BB"/>
          </w:tcPr>
          <w:p w14:paraId="1F4CF3E7"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F3E8" w14:textId="77777777" w:rsidR="004416D1" w:rsidRDefault="005B610E">
            <w:pPr>
              <w:pStyle w:val="TableParagraph"/>
              <w:numPr>
                <w:ilvl w:val="0"/>
                <w:numId w:val="343"/>
              </w:numPr>
              <w:tabs>
                <w:tab w:val="left" w:pos="374"/>
              </w:tabs>
              <w:spacing w:before="116" w:line="242" w:lineRule="auto"/>
              <w:ind w:right="24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(3-ESS3- </w:t>
            </w:r>
            <w:r>
              <w:rPr>
                <w:spacing w:val="-6"/>
              </w:rPr>
              <w:t>1)</w:t>
            </w:r>
          </w:p>
          <w:p w14:paraId="1F4CF3E9" w14:textId="77777777" w:rsidR="004416D1" w:rsidRDefault="005B610E">
            <w:pPr>
              <w:pStyle w:val="TableParagraph"/>
              <w:spacing w:before="231" w:line="242" w:lineRule="auto"/>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3EA"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3EB" w14:textId="77777777" w:rsidR="004416D1" w:rsidRDefault="005B610E">
            <w:pPr>
              <w:pStyle w:val="TableParagraph"/>
              <w:numPr>
                <w:ilvl w:val="0"/>
                <w:numId w:val="343"/>
              </w:numPr>
              <w:tabs>
                <w:tab w:val="left" w:pos="374"/>
              </w:tabs>
              <w:spacing w:before="119"/>
              <w:ind w:right="230"/>
            </w:pPr>
            <w:r>
              <w:t>Engineers improve existing technologies</w:t>
            </w:r>
            <w:r>
              <w:rPr>
                <w:spacing w:val="-8"/>
              </w:rPr>
              <w:t xml:space="preserve"> </w:t>
            </w:r>
            <w:r>
              <w:t>or</w:t>
            </w:r>
            <w:r>
              <w:rPr>
                <w:spacing w:val="-10"/>
              </w:rPr>
              <w:t xml:space="preserve"> </w:t>
            </w:r>
            <w:r>
              <w:t>develop</w:t>
            </w:r>
            <w:r>
              <w:rPr>
                <w:spacing w:val="-11"/>
              </w:rPr>
              <w:t xml:space="preserve"> </w:t>
            </w:r>
            <w:r>
              <w:t>new</w:t>
            </w:r>
            <w:r>
              <w:rPr>
                <w:spacing w:val="-9"/>
              </w:rPr>
              <w:t xml:space="preserve"> </w:t>
            </w:r>
            <w:r>
              <w:t>ones to increase their benefits (e.g., better artificial limbs), decrease known risks (e.g., seatbelts in cars), and meet societal demands (e.g., cell phones). (3-ESS3-1)</w:t>
            </w:r>
          </w:p>
          <w:p w14:paraId="1F4CF3EC"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3ED" w14:textId="77777777" w:rsidR="004416D1" w:rsidRDefault="005B610E">
            <w:pPr>
              <w:pStyle w:val="TableParagraph"/>
              <w:spacing w:before="122"/>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3EE" w14:textId="77777777" w:rsidR="004416D1" w:rsidRDefault="005B610E">
            <w:pPr>
              <w:pStyle w:val="TableParagraph"/>
              <w:numPr>
                <w:ilvl w:val="0"/>
                <w:numId w:val="343"/>
              </w:numPr>
              <w:tabs>
                <w:tab w:val="left" w:pos="374"/>
              </w:tabs>
              <w:spacing w:before="116" w:line="244" w:lineRule="auto"/>
              <w:ind w:right="310"/>
            </w:pPr>
            <w:r>
              <w:t>Science</w:t>
            </w:r>
            <w:r>
              <w:rPr>
                <w:spacing w:val="-9"/>
              </w:rPr>
              <w:t xml:space="preserve"> </w:t>
            </w:r>
            <w:r>
              <w:t>affects</w:t>
            </w:r>
            <w:r>
              <w:rPr>
                <w:spacing w:val="-9"/>
              </w:rPr>
              <w:t xml:space="preserve"> </w:t>
            </w:r>
            <w:r>
              <w:t>everyday</w:t>
            </w:r>
            <w:r>
              <w:rPr>
                <w:spacing w:val="-11"/>
              </w:rPr>
              <w:t xml:space="preserve"> </w:t>
            </w:r>
            <w:r>
              <w:t>life.</w:t>
            </w:r>
            <w:r>
              <w:rPr>
                <w:spacing w:val="-9"/>
              </w:rPr>
              <w:t xml:space="preserve"> </w:t>
            </w:r>
            <w:r>
              <w:t xml:space="preserve">(3- </w:t>
            </w:r>
            <w:r>
              <w:rPr>
                <w:spacing w:val="-2"/>
              </w:rPr>
              <w:t>ESS3-1)</w:t>
            </w:r>
          </w:p>
        </w:tc>
      </w:tr>
    </w:tbl>
    <w:p w14:paraId="1F4CF3F0" w14:textId="77777777" w:rsidR="004416D1" w:rsidRDefault="004416D1">
      <w:pPr>
        <w:pStyle w:val="BodyText"/>
        <w:rPr>
          <w:sz w:val="20"/>
        </w:rPr>
      </w:pPr>
    </w:p>
    <w:p w14:paraId="1F4CF3F1" w14:textId="77777777" w:rsidR="004416D1" w:rsidRDefault="004416D1">
      <w:pPr>
        <w:pStyle w:val="BodyText"/>
        <w:spacing w:before="73"/>
        <w:rPr>
          <w:sz w:val="20"/>
        </w:rPr>
      </w:pPr>
    </w:p>
    <w:p w14:paraId="1F4CF3F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2D" wp14:editId="1F4D052E">
                <wp:extent cx="6894830" cy="18415"/>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31" name="Graphic 131"/>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21523E7" id="Group 13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F7OwpicAgAABgcAAA4AAAAAAAAAAAAAAAAALgIAAGRycy9lMm9E&#10;b2MueG1sUEsBAi0AFAAGAAgAAAAhAGJ/9UHbAAAABAEAAA8AAAAAAAAAAAAAAAAA9gQAAGRycy9k&#10;b3ducmV2LnhtbFBLBQYAAAAABAAEAPMAAAD+BQAAAAA=&#10;">
                <v:shape id="Graphic 13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" path="m6894576,12217l,12217r,6083l6894576,18300r,-6083xem6894576,l,,,6108r6894576,l6894576,xe" fillcolor="black" stroked="f">
                  <v:path arrowok="t"/>
                </v:shape>
                <w10:anchorlock/>
              </v:group>
            </w:pict>
          </mc:Fallback>
        </mc:AlternateContent>
      </w:r>
    </w:p>
    <w:p w14:paraId="1F4CF3F3"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3F4"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third</w:t>
      </w:r>
      <w:r>
        <w:rPr>
          <w:spacing w:val="-1"/>
        </w:rPr>
        <w:t xml:space="preserve"> </w:t>
      </w:r>
      <w:r>
        <w:rPr>
          <w:spacing w:val="-2"/>
        </w:rPr>
        <w:t>grade:</w:t>
      </w:r>
    </w:p>
    <w:p w14:paraId="1F4CF3F5" w14:textId="77777777" w:rsidR="004416D1" w:rsidRDefault="005B610E">
      <w:pPr>
        <w:spacing w:before="122"/>
        <w:ind w:left="1171"/>
      </w:pPr>
      <w:r>
        <w:rPr>
          <w:spacing w:val="-5"/>
        </w:rPr>
        <w:t>N/A</w:t>
      </w:r>
    </w:p>
    <w:p w14:paraId="1F4CF3F6" w14:textId="77777777" w:rsidR="004416D1" w:rsidRDefault="005B610E">
      <w:pPr>
        <w:pStyle w:val="Heading3"/>
        <w:spacing w:before="167"/>
      </w:pPr>
      <w:r>
        <w:rPr>
          <w:noProof/>
        </w:rPr>
        <mc:AlternateContent>
          <mc:Choice Requires="wps">
            <w:drawing>
              <wp:anchor distT="0" distB="0" distL="0" distR="0" simplePos="0" relativeHeight="251658248" behindDoc="0" locked="0" layoutInCell="1" allowOverlap="1" wp14:anchorId="1F4D052F" wp14:editId="1F4D0530">
                <wp:simplePos x="0" y="0"/>
                <wp:positionH relativeFrom="page">
                  <wp:posOffset>438912</wp:posOffset>
                </wp:positionH>
                <wp:positionV relativeFrom="paragraph">
                  <wp:posOffset>76495</wp:posOffset>
                </wp:positionV>
                <wp:extent cx="6894830" cy="1841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FD5A39" id="Graphic 132" o:spid="_x0000_s1026" style="position:absolute;margin-left:34.55pt;margin-top:6pt;width:542.9pt;height:1.45pt;z-index:157844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" path="m6894576,12192l,12192r,6096l6894576,18288r,-6096xem6894576,l,,,6096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3F7" w14:textId="77777777" w:rsidR="004416D1" w:rsidRDefault="005B610E">
      <w:pPr>
        <w:pStyle w:val="ListParagraph"/>
        <w:numPr>
          <w:ilvl w:val="1"/>
          <w:numId w:val="429"/>
        </w:numPr>
        <w:tabs>
          <w:tab w:val="left" w:pos="1242"/>
          <w:tab w:val="left" w:pos="2448"/>
        </w:tabs>
        <w:spacing w:before="121"/>
        <w:ind w:left="1242" w:hanging="162"/>
      </w:pPr>
      <w:r>
        <w:rPr>
          <w:b/>
          <w:spacing w:val="-2"/>
        </w:rPr>
        <w:t>K.ESS3.B</w:t>
      </w:r>
      <w:r>
        <w:rPr>
          <w:b/>
        </w:rPr>
        <w:tab/>
      </w:r>
      <w:r>
        <w:rPr>
          <w:spacing w:val="-2"/>
        </w:rPr>
        <w:t>(3-ESS3-</w:t>
      </w:r>
      <w:r>
        <w:rPr>
          <w:spacing w:val="-5"/>
        </w:rPr>
        <w:t>1)</w:t>
      </w:r>
    </w:p>
    <w:p w14:paraId="1F4CF3F8" w14:textId="77777777" w:rsidR="004416D1" w:rsidRDefault="005B610E">
      <w:pPr>
        <w:pStyle w:val="ListParagraph"/>
        <w:numPr>
          <w:ilvl w:val="1"/>
          <w:numId w:val="429"/>
        </w:numPr>
        <w:tabs>
          <w:tab w:val="left" w:pos="1242"/>
          <w:tab w:val="left" w:pos="2448"/>
        </w:tabs>
        <w:spacing w:before="237"/>
        <w:ind w:left="1242" w:hanging="162"/>
      </w:pPr>
      <w:r>
        <w:rPr>
          <w:b/>
          <w:spacing w:val="-2"/>
        </w:rPr>
        <w:t>K.ETS1.A</w:t>
      </w:r>
      <w:r>
        <w:rPr>
          <w:b/>
        </w:rPr>
        <w:tab/>
      </w:r>
      <w:r>
        <w:rPr>
          <w:spacing w:val="-2"/>
        </w:rPr>
        <w:t>(3-ESS3-</w:t>
      </w:r>
      <w:r>
        <w:rPr>
          <w:spacing w:val="-5"/>
        </w:rPr>
        <w:t>1)</w:t>
      </w:r>
    </w:p>
    <w:p w14:paraId="1F4CF3F9" w14:textId="77777777" w:rsidR="004416D1" w:rsidRDefault="005B610E">
      <w:pPr>
        <w:pStyle w:val="ListParagraph"/>
        <w:numPr>
          <w:ilvl w:val="1"/>
          <w:numId w:val="429"/>
        </w:numPr>
        <w:tabs>
          <w:tab w:val="left" w:pos="1242"/>
          <w:tab w:val="left" w:pos="2448"/>
        </w:tabs>
        <w:spacing w:before="239"/>
        <w:ind w:left="1242" w:hanging="162"/>
      </w:pPr>
      <w:r>
        <w:rPr>
          <w:b/>
          <w:spacing w:val="-2"/>
        </w:rPr>
        <w:t>4.ESS3.B</w:t>
      </w:r>
      <w:r>
        <w:rPr>
          <w:b/>
        </w:rPr>
        <w:tab/>
      </w:r>
      <w:r>
        <w:rPr>
          <w:spacing w:val="-2"/>
        </w:rPr>
        <w:t>(3-ESS3-</w:t>
      </w:r>
      <w:r>
        <w:rPr>
          <w:spacing w:val="-5"/>
        </w:rPr>
        <w:t>1)</w:t>
      </w:r>
    </w:p>
    <w:p w14:paraId="1F4CF3FA" w14:textId="77777777" w:rsidR="004416D1" w:rsidRDefault="005B610E">
      <w:r>
        <w:br w:type="column"/>
      </w:r>
    </w:p>
    <w:p w14:paraId="1F4CF3FB" w14:textId="77777777" w:rsidR="004416D1" w:rsidRDefault="004416D1">
      <w:pPr>
        <w:pStyle w:val="BodyText"/>
      </w:pPr>
    </w:p>
    <w:p w14:paraId="1F4CF3FC" w14:textId="77777777" w:rsidR="004416D1" w:rsidRDefault="004416D1">
      <w:pPr>
        <w:pStyle w:val="BodyText"/>
      </w:pPr>
    </w:p>
    <w:p w14:paraId="1F4CF3FD" w14:textId="77777777" w:rsidR="004416D1" w:rsidRDefault="004416D1">
      <w:pPr>
        <w:pStyle w:val="BodyText"/>
        <w:spacing w:before="221"/>
      </w:pPr>
    </w:p>
    <w:p w14:paraId="1F4CF3FE" w14:textId="77777777" w:rsidR="004416D1" w:rsidRDefault="005B610E">
      <w:pPr>
        <w:pStyle w:val="ListParagraph"/>
        <w:numPr>
          <w:ilvl w:val="0"/>
          <w:numId w:val="429"/>
        </w:numPr>
        <w:tabs>
          <w:tab w:val="left" w:pos="882"/>
          <w:tab w:val="left" w:pos="2088"/>
        </w:tabs>
        <w:spacing w:before="1"/>
        <w:ind w:left="882" w:hanging="162"/>
        <w:rPr>
          <w:rFonts w:ascii="Symbol" w:hAnsi="Symbol"/>
        </w:rPr>
      </w:pPr>
      <w:r>
        <w:rPr>
          <w:b/>
          <w:spacing w:val="-2"/>
        </w:rPr>
        <w:t>4.ETS1.A</w:t>
      </w:r>
      <w:r>
        <w:rPr>
          <w:b/>
        </w:rPr>
        <w:tab/>
      </w:r>
      <w:r>
        <w:rPr>
          <w:spacing w:val="-2"/>
        </w:rPr>
        <w:t>(3-ESS3-</w:t>
      </w:r>
      <w:r>
        <w:rPr>
          <w:spacing w:val="-5"/>
        </w:rPr>
        <w:t>1)</w:t>
      </w:r>
    </w:p>
    <w:p w14:paraId="1F4CF3FF" w14:textId="77777777" w:rsidR="004416D1" w:rsidRDefault="005B610E">
      <w:pPr>
        <w:pStyle w:val="ListParagraph"/>
        <w:numPr>
          <w:ilvl w:val="0"/>
          <w:numId w:val="429"/>
        </w:numPr>
        <w:tabs>
          <w:tab w:val="left" w:pos="882"/>
        </w:tabs>
        <w:spacing w:before="236"/>
        <w:ind w:left="882" w:hanging="162"/>
        <w:rPr>
          <w:rFonts w:ascii="Symbol" w:hAnsi="Symbol"/>
        </w:rPr>
      </w:pPr>
      <w:r>
        <w:rPr>
          <w:b/>
        </w:rPr>
        <w:t>MS.ESS3.B</w:t>
      </w:r>
      <w:r>
        <w:rPr>
          <w:b/>
          <w:spacing w:val="47"/>
        </w:rPr>
        <w:t xml:space="preserve"> </w:t>
      </w:r>
      <w:r>
        <w:t>(3-ESS3-</w:t>
      </w:r>
      <w:r>
        <w:rPr>
          <w:spacing w:val="-5"/>
        </w:rPr>
        <w:t>1)</w:t>
      </w:r>
    </w:p>
    <w:p w14:paraId="1F4CF400"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4815" w:space="1306"/>
            <w:col w:w="5759"/>
          </w:cols>
        </w:sectPr>
      </w:pPr>
    </w:p>
    <w:p w14:paraId="1F4CF401"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31" wp14:editId="1F4D0532">
                <wp:extent cx="6894830" cy="18415"/>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34" name="Graphic 13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2BF8FD8" id="Group 13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DwMdeGmgIAAAYHAAAOAAAAAAAAAAAAAAAAAC4CAABkcnMvZTJvRG9j&#10;LnhtbFBLAQItABQABgAIAAAAIQBif/VB2wAAAAQBAAAPAAAAAAAAAAAAAAAAAPQEAABkcnMvZG93&#10;bnJldi54bWxQSwUGAAAAAAQABADzAAAA/AUAAAAA&#10;">
                <v:shape id="Graphic 13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402"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03" w14:textId="77777777" w:rsidR="004416D1" w:rsidRDefault="005B610E">
      <w:pPr>
        <w:pStyle w:val="ListParagraph"/>
        <w:numPr>
          <w:ilvl w:val="1"/>
          <w:numId w:val="429"/>
        </w:numPr>
        <w:tabs>
          <w:tab w:val="left" w:pos="1241"/>
          <w:tab w:val="left" w:pos="2433"/>
        </w:tabs>
        <w:spacing w:before="121" w:line="273" w:lineRule="auto"/>
        <w:ind w:left="2433" w:right="456" w:hanging="1354"/>
      </w:pPr>
      <w:r>
        <w:rPr>
          <w:b/>
          <w:spacing w:val="-2"/>
        </w:rPr>
        <w:t>RI.3.1</w:t>
      </w:r>
      <w:r>
        <w:rPr>
          <w:b/>
        </w:rPr>
        <w:tab/>
      </w:r>
      <w:r>
        <w:t>Ask</w:t>
      </w:r>
      <w:r>
        <w:rPr>
          <w:spacing w:val="-2"/>
        </w:rPr>
        <w:t xml:space="preserve"> </w:t>
      </w:r>
      <w:r>
        <w:t>and</w:t>
      </w:r>
      <w:r>
        <w:rPr>
          <w:spacing w:val="-2"/>
        </w:rPr>
        <w:t xml:space="preserve"> </w:t>
      </w:r>
      <w:r>
        <w:t>answer</w:t>
      </w:r>
      <w:r>
        <w:rPr>
          <w:spacing w:val="-3"/>
        </w:rPr>
        <w:t xml:space="preserve"> </w:t>
      </w:r>
      <w:r>
        <w:t>questions</w:t>
      </w:r>
      <w:r>
        <w:rPr>
          <w:spacing w:val="-3"/>
        </w:rPr>
        <w:t xml:space="preserve"> </w:t>
      </w:r>
      <w:r>
        <w:t>to</w:t>
      </w:r>
      <w:r>
        <w:rPr>
          <w:spacing w:val="-2"/>
        </w:rPr>
        <w:t xml:space="preserve"> </w:t>
      </w:r>
      <w:r>
        <w:t>demonstrate</w:t>
      </w:r>
      <w:r>
        <w:rPr>
          <w:spacing w:val="-2"/>
        </w:rPr>
        <w:t xml:space="preserve"> </w:t>
      </w:r>
      <w:r>
        <w:t>understanding</w:t>
      </w:r>
      <w:r>
        <w:rPr>
          <w:spacing w:val="-2"/>
        </w:rPr>
        <w:t xml:space="preserve"> </w:t>
      </w:r>
      <w:r>
        <w:t>of</w:t>
      </w:r>
      <w:r>
        <w:rPr>
          <w:spacing w:val="-1"/>
        </w:rPr>
        <w:t xml:space="preserve"> </w:t>
      </w:r>
      <w:r>
        <w:t>a</w:t>
      </w:r>
      <w:r>
        <w:rPr>
          <w:spacing w:val="-3"/>
        </w:rPr>
        <w:t xml:space="preserve"> </w:t>
      </w:r>
      <w:r>
        <w:t>text,</w:t>
      </w:r>
      <w:r>
        <w:rPr>
          <w:spacing w:val="-4"/>
        </w:rPr>
        <w:t xml:space="preserve"> </w:t>
      </w:r>
      <w:r>
        <w:t>referring</w:t>
      </w:r>
      <w:r>
        <w:rPr>
          <w:spacing w:val="-4"/>
        </w:rPr>
        <w:t xml:space="preserve"> </w:t>
      </w:r>
      <w:r>
        <w:t>explicitly</w:t>
      </w:r>
      <w:r>
        <w:rPr>
          <w:spacing w:val="-4"/>
        </w:rPr>
        <w:t xml:space="preserve"> </w:t>
      </w:r>
      <w:r>
        <w:t>to</w:t>
      </w:r>
      <w:r>
        <w:rPr>
          <w:spacing w:val="-4"/>
        </w:rPr>
        <w:t xml:space="preserve"> </w:t>
      </w:r>
      <w:r>
        <w:t>the</w:t>
      </w:r>
      <w:r>
        <w:rPr>
          <w:spacing w:val="-3"/>
        </w:rPr>
        <w:t xml:space="preserve"> </w:t>
      </w:r>
      <w:r>
        <w:t>text</w:t>
      </w:r>
      <w:r>
        <w:rPr>
          <w:spacing w:val="-1"/>
        </w:rPr>
        <w:t xml:space="preserve"> </w:t>
      </w:r>
      <w:r>
        <w:t>as</w:t>
      </w:r>
      <w:r>
        <w:rPr>
          <w:spacing w:val="-3"/>
        </w:rPr>
        <w:t xml:space="preserve"> </w:t>
      </w:r>
      <w:r>
        <w:t>the basis for the answers. (3-ESS3-1)</w:t>
      </w:r>
    </w:p>
    <w:p w14:paraId="1F4CF404" w14:textId="77777777" w:rsidR="004416D1" w:rsidRDefault="005B610E">
      <w:pPr>
        <w:pStyle w:val="ListParagraph"/>
        <w:numPr>
          <w:ilvl w:val="1"/>
          <w:numId w:val="429"/>
        </w:numPr>
        <w:tabs>
          <w:tab w:val="left" w:pos="1242"/>
          <w:tab w:val="left" w:pos="2433"/>
        </w:tabs>
        <w:spacing w:before="122"/>
        <w:ind w:left="1242" w:hanging="162"/>
      </w:pPr>
      <w:r>
        <w:rPr>
          <w:b/>
          <w:spacing w:val="-2"/>
        </w:rPr>
        <w:t>W.3.7</w:t>
      </w:r>
      <w:r>
        <w:rPr>
          <w:b/>
        </w:rPr>
        <w:tab/>
      </w:r>
      <w:r>
        <w:t>Conduct</w:t>
      </w:r>
      <w:r>
        <w:rPr>
          <w:spacing w:val="-6"/>
        </w:rPr>
        <w:t xml:space="preserve"> </w:t>
      </w:r>
      <w:r>
        <w:t>short</w:t>
      </w:r>
      <w:r>
        <w:rPr>
          <w:spacing w:val="-6"/>
        </w:rPr>
        <w:t xml:space="preserve"> </w:t>
      </w:r>
      <w:r>
        <w:t>research</w:t>
      </w:r>
      <w:r>
        <w:rPr>
          <w:spacing w:val="-4"/>
        </w:rPr>
        <w:t xml:space="preserve"> </w:t>
      </w:r>
      <w:r>
        <w:t>projects</w:t>
      </w:r>
      <w:r>
        <w:rPr>
          <w:spacing w:val="-6"/>
        </w:rPr>
        <w:t xml:space="preserve"> </w:t>
      </w:r>
      <w:r>
        <w:t>that</w:t>
      </w:r>
      <w:r>
        <w:rPr>
          <w:spacing w:val="-2"/>
        </w:rPr>
        <w:t xml:space="preserve"> </w:t>
      </w:r>
      <w:r>
        <w:t>build</w:t>
      </w:r>
      <w:r>
        <w:rPr>
          <w:spacing w:val="-4"/>
        </w:rPr>
        <w:t xml:space="preserve"> </w:t>
      </w:r>
      <w:r>
        <w:t>knowledge</w:t>
      </w:r>
      <w:r>
        <w:rPr>
          <w:spacing w:val="-4"/>
        </w:rPr>
        <w:t xml:space="preserve"> </w:t>
      </w:r>
      <w:r>
        <w:t>about</w:t>
      </w:r>
      <w:r>
        <w:rPr>
          <w:spacing w:val="-3"/>
        </w:rPr>
        <w:t xml:space="preserve"> </w:t>
      </w:r>
      <w:r>
        <w:t>a</w:t>
      </w:r>
      <w:r>
        <w:rPr>
          <w:spacing w:val="-6"/>
        </w:rPr>
        <w:t xml:space="preserve"> </w:t>
      </w:r>
      <w:r>
        <w:t>topic.</w:t>
      </w:r>
      <w:r>
        <w:rPr>
          <w:spacing w:val="-6"/>
        </w:rPr>
        <w:t xml:space="preserve"> </w:t>
      </w:r>
      <w:r>
        <w:t>(3-ESS3-</w:t>
      </w:r>
      <w:r>
        <w:rPr>
          <w:spacing w:val="-5"/>
        </w:rPr>
        <w:t>1)</w:t>
      </w:r>
    </w:p>
    <w:p w14:paraId="1F4CF405" w14:textId="77777777" w:rsidR="004416D1" w:rsidRDefault="005B610E">
      <w:pPr>
        <w:pStyle w:val="BodyText"/>
        <w:spacing w:before="9"/>
        <w:rPr>
          <w:sz w:val="11"/>
        </w:rPr>
      </w:pPr>
      <w:r>
        <w:rPr>
          <w:noProof/>
          <w:sz w:val="11"/>
        </w:rPr>
        <mc:AlternateContent>
          <mc:Choice Requires="wps">
            <w:drawing>
              <wp:anchor distT="0" distB="0" distL="0" distR="0" simplePos="0" relativeHeight="251658370" behindDoc="1" locked="0" layoutInCell="1" allowOverlap="1" wp14:anchorId="1F4D0533" wp14:editId="1F4D0534">
                <wp:simplePos x="0" y="0"/>
                <wp:positionH relativeFrom="page">
                  <wp:posOffset>438912</wp:posOffset>
                </wp:positionH>
                <wp:positionV relativeFrom="paragraph">
                  <wp:posOffset>101873</wp:posOffset>
                </wp:positionV>
                <wp:extent cx="6894830" cy="18415"/>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8FB27A" id="Graphic 135" o:spid="_x0000_s1026" style="position:absolute;margin-left:34.55pt;margin-top:8pt;width:542.9pt;height:1.45pt;z-index:-156718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406"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07" w14:textId="77777777" w:rsidR="004416D1" w:rsidRDefault="005B610E">
      <w:pPr>
        <w:pStyle w:val="ListParagraph"/>
        <w:numPr>
          <w:ilvl w:val="1"/>
          <w:numId w:val="429"/>
        </w:numPr>
        <w:tabs>
          <w:tab w:val="left" w:pos="1242"/>
          <w:tab w:val="left" w:pos="2447"/>
        </w:tabs>
        <w:spacing w:before="118"/>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(3-ESS3-</w:t>
      </w:r>
      <w:r>
        <w:rPr>
          <w:spacing w:val="-5"/>
        </w:rPr>
        <w:t>1)</w:t>
      </w:r>
    </w:p>
    <w:p w14:paraId="1F4CF408" w14:textId="5E97860F" w:rsidR="004416D1" w:rsidRDefault="005B610E">
      <w:pPr>
        <w:pStyle w:val="ListParagraph"/>
        <w:numPr>
          <w:ilvl w:val="1"/>
          <w:numId w:val="429"/>
        </w:numPr>
        <w:tabs>
          <w:tab w:val="left" w:pos="1241"/>
          <w:tab w:val="left" w:pos="2447"/>
        </w:tabs>
        <w:spacing w:before="239"/>
        <w:ind w:left="1241" w:hanging="162"/>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(3-ESS3-</w:t>
      </w:r>
      <w:r>
        <w:rPr>
          <w:spacing w:val="-5"/>
        </w:rPr>
        <w:t>1)</w:t>
      </w:r>
      <w:r w:rsidR="00A05E73">
        <w:rPr>
          <w:spacing w:val="-5"/>
        </w:rPr>
        <w:t>]</w:t>
      </w:r>
    </w:p>
    <w:p w14:paraId="1F4CF409" w14:textId="77777777" w:rsidR="004416D1" w:rsidRDefault="004416D1">
      <w:pPr>
        <w:pStyle w:val="ListParagraph"/>
        <w:sectPr w:rsidR="004416D1">
          <w:pgSz w:w="12240" w:h="15840"/>
          <w:pgMar w:top="700" w:right="360" w:bottom="560" w:left="0" w:header="0" w:footer="378" w:gutter="0"/>
          <w:cols w:space="720"/>
        </w:sectPr>
      </w:pPr>
    </w:p>
    <w:p w14:paraId="1F4CF40A" w14:textId="6BC78D3B" w:rsidR="004416D1" w:rsidRDefault="00A46898">
      <w:pPr>
        <w:pStyle w:val="Heading2"/>
        <w:tabs>
          <w:tab w:val="left" w:pos="11548"/>
        </w:tabs>
      </w:pPr>
      <w:r>
        <w:rPr>
          <w:color w:val="000000"/>
          <w:shd w:val="clear" w:color="auto" w:fill="D9D9D9"/>
        </w:rPr>
        <w:t>[</w:t>
      </w:r>
      <w:r w:rsidR="005B610E">
        <w:rPr>
          <w:color w:val="000000"/>
          <w:shd w:val="clear" w:color="auto" w:fill="D9D9D9"/>
        </w:rPr>
        <w:t>3-5-ETS1: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40B" w14:textId="4E26E5E7" w:rsidR="004416D1" w:rsidRDefault="00A05E7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0C" w14:textId="77777777" w:rsidR="004416D1" w:rsidRDefault="005B610E">
      <w:pPr>
        <w:pStyle w:val="ListParagraph"/>
        <w:numPr>
          <w:ilvl w:val="0"/>
          <w:numId w:val="429"/>
        </w:numPr>
        <w:tabs>
          <w:tab w:val="left" w:pos="881"/>
          <w:tab w:val="left" w:pos="2160"/>
        </w:tabs>
        <w:spacing w:before="120" w:line="273" w:lineRule="auto"/>
        <w:ind w:right="409" w:hanging="1441"/>
        <w:rPr>
          <w:rFonts w:ascii="Symbol" w:hAnsi="Symbol"/>
        </w:rPr>
      </w:pPr>
      <w:r>
        <w:rPr>
          <w:b/>
        </w:rPr>
        <w:t>3-5-ETS1-1</w:t>
      </w:r>
      <w:r>
        <w:rPr>
          <w:b/>
          <w:spacing w:val="80"/>
          <w:w w:val="150"/>
        </w:rPr>
        <w:t xml:space="preserve"> </w:t>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w:t>
      </w:r>
      <w:r>
        <w:rPr>
          <w:spacing w:val="-2"/>
        </w:rPr>
        <w:t xml:space="preserve"> </w:t>
      </w:r>
      <w:r>
        <w:t>and constraints on materials, time, or cost.</w:t>
      </w:r>
    </w:p>
    <w:p w14:paraId="1F4CF40D" w14:textId="77777777" w:rsidR="004416D1" w:rsidRDefault="005B610E">
      <w:pPr>
        <w:pStyle w:val="ListParagraph"/>
        <w:numPr>
          <w:ilvl w:val="0"/>
          <w:numId w:val="429"/>
        </w:numPr>
        <w:tabs>
          <w:tab w:val="left" w:pos="881"/>
          <w:tab w:val="left" w:pos="2160"/>
        </w:tabs>
        <w:spacing w:before="122" w:line="273" w:lineRule="auto"/>
        <w:ind w:right="530" w:hanging="1441"/>
        <w:rPr>
          <w:rFonts w:ascii="Symbol" w:hAnsi="Symbol"/>
        </w:rPr>
      </w:pPr>
      <w:r>
        <w:rPr>
          <w:b/>
        </w:rPr>
        <w:t>3-5-ETS1-2</w:t>
      </w:r>
      <w:r>
        <w:rPr>
          <w:b/>
          <w:spacing w:val="80"/>
          <w:w w:val="150"/>
        </w:rPr>
        <w:t xml:space="preserve"> </w:t>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3"/>
        </w:rPr>
        <w:t xml:space="preserve"> </w:t>
      </w:r>
      <w:r>
        <w:t>to</w:t>
      </w:r>
      <w:r>
        <w:rPr>
          <w:spacing w:val="-4"/>
        </w:rPr>
        <w:t xml:space="preserve"> </w:t>
      </w:r>
      <w:r>
        <w:t>meet the criteria and constraints of the problem.</w:t>
      </w:r>
    </w:p>
    <w:p w14:paraId="1F4CF40E" w14:textId="77777777" w:rsidR="004416D1" w:rsidRDefault="005B610E">
      <w:pPr>
        <w:pStyle w:val="ListParagraph"/>
        <w:numPr>
          <w:ilvl w:val="0"/>
          <w:numId w:val="429"/>
        </w:numPr>
        <w:tabs>
          <w:tab w:val="left" w:pos="881"/>
          <w:tab w:val="left" w:pos="2160"/>
        </w:tabs>
        <w:spacing w:before="202" w:line="273" w:lineRule="auto"/>
        <w:ind w:right="469" w:hanging="1441"/>
        <w:rPr>
          <w:rFonts w:ascii="Symbol" w:hAnsi="Symbol"/>
        </w:rPr>
      </w:pPr>
      <w:r>
        <w:rPr>
          <w:b/>
        </w:rPr>
        <w:t>3-5-ETS1-3</w:t>
      </w:r>
      <w:r>
        <w:rPr>
          <w:b/>
          <w:spacing w:val="80"/>
          <w:w w:val="150"/>
        </w:rPr>
        <w:t xml:space="preserve"> </w:t>
      </w:r>
      <w:r>
        <w:t>Plan</w:t>
      </w:r>
      <w:r>
        <w:rPr>
          <w:spacing w:val="-1"/>
        </w:rPr>
        <w:t xml:space="preserve"> </w:t>
      </w:r>
      <w:r>
        <w:t>and</w:t>
      </w:r>
      <w:r>
        <w:rPr>
          <w:spacing w:val="-1"/>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1"/>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1"/>
        </w:rPr>
        <w:t xml:space="preserve"> </w:t>
      </w:r>
      <w:r>
        <w:t>points</w:t>
      </w:r>
      <w:r>
        <w:rPr>
          <w:spacing w:val="-1"/>
        </w:rPr>
        <w:t xml:space="preserve"> </w:t>
      </w:r>
      <w:r>
        <w:t>are</w:t>
      </w:r>
      <w:r>
        <w:rPr>
          <w:spacing w:val="-3"/>
        </w:rPr>
        <w:t xml:space="preserve"> </w:t>
      </w:r>
      <w:r>
        <w:t>considered</w:t>
      </w:r>
      <w:r>
        <w:rPr>
          <w:spacing w:val="-4"/>
        </w:rPr>
        <w:t xml:space="preserve"> </w:t>
      </w:r>
      <w:r>
        <w:t>to</w:t>
      </w:r>
      <w:r>
        <w:rPr>
          <w:spacing w:val="-1"/>
        </w:rPr>
        <w:t xml:space="preserve"> </w:t>
      </w:r>
      <w:r>
        <w:t>identify aspects of a model or prototype that can be improved.</w:t>
      </w:r>
    </w:p>
    <w:p w14:paraId="1F4CF40F" w14:textId="77777777" w:rsidR="004416D1" w:rsidRDefault="004416D1">
      <w:pPr>
        <w:pStyle w:val="BodyText"/>
        <w:spacing w:before="5" w:after="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13" w14:textId="77777777">
        <w:trPr>
          <w:trHeight w:val="555"/>
        </w:trPr>
        <w:tc>
          <w:tcPr>
            <w:tcW w:w="3600" w:type="dxa"/>
            <w:shd w:val="clear" w:color="auto" w:fill="2F3995"/>
          </w:tcPr>
          <w:p w14:paraId="1F4CF410" w14:textId="6181F822"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41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41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25" w14:textId="77777777">
        <w:trPr>
          <w:trHeight w:val="10129"/>
        </w:trPr>
        <w:tc>
          <w:tcPr>
            <w:tcW w:w="3600" w:type="dxa"/>
            <w:tcBorders>
              <w:top w:val="single" w:sz="24" w:space="0" w:color="2F3995"/>
            </w:tcBorders>
            <w:shd w:val="clear" w:color="auto" w:fill="B8CCE3"/>
          </w:tcPr>
          <w:p w14:paraId="1F4CF414"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415" w14:textId="77777777" w:rsidR="004416D1" w:rsidRDefault="005B610E">
            <w:pPr>
              <w:pStyle w:val="TableParagraph"/>
              <w:spacing w:before="121"/>
              <w:ind w:left="114"/>
            </w:pPr>
            <w:r>
              <w:t>Asking questions and defining problems in 3–5 builds on K–2 experiences and progresses to specifying</w:t>
            </w:r>
            <w:r>
              <w:rPr>
                <w:spacing w:val="-14"/>
              </w:rPr>
              <w:t xml:space="preserve"> </w:t>
            </w:r>
            <w:r>
              <w:t>qualitative</w:t>
            </w:r>
            <w:r>
              <w:rPr>
                <w:spacing w:val="-14"/>
              </w:rPr>
              <w:t xml:space="preserve"> </w:t>
            </w:r>
            <w:r>
              <w:t>relationships.</w:t>
            </w:r>
          </w:p>
          <w:p w14:paraId="1F4CF416" w14:textId="77777777" w:rsidR="004416D1" w:rsidRDefault="005B610E">
            <w:pPr>
              <w:pStyle w:val="TableParagraph"/>
              <w:numPr>
                <w:ilvl w:val="0"/>
                <w:numId w:val="342"/>
              </w:numPr>
              <w:tabs>
                <w:tab w:val="left" w:pos="374"/>
              </w:tabs>
              <w:spacing w:before="118"/>
              <w:ind w:right="329"/>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417" w14:textId="77777777" w:rsidR="004416D1" w:rsidRDefault="005B610E">
            <w:pPr>
              <w:pStyle w:val="TableParagraph"/>
              <w:spacing w:before="12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418"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419" w14:textId="77777777" w:rsidR="004416D1" w:rsidRDefault="005B610E">
            <w:pPr>
              <w:pStyle w:val="TableParagraph"/>
              <w:numPr>
                <w:ilvl w:val="0"/>
                <w:numId w:val="342"/>
              </w:numPr>
              <w:tabs>
                <w:tab w:val="left" w:pos="374"/>
              </w:tabs>
              <w:spacing w:before="119"/>
              <w:ind w:right="242"/>
            </w:pPr>
            <w:r>
              <w:t>Plan</w:t>
            </w:r>
            <w:r>
              <w:rPr>
                <w:spacing w:val="-9"/>
              </w:rPr>
              <w:t xml:space="preserve"> </w:t>
            </w:r>
            <w:r>
              <w:t>and</w:t>
            </w:r>
            <w:r>
              <w:rPr>
                <w:spacing w:val="-9"/>
              </w:rPr>
              <w:t xml:space="preserve"> </w:t>
            </w:r>
            <w:r>
              <w:t>conduct</w:t>
            </w:r>
            <w:r>
              <w:rPr>
                <w:spacing w:val="-8"/>
              </w:rPr>
              <w:t xml:space="preserve"> </w:t>
            </w:r>
            <w:r>
              <w:t>an</w:t>
            </w:r>
            <w:r>
              <w:rPr>
                <w:spacing w:val="-11"/>
              </w:rPr>
              <w:t xml:space="preserve"> </w:t>
            </w:r>
            <w:r>
              <w:t>investigation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(3-5-ETS1-3)</w:t>
            </w:r>
          </w:p>
          <w:p w14:paraId="1F4CF41A"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1B" w14:textId="77777777" w:rsidR="004416D1" w:rsidRDefault="005B610E">
            <w:pPr>
              <w:pStyle w:val="TableParagraph"/>
              <w:spacing w:before="120"/>
              <w:ind w:left="114" w:right="196"/>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 K–2 experiences and progresses to the use of evidence in constructing explanations that specify variables</w:t>
            </w:r>
          </w:p>
        </w:tc>
        <w:tc>
          <w:tcPr>
            <w:tcW w:w="3600" w:type="dxa"/>
            <w:tcBorders>
              <w:top w:val="single" w:sz="24" w:space="0" w:color="DB701C"/>
            </w:tcBorders>
            <w:shd w:val="clear" w:color="auto" w:fill="FAD3B4"/>
          </w:tcPr>
          <w:p w14:paraId="1F4CF41C" w14:textId="77777777" w:rsidR="004416D1" w:rsidRDefault="005B610E">
            <w:pPr>
              <w:pStyle w:val="TableParagraph"/>
              <w:spacing w:before="98"/>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41D" w14:textId="77777777" w:rsidR="004416D1" w:rsidRDefault="005B610E">
            <w:pPr>
              <w:pStyle w:val="TableParagraph"/>
              <w:numPr>
                <w:ilvl w:val="0"/>
                <w:numId w:val="341"/>
              </w:numPr>
              <w:tabs>
                <w:tab w:val="left" w:pos="374"/>
              </w:tabs>
              <w:spacing w:before="118"/>
              <w:ind w:right="101"/>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constraints into account. (3-5-ETS1-1)</w:t>
            </w:r>
          </w:p>
          <w:p w14:paraId="1F4CF41E" w14:textId="77777777" w:rsidR="004416D1" w:rsidRDefault="005B610E">
            <w:pPr>
              <w:pStyle w:val="TableParagraph"/>
              <w:spacing w:before="120"/>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41F" w14:textId="77777777" w:rsidR="004416D1" w:rsidRDefault="005B610E">
            <w:pPr>
              <w:pStyle w:val="TableParagraph"/>
              <w:numPr>
                <w:ilvl w:val="0"/>
                <w:numId w:val="341"/>
              </w:numPr>
              <w:tabs>
                <w:tab w:val="left" w:pos="374"/>
              </w:tabs>
              <w:spacing w:before="121"/>
              <w:ind w:right="229"/>
            </w:pPr>
            <w:r>
              <w:t>Research on a problem, such as climate</w:t>
            </w:r>
            <w:r>
              <w:rPr>
                <w:spacing w:val="-2"/>
              </w:rPr>
              <w:t xml:space="preserve"> </w:t>
            </w:r>
            <w:r>
              <w:t>change,</w:t>
            </w:r>
            <w:r>
              <w:rPr>
                <w:spacing w:val="-1"/>
              </w:rPr>
              <w:t xml:space="preserve"> </w:t>
            </w:r>
            <w:r>
              <w:t>should</w:t>
            </w:r>
            <w:r>
              <w:rPr>
                <w:spacing w:val="-3"/>
              </w:rPr>
              <w:t xml:space="preserve"> </w:t>
            </w:r>
            <w:r>
              <w:t>be carried out before beginning to design a solution. Testing a solution involves</w:t>
            </w:r>
            <w:r>
              <w:rPr>
                <w:spacing w:val="-9"/>
              </w:rPr>
              <w:t xml:space="preserve"> </w:t>
            </w:r>
            <w:r>
              <w:t>investigating</w:t>
            </w:r>
            <w:r>
              <w:rPr>
                <w:spacing w:val="-8"/>
              </w:rPr>
              <w:t xml:space="preserve"> </w:t>
            </w:r>
            <w:r>
              <w:t>how</w:t>
            </w:r>
            <w:r>
              <w:rPr>
                <w:spacing w:val="-11"/>
              </w:rPr>
              <w:t xml:space="preserve"> </w:t>
            </w:r>
            <w:r>
              <w:t>well</w:t>
            </w:r>
            <w:r>
              <w:rPr>
                <w:spacing w:val="-9"/>
              </w:rPr>
              <w:t xml:space="preserve"> </w:t>
            </w:r>
            <w:r>
              <w:t>it performs under a range of likely conditions. (3-5-ETS1-2)</w:t>
            </w:r>
          </w:p>
          <w:p w14:paraId="1F4CF420" w14:textId="77777777" w:rsidR="004416D1" w:rsidRDefault="005B610E">
            <w:pPr>
              <w:pStyle w:val="TableParagraph"/>
              <w:numPr>
                <w:ilvl w:val="0"/>
                <w:numId w:val="341"/>
              </w:numPr>
              <w:tabs>
                <w:tab w:val="left" w:pos="374"/>
              </w:tabs>
              <w:spacing w:before="120"/>
              <w:ind w:right="143"/>
            </w:pPr>
            <w:r>
              <w:t>At</w:t>
            </w:r>
            <w:r>
              <w:rPr>
                <w:spacing w:val="-10"/>
              </w:rPr>
              <w:t xml:space="preserve"> </w:t>
            </w:r>
            <w:r>
              <w:t>whatever</w:t>
            </w:r>
            <w:r>
              <w:rPr>
                <w:spacing w:val="-12"/>
              </w:rPr>
              <w:t xml:space="preserve"> </w:t>
            </w:r>
            <w:r>
              <w:t>stage,</w:t>
            </w:r>
            <w:r>
              <w:rPr>
                <w:spacing w:val="-13"/>
              </w:rPr>
              <w:t xml:space="preserve"> </w:t>
            </w:r>
            <w:r>
              <w:t>communicating with peers about proposed solutions is an important part of the design process, and shared ideas can lead to improved designs. (3-5-ETS1-2)</w:t>
            </w:r>
          </w:p>
          <w:p w14:paraId="1F4CF421" w14:textId="77777777" w:rsidR="004416D1" w:rsidRDefault="005B610E">
            <w:pPr>
              <w:pStyle w:val="TableParagraph"/>
              <w:numPr>
                <w:ilvl w:val="0"/>
                <w:numId w:val="341"/>
              </w:numPr>
              <w:tabs>
                <w:tab w:val="left" w:pos="374"/>
              </w:tabs>
              <w:spacing w:before="119"/>
              <w:ind w:right="112"/>
            </w:pPr>
            <w:r>
              <w:t>Tests</w:t>
            </w:r>
            <w:r>
              <w:rPr>
                <w:spacing w:val="-8"/>
              </w:rPr>
              <w:t xml:space="preserve"> </w:t>
            </w:r>
            <w:r>
              <w:t>are</w:t>
            </w:r>
            <w:r>
              <w:rPr>
                <w:spacing w:val="-6"/>
              </w:rPr>
              <w:t xml:space="preserve"> </w:t>
            </w:r>
            <w:r>
              <w:t>often</w:t>
            </w:r>
            <w:r>
              <w:rPr>
                <w:spacing w:val="-8"/>
              </w:rPr>
              <w:t xml:space="preserve"> </w:t>
            </w:r>
            <w:r>
              <w:t>designed</w:t>
            </w:r>
            <w:r>
              <w:rPr>
                <w:spacing w:val="-6"/>
              </w:rPr>
              <w:t xml:space="preserve"> </w:t>
            </w:r>
            <w:r>
              <w:t>to</w:t>
            </w:r>
            <w:r>
              <w:rPr>
                <w:spacing w:val="-8"/>
              </w:rPr>
              <w:t xml:space="preserve"> </w:t>
            </w:r>
            <w:r>
              <w:t>identify failure points or</w:t>
            </w:r>
            <w:r>
              <w:rPr>
                <w:spacing w:val="-1"/>
              </w:rPr>
              <w:t xml:space="preserve"> </w:t>
            </w:r>
            <w:r>
              <w:t xml:space="preserve">difficulties, which suggest the elements of the design that need to be improved. (3-5- </w:t>
            </w:r>
            <w:r>
              <w:rPr>
                <w:spacing w:val="-2"/>
              </w:rPr>
              <w:t>ETS1-3)</w:t>
            </w:r>
          </w:p>
        </w:tc>
        <w:tc>
          <w:tcPr>
            <w:tcW w:w="3600" w:type="dxa"/>
            <w:tcBorders>
              <w:top w:val="single" w:sz="24" w:space="0" w:color="7B9F36"/>
            </w:tcBorders>
            <w:shd w:val="clear" w:color="auto" w:fill="D5E2BB"/>
          </w:tcPr>
          <w:p w14:paraId="1F4CF422" w14:textId="77777777" w:rsidR="004416D1" w:rsidRDefault="005B610E">
            <w:pPr>
              <w:pStyle w:val="TableParagraph"/>
              <w:spacing w:before="136" w:line="242" w:lineRule="auto"/>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423" w14:textId="77777777" w:rsidR="004416D1" w:rsidRDefault="005B610E">
            <w:pPr>
              <w:pStyle w:val="TableParagraph"/>
              <w:numPr>
                <w:ilvl w:val="0"/>
                <w:numId w:val="340"/>
              </w:numPr>
              <w:tabs>
                <w:tab w:val="left" w:pos="374"/>
              </w:tabs>
              <w:spacing w:before="112"/>
              <w:ind w:right="200"/>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424" w14:textId="77777777" w:rsidR="004416D1" w:rsidRDefault="005B610E">
            <w:pPr>
              <w:pStyle w:val="TableParagraph"/>
              <w:numPr>
                <w:ilvl w:val="0"/>
                <w:numId w:val="340"/>
              </w:numPr>
              <w:tabs>
                <w:tab w:val="left" w:pos="374"/>
              </w:tabs>
              <w:spacing w:before="121"/>
              <w:ind w:right="186"/>
            </w:pPr>
            <w:r>
              <w:t>Engineers improve existing technologies or develop new ones to</w:t>
            </w:r>
            <w:r>
              <w:rPr>
                <w:spacing w:val="-9"/>
              </w:rPr>
              <w:t xml:space="preserve"> </w:t>
            </w:r>
            <w:r>
              <w:t>increase</w:t>
            </w:r>
            <w:r>
              <w:rPr>
                <w:spacing w:val="-9"/>
              </w:rPr>
              <w:t xml:space="preserve"> </w:t>
            </w:r>
            <w:r>
              <w:t>their</w:t>
            </w:r>
            <w:r>
              <w:rPr>
                <w:spacing w:val="-8"/>
              </w:rPr>
              <w:t xml:space="preserve"> </w:t>
            </w:r>
            <w:r>
              <w:t>benefits,</w:t>
            </w:r>
            <w:r>
              <w:rPr>
                <w:spacing w:val="-9"/>
              </w:rPr>
              <w:t xml:space="preserve"> </w:t>
            </w:r>
            <w:r>
              <w:t>decrease known risks, and meet societal demands. (3-5-ETS1-2)</w:t>
            </w:r>
          </w:p>
        </w:tc>
      </w:tr>
    </w:tbl>
    <w:p w14:paraId="1F4CF426" w14:textId="77777777" w:rsidR="004416D1" w:rsidRDefault="004416D1">
      <w:pPr>
        <w:pStyle w:val="TableParagraph"/>
        <w:sectPr w:rsidR="004416D1">
          <w:pgSz w:w="12240" w:h="15840"/>
          <w:pgMar w:top="660" w:right="360" w:bottom="90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2A" w14:textId="77777777">
        <w:trPr>
          <w:trHeight w:val="552"/>
        </w:trPr>
        <w:tc>
          <w:tcPr>
            <w:tcW w:w="3600" w:type="dxa"/>
            <w:shd w:val="clear" w:color="auto" w:fill="2F3995"/>
          </w:tcPr>
          <w:p w14:paraId="1F4CF427"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428"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429"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30" w14:textId="77777777">
        <w:trPr>
          <w:trHeight w:val="2280"/>
        </w:trPr>
        <w:tc>
          <w:tcPr>
            <w:tcW w:w="3600" w:type="dxa"/>
            <w:tcBorders>
              <w:top w:val="single" w:sz="24" w:space="0" w:color="2F3995"/>
              <w:bottom w:val="single" w:sz="24" w:space="0" w:color="B8CCE3"/>
            </w:tcBorders>
            <w:shd w:val="clear" w:color="auto" w:fill="B8CCE3"/>
          </w:tcPr>
          <w:p w14:paraId="1F4CF42B" w14:textId="77777777" w:rsidR="004416D1" w:rsidRDefault="005B610E">
            <w:pPr>
              <w:pStyle w:val="TableParagraph"/>
              <w:spacing w:before="16"/>
              <w:ind w:left="114" w:right="239"/>
            </w:pPr>
            <w:r>
              <w:t>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 and in designing multiple solutions to design problems.</w:t>
            </w:r>
          </w:p>
          <w:p w14:paraId="1F4CF42C" w14:textId="77777777" w:rsidR="004416D1" w:rsidRDefault="005B610E">
            <w:pPr>
              <w:pStyle w:val="TableParagraph"/>
              <w:numPr>
                <w:ilvl w:val="0"/>
                <w:numId w:val="339"/>
              </w:numPr>
              <w:tabs>
                <w:tab w:val="left" w:pos="374"/>
              </w:tabs>
              <w:spacing w:before="122"/>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problem. </w:t>
            </w:r>
            <w:r>
              <w:rPr>
                <w:spacing w:val="-2"/>
              </w:rPr>
              <w:t>(3-5-ETS1-2)</w:t>
            </w:r>
          </w:p>
        </w:tc>
        <w:tc>
          <w:tcPr>
            <w:tcW w:w="3600" w:type="dxa"/>
            <w:tcBorders>
              <w:top w:val="single" w:sz="24" w:space="0" w:color="DB701C"/>
              <w:bottom w:val="single" w:sz="24" w:space="0" w:color="FAD3B4"/>
            </w:tcBorders>
            <w:shd w:val="clear" w:color="auto" w:fill="FAD3B4"/>
          </w:tcPr>
          <w:p w14:paraId="1F4CF42D" w14:textId="77777777" w:rsidR="004416D1" w:rsidRDefault="005B610E">
            <w:pPr>
              <w:pStyle w:val="TableParagraph"/>
              <w:spacing w:before="136"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42E" w14:textId="77777777" w:rsidR="004416D1" w:rsidRDefault="005B610E">
            <w:pPr>
              <w:pStyle w:val="TableParagraph"/>
              <w:numPr>
                <w:ilvl w:val="0"/>
                <w:numId w:val="338"/>
              </w:numPr>
              <w:tabs>
                <w:tab w:val="left" w:pos="374"/>
              </w:tabs>
              <w:spacing w:before="111"/>
              <w:ind w:right="199"/>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 constraints. (3-5-ETS1-3)</w:t>
            </w:r>
          </w:p>
        </w:tc>
        <w:tc>
          <w:tcPr>
            <w:tcW w:w="3600" w:type="dxa"/>
            <w:tcBorders>
              <w:top w:val="single" w:sz="24" w:space="0" w:color="7B9F36"/>
              <w:bottom w:val="single" w:sz="24" w:space="0" w:color="D5E2BB"/>
            </w:tcBorders>
            <w:shd w:val="clear" w:color="auto" w:fill="D5E2BB"/>
          </w:tcPr>
          <w:p w14:paraId="1F4CF42F" w14:textId="77777777" w:rsidR="004416D1" w:rsidRDefault="004416D1">
            <w:pPr>
              <w:pStyle w:val="TableParagraph"/>
              <w:spacing w:before="0"/>
              <w:ind w:left="0"/>
            </w:pPr>
          </w:p>
        </w:tc>
      </w:tr>
    </w:tbl>
    <w:p w14:paraId="1F4CF431" w14:textId="77777777" w:rsidR="004416D1" w:rsidRDefault="004416D1">
      <w:pPr>
        <w:pStyle w:val="BodyText"/>
        <w:rPr>
          <w:sz w:val="20"/>
        </w:rPr>
      </w:pPr>
    </w:p>
    <w:p w14:paraId="1F4CF432" w14:textId="77777777" w:rsidR="004416D1" w:rsidRDefault="005B610E">
      <w:pPr>
        <w:pStyle w:val="BodyText"/>
        <w:spacing w:before="86"/>
        <w:rPr>
          <w:sz w:val="20"/>
        </w:rPr>
      </w:pPr>
      <w:r>
        <w:rPr>
          <w:noProof/>
          <w:sz w:val="20"/>
        </w:rPr>
        <mc:AlternateContent>
          <mc:Choice Requires="wps">
            <w:drawing>
              <wp:anchor distT="0" distB="0" distL="0" distR="0" simplePos="0" relativeHeight="251658371" behindDoc="1" locked="0" layoutInCell="1" allowOverlap="1" wp14:anchorId="1F4D0535" wp14:editId="1F4D0536">
                <wp:simplePos x="0" y="0"/>
                <wp:positionH relativeFrom="page">
                  <wp:posOffset>438912</wp:posOffset>
                </wp:positionH>
                <wp:positionV relativeFrom="paragraph">
                  <wp:posOffset>215912</wp:posOffset>
                </wp:positionV>
                <wp:extent cx="6894830" cy="18415"/>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2957BD" id="Graphic 136" o:spid="_x0000_s1026" style="position:absolute;margin-left:34.55pt;margin-top:17pt;width:542.9pt;height:1.45pt;z-index:-156712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xPr0w&#10;RgIAAM4FAAAOAAAAAAAAAAAAAAAAAC4CAABkcnMvZTJvRG9jLnhtbFBLAQItABQABgAIAAAAIQAD&#10;isxh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433" w14:textId="77777777" w:rsidR="004416D1" w:rsidRDefault="005B610E">
      <w:pPr>
        <w:spacing w:before="37"/>
        <w:ind w:left="720"/>
        <w:rPr>
          <w:i/>
        </w:rPr>
      </w:pPr>
      <w:r>
        <w:rPr>
          <w:i/>
        </w:rPr>
        <w:t>Connections</w:t>
      </w:r>
      <w:r>
        <w:rPr>
          <w:i/>
          <w:spacing w:val="-3"/>
        </w:rPr>
        <w:t xml:space="preserve"> </w:t>
      </w:r>
      <w:r>
        <w:rPr>
          <w:i/>
        </w:rPr>
        <w:t>to</w:t>
      </w:r>
      <w:r>
        <w:rPr>
          <w:i/>
          <w:spacing w:val="-2"/>
        </w:rPr>
        <w:t xml:space="preserve"> </w:t>
      </w:r>
      <w:r>
        <w:rPr>
          <w:i/>
        </w:rPr>
        <w:t>3-5-ETS1.A:</w:t>
      </w:r>
      <w:r>
        <w:rPr>
          <w:i/>
          <w:spacing w:val="-3"/>
        </w:rPr>
        <w:t xml:space="preserve"> </w:t>
      </w:r>
      <w:r>
        <w:rPr>
          <w:i/>
        </w:rPr>
        <w:t>Defining</w:t>
      </w:r>
      <w:r>
        <w:rPr>
          <w:i/>
          <w:spacing w:val="-2"/>
        </w:rPr>
        <w:t xml:space="preserve"> </w:t>
      </w:r>
      <w:r>
        <w:rPr>
          <w:i/>
        </w:rPr>
        <w:t>and</w:t>
      </w:r>
      <w:r>
        <w:rPr>
          <w:i/>
          <w:spacing w:val="-2"/>
        </w:rPr>
        <w:t xml:space="preserve"> </w:t>
      </w:r>
      <w:r>
        <w:rPr>
          <w:i/>
        </w:rPr>
        <w:t>Delimiting</w:t>
      </w:r>
      <w:r>
        <w:rPr>
          <w:i/>
          <w:spacing w:val="-2"/>
        </w:rPr>
        <w:t xml:space="preserve"> </w:t>
      </w:r>
      <w:r>
        <w:rPr>
          <w:i/>
        </w:rPr>
        <w:t>Engineering</w:t>
      </w:r>
      <w:r>
        <w:rPr>
          <w:i/>
          <w:spacing w:val="-2"/>
        </w:rPr>
        <w:t xml:space="preserve"> </w:t>
      </w:r>
      <w:r>
        <w:rPr>
          <w:i/>
        </w:rPr>
        <w:t>Problems</w:t>
      </w:r>
      <w:r>
        <w:rPr>
          <w:i/>
          <w:spacing w:val="-2"/>
        </w:rPr>
        <w:t xml:space="preserve"> include:</w:t>
      </w:r>
    </w:p>
    <w:p w14:paraId="1F4CF434" w14:textId="77777777" w:rsidR="004416D1" w:rsidRDefault="005B610E">
      <w:pPr>
        <w:pStyle w:val="ListParagraph"/>
        <w:numPr>
          <w:ilvl w:val="1"/>
          <w:numId w:val="429"/>
        </w:numPr>
        <w:tabs>
          <w:tab w:val="left" w:pos="1326"/>
          <w:tab w:val="left" w:pos="3309"/>
        </w:tabs>
        <w:spacing w:before="123"/>
        <w:ind w:left="1326" w:hanging="160"/>
      </w:pPr>
      <w:r>
        <w:rPr>
          <w:b/>
        </w:rPr>
        <w:t>Fourth</w:t>
      </w:r>
      <w:r>
        <w:rPr>
          <w:b/>
          <w:spacing w:val="-8"/>
        </w:rPr>
        <w:t xml:space="preserve"> </w:t>
      </w:r>
      <w:r>
        <w:rPr>
          <w:b/>
          <w:spacing w:val="-2"/>
        </w:rPr>
        <w:t>Grade</w:t>
      </w:r>
      <w:r>
        <w:rPr>
          <w:b/>
        </w:rPr>
        <w:tab/>
      </w:r>
      <w:r>
        <w:rPr>
          <w:spacing w:val="-2"/>
        </w:rPr>
        <w:t>(4-PS3-</w:t>
      </w:r>
      <w:r>
        <w:rPr>
          <w:spacing w:val="-5"/>
        </w:rPr>
        <w:t>4)</w:t>
      </w:r>
    </w:p>
    <w:p w14:paraId="1F4CF435" w14:textId="77777777" w:rsidR="004416D1" w:rsidRDefault="005B610E">
      <w:pPr>
        <w:spacing w:before="121"/>
        <w:ind w:left="720"/>
        <w:rPr>
          <w:i/>
        </w:rPr>
      </w:pPr>
      <w:r>
        <w:rPr>
          <w:i/>
        </w:rPr>
        <w:t>Connections</w:t>
      </w:r>
      <w:r>
        <w:rPr>
          <w:i/>
          <w:spacing w:val="-3"/>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436" w14:textId="77777777" w:rsidR="004416D1" w:rsidRDefault="005B610E">
      <w:pPr>
        <w:pStyle w:val="ListParagraph"/>
        <w:numPr>
          <w:ilvl w:val="1"/>
          <w:numId w:val="429"/>
        </w:numPr>
        <w:tabs>
          <w:tab w:val="left" w:pos="1326"/>
          <w:tab w:val="left" w:pos="3309"/>
        </w:tabs>
        <w:spacing w:before="117"/>
        <w:ind w:left="1326" w:hanging="160"/>
      </w:pPr>
      <w:r>
        <w:rPr>
          <w:b/>
        </w:rPr>
        <w:t>Fourth</w:t>
      </w:r>
      <w:r>
        <w:rPr>
          <w:b/>
          <w:spacing w:val="-8"/>
        </w:rPr>
        <w:t xml:space="preserve"> </w:t>
      </w:r>
      <w:r>
        <w:rPr>
          <w:b/>
          <w:spacing w:val="-2"/>
        </w:rPr>
        <w:t>Grade</w:t>
      </w:r>
      <w:r>
        <w:rPr>
          <w:b/>
        </w:rPr>
        <w:tab/>
      </w:r>
      <w:r>
        <w:rPr>
          <w:spacing w:val="-2"/>
        </w:rPr>
        <w:t>(4-ESS3-</w:t>
      </w:r>
      <w:r>
        <w:rPr>
          <w:spacing w:val="-5"/>
        </w:rPr>
        <w:t>2)</w:t>
      </w:r>
    </w:p>
    <w:p w14:paraId="1F4CF437" w14:textId="77777777" w:rsidR="004416D1" w:rsidRDefault="005B610E">
      <w:pPr>
        <w:spacing w:before="120"/>
        <w:ind w:left="720"/>
        <w:rPr>
          <w:i/>
        </w:rPr>
      </w:pPr>
      <w:r>
        <w:rPr>
          <w:i/>
        </w:rPr>
        <w:t>Connections</w:t>
      </w:r>
      <w:r>
        <w:rPr>
          <w:i/>
          <w:spacing w:val="-3"/>
        </w:rPr>
        <w:t xml:space="preserve"> </w:t>
      </w:r>
      <w:r>
        <w:rPr>
          <w:i/>
        </w:rPr>
        <w:t>to</w:t>
      </w:r>
      <w:r>
        <w:rPr>
          <w:i/>
          <w:spacing w:val="-4"/>
        </w:rPr>
        <w:t xml:space="preserve"> </w:t>
      </w:r>
      <w:r>
        <w:rPr>
          <w:i/>
        </w:rPr>
        <w:t>K-2-ETS1.C:</w:t>
      </w:r>
      <w:r>
        <w:rPr>
          <w:i/>
          <w:spacing w:val="-1"/>
        </w:rPr>
        <w:t xml:space="preserve"> </w:t>
      </w:r>
      <w:r>
        <w:rPr>
          <w:i/>
        </w:rPr>
        <w:t>Optimizing</w:t>
      </w:r>
      <w:r>
        <w:rPr>
          <w:i/>
          <w:spacing w:val="-4"/>
        </w:rPr>
        <w:t xml:space="preserve"> </w:t>
      </w:r>
      <w:r>
        <w:rPr>
          <w:i/>
        </w:rPr>
        <w:t>the</w:t>
      </w:r>
      <w:r>
        <w:rPr>
          <w:i/>
          <w:spacing w:val="-2"/>
        </w:rPr>
        <w:t xml:space="preserve"> </w:t>
      </w:r>
      <w:r>
        <w:rPr>
          <w:i/>
        </w:rPr>
        <w:t>Design</w:t>
      </w:r>
      <w:r>
        <w:rPr>
          <w:i/>
          <w:spacing w:val="-4"/>
        </w:rPr>
        <w:t xml:space="preserve"> </w:t>
      </w:r>
      <w:r>
        <w:rPr>
          <w:i/>
        </w:rPr>
        <w:t>Solution</w:t>
      </w:r>
      <w:r>
        <w:rPr>
          <w:i/>
          <w:spacing w:val="-4"/>
        </w:rPr>
        <w:t xml:space="preserve"> </w:t>
      </w:r>
      <w:r>
        <w:rPr>
          <w:i/>
          <w:spacing w:val="-2"/>
        </w:rPr>
        <w:t>include:</w:t>
      </w:r>
    </w:p>
    <w:p w14:paraId="1F4CF438" w14:textId="77777777" w:rsidR="004416D1" w:rsidRDefault="005B610E">
      <w:pPr>
        <w:pStyle w:val="ListParagraph"/>
        <w:numPr>
          <w:ilvl w:val="1"/>
          <w:numId w:val="429"/>
        </w:numPr>
        <w:tabs>
          <w:tab w:val="left" w:pos="1326"/>
          <w:tab w:val="left" w:pos="3312"/>
        </w:tabs>
        <w:spacing w:before="123"/>
        <w:ind w:left="1326" w:hanging="160"/>
      </w:pPr>
      <w:r>
        <w:rPr>
          <w:b/>
        </w:rPr>
        <w:t>Fourth</w:t>
      </w:r>
      <w:r>
        <w:rPr>
          <w:b/>
          <w:spacing w:val="-5"/>
        </w:rPr>
        <w:t xml:space="preserve"> </w:t>
      </w:r>
      <w:r>
        <w:rPr>
          <w:b/>
          <w:spacing w:val="-2"/>
        </w:rPr>
        <w:t>Grade</w:t>
      </w:r>
      <w:r>
        <w:rPr>
          <w:b/>
        </w:rPr>
        <w:tab/>
      </w:r>
      <w:r>
        <w:rPr>
          <w:spacing w:val="-2"/>
        </w:rPr>
        <w:t>(4-PS4-</w:t>
      </w:r>
      <w:r>
        <w:rPr>
          <w:spacing w:val="-5"/>
        </w:rPr>
        <w:t>3)</w:t>
      </w:r>
    </w:p>
    <w:p w14:paraId="1F4CF439" w14:textId="77777777" w:rsidR="004416D1" w:rsidRDefault="005B610E">
      <w:pPr>
        <w:pStyle w:val="BodyText"/>
        <w:spacing w:before="5"/>
        <w:rPr>
          <w:sz w:val="8"/>
        </w:rPr>
      </w:pPr>
      <w:r>
        <w:rPr>
          <w:noProof/>
          <w:sz w:val="8"/>
        </w:rPr>
        <mc:AlternateContent>
          <mc:Choice Requires="wps">
            <w:drawing>
              <wp:anchor distT="0" distB="0" distL="0" distR="0" simplePos="0" relativeHeight="251658372" behindDoc="1" locked="0" layoutInCell="1" allowOverlap="1" wp14:anchorId="1F4D0537" wp14:editId="1F4D0538">
                <wp:simplePos x="0" y="0"/>
                <wp:positionH relativeFrom="page">
                  <wp:posOffset>438912</wp:posOffset>
                </wp:positionH>
                <wp:positionV relativeFrom="paragraph">
                  <wp:posOffset>77406</wp:posOffset>
                </wp:positionV>
                <wp:extent cx="6894830" cy="18415"/>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8186B" id="Graphic 137" o:spid="_x0000_s1026" style="position:absolute;margin-left:34.55pt;margin-top:6.1pt;width:542.9pt;height:1.45pt;z-index:-156707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43A"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3B" w14:textId="77777777" w:rsidR="004416D1" w:rsidRDefault="005B610E">
      <w:pPr>
        <w:pStyle w:val="ListParagraph"/>
        <w:numPr>
          <w:ilvl w:val="0"/>
          <w:numId w:val="337"/>
        </w:numPr>
        <w:tabs>
          <w:tab w:val="left" w:pos="1242"/>
        </w:tabs>
        <w:spacing w:before="118"/>
        <w:ind w:left="1242" w:hanging="162"/>
      </w:pPr>
      <w:r>
        <w:rPr>
          <w:b/>
        </w:rPr>
        <w:t>K-2.ETS1.A</w:t>
      </w:r>
      <w:r>
        <w:rPr>
          <w:b/>
          <w:spacing w:val="-14"/>
        </w:rPr>
        <w:t xml:space="preserve"> </w:t>
      </w:r>
      <w:r>
        <w:t>(3-5-ETS1-1),</w:t>
      </w:r>
      <w:r>
        <w:rPr>
          <w:spacing w:val="-11"/>
        </w:rPr>
        <w:t xml:space="preserve"> </w:t>
      </w:r>
      <w:r>
        <w:t>(3-5-ETS1-2),</w:t>
      </w:r>
      <w:r>
        <w:rPr>
          <w:spacing w:val="-10"/>
        </w:rPr>
        <w:t xml:space="preserve"> </w:t>
      </w:r>
      <w:r>
        <w:t>(3-5-ETS1-</w:t>
      </w:r>
      <w:r>
        <w:rPr>
          <w:spacing w:val="-5"/>
        </w:rPr>
        <w:t>3)</w:t>
      </w:r>
    </w:p>
    <w:p w14:paraId="1F4CF43C" w14:textId="77777777" w:rsidR="004416D1" w:rsidRDefault="005B610E">
      <w:pPr>
        <w:pStyle w:val="ListParagraph"/>
        <w:numPr>
          <w:ilvl w:val="0"/>
          <w:numId w:val="337"/>
        </w:numPr>
        <w:tabs>
          <w:tab w:val="left" w:pos="1242"/>
        </w:tabs>
        <w:spacing w:before="158"/>
        <w:ind w:left="1242" w:hanging="162"/>
      </w:pPr>
      <w:r>
        <w:rPr>
          <w:b/>
          <w:spacing w:val="-2"/>
        </w:rPr>
        <w:t>K-2.ETS1.B</w:t>
      </w:r>
      <w:r>
        <w:rPr>
          <w:b/>
          <w:spacing w:val="23"/>
        </w:rPr>
        <w:t xml:space="preserve"> </w:t>
      </w:r>
      <w:r>
        <w:rPr>
          <w:spacing w:val="-2"/>
        </w:rPr>
        <w:t>(3-5-ETS1-</w:t>
      </w:r>
      <w:r>
        <w:rPr>
          <w:spacing w:val="-5"/>
        </w:rPr>
        <w:t>2)</w:t>
      </w:r>
    </w:p>
    <w:p w14:paraId="1F4CF43D" w14:textId="77777777" w:rsidR="004416D1" w:rsidRDefault="005B610E">
      <w:pPr>
        <w:pStyle w:val="ListParagraph"/>
        <w:numPr>
          <w:ilvl w:val="0"/>
          <w:numId w:val="337"/>
        </w:numPr>
        <w:tabs>
          <w:tab w:val="left" w:pos="1242"/>
        </w:tabs>
        <w:spacing w:before="158"/>
        <w:ind w:left="1242" w:hanging="162"/>
      </w:pPr>
      <w:r>
        <w:rPr>
          <w:b/>
          <w:spacing w:val="-2"/>
        </w:rPr>
        <w:t>K-2.ETS1.C</w:t>
      </w:r>
      <w:r>
        <w:rPr>
          <w:b/>
          <w:spacing w:val="-1"/>
        </w:rPr>
        <w:t xml:space="preserve"> </w:t>
      </w:r>
      <w:r>
        <w:rPr>
          <w:spacing w:val="-2"/>
        </w:rPr>
        <w:t>(3-5-ETS1-2),</w:t>
      </w:r>
      <w:r>
        <w:rPr>
          <w:spacing w:val="27"/>
        </w:rPr>
        <w:t xml:space="preserve"> </w:t>
      </w:r>
      <w:r>
        <w:rPr>
          <w:spacing w:val="-2"/>
        </w:rPr>
        <w:t>(3-5-ETS1-</w:t>
      </w:r>
      <w:r>
        <w:rPr>
          <w:spacing w:val="-5"/>
        </w:rPr>
        <w:t>3)</w:t>
      </w:r>
    </w:p>
    <w:p w14:paraId="1F4CF43E" w14:textId="77777777" w:rsidR="004416D1" w:rsidRDefault="005B610E">
      <w:pPr>
        <w:pStyle w:val="ListParagraph"/>
        <w:numPr>
          <w:ilvl w:val="0"/>
          <w:numId w:val="337"/>
        </w:numPr>
        <w:tabs>
          <w:tab w:val="left" w:pos="1243"/>
        </w:tabs>
        <w:spacing w:before="157"/>
        <w:ind w:left="1243" w:hanging="162"/>
      </w:pPr>
      <w:r>
        <w:rPr>
          <w:b/>
        </w:rPr>
        <w:t>MS.ETS1.A</w:t>
      </w:r>
      <w:r>
        <w:rPr>
          <w:b/>
          <w:spacing w:val="-7"/>
        </w:rPr>
        <w:t xml:space="preserve"> </w:t>
      </w:r>
      <w:r>
        <w:t>(3-5-ETS1-</w:t>
      </w:r>
      <w:r>
        <w:rPr>
          <w:spacing w:val="-5"/>
        </w:rPr>
        <w:t>1)</w:t>
      </w:r>
    </w:p>
    <w:p w14:paraId="1F4CF43F" w14:textId="77777777" w:rsidR="004416D1" w:rsidRDefault="005B610E">
      <w:pPr>
        <w:pStyle w:val="Heading4"/>
        <w:numPr>
          <w:ilvl w:val="0"/>
          <w:numId w:val="337"/>
        </w:numPr>
        <w:tabs>
          <w:tab w:val="left" w:pos="1243"/>
        </w:tabs>
        <w:spacing w:before="158"/>
        <w:ind w:left="1243" w:hanging="162"/>
      </w:pPr>
      <w:r>
        <w:rPr>
          <w:b/>
        </w:rPr>
        <w:t>MS.ETS1.B</w:t>
      </w:r>
      <w:r>
        <w:rPr>
          <w:b/>
          <w:spacing w:val="7"/>
        </w:rPr>
        <w:t xml:space="preserve"> </w:t>
      </w:r>
      <w:r>
        <w:t>(3-5-ETS1-1),</w:t>
      </w:r>
      <w:r>
        <w:rPr>
          <w:spacing w:val="-9"/>
        </w:rPr>
        <w:t xml:space="preserve"> </w:t>
      </w:r>
      <w:r>
        <w:t>(3-5-ETS1-2),</w:t>
      </w:r>
      <w:r>
        <w:rPr>
          <w:spacing w:val="-9"/>
        </w:rPr>
        <w:t xml:space="preserve"> </w:t>
      </w:r>
      <w:r>
        <w:t>(3-5-ETS1-</w:t>
      </w:r>
      <w:r>
        <w:rPr>
          <w:spacing w:val="-5"/>
        </w:rPr>
        <w:t>3)</w:t>
      </w:r>
    </w:p>
    <w:p w14:paraId="1F4CF440" w14:textId="77777777" w:rsidR="004416D1" w:rsidRDefault="005B610E">
      <w:pPr>
        <w:pStyle w:val="ListParagraph"/>
        <w:numPr>
          <w:ilvl w:val="0"/>
          <w:numId w:val="337"/>
        </w:numPr>
        <w:tabs>
          <w:tab w:val="left" w:pos="1243"/>
        </w:tabs>
        <w:spacing w:before="155"/>
        <w:ind w:left="1243" w:hanging="162"/>
      </w:pPr>
      <w:r>
        <w:rPr>
          <w:b/>
        </w:rPr>
        <w:t>MS.ETS1.C</w:t>
      </w:r>
      <w:r>
        <w:rPr>
          <w:b/>
          <w:spacing w:val="-5"/>
        </w:rPr>
        <w:t xml:space="preserve"> </w:t>
      </w:r>
      <w:r>
        <w:t>(3-5-ETS1-2),</w:t>
      </w:r>
      <w:r>
        <w:rPr>
          <w:spacing w:val="-11"/>
        </w:rPr>
        <w:t xml:space="preserve"> </w:t>
      </w:r>
      <w:r>
        <w:t>(3-5-ETS1-</w:t>
      </w:r>
      <w:r>
        <w:rPr>
          <w:spacing w:val="-5"/>
        </w:rPr>
        <w:t>3)</w:t>
      </w:r>
    </w:p>
    <w:p w14:paraId="1F4CF441" w14:textId="77777777" w:rsidR="004416D1" w:rsidRDefault="005B610E">
      <w:pPr>
        <w:pStyle w:val="BodyText"/>
        <w:spacing w:before="10"/>
        <w:rPr>
          <w:sz w:val="11"/>
        </w:rPr>
      </w:pPr>
      <w:r>
        <w:rPr>
          <w:noProof/>
          <w:sz w:val="11"/>
        </w:rPr>
        <mc:AlternateContent>
          <mc:Choice Requires="wps">
            <w:drawing>
              <wp:anchor distT="0" distB="0" distL="0" distR="0" simplePos="0" relativeHeight="251658373" behindDoc="1" locked="0" layoutInCell="1" allowOverlap="1" wp14:anchorId="1F4D0539" wp14:editId="1F4D053A">
                <wp:simplePos x="0" y="0"/>
                <wp:positionH relativeFrom="page">
                  <wp:posOffset>438912</wp:posOffset>
                </wp:positionH>
                <wp:positionV relativeFrom="paragraph">
                  <wp:posOffset>102167</wp:posOffset>
                </wp:positionV>
                <wp:extent cx="6894830" cy="18415"/>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5D60DF" id="Graphic 138" o:spid="_x0000_s1026" style="position:absolute;margin-left:34.55pt;margin-top:8.05pt;width:542.9pt;height:1.45pt;z-index:-156702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442"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43" w14:textId="77777777" w:rsidR="004416D1" w:rsidRDefault="005B610E">
      <w:pPr>
        <w:pStyle w:val="ListParagraph"/>
        <w:numPr>
          <w:ilvl w:val="0"/>
          <w:numId w:val="337"/>
        </w:numPr>
        <w:tabs>
          <w:tab w:val="left" w:pos="1241"/>
          <w:tab w:val="left" w:pos="2431"/>
        </w:tabs>
        <w:spacing w:before="121" w:line="273" w:lineRule="auto"/>
        <w:ind w:right="1220" w:hanging="1352"/>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(3-5-ETS1-2)</w:t>
      </w:r>
    </w:p>
    <w:p w14:paraId="1F4CF444" w14:textId="77777777" w:rsidR="004416D1" w:rsidRDefault="005B610E">
      <w:pPr>
        <w:pStyle w:val="ListParagraph"/>
        <w:numPr>
          <w:ilvl w:val="0"/>
          <w:numId w:val="337"/>
        </w:numPr>
        <w:tabs>
          <w:tab w:val="left" w:pos="1241"/>
          <w:tab w:val="left" w:pos="2431"/>
        </w:tabs>
        <w:spacing w:before="201" w:line="273" w:lineRule="auto"/>
        <w:ind w:right="897" w:hanging="1352"/>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445" w14:textId="77777777" w:rsidR="004416D1" w:rsidRDefault="005B610E">
      <w:pPr>
        <w:pStyle w:val="ListParagraph"/>
        <w:numPr>
          <w:ilvl w:val="0"/>
          <w:numId w:val="337"/>
        </w:numPr>
        <w:tabs>
          <w:tab w:val="left" w:pos="1241"/>
          <w:tab w:val="left" w:pos="2431"/>
        </w:tabs>
        <w:spacing w:before="203" w:line="273" w:lineRule="auto"/>
        <w:ind w:right="515" w:hanging="1352"/>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446" w14:textId="77777777" w:rsidR="004416D1" w:rsidRDefault="005B610E">
      <w:pPr>
        <w:pStyle w:val="ListParagraph"/>
        <w:numPr>
          <w:ilvl w:val="0"/>
          <w:numId w:val="337"/>
        </w:numPr>
        <w:tabs>
          <w:tab w:val="left" w:pos="1242"/>
          <w:tab w:val="left" w:pos="2432"/>
        </w:tabs>
        <w:spacing w:before="201" w:line="273" w:lineRule="auto"/>
        <w:ind w:left="2432" w:right="614" w:hanging="1352"/>
      </w:pPr>
      <w:r>
        <w:rPr>
          <w:b/>
          <w:spacing w:val="-2"/>
        </w:rPr>
        <w:t>W.5.7</w:t>
      </w:r>
      <w:r>
        <w:rPr>
          <w:b/>
        </w:rPr>
        <w:tab/>
      </w:r>
      <w:r>
        <w:t>Conduct</w:t>
      </w:r>
      <w:r>
        <w:rPr>
          <w:spacing w:val="-5"/>
        </w:rPr>
        <w:t xml:space="preserve"> </w:t>
      </w:r>
      <w:r>
        <w:t>short</w:t>
      </w:r>
      <w:r>
        <w:rPr>
          <w:spacing w:val="-5"/>
        </w:rPr>
        <w:t xml:space="preserve"> </w:t>
      </w:r>
      <w:r>
        <w:t>research</w:t>
      </w:r>
      <w:r>
        <w:rPr>
          <w:spacing w:val="-3"/>
        </w:rPr>
        <w:t xml:space="preserve"> </w:t>
      </w:r>
      <w:r>
        <w:t>projects</w:t>
      </w:r>
      <w:r>
        <w:rPr>
          <w:spacing w:val="-5"/>
        </w:rPr>
        <w:t xml:space="preserve"> </w:t>
      </w:r>
      <w:r>
        <w:t>that</w:t>
      </w:r>
      <w:r>
        <w:rPr>
          <w:spacing w:val="-2"/>
        </w:rPr>
        <w:t xml:space="preserve"> </w:t>
      </w:r>
      <w:r>
        <w:t>use</w:t>
      </w:r>
      <w:r>
        <w:rPr>
          <w:spacing w:val="-3"/>
        </w:rPr>
        <w:t xml:space="preserve"> </w:t>
      </w:r>
      <w:r>
        <w:t>several</w:t>
      </w:r>
      <w:r>
        <w:rPr>
          <w:spacing w:val="-5"/>
        </w:rPr>
        <w:t xml:space="preserve"> </w:t>
      </w:r>
      <w:r>
        <w:t>sources</w:t>
      </w:r>
      <w:r>
        <w:rPr>
          <w:spacing w:val="-3"/>
        </w:rPr>
        <w:t xml:space="preserve"> </w:t>
      </w:r>
      <w:r>
        <w:t>to</w:t>
      </w:r>
      <w:r>
        <w:rPr>
          <w:spacing w:val="-3"/>
        </w:rPr>
        <w:t xml:space="preserve"> </w:t>
      </w:r>
      <w:r>
        <w:t>build</w:t>
      </w:r>
      <w:r>
        <w:rPr>
          <w:spacing w:val="-3"/>
        </w:rPr>
        <w:t xml:space="preserve"> </w:t>
      </w:r>
      <w:r>
        <w:t>knowledge</w:t>
      </w:r>
      <w:r>
        <w:rPr>
          <w:spacing w:val="-3"/>
        </w:rPr>
        <w:t xml:space="preserve"> </w:t>
      </w:r>
      <w:r>
        <w:t>through</w:t>
      </w:r>
      <w:r>
        <w:rPr>
          <w:spacing w:val="-3"/>
        </w:rPr>
        <w:t xml:space="preserve"> </w:t>
      </w:r>
      <w:r>
        <w:t>investigation</w:t>
      </w:r>
      <w:r>
        <w:rPr>
          <w:spacing w:val="-3"/>
        </w:rPr>
        <w:t xml:space="preserve"> </w:t>
      </w:r>
      <w:r>
        <w:t>of different aspects of a topic. (3-5-ETS1-1), (3-5-ETS1-3)</w:t>
      </w:r>
    </w:p>
    <w:p w14:paraId="1F4CF447" w14:textId="77777777" w:rsidR="004416D1" w:rsidRDefault="005B610E">
      <w:pPr>
        <w:pStyle w:val="ListParagraph"/>
        <w:numPr>
          <w:ilvl w:val="0"/>
          <w:numId w:val="337"/>
        </w:numPr>
        <w:tabs>
          <w:tab w:val="left" w:pos="1242"/>
          <w:tab w:val="left" w:pos="2432"/>
        </w:tabs>
        <w:spacing w:before="204" w:line="276" w:lineRule="auto"/>
        <w:ind w:left="2432" w:right="390" w:hanging="1352"/>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 (3-5-ETS1-1), (3-5-ETS1-3)</w:t>
      </w:r>
    </w:p>
    <w:p w14:paraId="1F4CF448" w14:textId="77777777" w:rsidR="004416D1" w:rsidRDefault="004416D1">
      <w:pPr>
        <w:pStyle w:val="ListParagraph"/>
        <w:spacing w:line="276" w:lineRule="auto"/>
        <w:sectPr w:rsidR="004416D1">
          <w:type w:val="continuous"/>
          <w:pgSz w:w="12240" w:h="15840"/>
          <w:pgMar w:top="680" w:right="360" w:bottom="560" w:left="0" w:header="0" w:footer="378" w:gutter="0"/>
          <w:cols w:space="720"/>
        </w:sectPr>
      </w:pPr>
    </w:p>
    <w:p w14:paraId="1F4CF449" w14:textId="77777777" w:rsidR="004416D1" w:rsidRDefault="005B610E">
      <w:pPr>
        <w:pStyle w:val="ListParagraph"/>
        <w:numPr>
          <w:ilvl w:val="0"/>
          <w:numId w:val="337"/>
        </w:numPr>
        <w:tabs>
          <w:tab w:val="left" w:pos="1241"/>
          <w:tab w:val="left" w:pos="2431"/>
        </w:tabs>
        <w:spacing w:before="79" w:line="273" w:lineRule="auto"/>
        <w:ind w:right="562" w:hanging="1352"/>
      </w:pPr>
      <w:r>
        <w:rPr>
          <w:b/>
          <w:spacing w:val="-2"/>
        </w:rPr>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(3-5- ETS1-1), (3-5-ETS1-3)</w:t>
      </w:r>
    </w:p>
    <w:p w14:paraId="1F4CF44A" w14:textId="77777777" w:rsidR="004416D1" w:rsidRDefault="005B610E">
      <w:pPr>
        <w:pStyle w:val="BodyText"/>
        <w:spacing w:before="9"/>
        <w:rPr>
          <w:sz w:val="8"/>
        </w:rPr>
      </w:pPr>
      <w:r>
        <w:rPr>
          <w:noProof/>
          <w:sz w:val="8"/>
        </w:rPr>
        <mc:AlternateContent>
          <mc:Choice Requires="wps">
            <w:drawing>
              <wp:anchor distT="0" distB="0" distL="0" distR="0" simplePos="0" relativeHeight="251658374" behindDoc="1" locked="0" layoutInCell="1" allowOverlap="1" wp14:anchorId="1F4D053B" wp14:editId="1F4D053C">
                <wp:simplePos x="0" y="0"/>
                <wp:positionH relativeFrom="page">
                  <wp:posOffset>438912</wp:posOffset>
                </wp:positionH>
                <wp:positionV relativeFrom="paragraph">
                  <wp:posOffset>79596</wp:posOffset>
                </wp:positionV>
                <wp:extent cx="6894830" cy="1841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D4AF6B" id="Graphic 139" o:spid="_x0000_s1026" style="position:absolute;margin-left:34.55pt;margin-top:6.25pt;width:542.9pt;height:1.45pt;z-index:-156697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44B"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4C" w14:textId="77777777" w:rsidR="004416D1" w:rsidRDefault="005B610E">
      <w:pPr>
        <w:pStyle w:val="ListParagraph"/>
        <w:numPr>
          <w:ilvl w:val="0"/>
          <w:numId w:val="337"/>
        </w:numPr>
        <w:tabs>
          <w:tab w:val="left" w:pos="1242"/>
          <w:tab w:val="left" w:pos="2431"/>
        </w:tabs>
        <w:spacing w:before="121"/>
        <w:ind w:left="1242" w:hanging="162"/>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44D" w14:textId="77777777" w:rsidR="004416D1" w:rsidRDefault="005B610E">
      <w:pPr>
        <w:pStyle w:val="ListParagraph"/>
        <w:numPr>
          <w:ilvl w:val="0"/>
          <w:numId w:val="337"/>
        </w:numPr>
        <w:tabs>
          <w:tab w:val="left" w:pos="1241"/>
          <w:tab w:val="left" w:pos="2431"/>
        </w:tabs>
        <w:spacing w:before="157"/>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44E" w14:textId="77777777" w:rsidR="004416D1" w:rsidRDefault="005B610E">
      <w:pPr>
        <w:pStyle w:val="ListParagraph"/>
        <w:numPr>
          <w:ilvl w:val="0"/>
          <w:numId w:val="337"/>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(3-5-ETS1-1),</w:t>
      </w:r>
      <w:r>
        <w:rPr>
          <w:spacing w:val="-8"/>
        </w:rPr>
        <w:t xml:space="preserve"> </w:t>
      </w:r>
      <w:r>
        <w:t>(3-5-ETS1-2),</w:t>
      </w:r>
      <w:r>
        <w:rPr>
          <w:spacing w:val="-7"/>
        </w:rPr>
        <w:t xml:space="preserve"> </w:t>
      </w:r>
      <w:r>
        <w:t>(3-5-ETS1-</w:t>
      </w:r>
      <w:r>
        <w:rPr>
          <w:spacing w:val="-5"/>
        </w:rPr>
        <w:t>3)</w:t>
      </w:r>
    </w:p>
    <w:p w14:paraId="1F4CF44F" w14:textId="7614677D" w:rsidR="004416D1" w:rsidRDefault="005B610E">
      <w:pPr>
        <w:pStyle w:val="ListParagraph"/>
        <w:numPr>
          <w:ilvl w:val="0"/>
          <w:numId w:val="337"/>
        </w:numPr>
        <w:tabs>
          <w:tab w:val="left" w:pos="1242"/>
          <w:tab w:val="left" w:pos="2431"/>
        </w:tabs>
        <w:spacing w:before="157"/>
        <w:ind w:left="1242" w:hanging="162"/>
      </w:pPr>
      <w:r>
        <w:rPr>
          <w:b/>
        </w:rPr>
        <w:t>3-</w:t>
      </w:r>
      <w:r>
        <w:rPr>
          <w:b/>
          <w:spacing w:val="-4"/>
        </w:rPr>
        <w:t>5.OA</w:t>
      </w:r>
      <w:r>
        <w:rPr>
          <w:b/>
        </w:rPr>
        <w:tab/>
      </w:r>
      <w:r>
        <w:t>Operations</w:t>
      </w:r>
      <w:r>
        <w:rPr>
          <w:spacing w:val="-9"/>
        </w:rPr>
        <w:t xml:space="preserve"> </w:t>
      </w:r>
      <w:r>
        <w:t>and</w:t>
      </w:r>
      <w:r>
        <w:rPr>
          <w:spacing w:val="-9"/>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A05E73">
        <w:rPr>
          <w:spacing w:val="-5"/>
        </w:rPr>
        <w:t>]</w:t>
      </w:r>
    </w:p>
    <w:p w14:paraId="1F4CF450" w14:textId="77777777" w:rsidR="004416D1" w:rsidRDefault="004416D1">
      <w:pPr>
        <w:pStyle w:val="ListParagraph"/>
        <w:sectPr w:rsidR="004416D1">
          <w:pgSz w:w="12240" w:h="15840"/>
          <w:pgMar w:top="640" w:right="360" w:bottom="560" w:left="0" w:header="0" w:footer="378" w:gutter="0"/>
          <w:cols w:space="720"/>
        </w:sectPr>
      </w:pPr>
    </w:p>
    <w:p w14:paraId="1F4CF451" w14:textId="77777777" w:rsidR="004416D1" w:rsidRDefault="005B610E">
      <w:pPr>
        <w:pStyle w:val="Heading1"/>
        <w:rPr>
          <w:color w:val="1F487C"/>
          <w:spacing w:val="-10"/>
        </w:rPr>
      </w:pPr>
      <w:bookmarkStart w:id="74" w:name="Grade_4_"/>
      <w:bookmarkStart w:id="75" w:name="_bookmark5"/>
      <w:bookmarkEnd w:id="74"/>
      <w:bookmarkEnd w:id="75"/>
      <w:r>
        <w:rPr>
          <w:color w:val="1F487C"/>
        </w:rPr>
        <w:t>Grade</w:t>
      </w:r>
      <w:r>
        <w:rPr>
          <w:color w:val="1F487C"/>
          <w:spacing w:val="-9"/>
        </w:rPr>
        <w:t xml:space="preserve"> </w:t>
      </w:r>
      <w:r>
        <w:rPr>
          <w:color w:val="1F487C"/>
          <w:spacing w:val="-10"/>
        </w:rPr>
        <w:t>4</w:t>
      </w:r>
    </w:p>
    <w:p w14:paraId="66EE3830" w14:textId="77777777" w:rsidR="005E7E1A" w:rsidRPr="005E7E1A" w:rsidRDefault="005E7E1A" w:rsidP="005E7E1A">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76" w:name="_Toc210828494"/>
      <w:bookmarkStart w:id="77" w:name="_Toc211513086"/>
      <w:r w:rsidRPr="005E7E1A">
        <w:rPr>
          <w:rFonts w:ascii="Aptos Narrow" w:eastAsia="Aptos" w:hAnsi="Aptos Narrow"/>
          <w:b/>
          <w:bCs/>
          <w:noProof/>
          <w:color w:val="004E75"/>
          <w:kern w:val="2"/>
          <w:sz w:val="36"/>
          <w:szCs w:val="36"/>
          <w14:ligatures w14:val="standardContextual"/>
        </w:rPr>
        <w:t>Grade 4</w:t>
      </w:r>
      <w:bookmarkEnd w:id="76"/>
      <w:bookmarkEnd w:id="77"/>
    </w:p>
    <w:p w14:paraId="5BEE806C" w14:textId="77777777" w:rsidR="005E7E1A" w:rsidRPr="005E7E1A" w:rsidRDefault="005E7E1A" w:rsidP="005E7E1A">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E7E1A">
        <w:rPr>
          <w:rFonts w:ascii="Aptos Narrow" w:eastAsia="Aptos" w:hAnsi="Aptos Narrow"/>
          <w:b/>
          <w:bCs/>
          <w:noProof/>
          <w:kern w:val="2"/>
          <w:sz w:val="21"/>
          <w:szCs w:val="21"/>
          <w14:ligatures w14:val="standardContextual"/>
        </w:rPr>
        <w:t>Fourth graders are expected to develop a model to describe that an object can be seen when light reflected from its surface enters the eye. They are able to use evidence to construct an explanation of the relationship between the speed of an object and the energy of that object. Students are expected to develop an understanding that energy can be transferred from place to place by sound, light, heat, and electric currents or from object to object through collisions. They apply their understanding of energy to design, test, and refine a device that converts energy from one form to another. Students are expected to develop an understanding that plants and animals have internal and external structures that function to support survival, growth, behavior, and reproduction. Students are also expected to develop understanding of the effects of weathering or the rate of erosion by water, ice, wind, or vegetation. They apply their knowledge of natural Earth processes to generate and compare multiple solutions to reduce the impacts of such processes on humans. Finally, students analyze and interpret data from maps to describe patterns of Earth’s features.</w:t>
      </w:r>
    </w:p>
    <w:p w14:paraId="67C19A28" w14:textId="77777777" w:rsidR="005E7E1A" w:rsidRPr="005E7E1A" w:rsidRDefault="005E7E1A" w:rsidP="005E7E1A">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78" w:name="_Toc210828495"/>
      <w:bookmarkStart w:id="79" w:name="_Toc211513087"/>
      <w:r w:rsidRPr="005E7E1A">
        <w:rPr>
          <w:rFonts w:ascii="Aptos Narrow" w:eastAsia="Aptos" w:hAnsi="Aptos Narrow"/>
          <w:b/>
          <w:bCs/>
          <w:noProof/>
          <w:color w:val="345F84"/>
          <w:kern w:val="2"/>
          <w:sz w:val="28"/>
          <w:szCs w:val="36"/>
          <w14:ligatures w14:val="standardContextual"/>
        </w:rPr>
        <w:t>Physical Science</w:t>
      </w:r>
      <w:bookmarkEnd w:id="78"/>
      <w:bookmarkEnd w:id="79"/>
    </w:p>
    <w:p w14:paraId="1F59196C" w14:textId="77777777" w:rsidR="005E7E1A" w:rsidRDefault="005E7E1A">
      <w:pPr>
        <w:pStyle w:val="Heading1"/>
      </w:pPr>
    </w:p>
    <w:p w14:paraId="1F4CF452" w14:textId="5DA9F7BA" w:rsidR="004416D1" w:rsidRDefault="008B2B4A">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F453" w14:textId="4B2F5EC3" w:rsidR="004416D1" w:rsidRDefault="00A05E73">
      <w:pPr>
        <w:pStyle w:val="BodyText"/>
        <w:spacing w:before="171"/>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54" w14:textId="5DA07B21" w:rsidR="004416D1" w:rsidRDefault="005B610E">
      <w:pPr>
        <w:pStyle w:val="ListParagraph"/>
        <w:numPr>
          <w:ilvl w:val="0"/>
          <w:numId w:val="336"/>
        </w:numPr>
        <w:tabs>
          <w:tab w:val="left" w:pos="881"/>
          <w:tab w:val="left" w:pos="2160"/>
        </w:tabs>
        <w:spacing w:before="118" w:line="276" w:lineRule="auto"/>
        <w:ind w:right="450" w:hanging="1441"/>
      </w:pPr>
      <w:r>
        <w:rPr>
          <w:b/>
          <w:spacing w:val="-2"/>
        </w:rPr>
        <w:t>4-PS3-1</w:t>
      </w:r>
      <w:r>
        <w:rPr>
          <w:b/>
        </w:rPr>
        <w:tab/>
      </w:r>
      <w:r>
        <w:t xml:space="preserve">Use evidence to construct an explanation relating the speed of an object to the energy of that object. </w:t>
      </w:r>
      <w:r w:rsidR="00A05E73">
        <w:t>[</w:t>
      </w:r>
      <w:r>
        <w:rPr>
          <w:color w:val="C00000"/>
        </w:rPr>
        <w:t>[Assessment</w:t>
      </w:r>
      <w:r>
        <w:rPr>
          <w:color w:val="C00000"/>
          <w:spacing w:val="-1"/>
        </w:rPr>
        <w:t xml:space="preserve"> </w:t>
      </w:r>
      <w:r>
        <w:rPr>
          <w:color w:val="C00000"/>
        </w:rPr>
        <w:t>Boundary:</w:t>
      </w:r>
      <w:r>
        <w:rPr>
          <w:color w:val="C00000"/>
          <w:spacing w:val="-1"/>
        </w:rPr>
        <w:t xml:space="preserve"> </w:t>
      </w:r>
      <w:r>
        <w:rPr>
          <w:color w:val="C00000"/>
        </w:rPr>
        <w:t>Assessment</w:t>
      </w:r>
      <w:r>
        <w:rPr>
          <w:color w:val="C00000"/>
          <w:spacing w:val="-1"/>
        </w:rPr>
        <w:t xml:space="preserve"> </w:t>
      </w:r>
      <w:r>
        <w:rPr>
          <w:color w:val="C00000"/>
        </w:rPr>
        <w:t>does</w:t>
      </w:r>
      <w:r>
        <w:rPr>
          <w:color w:val="C00000"/>
          <w:spacing w:val="-2"/>
        </w:rPr>
        <w:t xml:space="preserve"> </w:t>
      </w:r>
      <w:r>
        <w:rPr>
          <w:color w:val="C00000"/>
        </w:rPr>
        <w:t>not</w:t>
      </w:r>
      <w:r>
        <w:rPr>
          <w:color w:val="C00000"/>
          <w:spacing w:val="-4"/>
        </w:rPr>
        <w:t xml:space="preserve"> </w:t>
      </w:r>
      <w:r>
        <w:rPr>
          <w:color w:val="C00000"/>
        </w:rPr>
        <w:t>include</w:t>
      </w:r>
      <w:r>
        <w:rPr>
          <w:color w:val="C00000"/>
          <w:spacing w:val="-4"/>
        </w:rPr>
        <w:t xml:space="preserve"> </w:t>
      </w:r>
      <w:r>
        <w:rPr>
          <w:color w:val="C00000"/>
        </w:rPr>
        <w:t>quantitative</w:t>
      </w:r>
      <w:r>
        <w:rPr>
          <w:color w:val="C00000"/>
          <w:spacing w:val="-4"/>
        </w:rPr>
        <w:t xml:space="preserve"> </w:t>
      </w:r>
      <w:r>
        <w:rPr>
          <w:color w:val="C00000"/>
        </w:rPr>
        <w:t>measures</w:t>
      </w:r>
      <w:r>
        <w:rPr>
          <w:color w:val="C00000"/>
          <w:spacing w:val="-2"/>
        </w:rPr>
        <w:t xml:space="preserve"> </w:t>
      </w:r>
      <w:r>
        <w:rPr>
          <w:color w:val="C00000"/>
        </w:rPr>
        <w:t>of</w:t>
      </w:r>
      <w:r>
        <w:rPr>
          <w:color w:val="C00000"/>
          <w:spacing w:val="-1"/>
        </w:rPr>
        <w:t xml:space="preserve"> </w:t>
      </w:r>
      <w:r>
        <w:rPr>
          <w:color w:val="C00000"/>
        </w:rPr>
        <w:t>changes</w:t>
      </w:r>
      <w:r>
        <w:rPr>
          <w:color w:val="C00000"/>
          <w:spacing w:val="-4"/>
        </w:rPr>
        <w:t xml:space="preserve"> </w:t>
      </w:r>
      <w:r>
        <w:rPr>
          <w:color w:val="C00000"/>
        </w:rPr>
        <w:t>in</w:t>
      </w:r>
      <w:r>
        <w:rPr>
          <w:color w:val="C00000"/>
          <w:spacing w:val="-5"/>
        </w:rPr>
        <w:t xml:space="preserve"> </w:t>
      </w:r>
      <w:r>
        <w:rPr>
          <w:color w:val="C00000"/>
        </w:rPr>
        <w:t>the</w:t>
      </w:r>
      <w:r>
        <w:rPr>
          <w:color w:val="C00000"/>
          <w:spacing w:val="-4"/>
        </w:rPr>
        <w:t xml:space="preserve"> </w:t>
      </w:r>
      <w:r>
        <w:rPr>
          <w:color w:val="C00000"/>
        </w:rPr>
        <w:t>speed</w:t>
      </w:r>
      <w:r>
        <w:rPr>
          <w:color w:val="C00000"/>
          <w:spacing w:val="-5"/>
        </w:rPr>
        <w:t xml:space="preserve"> </w:t>
      </w:r>
      <w:r>
        <w:rPr>
          <w:color w:val="C00000"/>
        </w:rPr>
        <w:t>of</w:t>
      </w:r>
      <w:r>
        <w:rPr>
          <w:color w:val="C00000"/>
          <w:spacing w:val="-4"/>
        </w:rPr>
        <w:t xml:space="preserve"> </w:t>
      </w:r>
      <w:r>
        <w:rPr>
          <w:color w:val="C00000"/>
        </w:rPr>
        <w:t>an object or on any precise or quantitative definition of energy.]</w:t>
      </w:r>
      <w:r w:rsidR="00A05E73">
        <w:rPr>
          <w:color w:val="C00000"/>
        </w:rPr>
        <w:t>]</w:t>
      </w:r>
    </w:p>
    <w:p w14:paraId="1F4CF455" w14:textId="77777777" w:rsidR="004416D1" w:rsidRDefault="005B610E">
      <w:pPr>
        <w:pStyle w:val="ListParagraph"/>
        <w:numPr>
          <w:ilvl w:val="0"/>
          <w:numId w:val="336"/>
        </w:numPr>
        <w:tabs>
          <w:tab w:val="left" w:pos="881"/>
          <w:tab w:val="left" w:pos="2160"/>
        </w:tabs>
        <w:spacing w:before="116" w:line="273" w:lineRule="auto"/>
        <w:ind w:right="414" w:hanging="1441"/>
      </w:pPr>
      <w:r>
        <w:rPr>
          <w:b/>
          <w:spacing w:val="-2"/>
        </w:rPr>
        <w:t>4-PS3-2</w:t>
      </w:r>
      <w:r>
        <w:rPr>
          <w:b/>
        </w:rPr>
        <w:tab/>
      </w:r>
      <w:r>
        <w:t>Make</w:t>
      </w:r>
      <w:r>
        <w:rPr>
          <w:spacing w:val="-3"/>
        </w:rPr>
        <w:t xml:space="preserve"> </w:t>
      </w:r>
      <w:r>
        <w:t>observations</w:t>
      </w:r>
      <w:r>
        <w:rPr>
          <w:spacing w:val="-3"/>
        </w:rPr>
        <w:t xml:space="preserve"> </w:t>
      </w:r>
      <w:r>
        <w:t>to</w:t>
      </w:r>
      <w:r>
        <w:rPr>
          <w:spacing w:val="-2"/>
        </w:rPr>
        <w:t xml:space="preserve"> </w:t>
      </w:r>
      <w:r>
        <w:t>provide</w:t>
      </w:r>
      <w:r>
        <w:rPr>
          <w:spacing w:val="-2"/>
        </w:rPr>
        <w:t xml:space="preserve"> </w:t>
      </w:r>
      <w:r>
        <w:t>evidence</w:t>
      </w:r>
      <w:r>
        <w:rPr>
          <w:spacing w:val="-2"/>
        </w:rPr>
        <w:t xml:space="preserve"> </w:t>
      </w:r>
      <w:r>
        <w:t>that</w:t>
      </w:r>
      <w:r>
        <w:rPr>
          <w:spacing w:val="-3"/>
        </w:rPr>
        <w:t xml:space="preserve"> </w:t>
      </w:r>
      <w:r>
        <w:t>energy</w:t>
      </w:r>
      <w:r>
        <w:rPr>
          <w:spacing w:val="-2"/>
        </w:rPr>
        <w:t xml:space="preserve"> </w:t>
      </w:r>
      <w:r>
        <w:t>can</w:t>
      </w:r>
      <w:r>
        <w:rPr>
          <w:spacing w:val="-4"/>
        </w:rPr>
        <w:t xml:space="preserve"> </w:t>
      </w:r>
      <w:r>
        <w:t>be</w:t>
      </w:r>
      <w:r>
        <w:rPr>
          <w:spacing w:val="-2"/>
        </w:rPr>
        <w:t xml:space="preserve"> </w:t>
      </w:r>
      <w:r>
        <w:t>transferred</w:t>
      </w:r>
      <w:r>
        <w:rPr>
          <w:spacing w:val="-2"/>
        </w:rPr>
        <w:t xml:space="preserve"> </w:t>
      </w:r>
      <w:r>
        <w:t>from</w:t>
      </w:r>
      <w:r>
        <w:rPr>
          <w:spacing w:val="-1"/>
        </w:rPr>
        <w:t xml:space="preserve"> </w:t>
      </w:r>
      <w:r>
        <w:t>place</w:t>
      </w:r>
      <w:r>
        <w:rPr>
          <w:spacing w:val="-3"/>
        </w:rPr>
        <w:t xml:space="preserve"> </w:t>
      </w:r>
      <w:r>
        <w:t>to</w:t>
      </w:r>
      <w:r>
        <w:rPr>
          <w:spacing w:val="-2"/>
        </w:rPr>
        <w:t xml:space="preserve"> </w:t>
      </w:r>
      <w:r>
        <w:t>place</w:t>
      </w:r>
      <w:r>
        <w:rPr>
          <w:spacing w:val="-2"/>
        </w:rPr>
        <w:t xml:space="preserve"> </w:t>
      </w:r>
      <w:r>
        <w:t>by</w:t>
      </w:r>
      <w:r>
        <w:rPr>
          <w:spacing w:val="-4"/>
        </w:rPr>
        <w:t xml:space="preserve"> </w:t>
      </w:r>
      <w:r>
        <w:t>sound,</w:t>
      </w:r>
      <w:r>
        <w:rPr>
          <w:spacing w:val="-4"/>
        </w:rPr>
        <w:t xml:space="preserve"> </w:t>
      </w:r>
      <w:r>
        <w:t>light, heat, and electric currents.</w:t>
      </w:r>
    </w:p>
    <w:p w14:paraId="1F4CF456" w14:textId="574FEBCA" w:rsidR="004416D1" w:rsidRDefault="00A05E73">
      <w:pPr>
        <w:pStyle w:val="BodyText"/>
        <w:spacing w:before="3"/>
        <w:ind w:left="2160"/>
      </w:pPr>
      <w:r>
        <w:rPr>
          <w:color w:val="C00000"/>
        </w:rPr>
        <w:t>[</w:t>
      </w:r>
      <w:r w:rsidR="005B610E">
        <w:rPr>
          <w:color w:val="C00000"/>
        </w:rPr>
        <w:t>[Assessment</w:t>
      </w:r>
      <w:r w:rsidR="005B610E">
        <w:rPr>
          <w:color w:val="C00000"/>
          <w:spacing w:val="-4"/>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3"/>
        </w:rPr>
        <w:t xml:space="preserve"> </w:t>
      </w:r>
      <w:r w:rsidR="005B610E">
        <w:rPr>
          <w:color w:val="C00000"/>
        </w:rPr>
        <w:t>does</w:t>
      </w:r>
      <w:r w:rsidR="005B610E">
        <w:rPr>
          <w:color w:val="C00000"/>
          <w:spacing w:val="-5"/>
        </w:rPr>
        <w:t xml:space="preserve"> </w:t>
      </w:r>
      <w:r w:rsidR="005B610E">
        <w:rPr>
          <w:color w:val="C00000"/>
        </w:rPr>
        <w:t>not</w:t>
      </w:r>
      <w:r w:rsidR="005B610E">
        <w:rPr>
          <w:color w:val="C00000"/>
          <w:spacing w:val="-6"/>
        </w:rPr>
        <w:t xml:space="preserve"> </w:t>
      </w:r>
      <w:r w:rsidR="005B610E">
        <w:rPr>
          <w:color w:val="C00000"/>
        </w:rPr>
        <w:t>include</w:t>
      </w:r>
      <w:r w:rsidR="005B610E">
        <w:rPr>
          <w:color w:val="C00000"/>
          <w:spacing w:val="-6"/>
        </w:rPr>
        <w:t xml:space="preserve"> </w:t>
      </w:r>
      <w:r w:rsidR="005B610E">
        <w:rPr>
          <w:color w:val="C00000"/>
        </w:rPr>
        <w:t>quantitative</w:t>
      </w:r>
      <w:r w:rsidR="005B610E">
        <w:rPr>
          <w:color w:val="C00000"/>
          <w:spacing w:val="-7"/>
        </w:rPr>
        <w:t xml:space="preserve"> </w:t>
      </w:r>
      <w:r w:rsidR="005B610E">
        <w:rPr>
          <w:color w:val="C00000"/>
        </w:rPr>
        <w:t>measurements</w:t>
      </w:r>
      <w:r w:rsidR="005B610E">
        <w:rPr>
          <w:color w:val="C00000"/>
          <w:spacing w:val="-6"/>
        </w:rPr>
        <w:t xml:space="preserve"> </w:t>
      </w:r>
      <w:r w:rsidR="005B610E">
        <w:rPr>
          <w:color w:val="C00000"/>
        </w:rPr>
        <w:t>of</w:t>
      </w:r>
      <w:r w:rsidR="005B610E">
        <w:rPr>
          <w:color w:val="C00000"/>
          <w:spacing w:val="-3"/>
        </w:rPr>
        <w:t xml:space="preserve"> </w:t>
      </w:r>
      <w:r w:rsidR="005B610E">
        <w:rPr>
          <w:color w:val="C00000"/>
          <w:spacing w:val="-2"/>
        </w:rPr>
        <w:t>energy.]</w:t>
      </w:r>
      <w:r>
        <w:rPr>
          <w:color w:val="C00000"/>
          <w:spacing w:val="-2"/>
        </w:rPr>
        <w:t>]</w:t>
      </w:r>
    </w:p>
    <w:p w14:paraId="1F4CF457" w14:textId="46DF7C9E" w:rsidR="004416D1" w:rsidRDefault="005B610E">
      <w:pPr>
        <w:pStyle w:val="ListParagraph"/>
        <w:numPr>
          <w:ilvl w:val="0"/>
          <w:numId w:val="336"/>
        </w:numPr>
        <w:tabs>
          <w:tab w:val="left" w:pos="881"/>
          <w:tab w:val="left" w:pos="2160"/>
        </w:tabs>
        <w:spacing w:before="156" w:line="276" w:lineRule="auto"/>
        <w:ind w:right="565" w:hanging="1441"/>
      </w:pPr>
      <w:r>
        <w:rPr>
          <w:b/>
          <w:spacing w:val="-2"/>
        </w:rPr>
        <w:t>4-PS3-3</w:t>
      </w:r>
      <w:r>
        <w:rPr>
          <w:b/>
        </w:rPr>
        <w:tab/>
      </w:r>
      <w:r>
        <w:t xml:space="preserve">Ask questions and predict outcomes about the changes in energy that occur when objects collide. </w:t>
      </w:r>
      <w:r w:rsidR="00A05E73">
        <w:t>[</w:t>
      </w:r>
      <w:r>
        <w:rPr>
          <w:color w:val="C00000"/>
        </w:rPr>
        <w:t>[Clarification</w:t>
      </w:r>
      <w:r>
        <w:rPr>
          <w:color w:val="C00000"/>
          <w:spacing w:val="-1"/>
        </w:rPr>
        <w:t xml:space="preserve"> </w:t>
      </w:r>
      <w:r>
        <w:rPr>
          <w:color w:val="C00000"/>
        </w:rPr>
        <w:t>Statement: Emphasis</w:t>
      </w:r>
      <w:r>
        <w:rPr>
          <w:color w:val="C00000"/>
          <w:spacing w:val="-1"/>
        </w:rPr>
        <w:t xml:space="preserve"> </w:t>
      </w:r>
      <w:r>
        <w:rPr>
          <w:color w:val="C00000"/>
        </w:rPr>
        <w:t>is</w:t>
      </w:r>
      <w:r>
        <w:rPr>
          <w:color w:val="C00000"/>
          <w:spacing w:val="-3"/>
        </w:rPr>
        <w:t xml:space="preserve"> </w:t>
      </w:r>
      <w:r>
        <w:rPr>
          <w:color w:val="C00000"/>
        </w:rPr>
        <w:t>on</w:t>
      </w:r>
      <w:r>
        <w:rPr>
          <w:color w:val="C00000"/>
          <w:spacing w:val="-1"/>
        </w:rPr>
        <w:t xml:space="preserve"> </w:t>
      </w:r>
      <w:r>
        <w:rPr>
          <w:color w:val="C00000"/>
        </w:rPr>
        <w:t>the</w:t>
      </w:r>
      <w:r>
        <w:rPr>
          <w:color w:val="C00000"/>
          <w:spacing w:val="-1"/>
        </w:rPr>
        <w:t xml:space="preserve"> </w:t>
      </w:r>
      <w:r>
        <w:rPr>
          <w:color w:val="C00000"/>
        </w:rPr>
        <w:t>change</w:t>
      </w:r>
      <w:r>
        <w:rPr>
          <w:color w:val="C00000"/>
          <w:spacing w:val="-3"/>
        </w:rPr>
        <w:t xml:space="preserve"> </w:t>
      </w:r>
      <w:r>
        <w:rPr>
          <w:color w:val="C00000"/>
        </w:rPr>
        <w:t>in</w:t>
      </w:r>
      <w:r>
        <w:rPr>
          <w:color w:val="C00000"/>
          <w:spacing w:val="-4"/>
        </w:rPr>
        <w:t xml:space="preserve"> </w:t>
      </w:r>
      <w:r>
        <w:rPr>
          <w:color w:val="C00000"/>
        </w:rPr>
        <w:t>the</w:t>
      </w:r>
      <w:r>
        <w:rPr>
          <w:color w:val="C00000"/>
          <w:spacing w:val="-1"/>
        </w:rPr>
        <w:t xml:space="preserve"> </w:t>
      </w:r>
      <w:r>
        <w:rPr>
          <w:color w:val="C00000"/>
        </w:rPr>
        <w:t>energy</w:t>
      </w:r>
      <w:r>
        <w:rPr>
          <w:color w:val="C00000"/>
          <w:spacing w:val="-1"/>
        </w:rPr>
        <w:t xml:space="preserve"> </w:t>
      </w:r>
      <w:r>
        <w:rPr>
          <w:color w:val="C00000"/>
        </w:rPr>
        <w:t>due</w:t>
      </w:r>
      <w:r>
        <w:rPr>
          <w:color w:val="C00000"/>
          <w:spacing w:val="-3"/>
        </w:rPr>
        <w:t xml:space="preserve"> </w:t>
      </w:r>
      <w:r>
        <w:rPr>
          <w:color w:val="C00000"/>
        </w:rPr>
        <w:t>to</w:t>
      </w:r>
      <w:r>
        <w:rPr>
          <w:color w:val="C00000"/>
          <w:spacing w:val="-4"/>
        </w:rPr>
        <w:t xml:space="preserve"> </w:t>
      </w:r>
      <w:r>
        <w:rPr>
          <w:color w:val="C00000"/>
        </w:rPr>
        <w:t>the</w:t>
      </w:r>
      <w:r>
        <w:rPr>
          <w:color w:val="C00000"/>
          <w:spacing w:val="-3"/>
        </w:rPr>
        <w:t xml:space="preserve"> </w:t>
      </w:r>
      <w:r>
        <w:rPr>
          <w:color w:val="C00000"/>
        </w:rPr>
        <w:t>change</w:t>
      </w:r>
      <w:r>
        <w:rPr>
          <w:color w:val="C00000"/>
          <w:spacing w:val="-1"/>
        </w:rPr>
        <w:t xml:space="preserve"> </w:t>
      </w:r>
      <w:r>
        <w:rPr>
          <w:color w:val="C00000"/>
        </w:rPr>
        <w:t>in</w:t>
      </w:r>
      <w:r>
        <w:rPr>
          <w:color w:val="C00000"/>
          <w:spacing w:val="-4"/>
        </w:rPr>
        <w:t xml:space="preserve"> </w:t>
      </w:r>
      <w:r>
        <w:rPr>
          <w:color w:val="C00000"/>
        </w:rPr>
        <w:t>speed,</w:t>
      </w:r>
      <w:r>
        <w:rPr>
          <w:color w:val="C00000"/>
          <w:spacing w:val="-1"/>
        </w:rPr>
        <w:t xml:space="preserve"> </w:t>
      </w:r>
      <w:r>
        <w:rPr>
          <w:color w:val="C00000"/>
        </w:rPr>
        <w:t>not on</w:t>
      </w:r>
      <w:r>
        <w:rPr>
          <w:color w:val="C00000"/>
          <w:spacing w:val="-4"/>
        </w:rPr>
        <w:t xml:space="preserve"> </w:t>
      </w:r>
      <w:r>
        <w:rPr>
          <w:color w:val="C00000"/>
        </w:rPr>
        <w:t>the forces, as objects interact.] [Assessment Boundary: Assessment does not include quantitative measurements of energy.]</w:t>
      </w:r>
      <w:r w:rsidR="00A05E73">
        <w:rPr>
          <w:color w:val="C00000"/>
        </w:rPr>
        <w:t>]</w:t>
      </w:r>
    </w:p>
    <w:p w14:paraId="1F4CF458" w14:textId="06BC84B5" w:rsidR="004416D1" w:rsidRDefault="005B610E">
      <w:pPr>
        <w:pStyle w:val="ListParagraph"/>
        <w:numPr>
          <w:ilvl w:val="0"/>
          <w:numId w:val="336"/>
        </w:numPr>
        <w:tabs>
          <w:tab w:val="left" w:pos="881"/>
          <w:tab w:val="left" w:pos="2160"/>
        </w:tabs>
        <w:spacing w:before="118" w:line="276" w:lineRule="auto"/>
        <w:ind w:right="393" w:hanging="1441"/>
      </w:pPr>
      <w:r>
        <w:rPr>
          <w:b/>
          <w:spacing w:val="-2"/>
        </w:rPr>
        <w:t>4-PS3-4</w:t>
      </w:r>
      <w:r>
        <w:rPr>
          <w:b/>
        </w:rPr>
        <w:tab/>
      </w:r>
      <w:r>
        <w:t xml:space="preserve">Apply scientific ideas to design, test, and refine a device that converts energy from one form to another. </w:t>
      </w:r>
      <w:r w:rsidR="00A05E73">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Examples</w:t>
      </w:r>
      <w:r>
        <w:rPr>
          <w:color w:val="C00000"/>
          <w:spacing w:val="-5"/>
        </w:rPr>
        <w:t xml:space="preserve"> </w:t>
      </w:r>
      <w:r>
        <w:rPr>
          <w:color w:val="C00000"/>
        </w:rPr>
        <w:t>of</w:t>
      </w:r>
      <w:r>
        <w:rPr>
          <w:color w:val="C00000"/>
          <w:spacing w:val="-2"/>
        </w:rPr>
        <w:t xml:space="preserve"> </w:t>
      </w:r>
      <w:r>
        <w:rPr>
          <w:color w:val="C00000"/>
        </w:rPr>
        <w:t>devices</w:t>
      </w:r>
      <w:r>
        <w:rPr>
          <w:color w:val="C00000"/>
          <w:spacing w:val="-5"/>
        </w:rPr>
        <w:t xml:space="preserve"> </w:t>
      </w:r>
      <w:r>
        <w:rPr>
          <w:color w:val="C00000"/>
        </w:rPr>
        <w:t>could</w:t>
      </w:r>
      <w:r>
        <w:rPr>
          <w:color w:val="C00000"/>
          <w:spacing w:val="-3"/>
        </w:rPr>
        <w:t xml:space="preserve"> </w:t>
      </w:r>
      <w:r>
        <w:rPr>
          <w:color w:val="C00000"/>
        </w:rPr>
        <w:t>include</w:t>
      </w:r>
      <w:r>
        <w:rPr>
          <w:color w:val="C00000"/>
          <w:spacing w:val="-5"/>
        </w:rPr>
        <w:t xml:space="preserve"> </w:t>
      </w:r>
      <w:r>
        <w:rPr>
          <w:color w:val="C00000"/>
        </w:rPr>
        <w:t>electric</w:t>
      </w:r>
      <w:r>
        <w:rPr>
          <w:color w:val="C00000"/>
          <w:spacing w:val="-3"/>
        </w:rPr>
        <w:t xml:space="preserve"> </w:t>
      </w:r>
      <w:r>
        <w:rPr>
          <w:color w:val="C00000"/>
        </w:rPr>
        <w:t>circuits</w:t>
      </w:r>
      <w:r>
        <w:rPr>
          <w:color w:val="C00000"/>
          <w:spacing w:val="-5"/>
        </w:rPr>
        <w:t xml:space="preserve"> </w:t>
      </w:r>
      <w:r>
        <w:rPr>
          <w:color w:val="C00000"/>
        </w:rPr>
        <w:t>that</w:t>
      </w:r>
      <w:r>
        <w:rPr>
          <w:color w:val="C00000"/>
          <w:spacing w:val="-2"/>
        </w:rPr>
        <w:t xml:space="preserve"> </w:t>
      </w:r>
      <w:r>
        <w:rPr>
          <w:color w:val="C00000"/>
        </w:rPr>
        <w:t>convert</w:t>
      </w:r>
      <w:r>
        <w:rPr>
          <w:color w:val="C00000"/>
          <w:spacing w:val="-2"/>
        </w:rPr>
        <w:t xml:space="preserve"> </w:t>
      </w:r>
      <w:r>
        <w:rPr>
          <w:color w:val="C00000"/>
        </w:rPr>
        <w:t>electrical</w:t>
      </w:r>
      <w:r>
        <w:rPr>
          <w:color w:val="C00000"/>
          <w:spacing w:val="-2"/>
        </w:rPr>
        <w:t xml:space="preserve"> </w:t>
      </w:r>
      <w:r>
        <w:rPr>
          <w:color w:val="C00000"/>
        </w:rPr>
        <w:t>energy into motion energy of a vehicle, light, or sound; and, a passive solar heater that converts light into heat. Examples of constraints could include the materials, cost, or time to design the device.] [Assessment Boundary: Devices should be limited to those that convert motion energy to electric energy or use stored energy to cause motion or produce light or sound.]</w:t>
      </w:r>
    </w:p>
    <w:p w14:paraId="1F4CF459"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5D" w14:textId="77777777">
        <w:trPr>
          <w:trHeight w:val="501"/>
        </w:trPr>
        <w:tc>
          <w:tcPr>
            <w:tcW w:w="3600" w:type="dxa"/>
            <w:tcBorders>
              <w:bottom w:val="single" w:sz="48" w:space="0" w:color="B8CCE3"/>
            </w:tcBorders>
            <w:shd w:val="clear" w:color="auto" w:fill="2F3995"/>
          </w:tcPr>
          <w:p w14:paraId="1F4CF45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45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45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71" w14:textId="77777777">
        <w:trPr>
          <w:trHeight w:val="6507"/>
        </w:trPr>
        <w:tc>
          <w:tcPr>
            <w:tcW w:w="3600" w:type="dxa"/>
            <w:tcBorders>
              <w:top w:val="single" w:sz="24" w:space="0" w:color="2F3995"/>
              <w:bottom w:val="single" w:sz="24" w:space="0" w:color="B8CCE3"/>
            </w:tcBorders>
            <w:shd w:val="clear" w:color="auto" w:fill="B8CCE3"/>
          </w:tcPr>
          <w:p w14:paraId="1F4CF45E" w14:textId="77777777" w:rsidR="004416D1" w:rsidRDefault="005B610E">
            <w:pPr>
              <w:pStyle w:val="TableParagraph"/>
              <w:spacing w:before="128" w:line="244" w:lineRule="auto"/>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45F" w14:textId="77777777" w:rsidR="004416D1" w:rsidRDefault="005B610E">
            <w:pPr>
              <w:pStyle w:val="TableParagraph"/>
              <w:spacing w:before="110"/>
              <w:ind w:left="114"/>
            </w:pPr>
            <w:r>
              <w:t>Asking questions and defining problems</w:t>
            </w:r>
            <w:r>
              <w:rPr>
                <w:spacing w:val="-6"/>
              </w:rPr>
              <w:t xml:space="preserve"> </w:t>
            </w:r>
            <w:r>
              <w:t>in</w:t>
            </w:r>
            <w:r>
              <w:rPr>
                <w:spacing w:val="-6"/>
              </w:rPr>
              <w:t xml:space="preserve"> </w:t>
            </w:r>
            <w:r>
              <w:t>grades</w:t>
            </w:r>
            <w:r>
              <w:rPr>
                <w:spacing w:val="-7"/>
              </w:rPr>
              <w:t xml:space="preserve"> </w:t>
            </w:r>
            <w:r>
              <w:t>3–5</w:t>
            </w:r>
            <w:r>
              <w:rPr>
                <w:spacing w:val="-6"/>
              </w:rPr>
              <w:t xml:space="preserve"> </w:t>
            </w:r>
            <w:r>
              <w:t>builds</w:t>
            </w:r>
            <w:r>
              <w:rPr>
                <w:spacing w:val="-6"/>
              </w:rPr>
              <w:t xml:space="preserve"> </w:t>
            </w:r>
            <w:r>
              <w:t>on</w:t>
            </w:r>
            <w:r>
              <w:rPr>
                <w:spacing w:val="-8"/>
              </w:rPr>
              <w:t xml:space="preserve"> </w:t>
            </w:r>
            <w:r>
              <w:t>K–2 experiences and progresses to specifying qualitative relationships.</w:t>
            </w:r>
          </w:p>
          <w:p w14:paraId="1F4CF460" w14:textId="77777777" w:rsidR="004416D1" w:rsidRDefault="005B610E">
            <w:pPr>
              <w:pStyle w:val="TableParagraph"/>
              <w:numPr>
                <w:ilvl w:val="0"/>
                <w:numId w:val="335"/>
              </w:numPr>
              <w:tabs>
                <w:tab w:val="left" w:pos="374"/>
              </w:tabs>
              <w:spacing w:before="121"/>
              <w:ind w:right="113"/>
            </w:pPr>
            <w:r>
              <w:t>Ask questions that can be investigated</w:t>
            </w:r>
            <w:r>
              <w:rPr>
                <w:spacing w:val="-11"/>
              </w:rPr>
              <w:t xml:space="preserve"> </w:t>
            </w:r>
            <w:r>
              <w:t>and</w:t>
            </w:r>
            <w:r>
              <w:rPr>
                <w:spacing w:val="-11"/>
              </w:rPr>
              <w:t xml:space="preserve"> </w:t>
            </w:r>
            <w:r>
              <w:t>predict</w:t>
            </w:r>
            <w:r>
              <w:rPr>
                <w:spacing w:val="-13"/>
              </w:rPr>
              <w:t xml:space="preserve"> </w:t>
            </w:r>
            <w:r>
              <w:t>reasonable outcomes based on patterns such</w:t>
            </w:r>
            <w:r>
              <w:rPr>
                <w:spacing w:val="40"/>
              </w:rPr>
              <w:t xml:space="preserve"> </w:t>
            </w:r>
            <w:r>
              <w:t xml:space="preserve">as cause and effect relationships. </w:t>
            </w:r>
            <w:r>
              <w:rPr>
                <w:spacing w:val="-2"/>
              </w:rPr>
              <w:t>(4-PS3-3)</w:t>
            </w:r>
          </w:p>
          <w:p w14:paraId="1F4CF461" w14:textId="77777777" w:rsidR="004416D1" w:rsidRDefault="005B610E">
            <w:pPr>
              <w:pStyle w:val="TableParagraph"/>
              <w:spacing w:before="120"/>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462" w14:textId="77777777" w:rsidR="004416D1" w:rsidRDefault="005B610E">
            <w:pPr>
              <w:pStyle w:val="TableParagraph"/>
              <w:spacing w:before="12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tc>
        <w:tc>
          <w:tcPr>
            <w:tcW w:w="3600" w:type="dxa"/>
            <w:tcBorders>
              <w:top w:val="single" w:sz="24" w:space="0" w:color="DB701C"/>
              <w:bottom w:val="single" w:sz="24" w:space="0" w:color="FAD3B4"/>
            </w:tcBorders>
            <w:shd w:val="clear" w:color="auto" w:fill="FAD3B4"/>
          </w:tcPr>
          <w:p w14:paraId="1F4CF463" w14:textId="77777777" w:rsidR="004416D1" w:rsidRDefault="005B610E">
            <w:pPr>
              <w:pStyle w:val="TableParagraph"/>
              <w:spacing w:before="130"/>
              <w:ind w:left="115"/>
              <w:jc w:val="both"/>
              <w:rPr>
                <w:b/>
              </w:rPr>
            </w:pPr>
            <w:r>
              <w:rPr>
                <w:b/>
              </w:rPr>
              <w:t>PS3.A:</w:t>
            </w:r>
            <w:r>
              <w:rPr>
                <w:b/>
                <w:spacing w:val="-7"/>
              </w:rPr>
              <w:t xml:space="preserve"> </w:t>
            </w:r>
            <w:r>
              <w:rPr>
                <w:b/>
              </w:rPr>
              <w:t>Definitions</w:t>
            </w:r>
            <w:r>
              <w:rPr>
                <w:b/>
                <w:spacing w:val="-5"/>
              </w:rPr>
              <w:t xml:space="preserve"> </w:t>
            </w:r>
            <w:r>
              <w:rPr>
                <w:b/>
              </w:rPr>
              <w:t>of</w:t>
            </w:r>
            <w:r>
              <w:rPr>
                <w:b/>
                <w:spacing w:val="-6"/>
              </w:rPr>
              <w:t xml:space="preserve"> </w:t>
            </w:r>
            <w:r>
              <w:rPr>
                <w:b/>
                <w:spacing w:val="-2"/>
              </w:rPr>
              <w:t>Energy</w:t>
            </w:r>
          </w:p>
          <w:p w14:paraId="1F4CF464" w14:textId="77777777" w:rsidR="004416D1" w:rsidRDefault="005B610E">
            <w:pPr>
              <w:pStyle w:val="TableParagraph"/>
              <w:numPr>
                <w:ilvl w:val="0"/>
                <w:numId w:val="334"/>
              </w:numPr>
              <w:tabs>
                <w:tab w:val="left" w:pos="374"/>
              </w:tabs>
              <w:spacing w:before="119" w:line="242" w:lineRule="auto"/>
              <w:ind w:right="824"/>
              <w:jc w:val="both"/>
            </w:pPr>
            <w:r>
              <w:t>The</w:t>
            </w:r>
            <w:r>
              <w:rPr>
                <w:spacing w:val="-5"/>
              </w:rPr>
              <w:t xml:space="preserve"> </w:t>
            </w:r>
            <w:r>
              <w:t>faster</w:t>
            </w:r>
            <w:r>
              <w:rPr>
                <w:spacing w:val="-4"/>
              </w:rPr>
              <w:t xml:space="preserve"> </w:t>
            </w:r>
            <w:r>
              <w:t>a</w:t>
            </w:r>
            <w:r>
              <w:rPr>
                <w:spacing w:val="-7"/>
              </w:rPr>
              <w:t xml:space="preserve"> </w:t>
            </w:r>
            <w:r>
              <w:t>given</w:t>
            </w:r>
            <w:r>
              <w:rPr>
                <w:spacing w:val="-5"/>
              </w:rPr>
              <w:t xml:space="preserve"> </w:t>
            </w:r>
            <w:r>
              <w:t>object</w:t>
            </w:r>
            <w:r>
              <w:rPr>
                <w:spacing w:val="-4"/>
              </w:rPr>
              <w:t xml:space="preserve"> </w:t>
            </w:r>
            <w:r>
              <w:t>is moving,</w:t>
            </w:r>
            <w:r>
              <w:rPr>
                <w:spacing w:val="-11"/>
              </w:rPr>
              <w:t xml:space="preserve"> </w:t>
            </w:r>
            <w:r>
              <w:t>the</w:t>
            </w:r>
            <w:r>
              <w:rPr>
                <w:spacing w:val="-10"/>
              </w:rPr>
              <w:t xml:space="preserve"> </w:t>
            </w:r>
            <w:r>
              <w:t>more</w:t>
            </w:r>
            <w:r>
              <w:rPr>
                <w:spacing w:val="-8"/>
              </w:rPr>
              <w:t xml:space="preserve"> </w:t>
            </w:r>
            <w:r>
              <w:t>energy</w:t>
            </w:r>
            <w:r>
              <w:rPr>
                <w:spacing w:val="-11"/>
              </w:rPr>
              <w:t xml:space="preserve"> </w:t>
            </w:r>
            <w:r>
              <w:t>it possesses. (4-PS3-1)</w:t>
            </w:r>
          </w:p>
          <w:p w14:paraId="1F4CF465" w14:textId="77777777" w:rsidR="004416D1" w:rsidRDefault="005B610E">
            <w:pPr>
              <w:pStyle w:val="TableParagraph"/>
              <w:numPr>
                <w:ilvl w:val="0"/>
                <w:numId w:val="334"/>
              </w:numPr>
              <w:tabs>
                <w:tab w:val="left" w:pos="374"/>
              </w:tabs>
              <w:spacing w:before="112"/>
              <w:ind w:right="298"/>
            </w:pPr>
            <w:r>
              <w:t>Energy</w:t>
            </w:r>
            <w:r>
              <w:rPr>
                <w:spacing w:val="-9"/>
              </w:rPr>
              <w:t xml:space="preserve"> </w:t>
            </w:r>
            <w:r>
              <w:t>can</w:t>
            </w:r>
            <w:r>
              <w:rPr>
                <w:spacing w:val="-6"/>
              </w:rPr>
              <w:t xml:space="preserve"> </w:t>
            </w:r>
            <w:r>
              <w:t>be</w:t>
            </w:r>
            <w:r>
              <w:rPr>
                <w:spacing w:val="-6"/>
              </w:rPr>
              <w:t xml:space="preserve"> </w:t>
            </w:r>
            <w:r>
              <w:t>moved</w:t>
            </w:r>
            <w:r>
              <w:rPr>
                <w:spacing w:val="-9"/>
              </w:rPr>
              <w:t xml:space="preserve"> </w:t>
            </w:r>
            <w:r>
              <w:t>from</w:t>
            </w:r>
            <w:r>
              <w:rPr>
                <w:spacing w:val="-8"/>
              </w:rPr>
              <w:t xml:space="preserve"> </w:t>
            </w:r>
            <w:r>
              <w:t>place to place by moving objects or through sound, light, or electric currents. (4-PS3-2), (4-PS3-3)</w:t>
            </w:r>
          </w:p>
          <w:p w14:paraId="1F4CF466" w14:textId="77777777" w:rsidR="004416D1" w:rsidRDefault="005B610E">
            <w:pPr>
              <w:pStyle w:val="TableParagraph"/>
              <w:spacing w:before="121"/>
              <w:ind w:left="115"/>
              <w:rPr>
                <w:b/>
              </w:rPr>
            </w:pPr>
            <w:r>
              <w:rPr>
                <w:b/>
              </w:rPr>
              <w:t>PS3.B:</w:t>
            </w:r>
            <w:r>
              <w:rPr>
                <w:b/>
                <w:spacing w:val="-9"/>
              </w:rPr>
              <w:t xml:space="preserve"> </w:t>
            </w:r>
            <w:r>
              <w:rPr>
                <w:b/>
              </w:rPr>
              <w:t>Conservation</w:t>
            </w:r>
            <w:r>
              <w:rPr>
                <w:b/>
                <w:spacing w:val="-10"/>
              </w:rPr>
              <w:t xml:space="preserve"> </w:t>
            </w:r>
            <w:r>
              <w:rPr>
                <w:b/>
              </w:rPr>
              <w:t>of</w:t>
            </w:r>
            <w:r>
              <w:rPr>
                <w:b/>
                <w:spacing w:val="-9"/>
              </w:rPr>
              <w:t xml:space="preserve"> </w:t>
            </w:r>
            <w:r>
              <w:rPr>
                <w:b/>
              </w:rPr>
              <w:t>Energy</w:t>
            </w:r>
            <w:r>
              <w:rPr>
                <w:b/>
                <w:spacing w:val="-9"/>
              </w:rPr>
              <w:t xml:space="preserve"> </w:t>
            </w:r>
            <w:r>
              <w:rPr>
                <w:b/>
              </w:rPr>
              <w:t>and Energy Transfer</w:t>
            </w:r>
          </w:p>
          <w:p w14:paraId="1F4CF467" w14:textId="77777777" w:rsidR="004416D1" w:rsidRDefault="005B610E">
            <w:pPr>
              <w:pStyle w:val="TableParagraph"/>
              <w:numPr>
                <w:ilvl w:val="0"/>
                <w:numId w:val="334"/>
              </w:numPr>
              <w:tabs>
                <w:tab w:val="left" w:pos="374"/>
              </w:tabs>
              <w:spacing w:before="118"/>
              <w:ind w:right="103"/>
            </w:pPr>
            <w:r>
              <w:t>Energy is present whenever there are moving objects, sound, light,</w:t>
            </w:r>
            <w:r>
              <w:rPr>
                <w:spacing w:val="40"/>
              </w:rPr>
              <w:t xml:space="preserve"> </w:t>
            </w:r>
            <w:r>
              <w:t>or heat. When objects collide, energy</w:t>
            </w:r>
            <w:r>
              <w:rPr>
                <w:spacing w:val="-1"/>
              </w:rPr>
              <w:t xml:space="preserve"> </w:t>
            </w:r>
            <w:r>
              <w:t>can</w:t>
            </w:r>
            <w:r>
              <w:rPr>
                <w:spacing w:val="-4"/>
              </w:rPr>
              <w:t xml:space="preserve"> </w:t>
            </w:r>
            <w:r>
              <w:t>be</w:t>
            </w:r>
            <w:r>
              <w:rPr>
                <w:spacing w:val="-3"/>
              </w:rPr>
              <w:t xml:space="preserve"> </w:t>
            </w:r>
            <w:r>
              <w:t>transferred</w:t>
            </w:r>
            <w:r>
              <w:rPr>
                <w:spacing w:val="-4"/>
              </w:rPr>
              <w:t xml:space="preserve"> </w:t>
            </w:r>
            <w:r>
              <w:t>from one object</w:t>
            </w:r>
            <w:r>
              <w:rPr>
                <w:spacing w:val="-10"/>
              </w:rPr>
              <w:t xml:space="preserve"> </w:t>
            </w:r>
            <w:r>
              <w:t>to</w:t>
            </w:r>
            <w:r>
              <w:rPr>
                <w:spacing w:val="-8"/>
              </w:rPr>
              <w:t xml:space="preserve"> </w:t>
            </w:r>
            <w:r>
              <w:t>another,</w:t>
            </w:r>
            <w:r>
              <w:rPr>
                <w:spacing w:val="-11"/>
              </w:rPr>
              <w:t xml:space="preserve"> </w:t>
            </w:r>
            <w:r>
              <w:t>thereby</w:t>
            </w:r>
            <w:r>
              <w:rPr>
                <w:spacing w:val="-11"/>
              </w:rPr>
              <w:t xml:space="preserve"> </w:t>
            </w:r>
            <w:r>
              <w:t xml:space="preserve">changing their motion. In such collisions, some energy is typically also transferred to the surrounding air; as a result, the air gets heated and sound is produced. (4-PS3-2), (4- </w:t>
            </w:r>
            <w:r>
              <w:rPr>
                <w:spacing w:val="-2"/>
              </w:rPr>
              <w:t>PS3-3)</w:t>
            </w:r>
          </w:p>
        </w:tc>
        <w:tc>
          <w:tcPr>
            <w:tcW w:w="3600" w:type="dxa"/>
            <w:tcBorders>
              <w:top w:val="single" w:sz="24" w:space="0" w:color="7B9F36"/>
              <w:bottom w:val="single" w:sz="24" w:space="0" w:color="D5E2BB"/>
            </w:tcBorders>
            <w:shd w:val="clear" w:color="auto" w:fill="D5E2BB"/>
          </w:tcPr>
          <w:p w14:paraId="1F4CF468" w14:textId="77777777" w:rsidR="004416D1" w:rsidRDefault="005B610E">
            <w:pPr>
              <w:pStyle w:val="TableParagraph"/>
              <w:spacing w:before="130"/>
              <w:ind w:left="115"/>
              <w:rPr>
                <w:b/>
              </w:rPr>
            </w:pPr>
            <w:r>
              <w:rPr>
                <w:b/>
              </w:rPr>
              <w:t>Energy</w:t>
            </w:r>
            <w:r>
              <w:rPr>
                <w:b/>
                <w:spacing w:val="-3"/>
              </w:rPr>
              <w:t xml:space="preserve"> </w:t>
            </w:r>
            <w:r>
              <w:rPr>
                <w:b/>
              </w:rPr>
              <w:t>and</w:t>
            </w:r>
            <w:r>
              <w:rPr>
                <w:b/>
                <w:spacing w:val="-4"/>
              </w:rPr>
              <w:t xml:space="preserve"> </w:t>
            </w:r>
            <w:r>
              <w:rPr>
                <w:b/>
                <w:spacing w:val="-2"/>
              </w:rPr>
              <w:t>Matter</w:t>
            </w:r>
          </w:p>
          <w:p w14:paraId="1F4CF469" w14:textId="77777777" w:rsidR="004416D1" w:rsidRDefault="005B610E">
            <w:pPr>
              <w:pStyle w:val="TableParagraph"/>
              <w:numPr>
                <w:ilvl w:val="0"/>
                <w:numId w:val="333"/>
              </w:numPr>
              <w:tabs>
                <w:tab w:val="left" w:pos="374"/>
              </w:tabs>
              <w:spacing w:before="119"/>
              <w:ind w:right="160"/>
            </w:pPr>
            <w:r>
              <w:t>Energy can be transferred in various</w:t>
            </w:r>
            <w:r>
              <w:rPr>
                <w:spacing w:val="-8"/>
              </w:rPr>
              <w:t xml:space="preserve"> </w:t>
            </w:r>
            <w:r>
              <w:t>ways</w:t>
            </w:r>
            <w:r>
              <w:rPr>
                <w:spacing w:val="-8"/>
              </w:rPr>
              <w:t xml:space="preserve"> </w:t>
            </w:r>
            <w:r>
              <w:t>and</w:t>
            </w:r>
            <w:r>
              <w:rPr>
                <w:spacing w:val="-8"/>
              </w:rPr>
              <w:t xml:space="preserve"> </w:t>
            </w:r>
            <w:r>
              <w:t>between</w:t>
            </w:r>
            <w:r>
              <w:rPr>
                <w:spacing w:val="-11"/>
              </w:rPr>
              <w:t xml:space="preserve"> </w:t>
            </w:r>
            <w:r>
              <w:t xml:space="preserve">objects. (4-PS3-1), (4-PS3-2), (4-PS3-3), </w:t>
            </w:r>
            <w:r>
              <w:rPr>
                <w:spacing w:val="-2"/>
              </w:rPr>
              <w:t>(4-PS3-4)</w:t>
            </w:r>
          </w:p>
          <w:p w14:paraId="1F4CF46A" w14:textId="77777777" w:rsidR="004416D1" w:rsidRDefault="005B610E">
            <w:pPr>
              <w:pStyle w:val="TableParagraph"/>
              <w:spacing w:before="239"/>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46B" w14:textId="77777777" w:rsidR="004416D1" w:rsidRDefault="005B610E">
            <w:pPr>
              <w:pStyle w:val="TableParagraph"/>
              <w:spacing w:before="122"/>
              <w:ind w:left="115" w:right="196"/>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46C" w14:textId="77777777" w:rsidR="004416D1" w:rsidRDefault="005B610E">
            <w:pPr>
              <w:pStyle w:val="TableParagraph"/>
              <w:numPr>
                <w:ilvl w:val="0"/>
                <w:numId w:val="333"/>
              </w:numPr>
              <w:tabs>
                <w:tab w:val="left" w:pos="374"/>
              </w:tabs>
              <w:spacing w:before="119" w:line="242" w:lineRule="auto"/>
              <w:ind w:right="175"/>
            </w:pPr>
            <w:r>
              <w:t>Engineers improve existing technologies</w:t>
            </w:r>
            <w:r>
              <w:rPr>
                <w:spacing w:val="-8"/>
              </w:rPr>
              <w:t xml:space="preserve"> </w:t>
            </w:r>
            <w:r>
              <w:t>or</w:t>
            </w:r>
            <w:r>
              <w:rPr>
                <w:spacing w:val="-10"/>
              </w:rPr>
              <w:t xml:space="preserve"> </w:t>
            </w:r>
            <w:r>
              <w:t>develop</w:t>
            </w:r>
            <w:r>
              <w:rPr>
                <w:spacing w:val="-11"/>
              </w:rPr>
              <w:t xml:space="preserve"> </w:t>
            </w:r>
            <w:r>
              <w:t>new</w:t>
            </w:r>
            <w:r>
              <w:rPr>
                <w:spacing w:val="-9"/>
              </w:rPr>
              <w:t xml:space="preserve"> </w:t>
            </w:r>
            <w:r>
              <w:t xml:space="preserve">ones. </w:t>
            </w:r>
            <w:r>
              <w:rPr>
                <w:spacing w:val="-2"/>
              </w:rPr>
              <w:t>(4-PS3-4)</w:t>
            </w:r>
          </w:p>
          <w:p w14:paraId="1F4CF46D" w14:textId="77777777" w:rsidR="004416D1" w:rsidRDefault="005B610E">
            <w:pPr>
              <w:pStyle w:val="TableParagraph"/>
              <w:spacing w:before="234"/>
              <w:ind w:left="33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46E" w14:textId="77777777" w:rsidR="004416D1" w:rsidRDefault="005B610E">
            <w:pPr>
              <w:pStyle w:val="TableParagraph"/>
              <w:spacing w:before="119"/>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46F" w14:textId="77777777" w:rsidR="004416D1" w:rsidRDefault="005B610E">
            <w:pPr>
              <w:pStyle w:val="TableParagraph"/>
              <w:numPr>
                <w:ilvl w:val="0"/>
                <w:numId w:val="333"/>
              </w:numPr>
              <w:tabs>
                <w:tab w:val="left" w:pos="374"/>
              </w:tabs>
              <w:spacing w:before="119"/>
              <w:ind w:right="117"/>
            </w:pPr>
            <w:r>
              <w:t>Most</w:t>
            </w:r>
            <w:r>
              <w:rPr>
                <w:spacing w:val="-7"/>
              </w:rPr>
              <w:t xml:space="preserve"> </w:t>
            </w:r>
            <w:r>
              <w:t>scientists</w:t>
            </w:r>
            <w:r>
              <w:rPr>
                <w:spacing w:val="-10"/>
              </w:rPr>
              <w:t xml:space="preserve"> </w:t>
            </w:r>
            <w:r>
              <w:t>and</w:t>
            </w:r>
            <w:r>
              <w:rPr>
                <w:spacing w:val="-10"/>
              </w:rPr>
              <w:t xml:space="preserve"> </w:t>
            </w:r>
            <w:r>
              <w:t>engineers</w:t>
            </w:r>
            <w:r>
              <w:rPr>
                <w:spacing w:val="-8"/>
              </w:rPr>
              <w:t xml:space="preserve"> </w:t>
            </w:r>
            <w:r>
              <w:t>work in teams. (4-PS3-4)</w:t>
            </w:r>
          </w:p>
          <w:p w14:paraId="1F4CF470" w14:textId="77777777" w:rsidR="004416D1" w:rsidRDefault="005B610E">
            <w:pPr>
              <w:pStyle w:val="TableParagraph"/>
              <w:numPr>
                <w:ilvl w:val="0"/>
                <w:numId w:val="333"/>
              </w:numPr>
              <w:tabs>
                <w:tab w:val="left" w:pos="374"/>
              </w:tabs>
              <w:spacing w:before="121"/>
              <w:ind w:right="310"/>
            </w:pPr>
            <w:r>
              <w:t>Science</w:t>
            </w:r>
            <w:r>
              <w:rPr>
                <w:spacing w:val="-9"/>
              </w:rPr>
              <w:t xml:space="preserve"> </w:t>
            </w:r>
            <w:r>
              <w:t>affects</w:t>
            </w:r>
            <w:r>
              <w:rPr>
                <w:spacing w:val="-9"/>
              </w:rPr>
              <w:t xml:space="preserve"> </w:t>
            </w:r>
            <w:r>
              <w:t>everyday</w:t>
            </w:r>
            <w:r>
              <w:rPr>
                <w:spacing w:val="-11"/>
              </w:rPr>
              <w:t xml:space="preserve"> </w:t>
            </w:r>
            <w:r>
              <w:t>life.</w:t>
            </w:r>
            <w:r>
              <w:rPr>
                <w:spacing w:val="-9"/>
              </w:rPr>
              <w:t xml:space="preserve"> </w:t>
            </w:r>
            <w:r>
              <w:t xml:space="preserve">(4- </w:t>
            </w:r>
            <w:r>
              <w:rPr>
                <w:spacing w:val="-2"/>
              </w:rPr>
              <w:t>PS3-4)</w:t>
            </w:r>
          </w:p>
        </w:tc>
      </w:tr>
    </w:tbl>
    <w:p w14:paraId="1F4CF472" w14:textId="77777777" w:rsidR="004416D1" w:rsidRDefault="004416D1">
      <w:pPr>
        <w:pStyle w:val="TableParagraph"/>
        <w:sectPr w:rsidR="004416D1">
          <w:pgSz w:w="12240" w:h="15840"/>
          <w:pgMar w:top="660" w:right="360" w:bottom="107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76" w14:textId="77777777">
        <w:trPr>
          <w:trHeight w:val="531"/>
        </w:trPr>
        <w:tc>
          <w:tcPr>
            <w:tcW w:w="3600" w:type="dxa"/>
            <w:tcBorders>
              <w:bottom w:val="single" w:sz="24" w:space="0" w:color="2F3995"/>
            </w:tcBorders>
            <w:shd w:val="clear" w:color="auto" w:fill="2F3995"/>
          </w:tcPr>
          <w:p w14:paraId="1F4CF473"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47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47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85" w14:textId="77777777">
        <w:trPr>
          <w:trHeight w:val="10657"/>
        </w:trPr>
        <w:tc>
          <w:tcPr>
            <w:tcW w:w="3600" w:type="dxa"/>
            <w:tcBorders>
              <w:top w:val="single" w:sz="24" w:space="0" w:color="2F3995"/>
            </w:tcBorders>
            <w:shd w:val="clear" w:color="auto" w:fill="B8CCE3"/>
          </w:tcPr>
          <w:p w14:paraId="1F4CF477" w14:textId="77777777" w:rsidR="004416D1" w:rsidRDefault="005B610E">
            <w:pPr>
              <w:pStyle w:val="TableParagraph"/>
              <w:numPr>
                <w:ilvl w:val="0"/>
                <w:numId w:val="332"/>
              </w:numPr>
              <w:tabs>
                <w:tab w:val="left" w:pos="374"/>
              </w:tabs>
              <w:spacing w:before="38"/>
              <w:ind w:right="132"/>
            </w:pPr>
            <w:r>
              <w:t>Make</w:t>
            </w:r>
            <w:r>
              <w:rPr>
                <w:spacing w:val="-10"/>
              </w:rPr>
              <w:t xml:space="preserve"> </w:t>
            </w:r>
            <w:r>
              <w:t>observations</w:t>
            </w:r>
            <w:r>
              <w:rPr>
                <w:spacing w:val="-10"/>
              </w:rPr>
              <w:t xml:space="preserve"> </w:t>
            </w:r>
            <w:r>
              <w:t>to</w:t>
            </w:r>
            <w:r>
              <w:rPr>
                <w:spacing w:val="-8"/>
              </w:rPr>
              <w:t xml:space="preserve"> </w:t>
            </w:r>
            <w:r>
              <w:t>produce</w:t>
            </w:r>
            <w:r>
              <w:rPr>
                <w:spacing w:val="-8"/>
              </w:rPr>
              <w:t xml:space="preserve"> </w:t>
            </w:r>
            <w:r>
              <w:t>data to serve as the basis for evidence for an explanation of a phenomenon or test a design solution. (4-PS3-2)</w:t>
            </w:r>
          </w:p>
          <w:p w14:paraId="1F4CF478"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79" w14:textId="77777777" w:rsidR="004416D1" w:rsidRDefault="005B610E">
            <w:pPr>
              <w:pStyle w:val="TableParagraph"/>
              <w:spacing w:before="118"/>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47A" w14:textId="77777777" w:rsidR="004416D1" w:rsidRDefault="005B610E">
            <w:pPr>
              <w:pStyle w:val="TableParagraph"/>
              <w:numPr>
                <w:ilvl w:val="0"/>
                <w:numId w:val="332"/>
              </w:numPr>
              <w:tabs>
                <w:tab w:val="left" w:pos="374"/>
              </w:tabs>
              <w:spacing w:before="122"/>
              <w:ind w:right="133"/>
              <w:jc w:val="both"/>
            </w:pPr>
            <w:r>
              <w:t>Use</w:t>
            </w:r>
            <w:r>
              <w:rPr>
                <w:spacing w:val="-1"/>
              </w:rPr>
              <w:t xml:space="preserve"> </w:t>
            </w:r>
            <w:r>
              <w:t>evidence</w:t>
            </w:r>
            <w:r>
              <w:rPr>
                <w:spacing w:val="-1"/>
              </w:rPr>
              <w:t xml:space="preserve"> </w:t>
            </w:r>
            <w:r>
              <w:t>(e.g.,</w:t>
            </w:r>
            <w:r>
              <w:rPr>
                <w:spacing w:val="-4"/>
              </w:rPr>
              <w:t xml:space="preserve"> </w:t>
            </w:r>
            <w:r>
              <w:t>measurements, observations,</w:t>
            </w:r>
            <w:r>
              <w:rPr>
                <w:spacing w:val="-12"/>
              </w:rPr>
              <w:t xml:space="preserve"> </w:t>
            </w:r>
            <w:r>
              <w:t>patterns)</w:t>
            </w:r>
            <w:r>
              <w:rPr>
                <w:spacing w:val="-14"/>
              </w:rPr>
              <w:t xml:space="preserve"> </w:t>
            </w:r>
            <w:r>
              <w:t>to</w:t>
            </w:r>
            <w:r>
              <w:rPr>
                <w:spacing w:val="-12"/>
              </w:rPr>
              <w:t xml:space="preserve"> </w:t>
            </w:r>
            <w:r>
              <w:t>construct an explanation. (4-PS3-1)</w:t>
            </w:r>
          </w:p>
          <w:p w14:paraId="1F4CF47B" w14:textId="77777777" w:rsidR="004416D1" w:rsidRDefault="005B610E">
            <w:pPr>
              <w:pStyle w:val="TableParagraph"/>
              <w:numPr>
                <w:ilvl w:val="0"/>
                <w:numId w:val="332"/>
              </w:numPr>
              <w:tabs>
                <w:tab w:val="left" w:pos="374"/>
              </w:tabs>
              <w:spacing w:before="119"/>
              <w:ind w:right="550"/>
              <w:jc w:val="both"/>
            </w:pPr>
            <w:r>
              <w:t>Apply</w:t>
            </w:r>
            <w:r>
              <w:rPr>
                <w:spacing w:val="-9"/>
              </w:rPr>
              <w:t xml:space="preserve"> </w:t>
            </w:r>
            <w:r>
              <w:t>scientific</w:t>
            </w:r>
            <w:r>
              <w:rPr>
                <w:spacing w:val="-11"/>
              </w:rPr>
              <w:t xml:space="preserve"> </w:t>
            </w:r>
            <w:r>
              <w:t>ideas</w:t>
            </w:r>
            <w:r>
              <w:rPr>
                <w:spacing w:val="-9"/>
              </w:rPr>
              <w:t xml:space="preserve"> </w:t>
            </w:r>
            <w:r>
              <w:t>to</w:t>
            </w:r>
            <w:r>
              <w:rPr>
                <w:spacing w:val="-11"/>
              </w:rPr>
              <w:t xml:space="preserve"> </w:t>
            </w:r>
            <w:r>
              <w:t>solve design problems. (4-PS3-4)</w:t>
            </w:r>
          </w:p>
        </w:tc>
        <w:tc>
          <w:tcPr>
            <w:tcW w:w="3600" w:type="dxa"/>
            <w:tcBorders>
              <w:top w:val="single" w:sz="24" w:space="0" w:color="DB701C"/>
            </w:tcBorders>
            <w:shd w:val="clear" w:color="auto" w:fill="FAD3B4"/>
          </w:tcPr>
          <w:p w14:paraId="1F4CF47C" w14:textId="77777777" w:rsidR="004416D1" w:rsidRDefault="005B610E">
            <w:pPr>
              <w:pStyle w:val="TableParagraph"/>
              <w:numPr>
                <w:ilvl w:val="0"/>
                <w:numId w:val="331"/>
              </w:numPr>
              <w:tabs>
                <w:tab w:val="left" w:pos="374"/>
              </w:tabs>
              <w:spacing w:before="38" w:line="244" w:lineRule="auto"/>
              <w:ind w:right="378"/>
            </w:pPr>
            <w:r>
              <w:t>Light</w:t>
            </w:r>
            <w:r>
              <w:rPr>
                <w:spacing w:val="-10"/>
              </w:rPr>
              <w:t xml:space="preserve"> </w:t>
            </w:r>
            <w:r>
              <w:t>also</w:t>
            </w:r>
            <w:r>
              <w:rPr>
                <w:spacing w:val="-8"/>
              </w:rPr>
              <w:t xml:space="preserve"> </w:t>
            </w:r>
            <w:r>
              <w:t>transfers</w:t>
            </w:r>
            <w:r>
              <w:rPr>
                <w:spacing w:val="-10"/>
              </w:rPr>
              <w:t xml:space="preserve"> </w:t>
            </w:r>
            <w:r>
              <w:t>energy</w:t>
            </w:r>
            <w:r>
              <w:rPr>
                <w:spacing w:val="-11"/>
              </w:rPr>
              <w:t xml:space="preserve"> </w:t>
            </w:r>
            <w:r>
              <w:t>from place to place. (4-PS3-2)</w:t>
            </w:r>
          </w:p>
          <w:p w14:paraId="1F4CF47D" w14:textId="77777777" w:rsidR="004416D1" w:rsidRDefault="005B610E">
            <w:pPr>
              <w:pStyle w:val="TableParagraph"/>
              <w:numPr>
                <w:ilvl w:val="0"/>
                <w:numId w:val="331"/>
              </w:numPr>
              <w:tabs>
                <w:tab w:val="left" w:pos="374"/>
              </w:tabs>
              <w:spacing w:before="110"/>
              <w:ind w:right="235"/>
            </w:pPr>
            <w:r>
              <w:t>Energy can also be transferred from place to place by electric currents, which can then be used locally</w:t>
            </w:r>
            <w:r>
              <w:rPr>
                <w:spacing w:val="-3"/>
              </w:rPr>
              <w:t xml:space="preserve"> </w:t>
            </w:r>
            <w:r>
              <w:t>to</w:t>
            </w:r>
            <w:r>
              <w:rPr>
                <w:spacing w:val="-6"/>
              </w:rPr>
              <w:t xml:space="preserve"> </w:t>
            </w:r>
            <w:r>
              <w:t>produce</w:t>
            </w:r>
            <w:r>
              <w:rPr>
                <w:spacing w:val="-5"/>
              </w:rPr>
              <w:t xml:space="preserve"> </w:t>
            </w:r>
            <w:r>
              <w:t>motion,</w:t>
            </w:r>
            <w:r>
              <w:rPr>
                <w:spacing w:val="-6"/>
              </w:rPr>
              <w:t xml:space="preserve"> </w:t>
            </w:r>
            <w:r>
              <w:t>sound, heat, or light. The currents may have</w:t>
            </w:r>
            <w:r>
              <w:rPr>
                <w:spacing w:val="-7"/>
              </w:rPr>
              <w:t xml:space="preserve"> </w:t>
            </w:r>
            <w:r>
              <w:t>been</w:t>
            </w:r>
            <w:r>
              <w:rPr>
                <w:spacing w:val="-7"/>
              </w:rPr>
              <w:t xml:space="preserve"> </w:t>
            </w:r>
            <w:r>
              <w:t>produced</w:t>
            </w:r>
            <w:r>
              <w:rPr>
                <w:spacing w:val="-9"/>
              </w:rPr>
              <w:t xml:space="preserve"> </w:t>
            </w:r>
            <w:r>
              <w:t>to</w:t>
            </w:r>
            <w:r>
              <w:rPr>
                <w:spacing w:val="-7"/>
              </w:rPr>
              <w:t xml:space="preserve"> </w:t>
            </w:r>
            <w:r>
              <w:t>begin</w:t>
            </w:r>
            <w:r>
              <w:rPr>
                <w:spacing w:val="-7"/>
              </w:rPr>
              <w:t xml:space="preserve"> </w:t>
            </w:r>
            <w:r>
              <w:t>with by transforming the energy of motion into electrical energy. (4- PS3-2), (4-PS3-4)</w:t>
            </w:r>
          </w:p>
          <w:p w14:paraId="1F4CF47E" w14:textId="77777777" w:rsidR="004416D1" w:rsidRDefault="005B610E">
            <w:pPr>
              <w:pStyle w:val="TableParagraph"/>
              <w:spacing w:before="121"/>
              <w:ind w:left="115" w:right="196"/>
              <w:rPr>
                <w:b/>
              </w:rPr>
            </w:pPr>
            <w:r>
              <w:rPr>
                <w:b/>
              </w:rPr>
              <w:t>PS3.C:</w:t>
            </w:r>
            <w:r>
              <w:rPr>
                <w:b/>
                <w:spacing w:val="-14"/>
              </w:rPr>
              <w:t xml:space="preserve"> </w:t>
            </w:r>
            <w:r>
              <w:rPr>
                <w:b/>
              </w:rPr>
              <w:t>Relationship</w:t>
            </w:r>
            <w:r>
              <w:rPr>
                <w:b/>
                <w:spacing w:val="-14"/>
              </w:rPr>
              <w:t xml:space="preserve"> </w:t>
            </w:r>
            <w:r>
              <w:rPr>
                <w:b/>
              </w:rPr>
              <w:t>Between Energy and Forces</w:t>
            </w:r>
          </w:p>
          <w:p w14:paraId="1F4CF47F" w14:textId="77777777" w:rsidR="004416D1" w:rsidRDefault="005B610E">
            <w:pPr>
              <w:pStyle w:val="TableParagraph"/>
              <w:numPr>
                <w:ilvl w:val="0"/>
                <w:numId w:val="331"/>
              </w:numPr>
              <w:tabs>
                <w:tab w:val="left" w:pos="374"/>
              </w:tabs>
              <w:spacing w:before="120"/>
              <w:ind w:right="286"/>
            </w:pPr>
            <w:r>
              <w:t>When</w:t>
            </w:r>
            <w:r>
              <w:rPr>
                <w:spacing w:val="-8"/>
              </w:rPr>
              <w:t xml:space="preserve"> </w:t>
            </w:r>
            <w:r>
              <w:t>objects</w:t>
            </w:r>
            <w:r>
              <w:rPr>
                <w:spacing w:val="-8"/>
              </w:rPr>
              <w:t xml:space="preserve"> </w:t>
            </w:r>
            <w:r>
              <w:t>collide,</w:t>
            </w:r>
            <w:r>
              <w:rPr>
                <w:spacing w:val="-11"/>
              </w:rPr>
              <w:t xml:space="preserve"> </w:t>
            </w:r>
            <w:r>
              <w:t>the</w:t>
            </w:r>
            <w:r>
              <w:rPr>
                <w:spacing w:val="-10"/>
              </w:rPr>
              <w:t xml:space="preserve"> </w:t>
            </w:r>
            <w:r>
              <w:t xml:space="preserve">contact forces transfer energy so as to change the objects’ motions. (4- </w:t>
            </w:r>
            <w:r>
              <w:rPr>
                <w:spacing w:val="-2"/>
              </w:rPr>
              <w:t>PS3-3)</w:t>
            </w:r>
          </w:p>
          <w:p w14:paraId="1F4CF480" w14:textId="77777777" w:rsidR="004416D1" w:rsidRDefault="005B610E">
            <w:pPr>
              <w:pStyle w:val="TableParagraph"/>
              <w:spacing w:before="119" w:line="244" w:lineRule="auto"/>
              <w:ind w:left="115" w:right="196"/>
              <w:rPr>
                <w:b/>
              </w:rPr>
            </w:pPr>
            <w:r>
              <w:rPr>
                <w:b/>
              </w:rPr>
              <w:t>PS3.D: Energy in Chemical Processes</w:t>
            </w:r>
            <w:r>
              <w:rPr>
                <w:b/>
                <w:spacing w:val="-12"/>
              </w:rPr>
              <w:t xml:space="preserve"> </w:t>
            </w:r>
            <w:r>
              <w:rPr>
                <w:b/>
              </w:rPr>
              <w:t>and</w:t>
            </w:r>
            <w:r>
              <w:rPr>
                <w:b/>
                <w:spacing w:val="-11"/>
              </w:rPr>
              <w:t xml:space="preserve"> </w:t>
            </w:r>
            <w:r>
              <w:rPr>
                <w:b/>
              </w:rPr>
              <w:t>Everyday</w:t>
            </w:r>
            <w:r>
              <w:rPr>
                <w:b/>
                <w:spacing w:val="-13"/>
              </w:rPr>
              <w:t xml:space="preserve"> </w:t>
            </w:r>
            <w:r>
              <w:rPr>
                <w:b/>
              </w:rPr>
              <w:t>Life</w:t>
            </w:r>
          </w:p>
          <w:p w14:paraId="1F4CF481" w14:textId="77777777" w:rsidR="004416D1" w:rsidRDefault="005B610E">
            <w:pPr>
              <w:pStyle w:val="TableParagraph"/>
              <w:numPr>
                <w:ilvl w:val="0"/>
                <w:numId w:val="331"/>
              </w:numPr>
              <w:tabs>
                <w:tab w:val="left" w:pos="374"/>
              </w:tabs>
              <w:spacing w:before="110"/>
              <w:ind w:right="263"/>
            </w:pPr>
            <w:r>
              <w:t>The</w:t>
            </w:r>
            <w:r>
              <w:rPr>
                <w:spacing w:val="-13"/>
              </w:rPr>
              <w:t xml:space="preserve"> </w:t>
            </w:r>
            <w:r>
              <w:t>expression</w:t>
            </w:r>
            <w:r>
              <w:rPr>
                <w:spacing w:val="-14"/>
              </w:rPr>
              <w:t xml:space="preserve"> </w:t>
            </w:r>
            <w:r>
              <w:t>“produce</w:t>
            </w:r>
            <w:r>
              <w:rPr>
                <w:spacing w:val="-12"/>
              </w:rPr>
              <w:t xml:space="preserve"> </w:t>
            </w:r>
            <w:r>
              <w:t>energy” typically refers to the conversion of stored energy into a desired form for practical use. (4-PS3-4)</w:t>
            </w:r>
          </w:p>
          <w:p w14:paraId="1F4CF482" w14:textId="77777777" w:rsidR="004416D1" w:rsidRDefault="005B610E">
            <w:pPr>
              <w:pStyle w:val="TableParagraph"/>
              <w:spacing w:before="121"/>
              <w:ind w:left="169" w:hanging="55"/>
              <w:rPr>
                <w:b/>
              </w:rPr>
            </w:pPr>
            <w:r>
              <w:rPr>
                <w:b/>
              </w:rPr>
              <w:t>ETS1.A:</w:t>
            </w:r>
            <w:r>
              <w:rPr>
                <w:b/>
                <w:spacing w:val="-12"/>
              </w:rPr>
              <w:t xml:space="preserve"> </w:t>
            </w:r>
            <w:r>
              <w:rPr>
                <w:b/>
              </w:rPr>
              <w:t>Defining</w:t>
            </w:r>
            <w:r>
              <w:rPr>
                <w:b/>
                <w:spacing w:val="-14"/>
              </w:rPr>
              <w:t xml:space="preserve"> </w:t>
            </w:r>
            <w:r>
              <w:rPr>
                <w:b/>
              </w:rPr>
              <w:t>and</w:t>
            </w:r>
            <w:r>
              <w:rPr>
                <w:b/>
                <w:spacing w:val="-13"/>
              </w:rPr>
              <w:t xml:space="preserve"> </w:t>
            </w:r>
            <w:r>
              <w:rPr>
                <w:b/>
              </w:rPr>
              <w:t>Delimiting Engineering Problems</w:t>
            </w:r>
          </w:p>
          <w:p w14:paraId="1F4CF483" w14:textId="77777777" w:rsidR="004416D1" w:rsidRDefault="005B610E">
            <w:pPr>
              <w:pStyle w:val="TableParagraph"/>
              <w:numPr>
                <w:ilvl w:val="0"/>
                <w:numId w:val="331"/>
              </w:numPr>
              <w:tabs>
                <w:tab w:val="left" w:pos="374"/>
              </w:tabs>
              <w:spacing w:before="121"/>
              <w:ind w:right="101"/>
              <w:rPr>
                <w:i/>
              </w:rPr>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 xml:space="preserve">constraints into account. </w:t>
            </w:r>
            <w:r>
              <w:rPr>
                <w:i/>
              </w:rPr>
              <w:t xml:space="preserve">(secondary to 4-PS3- </w:t>
            </w:r>
            <w:r>
              <w:rPr>
                <w:i/>
                <w:spacing w:val="-6"/>
              </w:rPr>
              <w:t>4)</w:t>
            </w:r>
          </w:p>
        </w:tc>
        <w:tc>
          <w:tcPr>
            <w:tcW w:w="3600" w:type="dxa"/>
            <w:tcBorders>
              <w:top w:val="single" w:sz="24" w:space="0" w:color="7B9F36"/>
            </w:tcBorders>
            <w:shd w:val="clear" w:color="auto" w:fill="D5E2BB"/>
          </w:tcPr>
          <w:p w14:paraId="1F4CF484" w14:textId="77777777" w:rsidR="004416D1" w:rsidRDefault="004416D1">
            <w:pPr>
              <w:pStyle w:val="TableParagraph"/>
              <w:spacing w:before="0"/>
              <w:ind w:left="0"/>
            </w:pPr>
          </w:p>
        </w:tc>
      </w:tr>
    </w:tbl>
    <w:p w14:paraId="1F4CF486" w14:textId="77777777" w:rsidR="004416D1" w:rsidRDefault="004416D1">
      <w:pPr>
        <w:pStyle w:val="BodyText"/>
        <w:rPr>
          <w:sz w:val="20"/>
        </w:rPr>
      </w:pPr>
    </w:p>
    <w:p w14:paraId="1F4CF487" w14:textId="77777777" w:rsidR="004416D1" w:rsidRDefault="005B610E">
      <w:pPr>
        <w:pStyle w:val="BodyText"/>
        <w:spacing w:before="68"/>
        <w:rPr>
          <w:sz w:val="20"/>
        </w:rPr>
      </w:pPr>
      <w:r>
        <w:rPr>
          <w:noProof/>
          <w:sz w:val="20"/>
        </w:rPr>
        <mc:AlternateContent>
          <mc:Choice Requires="wps">
            <w:drawing>
              <wp:anchor distT="0" distB="0" distL="0" distR="0" simplePos="0" relativeHeight="251658375" behindDoc="1" locked="0" layoutInCell="1" allowOverlap="1" wp14:anchorId="1F4D053D" wp14:editId="1F4D053E">
                <wp:simplePos x="0" y="0"/>
                <wp:positionH relativeFrom="page">
                  <wp:posOffset>438912</wp:posOffset>
                </wp:positionH>
                <wp:positionV relativeFrom="paragraph">
                  <wp:posOffset>205002</wp:posOffset>
                </wp:positionV>
                <wp:extent cx="6894830" cy="18415"/>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88D8D6" id="Graphic 140" o:spid="_x0000_s1026" style="position:absolute;margin-left:34.55pt;margin-top:16.15pt;width:542.9pt;height:1.45pt;z-index:-156692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" path="m6894576,12179l,12179r,6096l6894576,18275r,-6096xem6894576,l,,,6083r6894576,l6894576,xe" fillcolor="black" stroked="f">
                <v:path arrowok="t"/>
                <w10:wrap type="topAndBottom" anchorx="page"/>
              </v:shape>
            </w:pict>
          </mc:Fallback>
        </mc:AlternateContent>
      </w:r>
    </w:p>
    <w:p w14:paraId="1F4CF488"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489" w14:textId="77777777" w:rsidR="004416D1" w:rsidRDefault="005B610E">
      <w:pPr>
        <w:spacing w:before="122"/>
        <w:ind w:left="1171"/>
      </w:pPr>
      <w:r>
        <w:rPr>
          <w:spacing w:val="-5"/>
        </w:rPr>
        <w:t>N/A</w:t>
      </w:r>
    </w:p>
    <w:p w14:paraId="1F4CF48A" w14:textId="77777777" w:rsidR="004416D1" w:rsidRDefault="004416D1">
      <w:pPr>
        <w:sectPr w:rsidR="004416D1">
          <w:type w:val="continuous"/>
          <w:pgSz w:w="12240" w:h="15840"/>
          <w:pgMar w:top="700" w:right="360" w:bottom="560" w:left="0" w:header="0" w:footer="378" w:gutter="0"/>
          <w:cols w:space="720"/>
        </w:sectPr>
      </w:pPr>
    </w:p>
    <w:p w14:paraId="1F4CF48B" w14:textId="77777777" w:rsidR="004416D1" w:rsidRDefault="005B610E">
      <w:pPr>
        <w:pStyle w:val="Heading3"/>
        <w:spacing w:before="69"/>
      </w:pPr>
      <w:r>
        <w:rPr>
          <w:noProof/>
        </w:rPr>
        <mc:AlternateContent>
          <mc:Choice Requires="wps">
            <w:drawing>
              <wp:anchor distT="0" distB="0" distL="0" distR="0" simplePos="0" relativeHeight="251658249" behindDoc="0" locked="0" layoutInCell="1" allowOverlap="1" wp14:anchorId="1F4D053F" wp14:editId="1F4D0540">
                <wp:simplePos x="0" y="0"/>
                <wp:positionH relativeFrom="page">
                  <wp:posOffset>438912</wp:posOffset>
                </wp:positionH>
                <wp:positionV relativeFrom="paragraph">
                  <wp:posOffset>14210</wp:posOffset>
                </wp:positionV>
                <wp:extent cx="6894830" cy="1841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257797" id="Graphic 141" o:spid="_x0000_s1026" style="position:absolute;margin-left:34.55pt;margin-top:1.1pt;width:542.9pt;height:1.45pt;z-index:157890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8C" w14:textId="77777777" w:rsidR="004416D1" w:rsidRDefault="005B610E">
      <w:pPr>
        <w:pStyle w:val="ListParagraph"/>
        <w:numPr>
          <w:ilvl w:val="1"/>
          <w:numId w:val="336"/>
        </w:numPr>
        <w:tabs>
          <w:tab w:val="left" w:pos="1242"/>
          <w:tab w:val="left" w:pos="2433"/>
        </w:tabs>
        <w:spacing w:before="121"/>
        <w:ind w:left="1242" w:hanging="162"/>
      </w:pPr>
      <w:r>
        <w:rPr>
          <w:b/>
          <w:spacing w:val="-2"/>
        </w:rPr>
        <w:t>K.PS2.B</w:t>
      </w:r>
      <w:r>
        <w:rPr>
          <w:b/>
        </w:rPr>
        <w:tab/>
      </w:r>
      <w:r>
        <w:rPr>
          <w:spacing w:val="-2"/>
        </w:rPr>
        <w:t>(4-PS3-</w:t>
      </w:r>
      <w:r>
        <w:rPr>
          <w:spacing w:val="-5"/>
        </w:rPr>
        <w:t>3)</w:t>
      </w:r>
    </w:p>
    <w:p w14:paraId="1F4CF48D" w14:textId="77777777" w:rsidR="004416D1" w:rsidRDefault="005B610E">
      <w:pPr>
        <w:pStyle w:val="ListParagraph"/>
        <w:numPr>
          <w:ilvl w:val="1"/>
          <w:numId w:val="336"/>
        </w:numPr>
        <w:tabs>
          <w:tab w:val="left" w:pos="1242"/>
          <w:tab w:val="left" w:pos="2434"/>
        </w:tabs>
        <w:spacing w:before="157"/>
        <w:ind w:left="1242" w:hanging="162"/>
      </w:pPr>
      <w:r>
        <w:rPr>
          <w:b/>
          <w:spacing w:val="-2"/>
        </w:rPr>
        <w:t>K.ETS1.A</w:t>
      </w:r>
      <w:r>
        <w:rPr>
          <w:b/>
        </w:rPr>
        <w:tab/>
      </w:r>
      <w:r>
        <w:rPr>
          <w:spacing w:val="-2"/>
        </w:rPr>
        <w:t>(4-PS3-</w:t>
      </w:r>
      <w:r>
        <w:rPr>
          <w:spacing w:val="-5"/>
        </w:rPr>
        <w:t>4)</w:t>
      </w:r>
    </w:p>
    <w:p w14:paraId="1F4CF48E" w14:textId="77777777" w:rsidR="004416D1" w:rsidRDefault="005B610E">
      <w:pPr>
        <w:pStyle w:val="ListParagraph"/>
        <w:numPr>
          <w:ilvl w:val="1"/>
          <w:numId w:val="336"/>
        </w:numPr>
        <w:tabs>
          <w:tab w:val="left" w:pos="1242"/>
          <w:tab w:val="left" w:pos="2434"/>
        </w:tabs>
        <w:spacing w:before="156"/>
        <w:ind w:left="1242" w:hanging="162"/>
      </w:pPr>
      <w:r>
        <w:rPr>
          <w:b/>
          <w:spacing w:val="-2"/>
        </w:rPr>
        <w:t>2.ETS1.B</w:t>
      </w:r>
      <w:r>
        <w:rPr>
          <w:b/>
        </w:rPr>
        <w:tab/>
      </w:r>
      <w:r>
        <w:rPr>
          <w:spacing w:val="-2"/>
        </w:rPr>
        <w:t>(4-PS3-</w:t>
      </w:r>
      <w:r>
        <w:rPr>
          <w:spacing w:val="-5"/>
        </w:rPr>
        <w:t>4)</w:t>
      </w:r>
    </w:p>
    <w:p w14:paraId="1F4CF48F" w14:textId="77777777" w:rsidR="004416D1" w:rsidRDefault="005B610E">
      <w:pPr>
        <w:pStyle w:val="ListParagraph"/>
        <w:numPr>
          <w:ilvl w:val="1"/>
          <w:numId w:val="336"/>
        </w:numPr>
        <w:tabs>
          <w:tab w:val="left" w:pos="1242"/>
          <w:tab w:val="left" w:pos="2434"/>
        </w:tabs>
        <w:spacing w:before="157"/>
        <w:ind w:left="1242" w:hanging="162"/>
      </w:pPr>
      <w:r>
        <w:rPr>
          <w:b/>
          <w:spacing w:val="-2"/>
        </w:rPr>
        <w:t>3.PS2.A</w:t>
      </w:r>
      <w:r>
        <w:rPr>
          <w:b/>
        </w:rPr>
        <w:tab/>
      </w:r>
      <w:r>
        <w:rPr>
          <w:spacing w:val="-2"/>
        </w:rPr>
        <w:t>(4-PS3-</w:t>
      </w:r>
      <w:r>
        <w:rPr>
          <w:spacing w:val="-5"/>
        </w:rPr>
        <w:t>3)</w:t>
      </w:r>
    </w:p>
    <w:p w14:paraId="1F4CF490" w14:textId="77777777" w:rsidR="004416D1" w:rsidRDefault="005B610E">
      <w:pPr>
        <w:pStyle w:val="ListParagraph"/>
        <w:numPr>
          <w:ilvl w:val="1"/>
          <w:numId w:val="336"/>
        </w:numPr>
        <w:tabs>
          <w:tab w:val="left" w:pos="1243"/>
          <w:tab w:val="left" w:pos="2434"/>
        </w:tabs>
        <w:spacing w:before="158"/>
        <w:ind w:hanging="162"/>
      </w:pPr>
      <w:r>
        <w:rPr>
          <w:b/>
          <w:spacing w:val="-2"/>
        </w:rPr>
        <w:t>5.PS3.D</w:t>
      </w:r>
      <w:r>
        <w:rPr>
          <w:b/>
        </w:rPr>
        <w:tab/>
      </w:r>
      <w:r>
        <w:rPr>
          <w:spacing w:val="-2"/>
        </w:rPr>
        <w:t>(4-PS3-</w:t>
      </w:r>
      <w:r>
        <w:rPr>
          <w:spacing w:val="-5"/>
        </w:rPr>
        <w:t>4)</w:t>
      </w:r>
    </w:p>
    <w:p w14:paraId="1F4CF491" w14:textId="77777777" w:rsidR="004416D1" w:rsidRDefault="005B610E">
      <w:pPr>
        <w:pStyle w:val="ListParagraph"/>
        <w:numPr>
          <w:ilvl w:val="1"/>
          <w:numId w:val="336"/>
        </w:numPr>
        <w:tabs>
          <w:tab w:val="left" w:pos="1243"/>
          <w:tab w:val="left" w:pos="2435"/>
        </w:tabs>
        <w:spacing w:before="158"/>
        <w:ind w:hanging="162"/>
      </w:pPr>
      <w:r>
        <w:rPr>
          <w:b/>
          <w:spacing w:val="-2"/>
        </w:rPr>
        <w:t>5.LS1.C</w:t>
      </w:r>
      <w:r>
        <w:rPr>
          <w:b/>
        </w:rPr>
        <w:tab/>
      </w:r>
      <w:r>
        <w:rPr>
          <w:spacing w:val="-2"/>
        </w:rPr>
        <w:t>(4-PS3-</w:t>
      </w:r>
      <w:r>
        <w:rPr>
          <w:spacing w:val="-5"/>
        </w:rPr>
        <w:t>4)</w:t>
      </w:r>
    </w:p>
    <w:p w14:paraId="1F4CF492" w14:textId="77777777" w:rsidR="004416D1" w:rsidRDefault="005B610E">
      <w:pPr>
        <w:pStyle w:val="ListParagraph"/>
        <w:numPr>
          <w:ilvl w:val="1"/>
          <w:numId w:val="336"/>
        </w:numPr>
        <w:tabs>
          <w:tab w:val="left" w:pos="1243"/>
          <w:tab w:val="left" w:pos="2435"/>
        </w:tabs>
        <w:spacing w:before="158"/>
        <w:ind w:hanging="162"/>
      </w:pPr>
      <w:r>
        <w:rPr>
          <w:b/>
          <w:spacing w:val="-2"/>
        </w:rPr>
        <w:t>MS.PS2.A</w:t>
      </w:r>
      <w:r>
        <w:rPr>
          <w:b/>
        </w:rPr>
        <w:tab/>
      </w:r>
      <w:r>
        <w:rPr>
          <w:spacing w:val="-2"/>
        </w:rPr>
        <w:t>(4-PS3-</w:t>
      </w:r>
      <w:r>
        <w:rPr>
          <w:spacing w:val="-5"/>
        </w:rPr>
        <w:t>3)</w:t>
      </w:r>
    </w:p>
    <w:p w14:paraId="1F4CF493" w14:textId="77777777" w:rsidR="004416D1" w:rsidRDefault="005B610E">
      <w:pPr>
        <w:pStyle w:val="ListParagraph"/>
        <w:numPr>
          <w:ilvl w:val="1"/>
          <w:numId w:val="336"/>
        </w:numPr>
        <w:tabs>
          <w:tab w:val="left" w:pos="1244"/>
          <w:tab w:val="left" w:pos="2435"/>
        </w:tabs>
        <w:spacing w:before="155"/>
        <w:ind w:left="1244" w:hanging="162"/>
      </w:pPr>
      <w:r>
        <w:rPr>
          <w:b/>
          <w:spacing w:val="-2"/>
        </w:rPr>
        <w:t>MS.PS2.B</w:t>
      </w:r>
      <w:r>
        <w:rPr>
          <w:b/>
        </w:rPr>
        <w:tab/>
      </w:r>
      <w:r>
        <w:rPr>
          <w:spacing w:val="-2"/>
        </w:rPr>
        <w:t>(4-PS3-</w:t>
      </w:r>
      <w:r>
        <w:rPr>
          <w:spacing w:val="-5"/>
        </w:rPr>
        <w:t>2)</w:t>
      </w:r>
    </w:p>
    <w:p w14:paraId="1F4CF494" w14:textId="77777777" w:rsidR="004416D1" w:rsidRDefault="005B610E">
      <w:pPr>
        <w:pStyle w:val="Heading3"/>
        <w:spacing w:before="207"/>
      </w:pPr>
      <w:r>
        <w:rPr>
          <w:noProof/>
        </w:rPr>
        <mc:AlternateContent>
          <mc:Choice Requires="wps">
            <w:drawing>
              <wp:anchor distT="0" distB="0" distL="0" distR="0" simplePos="0" relativeHeight="251658250" behindDoc="0" locked="0" layoutInCell="1" allowOverlap="1" wp14:anchorId="1F4D0541" wp14:editId="1F4D0542">
                <wp:simplePos x="0" y="0"/>
                <wp:positionH relativeFrom="page">
                  <wp:posOffset>438912</wp:posOffset>
                </wp:positionH>
                <wp:positionV relativeFrom="paragraph">
                  <wp:posOffset>101873</wp:posOffset>
                </wp:positionV>
                <wp:extent cx="6894830" cy="1841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69C73" id="Graphic 142" o:spid="_x0000_s1026" style="position:absolute;margin-left:34.55pt;margin-top:8pt;width:542.9pt;height:1.45pt;z-index:157895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path="m6894576,12204l,12204r,6096l6894576,18300r,-6096xem6894576,l,,,6108r6894576,l6894576,xe" fillcolor="black" stroked="f">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95" w14:textId="77777777" w:rsidR="004416D1" w:rsidRDefault="005B610E">
      <w:pPr>
        <w:spacing w:before="213"/>
        <w:rPr>
          <w:i/>
        </w:rPr>
      </w:pPr>
      <w:r>
        <w:br w:type="column"/>
      </w:r>
    </w:p>
    <w:p w14:paraId="1F4CF496" w14:textId="77777777" w:rsidR="004416D1" w:rsidRDefault="005B610E">
      <w:pPr>
        <w:pStyle w:val="Heading4"/>
        <w:numPr>
          <w:ilvl w:val="0"/>
          <w:numId w:val="336"/>
        </w:numPr>
        <w:tabs>
          <w:tab w:val="left" w:pos="881"/>
          <w:tab w:val="left" w:pos="2073"/>
        </w:tabs>
        <w:spacing w:before="0" w:line="273" w:lineRule="auto"/>
        <w:ind w:left="2073" w:right="489" w:hanging="1354"/>
      </w:pPr>
      <w:r>
        <w:rPr>
          <w:b/>
          <w:spacing w:val="-2"/>
        </w:rPr>
        <w:t>MS.PS3.A</w:t>
      </w:r>
      <w:r>
        <w:rPr>
          <w:b/>
        </w:rPr>
        <w:tab/>
      </w:r>
      <w:r>
        <w:t>(4-PS3-1),</w:t>
      </w:r>
      <w:r>
        <w:rPr>
          <w:spacing w:val="-11"/>
        </w:rPr>
        <w:t xml:space="preserve"> </w:t>
      </w:r>
      <w:r>
        <w:t>(4-PS3-2),</w:t>
      </w:r>
      <w:r>
        <w:rPr>
          <w:spacing w:val="-13"/>
        </w:rPr>
        <w:t xml:space="preserve"> </w:t>
      </w:r>
      <w:r>
        <w:t>(4-PS3-3),</w:t>
      </w:r>
      <w:r>
        <w:rPr>
          <w:spacing w:val="-11"/>
        </w:rPr>
        <w:t xml:space="preserve"> </w:t>
      </w:r>
      <w:r>
        <w:t xml:space="preserve">(4- </w:t>
      </w:r>
      <w:r>
        <w:rPr>
          <w:spacing w:val="-2"/>
        </w:rPr>
        <w:t>PS3-4)</w:t>
      </w:r>
    </w:p>
    <w:p w14:paraId="1F4CF497" w14:textId="77777777" w:rsidR="004416D1" w:rsidRDefault="005B610E">
      <w:pPr>
        <w:pStyle w:val="ListParagraph"/>
        <w:numPr>
          <w:ilvl w:val="0"/>
          <w:numId w:val="336"/>
        </w:numPr>
        <w:tabs>
          <w:tab w:val="left" w:pos="882"/>
          <w:tab w:val="left" w:pos="2074"/>
        </w:tabs>
        <w:spacing w:before="122"/>
        <w:ind w:left="882" w:hanging="162"/>
      </w:pPr>
      <w:r>
        <w:rPr>
          <w:b/>
          <w:spacing w:val="-2"/>
        </w:rPr>
        <w:t>MS.PS3.B</w:t>
      </w:r>
      <w:r>
        <w:rPr>
          <w:b/>
        </w:rPr>
        <w:tab/>
      </w:r>
      <w:r>
        <w:t>(4-PS3-2),</w:t>
      </w:r>
      <w:r>
        <w:rPr>
          <w:spacing w:val="-10"/>
        </w:rPr>
        <w:t xml:space="preserve"> </w:t>
      </w:r>
      <w:r>
        <w:t>(4-PS3-3),</w:t>
      </w:r>
      <w:r>
        <w:rPr>
          <w:spacing w:val="-11"/>
        </w:rPr>
        <w:t xml:space="preserve"> </w:t>
      </w:r>
      <w:r>
        <w:t>(4-PS3-</w:t>
      </w:r>
      <w:r>
        <w:rPr>
          <w:spacing w:val="-5"/>
        </w:rPr>
        <w:t>4)</w:t>
      </w:r>
    </w:p>
    <w:p w14:paraId="1F4CF498" w14:textId="77777777" w:rsidR="004416D1" w:rsidRDefault="005B610E">
      <w:pPr>
        <w:pStyle w:val="ListParagraph"/>
        <w:numPr>
          <w:ilvl w:val="0"/>
          <w:numId w:val="336"/>
        </w:numPr>
        <w:tabs>
          <w:tab w:val="left" w:pos="882"/>
          <w:tab w:val="left" w:pos="2074"/>
        </w:tabs>
        <w:spacing w:before="158"/>
        <w:ind w:left="882" w:hanging="162"/>
      </w:pPr>
      <w:r>
        <w:rPr>
          <w:b/>
          <w:spacing w:val="-2"/>
        </w:rPr>
        <w:t>MS.PS3.C</w:t>
      </w:r>
      <w:r>
        <w:rPr>
          <w:b/>
        </w:rPr>
        <w:tab/>
      </w:r>
      <w:r>
        <w:rPr>
          <w:spacing w:val="-2"/>
        </w:rPr>
        <w:t>(4-PS3-</w:t>
      </w:r>
      <w:r>
        <w:rPr>
          <w:spacing w:val="-5"/>
        </w:rPr>
        <w:t>3)</w:t>
      </w:r>
    </w:p>
    <w:p w14:paraId="1F4CF499" w14:textId="77777777" w:rsidR="004416D1" w:rsidRDefault="005B610E">
      <w:pPr>
        <w:pStyle w:val="ListParagraph"/>
        <w:numPr>
          <w:ilvl w:val="0"/>
          <w:numId w:val="336"/>
        </w:numPr>
        <w:tabs>
          <w:tab w:val="left" w:pos="883"/>
          <w:tab w:val="left" w:pos="2074"/>
        </w:tabs>
        <w:spacing w:before="155"/>
        <w:ind w:left="883" w:hanging="162"/>
        <w:rPr>
          <w:b/>
        </w:rPr>
      </w:pPr>
      <w:r>
        <w:rPr>
          <w:b/>
          <w:spacing w:val="-2"/>
        </w:rPr>
        <w:t>MS.PS4.B</w:t>
      </w:r>
      <w:r>
        <w:rPr>
          <w:b/>
        </w:rPr>
        <w:tab/>
      </w:r>
      <w:r>
        <w:rPr>
          <w:spacing w:val="-2"/>
        </w:rPr>
        <w:t>(4-PS3-</w:t>
      </w:r>
      <w:r>
        <w:rPr>
          <w:b/>
          <w:spacing w:val="-5"/>
        </w:rPr>
        <w:t>2)</w:t>
      </w:r>
    </w:p>
    <w:p w14:paraId="1F4CF49A" w14:textId="77777777" w:rsidR="004416D1" w:rsidRDefault="005B610E">
      <w:pPr>
        <w:pStyle w:val="ListParagraph"/>
        <w:numPr>
          <w:ilvl w:val="0"/>
          <w:numId w:val="336"/>
        </w:numPr>
        <w:tabs>
          <w:tab w:val="left" w:pos="883"/>
        </w:tabs>
        <w:spacing w:before="158"/>
        <w:ind w:left="883" w:hanging="162"/>
      </w:pPr>
      <w:r>
        <w:rPr>
          <w:b/>
        </w:rPr>
        <w:t>MS.ETS1.B</w:t>
      </w:r>
      <w:r>
        <w:rPr>
          <w:b/>
          <w:spacing w:val="10"/>
        </w:rPr>
        <w:t xml:space="preserve"> </w:t>
      </w:r>
      <w:r>
        <w:t>(4-PS3-</w:t>
      </w:r>
      <w:r>
        <w:rPr>
          <w:spacing w:val="-5"/>
        </w:rPr>
        <w:t>4)</w:t>
      </w:r>
    </w:p>
    <w:p w14:paraId="1F4CF49B" w14:textId="77777777" w:rsidR="004416D1" w:rsidRDefault="005B610E">
      <w:pPr>
        <w:pStyle w:val="ListParagraph"/>
        <w:numPr>
          <w:ilvl w:val="0"/>
          <w:numId w:val="336"/>
        </w:numPr>
        <w:tabs>
          <w:tab w:val="left" w:pos="883"/>
        </w:tabs>
        <w:spacing w:before="157"/>
        <w:ind w:left="883" w:hanging="162"/>
      </w:pPr>
      <w:r>
        <w:rPr>
          <w:b/>
        </w:rPr>
        <w:t>MS.ETS1.C</w:t>
      </w:r>
      <w:r>
        <w:rPr>
          <w:b/>
          <w:spacing w:val="-4"/>
        </w:rPr>
        <w:t xml:space="preserve"> </w:t>
      </w:r>
      <w:r>
        <w:t>(4-PS3-</w:t>
      </w:r>
      <w:r>
        <w:rPr>
          <w:spacing w:val="-5"/>
        </w:rPr>
        <w:t>4)</w:t>
      </w:r>
    </w:p>
    <w:p w14:paraId="1F4CF49C" w14:textId="77777777" w:rsidR="004416D1" w:rsidRDefault="004416D1">
      <w:pPr>
        <w:pStyle w:val="ListParagraph"/>
        <w:sectPr w:rsidR="004416D1">
          <w:pgSz w:w="12240" w:h="15840"/>
          <w:pgMar w:top="700" w:right="360" w:bottom="560" w:left="0" w:header="0" w:footer="378" w:gutter="0"/>
          <w:cols w:num="2" w:space="720" w:equalWidth="0">
            <w:col w:w="5323" w:space="799"/>
            <w:col w:w="5758"/>
          </w:cols>
        </w:sectPr>
      </w:pPr>
    </w:p>
    <w:p w14:paraId="1F4CF49D" w14:textId="77777777" w:rsidR="004416D1" w:rsidRDefault="005B610E">
      <w:pPr>
        <w:pStyle w:val="ListParagraph"/>
        <w:numPr>
          <w:ilvl w:val="1"/>
          <w:numId w:val="336"/>
        </w:numPr>
        <w:tabs>
          <w:tab w:val="left" w:pos="1241"/>
          <w:tab w:val="left" w:pos="2520"/>
        </w:tabs>
        <w:spacing w:before="121" w:line="273" w:lineRule="auto"/>
        <w:ind w:left="2520" w:right="1057" w:hanging="1441"/>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 drawing inferences from the text. (4-PS3-1)</w:t>
      </w:r>
    </w:p>
    <w:p w14:paraId="1F4CF49E" w14:textId="77777777" w:rsidR="004416D1" w:rsidRDefault="005B610E">
      <w:pPr>
        <w:pStyle w:val="ListParagraph"/>
        <w:numPr>
          <w:ilvl w:val="1"/>
          <w:numId w:val="336"/>
        </w:numPr>
        <w:tabs>
          <w:tab w:val="left" w:pos="1241"/>
          <w:tab w:val="left" w:pos="2611"/>
        </w:tabs>
        <w:spacing w:before="201" w:line="273" w:lineRule="auto"/>
        <w:ind w:left="2611" w:right="570" w:hanging="1532"/>
      </w:pPr>
      <w:r>
        <w:rPr>
          <w:b/>
          <w:spacing w:val="-2"/>
        </w:rPr>
        <w:t>RI.4.3</w:t>
      </w:r>
      <w:r>
        <w:rPr>
          <w:b/>
        </w:rPr>
        <w:tab/>
      </w:r>
      <w:r>
        <w:t>Explain</w:t>
      </w:r>
      <w:r>
        <w:rPr>
          <w:spacing w:val="-3"/>
        </w:rPr>
        <w:t xml:space="preserve"> </w:t>
      </w:r>
      <w:r>
        <w:t>events,</w:t>
      </w:r>
      <w:r>
        <w:rPr>
          <w:spacing w:val="-3"/>
        </w:rPr>
        <w:t xml:space="preserve"> </w:t>
      </w:r>
      <w:r>
        <w:t>procedures,</w:t>
      </w:r>
      <w:r>
        <w:rPr>
          <w:spacing w:val="-6"/>
        </w:rPr>
        <w:t xml:space="preserve"> </w:t>
      </w:r>
      <w:r>
        <w:t>ideas,</w:t>
      </w:r>
      <w:r>
        <w:rPr>
          <w:spacing w:val="-3"/>
        </w:rPr>
        <w:t xml:space="preserve"> </w:t>
      </w:r>
      <w:r>
        <w:t>or</w:t>
      </w:r>
      <w:r>
        <w:rPr>
          <w:spacing w:val="-2"/>
        </w:rPr>
        <w:t xml:space="preserve"> </w:t>
      </w:r>
      <w:r>
        <w:t>concepts</w:t>
      </w:r>
      <w:r>
        <w:rPr>
          <w:spacing w:val="-3"/>
        </w:rPr>
        <w:t xml:space="preserve"> </w:t>
      </w:r>
      <w:r>
        <w:t>in</w:t>
      </w:r>
      <w:r>
        <w:rPr>
          <w:spacing w:val="-3"/>
        </w:rPr>
        <w:t xml:space="preserve"> </w:t>
      </w:r>
      <w:r>
        <w:t>a</w:t>
      </w:r>
      <w:r>
        <w:rPr>
          <w:spacing w:val="-3"/>
        </w:rPr>
        <w:t xml:space="preserve"> </w:t>
      </w:r>
      <w:r>
        <w:t>historical,</w:t>
      </w:r>
      <w:r>
        <w:rPr>
          <w:spacing w:val="-6"/>
        </w:rPr>
        <w:t xml:space="preserve"> </w:t>
      </w:r>
      <w:r>
        <w:t>scientific,</w:t>
      </w:r>
      <w:r>
        <w:rPr>
          <w:spacing w:val="-3"/>
        </w:rPr>
        <w:t xml:space="preserve"> </w:t>
      </w:r>
      <w:r>
        <w:t>or</w:t>
      </w:r>
      <w:r>
        <w:rPr>
          <w:spacing w:val="-5"/>
        </w:rPr>
        <w:t xml:space="preserve"> </w:t>
      </w:r>
      <w:r>
        <w:t>technical</w:t>
      </w:r>
      <w:r>
        <w:rPr>
          <w:spacing w:val="-2"/>
        </w:rPr>
        <w:t xml:space="preserve"> </w:t>
      </w:r>
      <w:r>
        <w:t>text,</w:t>
      </w:r>
      <w:r>
        <w:rPr>
          <w:spacing w:val="-3"/>
        </w:rPr>
        <w:t xml:space="preserve"> </w:t>
      </w:r>
      <w:r>
        <w:t>including what happened and why, based on specific information in the text. (4-PS3-1)</w:t>
      </w:r>
    </w:p>
    <w:p w14:paraId="1F4CF49F" w14:textId="77777777" w:rsidR="004416D1" w:rsidRDefault="005B610E">
      <w:pPr>
        <w:pStyle w:val="ListParagraph"/>
        <w:numPr>
          <w:ilvl w:val="1"/>
          <w:numId w:val="336"/>
        </w:numPr>
        <w:tabs>
          <w:tab w:val="left" w:pos="1241"/>
          <w:tab w:val="left" w:pos="2520"/>
        </w:tabs>
        <w:spacing w:before="203" w:line="273" w:lineRule="auto"/>
        <w:ind w:left="2520" w:right="722" w:hanging="1441"/>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(4-PS3-1)</w:t>
      </w:r>
    </w:p>
    <w:p w14:paraId="1F4CF4A0" w14:textId="77777777" w:rsidR="004416D1" w:rsidRDefault="005B610E">
      <w:pPr>
        <w:pStyle w:val="ListParagraph"/>
        <w:numPr>
          <w:ilvl w:val="1"/>
          <w:numId w:val="336"/>
        </w:numPr>
        <w:tabs>
          <w:tab w:val="left" w:pos="1241"/>
          <w:tab w:val="left" w:pos="2520"/>
        </w:tabs>
        <w:spacing w:before="202" w:line="273" w:lineRule="auto"/>
        <w:ind w:left="2520" w:right="471" w:hanging="1441"/>
      </w:pPr>
      <w:r>
        <w:rPr>
          <w:b/>
          <w:spacing w:val="-2"/>
        </w:rPr>
        <w:t>W.4.2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4"/>
        </w:rPr>
        <w:t xml:space="preserve"> </w:t>
      </w:r>
      <w:r>
        <w:t>and</w:t>
      </w:r>
      <w:r>
        <w:rPr>
          <w:spacing w:val="-2"/>
        </w:rPr>
        <w:t xml:space="preserve"> </w:t>
      </w:r>
      <w:r>
        <w:t>convey</w:t>
      </w:r>
      <w:r>
        <w:rPr>
          <w:spacing w:val="-5"/>
        </w:rPr>
        <w:t xml:space="preserve"> </w:t>
      </w:r>
      <w:r>
        <w:t>ideas</w:t>
      </w:r>
      <w:r>
        <w:rPr>
          <w:spacing w:val="-2"/>
        </w:rPr>
        <w:t xml:space="preserve"> </w:t>
      </w:r>
      <w:r>
        <w:t>and</w:t>
      </w:r>
      <w:r>
        <w:rPr>
          <w:spacing w:val="-2"/>
        </w:rPr>
        <w:t xml:space="preserve"> </w:t>
      </w:r>
      <w:r>
        <w:t>information</w:t>
      </w:r>
      <w:r>
        <w:rPr>
          <w:spacing w:val="-5"/>
        </w:rPr>
        <w:t xml:space="preserve"> </w:t>
      </w:r>
      <w:r>
        <w:t>clearly.</w:t>
      </w:r>
      <w:r>
        <w:rPr>
          <w:spacing w:val="-5"/>
        </w:rPr>
        <w:t xml:space="preserve"> </w:t>
      </w:r>
      <w:r>
        <w:t xml:space="preserve">(4- </w:t>
      </w:r>
      <w:r>
        <w:rPr>
          <w:spacing w:val="-2"/>
        </w:rPr>
        <w:t>PS3-1)</w:t>
      </w:r>
    </w:p>
    <w:p w14:paraId="1F4CF4A1" w14:textId="77777777" w:rsidR="004416D1" w:rsidRDefault="005B610E">
      <w:pPr>
        <w:pStyle w:val="ListParagraph"/>
        <w:numPr>
          <w:ilvl w:val="1"/>
          <w:numId w:val="336"/>
        </w:numPr>
        <w:tabs>
          <w:tab w:val="left" w:pos="1241"/>
          <w:tab w:val="left" w:pos="2520"/>
        </w:tabs>
        <w:spacing w:before="201" w:line="273" w:lineRule="auto"/>
        <w:ind w:left="2520" w:right="597" w:hanging="1441"/>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(4-PS3-2), (4-PS3-3), (4-PS3-4)</w:t>
      </w:r>
    </w:p>
    <w:p w14:paraId="1F4CF4A2" w14:textId="77777777" w:rsidR="004416D1" w:rsidRDefault="005B610E">
      <w:pPr>
        <w:pStyle w:val="ListParagraph"/>
        <w:numPr>
          <w:ilvl w:val="1"/>
          <w:numId w:val="336"/>
        </w:numPr>
        <w:tabs>
          <w:tab w:val="left" w:pos="1242"/>
          <w:tab w:val="left" w:pos="2521"/>
        </w:tabs>
        <w:spacing w:before="203" w:line="276" w:lineRule="auto"/>
        <w:ind w:left="2521" w:right="417" w:hanging="1441"/>
      </w:pPr>
      <w:r>
        <w:rPr>
          <w:b/>
          <w:spacing w:val="-2"/>
        </w:rPr>
        <w:t>W.4.8</w:t>
      </w:r>
      <w:r>
        <w:rPr>
          <w:b/>
        </w:rPr>
        <w:tab/>
      </w:r>
      <w:r>
        <w:t>Recall relevant information from experiences or gather relevant information from print and digital sources;</w:t>
      </w:r>
      <w:r>
        <w:rPr>
          <w:spacing w:val="-1"/>
        </w:rPr>
        <w:t xml:space="preserve"> </w:t>
      </w:r>
      <w:r>
        <w:t>take</w:t>
      </w:r>
      <w:r>
        <w:rPr>
          <w:spacing w:val="-2"/>
        </w:rPr>
        <w:t xml:space="preserve"> </w:t>
      </w:r>
      <w:r>
        <w:t>notes</w:t>
      </w:r>
      <w:r>
        <w:rPr>
          <w:spacing w:val="-2"/>
        </w:rPr>
        <w:t xml:space="preserve"> </w:t>
      </w:r>
      <w:r>
        <w:t>and</w:t>
      </w:r>
      <w:r>
        <w:rPr>
          <w:spacing w:val="-5"/>
        </w:rPr>
        <w:t xml:space="preserve"> </w:t>
      </w:r>
      <w:r>
        <w:t>categorize</w:t>
      </w:r>
      <w:r>
        <w:rPr>
          <w:spacing w:val="-4"/>
        </w:rPr>
        <w:t xml:space="preserve"> </w:t>
      </w:r>
      <w:r>
        <w:t>information</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w:t>
      </w:r>
      <w:r>
        <w:rPr>
          <w:spacing w:val="-2"/>
        </w:rPr>
        <w:t xml:space="preserve"> </w:t>
      </w:r>
      <w:r>
        <w:t>(4-PS3-1),</w:t>
      </w:r>
      <w:r>
        <w:rPr>
          <w:spacing w:val="-2"/>
        </w:rPr>
        <w:t xml:space="preserve"> </w:t>
      </w:r>
      <w:r>
        <w:t>(4-PS3-2),</w:t>
      </w:r>
      <w:r>
        <w:rPr>
          <w:spacing w:val="-2"/>
        </w:rPr>
        <w:t xml:space="preserve"> </w:t>
      </w:r>
      <w:r>
        <w:t>(4- PS3-3), (4-PS3-4)</w:t>
      </w:r>
    </w:p>
    <w:p w14:paraId="1F4CF4A3" w14:textId="77777777" w:rsidR="004416D1" w:rsidRDefault="005B610E">
      <w:pPr>
        <w:pStyle w:val="ListParagraph"/>
        <w:numPr>
          <w:ilvl w:val="1"/>
          <w:numId w:val="336"/>
        </w:numPr>
        <w:tabs>
          <w:tab w:val="left" w:pos="1242"/>
          <w:tab w:val="left" w:pos="2521"/>
        </w:tabs>
        <w:spacing w:before="196" w:line="273" w:lineRule="auto"/>
        <w:ind w:left="2521" w:right="655" w:hanging="1441"/>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PS3-1)</w:t>
      </w:r>
    </w:p>
    <w:p w14:paraId="1F4CF4A4" w14:textId="77777777" w:rsidR="004416D1" w:rsidRDefault="005B610E">
      <w:pPr>
        <w:pStyle w:val="BodyText"/>
        <w:spacing w:before="8"/>
        <w:rPr>
          <w:sz w:val="8"/>
        </w:rPr>
      </w:pPr>
      <w:r>
        <w:rPr>
          <w:noProof/>
          <w:sz w:val="8"/>
        </w:rPr>
        <mc:AlternateContent>
          <mc:Choice Requires="wps">
            <w:drawing>
              <wp:anchor distT="0" distB="0" distL="0" distR="0" simplePos="0" relativeHeight="251658376" behindDoc="1" locked="0" layoutInCell="1" allowOverlap="1" wp14:anchorId="1F4D0543" wp14:editId="1F4D0544">
                <wp:simplePos x="0" y="0"/>
                <wp:positionH relativeFrom="page">
                  <wp:posOffset>438912</wp:posOffset>
                </wp:positionH>
                <wp:positionV relativeFrom="paragraph">
                  <wp:posOffset>79231</wp:posOffset>
                </wp:positionV>
                <wp:extent cx="6894830" cy="18415"/>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3A6BE7" id="Graphic 143" o:spid="_x0000_s1026" style="position:absolute;margin-left:34.55pt;margin-top:6.25pt;width:542.9pt;height:1.45pt;z-index:-156687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TKuy&#10;IEYCAADOBQAADgAAAAAAAAAAAAAAAAAuAgAAZHJzL2Uyb0RvYy54bWxQSwECLQAUAAYACAAAACEA&#10;twDr9eIAAAAJAQAADwAAAAAAAAAAAAAAAACgBAAAZHJzL2Rvd25yZXYueG1sUEsFBgAAAAAEAAQA&#10;8wAAAK8FAAAAAA==&#10;" path="m6894576,12204l,12204r,6084l6894576,18288r,-6084xem6894576,l,,,6096r6894576,l6894576,xe" fillcolor="black" stroked="f">
                <v:path arrowok="t"/>
                <w10:wrap type="topAndBottom" anchorx="page"/>
              </v:shape>
            </w:pict>
          </mc:Fallback>
        </mc:AlternateContent>
      </w:r>
    </w:p>
    <w:p w14:paraId="1F4CF4A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4A6" w14:textId="093BB5ED" w:rsidR="004416D1" w:rsidRDefault="005B610E">
      <w:pPr>
        <w:pStyle w:val="ListParagraph"/>
        <w:numPr>
          <w:ilvl w:val="1"/>
          <w:numId w:val="336"/>
        </w:numPr>
        <w:tabs>
          <w:tab w:val="left" w:pos="1241"/>
          <w:tab w:val="left" w:pos="2520"/>
        </w:tabs>
        <w:spacing w:before="121" w:line="276" w:lineRule="auto"/>
        <w:ind w:left="2520" w:right="509" w:hanging="1441"/>
      </w:pPr>
      <w:r>
        <w:rPr>
          <w:b/>
          <w:spacing w:val="-2"/>
        </w:rPr>
        <w:t>4.OA.A.3</w:t>
      </w:r>
      <w:r>
        <w:rPr>
          <w:b/>
        </w:rPr>
        <w:tab/>
      </w:r>
      <w:r>
        <w:t>Solve</w:t>
      </w:r>
      <w:r>
        <w:rPr>
          <w:spacing w:val="-4"/>
        </w:rPr>
        <w:t xml:space="preserve"> </w:t>
      </w:r>
      <w:r>
        <w:t>multistep</w:t>
      </w:r>
      <w:r>
        <w:rPr>
          <w:spacing w:val="-2"/>
        </w:rPr>
        <w:t xml:space="preserve"> </w:t>
      </w:r>
      <w:r>
        <w:t>word</w:t>
      </w:r>
      <w:r>
        <w:rPr>
          <w:spacing w:val="-2"/>
        </w:rPr>
        <w:t xml:space="preserve"> </w:t>
      </w:r>
      <w:r>
        <w:t>problems</w:t>
      </w:r>
      <w:r>
        <w:rPr>
          <w:spacing w:val="-4"/>
        </w:rPr>
        <w:t xml:space="preserve"> </w:t>
      </w:r>
      <w:r>
        <w:t>posed</w:t>
      </w:r>
      <w:r>
        <w:rPr>
          <w:spacing w:val="-2"/>
        </w:rPr>
        <w:t xml:space="preserve"> </w:t>
      </w:r>
      <w:r>
        <w:t>with</w:t>
      </w:r>
      <w:r>
        <w:rPr>
          <w:spacing w:val="-2"/>
        </w:rPr>
        <w:t xml:space="preserve"> </w:t>
      </w:r>
      <w:r>
        <w:t>whole</w:t>
      </w:r>
      <w:r>
        <w:rPr>
          <w:spacing w:val="-2"/>
        </w:rPr>
        <w:t xml:space="preserve"> </w:t>
      </w:r>
      <w:r>
        <w:t>numbers</w:t>
      </w:r>
      <w:r>
        <w:rPr>
          <w:spacing w:val="-4"/>
        </w:rPr>
        <w:t xml:space="preserve"> </w:t>
      </w:r>
      <w:r>
        <w:t>and</w:t>
      </w:r>
      <w:r>
        <w:rPr>
          <w:spacing w:val="-2"/>
        </w:rPr>
        <w:t xml:space="preserve"> </w:t>
      </w:r>
      <w:r>
        <w:t>having</w:t>
      </w:r>
      <w:r>
        <w:rPr>
          <w:spacing w:val="-2"/>
        </w:rPr>
        <w:t xml:space="preserve"> </w:t>
      </w:r>
      <w:r>
        <w:t>whole-number</w:t>
      </w:r>
      <w:r>
        <w:rPr>
          <w:spacing w:val="-1"/>
        </w:rPr>
        <w:t xml:space="preserve"> </w:t>
      </w:r>
      <w:r>
        <w:t>answers</w:t>
      </w:r>
      <w:r>
        <w:rPr>
          <w:spacing w:val="-2"/>
        </w:rPr>
        <w:t xml:space="preserve"> </w:t>
      </w:r>
      <w:r>
        <w:t>using the four operations, including problems in which remainders must be interpreted. Represent these problems</w:t>
      </w:r>
      <w:r>
        <w:rPr>
          <w:spacing w:val="-3"/>
        </w:rPr>
        <w:t xml:space="preserve"> </w:t>
      </w:r>
      <w:r>
        <w:t>using</w:t>
      </w:r>
      <w:r>
        <w:rPr>
          <w:spacing w:val="-5"/>
        </w:rPr>
        <w:t xml:space="preserve"> </w:t>
      </w:r>
      <w:r>
        <w:t>equations</w:t>
      </w:r>
      <w:r>
        <w:rPr>
          <w:spacing w:val="-4"/>
        </w:rPr>
        <w:t xml:space="preserve"> </w:t>
      </w:r>
      <w:r>
        <w:t>with</w:t>
      </w:r>
      <w:r>
        <w:rPr>
          <w:spacing w:val="-3"/>
        </w:rPr>
        <w:t xml:space="preserve"> </w:t>
      </w:r>
      <w:r>
        <w:t>a</w:t>
      </w:r>
      <w:r>
        <w:rPr>
          <w:spacing w:val="-4"/>
        </w:rPr>
        <w:t xml:space="preserve"> </w:t>
      </w:r>
      <w:r>
        <w:t>letter</w:t>
      </w:r>
      <w:r>
        <w:rPr>
          <w:spacing w:val="-4"/>
        </w:rPr>
        <w:t xml:space="preserve"> </w:t>
      </w:r>
      <w:r>
        <w:t>standing</w:t>
      </w:r>
      <w:r>
        <w:rPr>
          <w:spacing w:val="-3"/>
        </w:rPr>
        <w:t xml:space="preserve"> </w:t>
      </w:r>
      <w:r>
        <w:t>for</w:t>
      </w:r>
      <w:r>
        <w:rPr>
          <w:spacing w:val="-2"/>
        </w:rPr>
        <w:t xml:space="preserve"> </w:t>
      </w:r>
      <w:r>
        <w:t>the</w:t>
      </w:r>
      <w:r>
        <w:rPr>
          <w:spacing w:val="-3"/>
        </w:rPr>
        <w:t xml:space="preserve"> </w:t>
      </w:r>
      <w:r>
        <w:t>unknown</w:t>
      </w:r>
      <w:r>
        <w:rPr>
          <w:spacing w:val="-3"/>
        </w:rPr>
        <w:t xml:space="preserve"> </w:t>
      </w:r>
      <w:r>
        <w:t>quantity.</w:t>
      </w:r>
      <w:r>
        <w:rPr>
          <w:spacing w:val="-3"/>
        </w:rPr>
        <w:t xml:space="preserve"> </w:t>
      </w:r>
      <w:r>
        <w:t>Assess</w:t>
      </w:r>
      <w:r>
        <w:rPr>
          <w:spacing w:val="-3"/>
        </w:rPr>
        <w:t xml:space="preserve"> </w:t>
      </w:r>
      <w:r>
        <w:t>the</w:t>
      </w:r>
      <w:r>
        <w:rPr>
          <w:spacing w:val="-4"/>
        </w:rPr>
        <w:t xml:space="preserve"> </w:t>
      </w:r>
      <w:r>
        <w:t>reasonableness of answers using mental computation and estimation strategies including rounding. (4-PS3-4)</w:t>
      </w:r>
      <w:r w:rsidR="00A05E73">
        <w:t>]</w:t>
      </w:r>
    </w:p>
    <w:p w14:paraId="1F4CF4A7" w14:textId="77777777" w:rsidR="004416D1" w:rsidRDefault="004416D1">
      <w:pPr>
        <w:pStyle w:val="ListParagraph"/>
        <w:spacing w:line="276" w:lineRule="auto"/>
        <w:sectPr w:rsidR="004416D1">
          <w:type w:val="continuous"/>
          <w:pgSz w:w="12240" w:h="15840"/>
          <w:pgMar w:top="1820" w:right="360" w:bottom="280" w:left="0" w:header="0" w:footer="378" w:gutter="0"/>
          <w:cols w:space="720"/>
        </w:sectPr>
      </w:pPr>
    </w:p>
    <w:p w14:paraId="1F4CF4A8" w14:textId="5314B2DA" w:rsidR="004416D1" w:rsidRDefault="008B2B4A">
      <w:pPr>
        <w:pStyle w:val="Heading2"/>
        <w:tabs>
          <w:tab w:val="left" w:pos="11548"/>
        </w:tabs>
        <w:jc w:val="both"/>
      </w:pPr>
      <w:r>
        <w:rPr>
          <w:color w:val="000000"/>
          <w:shd w:val="clear" w:color="auto" w:fill="D9D9D9"/>
        </w:rPr>
        <w:t>[</w:t>
      </w:r>
      <w:r w:rsidR="005B610E">
        <w:rPr>
          <w:color w:val="000000"/>
          <w:shd w:val="clear" w:color="auto" w:fill="D9D9D9"/>
        </w:rPr>
        <w:t>4-</w:t>
      </w:r>
      <w:r w:rsidR="005B610E">
        <w:rPr>
          <w:color w:val="000000"/>
          <w:spacing w:val="-7"/>
          <w:shd w:val="clear" w:color="auto" w:fill="D9D9D9"/>
        </w:rPr>
        <w:t xml:space="preserve"> </w:t>
      </w:r>
      <w:r>
        <w:rPr>
          <w:color w:val="000000"/>
          <w:spacing w:val="-7"/>
          <w:shd w:val="clear" w:color="auto" w:fill="D9D9D9"/>
        </w:rPr>
        <w:t>]</w:t>
      </w:r>
      <w:r w:rsidR="005B610E">
        <w:rPr>
          <w:color w:val="000000"/>
          <w:shd w:val="clear" w:color="auto" w:fill="D9D9D9"/>
        </w:rPr>
        <w:t>PS4:</w:t>
      </w:r>
      <w:r w:rsidR="005B610E">
        <w:rPr>
          <w:color w:val="000000"/>
          <w:spacing w:val="-5"/>
          <w:shd w:val="clear" w:color="auto" w:fill="D9D9D9"/>
        </w:rPr>
        <w:t xml:space="preserve"> </w:t>
      </w:r>
      <w:r w:rsidR="005B610E">
        <w:rPr>
          <w:color w:val="000000"/>
          <w:shd w:val="clear" w:color="auto" w:fill="D9D9D9"/>
        </w:rPr>
        <w:t>Waves</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4"/>
          <w:shd w:val="clear" w:color="auto" w:fill="D9D9D9"/>
        </w:rPr>
        <w:t xml:space="preserve"> </w:t>
      </w:r>
      <w:r w:rsidR="005B610E">
        <w:rPr>
          <w:color w:val="000000"/>
          <w:shd w:val="clear" w:color="auto" w:fill="D9D9D9"/>
        </w:rPr>
        <w:t>in</w:t>
      </w:r>
      <w:r w:rsidR="005B610E">
        <w:rPr>
          <w:color w:val="000000"/>
          <w:spacing w:val="-5"/>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5"/>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4A9" w14:textId="0255FC75" w:rsidR="004416D1" w:rsidRDefault="00A05E73">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4AA" w14:textId="77777777" w:rsidR="004416D1" w:rsidRDefault="005B610E">
      <w:pPr>
        <w:pStyle w:val="ListParagraph"/>
        <w:numPr>
          <w:ilvl w:val="0"/>
          <w:numId w:val="336"/>
        </w:numPr>
        <w:tabs>
          <w:tab w:val="left" w:pos="881"/>
          <w:tab w:val="left" w:pos="2160"/>
        </w:tabs>
        <w:spacing w:before="120" w:line="273" w:lineRule="auto"/>
        <w:ind w:right="496" w:hanging="1441"/>
        <w:jc w:val="both"/>
      </w:pPr>
      <w:r>
        <w:rPr>
          <w:b/>
        </w:rPr>
        <w:t>4-PS4-1</w:t>
      </w:r>
      <w:r>
        <w:rPr>
          <w:b/>
          <w:spacing w:val="80"/>
        </w:rPr>
        <w:t xml:space="preserve">   </w:t>
      </w:r>
      <w:r>
        <w:t>Develop</w:t>
      </w:r>
      <w:r>
        <w:rPr>
          <w:spacing w:val="-4"/>
        </w:rPr>
        <w:t xml:space="preserve"> </w:t>
      </w:r>
      <w:r>
        <w:t>a</w:t>
      </w:r>
      <w:r>
        <w:rPr>
          <w:spacing w:val="-3"/>
        </w:rPr>
        <w:t xml:space="preserve"> </w:t>
      </w:r>
      <w:r>
        <w:t>model of</w:t>
      </w:r>
      <w:r>
        <w:rPr>
          <w:spacing w:val="-3"/>
        </w:rPr>
        <w:t xml:space="preserve"> </w:t>
      </w:r>
      <w:r>
        <w:t>waves</w:t>
      </w:r>
      <w:r>
        <w:rPr>
          <w:spacing w:val="-6"/>
        </w:rPr>
        <w:t xml:space="preserve"> </w:t>
      </w:r>
      <w:r>
        <w:t>to</w:t>
      </w:r>
      <w:r>
        <w:rPr>
          <w:spacing w:val="-1"/>
        </w:rPr>
        <w:t xml:space="preserve"> </w:t>
      </w:r>
      <w:r>
        <w:t>describe</w:t>
      </w:r>
      <w:r>
        <w:rPr>
          <w:spacing w:val="-3"/>
        </w:rPr>
        <w:t xml:space="preserve"> </w:t>
      </w:r>
      <w:r>
        <w:t>patterns</w:t>
      </w:r>
      <w:r>
        <w:rPr>
          <w:spacing w:val="-3"/>
        </w:rPr>
        <w:t xml:space="preserve"> </w:t>
      </w:r>
      <w:r>
        <w:t>in</w:t>
      </w:r>
      <w:r>
        <w:rPr>
          <w:spacing w:val="-4"/>
        </w:rPr>
        <w:t xml:space="preserve"> </w:t>
      </w:r>
      <w:r>
        <w:t>terms</w:t>
      </w:r>
      <w:r>
        <w:rPr>
          <w:spacing w:val="-1"/>
        </w:rPr>
        <w:t xml:space="preserve"> </w:t>
      </w:r>
      <w:r>
        <w:t>of amplitude</w:t>
      </w:r>
      <w:r>
        <w:rPr>
          <w:spacing w:val="-1"/>
        </w:rPr>
        <w:t xml:space="preserve"> </w:t>
      </w:r>
      <w:r>
        <w:t>and</w:t>
      </w:r>
      <w:r>
        <w:rPr>
          <w:spacing w:val="-1"/>
        </w:rPr>
        <w:t xml:space="preserve"> </w:t>
      </w:r>
      <w:r>
        <w:t>wavelength</w:t>
      </w:r>
      <w:r>
        <w:rPr>
          <w:spacing w:val="-1"/>
        </w:rPr>
        <w:t xml:space="preserve"> </w:t>
      </w:r>
      <w:r>
        <w:t>and</w:t>
      </w:r>
      <w:r>
        <w:rPr>
          <w:spacing w:val="-1"/>
        </w:rPr>
        <w:t xml:space="preserve"> </w:t>
      </w:r>
      <w:r>
        <w:t>that waves</w:t>
      </w:r>
      <w:r>
        <w:rPr>
          <w:spacing w:val="-3"/>
        </w:rPr>
        <w:t xml:space="preserve"> </w:t>
      </w:r>
      <w:r>
        <w:t>can cause objects to move.</w:t>
      </w:r>
    </w:p>
    <w:p w14:paraId="1F4CF4AB" w14:textId="49085CA1" w:rsidR="004416D1" w:rsidRDefault="00A05E73">
      <w:pPr>
        <w:pStyle w:val="BodyText"/>
        <w:spacing w:before="4" w:line="276" w:lineRule="auto"/>
        <w:ind w:left="2160" w:right="688"/>
        <w:jc w:val="both"/>
      </w:pPr>
      <w:r>
        <w:rPr>
          <w:color w:val="C00000"/>
        </w:rPr>
        <w:t>[</w:t>
      </w:r>
      <w:r w:rsidR="005B610E">
        <w:rPr>
          <w:color w:val="C00000"/>
        </w:rPr>
        <w:t>[Clarification Statement: Examples</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models</w:t>
      </w:r>
      <w:r w:rsidR="005B610E">
        <w:rPr>
          <w:color w:val="C00000"/>
          <w:spacing w:val="-1"/>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diagrams, analogies,</w:t>
      </w:r>
      <w:r w:rsidR="005B610E">
        <w:rPr>
          <w:color w:val="C00000"/>
          <w:spacing w:val="-2"/>
        </w:rPr>
        <w:t xml:space="preserve"> </w:t>
      </w:r>
      <w:r w:rsidR="005B610E">
        <w:rPr>
          <w:color w:val="C00000"/>
        </w:rPr>
        <w:t>and physical</w:t>
      </w:r>
      <w:r w:rsidR="005B610E">
        <w:rPr>
          <w:color w:val="C00000"/>
          <w:spacing w:val="-1"/>
        </w:rPr>
        <w:t xml:space="preserve"> </w:t>
      </w:r>
      <w:r w:rsidR="005B610E">
        <w:rPr>
          <w:color w:val="C00000"/>
        </w:rPr>
        <w:t>models using</w:t>
      </w:r>
      <w:r w:rsidR="005B610E">
        <w:rPr>
          <w:color w:val="C00000"/>
          <w:spacing w:val="-3"/>
        </w:rPr>
        <w:t xml:space="preserve"> </w:t>
      </w:r>
      <w:r w:rsidR="005B610E">
        <w:rPr>
          <w:color w:val="C00000"/>
        </w:rPr>
        <w:t>wire</w:t>
      </w:r>
      <w:r w:rsidR="005B610E">
        <w:rPr>
          <w:color w:val="C00000"/>
          <w:spacing w:val="-3"/>
        </w:rPr>
        <w:t xml:space="preserve"> </w:t>
      </w:r>
      <w:r w:rsidR="005B610E">
        <w:rPr>
          <w:color w:val="C00000"/>
        </w:rPr>
        <w:t>to</w:t>
      </w:r>
      <w:r w:rsidR="005B610E">
        <w:rPr>
          <w:color w:val="C00000"/>
          <w:spacing w:val="-6"/>
        </w:rPr>
        <w:t xml:space="preserve"> </w:t>
      </w:r>
      <w:r w:rsidR="005B610E">
        <w:rPr>
          <w:color w:val="C00000"/>
        </w:rPr>
        <w:t>illustrate</w:t>
      </w:r>
      <w:r w:rsidR="005B610E">
        <w:rPr>
          <w:color w:val="C00000"/>
          <w:spacing w:val="-3"/>
        </w:rPr>
        <w:t xml:space="preserve"> </w:t>
      </w:r>
      <w:r w:rsidR="005B610E">
        <w:rPr>
          <w:color w:val="C00000"/>
        </w:rPr>
        <w:t>wavelength</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amplitude</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waves.]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 not include</w:t>
      </w:r>
      <w:r w:rsidR="005B610E">
        <w:rPr>
          <w:color w:val="C00000"/>
          <w:spacing w:val="-3"/>
        </w:rPr>
        <w:t xml:space="preserve"> </w:t>
      </w:r>
      <w:r w:rsidR="005B610E">
        <w:rPr>
          <w:color w:val="C00000"/>
        </w:rPr>
        <w:t>interference</w:t>
      </w:r>
      <w:r w:rsidR="005B610E">
        <w:rPr>
          <w:color w:val="C00000"/>
          <w:spacing w:val="-1"/>
        </w:rPr>
        <w:t xml:space="preserve"> </w:t>
      </w:r>
      <w:r w:rsidR="005B610E">
        <w:rPr>
          <w:color w:val="C00000"/>
        </w:rPr>
        <w:t>effects,</w:t>
      </w:r>
      <w:r w:rsidR="005B610E">
        <w:rPr>
          <w:color w:val="C00000"/>
          <w:spacing w:val="-1"/>
        </w:rPr>
        <w:t xml:space="preserve"> </w:t>
      </w:r>
      <w:r w:rsidR="005B610E">
        <w:rPr>
          <w:color w:val="C00000"/>
        </w:rPr>
        <w:t>electromagnetic</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non-periodic</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or quantitative</w:t>
      </w:r>
      <w:r w:rsidR="005B610E">
        <w:rPr>
          <w:color w:val="C00000"/>
          <w:spacing w:val="-3"/>
        </w:rPr>
        <w:t xml:space="preserve"> </w:t>
      </w:r>
      <w:r w:rsidR="005B610E">
        <w:rPr>
          <w:color w:val="C00000"/>
        </w:rPr>
        <w:t>models</w:t>
      </w:r>
      <w:r w:rsidR="005B610E">
        <w:rPr>
          <w:color w:val="C00000"/>
          <w:spacing w:val="-3"/>
        </w:rPr>
        <w:t xml:space="preserve"> </w:t>
      </w:r>
      <w:r w:rsidR="005B610E">
        <w:rPr>
          <w:color w:val="C00000"/>
        </w:rPr>
        <w:t>of amplitude and wavelength.]</w:t>
      </w:r>
      <w:r>
        <w:rPr>
          <w:color w:val="C00000"/>
        </w:rPr>
        <w:t>]</w:t>
      </w:r>
    </w:p>
    <w:p w14:paraId="1F4CF4AC" w14:textId="77777777" w:rsidR="004416D1" w:rsidRDefault="005B610E">
      <w:pPr>
        <w:pStyle w:val="ListParagraph"/>
        <w:numPr>
          <w:ilvl w:val="0"/>
          <w:numId w:val="336"/>
        </w:numPr>
        <w:tabs>
          <w:tab w:val="left" w:pos="881"/>
          <w:tab w:val="left" w:pos="2160"/>
        </w:tabs>
        <w:spacing w:before="118" w:line="273" w:lineRule="auto"/>
        <w:ind w:right="667" w:hanging="1441"/>
        <w:jc w:val="both"/>
      </w:pPr>
      <w:r>
        <w:rPr>
          <w:b/>
        </w:rPr>
        <w:t>4-PS4-2</w:t>
      </w:r>
      <w:r>
        <w:rPr>
          <w:b/>
          <w:spacing w:val="80"/>
        </w:rPr>
        <w:t xml:space="preserve">   </w:t>
      </w:r>
      <w:r>
        <w:t>Develop</w:t>
      </w:r>
      <w:r>
        <w:rPr>
          <w:spacing w:val="-4"/>
        </w:rPr>
        <w:t xml:space="preserve"> </w:t>
      </w:r>
      <w:r>
        <w:t>a</w:t>
      </w:r>
      <w:r>
        <w:rPr>
          <w:spacing w:val="-3"/>
        </w:rPr>
        <w:t xml:space="preserve"> </w:t>
      </w:r>
      <w:r>
        <w:t>model to</w:t>
      </w:r>
      <w:r>
        <w:rPr>
          <w:spacing w:val="-1"/>
        </w:rPr>
        <w:t xml:space="preserve"> </w:t>
      </w:r>
      <w:r>
        <w:t>describe</w:t>
      </w:r>
      <w:r>
        <w:rPr>
          <w:spacing w:val="-1"/>
        </w:rPr>
        <w:t xml:space="preserve"> </w:t>
      </w:r>
      <w:r>
        <w:t>that</w:t>
      </w:r>
      <w:r>
        <w:rPr>
          <w:spacing w:val="-3"/>
        </w:rPr>
        <w:t xml:space="preserve"> </w:t>
      </w:r>
      <w:r>
        <w:t>light reflecting</w:t>
      </w:r>
      <w:r>
        <w:rPr>
          <w:spacing w:val="-1"/>
        </w:rPr>
        <w:t xml:space="preserve"> </w:t>
      </w:r>
      <w:r>
        <w:t>from</w:t>
      </w:r>
      <w:r>
        <w:rPr>
          <w:spacing w:val="-3"/>
        </w:rPr>
        <w:t xml:space="preserve"> </w:t>
      </w:r>
      <w:r>
        <w:t>objects</w:t>
      </w:r>
      <w:r>
        <w:rPr>
          <w:spacing w:val="-3"/>
        </w:rPr>
        <w:t xml:space="preserve"> </w:t>
      </w:r>
      <w:r>
        <w:t>and</w:t>
      </w:r>
      <w:r>
        <w:rPr>
          <w:spacing w:val="-1"/>
        </w:rPr>
        <w:t xml:space="preserve"> </w:t>
      </w:r>
      <w:r>
        <w:t>entering</w:t>
      </w:r>
      <w:r>
        <w:rPr>
          <w:spacing w:val="-1"/>
        </w:rPr>
        <w:t xml:space="preserve"> </w:t>
      </w:r>
      <w:r>
        <w:t>the</w:t>
      </w:r>
      <w:r>
        <w:rPr>
          <w:spacing w:val="-1"/>
        </w:rPr>
        <w:t xml:space="preserve"> </w:t>
      </w:r>
      <w:r>
        <w:t>eye</w:t>
      </w:r>
      <w:r>
        <w:rPr>
          <w:spacing w:val="-3"/>
        </w:rPr>
        <w:t xml:space="preserve"> </w:t>
      </w:r>
      <w:r>
        <w:t>allows</w:t>
      </w:r>
      <w:r>
        <w:rPr>
          <w:spacing w:val="-1"/>
        </w:rPr>
        <w:t xml:space="preserve"> </w:t>
      </w:r>
      <w:r>
        <w:t>objects</w:t>
      </w:r>
      <w:r>
        <w:rPr>
          <w:spacing w:val="-3"/>
        </w:rPr>
        <w:t xml:space="preserve"> </w:t>
      </w:r>
      <w:r>
        <w:t>to</w:t>
      </w:r>
      <w:r>
        <w:rPr>
          <w:spacing w:val="-1"/>
        </w:rPr>
        <w:t xml:space="preserve"> </w:t>
      </w:r>
      <w:r>
        <w:t xml:space="preserve">be </w:t>
      </w:r>
      <w:r>
        <w:rPr>
          <w:spacing w:val="-2"/>
        </w:rPr>
        <w:t>seen.</w:t>
      </w:r>
    </w:p>
    <w:p w14:paraId="1F4CF4AD" w14:textId="1DE981A1" w:rsidR="004416D1" w:rsidRDefault="00A05E73">
      <w:pPr>
        <w:pStyle w:val="BodyText"/>
        <w:spacing w:before="4" w:line="276" w:lineRule="auto"/>
        <w:ind w:left="2160" w:right="415"/>
        <w:jc w:val="both"/>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knowledge</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specific</w:t>
      </w:r>
      <w:r w:rsidR="005B610E">
        <w:rPr>
          <w:color w:val="C00000"/>
          <w:spacing w:val="-3"/>
        </w:rPr>
        <w:t xml:space="preserve"> </w:t>
      </w:r>
      <w:r w:rsidR="005B610E">
        <w:rPr>
          <w:color w:val="C00000"/>
        </w:rPr>
        <w:t>colors</w:t>
      </w:r>
      <w:r w:rsidR="005B610E">
        <w:rPr>
          <w:color w:val="C00000"/>
          <w:spacing w:val="-3"/>
        </w:rPr>
        <w:t xml:space="preserve"> </w:t>
      </w:r>
      <w:r w:rsidR="005B610E">
        <w:rPr>
          <w:color w:val="C00000"/>
        </w:rPr>
        <w:t>reflected</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seen,</w:t>
      </w:r>
      <w:r w:rsidR="005B610E">
        <w:rPr>
          <w:color w:val="C00000"/>
          <w:spacing w:val="-3"/>
        </w:rPr>
        <w:t xml:space="preserve"> </w:t>
      </w:r>
      <w:r w:rsidR="005B610E">
        <w:rPr>
          <w:color w:val="C00000"/>
        </w:rPr>
        <w:t>the cellular mechanisms of vision, or how the retina works.]</w:t>
      </w:r>
      <w:r>
        <w:rPr>
          <w:color w:val="C00000"/>
        </w:rPr>
        <w:t>]</w:t>
      </w:r>
    </w:p>
    <w:p w14:paraId="1F4CF4AE" w14:textId="77777777" w:rsidR="004416D1" w:rsidRDefault="005B610E">
      <w:pPr>
        <w:pStyle w:val="ListParagraph"/>
        <w:numPr>
          <w:ilvl w:val="0"/>
          <w:numId w:val="336"/>
        </w:numPr>
        <w:tabs>
          <w:tab w:val="left" w:pos="882"/>
        </w:tabs>
        <w:spacing w:before="117"/>
        <w:ind w:left="882" w:hanging="162"/>
        <w:jc w:val="both"/>
      </w:pPr>
      <w:r>
        <w:rPr>
          <w:b/>
        </w:rPr>
        <w:t>4-PS4-3</w:t>
      </w:r>
      <w:r>
        <w:rPr>
          <w:b/>
          <w:spacing w:val="73"/>
        </w:rPr>
        <w:t xml:space="preserve">    </w:t>
      </w:r>
      <w:r>
        <w:t>Generate</w:t>
      </w:r>
      <w:r>
        <w:rPr>
          <w:spacing w:val="-3"/>
        </w:rPr>
        <w:t xml:space="preserve"> </w:t>
      </w:r>
      <w:r>
        <w:t>and</w:t>
      </w:r>
      <w:r>
        <w:rPr>
          <w:spacing w:val="-2"/>
        </w:rPr>
        <w:t xml:space="preserve"> </w:t>
      </w:r>
      <w:r>
        <w:t>compare</w:t>
      </w:r>
      <w:r>
        <w:rPr>
          <w:spacing w:val="-3"/>
        </w:rPr>
        <w:t xml:space="preserve"> </w:t>
      </w:r>
      <w:r>
        <w:t>multiple</w:t>
      </w:r>
      <w:r>
        <w:rPr>
          <w:spacing w:val="-2"/>
        </w:rPr>
        <w:t xml:space="preserve"> </w:t>
      </w:r>
      <w:r>
        <w:t>solutions</w:t>
      </w:r>
      <w:r>
        <w:rPr>
          <w:spacing w:val="-2"/>
        </w:rPr>
        <w:t xml:space="preserve"> </w:t>
      </w:r>
      <w:r>
        <w:t>that</w:t>
      </w:r>
      <w:r>
        <w:rPr>
          <w:spacing w:val="-1"/>
        </w:rPr>
        <w:t xml:space="preserve"> </w:t>
      </w:r>
      <w:r>
        <w:t>use</w:t>
      </w:r>
      <w:r>
        <w:rPr>
          <w:spacing w:val="-2"/>
        </w:rPr>
        <w:t xml:space="preserve"> </w:t>
      </w:r>
      <w:r>
        <w:t>patterns</w:t>
      </w:r>
      <w:r>
        <w:rPr>
          <w:spacing w:val="-4"/>
        </w:rPr>
        <w:t xml:space="preserve"> </w:t>
      </w:r>
      <w:r>
        <w:t>to</w:t>
      </w:r>
      <w:r>
        <w:rPr>
          <w:spacing w:val="-2"/>
        </w:rPr>
        <w:t xml:space="preserve"> </w:t>
      </w:r>
      <w:r>
        <w:t xml:space="preserve">transfer </w:t>
      </w:r>
      <w:r>
        <w:rPr>
          <w:spacing w:val="-2"/>
        </w:rPr>
        <w:t>information.</w:t>
      </w:r>
    </w:p>
    <w:p w14:paraId="1F4CF4AF" w14:textId="221EAD72" w:rsidR="004416D1" w:rsidRDefault="00A05E73">
      <w:pPr>
        <w:pStyle w:val="BodyText"/>
        <w:spacing w:before="39" w:line="276" w:lineRule="auto"/>
        <w:ind w:left="2160" w:right="363"/>
      </w:pPr>
      <w:r>
        <w:rPr>
          <w:color w:val="C00000"/>
        </w:rPr>
        <w:t>[</w:t>
      </w:r>
      <w:r w:rsidR="005B610E">
        <w:rPr>
          <w:color w:val="C00000"/>
        </w:rPr>
        <w:t>[Clarification Statement: Examples of solutions could include drums sending coded information through sound</w:t>
      </w:r>
      <w:r w:rsidR="005B610E">
        <w:rPr>
          <w:color w:val="C00000"/>
          <w:spacing w:val="-1"/>
        </w:rPr>
        <w:t xml:space="preserve"> </w:t>
      </w:r>
      <w:r w:rsidR="005B610E">
        <w:rPr>
          <w:color w:val="C00000"/>
        </w:rPr>
        <w:t>waves,</w:t>
      </w:r>
      <w:r w:rsidR="005B610E">
        <w:rPr>
          <w:color w:val="C00000"/>
          <w:spacing w:val="-1"/>
        </w:rPr>
        <w:t xml:space="preserve"> </w:t>
      </w:r>
      <w:r w:rsidR="005B610E">
        <w:rPr>
          <w:color w:val="C00000"/>
        </w:rPr>
        <w:t>using</w:t>
      </w:r>
      <w:r w:rsidR="005B610E">
        <w:rPr>
          <w:color w:val="C00000"/>
          <w:spacing w:val="-4"/>
        </w:rPr>
        <w:t xml:space="preserve"> </w:t>
      </w:r>
      <w:r w:rsidR="005B610E">
        <w:rPr>
          <w:color w:val="C00000"/>
        </w:rPr>
        <w:t>a</w:t>
      </w:r>
      <w:r w:rsidR="005B610E">
        <w:rPr>
          <w:color w:val="C00000"/>
          <w:spacing w:val="-1"/>
        </w:rPr>
        <w:t xml:space="preserve"> </w:t>
      </w:r>
      <w:r w:rsidR="005B610E">
        <w:rPr>
          <w:color w:val="C00000"/>
        </w:rPr>
        <w:t>grid</w:t>
      </w:r>
      <w:r w:rsidR="005B610E">
        <w:rPr>
          <w:color w:val="C00000"/>
          <w:spacing w:val="-4"/>
        </w:rPr>
        <w:t xml:space="preserve"> </w:t>
      </w:r>
      <w:r w:rsidR="005B610E">
        <w:rPr>
          <w:color w:val="C00000"/>
        </w:rPr>
        <w:t>of 1’s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0’s</w:t>
      </w:r>
      <w:r w:rsidR="005B610E">
        <w:rPr>
          <w:color w:val="C00000"/>
          <w:spacing w:val="-3"/>
        </w:rPr>
        <w:t xml:space="preserve"> </w:t>
      </w:r>
      <w:r w:rsidR="005B610E">
        <w:rPr>
          <w:color w:val="C00000"/>
        </w:rPr>
        <w:t>representing</w:t>
      </w:r>
      <w:r w:rsidR="005B610E">
        <w:rPr>
          <w:color w:val="C00000"/>
          <w:spacing w:val="-4"/>
        </w:rPr>
        <w:t xml:space="preserve"> </w:t>
      </w:r>
      <w:r w:rsidR="005B610E">
        <w:rPr>
          <w:color w:val="C00000"/>
        </w:rPr>
        <w:t>black</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white</w:t>
      </w:r>
      <w:r w:rsidR="005B610E">
        <w:rPr>
          <w:color w:val="C00000"/>
          <w:spacing w:val="-3"/>
        </w:rPr>
        <w:t xml:space="preserve"> </w:t>
      </w:r>
      <w:r w:rsidR="005B610E">
        <w:rPr>
          <w:color w:val="C00000"/>
        </w:rPr>
        <w:t>to</w:t>
      </w:r>
      <w:r w:rsidR="005B610E">
        <w:rPr>
          <w:color w:val="C00000"/>
          <w:spacing w:val="-4"/>
        </w:rPr>
        <w:t xml:space="preserve"> </w:t>
      </w:r>
      <w:r w:rsidR="005B610E">
        <w:rPr>
          <w:color w:val="C00000"/>
        </w:rPr>
        <w:t>send</w:t>
      </w:r>
      <w:r w:rsidR="005B610E">
        <w:rPr>
          <w:color w:val="C00000"/>
          <w:spacing w:val="-4"/>
        </w:rPr>
        <w:t xml:space="preserve"> </w:t>
      </w:r>
      <w:r w:rsidR="005B610E">
        <w:rPr>
          <w:color w:val="C00000"/>
        </w:rPr>
        <w:t>information</w:t>
      </w:r>
      <w:r w:rsidR="005B610E">
        <w:rPr>
          <w:color w:val="C00000"/>
          <w:spacing w:val="-4"/>
        </w:rPr>
        <w:t xml:space="preserve"> </w:t>
      </w:r>
      <w:r w:rsidR="005B610E">
        <w:rPr>
          <w:color w:val="C00000"/>
        </w:rPr>
        <w:t>about a</w:t>
      </w:r>
      <w:r w:rsidR="005B610E">
        <w:rPr>
          <w:color w:val="C00000"/>
          <w:spacing w:val="-1"/>
        </w:rPr>
        <w:t xml:space="preserve"> </w:t>
      </w:r>
      <w:r w:rsidR="005B610E">
        <w:rPr>
          <w:color w:val="C00000"/>
        </w:rPr>
        <w:t>picture, and using Morse code to send text.]</w:t>
      </w:r>
    </w:p>
    <w:p w14:paraId="1F4CF4B0"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B4" w14:textId="77777777">
        <w:trPr>
          <w:trHeight w:val="501"/>
        </w:trPr>
        <w:tc>
          <w:tcPr>
            <w:tcW w:w="3600" w:type="dxa"/>
            <w:tcBorders>
              <w:bottom w:val="single" w:sz="48" w:space="0" w:color="B8CCE3"/>
            </w:tcBorders>
            <w:shd w:val="clear" w:color="auto" w:fill="2F3995"/>
          </w:tcPr>
          <w:p w14:paraId="1F4CF4B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4B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4B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CB" w14:textId="77777777">
        <w:trPr>
          <w:trHeight w:val="7796"/>
        </w:trPr>
        <w:tc>
          <w:tcPr>
            <w:tcW w:w="3600" w:type="dxa"/>
            <w:tcBorders>
              <w:top w:val="single" w:sz="24" w:space="0" w:color="2F3995"/>
              <w:bottom w:val="single" w:sz="24" w:space="0" w:color="B8CCE3"/>
            </w:tcBorders>
            <w:shd w:val="clear" w:color="auto" w:fill="B8CCE3"/>
          </w:tcPr>
          <w:p w14:paraId="1F4CF4B5" w14:textId="77777777" w:rsidR="004416D1" w:rsidRDefault="005B610E">
            <w:pPr>
              <w:pStyle w:val="TableParagraph"/>
              <w:spacing w:before="13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4B6" w14:textId="77777777" w:rsidR="004416D1" w:rsidRDefault="005B610E">
            <w:pPr>
              <w:pStyle w:val="TableParagraph"/>
              <w:spacing w:before="117"/>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4B7" w14:textId="77777777" w:rsidR="004416D1" w:rsidRDefault="005B610E">
            <w:pPr>
              <w:pStyle w:val="TableParagraph"/>
              <w:numPr>
                <w:ilvl w:val="0"/>
                <w:numId w:val="330"/>
              </w:numPr>
              <w:tabs>
                <w:tab w:val="left" w:pos="374"/>
              </w:tabs>
              <w:spacing w:before="120" w:line="242" w:lineRule="auto"/>
              <w:ind w:right="108"/>
            </w:pPr>
            <w:r>
              <w:t>Develop</w:t>
            </w:r>
            <w:r>
              <w:rPr>
                <w:spacing w:val="-9"/>
              </w:rPr>
              <w:t xml:space="preserve"> </w:t>
            </w:r>
            <w:r>
              <w:t>a</w:t>
            </w:r>
            <w:r>
              <w:rPr>
                <w:spacing w:val="-8"/>
              </w:rPr>
              <w:t xml:space="preserve"> </w:t>
            </w:r>
            <w:r>
              <w:t>model</w:t>
            </w:r>
            <w:r>
              <w:rPr>
                <w:spacing w:val="-6"/>
              </w:rPr>
              <w:t xml:space="preserve"> </w:t>
            </w:r>
            <w:r>
              <w:t>using</w:t>
            </w:r>
            <w:r>
              <w:rPr>
                <w:spacing w:val="-9"/>
              </w:rPr>
              <w:t xml:space="preserve"> </w:t>
            </w:r>
            <w:r>
              <w:t>an</w:t>
            </w:r>
            <w:r>
              <w:rPr>
                <w:spacing w:val="-6"/>
              </w:rPr>
              <w:t xml:space="preserve"> </w:t>
            </w:r>
            <w:r>
              <w:t>analogy, example,</w:t>
            </w:r>
            <w:r>
              <w:rPr>
                <w:spacing w:val="-3"/>
              </w:rPr>
              <w:t xml:space="preserve"> </w:t>
            </w:r>
            <w:r>
              <w:t>or</w:t>
            </w:r>
            <w:r>
              <w:rPr>
                <w:spacing w:val="-5"/>
              </w:rPr>
              <w:t xml:space="preserve"> </w:t>
            </w:r>
            <w:r>
              <w:t>abstract</w:t>
            </w:r>
            <w:r>
              <w:rPr>
                <w:spacing w:val="-5"/>
              </w:rPr>
              <w:t xml:space="preserve"> </w:t>
            </w:r>
            <w:r>
              <w:t xml:space="preserve">representation to describe a scientific principle. </w:t>
            </w:r>
            <w:r>
              <w:rPr>
                <w:spacing w:val="-2"/>
              </w:rPr>
              <w:t>(4-PS4-1)</w:t>
            </w:r>
          </w:p>
          <w:p w14:paraId="1F4CF4B8" w14:textId="77777777" w:rsidR="004416D1" w:rsidRDefault="005B610E">
            <w:pPr>
              <w:pStyle w:val="TableParagraph"/>
              <w:numPr>
                <w:ilvl w:val="0"/>
                <w:numId w:val="330"/>
              </w:numPr>
              <w:tabs>
                <w:tab w:val="left" w:pos="374"/>
              </w:tabs>
              <w:spacing w:before="111"/>
              <w:ind w:right="696"/>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describe phenomena. (4-PS4-2)</w:t>
            </w:r>
          </w:p>
          <w:p w14:paraId="1F4CF4B9" w14:textId="77777777" w:rsidR="004416D1" w:rsidRDefault="005B610E">
            <w:pPr>
              <w:pStyle w:val="TableParagraph"/>
              <w:spacing w:before="120"/>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4BA" w14:textId="77777777" w:rsidR="004416D1" w:rsidRDefault="005B610E">
            <w:pPr>
              <w:pStyle w:val="TableParagraph"/>
              <w:spacing w:before="120"/>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4BB" w14:textId="77777777" w:rsidR="004416D1" w:rsidRDefault="005B610E">
            <w:pPr>
              <w:pStyle w:val="TableParagraph"/>
              <w:numPr>
                <w:ilvl w:val="0"/>
                <w:numId w:val="330"/>
              </w:numPr>
              <w:tabs>
                <w:tab w:val="left" w:pos="374"/>
              </w:tabs>
              <w:spacing w:before="120"/>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solution. </w:t>
            </w:r>
            <w:r>
              <w:rPr>
                <w:spacing w:val="-2"/>
              </w:rPr>
              <w:t>(4-PS4-3)</w:t>
            </w:r>
          </w:p>
        </w:tc>
        <w:tc>
          <w:tcPr>
            <w:tcW w:w="3600" w:type="dxa"/>
            <w:tcBorders>
              <w:top w:val="single" w:sz="24" w:space="0" w:color="DB701C"/>
              <w:bottom w:val="single" w:sz="24" w:space="0" w:color="FAD3B4"/>
            </w:tcBorders>
            <w:shd w:val="clear" w:color="auto" w:fill="FAD3B4"/>
          </w:tcPr>
          <w:p w14:paraId="1F4CF4BC" w14:textId="77777777" w:rsidR="004416D1" w:rsidRDefault="005B610E">
            <w:pPr>
              <w:pStyle w:val="TableParagraph"/>
              <w:spacing w:before="130"/>
              <w:ind w:left="115"/>
              <w:rPr>
                <w:b/>
              </w:rPr>
            </w:pPr>
            <w:r>
              <w:rPr>
                <w:b/>
              </w:rPr>
              <w:t>PS4.A:</w:t>
            </w:r>
            <w:r>
              <w:rPr>
                <w:b/>
                <w:spacing w:val="-4"/>
              </w:rPr>
              <w:t xml:space="preserve"> </w:t>
            </w:r>
            <w:r>
              <w:rPr>
                <w:b/>
              </w:rPr>
              <w:t>Wave</w:t>
            </w:r>
            <w:r>
              <w:rPr>
                <w:b/>
                <w:spacing w:val="-4"/>
              </w:rPr>
              <w:t xml:space="preserve"> </w:t>
            </w:r>
            <w:r>
              <w:rPr>
                <w:b/>
                <w:spacing w:val="-2"/>
              </w:rPr>
              <w:t>Properties</w:t>
            </w:r>
          </w:p>
          <w:p w14:paraId="1F4CF4BD" w14:textId="77777777" w:rsidR="004416D1" w:rsidRDefault="005B610E">
            <w:pPr>
              <w:pStyle w:val="TableParagraph"/>
              <w:numPr>
                <w:ilvl w:val="0"/>
                <w:numId w:val="329"/>
              </w:numPr>
              <w:tabs>
                <w:tab w:val="left" w:pos="374"/>
              </w:tabs>
              <w:spacing w:before="117"/>
              <w:ind w:right="120"/>
            </w:pPr>
            <w:r>
              <w:t>Waves, which are regular patterns of motion, can be made in water</w:t>
            </w:r>
            <w:r>
              <w:rPr>
                <w:spacing w:val="40"/>
              </w:rPr>
              <w:t xml:space="preserve"> </w:t>
            </w:r>
            <w:r>
              <w:t>by disturbing the surface. When waves move across the surface of deep water, the water goes up and down in place; there is no net motion</w:t>
            </w:r>
            <w:r>
              <w:rPr>
                <w:spacing w:val="-7"/>
              </w:rPr>
              <w:t xml:space="preserve"> </w:t>
            </w:r>
            <w:r>
              <w:t>in</w:t>
            </w:r>
            <w:r>
              <w:rPr>
                <w:spacing w:val="-8"/>
              </w:rPr>
              <w:t xml:space="preserve"> </w:t>
            </w:r>
            <w:r>
              <w:t>the</w:t>
            </w:r>
            <w:r>
              <w:rPr>
                <w:spacing w:val="-5"/>
              </w:rPr>
              <w:t xml:space="preserve"> </w:t>
            </w:r>
            <w:r>
              <w:t>direction</w:t>
            </w:r>
            <w:r>
              <w:rPr>
                <w:spacing w:val="-7"/>
              </w:rPr>
              <w:t xml:space="preserve"> </w:t>
            </w:r>
            <w:r>
              <w:t>of</w:t>
            </w:r>
            <w:r>
              <w:rPr>
                <w:spacing w:val="-7"/>
              </w:rPr>
              <w:t xml:space="preserve"> </w:t>
            </w:r>
            <w:r>
              <w:t>the</w:t>
            </w:r>
            <w:r>
              <w:rPr>
                <w:spacing w:val="-5"/>
              </w:rPr>
              <w:t xml:space="preserve"> </w:t>
            </w:r>
            <w:r>
              <w:t xml:space="preserve">wave except when the water meets a beach. (Note: This grade band endpoint was moved from K–2.) </w:t>
            </w:r>
            <w:r>
              <w:rPr>
                <w:spacing w:val="-2"/>
              </w:rPr>
              <w:t>(4-PS4-1)</w:t>
            </w:r>
          </w:p>
          <w:p w14:paraId="1F4CF4BE" w14:textId="77777777" w:rsidR="004416D1" w:rsidRDefault="005B610E">
            <w:pPr>
              <w:pStyle w:val="TableParagraph"/>
              <w:numPr>
                <w:ilvl w:val="0"/>
                <w:numId w:val="329"/>
              </w:numPr>
              <w:tabs>
                <w:tab w:val="left" w:pos="374"/>
              </w:tabs>
              <w:spacing w:before="121"/>
              <w:ind w:right="207"/>
            </w:pPr>
            <w:r>
              <w:t>Waves</w:t>
            </w:r>
            <w:r>
              <w:rPr>
                <w:spacing w:val="-5"/>
              </w:rPr>
              <w:t xml:space="preserve"> </w:t>
            </w:r>
            <w:r>
              <w:t>of</w:t>
            </w:r>
            <w:r>
              <w:rPr>
                <w:spacing w:val="-7"/>
              </w:rPr>
              <w:t xml:space="preserve"> </w:t>
            </w:r>
            <w:r>
              <w:t>the</w:t>
            </w:r>
            <w:r>
              <w:rPr>
                <w:spacing w:val="-7"/>
              </w:rPr>
              <w:t xml:space="preserve"> </w:t>
            </w:r>
            <w:r>
              <w:t>same</w:t>
            </w:r>
            <w:r>
              <w:rPr>
                <w:spacing w:val="-7"/>
              </w:rPr>
              <w:t xml:space="preserve"> </w:t>
            </w:r>
            <w:r>
              <w:t>type</w:t>
            </w:r>
            <w:r>
              <w:rPr>
                <w:spacing w:val="-7"/>
              </w:rPr>
              <w:t xml:space="preserve"> </w:t>
            </w:r>
            <w:r>
              <w:t>can</w:t>
            </w:r>
            <w:r>
              <w:rPr>
                <w:spacing w:val="-5"/>
              </w:rPr>
              <w:t xml:space="preserve"> </w:t>
            </w:r>
            <w:r>
              <w:t>differ in amplitude (height of the wave) and</w:t>
            </w:r>
            <w:r>
              <w:rPr>
                <w:spacing w:val="-2"/>
              </w:rPr>
              <w:t xml:space="preserve"> </w:t>
            </w:r>
            <w:r>
              <w:t>wavelength</w:t>
            </w:r>
            <w:r>
              <w:rPr>
                <w:spacing w:val="-4"/>
              </w:rPr>
              <w:t xml:space="preserve"> </w:t>
            </w:r>
            <w:r>
              <w:t>(spacing</w:t>
            </w:r>
            <w:r>
              <w:rPr>
                <w:spacing w:val="-2"/>
              </w:rPr>
              <w:t xml:space="preserve"> </w:t>
            </w:r>
            <w:r>
              <w:t>between wave peaks). (4-PS4-1)</w:t>
            </w:r>
          </w:p>
          <w:p w14:paraId="1F4CF4BF" w14:textId="77777777" w:rsidR="004416D1" w:rsidRDefault="005B610E">
            <w:pPr>
              <w:pStyle w:val="TableParagraph"/>
              <w:spacing w:before="123"/>
              <w:ind w:left="115"/>
              <w:rPr>
                <w:b/>
              </w:rPr>
            </w:pPr>
            <w:r>
              <w:rPr>
                <w:b/>
              </w:rPr>
              <w:t>PS4.B:</w:t>
            </w:r>
            <w:r>
              <w:rPr>
                <w:b/>
                <w:spacing w:val="-6"/>
              </w:rPr>
              <w:t xml:space="preserve"> </w:t>
            </w:r>
            <w:r>
              <w:rPr>
                <w:b/>
              </w:rPr>
              <w:t>Electromagnetic</w:t>
            </w:r>
            <w:r>
              <w:rPr>
                <w:b/>
                <w:spacing w:val="-6"/>
              </w:rPr>
              <w:t xml:space="preserve"> </w:t>
            </w:r>
            <w:r>
              <w:rPr>
                <w:b/>
                <w:spacing w:val="-2"/>
              </w:rPr>
              <w:t>Radiation</w:t>
            </w:r>
          </w:p>
          <w:p w14:paraId="1F4CF4C0" w14:textId="77777777" w:rsidR="004416D1" w:rsidRDefault="005B610E">
            <w:pPr>
              <w:pStyle w:val="TableParagraph"/>
              <w:numPr>
                <w:ilvl w:val="0"/>
                <w:numId w:val="329"/>
              </w:numPr>
              <w:tabs>
                <w:tab w:val="left" w:pos="374"/>
              </w:tabs>
              <w:spacing w:before="117" w:line="242" w:lineRule="auto"/>
              <w:ind w:right="103"/>
            </w:pPr>
            <w:r>
              <w:t>An object can be seen when light reflected</w:t>
            </w:r>
            <w:r>
              <w:rPr>
                <w:spacing w:val="-9"/>
              </w:rPr>
              <w:t xml:space="preserve"> </w:t>
            </w:r>
            <w:r>
              <w:t>from</w:t>
            </w:r>
            <w:r>
              <w:rPr>
                <w:spacing w:val="-8"/>
              </w:rPr>
              <w:t xml:space="preserve"> </w:t>
            </w:r>
            <w:r>
              <w:t>its</w:t>
            </w:r>
            <w:r>
              <w:rPr>
                <w:spacing w:val="-6"/>
              </w:rPr>
              <w:t xml:space="preserve"> </w:t>
            </w:r>
            <w:r>
              <w:t>surface</w:t>
            </w:r>
            <w:r>
              <w:rPr>
                <w:spacing w:val="-8"/>
              </w:rPr>
              <w:t xml:space="preserve"> </w:t>
            </w:r>
            <w:r>
              <w:t>enters</w:t>
            </w:r>
            <w:r>
              <w:rPr>
                <w:spacing w:val="-6"/>
              </w:rPr>
              <w:t xml:space="preserve"> </w:t>
            </w:r>
            <w:r>
              <w:t>the eyes. (4-PS4-2)</w:t>
            </w:r>
          </w:p>
          <w:p w14:paraId="1F4CF4C1" w14:textId="77777777" w:rsidR="004416D1" w:rsidRDefault="005B610E">
            <w:pPr>
              <w:pStyle w:val="TableParagraph"/>
              <w:spacing w:before="112" w:line="244" w:lineRule="auto"/>
              <w:ind w:left="115"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4C2" w14:textId="77777777" w:rsidR="004416D1" w:rsidRDefault="005B610E">
            <w:pPr>
              <w:pStyle w:val="TableParagraph"/>
              <w:numPr>
                <w:ilvl w:val="0"/>
                <w:numId w:val="329"/>
              </w:numPr>
              <w:tabs>
                <w:tab w:val="left" w:pos="374"/>
              </w:tabs>
              <w:spacing w:before="110"/>
              <w:ind w:right="405"/>
            </w:pPr>
            <w:r>
              <w:t>Digitized information can be transmitted over long distances without</w:t>
            </w:r>
            <w:r>
              <w:rPr>
                <w:spacing w:val="-14"/>
              </w:rPr>
              <w:t xml:space="preserve"> </w:t>
            </w:r>
            <w:r>
              <w:t>significant</w:t>
            </w:r>
            <w:r>
              <w:rPr>
                <w:spacing w:val="-14"/>
              </w:rPr>
              <w:t xml:space="preserve"> </w:t>
            </w:r>
            <w:r>
              <w:t>degradation. High-tech devices, such as computers or cell phones, can</w:t>
            </w:r>
          </w:p>
        </w:tc>
        <w:tc>
          <w:tcPr>
            <w:tcW w:w="3600" w:type="dxa"/>
            <w:tcBorders>
              <w:top w:val="single" w:sz="24" w:space="0" w:color="7B9F36"/>
              <w:bottom w:val="single" w:sz="24" w:space="0" w:color="D5E2BB"/>
            </w:tcBorders>
            <w:shd w:val="clear" w:color="auto" w:fill="D5E2BB"/>
          </w:tcPr>
          <w:p w14:paraId="1F4CF4C3" w14:textId="77777777" w:rsidR="004416D1" w:rsidRDefault="005B610E">
            <w:pPr>
              <w:pStyle w:val="TableParagraph"/>
              <w:spacing w:before="90"/>
              <w:ind w:left="115"/>
              <w:rPr>
                <w:b/>
              </w:rPr>
            </w:pPr>
            <w:r>
              <w:rPr>
                <w:b/>
                <w:spacing w:val="-2"/>
              </w:rPr>
              <w:t>Patterns</w:t>
            </w:r>
          </w:p>
          <w:p w14:paraId="1F4CF4C4" w14:textId="77777777" w:rsidR="004416D1" w:rsidRDefault="005B610E">
            <w:pPr>
              <w:pStyle w:val="TableParagraph"/>
              <w:numPr>
                <w:ilvl w:val="0"/>
                <w:numId w:val="328"/>
              </w:numPr>
              <w:tabs>
                <w:tab w:val="left" w:pos="374"/>
              </w:tabs>
              <w:spacing w:before="119"/>
              <w:ind w:right="437"/>
            </w:pPr>
            <w:r>
              <w:t>Similarities and differences in 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3"/>
              </w:rPr>
              <w:t xml:space="preserve"> </w:t>
            </w:r>
            <w:r>
              <w:t>sort</w:t>
            </w:r>
            <w:r>
              <w:rPr>
                <w:spacing w:val="-5"/>
              </w:rPr>
              <w:t xml:space="preserve"> </w:t>
            </w:r>
            <w:r>
              <w:t>and classify</w:t>
            </w:r>
            <w:r>
              <w:rPr>
                <w:spacing w:val="-12"/>
              </w:rPr>
              <w:t xml:space="preserve"> </w:t>
            </w:r>
            <w:r>
              <w:t>natural</w:t>
            </w:r>
            <w:r>
              <w:rPr>
                <w:spacing w:val="-12"/>
              </w:rPr>
              <w:t xml:space="preserve"> </w:t>
            </w:r>
            <w:r>
              <w:t>phenomena.</w:t>
            </w:r>
            <w:r>
              <w:rPr>
                <w:spacing w:val="-12"/>
              </w:rPr>
              <w:t xml:space="preserve"> </w:t>
            </w:r>
            <w:r>
              <w:t xml:space="preserve">(4- </w:t>
            </w:r>
            <w:r>
              <w:rPr>
                <w:spacing w:val="-2"/>
              </w:rPr>
              <w:t>PS4-1)</w:t>
            </w:r>
          </w:p>
          <w:p w14:paraId="1F4CF4C5" w14:textId="77777777" w:rsidR="004416D1" w:rsidRDefault="005B610E">
            <w:pPr>
              <w:pStyle w:val="TableParagraph"/>
              <w:numPr>
                <w:ilvl w:val="0"/>
                <w:numId w:val="328"/>
              </w:numPr>
              <w:tabs>
                <w:tab w:val="left" w:pos="374"/>
              </w:tabs>
              <w:spacing w:before="118" w:line="242" w:lineRule="auto"/>
              <w:ind w:right="451"/>
            </w:pPr>
            <w:r>
              <w:t>Similarities and differences in patterns</w:t>
            </w:r>
            <w:r>
              <w:rPr>
                <w:spacing w:val="-6"/>
              </w:rPr>
              <w:t xml:space="preserve"> </w:t>
            </w:r>
            <w:r>
              <w:t>can</w:t>
            </w:r>
            <w:r>
              <w:rPr>
                <w:spacing w:val="-6"/>
              </w:rPr>
              <w:t xml:space="preserve"> </w:t>
            </w:r>
            <w:r>
              <w:t>be</w:t>
            </w:r>
            <w:r>
              <w:rPr>
                <w:spacing w:val="-6"/>
              </w:rPr>
              <w:t xml:space="preserve"> </w:t>
            </w:r>
            <w:r>
              <w:t>used</w:t>
            </w:r>
            <w:r>
              <w:rPr>
                <w:spacing w:val="-9"/>
              </w:rPr>
              <w:t xml:space="preserve"> </w:t>
            </w:r>
            <w:r>
              <w:t>to</w:t>
            </w:r>
            <w:r>
              <w:rPr>
                <w:spacing w:val="-6"/>
              </w:rPr>
              <w:t xml:space="preserve"> </w:t>
            </w:r>
            <w:r>
              <w:t>sort</w:t>
            </w:r>
            <w:r>
              <w:rPr>
                <w:spacing w:val="-8"/>
              </w:rPr>
              <w:t xml:space="preserve"> </w:t>
            </w:r>
            <w:r>
              <w:t xml:space="preserve">and classify designed products. (4- </w:t>
            </w:r>
            <w:r>
              <w:rPr>
                <w:spacing w:val="-2"/>
              </w:rPr>
              <w:t>PS4-3)</w:t>
            </w:r>
          </w:p>
          <w:p w14:paraId="1F4CF4C6" w14:textId="77777777" w:rsidR="004416D1" w:rsidRDefault="005B610E">
            <w:pPr>
              <w:pStyle w:val="TableParagraph"/>
              <w:spacing w:before="113"/>
              <w:ind w:left="115"/>
              <w:rPr>
                <w:b/>
              </w:rPr>
            </w:pPr>
            <w:r>
              <w:rPr>
                <w:b/>
              </w:rPr>
              <w:t>Cause</w:t>
            </w:r>
            <w:r>
              <w:rPr>
                <w:b/>
                <w:spacing w:val="-3"/>
              </w:rPr>
              <w:t xml:space="preserve"> </w:t>
            </w:r>
            <w:r>
              <w:rPr>
                <w:b/>
              </w:rPr>
              <w:t>and</w:t>
            </w:r>
            <w:r>
              <w:rPr>
                <w:b/>
                <w:spacing w:val="-2"/>
              </w:rPr>
              <w:t xml:space="preserve"> Effect</w:t>
            </w:r>
          </w:p>
          <w:p w14:paraId="1F4CF4C7" w14:textId="77777777" w:rsidR="004416D1" w:rsidRDefault="005B610E">
            <w:pPr>
              <w:pStyle w:val="TableParagraph"/>
              <w:numPr>
                <w:ilvl w:val="0"/>
                <w:numId w:val="328"/>
              </w:numPr>
              <w:tabs>
                <w:tab w:val="left" w:pos="374"/>
              </w:tabs>
              <w:spacing w:before="117" w:line="244" w:lineRule="auto"/>
              <w:ind w:right="242"/>
              <w:jc w:val="both"/>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(4-PS4-2)</w:t>
            </w:r>
          </w:p>
          <w:p w14:paraId="1F4CF4C8" w14:textId="77777777" w:rsidR="004416D1" w:rsidRDefault="005B610E">
            <w:pPr>
              <w:pStyle w:val="TableParagraph"/>
              <w:spacing w:before="230"/>
              <w:ind w:left="381" w:right="257"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4C9" w14:textId="77777777" w:rsidR="004416D1" w:rsidRDefault="005B610E">
            <w:pPr>
              <w:pStyle w:val="TableParagraph"/>
              <w:spacing w:before="120" w:line="244" w:lineRule="auto"/>
              <w:ind w:left="115" w:right="715"/>
              <w:jc w:val="both"/>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CF4CA" w14:textId="77777777" w:rsidR="004416D1" w:rsidRDefault="005B610E">
            <w:pPr>
              <w:pStyle w:val="TableParagraph"/>
              <w:numPr>
                <w:ilvl w:val="0"/>
                <w:numId w:val="328"/>
              </w:numPr>
              <w:tabs>
                <w:tab w:val="left" w:pos="374"/>
              </w:tabs>
              <w:spacing w:before="110"/>
              <w:ind w:right="243"/>
              <w:jc w:val="both"/>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(4-PS4- </w:t>
            </w:r>
            <w:r>
              <w:rPr>
                <w:spacing w:val="-6"/>
              </w:rPr>
              <w:t>3)</w:t>
            </w:r>
          </w:p>
        </w:tc>
      </w:tr>
    </w:tbl>
    <w:p w14:paraId="1F4CF4CC" w14:textId="77777777" w:rsidR="004416D1" w:rsidRDefault="004416D1">
      <w:pPr>
        <w:pStyle w:val="TableParagraph"/>
        <w:jc w:val="both"/>
        <w:sectPr w:rsidR="004416D1">
          <w:pgSz w:w="12240" w:h="15840"/>
          <w:pgMar w:top="660" w:right="360" w:bottom="10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4D0" w14:textId="77777777">
        <w:trPr>
          <w:trHeight w:val="531"/>
        </w:trPr>
        <w:tc>
          <w:tcPr>
            <w:tcW w:w="3600" w:type="dxa"/>
            <w:tcBorders>
              <w:bottom w:val="single" w:sz="24" w:space="0" w:color="2F3995"/>
            </w:tcBorders>
            <w:shd w:val="clear" w:color="auto" w:fill="2F3995"/>
          </w:tcPr>
          <w:p w14:paraId="1F4CF4CD"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4CE"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4CF"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4D8" w14:textId="77777777">
        <w:trPr>
          <w:trHeight w:val="2974"/>
        </w:trPr>
        <w:tc>
          <w:tcPr>
            <w:tcW w:w="3600" w:type="dxa"/>
            <w:tcBorders>
              <w:top w:val="single" w:sz="24" w:space="0" w:color="2F3995"/>
            </w:tcBorders>
            <w:shd w:val="clear" w:color="auto" w:fill="B8CCE3"/>
          </w:tcPr>
          <w:p w14:paraId="1F4CF4D1" w14:textId="77777777" w:rsidR="004416D1" w:rsidRDefault="004416D1">
            <w:pPr>
              <w:pStyle w:val="TableParagraph"/>
              <w:spacing w:before="0"/>
              <w:ind w:left="0"/>
            </w:pPr>
          </w:p>
        </w:tc>
        <w:tc>
          <w:tcPr>
            <w:tcW w:w="3600" w:type="dxa"/>
            <w:tcBorders>
              <w:top w:val="single" w:sz="24" w:space="0" w:color="DB701C"/>
            </w:tcBorders>
            <w:shd w:val="clear" w:color="auto" w:fill="FAD3B4"/>
          </w:tcPr>
          <w:p w14:paraId="1F4CF4D2" w14:textId="77777777" w:rsidR="004416D1" w:rsidRDefault="005B610E">
            <w:pPr>
              <w:pStyle w:val="TableParagraph"/>
              <w:spacing w:before="38"/>
              <w:ind w:left="374"/>
            </w:pPr>
            <w:r>
              <w:t>receive</w:t>
            </w:r>
            <w:r>
              <w:rPr>
                <w:spacing w:val="-14"/>
              </w:rPr>
              <w:t xml:space="preserve"> </w:t>
            </w:r>
            <w:r>
              <w:t>and</w:t>
            </w:r>
            <w:r>
              <w:rPr>
                <w:spacing w:val="-12"/>
              </w:rPr>
              <w:t xml:space="preserve"> </w:t>
            </w:r>
            <w:r>
              <w:t>decode</w:t>
            </w:r>
            <w:r>
              <w:rPr>
                <w:spacing w:val="-12"/>
              </w:rPr>
              <w:t xml:space="preserve"> </w:t>
            </w:r>
            <w:r>
              <w:t>information— convert it from digitized form to voice—and vice versa. (4-PS4-3)</w:t>
            </w:r>
          </w:p>
          <w:p w14:paraId="1F4CF4D3" w14:textId="77777777" w:rsidR="004416D1" w:rsidRDefault="005B610E">
            <w:pPr>
              <w:pStyle w:val="TableParagraph"/>
              <w:spacing w:before="122"/>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4D4" w14:textId="77777777" w:rsidR="004416D1" w:rsidRDefault="005B610E">
            <w:pPr>
              <w:pStyle w:val="TableParagraph"/>
              <w:numPr>
                <w:ilvl w:val="0"/>
                <w:numId w:val="327"/>
              </w:numPr>
              <w:tabs>
                <w:tab w:val="left" w:pos="374"/>
              </w:tabs>
              <w:spacing w:before="120"/>
              <w:ind w:right="111"/>
            </w:pPr>
            <w:r>
              <w:t>Different solutions need to be tested in order to determine which of them best solves the problem, given the criteria and the constraints.</w:t>
            </w:r>
            <w:r>
              <w:rPr>
                <w:spacing w:val="-14"/>
              </w:rPr>
              <w:t xml:space="preserve"> </w:t>
            </w:r>
            <w:r>
              <w:t>(secondary</w:t>
            </w:r>
            <w:r>
              <w:rPr>
                <w:spacing w:val="-13"/>
              </w:rPr>
              <w:t xml:space="preserve"> </w:t>
            </w:r>
            <w:r>
              <w:t>to</w:t>
            </w:r>
            <w:r>
              <w:rPr>
                <w:spacing w:val="-14"/>
              </w:rPr>
              <w:t xml:space="preserve"> </w:t>
            </w:r>
            <w:r>
              <w:t>4-PS4-3)</w:t>
            </w:r>
          </w:p>
        </w:tc>
        <w:tc>
          <w:tcPr>
            <w:tcW w:w="3600" w:type="dxa"/>
            <w:tcBorders>
              <w:top w:val="single" w:sz="24" w:space="0" w:color="7B9F36"/>
            </w:tcBorders>
            <w:shd w:val="clear" w:color="auto" w:fill="D5E2BB"/>
          </w:tcPr>
          <w:p w14:paraId="1F4CF4D5" w14:textId="77777777" w:rsidR="004416D1" w:rsidRDefault="005B610E">
            <w:pPr>
              <w:pStyle w:val="TableParagraph"/>
              <w:spacing w:before="40"/>
              <w:ind w:left="30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4D6" w14:textId="77777777" w:rsidR="004416D1" w:rsidRDefault="005B610E">
            <w:pPr>
              <w:pStyle w:val="TableParagraph"/>
              <w:spacing w:before="119"/>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4D7" w14:textId="77777777" w:rsidR="004416D1" w:rsidRDefault="005B610E">
            <w:pPr>
              <w:pStyle w:val="TableParagraph"/>
              <w:numPr>
                <w:ilvl w:val="0"/>
                <w:numId w:val="326"/>
              </w:numPr>
              <w:tabs>
                <w:tab w:val="left" w:pos="374"/>
              </w:tabs>
              <w:spacing w:before="121"/>
              <w:ind w:right="444"/>
            </w:pPr>
            <w:r>
              <w:t>Science findings are based on recognizing</w:t>
            </w:r>
            <w:r>
              <w:rPr>
                <w:spacing w:val="-14"/>
              </w:rPr>
              <w:t xml:space="preserve"> </w:t>
            </w:r>
            <w:r>
              <w:t>patterns.</w:t>
            </w:r>
            <w:r>
              <w:rPr>
                <w:spacing w:val="-14"/>
              </w:rPr>
              <w:t xml:space="preserve"> </w:t>
            </w:r>
            <w:r>
              <w:t>(4-PS4-1)</w:t>
            </w:r>
          </w:p>
        </w:tc>
      </w:tr>
    </w:tbl>
    <w:p w14:paraId="1F4CF4D9" w14:textId="77777777" w:rsidR="004416D1" w:rsidRDefault="004416D1">
      <w:pPr>
        <w:pStyle w:val="BodyText"/>
        <w:rPr>
          <w:sz w:val="20"/>
        </w:rPr>
      </w:pPr>
    </w:p>
    <w:p w14:paraId="1F4CF4DA" w14:textId="77777777" w:rsidR="004416D1" w:rsidRDefault="005B610E">
      <w:pPr>
        <w:pStyle w:val="BodyText"/>
        <w:spacing w:before="69"/>
        <w:rPr>
          <w:sz w:val="20"/>
        </w:rPr>
      </w:pPr>
      <w:r>
        <w:rPr>
          <w:noProof/>
          <w:sz w:val="20"/>
        </w:rPr>
        <mc:AlternateContent>
          <mc:Choice Requires="wps">
            <w:drawing>
              <wp:anchor distT="0" distB="0" distL="0" distR="0" simplePos="0" relativeHeight="251658377" behindDoc="1" locked="0" layoutInCell="1" allowOverlap="1" wp14:anchorId="1F4D0545" wp14:editId="1F4D0546">
                <wp:simplePos x="0" y="0"/>
                <wp:positionH relativeFrom="page">
                  <wp:posOffset>438912</wp:posOffset>
                </wp:positionH>
                <wp:positionV relativeFrom="paragraph">
                  <wp:posOffset>205371</wp:posOffset>
                </wp:positionV>
                <wp:extent cx="6894830" cy="18415"/>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1219A1" id="Graphic 144" o:spid="_x0000_s1026" style="position:absolute;margin-left:34.55pt;margin-top:16.15pt;width:542.9pt;height:1.45pt;z-index:-156672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" path="m6894576,12192l,12192r,6096l6894576,18288r,-6096xem6894576,l,,,6096r6894576,l6894576,xe" fillcolor="black" stroked="f">
                <v:path arrowok="t"/>
                <w10:wrap type="topAndBottom" anchorx="page"/>
              </v:shape>
            </w:pict>
          </mc:Fallback>
        </mc:AlternateContent>
      </w:r>
    </w:p>
    <w:p w14:paraId="1F4CF4DB"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4DC" w14:textId="77777777" w:rsidR="004416D1" w:rsidRDefault="005B610E">
      <w:pPr>
        <w:pStyle w:val="ListParagraph"/>
        <w:numPr>
          <w:ilvl w:val="1"/>
          <w:numId w:val="336"/>
        </w:numPr>
        <w:tabs>
          <w:tab w:val="left" w:pos="1242"/>
          <w:tab w:val="left" w:pos="2433"/>
        </w:tabs>
        <w:spacing w:before="121"/>
        <w:ind w:left="1242" w:hanging="162"/>
      </w:pPr>
      <w:r>
        <w:rPr>
          <w:b/>
          <w:spacing w:val="-2"/>
        </w:rPr>
        <w:t>4.PS3.A</w:t>
      </w:r>
      <w:r>
        <w:rPr>
          <w:b/>
        </w:rPr>
        <w:tab/>
      </w:r>
      <w:r>
        <w:rPr>
          <w:spacing w:val="-2"/>
        </w:rPr>
        <w:t>(4-PS4-</w:t>
      </w:r>
      <w:r>
        <w:rPr>
          <w:spacing w:val="-5"/>
        </w:rPr>
        <w:t>1)</w:t>
      </w:r>
    </w:p>
    <w:p w14:paraId="1F4CF4DD" w14:textId="77777777" w:rsidR="004416D1" w:rsidRDefault="005B610E">
      <w:pPr>
        <w:pStyle w:val="ListParagraph"/>
        <w:numPr>
          <w:ilvl w:val="1"/>
          <w:numId w:val="336"/>
        </w:numPr>
        <w:tabs>
          <w:tab w:val="left" w:pos="1242"/>
          <w:tab w:val="left" w:pos="2433"/>
        </w:tabs>
        <w:spacing w:before="155"/>
        <w:ind w:left="1242" w:hanging="162"/>
      </w:pPr>
      <w:r>
        <w:rPr>
          <w:b/>
          <w:spacing w:val="-2"/>
        </w:rPr>
        <w:t>4.PS3.B</w:t>
      </w:r>
      <w:r>
        <w:rPr>
          <w:b/>
        </w:rPr>
        <w:tab/>
      </w:r>
      <w:r>
        <w:rPr>
          <w:spacing w:val="-2"/>
        </w:rPr>
        <w:t>(4-PS4-</w:t>
      </w:r>
      <w:r>
        <w:rPr>
          <w:spacing w:val="-5"/>
        </w:rPr>
        <w:t>1)</w:t>
      </w:r>
    </w:p>
    <w:p w14:paraId="1F4CF4DE" w14:textId="77777777" w:rsidR="004416D1" w:rsidRDefault="005B610E">
      <w:pPr>
        <w:pStyle w:val="ListParagraph"/>
        <w:numPr>
          <w:ilvl w:val="1"/>
          <w:numId w:val="336"/>
        </w:numPr>
        <w:tabs>
          <w:tab w:val="left" w:pos="1242"/>
          <w:tab w:val="left" w:pos="2434"/>
        </w:tabs>
        <w:spacing w:before="158"/>
        <w:ind w:left="1242" w:hanging="162"/>
      </w:pPr>
      <w:r>
        <w:rPr>
          <w:b/>
          <w:spacing w:val="-2"/>
        </w:rPr>
        <w:t>4.ETS1.A</w:t>
      </w:r>
      <w:r>
        <w:rPr>
          <w:b/>
        </w:rPr>
        <w:tab/>
      </w:r>
      <w:r>
        <w:rPr>
          <w:spacing w:val="-2"/>
        </w:rPr>
        <w:t>(4-PS4-</w:t>
      </w:r>
      <w:r>
        <w:rPr>
          <w:spacing w:val="-5"/>
        </w:rPr>
        <w:t>3)</w:t>
      </w:r>
    </w:p>
    <w:p w14:paraId="1F4CF4DF" w14:textId="77777777" w:rsidR="004416D1" w:rsidRDefault="005B610E">
      <w:pPr>
        <w:pStyle w:val="BodyText"/>
        <w:spacing w:before="9"/>
        <w:rPr>
          <w:sz w:val="11"/>
        </w:rPr>
      </w:pPr>
      <w:r>
        <w:rPr>
          <w:noProof/>
          <w:sz w:val="11"/>
        </w:rPr>
        <mc:AlternateContent>
          <mc:Choice Requires="wps">
            <w:drawing>
              <wp:anchor distT="0" distB="0" distL="0" distR="0" simplePos="0" relativeHeight="251658378" behindDoc="1" locked="0" layoutInCell="1" allowOverlap="1" wp14:anchorId="1F4D0547" wp14:editId="1F4D0548">
                <wp:simplePos x="0" y="0"/>
                <wp:positionH relativeFrom="page">
                  <wp:posOffset>438912</wp:posOffset>
                </wp:positionH>
                <wp:positionV relativeFrom="paragraph">
                  <wp:posOffset>101764</wp:posOffset>
                </wp:positionV>
                <wp:extent cx="6894830" cy="1841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1F9518" id="Graphic 145" o:spid="_x0000_s1026" style="position:absolute;margin-left:34.55pt;margin-top:8pt;width:542.9pt;height:1.45pt;z-index:-156666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Caxde&#10;RgIAAM4FAAAOAAAAAAAAAAAAAAAAAC4CAABkcnMvZTJvRG9jLnhtbFBLAQItABQABgAIAAAAIQDO&#10;KoLB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4E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4E1" w14:textId="77777777" w:rsidR="004416D1" w:rsidRDefault="004416D1">
      <w:pPr>
        <w:pStyle w:val="BodyText"/>
        <w:spacing w:before="4"/>
        <w:rPr>
          <w:i/>
          <w:sz w:val="10"/>
        </w:rPr>
      </w:pPr>
    </w:p>
    <w:tbl>
      <w:tblPr>
        <w:tblW w:w="0" w:type="auto"/>
        <w:tblInd w:w="1037" w:type="dxa"/>
        <w:tblLayout w:type="fixed"/>
        <w:tblCellMar>
          <w:left w:w="0" w:type="dxa"/>
          <w:right w:w="0" w:type="dxa"/>
        </w:tblCellMar>
        <w:tblLook w:val="01E0" w:firstRow="1" w:lastRow="1" w:firstColumn="1" w:lastColumn="1" w:noHBand="0" w:noVBand="0"/>
      </w:tblPr>
      <w:tblGrid>
        <w:gridCol w:w="1300"/>
        <w:gridCol w:w="2750"/>
        <w:gridCol w:w="3019"/>
        <w:gridCol w:w="1031"/>
      </w:tblGrid>
      <w:tr w:rsidR="004416D1" w14:paraId="1F4CF4E6" w14:textId="77777777">
        <w:trPr>
          <w:trHeight w:val="388"/>
        </w:trPr>
        <w:tc>
          <w:tcPr>
            <w:tcW w:w="1300" w:type="dxa"/>
          </w:tcPr>
          <w:p w14:paraId="1F4CF4E2" w14:textId="77777777" w:rsidR="004416D1" w:rsidRDefault="005B610E">
            <w:pPr>
              <w:pStyle w:val="TableParagraph"/>
              <w:numPr>
                <w:ilvl w:val="0"/>
                <w:numId w:val="325"/>
              </w:numPr>
              <w:tabs>
                <w:tab w:val="left" w:pos="212"/>
              </w:tabs>
              <w:spacing w:before="1"/>
              <w:ind w:left="212" w:hanging="162"/>
              <w:rPr>
                <w:b/>
              </w:rPr>
            </w:pPr>
            <w:r>
              <w:rPr>
                <w:b/>
                <w:spacing w:val="-2"/>
              </w:rPr>
              <w:t>K.ETS1.A</w:t>
            </w:r>
          </w:p>
        </w:tc>
        <w:tc>
          <w:tcPr>
            <w:tcW w:w="2750" w:type="dxa"/>
          </w:tcPr>
          <w:p w14:paraId="1F4CF4E3" w14:textId="77777777" w:rsidR="004416D1" w:rsidRDefault="005B610E">
            <w:pPr>
              <w:pStyle w:val="TableParagraph"/>
              <w:spacing w:before="17"/>
              <w:ind w:left="118"/>
            </w:pPr>
            <w:r>
              <w:rPr>
                <w:spacing w:val="-2"/>
              </w:rPr>
              <w:t>(4-PS4-</w:t>
            </w:r>
            <w:r>
              <w:rPr>
                <w:spacing w:val="-5"/>
              </w:rPr>
              <w:t>3)</w:t>
            </w:r>
          </w:p>
        </w:tc>
        <w:tc>
          <w:tcPr>
            <w:tcW w:w="3019" w:type="dxa"/>
          </w:tcPr>
          <w:p w14:paraId="1F4CF4E4" w14:textId="77777777" w:rsidR="004416D1" w:rsidRDefault="005B610E">
            <w:pPr>
              <w:pStyle w:val="TableParagraph"/>
              <w:numPr>
                <w:ilvl w:val="0"/>
                <w:numId w:val="324"/>
              </w:numPr>
              <w:tabs>
                <w:tab w:val="left" w:pos="162"/>
              </w:tabs>
              <w:spacing w:before="1"/>
              <w:ind w:left="162" w:right="123" w:hanging="162"/>
              <w:jc w:val="right"/>
              <w:rPr>
                <w:b/>
              </w:rPr>
            </w:pPr>
            <w:r>
              <w:rPr>
                <w:b/>
                <w:spacing w:val="-2"/>
              </w:rPr>
              <w:t>MS.PS4.A</w:t>
            </w:r>
          </w:p>
        </w:tc>
        <w:tc>
          <w:tcPr>
            <w:tcW w:w="1031" w:type="dxa"/>
          </w:tcPr>
          <w:p w14:paraId="1F4CF4E5" w14:textId="77777777" w:rsidR="004416D1" w:rsidRDefault="005B610E">
            <w:pPr>
              <w:pStyle w:val="TableParagraph"/>
              <w:spacing w:before="16"/>
              <w:ind w:left="61" w:right="2"/>
              <w:jc w:val="center"/>
            </w:pPr>
            <w:r>
              <w:rPr>
                <w:spacing w:val="-2"/>
              </w:rPr>
              <w:t>(4-PS4-</w:t>
            </w:r>
            <w:r>
              <w:rPr>
                <w:spacing w:val="-5"/>
              </w:rPr>
              <w:t>1)</w:t>
            </w:r>
          </w:p>
        </w:tc>
      </w:tr>
      <w:tr w:rsidR="004416D1" w14:paraId="1F4CF4EB" w14:textId="77777777">
        <w:trPr>
          <w:trHeight w:val="506"/>
        </w:trPr>
        <w:tc>
          <w:tcPr>
            <w:tcW w:w="1300" w:type="dxa"/>
          </w:tcPr>
          <w:p w14:paraId="1F4CF4E7" w14:textId="77777777" w:rsidR="004416D1" w:rsidRDefault="005B610E">
            <w:pPr>
              <w:pStyle w:val="TableParagraph"/>
              <w:numPr>
                <w:ilvl w:val="0"/>
                <w:numId w:val="323"/>
              </w:numPr>
              <w:tabs>
                <w:tab w:val="left" w:pos="212"/>
              </w:tabs>
              <w:spacing w:before="119"/>
              <w:ind w:left="212" w:hanging="162"/>
              <w:rPr>
                <w:b/>
              </w:rPr>
            </w:pPr>
            <w:r>
              <w:rPr>
                <w:b/>
                <w:spacing w:val="-2"/>
              </w:rPr>
              <w:t>1.PS4.B</w:t>
            </w:r>
          </w:p>
        </w:tc>
        <w:tc>
          <w:tcPr>
            <w:tcW w:w="2750" w:type="dxa"/>
          </w:tcPr>
          <w:p w14:paraId="1F4CF4E8" w14:textId="77777777" w:rsidR="004416D1" w:rsidRDefault="005B610E">
            <w:pPr>
              <w:pStyle w:val="TableParagraph"/>
              <w:spacing w:before="134"/>
              <w:ind w:left="118"/>
            </w:pPr>
            <w:r>
              <w:rPr>
                <w:spacing w:val="-2"/>
              </w:rPr>
              <w:t>(4-PS4-</w:t>
            </w:r>
            <w:r>
              <w:rPr>
                <w:spacing w:val="-5"/>
              </w:rPr>
              <w:t>2)</w:t>
            </w:r>
          </w:p>
        </w:tc>
        <w:tc>
          <w:tcPr>
            <w:tcW w:w="3019" w:type="dxa"/>
          </w:tcPr>
          <w:p w14:paraId="1F4CF4E9" w14:textId="77777777" w:rsidR="004416D1" w:rsidRDefault="005B610E">
            <w:pPr>
              <w:pStyle w:val="TableParagraph"/>
              <w:numPr>
                <w:ilvl w:val="0"/>
                <w:numId w:val="322"/>
              </w:numPr>
              <w:tabs>
                <w:tab w:val="left" w:pos="162"/>
              </w:tabs>
              <w:spacing w:before="118"/>
              <w:ind w:left="162" w:right="135" w:hanging="162"/>
              <w:jc w:val="right"/>
              <w:rPr>
                <w:b/>
              </w:rPr>
            </w:pPr>
            <w:r>
              <w:rPr>
                <w:b/>
                <w:spacing w:val="-2"/>
              </w:rPr>
              <w:t>MS.PS4.B</w:t>
            </w:r>
          </w:p>
        </w:tc>
        <w:tc>
          <w:tcPr>
            <w:tcW w:w="1031" w:type="dxa"/>
          </w:tcPr>
          <w:p w14:paraId="1F4CF4EA" w14:textId="77777777" w:rsidR="004416D1" w:rsidRDefault="005B610E">
            <w:pPr>
              <w:pStyle w:val="TableParagraph"/>
              <w:spacing w:before="134"/>
              <w:ind w:left="61" w:right="2"/>
              <w:jc w:val="center"/>
            </w:pPr>
            <w:r>
              <w:rPr>
                <w:spacing w:val="-2"/>
              </w:rPr>
              <w:t>(4-PS4-</w:t>
            </w:r>
            <w:r>
              <w:rPr>
                <w:spacing w:val="-5"/>
              </w:rPr>
              <w:t>2)</w:t>
            </w:r>
          </w:p>
        </w:tc>
      </w:tr>
      <w:tr w:rsidR="004416D1" w14:paraId="1F4CF4F0" w14:textId="77777777">
        <w:trPr>
          <w:trHeight w:val="506"/>
        </w:trPr>
        <w:tc>
          <w:tcPr>
            <w:tcW w:w="1300" w:type="dxa"/>
          </w:tcPr>
          <w:p w14:paraId="1F4CF4EC" w14:textId="77777777" w:rsidR="004416D1" w:rsidRDefault="005B610E">
            <w:pPr>
              <w:pStyle w:val="TableParagraph"/>
              <w:numPr>
                <w:ilvl w:val="0"/>
                <w:numId w:val="321"/>
              </w:numPr>
              <w:tabs>
                <w:tab w:val="left" w:pos="212"/>
              </w:tabs>
              <w:spacing w:before="119"/>
              <w:ind w:left="212" w:hanging="162"/>
              <w:rPr>
                <w:b/>
              </w:rPr>
            </w:pPr>
            <w:r>
              <w:rPr>
                <w:b/>
                <w:spacing w:val="-2"/>
              </w:rPr>
              <w:t>1.PS4.C</w:t>
            </w:r>
          </w:p>
        </w:tc>
        <w:tc>
          <w:tcPr>
            <w:tcW w:w="2750" w:type="dxa"/>
          </w:tcPr>
          <w:p w14:paraId="1F4CF4ED" w14:textId="77777777" w:rsidR="004416D1" w:rsidRDefault="005B610E">
            <w:pPr>
              <w:pStyle w:val="TableParagraph"/>
              <w:spacing w:before="134"/>
              <w:ind w:left="118"/>
            </w:pPr>
            <w:r>
              <w:rPr>
                <w:spacing w:val="-2"/>
              </w:rPr>
              <w:t>(4-PS4-</w:t>
            </w:r>
            <w:r>
              <w:rPr>
                <w:spacing w:val="-5"/>
              </w:rPr>
              <w:t>3)</w:t>
            </w:r>
          </w:p>
        </w:tc>
        <w:tc>
          <w:tcPr>
            <w:tcW w:w="3019" w:type="dxa"/>
          </w:tcPr>
          <w:p w14:paraId="1F4CF4EE" w14:textId="77777777" w:rsidR="004416D1" w:rsidRDefault="005B610E">
            <w:pPr>
              <w:pStyle w:val="TableParagraph"/>
              <w:numPr>
                <w:ilvl w:val="0"/>
                <w:numId w:val="320"/>
              </w:numPr>
              <w:tabs>
                <w:tab w:val="left" w:pos="162"/>
              </w:tabs>
              <w:spacing w:before="118"/>
              <w:ind w:left="162" w:right="122" w:hanging="162"/>
              <w:jc w:val="right"/>
              <w:rPr>
                <w:b/>
              </w:rPr>
            </w:pPr>
            <w:r>
              <w:rPr>
                <w:b/>
                <w:spacing w:val="-2"/>
              </w:rPr>
              <w:t>MS.PS4.C</w:t>
            </w:r>
          </w:p>
        </w:tc>
        <w:tc>
          <w:tcPr>
            <w:tcW w:w="1031" w:type="dxa"/>
          </w:tcPr>
          <w:p w14:paraId="1F4CF4EF" w14:textId="77777777" w:rsidR="004416D1" w:rsidRDefault="005B610E">
            <w:pPr>
              <w:pStyle w:val="TableParagraph"/>
              <w:spacing w:before="134"/>
              <w:ind w:left="61" w:right="1"/>
              <w:jc w:val="center"/>
            </w:pPr>
            <w:r>
              <w:rPr>
                <w:spacing w:val="-2"/>
              </w:rPr>
              <w:t>(4-PS4-</w:t>
            </w:r>
            <w:r>
              <w:rPr>
                <w:spacing w:val="-5"/>
              </w:rPr>
              <w:t>3)</w:t>
            </w:r>
          </w:p>
        </w:tc>
      </w:tr>
      <w:tr w:rsidR="004416D1" w14:paraId="1F4CF4F5" w14:textId="77777777">
        <w:trPr>
          <w:trHeight w:val="388"/>
        </w:trPr>
        <w:tc>
          <w:tcPr>
            <w:tcW w:w="1300" w:type="dxa"/>
          </w:tcPr>
          <w:p w14:paraId="1F4CF4F1" w14:textId="77777777" w:rsidR="004416D1" w:rsidRDefault="005B610E">
            <w:pPr>
              <w:pStyle w:val="TableParagraph"/>
              <w:numPr>
                <w:ilvl w:val="0"/>
                <w:numId w:val="319"/>
              </w:numPr>
              <w:tabs>
                <w:tab w:val="left" w:pos="212"/>
              </w:tabs>
              <w:spacing w:before="119" w:line="250" w:lineRule="exact"/>
              <w:ind w:left="212" w:hanging="162"/>
              <w:rPr>
                <w:b/>
              </w:rPr>
            </w:pPr>
            <w:r>
              <w:rPr>
                <w:b/>
                <w:spacing w:val="-2"/>
              </w:rPr>
              <w:t>2.ETS1.B</w:t>
            </w:r>
          </w:p>
        </w:tc>
        <w:tc>
          <w:tcPr>
            <w:tcW w:w="2750" w:type="dxa"/>
          </w:tcPr>
          <w:p w14:paraId="1F4CF4F2" w14:textId="77777777" w:rsidR="004416D1" w:rsidRDefault="005B610E">
            <w:pPr>
              <w:pStyle w:val="TableParagraph"/>
              <w:spacing w:before="134" w:line="234" w:lineRule="exact"/>
              <w:ind w:left="118"/>
            </w:pPr>
            <w:r>
              <w:rPr>
                <w:spacing w:val="-2"/>
              </w:rPr>
              <w:t>(4-PS4-</w:t>
            </w:r>
            <w:r>
              <w:rPr>
                <w:spacing w:val="-5"/>
              </w:rPr>
              <w:t>3)</w:t>
            </w:r>
          </w:p>
        </w:tc>
        <w:tc>
          <w:tcPr>
            <w:tcW w:w="3019" w:type="dxa"/>
          </w:tcPr>
          <w:p w14:paraId="1F4CF4F3" w14:textId="77777777" w:rsidR="004416D1" w:rsidRDefault="005B610E">
            <w:pPr>
              <w:pStyle w:val="TableParagraph"/>
              <w:numPr>
                <w:ilvl w:val="0"/>
                <w:numId w:val="318"/>
              </w:numPr>
              <w:tabs>
                <w:tab w:val="left" w:pos="162"/>
              </w:tabs>
              <w:spacing w:before="118" w:line="250" w:lineRule="exact"/>
              <w:ind w:left="162" w:right="110" w:hanging="162"/>
              <w:jc w:val="right"/>
              <w:rPr>
                <w:b/>
              </w:rPr>
            </w:pPr>
            <w:r>
              <w:rPr>
                <w:b/>
                <w:spacing w:val="-2"/>
              </w:rPr>
              <w:t>MS.LS1.D</w:t>
            </w:r>
          </w:p>
        </w:tc>
        <w:tc>
          <w:tcPr>
            <w:tcW w:w="1031" w:type="dxa"/>
          </w:tcPr>
          <w:p w14:paraId="1F4CF4F4" w14:textId="77777777" w:rsidR="004416D1" w:rsidRDefault="005B610E">
            <w:pPr>
              <w:pStyle w:val="TableParagraph"/>
              <w:spacing w:before="134" w:line="234" w:lineRule="exact"/>
              <w:ind w:left="61"/>
              <w:jc w:val="center"/>
            </w:pPr>
            <w:r>
              <w:rPr>
                <w:spacing w:val="-2"/>
              </w:rPr>
              <w:t>(4-PS4-</w:t>
            </w:r>
            <w:r>
              <w:rPr>
                <w:spacing w:val="-5"/>
              </w:rPr>
              <w:t>2)</w:t>
            </w:r>
          </w:p>
        </w:tc>
      </w:tr>
      <w:tr w:rsidR="004416D1" w14:paraId="1F4CF4F9" w14:textId="77777777">
        <w:trPr>
          <w:trHeight w:val="506"/>
        </w:trPr>
        <w:tc>
          <w:tcPr>
            <w:tcW w:w="1300" w:type="dxa"/>
          </w:tcPr>
          <w:p w14:paraId="1F4CF4F6" w14:textId="77777777" w:rsidR="004416D1" w:rsidRDefault="005B610E">
            <w:pPr>
              <w:pStyle w:val="TableParagraph"/>
              <w:numPr>
                <w:ilvl w:val="0"/>
                <w:numId w:val="317"/>
              </w:numPr>
              <w:tabs>
                <w:tab w:val="left" w:pos="213"/>
              </w:tabs>
              <w:spacing w:before="236" w:line="250" w:lineRule="exact"/>
              <w:ind w:left="213" w:hanging="162"/>
              <w:rPr>
                <w:b/>
              </w:rPr>
            </w:pPr>
            <w:r>
              <w:rPr>
                <w:b/>
                <w:spacing w:val="-2"/>
              </w:rPr>
              <w:t>2.ETS1.C</w:t>
            </w:r>
          </w:p>
        </w:tc>
        <w:tc>
          <w:tcPr>
            <w:tcW w:w="2750" w:type="dxa"/>
          </w:tcPr>
          <w:p w14:paraId="1F4CF4F7" w14:textId="77777777" w:rsidR="004416D1" w:rsidRDefault="005B610E">
            <w:pPr>
              <w:pStyle w:val="TableParagraph"/>
              <w:spacing w:before="252" w:line="234" w:lineRule="exact"/>
              <w:ind w:left="119"/>
            </w:pPr>
            <w:r>
              <w:rPr>
                <w:spacing w:val="-2"/>
              </w:rPr>
              <w:t>(4-PS4-</w:t>
            </w:r>
            <w:r>
              <w:rPr>
                <w:spacing w:val="-5"/>
              </w:rPr>
              <w:t>3)</w:t>
            </w:r>
          </w:p>
        </w:tc>
        <w:tc>
          <w:tcPr>
            <w:tcW w:w="4050" w:type="dxa"/>
            <w:gridSpan w:val="2"/>
          </w:tcPr>
          <w:p w14:paraId="1F4CF4F8" w14:textId="77777777" w:rsidR="004416D1" w:rsidRDefault="005B610E">
            <w:pPr>
              <w:pStyle w:val="TableParagraph"/>
              <w:numPr>
                <w:ilvl w:val="0"/>
                <w:numId w:val="316"/>
              </w:numPr>
              <w:tabs>
                <w:tab w:val="left" w:pos="1925"/>
              </w:tabs>
              <w:spacing w:before="236" w:line="250" w:lineRule="exact"/>
              <w:ind w:left="1925" w:hanging="162"/>
            </w:pPr>
            <w:r>
              <w:rPr>
                <w:b/>
              </w:rPr>
              <w:t>MS.ETS1.B</w:t>
            </w:r>
            <w:r>
              <w:rPr>
                <w:b/>
                <w:spacing w:val="25"/>
              </w:rPr>
              <w:t xml:space="preserve"> </w:t>
            </w:r>
            <w:r>
              <w:t>(4-PS4-</w:t>
            </w:r>
            <w:r>
              <w:rPr>
                <w:spacing w:val="-5"/>
              </w:rPr>
              <w:t>3)</w:t>
            </w:r>
          </w:p>
        </w:tc>
      </w:tr>
    </w:tbl>
    <w:p w14:paraId="1F4CF4FA" w14:textId="77777777" w:rsidR="004416D1" w:rsidRDefault="005B610E">
      <w:pPr>
        <w:pStyle w:val="ListParagraph"/>
        <w:numPr>
          <w:ilvl w:val="1"/>
          <w:numId w:val="336"/>
        </w:numPr>
        <w:tabs>
          <w:tab w:val="left" w:pos="1243"/>
          <w:tab w:val="left" w:pos="2449"/>
        </w:tabs>
        <w:spacing w:before="241"/>
        <w:ind w:hanging="162"/>
      </w:pPr>
      <w:r>
        <w:rPr>
          <w:b/>
          <w:spacing w:val="-2"/>
        </w:rPr>
        <w:t>3.PS2.A</w:t>
      </w:r>
      <w:r>
        <w:rPr>
          <w:b/>
        </w:rPr>
        <w:tab/>
      </w:r>
      <w:r>
        <w:rPr>
          <w:spacing w:val="-2"/>
        </w:rPr>
        <w:t>(4-PS4-</w:t>
      </w:r>
      <w:r>
        <w:rPr>
          <w:spacing w:val="-5"/>
        </w:rPr>
        <w:t>3)</w:t>
      </w:r>
    </w:p>
    <w:p w14:paraId="1F4CF4FB" w14:textId="77777777" w:rsidR="004416D1" w:rsidRDefault="005B610E">
      <w:pPr>
        <w:pStyle w:val="BodyText"/>
        <w:spacing w:before="9"/>
        <w:rPr>
          <w:sz w:val="18"/>
        </w:rPr>
      </w:pPr>
      <w:r>
        <w:rPr>
          <w:noProof/>
          <w:sz w:val="18"/>
        </w:rPr>
        <mc:AlternateContent>
          <mc:Choice Requires="wps">
            <w:drawing>
              <wp:anchor distT="0" distB="0" distL="0" distR="0" simplePos="0" relativeHeight="251658379" behindDoc="1" locked="0" layoutInCell="1" allowOverlap="1" wp14:anchorId="1F4D0549" wp14:editId="1F4D054A">
                <wp:simplePos x="0" y="0"/>
                <wp:positionH relativeFrom="page">
                  <wp:posOffset>438912</wp:posOffset>
                </wp:positionH>
                <wp:positionV relativeFrom="paragraph">
                  <wp:posOffset>152594</wp:posOffset>
                </wp:positionV>
                <wp:extent cx="6894830" cy="18415"/>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6D5407" id="Graphic 146" o:spid="_x0000_s1026" style="position:absolute;margin-left:34.55pt;margin-top:12pt;width:542.9pt;height:1.45pt;z-index:-156661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A0&#10;Ap+w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4FC"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4FD" w14:textId="77777777" w:rsidR="004416D1" w:rsidRDefault="005B610E">
      <w:pPr>
        <w:pStyle w:val="ListParagraph"/>
        <w:numPr>
          <w:ilvl w:val="1"/>
          <w:numId w:val="336"/>
        </w:numPr>
        <w:tabs>
          <w:tab w:val="left" w:pos="1241"/>
          <w:tab w:val="left" w:pos="2520"/>
        </w:tabs>
        <w:spacing w:before="121" w:line="273" w:lineRule="auto"/>
        <w:ind w:left="2520" w:right="1057" w:hanging="1441"/>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 drawing inferences from the text. (4-PS4-3)</w:t>
      </w:r>
    </w:p>
    <w:p w14:paraId="1F4CF4FE" w14:textId="77777777" w:rsidR="004416D1" w:rsidRDefault="005B610E">
      <w:pPr>
        <w:pStyle w:val="ListParagraph"/>
        <w:numPr>
          <w:ilvl w:val="1"/>
          <w:numId w:val="336"/>
        </w:numPr>
        <w:tabs>
          <w:tab w:val="left" w:pos="1241"/>
          <w:tab w:val="left" w:pos="2520"/>
        </w:tabs>
        <w:spacing w:before="121" w:line="273" w:lineRule="auto"/>
        <w:ind w:left="2520" w:right="722" w:hanging="1441"/>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(4-PS4-3)</w:t>
      </w:r>
    </w:p>
    <w:p w14:paraId="1F4CF4FF" w14:textId="77777777" w:rsidR="004416D1" w:rsidRDefault="005B610E">
      <w:pPr>
        <w:pStyle w:val="ListParagraph"/>
        <w:numPr>
          <w:ilvl w:val="1"/>
          <w:numId w:val="336"/>
        </w:numPr>
        <w:tabs>
          <w:tab w:val="left" w:pos="1241"/>
          <w:tab w:val="left" w:pos="2520"/>
        </w:tabs>
        <w:spacing w:before="122" w:line="273" w:lineRule="auto"/>
        <w:ind w:left="2520" w:right="1363" w:hanging="1441"/>
      </w:pPr>
      <w:r>
        <w:rPr>
          <w:b/>
          <w:spacing w:val="-2"/>
        </w:rPr>
        <w:t>SL.4.5</w:t>
      </w:r>
      <w:r>
        <w:rPr>
          <w:b/>
        </w:rPr>
        <w:tab/>
      </w:r>
      <w:r>
        <w:t>Add</w:t>
      </w:r>
      <w:r>
        <w:rPr>
          <w:spacing w:val="-3"/>
        </w:rPr>
        <w:t xml:space="preserve"> </w:t>
      </w:r>
      <w:r>
        <w:t>audio</w:t>
      </w:r>
      <w:r>
        <w:rPr>
          <w:spacing w:val="-3"/>
        </w:rPr>
        <w:t xml:space="preserve"> </w:t>
      </w:r>
      <w:r>
        <w:t>recordings</w:t>
      </w:r>
      <w:r>
        <w:rPr>
          <w:spacing w:val="-3"/>
        </w:rPr>
        <w:t xml:space="preserve"> </w:t>
      </w:r>
      <w:r>
        <w:t>and</w:t>
      </w:r>
      <w:r>
        <w:rPr>
          <w:spacing w:val="-6"/>
        </w:rPr>
        <w:t xml:space="preserve"> </w:t>
      </w:r>
      <w:r>
        <w:t>visual</w:t>
      </w:r>
      <w:r>
        <w:rPr>
          <w:spacing w:val="-2"/>
        </w:rPr>
        <w:t xml:space="preserve"> </w:t>
      </w:r>
      <w:r>
        <w:t>displays</w:t>
      </w:r>
      <w:r>
        <w:rPr>
          <w:spacing w:val="-5"/>
        </w:rPr>
        <w:t xml:space="preserve"> </w:t>
      </w:r>
      <w:r>
        <w:t>to</w:t>
      </w:r>
      <w:r>
        <w:rPr>
          <w:spacing w:val="-3"/>
        </w:rPr>
        <w:t xml:space="preserve"> </w:t>
      </w:r>
      <w:r>
        <w:t>presentations</w:t>
      </w:r>
      <w:r>
        <w:rPr>
          <w:spacing w:val="-3"/>
        </w:rPr>
        <w:t xml:space="preserve"> </w:t>
      </w:r>
      <w:r>
        <w:t>when</w:t>
      </w:r>
      <w:r>
        <w:rPr>
          <w:spacing w:val="-3"/>
        </w:rPr>
        <w:t xml:space="preserve"> </w:t>
      </w:r>
      <w:r>
        <w:t>appropriate</w:t>
      </w:r>
      <w:r>
        <w:rPr>
          <w:spacing w:val="-3"/>
        </w:rPr>
        <w:t xml:space="preserve"> </w:t>
      </w:r>
      <w:r>
        <w:t>to</w:t>
      </w:r>
      <w:r>
        <w:rPr>
          <w:spacing w:val="-6"/>
        </w:rPr>
        <w:t xml:space="preserve"> </w:t>
      </w:r>
      <w:r>
        <w:t>enhance</w:t>
      </w:r>
      <w:r>
        <w:rPr>
          <w:spacing w:val="-5"/>
        </w:rPr>
        <w:t xml:space="preserve"> </w:t>
      </w:r>
      <w:r>
        <w:t>the development of main ideas or themes. (4-PS4-1), (4-PS4-2)</w:t>
      </w:r>
    </w:p>
    <w:p w14:paraId="1F4CF500" w14:textId="77777777" w:rsidR="004416D1" w:rsidRDefault="005B610E">
      <w:pPr>
        <w:pStyle w:val="BodyText"/>
        <w:spacing w:before="9"/>
        <w:rPr>
          <w:sz w:val="8"/>
        </w:rPr>
      </w:pPr>
      <w:r>
        <w:rPr>
          <w:noProof/>
          <w:sz w:val="8"/>
        </w:rPr>
        <mc:AlternateContent>
          <mc:Choice Requires="wps">
            <w:drawing>
              <wp:anchor distT="0" distB="0" distL="0" distR="0" simplePos="0" relativeHeight="251658380" behindDoc="1" locked="0" layoutInCell="1" allowOverlap="1" wp14:anchorId="1F4D054B" wp14:editId="1F4D054C">
                <wp:simplePos x="0" y="0"/>
                <wp:positionH relativeFrom="page">
                  <wp:posOffset>438912</wp:posOffset>
                </wp:positionH>
                <wp:positionV relativeFrom="paragraph">
                  <wp:posOffset>79675</wp:posOffset>
                </wp:positionV>
                <wp:extent cx="6894830" cy="18415"/>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B2A2A" id="Graphic 147" o:spid="_x0000_s1026" style="position:absolute;margin-left:34.55pt;margin-top:6.25pt;width:542.9pt;height:1.45pt;z-index:-156656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TKuy&#10;IEYCAADOBQAADgAAAAAAAAAAAAAAAAAuAgAAZHJzL2Uyb0RvYy54bWxQSwECLQAUAAYACAAAACEA&#10;twDr9eIAAAAJAQAADwAAAAAAAAAAAAAAAACgBAAAZHJzL2Rvd25yZXYueG1sUEsFBgAAAAAEAAQA&#10;8wAAAK8FAAAAAA==&#10;" path="m6894576,12204l,12204r,6084l6894576,18288r,-6084xem6894576,l,,,6096r6894576,l6894576,xe" fillcolor="black" stroked="f">
                <v:path arrowok="t"/>
                <w10:wrap type="topAndBottom" anchorx="page"/>
              </v:shape>
            </w:pict>
          </mc:Fallback>
        </mc:AlternateContent>
      </w:r>
    </w:p>
    <w:p w14:paraId="1F4CF501"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502" w14:textId="77777777" w:rsidR="004416D1" w:rsidRDefault="005B610E">
      <w:pPr>
        <w:pStyle w:val="ListParagraph"/>
        <w:numPr>
          <w:ilvl w:val="1"/>
          <w:numId w:val="336"/>
        </w:numPr>
        <w:tabs>
          <w:tab w:val="left" w:pos="1242"/>
          <w:tab w:val="left" w:pos="2519"/>
        </w:tabs>
        <w:spacing w:before="118"/>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(4-PS4-1),</w:t>
      </w:r>
      <w:r>
        <w:rPr>
          <w:spacing w:val="-6"/>
        </w:rPr>
        <w:t xml:space="preserve"> </w:t>
      </w:r>
      <w:r>
        <w:t>(4-PS4-</w:t>
      </w:r>
      <w:r>
        <w:rPr>
          <w:spacing w:val="-5"/>
        </w:rPr>
        <w:t>2)</w:t>
      </w:r>
    </w:p>
    <w:p w14:paraId="1F4CF503" w14:textId="0DF0AB7C" w:rsidR="004416D1" w:rsidRDefault="005B610E">
      <w:pPr>
        <w:pStyle w:val="ListParagraph"/>
        <w:numPr>
          <w:ilvl w:val="1"/>
          <w:numId w:val="336"/>
        </w:numPr>
        <w:tabs>
          <w:tab w:val="left" w:pos="1241"/>
          <w:tab w:val="left" w:pos="2520"/>
        </w:tabs>
        <w:spacing w:before="239" w:line="273" w:lineRule="auto"/>
        <w:ind w:left="2520" w:right="632" w:hanging="1441"/>
      </w:pPr>
      <w:r>
        <w:rPr>
          <w:b/>
          <w:spacing w:val="-2"/>
        </w:rPr>
        <w:t>4.G.A.1</w:t>
      </w:r>
      <w:r>
        <w:rPr>
          <w:b/>
        </w:rPr>
        <w:tab/>
      </w:r>
      <w:r>
        <w:t>Draw</w:t>
      </w:r>
      <w:r>
        <w:rPr>
          <w:spacing w:val="-3"/>
        </w:rPr>
        <w:t xml:space="preserve"> </w:t>
      </w:r>
      <w:r>
        <w:t>points,</w:t>
      </w:r>
      <w:r>
        <w:rPr>
          <w:spacing w:val="-5"/>
        </w:rPr>
        <w:t xml:space="preserve"> </w:t>
      </w:r>
      <w:r>
        <w:t>lines,</w:t>
      </w:r>
      <w:r>
        <w:rPr>
          <w:spacing w:val="-5"/>
        </w:rPr>
        <w:t xml:space="preserve"> </w:t>
      </w:r>
      <w:r>
        <w:t>line</w:t>
      </w:r>
      <w:r>
        <w:rPr>
          <w:spacing w:val="-2"/>
        </w:rPr>
        <w:t xml:space="preserve"> </w:t>
      </w:r>
      <w:r>
        <w:t>segments,</w:t>
      </w:r>
      <w:r>
        <w:rPr>
          <w:spacing w:val="-5"/>
        </w:rPr>
        <w:t xml:space="preserve"> </w:t>
      </w:r>
      <w:r>
        <w:t>rays,</w:t>
      </w:r>
      <w:r>
        <w:rPr>
          <w:spacing w:val="-2"/>
        </w:rPr>
        <w:t xml:space="preserve"> </w:t>
      </w:r>
      <w:r>
        <w:t>angles</w:t>
      </w:r>
      <w:r>
        <w:rPr>
          <w:spacing w:val="-4"/>
        </w:rPr>
        <w:t xml:space="preserve"> </w:t>
      </w:r>
      <w:r>
        <w:t>(right,</w:t>
      </w:r>
      <w:r>
        <w:rPr>
          <w:spacing w:val="-2"/>
        </w:rPr>
        <w:t xml:space="preserve"> </w:t>
      </w:r>
      <w:r>
        <w:t>acute,</w:t>
      </w:r>
      <w:r>
        <w:rPr>
          <w:spacing w:val="-5"/>
        </w:rPr>
        <w:t xml:space="preserve"> </w:t>
      </w:r>
      <w:r>
        <w:t>obtuse),</w:t>
      </w:r>
      <w:r>
        <w:rPr>
          <w:spacing w:val="-2"/>
        </w:rPr>
        <w:t xml:space="preserve"> </w:t>
      </w:r>
      <w:r>
        <w:t>and</w:t>
      </w:r>
      <w:r>
        <w:rPr>
          <w:spacing w:val="-5"/>
        </w:rPr>
        <w:t xml:space="preserve"> </w:t>
      </w:r>
      <w:r>
        <w:t>perpendicular</w:t>
      </w:r>
      <w:r>
        <w:rPr>
          <w:spacing w:val="-1"/>
        </w:rPr>
        <w:t xml:space="preserve"> </w:t>
      </w:r>
      <w:r>
        <w:t>and</w:t>
      </w:r>
      <w:r>
        <w:rPr>
          <w:spacing w:val="-2"/>
        </w:rPr>
        <w:t xml:space="preserve"> </w:t>
      </w:r>
      <w:r>
        <w:t>parallel lines. Identify these in two-dimensional figures. (4-PS4-1), (4-PS4-2)</w:t>
      </w:r>
      <w:r w:rsidR="00A05E73">
        <w:t>]</w:t>
      </w:r>
    </w:p>
    <w:p w14:paraId="1F4CF504" w14:textId="77777777" w:rsidR="004416D1" w:rsidRDefault="004416D1">
      <w:pPr>
        <w:pStyle w:val="ListParagraph"/>
        <w:spacing w:line="273" w:lineRule="auto"/>
        <w:sectPr w:rsidR="004416D1">
          <w:type w:val="continuous"/>
          <w:pgSz w:w="12240" w:h="15840"/>
          <w:pgMar w:top="700" w:right="360" w:bottom="560" w:left="0" w:header="0" w:footer="378" w:gutter="0"/>
          <w:cols w:space="720"/>
        </w:sectPr>
      </w:pPr>
    </w:p>
    <w:p w14:paraId="7C4AF1D8" w14:textId="7FBC942C" w:rsidR="00FC3FFA" w:rsidRPr="00FC3FFA" w:rsidRDefault="00FC3FFA" w:rsidP="00FC3FFA">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80" w:name="_Toc210828496"/>
      <w:bookmarkStart w:id="81" w:name="_Toc211513088"/>
      <w:r w:rsidRPr="00FC3FFA">
        <w:rPr>
          <w:rFonts w:ascii="Aptos Narrow" w:eastAsia="Aptos" w:hAnsi="Aptos Narrow"/>
          <w:b/>
          <w:bCs/>
          <w:noProof/>
          <w:color w:val="345F84"/>
          <w:kern w:val="2"/>
          <w:sz w:val="28"/>
          <w:szCs w:val="36"/>
          <w14:ligatures w14:val="standardContextual"/>
        </w:rPr>
        <w:t>Life Science</w:t>
      </w:r>
      <w:bookmarkEnd w:id="80"/>
      <w:bookmarkEnd w:id="81"/>
    </w:p>
    <w:p w14:paraId="1F4CF505" w14:textId="238A81FB" w:rsidR="004416D1" w:rsidRDefault="00FC3FFA">
      <w:pPr>
        <w:pStyle w:val="Heading2"/>
        <w:tabs>
          <w:tab w:val="left" w:pos="11548"/>
        </w:tabs>
        <w:jc w:val="both"/>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506" w14:textId="40B80160" w:rsidR="004416D1" w:rsidRDefault="00A05E73">
      <w:pPr>
        <w:pStyle w:val="BodyText"/>
        <w:spacing w:before="168"/>
        <w:ind w:left="720"/>
        <w:jc w:val="both"/>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sidR="008D2C50">
        <w:rPr>
          <w:spacing w:val="-4"/>
        </w:rPr>
        <w:t>]</w:t>
      </w:r>
    </w:p>
    <w:p w14:paraId="1F4CF507" w14:textId="77777777" w:rsidR="004416D1" w:rsidRDefault="005B610E">
      <w:pPr>
        <w:pStyle w:val="ListParagraph"/>
        <w:numPr>
          <w:ilvl w:val="0"/>
          <w:numId w:val="336"/>
        </w:numPr>
        <w:tabs>
          <w:tab w:val="left" w:pos="881"/>
          <w:tab w:val="left" w:pos="2160"/>
        </w:tabs>
        <w:spacing w:before="120"/>
        <w:ind w:right="991" w:hanging="1441"/>
        <w:jc w:val="both"/>
      </w:pPr>
      <w:r>
        <w:rPr>
          <w:b/>
        </w:rPr>
        <w:t>4-LS1-1</w:t>
      </w:r>
      <w:r>
        <w:rPr>
          <w:b/>
          <w:spacing w:val="80"/>
        </w:rPr>
        <w:t xml:space="preserve">  </w:t>
      </w:r>
      <w:r>
        <w:t>Construct</w:t>
      </w:r>
      <w:r>
        <w:rPr>
          <w:spacing w:val="-1"/>
        </w:rPr>
        <w:t xml:space="preserve"> </w:t>
      </w:r>
      <w:r>
        <w:t>an</w:t>
      </w:r>
      <w:r>
        <w:rPr>
          <w:spacing w:val="-2"/>
        </w:rPr>
        <w:t xml:space="preserve"> </w:t>
      </w:r>
      <w:r>
        <w:t>argument</w:t>
      </w:r>
      <w:r>
        <w:rPr>
          <w:spacing w:val="-4"/>
        </w:rPr>
        <w:t xml:space="preserve"> </w:t>
      </w:r>
      <w:r>
        <w:t>that</w:t>
      </w:r>
      <w:r>
        <w:rPr>
          <w:spacing w:val="-4"/>
        </w:rPr>
        <w:t xml:space="preserve"> </w:t>
      </w:r>
      <w:r>
        <w:t>plants</w:t>
      </w:r>
      <w:r>
        <w:rPr>
          <w:spacing w:val="-2"/>
        </w:rPr>
        <w:t xml:space="preserve"> </w:t>
      </w:r>
      <w:r>
        <w:t>and</w:t>
      </w:r>
      <w:r>
        <w:rPr>
          <w:spacing w:val="-2"/>
        </w:rPr>
        <w:t xml:space="preserve"> </w:t>
      </w:r>
      <w:r>
        <w:t>animals</w:t>
      </w:r>
      <w:r>
        <w:rPr>
          <w:spacing w:val="-2"/>
        </w:rPr>
        <w:t xml:space="preserve"> </w:t>
      </w:r>
      <w:r>
        <w:t>have</w:t>
      </w:r>
      <w:r>
        <w:rPr>
          <w:spacing w:val="-2"/>
        </w:rPr>
        <w:t xml:space="preserve"> </w:t>
      </w:r>
      <w:r>
        <w:t>internal</w:t>
      </w:r>
      <w:r>
        <w:rPr>
          <w:spacing w:val="-1"/>
        </w:rPr>
        <w:t xml:space="preserve"> </w:t>
      </w:r>
      <w:r>
        <w:t>and</w:t>
      </w:r>
      <w:r>
        <w:rPr>
          <w:spacing w:val="-2"/>
        </w:rPr>
        <w:t xml:space="preserve"> </w:t>
      </w:r>
      <w:r>
        <w:t>external</w:t>
      </w:r>
      <w:r>
        <w:rPr>
          <w:spacing w:val="-4"/>
        </w:rPr>
        <w:t xml:space="preserve"> </w:t>
      </w:r>
      <w:r>
        <w:t>structures</w:t>
      </w:r>
      <w:r>
        <w:rPr>
          <w:spacing w:val="-2"/>
        </w:rPr>
        <w:t xml:space="preserve"> </w:t>
      </w:r>
      <w:r>
        <w:t>that</w:t>
      </w:r>
      <w:r>
        <w:rPr>
          <w:spacing w:val="-1"/>
        </w:rPr>
        <w:t xml:space="preserve"> </w:t>
      </w:r>
      <w:r>
        <w:t>function</w:t>
      </w:r>
      <w:r>
        <w:rPr>
          <w:spacing w:val="-2"/>
        </w:rPr>
        <w:t xml:space="preserve"> </w:t>
      </w:r>
      <w:r>
        <w:t>to support survival, growth, behavior, and reproduction.</w:t>
      </w:r>
    </w:p>
    <w:p w14:paraId="1F4CF508" w14:textId="7959BE15" w:rsidR="004416D1" w:rsidRDefault="00A05E73">
      <w:pPr>
        <w:pStyle w:val="BodyText"/>
        <w:spacing w:line="242" w:lineRule="auto"/>
        <w:ind w:left="2160" w:right="506"/>
        <w:jc w:val="both"/>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structures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thorns,</w:t>
      </w:r>
      <w:r w:rsidR="005B610E">
        <w:rPr>
          <w:color w:val="C00000"/>
          <w:spacing w:val="-5"/>
        </w:rPr>
        <w:t xml:space="preserve"> </w:t>
      </w:r>
      <w:r w:rsidR="005B610E">
        <w:rPr>
          <w:color w:val="C00000"/>
        </w:rPr>
        <w:t>stems,</w:t>
      </w:r>
      <w:r w:rsidR="005B610E">
        <w:rPr>
          <w:color w:val="C00000"/>
          <w:spacing w:val="-2"/>
        </w:rPr>
        <w:t xml:space="preserve"> </w:t>
      </w:r>
      <w:r w:rsidR="005B610E">
        <w:rPr>
          <w:color w:val="C00000"/>
        </w:rPr>
        <w:t>roots,</w:t>
      </w:r>
      <w:r w:rsidR="005B610E">
        <w:rPr>
          <w:color w:val="C00000"/>
          <w:spacing w:val="-2"/>
        </w:rPr>
        <w:t xml:space="preserve"> </w:t>
      </w:r>
      <w:r w:rsidR="005B610E">
        <w:rPr>
          <w:color w:val="C00000"/>
        </w:rPr>
        <w:t>colored</w:t>
      </w:r>
      <w:r w:rsidR="005B610E">
        <w:rPr>
          <w:color w:val="C00000"/>
          <w:spacing w:val="-2"/>
        </w:rPr>
        <w:t xml:space="preserve"> </w:t>
      </w:r>
      <w:r w:rsidR="005B610E">
        <w:rPr>
          <w:color w:val="C00000"/>
        </w:rPr>
        <w:t>petals,</w:t>
      </w:r>
      <w:r w:rsidR="005B610E">
        <w:rPr>
          <w:color w:val="C00000"/>
          <w:spacing w:val="-2"/>
        </w:rPr>
        <w:t xml:space="preserve"> </w:t>
      </w:r>
      <w:r w:rsidR="005B610E">
        <w:rPr>
          <w:color w:val="C00000"/>
        </w:rPr>
        <w:t>heart, stomach,</w:t>
      </w:r>
      <w:r w:rsidR="005B610E">
        <w:rPr>
          <w:color w:val="C00000"/>
          <w:spacing w:val="-2"/>
        </w:rPr>
        <w:t xml:space="preserve"> </w:t>
      </w:r>
      <w:r w:rsidR="005B610E">
        <w:rPr>
          <w:color w:val="C00000"/>
        </w:rPr>
        <w:t>lung,</w:t>
      </w:r>
      <w:r w:rsidR="005B610E">
        <w:rPr>
          <w:color w:val="C00000"/>
          <w:spacing w:val="-2"/>
        </w:rPr>
        <w:t xml:space="preserve"> </w:t>
      </w:r>
      <w:r w:rsidR="005B610E">
        <w:rPr>
          <w:color w:val="C00000"/>
        </w:rPr>
        <w:t>brain,</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skin.]</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is</w:t>
      </w:r>
      <w:r w:rsidR="005B610E">
        <w:rPr>
          <w:color w:val="C00000"/>
          <w:spacing w:val="-2"/>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macroscopic</w:t>
      </w:r>
      <w:r w:rsidR="005B610E">
        <w:rPr>
          <w:color w:val="C00000"/>
          <w:spacing w:val="-2"/>
        </w:rPr>
        <w:t xml:space="preserve"> </w:t>
      </w:r>
      <w:r w:rsidR="005B610E">
        <w:rPr>
          <w:color w:val="C00000"/>
        </w:rPr>
        <w:t>structures within plant and animal systems.]</w:t>
      </w:r>
      <w:r w:rsidR="008D2C50">
        <w:rPr>
          <w:color w:val="C00000"/>
        </w:rPr>
        <w:t>]</w:t>
      </w:r>
    </w:p>
    <w:p w14:paraId="1F4CF509" w14:textId="77777777" w:rsidR="004416D1" w:rsidRDefault="005B610E">
      <w:pPr>
        <w:pStyle w:val="ListParagraph"/>
        <w:numPr>
          <w:ilvl w:val="0"/>
          <w:numId w:val="336"/>
        </w:numPr>
        <w:tabs>
          <w:tab w:val="left" w:pos="881"/>
          <w:tab w:val="left" w:pos="2160"/>
        </w:tabs>
        <w:spacing w:before="110"/>
        <w:ind w:right="537" w:hanging="1441"/>
        <w:jc w:val="both"/>
      </w:pPr>
      <w:r>
        <w:rPr>
          <w:b/>
        </w:rPr>
        <w:t>4-LS1-2</w:t>
      </w:r>
      <w:r>
        <w:rPr>
          <w:b/>
          <w:spacing w:val="80"/>
        </w:rPr>
        <w:t xml:space="preserve">   </w:t>
      </w:r>
      <w:r>
        <w:t>Use</w:t>
      </w:r>
      <w:r>
        <w:rPr>
          <w:spacing w:val="-1"/>
        </w:rPr>
        <w:t xml:space="preserve"> </w:t>
      </w:r>
      <w:r>
        <w:t>a</w:t>
      </w:r>
      <w:r>
        <w:rPr>
          <w:spacing w:val="-3"/>
        </w:rPr>
        <w:t xml:space="preserve"> </w:t>
      </w:r>
      <w:r>
        <w:t>model to</w:t>
      </w:r>
      <w:r>
        <w:rPr>
          <w:spacing w:val="-1"/>
        </w:rPr>
        <w:t xml:space="preserve"> </w:t>
      </w:r>
      <w:r>
        <w:t>describe</w:t>
      </w:r>
      <w:r>
        <w:rPr>
          <w:spacing w:val="-3"/>
        </w:rPr>
        <w:t xml:space="preserve"> </w:t>
      </w:r>
      <w:r>
        <w:t>that animals</w:t>
      </w:r>
      <w:r>
        <w:rPr>
          <w:spacing w:val="-3"/>
        </w:rPr>
        <w:t xml:space="preserve"> </w:t>
      </w:r>
      <w:r>
        <w:t>receive</w:t>
      </w:r>
      <w:r>
        <w:rPr>
          <w:spacing w:val="-1"/>
        </w:rPr>
        <w:t xml:space="preserve"> </w:t>
      </w:r>
      <w:r>
        <w:t>different</w:t>
      </w:r>
      <w:r>
        <w:rPr>
          <w:spacing w:val="-3"/>
        </w:rPr>
        <w:t xml:space="preserve"> </w:t>
      </w:r>
      <w:r>
        <w:t>types</w:t>
      </w:r>
      <w:r>
        <w:rPr>
          <w:spacing w:val="-1"/>
        </w:rPr>
        <w:t xml:space="preserve"> </w:t>
      </w:r>
      <w:r>
        <w:t>of information</w:t>
      </w:r>
      <w:r>
        <w:rPr>
          <w:spacing w:val="-4"/>
        </w:rPr>
        <w:t xml:space="preserve"> </w:t>
      </w:r>
      <w:r>
        <w:t>through</w:t>
      </w:r>
      <w:r>
        <w:rPr>
          <w:spacing w:val="-1"/>
        </w:rPr>
        <w:t xml:space="preserve"> </w:t>
      </w:r>
      <w:r>
        <w:t>their</w:t>
      </w:r>
      <w:r>
        <w:rPr>
          <w:spacing w:val="-3"/>
        </w:rPr>
        <w:t xml:space="preserve"> </w:t>
      </w:r>
      <w:r>
        <w:t>senses,</w:t>
      </w:r>
      <w:r>
        <w:rPr>
          <w:spacing w:val="-1"/>
        </w:rPr>
        <w:t xml:space="preserve"> </w:t>
      </w:r>
      <w:r>
        <w:t>process the information in their brain, and respond to the information in different ways.</w:t>
      </w:r>
    </w:p>
    <w:p w14:paraId="1F4CF50A" w14:textId="2FF405E1" w:rsidR="004416D1" w:rsidRDefault="008D2C50">
      <w:pPr>
        <w:pStyle w:val="BodyText"/>
        <w:spacing w:line="242" w:lineRule="auto"/>
        <w:ind w:left="2160" w:right="741"/>
      </w:pPr>
      <w:r>
        <w:rPr>
          <w:color w:val="C00000"/>
        </w:rPr>
        <w:t>[</w:t>
      </w:r>
      <w:r w:rsidR="005B610E">
        <w:rPr>
          <w:color w:val="C00000"/>
        </w:rPr>
        <w:t>[Clarification Statement: Emphasis is on systems of information transfer.] [Assessment Boundary: 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mechanisms</w:t>
      </w:r>
      <w:r w:rsidR="005B610E">
        <w:rPr>
          <w:color w:val="C00000"/>
          <w:spacing w:val="-4"/>
        </w:rPr>
        <w:t xml:space="preserve"> </w:t>
      </w:r>
      <w:r w:rsidR="005B610E">
        <w:rPr>
          <w:color w:val="C00000"/>
        </w:rPr>
        <w:t>by</w:t>
      </w:r>
      <w:r w:rsidR="005B610E">
        <w:rPr>
          <w:color w:val="C00000"/>
          <w:spacing w:val="-2"/>
        </w:rPr>
        <w:t xml:space="preserve"> </w:t>
      </w:r>
      <w:r w:rsidR="005B610E">
        <w:rPr>
          <w:color w:val="C00000"/>
        </w:rPr>
        <w:t>which</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brain</w:t>
      </w:r>
      <w:r w:rsidR="005B610E">
        <w:rPr>
          <w:color w:val="C00000"/>
          <w:spacing w:val="-2"/>
        </w:rPr>
        <w:t xml:space="preserve"> </w:t>
      </w:r>
      <w:r w:rsidR="005B610E">
        <w:rPr>
          <w:color w:val="C00000"/>
        </w:rPr>
        <w:t>stores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recalls</w:t>
      </w:r>
      <w:r w:rsidR="005B610E">
        <w:rPr>
          <w:color w:val="C00000"/>
          <w:spacing w:val="-4"/>
        </w:rPr>
        <w:t xml:space="preserve"> </w:t>
      </w:r>
      <w:r w:rsidR="005B610E">
        <w:rPr>
          <w:color w:val="C00000"/>
        </w:rPr>
        <w:t>information</w:t>
      </w:r>
      <w:r w:rsidR="005B610E">
        <w:rPr>
          <w:color w:val="C00000"/>
          <w:spacing w:val="-2"/>
        </w:rPr>
        <w:t xml:space="preserve"> </w:t>
      </w:r>
      <w:r w:rsidR="005B610E">
        <w:rPr>
          <w:color w:val="C00000"/>
        </w:rPr>
        <w:t>or</w:t>
      </w:r>
      <w:r w:rsidR="005B610E">
        <w:rPr>
          <w:color w:val="C00000"/>
          <w:spacing w:val="-4"/>
        </w:rPr>
        <w:t xml:space="preserve"> </w:t>
      </w:r>
      <w:r w:rsidR="005B610E">
        <w:rPr>
          <w:color w:val="C00000"/>
        </w:rPr>
        <w:t>the mechanisms of how sensory receptors function.]</w:t>
      </w:r>
    </w:p>
    <w:p w14:paraId="1F4CF50B" w14:textId="77777777" w:rsidR="004416D1" w:rsidRDefault="004416D1">
      <w:pPr>
        <w:pStyle w:val="BodyText"/>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0F" w14:textId="77777777">
        <w:trPr>
          <w:trHeight w:val="531"/>
        </w:trPr>
        <w:tc>
          <w:tcPr>
            <w:tcW w:w="3600" w:type="dxa"/>
            <w:tcBorders>
              <w:bottom w:val="single" w:sz="24" w:space="0" w:color="2F3995"/>
            </w:tcBorders>
            <w:shd w:val="clear" w:color="auto" w:fill="2F3995"/>
          </w:tcPr>
          <w:p w14:paraId="1F4CF50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0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0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1C" w14:textId="77777777">
        <w:trPr>
          <w:trHeight w:val="6148"/>
        </w:trPr>
        <w:tc>
          <w:tcPr>
            <w:tcW w:w="3600" w:type="dxa"/>
            <w:tcBorders>
              <w:top w:val="single" w:sz="24" w:space="0" w:color="2F3995"/>
              <w:bottom w:val="single" w:sz="24" w:space="0" w:color="B8CCE3"/>
            </w:tcBorders>
            <w:shd w:val="clear" w:color="auto" w:fill="B8CCE3"/>
          </w:tcPr>
          <w:p w14:paraId="1F4CF510"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511"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512" w14:textId="77777777" w:rsidR="004416D1" w:rsidRDefault="005B610E">
            <w:pPr>
              <w:pStyle w:val="TableParagraph"/>
              <w:numPr>
                <w:ilvl w:val="0"/>
                <w:numId w:val="315"/>
              </w:numPr>
              <w:tabs>
                <w:tab w:val="left" w:pos="366"/>
              </w:tabs>
              <w:spacing w:before="119"/>
              <w:ind w:left="366" w:right="451" w:hanging="180"/>
              <w:jc w:val="both"/>
            </w:pPr>
            <w:r>
              <w:t>Use</w:t>
            </w:r>
            <w:r>
              <w:rPr>
                <w:spacing w:val="-7"/>
              </w:rPr>
              <w:t xml:space="preserve"> </w:t>
            </w:r>
            <w:r>
              <w:t>a</w:t>
            </w:r>
            <w:r>
              <w:rPr>
                <w:spacing w:val="-9"/>
              </w:rPr>
              <w:t xml:space="preserve"> </w:t>
            </w:r>
            <w:r>
              <w:t>model</w:t>
            </w:r>
            <w:r>
              <w:rPr>
                <w:spacing w:val="-6"/>
              </w:rPr>
              <w:t xml:space="preserve"> </w:t>
            </w:r>
            <w:r>
              <w:t>to</w:t>
            </w:r>
            <w:r>
              <w:rPr>
                <w:spacing w:val="-7"/>
              </w:rPr>
              <w:t xml:space="preserve"> </w:t>
            </w:r>
            <w:r>
              <w:t>test</w:t>
            </w:r>
            <w:r>
              <w:rPr>
                <w:spacing w:val="-9"/>
              </w:rPr>
              <w:t xml:space="preserve"> </w:t>
            </w:r>
            <w:r>
              <w:t>interactions concerning</w:t>
            </w:r>
            <w:r>
              <w:rPr>
                <w:spacing w:val="-7"/>
              </w:rPr>
              <w:t xml:space="preserve"> </w:t>
            </w:r>
            <w:r>
              <w:t>the</w:t>
            </w:r>
            <w:r>
              <w:rPr>
                <w:spacing w:val="-7"/>
              </w:rPr>
              <w:t xml:space="preserve"> </w:t>
            </w:r>
            <w:r>
              <w:t>functioning</w:t>
            </w:r>
            <w:r>
              <w:rPr>
                <w:spacing w:val="-10"/>
              </w:rPr>
              <w:t xml:space="preserve"> </w:t>
            </w:r>
            <w:r>
              <w:t>of</w:t>
            </w:r>
            <w:r>
              <w:rPr>
                <w:spacing w:val="-6"/>
              </w:rPr>
              <w:t xml:space="preserve"> </w:t>
            </w:r>
            <w:r>
              <w:t>a natural system. (4-LS1-2)</w:t>
            </w:r>
          </w:p>
          <w:p w14:paraId="1F4CF513" w14:textId="77777777" w:rsidR="004416D1" w:rsidRDefault="005B610E">
            <w:pPr>
              <w:pStyle w:val="TableParagraph"/>
              <w:spacing w:before="120"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514" w14:textId="77777777" w:rsidR="004416D1" w:rsidRDefault="005B610E">
            <w:pPr>
              <w:pStyle w:val="TableParagraph"/>
              <w:spacing w:before="11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515" w14:textId="77777777" w:rsidR="004416D1" w:rsidRDefault="005B610E">
            <w:pPr>
              <w:pStyle w:val="TableParagraph"/>
              <w:numPr>
                <w:ilvl w:val="0"/>
                <w:numId w:val="315"/>
              </w:numPr>
              <w:tabs>
                <w:tab w:val="left" w:pos="366"/>
              </w:tabs>
              <w:spacing w:before="121" w:line="242" w:lineRule="auto"/>
              <w:ind w:left="366" w:right="164" w:hanging="180"/>
            </w:pPr>
            <w:r>
              <w:t>Construct an argument with evidence,</w:t>
            </w:r>
            <w:r>
              <w:rPr>
                <w:spacing w:val="-9"/>
              </w:rPr>
              <w:t xml:space="preserve"> </w:t>
            </w:r>
            <w:r>
              <w:t>data,</w:t>
            </w:r>
            <w:r>
              <w:rPr>
                <w:spacing w:val="-6"/>
              </w:rPr>
              <w:t xml:space="preserve"> </w:t>
            </w:r>
            <w:r>
              <w:t>and/or</w:t>
            </w:r>
            <w:r>
              <w:rPr>
                <w:spacing w:val="-5"/>
              </w:rPr>
              <w:t xml:space="preserve"> </w:t>
            </w:r>
            <w:r>
              <w:t>a</w:t>
            </w:r>
            <w:r>
              <w:rPr>
                <w:spacing w:val="-8"/>
              </w:rPr>
              <w:t xml:space="preserve"> </w:t>
            </w:r>
            <w:r>
              <w:t>model.</w:t>
            </w:r>
            <w:r>
              <w:rPr>
                <w:spacing w:val="-9"/>
              </w:rPr>
              <w:t xml:space="preserve"> </w:t>
            </w:r>
            <w:r>
              <w:t xml:space="preserve">(4- </w:t>
            </w:r>
            <w:r>
              <w:rPr>
                <w:spacing w:val="-2"/>
              </w:rPr>
              <w:t>LS1-1)</w:t>
            </w:r>
          </w:p>
        </w:tc>
        <w:tc>
          <w:tcPr>
            <w:tcW w:w="3600" w:type="dxa"/>
            <w:tcBorders>
              <w:top w:val="single" w:sz="24" w:space="0" w:color="DB701C"/>
              <w:bottom w:val="single" w:sz="24" w:space="0" w:color="FAD3B4"/>
            </w:tcBorders>
            <w:shd w:val="clear" w:color="auto" w:fill="FAD3B4"/>
          </w:tcPr>
          <w:p w14:paraId="1F4CF516" w14:textId="77777777" w:rsidR="004416D1" w:rsidRDefault="005B610E">
            <w:pPr>
              <w:pStyle w:val="TableParagraph"/>
              <w:spacing w:before="120"/>
              <w:ind w:left="115"/>
              <w:rPr>
                <w:b/>
              </w:rPr>
            </w:pPr>
            <w:r>
              <w:rPr>
                <w:b/>
              </w:rPr>
              <w:t>LS1.A:</w:t>
            </w:r>
            <w:r>
              <w:rPr>
                <w:b/>
                <w:spacing w:val="-4"/>
              </w:rPr>
              <w:t xml:space="preserve"> </w:t>
            </w:r>
            <w:r>
              <w:rPr>
                <w:b/>
              </w:rPr>
              <w:t>Structure</w:t>
            </w:r>
            <w:r>
              <w:rPr>
                <w:b/>
                <w:spacing w:val="-4"/>
              </w:rPr>
              <w:t xml:space="preserve"> </w:t>
            </w:r>
            <w:r>
              <w:rPr>
                <w:b/>
              </w:rPr>
              <w:t>and</w:t>
            </w:r>
            <w:r>
              <w:rPr>
                <w:b/>
                <w:spacing w:val="-5"/>
              </w:rPr>
              <w:t xml:space="preserve"> </w:t>
            </w:r>
            <w:r>
              <w:rPr>
                <w:b/>
                <w:spacing w:val="-2"/>
              </w:rPr>
              <w:t>Function</w:t>
            </w:r>
          </w:p>
          <w:p w14:paraId="1F4CF517" w14:textId="77777777" w:rsidR="004416D1" w:rsidRDefault="005B610E">
            <w:pPr>
              <w:pStyle w:val="TableParagraph"/>
              <w:numPr>
                <w:ilvl w:val="0"/>
                <w:numId w:val="314"/>
              </w:numPr>
              <w:tabs>
                <w:tab w:val="left" w:pos="374"/>
              </w:tabs>
              <w:spacing w:before="119"/>
              <w:ind w:right="109"/>
            </w:pPr>
            <w:r>
              <w:t>Plants and animals have both internal</w:t>
            </w:r>
            <w:r>
              <w:rPr>
                <w:spacing w:val="-9"/>
              </w:rPr>
              <w:t xml:space="preserve"> </w:t>
            </w:r>
            <w:r>
              <w:t>and</w:t>
            </w:r>
            <w:r>
              <w:rPr>
                <w:spacing w:val="-10"/>
              </w:rPr>
              <w:t xml:space="preserve"> </w:t>
            </w:r>
            <w:r>
              <w:t>external</w:t>
            </w:r>
            <w:r>
              <w:rPr>
                <w:spacing w:val="-9"/>
              </w:rPr>
              <w:t xml:space="preserve"> </w:t>
            </w:r>
            <w:r>
              <w:t>structures</w:t>
            </w:r>
            <w:r>
              <w:rPr>
                <w:spacing w:val="-11"/>
              </w:rPr>
              <w:t xml:space="preserve"> </w:t>
            </w:r>
            <w:r>
              <w:t>that serve various functions in growth, survival, behavior, and reproduction. (4-LS1-1)</w:t>
            </w:r>
          </w:p>
          <w:p w14:paraId="1F4CF518" w14:textId="77777777" w:rsidR="004416D1" w:rsidRDefault="005B610E">
            <w:pPr>
              <w:pStyle w:val="TableParagraph"/>
              <w:spacing w:before="81"/>
              <w:ind w:left="115"/>
              <w:rPr>
                <w:b/>
              </w:rPr>
            </w:pPr>
            <w:r>
              <w:rPr>
                <w:b/>
              </w:rPr>
              <w:t>LS1.D:</w:t>
            </w:r>
            <w:r>
              <w:rPr>
                <w:b/>
                <w:spacing w:val="-5"/>
              </w:rPr>
              <w:t xml:space="preserve"> </w:t>
            </w:r>
            <w:r>
              <w:rPr>
                <w:b/>
              </w:rPr>
              <w:t>Information</w:t>
            </w:r>
            <w:r>
              <w:rPr>
                <w:b/>
                <w:spacing w:val="-6"/>
              </w:rPr>
              <w:t xml:space="preserve"> </w:t>
            </w:r>
            <w:r>
              <w:rPr>
                <w:b/>
                <w:spacing w:val="-2"/>
              </w:rPr>
              <w:t>Processing</w:t>
            </w:r>
          </w:p>
          <w:p w14:paraId="1F4CF519" w14:textId="77777777" w:rsidR="004416D1" w:rsidRDefault="005B610E">
            <w:pPr>
              <w:pStyle w:val="TableParagraph"/>
              <w:numPr>
                <w:ilvl w:val="0"/>
                <w:numId w:val="314"/>
              </w:numPr>
              <w:tabs>
                <w:tab w:val="left" w:pos="367"/>
              </w:tabs>
              <w:spacing w:before="119"/>
              <w:ind w:left="367" w:right="139" w:hanging="180"/>
            </w:pPr>
            <w:r>
              <w:t>Different sense receptors are specialized for particular kinds of information, which may be then processed by the animal’s brain. Animals are able to use their perceptions</w:t>
            </w:r>
            <w:r>
              <w:rPr>
                <w:spacing w:val="-10"/>
              </w:rPr>
              <w:t xml:space="preserve"> </w:t>
            </w:r>
            <w:r>
              <w:t>and</w:t>
            </w:r>
            <w:r>
              <w:rPr>
                <w:spacing w:val="-11"/>
              </w:rPr>
              <w:t xml:space="preserve"> </w:t>
            </w:r>
            <w:r>
              <w:t>memories</w:t>
            </w:r>
            <w:r>
              <w:rPr>
                <w:spacing w:val="-8"/>
              </w:rPr>
              <w:t xml:space="preserve"> </w:t>
            </w:r>
            <w:r>
              <w:t>to</w:t>
            </w:r>
            <w:r>
              <w:rPr>
                <w:spacing w:val="-8"/>
              </w:rPr>
              <w:t xml:space="preserve"> </w:t>
            </w:r>
            <w:r>
              <w:t>guide their actions. (4-LS1-2)</w:t>
            </w:r>
          </w:p>
        </w:tc>
        <w:tc>
          <w:tcPr>
            <w:tcW w:w="3600" w:type="dxa"/>
            <w:tcBorders>
              <w:top w:val="single" w:sz="24" w:space="0" w:color="7B9F36"/>
              <w:bottom w:val="single" w:sz="24" w:space="0" w:color="D5E2BB"/>
            </w:tcBorders>
            <w:shd w:val="clear" w:color="auto" w:fill="D5E2BB"/>
          </w:tcPr>
          <w:p w14:paraId="1F4CF51A"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51B" w14:textId="77777777" w:rsidR="004416D1" w:rsidRDefault="005B610E">
            <w:pPr>
              <w:pStyle w:val="TableParagraph"/>
              <w:numPr>
                <w:ilvl w:val="0"/>
                <w:numId w:val="313"/>
              </w:numPr>
              <w:tabs>
                <w:tab w:val="left" w:pos="374"/>
              </w:tabs>
              <w:spacing w:before="119"/>
              <w:ind w:right="207"/>
            </w:pPr>
            <w:r>
              <w:t>A system can be described in terms of its components and their interactions.</w:t>
            </w:r>
            <w:r>
              <w:rPr>
                <w:spacing w:val="-14"/>
              </w:rPr>
              <w:t xml:space="preserve"> </w:t>
            </w:r>
            <w:r>
              <w:t>(4-LS1-1),</w:t>
            </w:r>
            <w:r>
              <w:rPr>
                <w:spacing w:val="-14"/>
              </w:rPr>
              <w:t xml:space="preserve"> </w:t>
            </w:r>
            <w:r>
              <w:t>(4-LS1-2)</w:t>
            </w:r>
          </w:p>
        </w:tc>
      </w:tr>
    </w:tbl>
    <w:p w14:paraId="1F4CF51D" w14:textId="77777777" w:rsidR="004416D1" w:rsidRDefault="004416D1">
      <w:pPr>
        <w:pStyle w:val="BodyText"/>
        <w:spacing w:before="3"/>
        <w:rPr>
          <w:sz w:val="12"/>
        </w:rPr>
      </w:pPr>
    </w:p>
    <w:p w14:paraId="1F4CF51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4D" wp14:editId="1F4D054E">
                <wp:extent cx="6894830" cy="18415"/>
                <wp:effectExtent l="0" t="0" r="0" b="0"/>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49" name="Graphic 149"/>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1896F6" id="Group 14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Eq3jUacAgAABgcAAA4AAAAAAAAAAAAAAAAALgIAAGRycy9lMm9E&#10;b2MueG1sUEsBAi0AFAAGAAgAAAAhAGJ/9UHbAAAABAEAAA8AAAAAAAAAAAAAAAAA9gQAAGRycy9k&#10;b3ducmV2LnhtbFBLBQYAAAAABAAEAPMAAAD+BQAAAAA=&#10;">
                <v:shape id="Graphic 14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" path="m6894576,12217l,12217r,6083l6894576,18300r,-6083xem6894576,l,,,6108r6894576,l6894576,xe" fillcolor="black" stroked="f">
                  <v:path arrowok="t"/>
                </v:shape>
                <w10:anchorlock/>
              </v:group>
            </w:pict>
          </mc:Fallback>
        </mc:AlternateContent>
      </w:r>
    </w:p>
    <w:p w14:paraId="1F4CF51F"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520"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21" w14:textId="77777777" w:rsidR="004416D1" w:rsidRDefault="005B610E">
      <w:pPr>
        <w:spacing w:before="122"/>
        <w:ind w:left="1080"/>
      </w:pPr>
      <w:r>
        <w:rPr>
          <w:spacing w:val="-5"/>
        </w:rPr>
        <w:t>N/A</w:t>
      </w:r>
    </w:p>
    <w:p w14:paraId="1F4CF522" w14:textId="77777777" w:rsidR="004416D1" w:rsidRDefault="005B610E">
      <w:pPr>
        <w:pStyle w:val="Heading3"/>
        <w:spacing w:before="170"/>
      </w:pPr>
      <w:r>
        <w:rPr>
          <w:noProof/>
        </w:rPr>
        <mc:AlternateContent>
          <mc:Choice Requires="wps">
            <w:drawing>
              <wp:anchor distT="0" distB="0" distL="0" distR="0" simplePos="0" relativeHeight="251658251" behindDoc="0" locked="0" layoutInCell="1" allowOverlap="1" wp14:anchorId="1F4D054F" wp14:editId="1F4D0550">
                <wp:simplePos x="0" y="0"/>
                <wp:positionH relativeFrom="page">
                  <wp:posOffset>438912</wp:posOffset>
                </wp:positionH>
                <wp:positionV relativeFrom="paragraph">
                  <wp:posOffset>78006</wp:posOffset>
                </wp:positionV>
                <wp:extent cx="6894830" cy="1841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DC708" id="Graphic 150" o:spid="_x0000_s1026" style="position:absolute;margin-left:34.55pt;margin-top:6.15pt;width:542.9pt;height:1.45pt;z-index:157926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path="m6894576,12204l,12204r,6096l6894576,18300r,-6096xem6894576,l,,,6108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23" w14:textId="77777777" w:rsidR="004416D1" w:rsidRDefault="005B610E">
      <w:pPr>
        <w:pStyle w:val="ListParagraph"/>
        <w:numPr>
          <w:ilvl w:val="1"/>
          <w:numId w:val="336"/>
        </w:numPr>
        <w:tabs>
          <w:tab w:val="left" w:pos="1242"/>
          <w:tab w:val="left" w:pos="2431"/>
        </w:tabs>
        <w:spacing w:before="118"/>
        <w:ind w:left="1242" w:hanging="162"/>
      </w:pPr>
      <w:r>
        <w:rPr>
          <w:b/>
          <w:spacing w:val="-2"/>
        </w:rPr>
        <w:t>1.LS1.A</w:t>
      </w:r>
      <w:r>
        <w:rPr>
          <w:b/>
        </w:rPr>
        <w:tab/>
      </w:r>
      <w:r>
        <w:rPr>
          <w:spacing w:val="-2"/>
        </w:rPr>
        <w:t>(4-LS1-</w:t>
      </w:r>
      <w:r>
        <w:rPr>
          <w:spacing w:val="-5"/>
        </w:rPr>
        <w:t>1)</w:t>
      </w:r>
    </w:p>
    <w:p w14:paraId="1F4CF524" w14:textId="77777777" w:rsidR="004416D1" w:rsidRDefault="005B610E">
      <w:pPr>
        <w:pStyle w:val="ListParagraph"/>
        <w:numPr>
          <w:ilvl w:val="1"/>
          <w:numId w:val="336"/>
        </w:numPr>
        <w:tabs>
          <w:tab w:val="left" w:pos="1242"/>
          <w:tab w:val="left" w:pos="2431"/>
        </w:tabs>
        <w:ind w:left="1242" w:hanging="162"/>
      </w:pPr>
      <w:r>
        <w:rPr>
          <w:b/>
          <w:spacing w:val="-2"/>
        </w:rPr>
        <w:t>1.LS1.D</w:t>
      </w:r>
      <w:r>
        <w:rPr>
          <w:b/>
        </w:rPr>
        <w:tab/>
      </w:r>
      <w:r>
        <w:rPr>
          <w:spacing w:val="-2"/>
        </w:rPr>
        <w:t>(4-LS1-</w:t>
      </w:r>
      <w:r>
        <w:rPr>
          <w:spacing w:val="-5"/>
        </w:rPr>
        <w:t>2)</w:t>
      </w:r>
    </w:p>
    <w:p w14:paraId="1F4CF525" w14:textId="77777777" w:rsidR="004416D1" w:rsidRDefault="005B610E">
      <w:pPr>
        <w:pStyle w:val="ListParagraph"/>
        <w:numPr>
          <w:ilvl w:val="1"/>
          <w:numId w:val="336"/>
        </w:numPr>
        <w:tabs>
          <w:tab w:val="left" w:pos="1242"/>
          <w:tab w:val="left" w:pos="2431"/>
        </w:tabs>
        <w:ind w:left="1242" w:hanging="162"/>
      </w:pPr>
      <w:r>
        <w:rPr>
          <w:b/>
          <w:spacing w:val="-2"/>
        </w:rPr>
        <w:t>3.LS3.B</w:t>
      </w:r>
      <w:r>
        <w:rPr>
          <w:b/>
        </w:rPr>
        <w:tab/>
      </w:r>
      <w:r>
        <w:rPr>
          <w:spacing w:val="-2"/>
        </w:rPr>
        <w:t>(4-LS1-</w:t>
      </w:r>
      <w:r>
        <w:rPr>
          <w:spacing w:val="-5"/>
        </w:rPr>
        <w:t>1)</w:t>
      </w:r>
    </w:p>
    <w:p w14:paraId="1F4CF526" w14:textId="77777777" w:rsidR="004416D1" w:rsidRDefault="005B610E">
      <w:r>
        <w:br w:type="column"/>
      </w:r>
    </w:p>
    <w:p w14:paraId="1F4CF527" w14:textId="77777777" w:rsidR="004416D1" w:rsidRDefault="004416D1">
      <w:pPr>
        <w:pStyle w:val="BodyText"/>
      </w:pPr>
    </w:p>
    <w:p w14:paraId="1F4CF528" w14:textId="77777777" w:rsidR="004416D1" w:rsidRDefault="004416D1">
      <w:pPr>
        <w:pStyle w:val="BodyText"/>
      </w:pPr>
    </w:p>
    <w:p w14:paraId="1F4CF529" w14:textId="77777777" w:rsidR="004416D1" w:rsidRDefault="004416D1">
      <w:pPr>
        <w:pStyle w:val="BodyText"/>
        <w:spacing w:before="222"/>
      </w:pPr>
    </w:p>
    <w:p w14:paraId="1F4CF52A" w14:textId="77777777" w:rsidR="004416D1" w:rsidRDefault="005B610E">
      <w:pPr>
        <w:pStyle w:val="ListParagraph"/>
        <w:numPr>
          <w:ilvl w:val="0"/>
          <w:numId w:val="336"/>
        </w:numPr>
        <w:tabs>
          <w:tab w:val="left" w:pos="882"/>
          <w:tab w:val="left" w:pos="2071"/>
        </w:tabs>
        <w:spacing w:before="0"/>
        <w:ind w:left="882" w:hanging="162"/>
      </w:pPr>
      <w:r>
        <w:rPr>
          <w:b/>
          <w:spacing w:val="-2"/>
        </w:rPr>
        <w:t>MS.LS1.A</w:t>
      </w:r>
      <w:r>
        <w:rPr>
          <w:b/>
        </w:rPr>
        <w:tab/>
      </w:r>
      <w:r>
        <w:t>(4-LS1-1),</w:t>
      </w:r>
      <w:r>
        <w:rPr>
          <w:spacing w:val="-12"/>
        </w:rPr>
        <w:t xml:space="preserve"> </w:t>
      </w:r>
      <w:r>
        <w:t>(4-LS1-</w:t>
      </w:r>
      <w:r>
        <w:rPr>
          <w:spacing w:val="-5"/>
        </w:rPr>
        <w:t>2)</w:t>
      </w:r>
    </w:p>
    <w:p w14:paraId="1F4CF52B" w14:textId="77777777" w:rsidR="004416D1" w:rsidRDefault="005B610E">
      <w:pPr>
        <w:pStyle w:val="ListParagraph"/>
        <w:numPr>
          <w:ilvl w:val="0"/>
          <w:numId w:val="336"/>
        </w:numPr>
        <w:tabs>
          <w:tab w:val="left" w:pos="882"/>
          <w:tab w:val="left" w:pos="2071"/>
        </w:tabs>
        <w:ind w:left="882" w:hanging="162"/>
      </w:pPr>
      <w:r>
        <w:rPr>
          <w:b/>
          <w:spacing w:val="-2"/>
        </w:rPr>
        <w:t>MS.LS1.D</w:t>
      </w:r>
      <w:r>
        <w:rPr>
          <w:b/>
        </w:rPr>
        <w:tab/>
      </w:r>
      <w:r>
        <w:rPr>
          <w:spacing w:val="-2"/>
        </w:rPr>
        <w:t>(4-LS1-</w:t>
      </w:r>
      <w:r>
        <w:rPr>
          <w:spacing w:val="-5"/>
        </w:rPr>
        <w:t>2)</w:t>
      </w:r>
    </w:p>
    <w:p w14:paraId="1F4CF52C" w14:textId="77777777" w:rsidR="004416D1" w:rsidRDefault="004416D1">
      <w:pPr>
        <w:pStyle w:val="ListParagraph"/>
        <w:sectPr w:rsidR="004416D1">
          <w:type w:val="continuous"/>
          <w:pgSz w:w="12240" w:h="15840"/>
          <w:pgMar w:top="1820" w:right="360" w:bottom="280" w:left="0" w:header="0" w:footer="378" w:gutter="0"/>
          <w:cols w:num="2" w:space="720" w:equalWidth="0">
            <w:col w:w="4935" w:space="1186"/>
            <w:col w:w="5759"/>
          </w:cols>
        </w:sectPr>
      </w:pPr>
    </w:p>
    <w:p w14:paraId="1F4CF52D"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51" wp14:editId="1F4D0552">
                <wp:extent cx="6894830" cy="18415"/>
                <wp:effectExtent l="0" t="0" r="0" b="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2" name="Graphic 15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3B99121" id="Group 151"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AE03E2cAgAABgcAAA4AAAAAAAAAAAAAAAAALgIAAGRycy9lMm9E&#10;b2MueG1sUEsBAi0AFAAGAAgAAAAhAGJ/9UHbAAAABAEAAA8AAAAAAAAAAAAAAAAA9gQAAGRycy9k&#10;b3ducmV2LnhtbFBLBQYAAAAABAAEAPMAAAD+BQAAAAA=&#10;">
                <v:shape id="Graphic 152"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" path="m6894576,12204l,12204r,6096l6894576,18300r,-6096xem6894576,l,,,6108r6894576,l6894576,xe" fillcolor="black" stroked="f">
                  <v:path arrowok="t"/>
                </v:shape>
                <w10:anchorlock/>
              </v:group>
            </w:pict>
          </mc:Fallback>
        </mc:AlternateContent>
      </w:r>
    </w:p>
    <w:p w14:paraId="1F4CF52E"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2F" w14:textId="77777777" w:rsidR="004416D1" w:rsidRDefault="005B610E">
      <w:pPr>
        <w:pStyle w:val="ListParagraph"/>
        <w:numPr>
          <w:ilvl w:val="1"/>
          <w:numId w:val="336"/>
        </w:numPr>
        <w:tabs>
          <w:tab w:val="left" w:pos="1241"/>
          <w:tab w:val="left" w:pos="2431"/>
        </w:tabs>
        <w:spacing w:before="121"/>
        <w:ind w:left="2431" w:right="622" w:hanging="1352"/>
      </w:pPr>
      <w:r>
        <w:rPr>
          <w:b/>
          <w:spacing w:val="-2"/>
        </w:rPr>
        <w:t>W.4.1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(4- </w:t>
      </w:r>
      <w:r>
        <w:rPr>
          <w:spacing w:val="-2"/>
        </w:rPr>
        <w:t>LS1-1)</w:t>
      </w:r>
    </w:p>
    <w:p w14:paraId="1F4CF530" w14:textId="77777777" w:rsidR="004416D1" w:rsidRDefault="005B610E">
      <w:pPr>
        <w:pStyle w:val="ListParagraph"/>
        <w:numPr>
          <w:ilvl w:val="1"/>
          <w:numId w:val="336"/>
        </w:numPr>
        <w:tabs>
          <w:tab w:val="left" w:pos="1241"/>
          <w:tab w:val="left" w:pos="2431"/>
        </w:tabs>
        <w:spacing w:before="118"/>
        <w:ind w:left="2431" w:right="1452" w:hanging="1352"/>
      </w:pPr>
      <w:r>
        <w:rPr>
          <w:b/>
          <w:spacing w:val="-2"/>
        </w:rPr>
        <w:t>SL.4.5</w:t>
      </w:r>
      <w:r>
        <w:rPr>
          <w:b/>
        </w:rPr>
        <w:tab/>
      </w:r>
      <w:r>
        <w:t>Add</w:t>
      </w:r>
      <w:r>
        <w:rPr>
          <w:spacing w:val="-3"/>
        </w:rPr>
        <w:t xml:space="preserve"> </w:t>
      </w:r>
      <w:r>
        <w:t>audio</w:t>
      </w:r>
      <w:r>
        <w:rPr>
          <w:spacing w:val="-3"/>
        </w:rPr>
        <w:t xml:space="preserve"> </w:t>
      </w:r>
      <w:r>
        <w:t>recordings</w:t>
      </w:r>
      <w:r>
        <w:rPr>
          <w:spacing w:val="-3"/>
        </w:rPr>
        <w:t xml:space="preserve"> </w:t>
      </w:r>
      <w:r>
        <w:t>and</w:t>
      </w:r>
      <w:r>
        <w:rPr>
          <w:spacing w:val="-6"/>
        </w:rPr>
        <w:t xml:space="preserve"> </w:t>
      </w:r>
      <w:r>
        <w:t>visual</w:t>
      </w:r>
      <w:r>
        <w:rPr>
          <w:spacing w:val="-2"/>
        </w:rPr>
        <w:t xml:space="preserve"> </w:t>
      </w:r>
      <w:r>
        <w:t>displays</w:t>
      </w:r>
      <w:r>
        <w:rPr>
          <w:spacing w:val="-5"/>
        </w:rPr>
        <w:t xml:space="preserve"> </w:t>
      </w:r>
      <w:r>
        <w:t>to</w:t>
      </w:r>
      <w:r>
        <w:rPr>
          <w:spacing w:val="-3"/>
        </w:rPr>
        <w:t xml:space="preserve"> </w:t>
      </w:r>
      <w:r>
        <w:t>presentations</w:t>
      </w:r>
      <w:r>
        <w:rPr>
          <w:spacing w:val="-3"/>
        </w:rPr>
        <w:t xml:space="preserve"> </w:t>
      </w:r>
      <w:r>
        <w:t>when</w:t>
      </w:r>
      <w:r>
        <w:rPr>
          <w:spacing w:val="-3"/>
        </w:rPr>
        <w:t xml:space="preserve"> </w:t>
      </w:r>
      <w:r>
        <w:t>appropriate</w:t>
      </w:r>
      <w:r>
        <w:rPr>
          <w:spacing w:val="-3"/>
        </w:rPr>
        <w:t xml:space="preserve"> </w:t>
      </w:r>
      <w:r>
        <w:t>to</w:t>
      </w:r>
      <w:r>
        <w:rPr>
          <w:spacing w:val="-6"/>
        </w:rPr>
        <w:t xml:space="preserve"> </w:t>
      </w:r>
      <w:r>
        <w:t>enhance</w:t>
      </w:r>
      <w:r>
        <w:rPr>
          <w:spacing w:val="-5"/>
        </w:rPr>
        <w:t xml:space="preserve"> </w:t>
      </w:r>
      <w:r>
        <w:t>the development of main ideas or themes. (4-LS1-2)</w:t>
      </w:r>
    </w:p>
    <w:p w14:paraId="1F4CF531" w14:textId="77777777" w:rsidR="004416D1" w:rsidRDefault="005B610E">
      <w:pPr>
        <w:pStyle w:val="BodyText"/>
        <w:spacing w:before="7"/>
        <w:rPr>
          <w:sz w:val="8"/>
        </w:rPr>
      </w:pPr>
      <w:r>
        <w:rPr>
          <w:noProof/>
          <w:sz w:val="8"/>
        </w:rPr>
        <mc:AlternateContent>
          <mc:Choice Requires="wps">
            <w:drawing>
              <wp:anchor distT="0" distB="0" distL="0" distR="0" simplePos="0" relativeHeight="251658381" behindDoc="1" locked="0" layoutInCell="1" allowOverlap="1" wp14:anchorId="1F4D0553" wp14:editId="1F4D0554">
                <wp:simplePos x="0" y="0"/>
                <wp:positionH relativeFrom="page">
                  <wp:posOffset>438912</wp:posOffset>
                </wp:positionH>
                <wp:positionV relativeFrom="paragraph">
                  <wp:posOffset>78627</wp:posOffset>
                </wp:positionV>
                <wp:extent cx="6894830" cy="18415"/>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937D9C" id="Graphic 153" o:spid="_x0000_s1026" style="position:absolute;margin-left:34.55pt;margin-top:6.2pt;width:542.9pt;height:1.45pt;z-index:-156636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QmsX&#10;XkYCAADOBQAADgAAAAAAAAAAAAAAAAAuAgAAZHJzL2Uyb0RvYy54bWxQSwECLQAUAAYACAAAACEA&#10;45wlP+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532" w14:textId="77777777" w:rsidR="004416D1" w:rsidRDefault="005B610E">
      <w:pPr>
        <w:pStyle w:val="Heading3"/>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F533" w14:textId="3F924881" w:rsidR="004416D1" w:rsidRDefault="005B610E">
      <w:pPr>
        <w:pStyle w:val="ListParagraph"/>
        <w:numPr>
          <w:ilvl w:val="1"/>
          <w:numId w:val="336"/>
        </w:numPr>
        <w:tabs>
          <w:tab w:val="left" w:pos="1241"/>
          <w:tab w:val="left" w:pos="2431"/>
        </w:tabs>
        <w:spacing w:before="118"/>
        <w:ind w:left="2431" w:right="413" w:hanging="1352"/>
      </w:pPr>
      <w:r>
        <w:rPr>
          <w:b/>
          <w:spacing w:val="-2"/>
        </w:rPr>
        <w:t>4.G.A.3</w:t>
      </w:r>
      <w:r>
        <w:rPr>
          <w:b/>
        </w:rPr>
        <w:tab/>
      </w:r>
      <w:r>
        <w:t>Recognize a line of symmetry for a two-dimensional figure as a line across the figure such that the figure</w:t>
      </w:r>
      <w:r>
        <w:rPr>
          <w:spacing w:val="-3"/>
        </w:rPr>
        <w:t xml:space="preserve"> </w:t>
      </w:r>
      <w:r>
        <w:t>can</w:t>
      </w:r>
      <w:r>
        <w:rPr>
          <w:spacing w:val="-1"/>
        </w:rPr>
        <w:t xml:space="preserve"> </w:t>
      </w:r>
      <w:r>
        <w:t>be</w:t>
      </w:r>
      <w:r>
        <w:rPr>
          <w:spacing w:val="-1"/>
        </w:rPr>
        <w:t xml:space="preserve"> </w:t>
      </w:r>
      <w:r>
        <w:t>folded</w:t>
      </w:r>
      <w:r>
        <w:rPr>
          <w:spacing w:val="-4"/>
        </w:rPr>
        <w:t xml:space="preserve"> </w:t>
      </w:r>
      <w:r>
        <w:t>across</w:t>
      </w:r>
      <w:r>
        <w:rPr>
          <w:spacing w:val="-3"/>
        </w:rPr>
        <w:t xml:space="preserve"> </w:t>
      </w:r>
      <w:r>
        <w:t>the</w:t>
      </w:r>
      <w:r>
        <w:rPr>
          <w:spacing w:val="-3"/>
        </w:rPr>
        <w:t xml:space="preserve"> </w:t>
      </w:r>
      <w:r>
        <w:t>line</w:t>
      </w:r>
      <w:r>
        <w:rPr>
          <w:spacing w:val="-1"/>
        </w:rPr>
        <w:t xml:space="preserve"> </w:t>
      </w:r>
      <w:r>
        <w:t>into</w:t>
      </w:r>
      <w:r>
        <w:rPr>
          <w:spacing w:val="-4"/>
        </w:rPr>
        <w:t xml:space="preserve"> </w:t>
      </w:r>
      <w:r>
        <w:t>matching</w:t>
      </w:r>
      <w:r>
        <w:rPr>
          <w:spacing w:val="-1"/>
        </w:rPr>
        <w:t xml:space="preserve"> </w:t>
      </w:r>
      <w:r>
        <w:t>parts.</w:t>
      </w:r>
      <w:r>
        <w:rPr>
          <w:spacing w:val="-1"/>
        </w:rPr>
        <w:t xml:space="preserve"> </w:t>
      </w:r>
      <w:r>
        <w:t>Identify</w:t>
      </w:r>
      <w:r>
        <w:rPr>
          <w:spacing w:val="-4"/>
        </w:rPr>
        <w:t xml:space="preserve"> </w:t>
      </w:r>
      <w:r>
        <w:t>line-symmetric</w:t>
      </w:r>
      <w:r>
        <w:rPr>
          <w:spacing w:val="-3"/>
        </w:rPr>
        <w:t xml:space="preserve"> </w:t>
      </w:r>
      <w:r>
        <w:t>figures</w:t>
      </w:r>
      <w:r>
        <w:rPr>
          <w:spacing w:val="-3"/>
        </w:rPr>
        <w:t xml:space="preserve"> </w:t>
      </w:r>
      <w:r>
        <w:t>and</w:t>
      </w:r>
      <w:r>
        <w:rPr>
          <w:spacing w:val="-1"/>
        </w:rPr>
        <w:t xml:space="preserve"> </w:t>
      </w:r>
      <w:r>
        <w:t>draw</w:t>
      </w:r>
      <w:r>
        <w:rPr>
          <w:spacing w:val="-5"/>
        </w:rPr>
        <w:t xml:space="preserve"> </w:t>
      </w:r>
      <w:r>
        <w:t>lines of symmetry. (4-LS1-1)</w:t>
      </w:r>
      <w:r w:rsidR="008D2C50">
        <w:t>]</w:t>
      </w:r>
    </w:p>
    <w:p w14:paraId="1F4CF534" w14:textId="77777777" w:rsidR="004416D1" w:rsidRDefault="004416D1">
      <w:pPr>
        <w:pStyle w:val="ListParagraph"/>
        <w:sectPr w:rsidR="004416D1">
          <w:pgSz w:w="12240" w:h="15840"/>
          <w:pgMar w:top="700" w:right="360" w:bottom="560" w:left="0" w:header="0" w:footer="378" w:gutter="0"/>
          <w:cols w:space="720"/>
        </w:sectPr>
      </w:pPr>
    </w:p>
    <w:p w14:paraId="31E92D45" w14:textId="3BE35F8E" w:rsidR="002A7D68" w:rsidRPr="002A7D68" w:rsidRDefault="002A7D68" w:rsidP="002A7D68">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82" w:name="_Toc210828497"/>
      <w:bookmarkStart w:id="83" w:name="_Toc211513089"/>
      <w:r w:rsidRPr="002A7D68">
        <w:rPr>
          <w:rFonts w:ascii="Aptos Narrow" w:eastAsia="Aptos" w:hAnsi="Aptos Narrow"/>
          <w:b/>
          <w:bCs/>
          <w:noProof/>
          <w:color w:val="345F84"/>
          <w:kern w:val="2"/>
          <w:sz w:val="28"/>
          <w:szCs w:val="36"/>
          <w14:ligatures w14:val="standardContextual"/>
        </w:rPr>
        <w:t>Earth and Space Sciences</w:t>
      </w:r>
      <w:bookmarkEnd w:id="82"/>
      <w:bookmarkEnd w:id="83"/>
    </w:p>
    <w:p w14:paraId="1F4CF535" w14:textId="489957B9" w:rsidR="004416D1" w:rsidRDefault="002A7D68">
      <w:pPr>
        <w:pStyle w:val="Heading2"/>
        <w:tabs>
          <w:tab w:val="left" w:pos="11548"/>
        </w:tabs>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536" w14:textId="1B10AD1F" w:rsidR="004416D1" w:rsidRDefault="002A7D6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37" w14:textId="77777777" w:rsidR="004416D1" w:rsidRDefault="005B610E">
      <w:pPr>
        <w:pStyle w:val="ListParagraph"/>
        <w:numPr>
          <w:ilvl w:val="0"/>
          <w:numId w:val="336"/>
        </w:numPr>
        <w:tabs>
          <w:tab w:val="left" w:pos="881"/>
          <w:tab w:val="left" w:pos="1987"/>
        </w:tabs>
        <w:spacing w:before="120"/>
        <w:ind w:left="1987" w:right="603" w:hanging="1268"/>
      </w:pPr>
      <w:r>
        <w:rPr>
          <w:b/>
          <w:spacing w:val="-2"/>
        </w:rPr>
        <w:t>4-ESS1-1</w:t>
      </w:r>
      <w:r>
        <w:rPr>
          <w:b/>
        </w:rPr>
        <w:tab/>
      </w:r>
      <w:r>
        <w:t>Identify</w:t>
      </w:r>
      <w:r>
        <w:rPr>
          <w:spacing w:val="-1"/>
        </w:rPr>
        <w:t xml:space="preserve"> </w:t>
      </w:r>
      <w:r>
        <w:t>evidence</w:t>
      </w:r>
      <w:r>
        <w:rPr>
          <w:spacing w:val="-3"/>
        </w:rPr>
        <w:t xml:space="preserve"> </w:t>
      </w:r>
      <w:r>
        <w:t>from</w:t>
      </w:r>
      <w:r>
        <w:rPr>
          <w:spacing w:val="-1"/>
        </w:rPr>
        <w:t xml:space="preserve"> </w:t>
      </w:r>
      <w:r>
        <w:t>patterns</w:t>
      </w:r>
      <w:r>
        <w:rPr>
          <w:spacing w:val="-3"/>
        </w:rPr>
        <w:t xml:space="preserve"> </w:t>
      </w:r>
      <w:r>
        <w:t>in</w:t>
      </w:r>
      <w:r>
        <w:rPr>
          <w:spacing w:val="-4"/>
        </w:rPr>
        <w:t xml:space="preserve"> </w:t>
      </w:r>
      <w:r>
        <w:t>rock</w:t>
      </w:r>
      <w:r>
        <w:rPr>
          <w:spacing w:val="-4"/>
        </w:rPr>
        <w:t xml:space="preserve"> </w:t>
      </w:r>
      <w:r>
        <w:t>formations</w:t>
      </w:r>
      <w:r>
        <w:rPr>
          <w:spacing w:val="-3"/>
        </w:rPr>
        <w:t xml:space="preserve"> </w:t>
      </w:r>
      <w:r>
        <w:t>and</w:t>
      </w:r>
      <w:r>
        <w:rPr>
          <w:spacing w:val="-4"/>
        </w:rPr>
        <w:t xml:space="preserve"> </w:t>
      </w:r>
      <w:r>
        <w:t>fossils</w:t>
      </w:r>
      <w:r>
        <w:rPr>
          <w:spacing w:val="-1"/>
        </w:rPr>
        <w:t xml:space="preserve"> </w:t>
      </w:r>
      <w:r>
        <w:t>in</w:t>
      </w:r>
      <w:r>
        <w:rPr>
          <w:spacing w:val="-1"/>
        </w:rPr>
        <w:t xml:space="preserve"> </w:t>
      </w:r>
      <w:r>
        <w:t>rock</w:t>
      </w:r>
      <w:r>
        <w:rPr>
          <w:spacing w:val="-1"/>
        </w:rPr>
        <w:t xml:space="preserve"> </w:t>
      </w:r>
      <w:r>
        <w:t>layers</w:t>
      </w:r>
      <w:r>
        <w:rPr>
          <w:spacing w:val="-3"/>
        </w:rPr>
        <w:t xml:space="preserve"> </w:t>
      </w:r>
      <w:r>
        <w:t>to</w:t>
      </w:r>
      <w:r>
        <w:rPr>
          <w:spacing w:val="-1"/>
        </w:rPr>
        <w:t xml:space="preserve"> </w:t>
      </w:r>
      <w:r>
        <w:t>support</w:t>
      </w:r>
      <w:r>
        <w:rPr>
          <w:spacing w:val="-3"/>
        </w:rPr>
        <w:t xml:space="preserve"> </w:t>
      </w:r>
      <w:r>
        <w:t>an</w:t>
      </w:r>
      <w:r>
        <w:rPr>
          <w:spacing w:val="-1"/>
        </w:rPr>
        <w:t xml:space="preserve"> </w:t>
      </w:r>
      <w:r>
        <w:t>explanation</w:t>
      </w:r>
      <w:r>
        <w:rPr>
          <w:spacing w:val="-4"/>
        </w:rPr>
        <w:t xml:space="preserve"> </w:t>
      </w:r>
      <w:r>
        <w:t>for changes in a landscape over time.</w:t>
      </w:r>
    </w:p>
    <w:p w14:paraId="1F4CF538" w14:textId="69F44671" w:rsidR="004416D1" w:rsidRDefault="008D2C50">
      <w:pPr>
        <w:pStyle w:val="BodyText"/>
        <w:ind w:left="1987" w:right="437"/>
      </w:pPr>
      <w:r>
        <w:rPr>
          <w:color w:val="C00000"/>
        </w:rPr>
        <w:t>[</w:t>
      </w:r>
      <w:r w:rsidR="005B610E">
        <w:rPr>
          <w:color w:val="C00000"/>
        </w:rPr>
        <w:t>[Clarification Statement: Examples of evidence from patterns could include rock layers with marine shell fossils above rock</w:t>
      </w:r>
      <w:r w:rsidR="005B610E">
        <w:rPr>
          <w:color w:val="C00000"/>
          <w:spacing w:val="-2"/>
        </w:rPr>
        <w:t xml:space="preserve"> </w:t>
      </w:r>
      <w:r w:rsidR="005B610E">
        <w:rPr>
          <w:color w:val="C00000"/>
        </w:rPr>
        <w:t>layers with plant</w:t>
      </w:r>
      <w:r w:rsidR="005B610E">
        <w:rPr>
          <w:color w:val="C00000"/>
          <w:spacing w:val="-1"/>
        </w:rPr>
        <w:t xml:space="preserve"> </w:t>
      </w:r>
      <w:r w:rsidR="005B610E">
        <w:rPr>
          <w:color w:val="C00000"/>
        </w:rPr>
        <w:t>fossils</w:t>
      </w:r>
      <w:r w:rsidR="005B610E">
        <w:rPr>
          <w:color w:val="C00000"/>
          <w:spacing w:val="-1"/>
        </w:rPr>
        <w:t xml:space="preserve"> </w:t>
      </w:r>
      <w:r w:rsidR="005B610E">
        <w:rPr>
          <w:color w:val="C00000"/>
        </w:rPr>
        <w:t>and no</w:t>
      </w:r>
      <w:r w:rsidR="005B610E">
        <w:rPr>
          <w:color w:val="C00000"/>
          <w:spacing w:val="-2"/>
        </w:rPr>
        <w:t xml:space="preserve"> </w:t>
      </w:r>
      <w:r w:rsidR="005B610E">
        <w:rPr>
          <w:color w:val="C00000"/>
        </w:rPr>
        <w:t>shells, indicating a</w:t>
      </w:r>
      <w:r w:rsidR="005B610E">
        <w:rPr>
          <w:color w:val="C00000"/>
          <w:spacing w:val="-1"/>
        </w:rPr>
        <w:t xml:space="preserve"> </w:t>
      </w:r>
      <w:r w:rsidR="005B610E">
        <w:rPr>
          <w:color w:val="C00000"/>
        </w:rPr>
        <w:t>change from</w:t>
      </w:r>
      <w:r w:rsidR="005B610E">
        <w:rPr>
          <w:color w:val="C00000"/>
          <w:spacing w:val="-1"/>
        </w:rPr>
        <w:t xml:space="preserve"> </w:t>
      </w:r>
      <w:r w:rsidR="005B610E">
        <w:rPr>
          <w:color w:val="C00000"/>
        </w:rPr>
        <w:t>land</w:t>
      </w:r>
      <w:r w:rsidR="005B610E">
        <w:rPr>
          <w:color w:val="C00000"/>
          <w:spacing w:val="-2"/>
        </w:rPr>
        <w:t xml:space="preserve"> </w:t>
      </w:r>
      <w:r w:rsidR="005B610E">
        <w:rPr>
          <w:color w:val="C00000"/>
        </w:rPr>
        <w:t>to water</w:t>
      </w:r>
      <w:r w:rsidR="005B610E">
        <w:rPr>
          <w:color w:val="C00000"/>
          <w:spacing w:val="-1"/>
        </w:rPr>
        <w:t xml:space="preserve"> </w:t>
      </w:r>
      <w:r w:rsidR="005B610E">
        <w:rPr>
          <w:color w:val="C00000"/>
        </w:rPr>
        <w:t>over time; and, a canyon with different rock layers in the walls and a river in the bottom, indicating that over time a river</w:t>
      </w:r>
      <w:r w:rsidR="005B610E">
        <w:rPr>
          <w:color w:val="C00000"/>
          <w:spacing w:val="-1"/>
        </w:rPr>
        <w:t xml:space="preserve"> </w:t>
      </w:r>
      <w:r w:rsidR="005B610E">
        <w:rPr>
          <w:color w:val="C00000"/>
        </w:rPr>
        <w:t>cut</w:t>
      </w:r>
      <w:r w:rsidR="005B610E">
        <w:rPr>
          <w:color w:val="C00000"/>
          <w:spacing w:val="-4"/>
        </w:rPr>
        <w:t xml:space="preserve"> </w:t>
      </w:r>
      <w:r w:rsidR="005B610E">
        <w:rPr>
          <w:color w:val="C00000"/>
        </w:rPr>
        <w:t>through</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rock.]</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4"/>
        </w:rPr>
        <w:t xml:space="preserve"> </w:t>
      </w:r>
      <w:r w:rsidR="005B610E">
        <w:rPr>
          <w:color w:val="C00000"/>
        </w:rPr>
        <w:t>specific</w:t>
      </w:r>
      <w:r w:rsidR="005B610E">
        <w:rPr>
          <w:color w:val="C00000"/>
          <w:spacing w:val="-2"/>
        </w:rPr>
        <w:t xml:space="preserve"> </w:t>
      </w:r>
      <w:r w:rsidR="005B610E">
        <w:rPr>
          <w:color w:val="C00000"/>
        </w:rPr>
        <w:t>knowledge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 mechanism of rock formation or memorization of specific rock formations and layers. Assessment is limited to relative time.]</w:t>
      </w:r>
    </w:p>
    <w:p w14:paraId="1F4CF539" w14:textId="77777777" w:rsidR="004416D1" w:rsidRDefault="004416D1">
      <w:pPr>
        <w:pStyle w:val="BodyText"/>
        <w:spacing w:before="7"/>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3D" w14:textId="77777777">
        <w:trPr>
          <w:trHeight w:val="553"/>
        </w:trPr>
        <w:tc>
          <w:tcPr>
            <w:tcW w:w="3600" w:type="dxa"/>
            <w:shd w:val="clear" w:color="auto" w:fill="2F3995"/>
          </w:tcPr>
          <w:p w14:paraId="1F4CF53A"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53B"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53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48" w14:textId="77777777">
        <w:trPr>
          <w:trHeight w:val="3782"/>
        </w:trPr>
        <w:tc>
          <w:tcPr>
            <w:tcW w:w="3600" w:type="dxa"/>
            <w:tcBorders>
              <w:top w:val="single" w:sz="24" w:space="0" w:color="2F3995"/>
              <w:bottom w:val="single" w:sz="24" w:space="0" w:color="B8CCE3"/>
            </w:tcBorders>
            <w:shd w:val="clear" w:color="auto" w:fill="B8CCE3"/>
          </w:tcPr>
          <w:p w14:paraId="1F4CF53E" w14:textId="77777777" w:rsidR="004416D1" w:rsidRDefault="005B610E">
            <w:pPr>
              <w:pStyle w:val="TableParagraph"/>
              <w:spacing w:before="136"/>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3F" w14:textId="77777777" w:rsidR="004416D1" w:rsidRDefault="005B610E">
            <w:pPr>
              <w:pStyle w:val="TableParagraph"/>
              <w:spacing w:before="121"/>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540" w14:textId="77777777" w:rsidR="004416D1" w:rsidRDefault="005B610E">
            <w:pPr>
              <w:pStyle w:val="TableParagraph"/>
              <w:numPr>
                <w:ilvl w:val="0"/>
                <w:numId w:val="312"/>
              </w:numPr>
              <w:tabs>
                <w:tab w:val="left" w:pos="366"/>
              </w:tabs>
              <w:spacing w:before="119"/>
              <w:ind w:left="366" w:right="158" w:hanging="180"/>
              <w:jc w:val="both"/>
            </w:pPr>
            <w:r>
              <w:t>Identify</w:t>
            </w:r>
            <w:r>
              <w:rPr>
                <w:spacing w:val="-4"/>
              </w:rPr>
              <w:t xml:space="preserve"> </w:t>
            </w:r>
            <w:r>
              <w:t>the</w:t>
            </w:r>
            <w:r>
              <w:rPr>
                <w:spacing w:val="-4"/>
              </w:rPr>
              <w:t xml:space="preserve"> </w:t>
            </w:r>
            <w:r>
              <w:t>evidence</w:t>
            </w:r>
            <w:r>
              <w:rPr>
                <w:spacing w:val="-6"/>
              </w:rPr>
              <w:t xml:space="preserve"> </w:t>
            </w:r>
            <w:r>
              <w:t>that</w:t>
            </w:r>
            <w:r>
              <w:rPr>
                <w:spacing w:val="-3"/>
              </w:rPr>
              <w:t xml:space="preserve"> </w:t>
            </w:r>
            <w:r>
              <w:t>supports particular</w:t>
            </w:r>
            <w:r>
              <w:rPr>
                <w:spacing w:val="-9"/>
              </w:rPr>
              <w:t xml:space="preserve"> </w:t>
            </w:r>
            <w:r>
              <w:t>points</w:t>
            </w:r>
            <w:r>
              <w:rPr>
                <w:spacing w:val="-9"/>
              </w:rPr>
              <w:t xml:space="preserve"> </w:t>
            </w:r>
            <w:r>
              <w:t>in</w:t>
            </w:r>
            <w:r>
              <w:rPr>
                <w:spacing w:val="-9"/>
              </w:rPr>
              <w:t xml:space="preserve"> </w:t>
            </w:r>
            <w:r>
              <w:t>an</w:t>
            </w:r>
            <w:r>
              <w:rPr>
                <w:spacing w:val="-9"/>
              </w:rPr>
              <w:t xml:space="preserve"> </w:t>
            </w:r>
            <w:r>
              <w:t xml:space="preserve">explanation. </w:t>
            </w:r>
            <w:r>
              <w:rPr>
                <w:spacing w:val="-2"/>
              </w:rPr>
              <w:t>(4-ESS1-1)</w:t>
            </w:r>
          </w:p>
        </w:tc>
        <w:tc>
          <w:tcPr>
            <w:tcW w:w="3600" w:type="dxa"/>
            <w:tcBorders>
              <w:top w:val="single" w:sz="24" w:space="0" w:color="DB701C"/>
              <w:bottom w:val="single" w:sz="24" w:space="0" w:color="FAD3B4"/>
            </w:tcBorders>
            <w:shd w:val="clear" w:color="auto" w:fill="FAD3B4"/>
          </w:tcPr>
          <w:p w14:paraId="1F4CF541" w14:textId="77777777" w:rsidR="004416D1" w:rsidRDefault="005B610E">
            <w:pPr>
              <w:pStyle w:val="TableParagraph"/>
              <w:spacing w:before="136"/>
              <w:ind w:left="115"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542" w14:textId="77777777" w:rsidR="004416D1" w:rsidRDefault="005B610E">
            <w:pPr>
              <w:pStyle w:val="TableParagraph"/>
              <w:numPr>
                <w:ilvl w:val="0"/>
                <w:numId w:val="311"/>
              </w:numPr>
              <w:tabs>
                <w:tab w:val="left" w:pos="367"/>
              </w:tabs>
              <w:spacing w:before="121"/>
              <w:ind w:right="103" w:hanging="180"/>
            </w:pPr>
            <w:r>
              <w:t>Local,</w:t>
            </w:r>
            <w:r>
              <w:rPr>
                <w:spacing w:val="-10"/>
              </w:rPr>
              <w:t xml:space="preserve"> </w:t>
            </w:r>
            <w:r>
              <w:t>regional,</w:t>
            </w:r>
            <w:r>
              <w:rPr>
                <w:spacing w:val="-10"/>
              </w:rPr>
              <w:t xml:space="preserve"> </w:t>
            </w:r>
            <w:r>
              <w:t>and</w:t>
            </w:r>
            <w:r>
              <w:rPr>
                <w:spacing w:val="-8"/>
              </w:rPr>
              <w:t xml:space="preserve"> </w:t>
            </w:r>
            <w:r>
              <w:t>global</w:t>
            </w:r>
            <w:r>
              <w:rPr>
                <w:spacing w:val="-9"/>
              </w:rPr>
              <w:t xml:space="preserve"> </w:t>
            </w:r>
            <w:r>
              <w:t>patterns of rock formations reveal changes over time due to earth forces, such as earthquakes. The presence and location of certain fossil types indicate the order in which rock layers were formed. (4-ESS1-1)</w:t>
            </w:r>
          </w:p>
        </w:tc>
        <w:tc>
          <w:tcPr>
            <w:tcW w:w="3600" w:type="dxa"/>
            <w:tcBorders>
              <w:top w:val="single" w:sz="24" w:space="0" w:color="7B9F36"/>
              <w:bottom w:val="single" w:sz="24" w:space="0" w:color="D5E2BB"/>
            </w:tcBorders>
            <w:shd w:val="clear" w:color="auto" w:fill="D5E2BB"/>
          </w:tcPr>
          <w:p w14:paraId="1F4CF543" w14:textId="77777777" w:rsidR="004416D1" w:rsidRDefault="005B610E">
            <w:pPr>
              <w:pStyle w:val="TableParagraph"/>
              <w:spacing w:before="98"/>
              <w:ind w:left="115"/>
              <w:rPr>
                <w:b/>
              </w:rPr>
            </w:pPr>
            <w:r>
              <w:rPr>
                <w:b/>
                <w:spacing w:val="-2"/>
              </w:rPr>
              <w:t>Patterns</w:t>
            </w:r>
          </w:p>
          <w:p w14:paraId="1F4CF544" w14:textId="77777777" w:rsidR="004416D1" w:rsidRDefault="005B610E">
            <w:pPr>
              <w:pStyle w:val="TableParagraph"/>
              <w:numPr>
                <w:ilvl w:val="0"/>
                <w:numId w:val="310"/>
              </w:numPr>
              <w:tabs>
                <w:tab w:val="left" w:pos="367"/>
              </w:tabs>
              <w:spacing w:before="119"/>
              <w:ind w:right="104" w:hanging="180"/>
            </w:pPr>
            <w:r>
              <w:t>Patterns</w:t>
            </w:r>
            <w:r>
              <w:rPr>
                <w:spacing w:val="-2"/>
              </w:rPr>
              <w:t xml:space="preserve"> </w:t>
            </w:r>
            <w:r>
              <w:t>can</w:t>
            </w:r>
            <w:r>
              <w:rPr>
                <w:spacing w:val="-2"/>
              </w:rPr>
              <w:t xml:space="preserve"> </w:t>
            </w:r>
            <w:r>
              <w:t>be</w:t>
            </w:r>
            <w:r>
              <w:rPr>
                <w:spacing w:val="-2"/>
              </w:rPr>
              <w:t xml:space="preserve"> </w:t>
            </w:r>
            <w:r>
              <w:t>used</w:t>
            </w:r>
            <w:r>
              <w:rPr>
                <w:spacing w:val="-5"/>
              </w:rPr>
              <w:t xml:space="preserve"> </w:t>
            </w:r>
            <w:r>
              <w:t>as</w:t>
            </w:r>
            <w:r>
              <w:rPr>
                <w:spacing w:val="-2"/>
              </w:rPr>
              <w:t xml:space="preserve"> </w:t>
            </w:r>
            <w:r>
              <w:t>evidence</w:t>
            </w:r>
            <w:r>
              <w:rPr>
                <w:spacing w:val="-4"/>
              </w:rPr>
              <w:t xml:space="preserve"> </w:t>
            </w:r>
            <w:r>
              <w:t>to support</w:t>
            </w:r>
            <w:r>
              <w:rPr>
                <w:spacing w:val="-12"/>
              </w:rPr>
              <w:t xml:space="preserve"> </w:t>
            </w:r>
            <w:r>
              <w:t>an</w:t>
            </w:r>
            <w:r>
              <w:rPr>
                <w:spacing w:val="-12"/>
              </w:rPr>
              <w:t xml:space="preserve"> </w:t>
            </w:r>
            <w:r>
              <w:t>explanation.</w:t>
            </w:r>
            <w:r>
              <w:rPr>
                <w:spacing w:val="-14"/>
              </w:rPr>
              <w:t xml:space="preserve"> </w:t>
            </w:r>
            <w:r>
              <w:t>(4-ESS1-1)</w:t>
            </w:r>
          </w:p>
          <w:p w14:paraId="1F4CF545" w14:textId="77777777" w:rsidR="004416D1" w:rsidRDefault="005B610E">
            <w:pPr>
              <w:pStyle w:val="TableParagraph"/>
              <w:spacing w:before="242"/>
              <w:ind w:left="415"/>
              <w:rPr>
                <w:b/>
                <w:i/>
                <w:sz w:val="20"/>
              </w:rPr>
            </w:pPr>
            <w:r>
              <w:rPr>
                <w:b/>
                <w:i/>
                <w:sz w:val="20"/>
              </w:rPr>
              <w:t>Connections</w:t>
            </w:r>
            <w:r>
              <w:rPr>
                <w:b/>
                <w:i/>
                <w:spacing w:val="-7"/>
                <w:sz w:val="20"/>
              </w:rPr>
              <w:t xml:space="preserve"> </w:t>
            </w:r>
            <w:r>
              <w:rPr>
                <w:b/>
                <w:i/>
                <w:sz w:val="20"/>
              </w:rPr>
              <w:t>to</w:t>
            </w:r>
            <w:r>
              <w:rPr>
                <w:b/>
                <w:i/>
                <w:spacing w:val="-5"/>
                <w:sz w:val="20"/>
              </w:rPr>
              <w:t xml:space="preserve"> </w:t>
            </w:r>
            <w:r>
              <w:rPr>
                <w:b/>
                <w:i/>
                <w:sz w:val="20"/>
              </w:rPr>
              <w:t>Nature</w:t>
            </w:r>
            <w:r>
              <w:rPr>
                <w:b/>
                <w:i/>
                <w:spacing w:val="-5"/>
                <w:sz w:val="20"/>
              </w:rPr>
              <w:t xml:space="preserve"> </w:t>
            </w:r>
            <w:r>
              <w:rPr>
                <w:b/>
                <w:i/>
                <w:sz w:val="20"/>
              </w:rPr>
              <w:t>of</w:t>
            </w:r>
            <w:r>
              <w:rPr>
                <w:b/>
                <w:i/>
                <w:spacing w:val="-5"/>
                <w:sz w:val="20"/>
              </w:rPr>
              <w:t xml:space="preserve"> </w:t>
            </w:r>
            <w:r>
              <w:rPr>
                <w:b/>
                <w:i/>
                <w:spacing w:val="-2"/>
                <w:sz w:val="20"/>
              </w:rPr>
              <w:t>Science</w:t>
            </w:r>
          </w:p>
          <w:p w14:paraId="1F4CF546" w14:textId="77777777" w:rsidR="004416D1" w:rsidRDefault="005B610E">
            <w:pPr>
              <w:pStyle w:val="TableParagraph"/>
              <w:spacing w:before="116"/>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547" w14:textId="77777777" w:rsidR="004416D1" w:rsidRDefault="005B610E">
            <w:pPr>
              <w:pStyle w:val="TableParagraph"/>
              <w:numPr>
                <w:ilvl w:val="0"/>
                <w:numId w:val="310"/>
              </w:numPr>
              <w:tabs>
                <w:tab w:val="left" w:pos="367"/>
              </w:tabs>
              <w:spacing w:before="122"/>
              <w:ind w:right="512" w:hanging="180"/>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(4- </w:t>
            </w:r>
            <w:r>
              <w:rPr>
                <w:spacing w:val="-2"/>
              </w:rPr>
              <w:t>ESS1-1)</w:t>
            </w:r>
          </w:p>
        </w:tc>
      </w:tr>
    </w:tbl>
    <w:p w14:paraId="1F4CF549" w14:textId="77777777" w:rsidR="004416D1" w:rsidRDefault="004416D1">
      <w:pPr>
        <w:pStyle w:val="BodyText"/>
        <w:spacing w:before="2"/>
        <w:rPr>
          <w:sz w:val="12"/>
        </w:rPr>
      </w:pPr>
    </w:p>
    <w:p w14:paraId="1F4CF54A"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55" wp14:editId="1F4D0556">
                <wp:extent cx="6894830" cy="18415"/>
                <wp:effectExtent l="0" t="0" r="0" b="0"/>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5" name="Graphic 155"/>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975EBCC" id="Group 154"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sTnNCZgCAAAGBwAADgAAAAAAAAAAAAAAAAAuAgAAZHJzL2Uyb0RvYy54&#10;bWxQSwECLQAUAAYACAAAACEAYn/1QdsAAAAEAQAADwAAAAAAAAAAAAAAAADyBAAAZHJzL2Rvd25y&#10;ZXYueG1sUEsFBgAAAAAEAAQA8wAAAPoFAAAAAA==&#10;">
                <v:shape id="Graphic 155"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" path="m6894576,12179l,12179r,6109l6894576,18288r,-6109xem6894576,l,,,6096r6894576,l6894576,xe" fillcolor="black" stroked="f">
                  <v:path arrowok="t"/>
                </v:shape>
                <w10:anchorlock/>
              </v:group>
            </w:pict>
          </mc:Fallback>
        </mc:AlternateContent>
      </w:r>
    </w:p>
    <w:p w14:paraId="1F4CF54B" w14:textId="77777777" w:rsidR="004416D1" w:rsidRDefault="004416D1">
      <w:pPr>
        <w:pStyle w:val="BodyText"/>
        <w:spacing w:line="28" w:lineRule="exact"/>
        <w:rPr>
          <w:sz w:val="2"/>
        </w:rPr>
        <w:sectPr w:rsidR="004416D1">
          <w:pgSz w:w="12240" w:h="15840"/>
          <w:pgMar w:top="660" w:right="360" w:bottom="560" w:left="0" w:header="0" w:footer="378" w:gutter="0"/>
          <w:cols w:space="720"/>
        </w:sectPr>
      </w:pPr>
    </w:p>
    <w:p w14:paraId="1F4CF54C" w14:textId="77777777" w:rsidR="004416D1" w:rsidRDefault="005B610E">
      <w:pPr>
        <w:pStyle w:val="Heading3"/>
        <w:spacing w:before="19"/>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4D" w14:textId="77777777" w:rsidR="004416D1" w:rsidRDefault="005B610E">
      <w:pPr>
        <w:spacing w:before="122"/>
        <w:ind w:left="1080"/>
      </w:pPr>
      <w:r>
        <w:rPr>
          <w:spacing w:val="-5"/>
        </w:rPr>
        <w:t>N/A</w:t>
      </w:r>
    </w:p>
    <w:p w14:paraId="1F4CF54E" w14:textId="77777777" w:rsidR="004416D1" w:rsidRDefault="005B610E">
      <w:pPr>
        <w:pStyle w:val="Heading3"/>
        <w:spacing w:before="170"/>
      </w:pPr>
      <w:r>
        <w:rPr>
          <w:noProof/>
        </w:rPr>
        <mc:AlternateContent>
          <mc:Choice Requires="wps">
            <w:drawing>
              <wp:anchor distT="0" distB="0" distL="0" distR="0" simplePos="0" relativeHeight="251658252" behindDoc="0" locked="0" layoutInCell="1" allowOverlap="1" wp14:anchorId="1F4D0557" wp14:editId="1F4D0558">
                <wp:simplePos x="0" y="0"/>
                <wp:positionH relativeFrom="page">
                  <wp:posOffset>438912</wp:posOffset>
                </wp:positionH>
                <wp:positionV relativeFrom="paragraph">
                  <wp:posOffset>78006</wp:posOffset>
                </wp:positionV>
                <wp:extent cx="6894830" cy="18415"/>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63682" id="Graphic 156" o:spid="_x0000_s1026" style="position:absolute;margin-left:34.55pt;margin-top:6.15pt;width:542.9pt;height:1.45pt;z-index:157946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QmsX&#10;XkYCAADOBQAADgAAAAAAAAAAAAAAAAAuAgAAZHJzL2Uyb0RvYy54bWxQSwECLQAUAAYACAAAACEA&#10;ZHX13OIAAAAJAQAADwAAAAAAAAAAAAAAAACgBAAAZHJzL2Rvd25yZXYueG1sUEsFBgAAAAAEAAQA&#10;8wAAAK8FAAAAAA==&#10;" path="m6894576,12179l,12179r,6109l6894576,18288r,-6109xem6894576,l,,,6096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4F" w14:textId="77777777" w:rsidR="004416D1" w:rsidRDefault="005B610E">
      <w:pPr>
        <w:pStyle w:val="ListParagraph"/>
        <w:numPr>
          <w:ilvl w:val="1"/>
          <w:numId w:val="336"/>
        </w:numPr>
        <w:tabs>
          <w:tab w:val="left" w:pos="1242"/>
          <w:tab w:val="left" w:pos="2447"/>
        </w:tabs>
        <w:spacing w:before="118"/>
        <w:ind w:left="1242" w:hanging="162"/>
      </w:pPr>
      <w:r>
        <w:rPr>
          <w:b/>
          <w:spacing w:val="-2"/>
        </w:rPr>
        <w:t>2.ESS1.C</w:t>
      </w:r>
      <w:r>
        <w:rPr>
          <w:b/>
        </w:rPr>
        <w:tab/>
      </w:r>
      <w:r>
        <w:rPr>
          <w:spacing w:val="-2"/>
        </w:rPr>
        <w:t>(4-ESS1-</w:t>
      </w:r>
      <w:r>
        <w:rPr>
          <w:spacing w:val="-5"/>
        </w:rPr>
        <w:t>1)</w:t>
      </w:r>
    </w:p>
    <w:p w14:paraId="1F4CF550" w14:textId="77777777" w:rsidR="004416D1" w:rsidRDefault="005B610E">
      <w:pPr>
        <w:pStyle w:val="ListParagraph"/>
        <w:numPr>
          <w:ilvl w:val="1"/>
          <w:numId w:val="336"/>
        </w:numPr>
        <w:tabs>
          <w:tab w:val="left" w:pos="1242"/>
          <w:tab w:val="left" w:pos="2448"/>
        </w:tabs>
        <w:ind w:left="1242" w:hanging="162"/>
      </w:pPr>
      <w:r>
        <w:rPr>
          <w:b/>
          <w:spacing w:val="-2"/>
        </w:rPr>
        <w:t>3.LS4.A</w:t>
      </w:r>
      <w:r>
        <w:rPr>
          <w:b/>
        </w:rPr>
        <w:tab/>
      </w:r>
      <w:r>
        <w:rPr>
          <w:spacing w:val="-2"/>
        </w:rPr>
        <w:t>(4-ESS1-</w:t>
      </w:r>
      <w:r>
        <w:rPr>
          <w:spacing w:val="-5"/>
        </w:rPr>
        <w:t>1)</w:t>
      </w:r>
    </w:p>
    <w:p w14:paraId="1F4CF551" w14:textId="77777777" w:rsidR="004416D1" w:rsidRDefault="005B610E">
      <w:pPr>
        <w:pStyle w:val="ListParagraph"/>
        <w:numPr>
          <w:ilvl w:val="1"/>
          <w:numId w:val="336"/>
        </w:numPr>
        <w:tabs>
          <w:tab w:val="left" w:pos="1242"/>
          <w:tab w:val="left" w:pos="2448"/>
        </w:tabs>
        <w:ind w:left="1242" w:hanging="162"/>
      </w:pPr>
      <w:r>
        <w:rPr>
          <w:b/>
          <w:spacing w:val="-2"/>
        </w:rPr>
        <w:t>MS.LS4.A</w:t>
      </w:r>
      <w:r>
        <w:rPr>
          <w:b/>
        </w:rPr>
        <w:tab/>
      </w:r>
      <w:r>
        <w:rPr>
          <w:spacing w:val="-2"/>
        </w:rPr>
        <w:t>(4-ESS1-</w:t>
      </w:r>
      <w:r>
        <w:rPr>
          <w:spacing w:val="-5"/>
        </w:rPr>
        <w:t>1)</w:t>
      </w:r>
    </w:p>
    <w:p w14:paraId="1F4CF552" w14:textId="77777777" w:rsidR="004416D1" w:rsidRDefault="005B610E">
      <w:pPr>
        <w:pStyle w:val="Heading3"/>
        <w:spacing w:before="170"/>
      </w:pPr>
      <w:r>
        <w:rPr>
          <w:noProof/>
        </w:rPr>
        <mc:AlternateContent>
          <mc:Choice Requires="wps">
            <w:drawing>
              <wp:anchor distT="0" distB="0" distL="0" distR="0" simplePos="0" relativeHeight="251658253" behindDoc="0" locked="0" layoutInCell="1" allowOverlap="1" wp14:anchorId="1F4D0559" wp14:editId="1F4D055A">
                <wp:simplePos x="0" y="0"/>
                <wp:positionH relativeFrom="page">
                  <wp:posOffset>438912</wp:posOffset>
                </wp:positionH>
                <wp:positionV relativeFrom="paragraph">
                  <wp:posOffset>77904</wp:posOffset>
                </wp:positionV>
                <wp:extent cx="6894830" cy="1841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14231" id="Graphic 157" o:spid="_x0000_s1026" style="position:absolute;margin-left:34.55pt;margin-top:6.15pt;width:542.9pt;height:1.45pt;z-index:157952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As&#10;0czZSAIAAM4FAAAOAAAAAAAAAAAAAAAAAC4CAABkcnMvZTJvRG9jLnhtbFBLAQItABQABgAIAAAA&#10;IQBkdfXc4gAAAAkBAAAPAAAAAAAAAAAAAAAAAKIEAABkcnMvZG93bnJldi54bWxQSwUGAAAAAAQA&#10;BADzAAAAsQUAAAAA&#10;" path="m6894576,12217l,12217r,6083l6894576,18300r,-6083xem6894576,l,,,6108r6894576,l6894576,xe" fillcolor="black" stroked="f">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53" w14:textId="77777777" w:rsidR="004416D1" w:rsidRDefault="005B610E">
      <w:pPr>
        <w:rPr>
          <w:i/>
        </w:rPr>
      </w:pPr>
      <w:r>
        <w:br w:type="column"/>
      </w:r>
    </w:p>
    <w:p w14:paraId="1F4CF554" w14:textId="77777777" w:rsidR="004416D1" w:rsidRDefault="004416D1">
      <w:pPr>
        <w:pStyle w:val="BodyText"/>
        <w:rPr>
          <w:i/>
        </w:rPr>
      </w:pPr>
    </w:p>
    <w:p w14:paraId="1F4CF555" w14:textId="77777777" w:rsidR="004416D1" w:rsidRDefault="004416D1">
      <w:pPr>
        <w:pStyle w:val="BodyText"/>
        <w:rPr>
          <w:i/>
        </w:rPr>
      </w:pPr>
    </w:p>
    <w:p w14:paraId="1F4CF556" w14:textId="77777777" w:rsidR="004416D1" w:rsidRDefault="004416D1">
      <w:pPr>
        <w:pStyle w:val="BodyText"/>
        <w:spacing w:before="222"/>
        <w:rPr>
          <w:i/>
        </w:rPr>
      </w:pPr>
    </w:p>
    <w:p w14:paraId="1F4CF557" w14:textId="77777777" w:rsidR="004416D1" w:rsidRDefault="005B610E">
      <w:pPr>
        <w:pStyle w:val="ListParagraph"/>
        <w:numPr>
          <w:ilvl w:val="0"/>
          <w:numId w:val="336"/>
        </w:numPr>
        <w:tabs>
          <w:tab w:val="left" w:pos="882"/>
        </w:tabs>
        <w:spacing w:before="0"/>
        <w:ind w:left="882" w:hanging="162"/>
      </w:pPr>
      <w:r>
        <w:rPr>
          <w:b/>
        </w:rPr>
        <w:t>MS.ESS1.C</w:t>
      </w:r>
      <w:r>
        <w:rPr>
          <w:b/>
          <w:spacing w:val="35"/>
        </w:rPr>
        <w:t xml:space="preserve"> </w:t>
      </w:r>
      <w:r>
        <w:t>(4-ESS1-</w:t>
      </w:r>
      <w:r>
        <w:rPr>
          <w:spacing w:val="-5"/>
        </w:rPr>
        <w:t>1)</w:t>
      </w:r>
    </w:p>
    <w:p w14:paraId="1F4CF558" w14:textId="77777777" w:rsidR="004416D1" w:rsidRDefault="005B610E">
      <w:pPr>
        <w:pStyle w:val="ListParagraph"/>
        <w:numPr>
          <w:ilvl w:val="0"/>
          <w:numId w:val="336"/>
        </w:numPr>
        <w:tabs>
          <w:tab w:val="left" w:pos="882"/>
        </w:tabs>
        <w:ind w:left="882" w:hanging="162"/>
      </w:pPr>
      <w:r>
        <w:rPr>
          <w:b/>
        </w:rPr>
        <w:t>MS.ESS2.A</w:t>
      </w:r>
      <w:r>
        <w:rPr>
          <w:b/>
          <w:spacing w:val="35"/>
        </w:rPr>
        <w:t xml:space="preserve"> </w:t>
      </w:r>
      <w:r>
        <w:t>(4-ESS1-</w:t>
      </w:r>
      <w:r>
        <w:rPr>
          <w:spacing w:val="-5"/>
        </w:rPr>
        <w:t>1)</w:t>
      </w:r>
    </w:p>
    <w:p w14:paraId="1F4CF559" w14:textId="77777777" w:rsidR="004416D1" w:rsidRDefault="005B610E">
      <w:pPr>
        <w:pStyle w:val="ListParagraph"/>
        <w:numPr>
          <w:ilvl w:val="0"/>
          <w:numId w:val="336"/>
        </w:numPr>
        <w:tabs>
          <w:tab w:val="left" w:pos="882"/>
        </w:tabs>
        <w:ind w:left="882" w:hanging="162"/>
      </w:pPr>
      <w:r>
        <w:rPr>
          <w:b/>
        </w:rPr>
        <w:t>MS.ESS2.B</w:t>
      </w:r>
      <w:r>
        <w:rPr>
          <w:b/>
          <w:spacing w:val="47"/>
        </w:rPr>
        <w:t xml:space="preserve"> </w:t>
      </w:r>
      <w:r>
        <w:t>(4-ESS1-</w:t>
      </w:r>
      <w:r>
        <w:rPr>
          <w:spacing w:val="-5"/>
        </w:rPr>
        <w:t>1)</w:t>
      </w:r>
    </w:p>
    <w:p w14:paraId="1F4CF55A" w14:textId="77777777" w:rsidR="004416D1" w:rsidRDefault="004416D1">
      <w:pPr>
        <w:pStyle w:val="ListParagraph"/>
        <w:sectPr w:rsidR="004416D1">
          <w:type w:val="continuous"/>
          <w:pgSz w:w="12240" w:h="15840"/>
          <w:pgMar w:top="1820" w:right="360" w:bottom="280" w:left="0" w:header="0" w:footer="378" w:gutter="0"/>
          <w:cols w:num="2" w:space="720" w:equalWidth="0">
            <w:col w:w="5364" w:space="757"/>
            <w:col w:w="5759"/>
          </w:cols>
        </w:sectPr>
      </w:pPr>
    </w:p>
    <w:p w14:paraId="1F4CF55B" w14:textId="77777777" w:rsidR="004416D1" w:rsidRDefault="005B610E">
      <w:pPr>
        <w:pStyle w:val="ListParagraph"/>
        <w:numPr>
          <w:ilvl w:val="1"/>
          <w:numId w:val="336"/>
        </w:numPr>
        <w:tabs>
          <w:tab w:val="left" w:pos="1241"/>
          <w:tab w:val="left" w:pos="2347"/>
        </w:tabs>
        <w:spacing w:before="120"/>
        <w:ind w:left="2347" w:right="770" w:hanging="1268"/>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(4-ESS1-1)</w:t>
      </w:r>
    </w:p>
    <w:p w14:paraId="1F4CF55C" w14:textId="77777777" w:rsidR="004416D1" w:rsidRDefault="005B610E">
      <w:pPr>
        <w:pStyle w:val="ListParagraph"/>
        <w:numPr>
          <w:ilvl w:val="1"/>
          <w:numId w:val="336"/>
        </w:numPr>
        <w:tabs>
          <w:tab w:val="left" w:pos="1241"/>
          <w:tab w:val="left" w:pos="2347"/>
        </w:tabs>
        <w:spacing w:before="121"/>
        <w:ind w:left="2347" w:right="888" w:hanging="1268"/>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(4-ESS1-1)</w:t>
      </w:r>
    </w:p>
    <w:p w14:paraId="1F4CF55D" w14:textId="77777777" w:rsidR="004416D1" w:rsidRDefault="005B610E">
      <w:pPr>
        <w:pStyle w:val="ListParagraph"/>
        <w:numPr>
          <w:ilvl w:val="1"/>
          <w:numId w:val="336"/>
        </w:numPr>
        <w:tabs>
          <w:tab w:val="left" w:pos="1241"/>
          <w:tab w:val="left" w:pos="2347"/>
        </w:tabs>
        <w:spacing w:before="118"/>
        <w:ind w:left="2347" w:right="828" w:hanging="1268"/>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ESS1-1)</w:t>
      </w:r>
    </w:p>
    <w:p w14:paraId="1F4CF55E" w14:textId="77777777" w:rsidR="004416D1" w:rsidRDefault="004416D1">
      <w:pPr>
        <w:pStyle w:val="ListParagraph"/>
        <w:sectPr w:rsidR="004416D1">
          <w:type w:val="continuous"/>
          <w:pgSz w:w="12240" w:h="15840"/>
          <w:pgMar w:top="1820" w:right="360" w:bottom="280" w:left="0" w:header="0" w:footer="378" w:gutter="0"/>
          <w:cols w:space="720"/>
        </w:sectPr>
      </w:pPr>
    </w:p>
    <w:p w14:paraId="1F4CF55F"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5B" wp14:editId="1F4D055C">
                <wp:extent cx="6894830" cy="18415"/>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59" name="Graphic 15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AFD1F28" id="Group 15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sCdnA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HzSwJ2cAgAABgcAAA4AAAAAAAAAAAAAAAAALgIAAGRycy9lMm9E&#10;b2MueG1sUEsBAi0AFAAGAAgAAAAhAGJ/9UHbAAAABAEAAA8AAAAAAAAAAAAAAAAA9gQAAGRycy9k&#10;b3ducmV2LnhtbFBLBQYAAAAABAAEAPMAAAD+BQAAAAA=&#10;">
                <v:shape id="Graphic 15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560" w14:textId="77777777" w:rsidR="004416D1" w:rsidRDefault="005B610E">
      <w:pPr>
        <w:pStyle w:val="Heading3"/>
        <w:spacing w:before="41"/>
      </w:pPr>
      <w:r>
        <w:t>Connections</w:t>
      </w:r>
      <w:r>
        <w:rPr>
          <w:spacing w:val="-4"/>
        </w:rPr>
        <w:t xml:space="preserve"> </w:t>
      </w:r>
      <w:r>
        <w:t>to</w:t>
      </w:r>
      <w:r>
        <w:rPr>
          <w:spacing w:val="-2"/>
        </w:rPr>
        <w:t xml:space="preserve"> </w:t>
      </w:r>
      <w:r>
        <w:t>NJSLS</w:t>
      </w:r>
      <w:r>
        <w:rPr>
          <w:spacing w:val="-1"/>
        </w:rPr>
        <w:t xml:space="preserve"> </w:t>
      </w:r>
      <w:r>
        <w:rPr>
          <w:sz w:val="22"/>
        </w:rPr>
        <w:t>–</w:t>
      </w:r>
      <w:r>
        <w:rPr>
          <w:spacing w:val="1"/>
          <w:sz w:val="22"/>
        </w:rPr>
        <w:t xml:space="preserve"> </w:t>
      </w:r>
      <w:r>
        <w:rPr>
          <w:spacing w:val="-2"/>
        </w:rPr>
        <w:t>Mathematics</w:t>
      </w:r>
    </w:p>
    <w:p w14:paraId="1F4CF561" w14:textId="77777777" w:rsidR="004416D1" w:rsidRDefault="005B610E">
      <w:pPr>
        <w:pStyle w:val="ListParagraph"/>
        <w:numPr>
          <w:ilvl w:val="1"/>
          <w:numId w:val="336"/>
        </w:numPr>
        <w:tabs>
          <w:tab w:val="left" w:pos="1242"/>
          <w:tab w:val="left" w:pos="2347"/>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(4-ESS1-</w:t>
      </w:r>
      <w:r>
        <w:rPr>
          <w:spacing w:val="-5"/>
        </w:rPr>
        <w:t>1)</w:t>
      </w:r>
    </w:p>
    <w:p w14:paraId="1F4CF562" w14:textId="77777777" w:rsidR="004416D1" w:rsidRDefault="005B610E">
      <w:pPr>
        <w:pStyle w:val="ListParagraph"/>
        <w:numPr>
          <w:ilvl w:val="1"/>
          <w:numId w:val="336"/>
        </w:numPr>
        <w:tabs>
          <w:tab w:val="left" w:pos="1242"/>
          <w:tab w:val="left" w:pos="2347"/>
        </w:tabs>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(4-ESS1-</w:t>
      </w:r>
      <w:r>
        <w:rPr>
          <w:spacing w:val="-5"/>
        </w:rPr>
        <w:t>1)</w:t>
      </w:r>
    </w:p>
    <w:p w14:paraId="1F4CF563" w14:textId="5B3F4520" w:rsidR="004416D1" w:rsidRDefault="005B610E">
      <w:pPr>
        <w:pStyle w:val="ListParagraph"/>
        <w:numPr>
          <w:ilvl w:val="1"/>
          <w:numId w:val="336"/>
        </w:numPr>
        <w:tabs>
          <w:tab w:val="left" w:pos="1241"/>
          <w:tab w:val="left" w:pos="2347"/>
        </w:tabs>
        <w:ind w:left="2347" w:right="362" w:hanging="1268"/>
      </w:pPr>
      <w:r>
        <w:rPr>
          <w:b/>
        </w:rPr>
        <w:t>4.MD.A.1</w:t>
      </w:r>
      <w:r>
        <w:rPr>
          <w:b/>
          <w:spacing w:val="40"/>
        </w:rPr>
        <w:t xml:space="preserve">  </w:t>
      </w:r>
      <w:r>
        <w:t>Know relative sizes of measurement units within one system of units including km, m, cm; kg, g; lb, oz.;</w:t>
      </w:r>
      <w:r>
        <w:rPr>
          <w:spacing w:val="-3"/>
        </w:rPr>
        <w:t xml:space="preserve"> </w:t>
      </w:r>
      <w:r>
        <w:t>l,</w:t>
      </w:r>
      <w:r>
        <w:rPr>
          <w:spacing w:val="-4"/>
        </w:rPr>
        <w:t xml:space="preserve"> </w:t>
      </w:r>
      <w:r>
        <w:t>ml; hr,</w:t>
      </w:r>
      <w:r>
        <w:rPr>
          <w:spacing w:val="-4"/>
        </w:rPr>
        <w:t xml:space="preserve"> </w:t>
      </w:r>
      <w:r>
        <w:t>min,</w:t>
      </w:r>
      <w:r>
        <w:rPr>
          <w:spacing w:val="-1"/>
        </w:rPr>
        <w:t xml:space="preserve"> </w:t>
      </w:r>
      <w:r>
        <w:t>sec.</w:t>
      </w:r>
      <w:r>
        <w:rPr>
          <w:spacing w:val="-4"/>
        </w:rPr>
        <w:t xml:space="preserve"> </w:t>
      </w:r>
      <w:r>
        <w:t>Within</w:t>
      </w:r>
      <w:r>
        <w:rPr>
          <w:spacing w:val="-1"/>
        </w:rPr>
        <w:t xml:space="preserve"> </w:t>
      </w:r>
      <w:r>
        <w:t>a</w:t>
      </w:r>
      <w:r>
        <w:rPr>
          <w:spacing w:val="-3"/>
        </w:rPr>
        <w:t xml:space="preserve"> </w:t>
      </w:r>
      <w:r>
        <w:t>single</w:t>
      </w:r>
      <w:r>
        <w:rPr>
          <w:spacing w:val="-3"/>
        </w:rPr>
        <w:t xml:space="preserve"> </w:t>
      </w:r>
      <w:r>
        <w:t>system of</w:t>
      </w:r>
      <w:r>
        <w:rPr>
          <w:spacing w:val="-3"/>
        </w:rPr>
        <w:t xml:space="preserve"> </w:t>
      </w:r>
      <w:r>
        <w:t>measurement,</w:t>
      </w:r>
      <w:r>
        <w:rPr>
          <w:spacing w:val="-1"/>
        </w:rPr>
        <w:t xml:space="preserve"> </w:t>
      </w:r>
      <w:r>
        <w:t>express</w:t>
      </w:r>
      <w:r>
        <w:rPr>
          <w:spacing w:val="-3"/>
        </w:rPr>
        <w:t xml:space="preserve"> </w:t>
      </w:r>
      <w:r>
        <w:t>measurements</w:t>
      </w:r>
      <w:r>
        <w:rPr>
          <w:spacing w:val="-3"/>
        </w:rPr>
        <w:t xml:space="preserve"> </w:t>
      </w:r>
      <w:r>
        <w:t>in</w:t>
      </w:r>
      <w:r>
        <w:rPr>
          <w:spacing w:val="-1"/>
        </w:rPr>
        <w:t xml:space="preserve"> </w:t>
      </w:r>
      <w:r>
        <w:t>a</w:t>
      </w:r>
      <w:r>
        <w:rPr>
          <w:spacing w:val="-3"/>
        </w:rPr>
        <w:t xml:space="preserve"> </w:t>
      </w:r>
      <w:r>
        <w:t>larger unit</w:t>
      </w:r>
      <w:r>
        <w:rPr>
          <w:spacing w:val="-3"/>
        </w:rPr>
        <w:t xml:space="preserve"> </w:t>
      </w:r>
      <w:r>
        <w:t>in terms of a smaller unit. Record measurement equivalents in a two-column table. (4-ESS1-1)</w:t>
      </w:r>
      <w:r w:rsidR="008D2C50">
        <w:t>]</w:t>
      </w:r>
    </w:p>
    <w:p w14:paraId="1F4CF564" w14:textId="77777777" w:rsidR="004416D1" w:rsidRDefault="004416D1">
      <w:pPr>
        <w:pStyle w:val="ListParagraph"/>
        <w:sectPr w:rsidR="004416D1">
          <w:pgSz w:w="12240" w:h="15840"/>
          <w:pgMar w:top="700" w:right="360" w:bottom="560" w:left="0" w:header="0" w:footer="378" w:gutter="0"/>
          <w:cols w:space="720"/>
        </w:sectPr>
      </w:pPr>
    </w:p>
    <w:p w14:paraId="1F4CF565" w14:textId="2B19BA80" w:rsidR="004416D1" w:rsidRDefault="002A7D68">
      <w:pPr>
        <w:pStyle w:val="Heading2"/>
        <w:tabs>
          <w:tab w:val="left" w:pos="11548"/>
        </w:tabs>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566" w14:textId="665B911D" w:rsidR="004416D1" w:rsidRDefault="008D2C50">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67" w14:textId="77777777" w:rsidR="004416D1" w:rsidRDefault="005B610E">
      <w:pPr>
        <w:pStyle w:val="ListParagraph"/>
        <w:numPr>
          <w:ilvl w:val="0"/>
          <w:numId w:val="336"/>
        </w:numPr>
        <w:tabs>
          <w:tab w:val="left" w:pos="881"/>
          <w:tab w:val="left" w:pos="2347"/>
        </w:tabs>
        <w:spacing w:before="120"/>
        <w:ind w:left="2347" w:right="480" w:hanging="1628"/>
      </w:pPr>
      <w:r>
        <w:rPr>
          <w:b/>
          <w:spacing w:val="-2"/>
        </w:rPr>
        <w:t>4-ESS2-1</w:t>
      </w:r>
      <w:r>
        <w:rPr>
          <w:b/>
        </w:rPr>
        <w:tab/>
      </w:r>
      <w:r>
        <w:t>Make</w:t>
      </w:r>
      <w:r>
        <w:rPr>
          <w:spacing w:val="-4"/>
        </w:rPr>
        <w:t xml:space="preserve"> </w:t>
      </w:r>
      <w:r>
        <w:t>observations</w:t>
      </w:r>
      <w:r>
        <w:rPr>
          <w:spacing w:val="-2"/>
        </w:rPr>
        <w:t xml:space="preserve"> </w:t>
      </w:r>
      <w:r>
        <w:t>and/or</w:t>
      </w:r>
      <w:r>
        <w:rPr>
          <w:spacing w:val="-4"/>
        </w:rPr>
        <w:t xml:space="preserve"> </w:t>
      </w:r>
      <w:r>
        <w:t>measurements</w:t>
      </w:r>
      <w:r>
        <w:rPr>
          <w:spacing w:val="-2"/>
        </w:rPr>
        <w:t xml:space="preserve"> </w:t>
      </w:r>
      <w:r>
        <w:t>to</w:t>
      </w:r>
      <w:r>
        <w:rPr>
          <w:spacing w:val="-5"/>
        </w:rPr>
        <w:t xml:space="preserve"> </w:t>
      </w:r>
      <w:r>
        <w:t>provide</w:t>
      </w:r>
      <w:r>
        <w:rPr>
          <w:spacing w:val="-4"/>
        </w:rPr>
        <w:t xml:space="preserve"> </w:t>
      </w:r>
      <w:r>
        <w:t>evidence</w:t>
      </w:r>
      <w:r>
        <w:rPr>
          <w:spacing w:val="-2"/>
        </w:rPr>
        <w:t xml:space="preserve"> </w:t>
      </w:r>
      <w:r>
        <w:t>of</w:t>
      </w:r>
      <w:r>
        <w:rPr>
          <w:spacing w:val="-1"/>
        </w:rPr>
        <w:t xml:space="preserve"> </w:t>
      </w:r>
      <w:r>
        <w:t>the</w:t>
      </w:r>
      <w:r>
        <w:rPr>
          <w:spacing w:val="-2"/>
        </w:rPr>
        <w:t xml:space="preserve"> </w:t>
      </w:r>
      <w:r>
        <w:t>effects</w:t>
      </w:r>
      <w:r>
        <w:rPr>
          <w:spacing w:val="-2"/>
        </w:rPr>
        <w:t xml:space="preserve"> </w:t>
      </w:r>
      <w:r>
        <w:t>of</w:t>
      </w:r>
      <w:r>
        <w:rPr>
          <w:spacing w:val="-1"/>
        </w:rPr>
        <w:t xml:space="preserve"> </w:t>
      </w:r>
      <w:r>
        <w:t>weathering</w:t>
      </w:r>
      <w:r>
        <w:rPr>
          <w:spacing w:val="-2"/>
        </w:rPr>
        <w:t xml:space="preserve"> </w:t>
      </w:r>
      <w:r>
        <w:t>or</w:t>
      </w:r>
      <w:r>
        <w:rPr>
          <w:spacing w:val="-4"/>
        </w:rPr>
        <w:t xml:space="preserve"> </w:t>
      </w:r>
      <w:r>
        <w:t>the</w:t>
      </w:r>
      <w:r>
        <w:rPr>
          <w:spacing w:val="-4"/>
        </w:rPr>
        <w:t xml:space="preserve"> </w:t>
      </w:r>
      <w:r>
        <w:t>rate</w:t>
      </w:r>
      <w:r>
        <w:rPr>
          <w:spacing w:val="-2"/>
        </w:rPr>
        <w:t xml:space="preserve"> </w:t>
      </w:r>
      <w:r>
        <w:t>of erosion by water, ice, wind, or vegetation.</w:t>
      </w:r>
    </w:p>
    <w:p w14:paraId="1F4CF568" w14:textId="27E5B2F3" w:rsidR="004416D1" w:rsidRDefault="008D2C50">
      <w:pPr>
        <w:pStyle w:val="BodyText"/>
        <w:ind w:left="2347" w:right="418"/>
      </w:pPr>
      <w:r>
        <w:rPr>
          <w:color w:val="C00000"/>
        </w:rPr>
        <w:t>[</w:t>
      </w:r>
      <w:r w:rsidR="005B610E">
        <w:rPr>
          <w:color w:val="C00000"/>
        </w:rPr>
        <w:t>[Clarification Statement: Examples of variables to test could include angle of slope in the downhill movement</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water,</w:t>
      </w:r>
      <w:r w:rsidR="005B610E">
        <w:rPr>
          <w:color w:val="C00000"/>
          <w:spacing w:val="-6"/>
        </w:rPr>
        <w:t xml:space="preserve"> </w:t>
      </w:r>
      <w:r w:rsidR="005B610E">
        <w:rPr>
          <w:color w:val="C00000"/>
        </w:rPr>
        <w:t>amount</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vegetation,</w:t>
      </w:r>
      <w:r w:rsidR="005B610E">
        <w:rPr>
          <w:color w:val="C00000"/>
          <w:spacing w:val="-3"/>
        </w:rPr>
        <w:t xml:space="preserve"> </w:t>
      </w:r>
      <w:r w:rsidR="005B610E">
        <w:rPr>
          <w:color w:val="C00000"/>
        </w:rPr>
        <w:t>speed</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wind,</w:t>
      </w:r>
      <w:r w:rsidR="005B610E">
        <w:rPr>
          <w:color w:val="C00000"/>
          <w:spacing w:val="-3"/>
        </w:rPr>
        <w:t xml:space="preserve"> </w:t>
      </w:r>
      <w:r w:rsidR="005B610E">
        <w:rPr>
          <w:color w:val="C00000"/>
        </w:rPr>
        <w:t>relative</w:t>
      </w:r>
      <w:r w:rsidR="005B610E">
        <w:rPr>
          <w:color w:val="C00000"/>
          <w:spacing w:val="-3"/>
        </w:rPr>
        <w:t xml:space="preserve"> </w:t>
      </w:r>
      <w:r w:rsidR="005B610E">
        <w:rPr>
          <w:color w:val="C00000"/>
        </w:rPr>
        <w:t>rate</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deposition,</w:t>
      </w:r>
      <w:r w:rsidR="005B610E">
        <w:rPr>
          <w:color w:val="C00000"/>
          <w:spacing w:val="-3"/>
        </w:rPr>
        <w:t xml:space="preserve"> </w:t>
      </w:r>
      <w:r w:rsidR="005B610E">
        <w:rPr>
          <w:color w:val="C00000"/>
        </w:rPr>
        <w:t>cycles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freezing and thawing of water, cycles of heating and cooling, and volume of water flow.] [Assessment Boundary: Assessment is limited to a single form of weathering or erosion.]</w:t>
      </w:r>
      <w:r>
        <w:rPr>
          <w:color w:val="C00000"/>
        </w:rPr>
        <w:t>]</w:t>
      </w:r>
    </w:p>
    <w:p w14:paraId="1F4CF569" w14:textId="77777777" w:rsidR="004416D1" w:rsidRDefault="005B610E">
      <w:pPr>
        <w:pStyle w:val="ListParagraph"/>
        <w:numPr>
          <w:ilvl w:val="0"/>
          <w:numId w:val="336"/>
        </w:numPr>
        <w:tabs>
          <w:tab w:val="left" w:pos="882"/>
          <w:tab w:val="left" w:pos="2347"/>
        </w:tabs>
        <w:spacing w:line="269" w:lineRule="exact"/>
        <w:ind w:left="882" w:hanging="162"/>
      </w:pPr>
      <w:r>
        <w:rPr>
          <w:b/>
          <w:spacing w:val="-2"/>
        </w:rPr>
        <w:t>4-ESS2-</w:t>
      </w:r>
      <w:r>
        <w:rPr>
          <w:b/>
          <w:spacing w:val="-10"/>
        </w:rPr>
        <w:t>2</w:t>
      </w:r>
      <w:r>
        <w:rPr>
          <w:b/>
        </w:rPr>
        <w:tab/>
      </w:r>
      <w:r>
        <w:t>Analyze</w:t>
      </w:r>
      <w:r>
        <w:rPr>
          <w:spacing w:val="-5"/>
        </w:rPr>
        <w:t xml:space="preserve"> </w:t>
      </w:r>
      <w:r>
        <w:t>and</w:t>
      </w:r>
      <w:r>
        <w:rPr>
          <w:spacing w:val="-6"/>
        </w:rPr>
        <w:t xml:space="preserve"> </w:t>
      </w:r>
      <w:r>
        <w:t>interpret</w:t>
      </w:r>
      <w:r>
        <w:rPr>
          <w:spacing w:val="-1"/>
        </w:rPr>
        <w:t xml:space="preserve"> </w:t>
      </w:r>
      <w:r>
        <w:t>data</w:t>
      </w:r>
      <w:r>
        <w:rPr>
          <w:spacing w:val="-5"/>
        </w:rPr>
        <w:t xml:space="preserve"> </w:t>
      </w:r>
      <w:r>
        <w:t>from</w:t>
      </w:r>
      <w:r>
        <w:rPr>
          <w:spacing w:val="-4"/>
        </w:rPr>
        <w:t xml:space="preserve"> </w:t>
      </w:r>
      <w:r>
        <w:t>maps</w:t>
      </w:r>
      <w:r>
        <w:rPr>
          <w:spacing w:val="-5"/>
        </w:rPr>
        <w:t xml:space="preserve"> </w:t>
      </w:r>
      <w:r>
        <w:t>to</w:t>
      </w:r>
      <w:r>
        <w:rPr>
          <w:spacing w:val="-2"/>
        </w:rPr>
        <w:t xml:space="preserve"> </w:t>
      </w:r>
      <w:r>
        <w:t>describe</w:t>
      </w:r>
      <w:r>
        <w:rPr>
          <w:spacing w:val="-5"/>
        </w:rPr>
        <w:t xml:space="preserve"> </w:t>
      </w:r>
      <w:r>
        <w:t>patterns</w:t>
      </w:r>
      <w:r>
        <w:rPr>
          <w:spacing w:val="-2"/>
        </w:rPr>
        <w:t xml:space="preserve"> </w:t>
      </w:r>
      <w:r>
        <w:t>of</w:t>
      </w:r>
      <w:r>
        <w:rPr>
          <w:spacing w:val="-2"/>
        </w:rPr>
        <w:t xml:space="preserve"> </w:t>
      </w:r>
      <w:r>
        <w:t>Earth’s</w:t>
      </w:r>
      <w:r>
        <w:rPr>
          <w:spacing w:val="-2"/>
        </w:rPr>
        <w:t xml:space="preserve"> features.</w:t>
      </w:r>
    </w:p>
    <w:p w14:paraId="1F4CF56A" w14:textId="320EDE4F" w:rsidR="004416D1" w:rsidRDefault="008D2C50">
      <w:pPr>
        <w:pStyle w:val="BodyText"/>
        <w:ind w:left="2347"/>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4"/>
        </w:rPr>
        <w:t xml:space="preserve"> </w:t>
      </w:r>
      <w:r w:rsidR="005B610E">
        <w:rPr>
          <w:color w:val="C00000"/>
        </w:rPr>
        <w:t>Maps</w:t>
      </w:r>
      <w:r w:rsidR="005B610E">
        <w:rPr>
          <w:color w:val="C00000"/>
          <w:spacing w:val="-2"/>
        </w:rPr>
        <w:t xml:space="preserve"> </w:t>
      </w:r>
      <w:r w:rsidR="005B610E">
        <w:rPr>
          <w:color w:val="C00000"/>
        </w:rPr>
        <w:t>can</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topographic</w:t>
      </w:r>
      <w:r w:rsidR="005B610E">
        <w:rPr>
          <w:color w:val="C00000"/>
          <w:spacing w:val="-2"/>
        </w:rPr>
        <w:t xml:space="preserve"> </w:t>
      </w:r>
      <w:r w:rsidR="005B610E">
        <w:rPr>
          <w:color w:val="C00000"/>
        </w:rPr>
        <w:t>maps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Earth’s</w:t>
      </w:r>
      <w:r w:rsidR="005B610E">
        <w:rPr>
          <w:color w:val="C00000"/>
          <w:spacing w:val="-4"/>
        </w:rPr>
        <w:t xml:space="preserve"> </w:t>
      </w:r>
      <w:r w:rsidR="005B610E">
        <w:rPr>
          <w:color w:val="C00000"/>
        </w:rPr>
        <w:t>land</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ocean</w:t>
      </w:r>
      <w:r w:rsidR="005B610E">
        <w:rPr>
          <w:color w:val="C00000"/>
          <w:spacing w:val="-5"/>
        </w:rPr>
        <w:t xml:space="preserve"> </w:t>
      </w:r>
      <w:r w:rsidR="005B610E">
        <w:rPr>
          <w:color w:val="C00000"/>
        </w:rPr>
        <w:t>floor,</w:t>
      </w:r>
      <w:r w:rsidR="005B610E">
        <w:rPr>
          <w:color w:val="C00000"/>
          <w:spacing w:val="-5"/>
        </w:rPr>
        <w:t xml:space="preserve"> </w:t>
      </w:r>
      <w:r w:rsidR="005B610E">
        <w:rPr>
          <w:color w:val="C00000"/>
        </w:rPr>
        <w:t>as</w:t>
      </w:r>
      <w:r w:rsidR="005B610E">
        <w:rPr>
          <w:color w:val="C00000"/>
          <w:spacing w:val="-2"/>
        </w:rPr>
        <w:t xml:space="preserve"> </w:t>
      </w:r>
      <w:r w:rsidR="005B610E">
        <w:rPr>
          <w:color w:val="C00000"/>
        </w:rPr>
        <w:t>well</w:t>
      </w:r>
      <w:r w:rsidR="005B610E">
        <w:rPr>
          <w:color w:val="C00000"/>
          <w:spacing w:val="-4"/>
        </w:rPr>
        <w:t xml:space="preserve"> </w:t>
      </w:r>
      <w:r w:rsidR="005B610E">
        <w:rPr>
          <w:color w:val="C00000"/>
        </w:rPr>
        <w:t>as maps of the locations of mountains, continental boundaries, volcanoes, and earthquakes.]</w:t>
      </w:r>
    </w:p>
    <w:p w14:paraId="1F4CF56B" w14:textId="77777777" w:rsidR="004416D1" w:rsidRDefault="004416D1">
      <w:pPr>
        <w:pStyle w:val="BodyText"/>
        <w:spacing w:before="6" w:after="1"/>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6F" w14:textId="77777777">
        <w:trPr>
          <w:trHeight w:val="531"/>
        </w:trPr>
        <w:tc>
          <w:tcPr>
            <w:tcW w:w="3600" w:type="dxa"/>
            <w:tcBorders>
              <w:bottom w:val="single" w:sz="24" w:space="0" w:color="2F3995"/>
            </w:tcBorders>
            <w:shd w:val="clear" w:color="auto" w:fill="2F3995"/>
          </w:tcPr>
          <w:p w14:paraId="1F4CF56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6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6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80" w14:textId="77777777">
        <w:trPr>
          <w:trHeight w:val="8007"/>
        </w:trPr>
        <w:tc>
          <w:tcPr>
            <w:tcW w:w="3600" w:type="dxa"/>
            <w:tcBorders>
              <w:top w:val="single" w:sz="24" w:space="0" w:color="2F3995"/>
            </w:tcBorders>
            <w:shd w:val="clear" w:color="auto" w:fill="B8CCE3"/>
          </w:tcPr>
          <w:p w14:paraId="1F4CF570" w14:textId="77777777" w:rsidR="004416D1" w:rsidRDefault="005B610E">
            <w:pPr>
              <w:pStyle w:val="TableParagraph"/>
              <w:spacing w:before="158"/>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571" w14:textId="77777777" w:rsidR="004416D1" w:rsidRDefault="005B610E">
            <w:pPr>
              <w:pStyle w:val="TableParagraph"/>
              <w:spacing w:before="12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572" w14:textId="77777777" w:rsidR="004416D1" w:rsidRDefault="005B610E">
            <w:pPr>
              <w:pStyle w:val="TableParagraph"/>
              <w:numPr>
                <w:ilvl w:val="0"/>
                <w:numId w:val="309"/>
              </w:numPr>
              <w:tabs>
                <w:tab w:val="left" w:pos="374"/>
              </w:tabs>
              <w:spacing w:before="120"/>
              <w:ind w:right="231"/>
            </w:pPr>
            <w:r>
              <w:t>Make observations and/or measurements to produce data to serve</w:t>
            </w:r>
            <w:r>
              <w:rPr>
                <w:spacing w:val="-5"/>
              </w:rPr>
              <w:t xml:space="preserve"> </w:t>
            </w:r>
            <w:r>
              <w:t>as</w:t>
            </w:r>
            <w:r>
              <w:rPr>
                <w:spacing w:val="-7"/>
              </w:rPr>
              <w:t xml:space="preserve"> </w:t>
            </w:r>
            <w:r>
              <w:t>the</w:t>
            </w:r>
            <w:r>
              <w:rPr>
                <w:spacing w:val="-7"/>
              </w:rPr>
              <w:t xml:space="preserve"> </w:t>
            </w:r>
            <w:r>
              <w:t>basis</w:t>
            </w:r>
            <w:r>
              <w:rPr>
                <w:spacing w:val="-7"/>
              </w:rPr>
              <w:t xml:space="preserve"> </w:t>
            </w:r>
            <w:r>
              <w:t>for</w:t>
            </w:r>
            <w:r>
              <w:rPr>
                <w:spacing w:val="-7"/>
              </w:rPr>
              <w:t xml:space="preserve"> </w:t>
            </w:r>
            <w:r>
              <w:t>evidence</w:t>
            </w:r>
            <w:r>
              <w:rPr>
                <w:spacing w:val="-5"/>
              </w:rPr>
              <w:t xml:space="preserve"> </w:t>
            </w:r>
            <w:r>
              <w:t xml:space="preserve">for an explanation of a phenomenon. </w:t>
            </w:r>
            <w:r>
              <w:rPr>
                <w:spacing w:val="-2"/>
              </w:rPr>
              <w:t>(4-ESS2-1)</w:t>
            </w:r>
          </w:p>
          <w:p w14:paraId="1F4CF573" w14:textId="77777777" w:rsidR="004416D1" w:rsidRDefault="005B610E">
            <w:pPr>
              <w:pStyle w:val="TableParagraph"/>
              <w:spacing w:before="122"/>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574" w14:textId="77777777" w:rsidR="004416D1" w:rsidRDefault="005B610E">
            <w:pPr>
              <w:pStyle w:val="TableParagraph"/>
              <w:spacing w:before="119"/>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575" w14:textId="77777777" w:rsidR="004416D1" w:rsidRDefault="005B610E">
            <w:pPr>
              <w:pStyle w:val="TableParagraph"/>
              <w:numPr>
                <w:ilvl w:val="0"/>
                <w:numId w:val="309"/>
              </w:numPr>
              <w:tabs>
                <w:tab w:val="left" w:pos="374"/>
              </w:tabs>
              <w:spacing w:before="118"/>
              <w:ind w:right="127"/>
            </w:pPr>
            <w:r>
              <w:t>Analyze</w:t>
            </w:r>
            <w:r>
              <w:rPr>
                <w:spacing w:val="-7"/>
              </w:rPr>
              <w:t xml:space="preserve"> </w:t>
            </w:r>
            <w:r>
              <w:t>and</w:t>
            </w:r>
            <w:r>
              <w:rPr>
                <w:spacing w:val="-10"/>
              </w:rPr>
              <w:t xml:space="preserve"> </w:t>
            </w:r>
            <w:r>
              <w:t>interpret</w:t>
            </w:r>
            <w:r>
              <w:rPr>
                <w:spacing w:val="-6"/>
              </w:rPr>
              <w:t xml:space="preserve"> </w:t>
            </w:r>
            <w:r>
              <w:t>data</w:t>
            </w:r>
            <w:r>
              <w:rPr>
                <w:spacing w:val="-9"/>
              </w:rPr>
              <w:t xml:space="preserve"> </w:t>
            </w:r>
            <w:r>
              <w:t>to</w:t>
            </w:r>
            <w:r>
              <w:rPr>
                <w:spacing w:val="-7"/>
              </w:rPr>
              <w:t xml:space="preserve"> </w:t>
            </w:r>
            <w:r>
              <w:t>make sense of phenomena using logical reasoning. (4-ESS2-2)</w:t>
            </w:r>
          </w:p>
        </w:tc>
        <w:tc>
          <w:tcPr>
            <w:tcW w:w="3600" w:type="dxa"/>
            <w:tcBorders>
              <w:top w:val="single" w:sz="24" w:space="0" w:color="DB701C"/>
            </w:tcBorders>
            <w:shd w:val="clear" w:color="auto" w:fill="FAD3B4"/>
          </w:tcPr>
          <w:p w14:paraId="1F4CF576" w14:textId="77777777" w:rsidR="004416D1" w:rsidRDefault="005B610E">
            <w:pPr>
              <w:pStyle w:val="TableParagraph"/>
              <w:spacing w:before="158"/>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577" w14:textId="77777777" w:rsidR="004416D1" w:rsidRDefault="005B610E">
            <w:pPr>
              <w:pStyle w:val="TableParagraph"/>
              <w:numPr>
                <w:ilvl w:val="0"/>
                <w:numId w:val="308"/>
              </w:numPr>
              <w:tabs>
                <w:tab w:val="left" w:pos="374"/>
              </w:tabs>
              <w:spacing w:before="120"/>
              <w:ind w:right="262"/>
            </w:pPr>
            <w:r>
              <w:t>Rainfall helps to shape the land and affects the types of living things found in a region. Water, ice, wind, living organisms, and gravity break rocks, soils, and sediments into smaller particles and</w:t>
            </w:r>
            <w:r>
              <w:rPr>
                <w:spacing w:val="-9"/>
              </w:rPr>
              <w:t xml:space="preserve"> </w:t>
            </w:r>
            <w:r>
              <w:t>move</w:t>
            </w:r>
            <w:r>
              <w:rPr>
                <w:spacing w:val="-11"/>
              </w:rPr>
              <w:t xml:space="preserve"> </w:t>
            </w:r>
            <w:r>
              <w:t>them</w:t>
            </w:r>
            <w:r>
              <w:rPr>
                <w:spacing w:val="-8"/>
              </w:rPr>
              <w:t xml:space="preserve"> </w:t>
            </w:r>
            <w:r>
              <w:t>around.</w:t>
            </w:r>
            <w:r>
              <w:rPr>
                <w:spacing w:val="-12"/>
              </w:rPr>
              <w:t xml:space="preserve"> </w:t>
            </w:r>
            <w:r>
              <w:t xml:space="preserve">(4-ESS2- </w:t>
            </w:r>
            <w:r>
              <w:rPr>
                <w:spacing w:val="-6"/>
              </w:rPr>
              <w:t>1)</w:t>
            </w:r>
          </w:p>
          <w:p w14:paraId="1F4CF578" w14:textId="77777777" w:rsidR="004416D1" w:rsidRDefault="005B610E">
            <w:pPr>
              <w:pStyle w:val="TableParagraph"/>
              <w:spacing w:before="120"/>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579" w14:textId="77777777" w:rsidR="004416D1" w:rsidRDefault="005B610E">
            <w:pPr>
              <w:pStyle w:val="TableParagraph"/>
              <w:numPr>
                <w:ilvl w:val="0"/>
                <w:numId w:val="308"/>
              </w:numPr>
              <w:tabs>
                <w:tab w:val="left" w:pos="374"/>
              </w:tabs>
              <w:spacing w:before="120"/>
              <w:ind w:right="113"/>
            </w:pPr>
            <w:r>
              <w:t>The locations of mountain ranges, deep ocean trenches, ocean floor structures, earthquakes, and volcanoes occur in patterns. Most earthquakes and volcanoes occur</w:t>
            </w:r>
            <w:r>
              <w:rPr>
                <w:spacing w:val="40"/>
              </w:rPr>
              <w:t xml:space="preserve"> </w:t>
            </w:r>
            <w:r>
              <w:t>in bands that are often along the boundaries</w:t>
            </w:r>
            <w:r>
              <w:rPr>
                <w:spacing w:val="-7"/>
              </w:rPr>
              <w:t xml:space="preserve"> </w:t>
            </w:r>
            <w:r>
              <w:t>between</w:t>
            </w:r>
            <w:r>
              <w:rPr>
                <w:spacing w:val="-10"/>
              </w:rPr>
              <w:t xml:space="preserve"> </w:t>
            </w:r>
            <w:r>
              <w:t>continents</w:t>
            </w:r>
            <w:r>
              <w:rPr>
                <w:spacing w:val="-7"/>
              </w:rPr>
              <w:t xml:space="preserve"> </w:t>
            </w:r>
            <w:r>
              <w:t>and oceans. Major mountain chains form</w:t>
            </w:r>
            <w:r>
              <w:rPr>
                <w:spacing w:val="-7"/>
              </w:rPr>
              <w:t xml:space="preserve"> </w:t>
            </w:r>
            <w:r>
              <w:t>inside</w:t>
            </w:r>
            <w:r>
              <w:rPr>
                <w:spacing w:val="-7"/>
              </w:rPr>
              <w:t xml:space="preserve"> </w:t>
            </w:r>
            <w:r>
              <w:t>continents</w:t>
            </w:r>
            <w:r>
              <w:rPr>
                <w:spacing w:val="-7"/>
              </w:rPr>
              <w:t xml:space="preserve"> </w:t>
            </w:r>
            <w:r>
              <w:t>or</w:t>
            </w:r>
            <w:r>
              <w:rPr>
                <w:spacing w:val="-7"/>
              </w:rPr>
              <w:t xml:space="preserve"> </w:t>
            </w:r>
            <w:r>
              <w:t>near</w:t>
            </w:r>
            <w:r>
              <w:rPr>
                <w:spacing w:val="-9"/>
              </w:rPr>
              <w:t xml:space="preserve"> </w:t>
            </w:r>
            <w:r>
              <w:t>their edges. Maps can help locate the different land and water features areas of Earth. (4-ESS2-2)</w:t>
            </w:r>
          </w:p>
          <w:p w14:paraId="1F4CF57A" w14:textId="77777777" w:rsidR="004416D1" w:rsidRDefault="005B610E">
            <w:pPr>
              <w:pStyle w:val="TableParagraph"/>
              <w:spacing w:before="123"/>
              <w:ind w:left="115"/>
              <w:rPr>
                <w:b/>
              </w:rPr>
            </w:pPr>
            <w:r>
              <w:rPr>
                <w:b/>
              </w:rPr>
              <w:t>ESS2.E:</w:t>
            </w:r>
            <w:r>
              <w:rPr>
                <w:b/>
                <w:spacing w:val="-3"/>
              </w:rPr>
              <w:t xml:space="preserve"> </w:t>
            </w:r>
            <w:r>
              <w:rPr>
                <w:b/>
                <w:spacing w:val="-2"/>
              </w:rPr>
              <w:t>Biogeology</w:t>
            </w:r>
          </w:p>
          <w:p w14:paraId="1F4CF57B" w14:textId="77777777" w:rsidR="004416D1" w:rsidRDefault="005B610E">
            <w:pPr>
              <w:pStyle w:val="TableParagraph"/>
              <w:numPr>
                <w:ilvl w:val="0"/>
                <w:numId w:val="308"/>
              </w:numPr>
              <w:tabs>
                <w:tab w:val="left" w:pos="374"/>
              </w:tabs>
              <w:spacing w:before="116"/>
              <w:ind w:right="185"/>
            </w:pPr>
            <w:r>
              <w:t>Living things affect the physical characteristics</w:t>
            </w:r>
            <w:r>
              <w:rPr>
                <w:spacing w:val="-9"/>
              </w:rPr>
              <w:t xml:space="preserve"> </w:t>
            </w:r>
            <w:r>
              <w:t>of</w:t>
            </w:r>
            <w:r>
              <w:rPr>
                <w:spacing w:val="-10"/>
              </w:rPr>
              <w:t xml:space="preserve"> </w:t>
            </w:r>
            <w:r>
              <w:t>their</w:t>
            </w:r>
            <w:r>
              <w:rPr>
                <w:spacing w:val="-8"/>
              </w:rPr>
              <w:t xml:space="preserve"> </w:t>
            </w:r>
            <w:r>
              <w:t>regions.</w:t>
            </w:r>
            <w:r>
              <w:rPr>
                <w:spacing w:val="-9"/>
              </w:rPr>
              <w:t xml:space="preserve"> </w:t>
            </w:r>
            <w:r>
              <w:t xml:space="preserve">(4- </w:t>
            </w:r>
            <w:r>
              <w:rPr>
                <w:spacing w:val="-2"/>
              </w:rPr>
              <w:t>ESS2-1)</w:t>
            </w:r>
          </w:p>
        </w:tc>
        <w:tc>
          <w:tcPr>
            <w:tcW w:w="3600" w:type="dxa"/>
            <w:tcBorders>
              <w:top w:val="single" w:sz="24" w:space="0" w:color="7B9F36"/>
            </w:tcBorders>
            <w:shd w:val="clear" w:color="auto" w:fill="D5E2BB"/>
          </w:tcPr>
          <w:p w14:paraId="1F4CF57C" w14:textId="77777777" w:rsidR="004416D1" w:rsidRDefault="005B610E">
            <w:pPr>
              <w:pStyle w:val="TableParagraph"/>
              <w:spacing w:before="120"/>
              <w:ind w:left="115"/>
              <w:rPr>
                <w:b/>
              </w:rPr>
            </w:pPr>
            <w:r>
              <w:rPr>
                <w:b/>
                <w:spacing w:val="-2"/>
              </w:rPr>
              <w:t>Patterns</w:t>
            </w:r>
          </w:p>
          <w:p w14:paraId="1F4CF57D" w14:textId="77777777" w:rsidR="004416D1" w:rsidRDefault="005B610E">
            <w:pPr>
              <w:pStyle w:val="TableParagraph"/>
              <w:numPr>
                <w:ilvl w:val="0"/>
                <w:numId w:val="307"/>
              </w:numPr>
              <w:tabs>
                <w:tab w:val="left" w:pos="374"/>
              </w:tabs>
              <w:spacing w:before="119" w:line="242" w:lineRule="auto"/>
              <w:ind w:right="119"/>
            </w:pPr>
            <w:r>
              <w:t>Patterns</w:t>
            </w:r>
            <w:r>
              <w:rPr>
                <w:spacing w:val="-5"/>
              </w:rPr>
              <w:t xml:space="preserve"> </w:t>
            </w:r>
            <w:r>
              <w:t>can</w:t>
            </w:r>
            <w:r>
              <w:rPr>
                <w:spacing w:val="-5"/>
              </w:rPr>
              <w:t xml:space="preserve"> </w:t>
            </w:r>
            <w:r>
              <w:t>be</w:t>
            </w:r>
            <w:r>
              <w:rPr>
                <w:spacing w:val="-5"/>
              </w:rPr>
              <w:t xml:space="preserve"> </w:t>
            </w:r>
            <w:r>
              <w:t>used</w:t>
            </w:r>
            <w:r>
              <w:rPr>
                <w:spacing w:val="-8"/>
              </w:rPr>
              <w:t xml:space="preserve"> </w:t>
            </w:r>
            <w:r>
              <w:t>as</w:t>
            </w:r>
            <w:r>
              <w:rPr>
                <w:spacing w:val="-5"/>
              </w:rPr>
              <w:t xml:space="preserve"> </w:t>
            </w:r>
            <w:r>
              <w:t>evidence</w:t>
            </w:r>
            <w:r>
              <w:rPr>
                <w:spacing w:val="-7"/>
              </w:rPr>
              <w:t xml:space="preserve"> </w:t>
            </w:r>
            <w:r>
              <w:t xml:space="preserve">to support an explanation. (4-ESS2- </w:t>
            </w:r>
            <w:r>
              <w:rPr>
                <w:spacing w:val="-6"/>
              </w:rPr>
              <w:t>2)</w:t>
            </w:r>
          </w:p>
          <w:p w14:paraId="1F4CF57E" w14:textId="77777777" w:rsidR="004416D1" w:rsidRDefault="005B610E">
            <w:pPr>
              <w:pStyle w:val="TableParagraph"/>
              <w:spacing w:before="114"/>
              <w:ind w:left="115"/>
              <w:rPr>
                <w:b/>
              </w:rPr>
            </w:pPr>
            <w:r>
              <w:rPr>
                <w:b/>
              </w:rPr>
              <w:t>Cause</w:t>
            </w:r>
            <w:r>
              <w:rPr>
                <w:b/>
                <w:spacing w:val="-3"/>
              </w:rPr>
              <w:t xml:space="preserve"> </w:t>
            </w:r>
            <w:r>
              <w:rPr>
                <w:b/>
              </w:rPr>
              <w:t>and</w:t>
            </w:r>
            <w:r>
              <w:rPr>
                <w:b/>
                <w:spacing w:val="-2"/>
              </w:rPr>
              <w:t xml:space="preserve"> Effect</w:t>
            </w:r>
          </w:p>
          <w:p w14:paraId="1F4CF57F" w14:textId="77777777" w:rsidR="004416D1" w:rsidRDefault="005B610E">
            <w:pPr>
              <w:pStyle w:val="TableParagraph"/>
              <w:numPr>
                <w:ilvl w:val="0"/>
                <w:numId w:val="307"/>
              </w:numPr>
              <w:tabs>
                <w:tab w:val="left" w:pos="374"/>
              </w:tabs>
              <w:spacing w:before="116" w:line="242" w:lineRule="auto"/>
              <w:ind w:right="24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(4-ESS2- </w:t>
            </w:r>
            <w:r>
              <w:rPr>
                <w:spacing w:val="-6"/>
              </w:rPr>
              <w:t>1)</w:t>
            </w:r>
          </w:p>
        </w:tc>
      </w:tr>
    </w:tbl>
    <w:p w14:paraId="1F4CF581" w14:textId="77777777" w:rsidR="004416D1" w:rsidRDefault="005B610E">
      <w:pPr>
        <w:pStyle w:val="BodyText"/>
        <w:spacing w:before="6"/>
        <w:rPr>
          <w:sz w:val="8"/>
        </w:rPr>
      </w:pPr>
      <w:r>
        <w:rPr>
          <w:noProof/>
          <w:sz w:val="8"/>
        </w:rPr>
        <mc:AlternateContent>
          <mc:Choice Requires="wps">
            <w:drawing>
              <wp:anchor distT="0" distB="0" distL="0" distR="0" simplePos="0" relativeHeight="251658382" behindDoc="1" locked="0" layoutInCell="1" allowOverlap="1" wp14:anchorId="1F4D055D" wp14:editId="1F4D055E">
                <wp:simplePos x="0" y="0"/>
                <wp:positionH relativeFrom="page">
                  <wp:posOffset>438912</wp:posOffset>
                </wp:positionH>
                <wp:positionV relativeFrom="paragraph">
                  <wp:posOffset>77977</wp:posOffset>
                </wp:positionV>
                <wp:extent cx="6894830" cy="18415"/>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57655" id="Graphic 160" o:spid="_x0000_s1026" style="position:absolute;margin-left:34.55pt;margin-top:6.15pt;width:542.9pt;height:1.45pt;z-index:-156610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TKuy&#10;IEYCAADOBQAADgAAAAAAAAAAAAAAAAAuAgAAZHJzL2Uyb0RvYy54bWxQSwECLQAUAAYACAAAACEA&#10;ZHX13OIAAAAJAQAADwAAAAAAAAAAAAAAAACgBAAAZHJzL2Rvd25yZXYueG1sUEsFBgAAAAAEAAQA&#10;8wAAAK8FAAAAAA==&#10;" path="m6894576,12204l,12204r,6084l6894576,18288r,-6084xem6894576,l,,,6096r6894576,l6894576,xe" fillcolor="black" stroked="f">
                <v:path arrowok="t"/>
                <w10:wrap type="topAndBottom" anchorx="page"/>
              </v:shape>
            </w:pict>
          </mc:Fallback>
        </mc:AlternateContent>
      </w:r>
    </w:p>
    <w:p w14:paraId="1F4CF582"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83" w14:textId="77777777" w:rsidR="004416D1" w:rsidRDefault="005B610E">
      <w:pPr>
        <w:spacing w:before="120"/>
        <w:ind w:left="1080"/>
      </w:pPr>
      <w:r>
        <w:rPr>
          <w:spacing w:val="-5"/>
        </w:rPr>
        <w:t>N/A</w:t>
      </w:r>
    </w:p>
    <w:p w14:paraId="1F4CF584" w14:textId="77777777" w:rsidR="004416D1" w:rsidRDefault="004416D1">
      <w:pPr>
        <w:sectPr w:rsidR="004416D1">
          <w:pgSz w:w="12240" w:h="15840"/>
          <w:pgMar w:top="660" w:right="360" w:bottom="560" w:left="0" w:header="0" w:footer="378" w:gutter="0"/>
          <w:cols w:space="720"/>
        </w:sectPr>
      </w:pPr>
    </w:p>
    <w:p w14:paraId="1F4CF585"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5F" wp14:editId="1F4D0560">
                <wp:extent cx="6894830" cy="18415"/>
                <wp:effectExtent l="0" t="0" r="0" b="0"/>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62" name="Graphic 162"/>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9CD6C2D" id="Group 161"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EUeFLScAgAABgcAAA4AAAAAAAAAAAAAAAAALgIAAGRycy9lMm9E&#10;b2MueG1sUEsBAi0AFAAGAAgAAAAhAGJ/9UHbAAAABAEAAA8AAAAAAAAAAAAAAAAA9gQAAGRycy9k&#10;b3ducmV2LnhtbFBLBQYAAAAABAAEAPMAAAD+BQAAAAA=&#10;">
                <v:shape id="Graphic 162"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" path="m6894576,12204l,12204r,6096l6894576,18300r,-6096xem6894576,l,,,6108r6894576,l6894576,xe" fillcolor="black" stroked="f">
                  <v:path arrowok="t"/>
                </v:shape>
                <w10:anchorlock/>
              </v:group>
            </w:pict>
          </mc:Fallback>
        </mc:AlternateContent>
      </w:r>
    </w:p>
    <w:p w14:paraId="1F4CF586"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87"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6"/>
        <w:gridCol w:w="2859"/>
        <w:gridCol w:w="3012"/>
        <w:gridCol w:w="3392"/>
      </w:tblGrid>
      <w:tr w:rsidR="004416D1" w14:paraId="1F4CF58C" w14:textId="77777777">
        <w:trPr>
          <w:trHeight w:val="348"/>
        </w:trPr>
        <w:tc>
          <w:tcPr>
            <w:tcW w:w="1596" w:type="dxa"/>
          </w:tcPr>
          <w:p w14:paraId="1F4CF588" w14:textId="77777777" w:rsidR="004416D1" w:rsidRDefault="005B610E">
            <w:pPr>
              <w:pStyle w:val="TableParagraph"/>
              <w:numPr>
                <w:ilvl w:val="0"/>
                <w:numId w:val="306"/>
              </w:numPr>
              <w:tabs>
                <w:tab w:val="left" w:pos="162"/>
              </w:tabs>
              <w:spacing w:before="1"/>
              <w:ind w:left="162" w:right="160" w:hanging="162"/>
              <w:jc w:val="right"/>
              <w:rPr>
                <w:b/>
              </w:rPr>
            </w:pPr>
            <w:r>
              <w:rPr>
                <w:b/>
                <w:spacing w:val="-2"/>
              </w:rPr>
              <w:t>2.ESS1.C</w:t>
            </w:r>
          </w:p>
        </w:tc>
        <w:tc>
          <w:tcPr>
            <w:tcW w:w="2859" w:type="dxa"/>
          </w:tcPr>
          <w:p w14:paraId="1F4CF589" w14:textId="77777777" w:rsidR="004416D1" w:rsidRDefault="005B610E">
            <w:pPr>
              <w:pStyle w:val="TableParagraph"/>
              <w:spacing w:before="16"/>
              <w:ind w:left="160"/>
            </w:pPr>
            <w:r>
              <w:rPr>
                <w:spacing w:val="-2"/>
              </w:rPr>
              <w:t>(4-ESS2-</w:t>
            </w:r>
            <w:r>
              <w:rPr>
                <w:spacing w:val="-5"/>
              </w:rPr>
              <w:t>1)</w:t>
            </w:r>
          </w:p>
        </w:tc>
        <w:tc>
          <w:tcPr>
            <w:tcW w:w="3012" w:type="dxa"/>
          </w:tcPr>
          <w:p w14:paraId="1F4CF58A" w14:textId="77777777" w:rsidR="004416D1" w:rsidRDefault="005B610E">
            <w:pPr>
              <w:pStyle w:val="TableParagraph"/>
              <w:numPr>
                <w:ilvl w:val="0"/>
                <w:numId w:val="305"/>
              </w:numPr>
              <w:tabs>
                <w:tab w:val="left" w:pos="1856"/>
              </w:tabs>
              <w:spacing w:before="1"/>
              <w:ind w:left="1856" w:hanging="162"/>
              <w:rPr>
                <w:b/>
              </w:rPr>
            </w:pPr>
            <w:r>
              <w:rPr>
                <w:b/>
                <w:spacing w:val="-2"/>
              </w:rPr>
              <w:t>5.ESS2.C</w:t>
            </w:r>
          </w:p>
        </w:tc>
        <w:tc>
          <w:tcPr>
            <w:tcW w:w="3392" w:type="dxa"/>
          </w:tcPr>
          <w:p w14:paraId="1F4CF58B" w14:textId="77777777" w:rsidR="004416D1" w:rsidRDefault="005B610E">
            <w:pPr>
              <w:pStyle w:val="TableParagraph"/>
              <w:spacing w:before="17"/>
              <w:ind w:left="50"/>
            </w:pPr>
            <w:r>
              <w:rPr>
                <w:spacing w:val="-2"/>
              </w:rPr>
              <w:t>(4-ESS2-</w:t>
            </w:r>
            <w:r>
              <w:rPr>
                <w:spacing w:val="-5"/>
              </w:rPr>
              <w:t>2)</w:t>
            </w:r>
          </w:p>
        </w:tc>
      </w:tr>
      <w:tr w:rsidR="004416D1" w14:paraId="1F4CF591" w14:textId="77777777">
        <w:trPr>
          <w:trHeight w:val="426"/>
        </w:trPr>
        <w:tc>
          <w:tcPr>
            <w:tcW w:w="1596" w:type="dxa"/>
          </w:tcPr>
          <w:p w14:paraId="1F4CF58D" w14:textId="77777777" w:rsidR="004416D1" w:rsidRDefault="005B610E">
            <w:pPr>
              <w:pStyle w:val="TableParagraph"/>
              <w:numPr>
                <w:ilvl w:val="0"/>
                <w:numId w:val="304"/>
              </w:numPr>
              <w:tabs>
                <w:tab w:val="left" w:pos="162"/>
              </w:tabs>
              <w:spacing w:before="79"/>
              <w:ind w:left="162" w:right="160" w:hanging="162"/>
              <w:jc w:val="right"/>
              <w:rPr>
                <w:b/>
              </w:rPr>
            </w:pPr>
            <w:r>
              <w:rPr>
                <w:b/>
                <w:spacing w:val="-2"/>
              </w:rPr>
              <w:t>2.ESS2.A</w:t>
            </w:r>
          </w:p>
        </w:tc>
        <w:tc>
          <w:tcPr>
            <w:tcW w:w="2859" w:type="dxa"/>
          </w:tcPr>
          <w:p w14:paraId="1F4CF58E" w14:textId="77777777" w:rsidR="004416D1" w:rsidRDefault="005B610E">
            <w:pPr>
              <w:pStyle w:val="TableParagraph"/>
              <w:spacing w:before="95"/>
              <w:ind w:left="160"/>
            </w:pPr>
            <w:r>
              <w:rPr>
                <w:spacing w:val="-2"/>
              </w:rPr>
              <w:t>(4-ESS2-</w:t>
            </w:r>
            <w:r>
              <w:rPr>
                <w:spacing w:val="-5"/>
              </w:rPr>
              <w:t>1)</w:t>
            </w:r>
          </w:p>
        </w:tc>
        <w:tc>
          <w:tcPr>
            <w:tcW w:w="3012" w:type="dxa"/>
          </w:tcPr>
          <w:p w14:paraId="1F4CF58F" w14:textId="77777777" w:rsidR="004416D1" w:rsidRDefault="005B610E">
            <w:pPr>
              <w:pStyle w:val="TableParagraph"/>
              <w:numPr>
                <w:ilvl w:val="0"/>
                <w:numId w:val="303"/>
              </w:numPr>
              <w:tabs>
                <w:tab w:val="left" w:pos="1856"/>
              </w:tabs>
              <w:spacing w:before="79"/>
              <w:ind w:left="1856" w:hanging="162"/>
              <w:rPr>
                <w:b/>
              </w:rPr>
            </w:pPr>
            <w:r>
              <w:rPr>
                <w:b/>
                <w:spacing w:val="-2"/>
              </w:rPr>
              <w:t>MS.ESS1.C</w:t>
            </w:r>
          </w:p>
        </w:tc>
        <w:tc>
          <w:tcPr>
            <w:tcW w:w="3392" w:type="dxa"/>
          </w:tcPr>
          <w:p w14:paraId="1F4CF590" w14:textId="77777777" w:rsidR="004416D1" w:rsidRDefault="005B610E">
            <w:pPr>
              <w:pStyle w:val="TableParagraph"/>
              <w:spacing w:before="95"/>
              <w:ind w:left="50"/>
            </w:pPr>
            <w:r>
              <w:rPr>
                <w:spacing w:val="-2"/>
              </w:rPr>
              <w:t>(4-ESS2-</w:t>
            </w:r>
            <w:r>
              <w:rPr>
                <w:spacing w:val="-5"/>
              </w:rPr>
              <w:t>2)</w:t>
            </w:r>
          </w:p>
        </w:tc>
      </w:tr>
      <w:tr w:rsidR="004416D1" w14:paraId="1F4CF596" w14:textId="77777777">
        <w:trPr>
          <w:trHeight w:val="426"/>
        </w:trPr>
        <w:tc>
          <w:tcPr>
            <w:tcW w:w="1596" w:type="dxa"/>
          </w:tcPr>
          <w:p w14:paraId="1F4CF592" w14:textId="77777777" w:rsidR="004416D1" w:rsidRDefault="005B610E">
            <w:pPr>
              <w:pStyle w:val="TableParagraph"/>
              <w:numPr>
                <w:ilvl w:val="0"/>
                <w:numId w:val="302"/>
              </w:numPr>
              <w:tabs>
                <w:tab w:val="left" w:pos="162"/>
              </w:tabs>
              <w:spacing w:before="78"/>
              <w:ind w:left="162" w:right="172" w:hanging="162"/>
              <w:jc w:val="right"/>
              <w:rPr>
                <w:b/>
              </w:rPr>
            </w:pPr>
            <w:r>
              <w:rPr>
                <w:b/>
                <w:spacing w:val="-2"/>
              </w:rPr>
              <w:t>2.ESS2.B</w:t>
            </w:r>
          </w:p>
        </w:tc>
        <w:tc>
          <w:tcPr>
            <w:tcW w:w="2859" w:type="dxa"/>
          </w:tcPr>
          <w:p w14:paraId="1F4CF593" w14:textId="77777777" w:rsidR="004416D1" w:rsidRDefault="005B610E">
            <w:pPr>
              <w:pStyle w:val="TableParagraph"/>
              <w:spacing w:before="93"/>
              <w:ind w:left="161"/>
            </w:pPr>
            <w:r>
              <w:rPr>
                <w:spacing w:val="-2"/>
              </w:rPr>
              <w:t>(4-ESS2-</w:t>
            </w:r>
            <w:r>
              <w:rPr>
                <w:spacing w:val="-5"/>
              </w:rPr>
              <w:t>2)</w:t>
            </w:r>
          </w:p>
        </w:tc>
        <w:tc>
          <w:tcPr>
            <w:tcW w:w="3012" w:type="dxa"/>
          </w:tcPr>
          <w:p w14:paraId="1F4CF594" w14:textId="77777777" w:rsidR="004416D1" w:rsidRDefault="005B610E">
            <w:pPr>
              <w:pStyle w:val="TableParagraph"/>
              <w:numPr>
                <w:ilvl w:val="0"/>
                <w:numId w:val="301"/>
              </w:numPr>
              <w:tabs>
                <w:tab w:val="left" w:pos="1856"/>
              </w:tabs>
              <w:spacing w:before="78"/>
              <w:ind w:left="1856" w:hanging="162"/>
              <w:rPr>
                <w:b/>
              </w:rPr>
            </w:pPr>
            <w:r>
              <w:rPr>
                <w:b/>
                <w:spacing w:val="-2"/>
              </w:rPr>
              <w:t>MS.ESS2.A</w:t>
            </w:r>
          </w:p>
        </w:tc>
        <w:tc>
          <w:tcPr>
            <w:tcW w:w="3392" w:type="dxa"/>
          </w:tcPr>
          <w:p w14:paraId="1F4CF595" w14:textId="77777777" w:rsidR="004416D1" w:rsidRDefault="005B610E">
            <w:pPr>
              <w:pStyle w:val="TableParagraph"/>
              <w:spacing w:before="94"/>
              <w:ind w:left="50"/>
            </w:pPr>
            <w:r>
              <w:rPr>
                <w:spacing w:val="-2"/>
              </w:rPr>
              <w:t>(4-ESS2-</w:t>
            </w:r>
            <w:r>
              <w:rPr>
                <w:spacing w:val="-5"/>
              </w:rPr>
              <w:t>2)</w:t>
            </w:r>
          </w:p>
        </w:tc>
      </w:tr>
      <w:tr w:rsidR="004416D1" w14:paraId="1F4CF59B" w14:textId="77777777">
        <w:trPr>
          <w:trHeight w:val="427"/>
        </w:trPr>
        <w:tc>
          <w:tcPr>
            <w:tcW w:w="1596" w:type="dxa"/>
          </w:tcPr>
          <w:p w14:paraId="1F4CF597" w14:textId="77777777" w:rsidR="004416D1" w:rsidRDefault="005B610E">
            <w:pPr>
              <w:pStyle w:val="TableParagraph"/>
              <w:numPr>
                <w:ilvl w:val="0"/>
                <w:numId w:val="300"/>
              </w:numPr>
              <w:tabs>
                <w:tab w:val="left" w:pos="162"/>
              </w:tabs>
              <w:spacing w:before="79"/>
              <w:ind w:left="162" w:right="159" w:hanging="162"/>
              <w:jc w:val="right"/>
              <w:rPr>
                <w:b/>
              </w:rPr>
            </w:pPr>
            <w:r>
              <w:rPr>
                <w:b/>
                <w:spacing w:val="-2"/>
              </w:rPr>
              <w:t>2.ESS2.C</w:t>
            </w:r>
          </w:p>
        </w:tc>
        <w:tc>
          <w:tcPr>
            <w:tcW w:w="2859" w:type="dxa"/>
          </w:tcPr>
          <w:p w14:paraId="1F4CF598" w14:textId="77777777" w:rsidR="004416D1" w:rsidRDefault="005B610E">
            <w:pPr>
              <w:pStyle w:val="TableParagraph"/>
              <w:spacing w:before="95"/>
              <w:ind w:left="161"/>
            </w:pPr>
            <w:r>
              <w:rPr>
                <w:spacing w:val="-2"/>
              </w:rPr>
              <w:t>(4-ESS2-</w:t>
            </w:r>
            <w:r>
              <w:rPr>
                <w:spacing w:val="-5"/>
              </w:rPr>
              <w:t>2)</w:t>
            </w:r>
          </w:p>
        </w:tc>
        <w:tc>
          <w:tcPr>
            <w:tcW w:w="3012" w:type="dxa"/>
          </w:tcPr>
          <w:p w14:paraId="1F4CF599" w14:textId="77777777" w:rsidR="004416D1" w:rsidRDefault="005B610E">
            <w:pPr>
              <w:pStyle w:val="TableParagraph"/>
              <w:numPr>
                <w:ilvl w:val="0"/>
                <w:numId w:val="299"/>
              </w:numPr>
              <w:tabs>
                <w:tab w:val="left" w:pos="1856"/>
              </w:tabs>
              <w:spacing w:before="79"/>
              <w:ind w:left="1856" w:hanging="162"/>
              <w:rPr>
                <w:b/>
              </w:rPr>
            </w:pPr>
            <w:r>
              <w:rPr>
                <w:b/>
                <w:spacing w:val="-2"/>
              </w:rPr>
              <w:t>MS.ESS2.B</w:t>
            </w:r>
          </w:p>
        </w:tc>
        <w:tc>
          <w:tcPr>
            <w:tcW w:w="3392" w:type="dxa"/>
          </w:tcPr>
          <w:p w14:paraId="1F4CF59A" w14:textId="77777777" w:rsidR="004416D1" w:rsidRDefault="005B610E">
            <w:pPr>
              <w:pStyle w:val="TableParagraph"/>
              <w:spacing w:before="95"/>
              <w:ind w:left="50"/>
            </w:pPr>
            <w:r>
              <w:rPr>
                <w:spacing w:val="-2"/>
              </w:rPr>
              <w:t>(4-ESS2-</w:t>
            </w:r>
            <w:r>
              <w:rPr>
                <w:spacing w:val="-5"/>
              </w:rPr>
              <w:t>2)</w:t>
            </w:r>
          </w:p>
        </w:tc>
      </w:tr>
      <w:tr w:rsidR="004416D1" w14:paraId="1F4CF5A0" w14:textId="77777777">
        <w:trPr>
          <w:trHeight w:val="508"/>
        </w:trPr>
        <w:tc>
          <w:tcPr>
            <w:tcW w:w="1596" w:type="dxa"/>
            <w:tcBorders>
              <w:bottom w:val="double" w:sz="4" w:space="0" w:color="000000"/>
            </w:tcBorders>
          </w:tcPr>
          <w:p w14:paraId="1F4CF59C" w14:textId="77777777" w:rsidR="004416D1" w:rsidRDefault="005B610E">
            <w:pPr>
              <w:pStyle w:val="TableParagraph"/>
              <w:numPr>
                <w:ilvl w:val="0"/>
                <w:numId w:val="298"/>
              </w:numPr>
              <w:tabs>
                <w:tab w:val="left" w:pos="162"/>
              </w:tabs>
              <w:spacing w:before="79"/>
              <w:ind w:left="162" w:right="159" w:hanging="162"/>
              <w:jc w:val="right"/>
              <w:rPr>
                <w:b/>
              </w:rPr>
            </w:pPr>
            <w:r>
              <w:rPr>
                <w:b/>
                <w:spacing w:val="-2"/>
              </w:rPr>
              <w:t>5.ESS2.A</w:t>
            </w:r>
          </w:p>
        </w:tc>
        <w:tc>
          <w:tcPr>
            <w:tcW w:w="2859" w:type="dxa"/>
            <w:tcBorders>
              <w:bottom w:val="double" w:sz="4" w:space="0" w:color="000000"/>
            </w:tcBorders>
          </w:tcPr>
          <w:p w14:paraId="1F4CF59D" w14:textId="77777777" w:rsidR="004416D1" w:rsidRDefault="005B610E">
            <w:pPr>
              <w:pStyle w:val="TableParagraph"/>
              <w:spacing w:before="95"/>
              <w:ind w:left="161"/>
            </w:pPr>
            <w:r>
              <w:rPr>
                <w:spacing w:val="-2"/>
              </w:rPr>
              <w:t>(4-ESS2-</w:t>
            </w:r>
            <w:r>
              <w:rPr>
                <w:spacing w:val="-5"/>
              </w:rPr>
              <w:t>1)</w:t>
            </w:r>
          </w:p>
        </w:tc>
        <w:tc>
          <w:tcPr>
            <w:tcW w:w="3012" w:type="dxa"/>
            <w:tcBorders>
              <w:bottom w:val="double" w:sz="4" w:space="0" w:color="000000"/>
            </w:tcBorders>
          </w:tcPr>
          <w:p w14:paraId="1F4CF59E" w14:textId="77777777" w:rsidR="004416D1" w:rsidRDefault="004416D1">
            <w:pPr>
              <w:pStyle w:val="TableParagraph"/>
              <w:spacing w:before="0"/>
              <w:ind w:left="0"/>
            </w:pPr>
          </w:p>
        </w:tc>
        <w:tc>
          <w:tcPr>
            <w:tcW w:w="3392" w:type="dxa"/>
            <w:tcBorders>
              <w:bottom w:val="double" w:sz="4" w:space="0" w:color="000000"/>
            </w:tcBorders>
          </w:tcPr>
          <w:p w14:paraId="1F4CF59F" w14:textId="77777777" w:rsidR="004416D1" w:rsidRDefault="004416D1">
            <w:pPr>
              <w:pStyle w:val="TableParagraph"/>
              <w:spacing w:before="0"/>
              <w:ind w:left="0"/>
            </w:pPr>
          </w:p>
        </w:tc>
      </w:tr>
    </w:tbl>
    <w:p w14:paraId="1F4CF5A1"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5A2" w14:textId="77777777" w:rsidR="004416D1" w:rsidRDefault="005B610E">
      <w:pPr>
        <w:pStyle w:val="ListParagraph"/>
        <w:numPr>
          <w:ilvl w:val="1"/>
          <w:numId w:val="336"/>
        </w:numPr>
        <w:tabs>
          <w:tab w:val="left" w:pos="1241"/>
          <w:tab w:val="left" w:pos="2520"/>
        </w:tabs>
        <w:spacing w:before="121" w:line="276" w:lineRule="auto"/>
        <w:ind w:left="2520" w:right="698" w:hanging="1441"/>
      </w:pPr>
      <w:r>
        <w:rPr>
          <w:b/>
          <w:spacing w:val="-2"/>
        </w:rPr>
        <w:t>RI.4.7</w:t>
      </w:r>
      <w:r>
        <w:rPr>
          <w:b/>
        </w:rPr>
        <w:tab/>
      </w:r>
      <w:r>
        <w:t>Interpret</w:t>
      </w:r>
      <w:r>
        <w:rPr>
          <w:spacing w:val="-5"/>
        </w:rPr>
        <w:t xml:space="preserve"> </w:t>
      </w:r>
      <w:r>
        <w:t>information</w:t>
      </w:r>
      <w:r>
        <w:rPr>
          <w:spacing w:val="-3"/>
        </w:rPr>
        <w:t xml:space="preserve"> </w:t>
      </w:r>
      <w:r>
        <w:t>presented</w:t>
      </w:r>
      <w:r>
        <w:rPr>
          <w:spacing w:val="-3"/>
        </w:rPr>
        <w:t xml:space="preserve"> </w:t>
      </w:r>
      <w:r>
        <w:t>visually,</w:t>
      </w:r>
      <w:r>
        <w:rPr>
          <w:spacing w:val="-3"/>
        </w:rPr>
        <w:t xml:space="preserve"> </w:t>
      </w:r>
      <w:r>
        <w:t>orally,</w:t>
      </w:r>
      <w:r>
        <w:rPr>
          <w:spacing w:val="-6"/>
        </w:rPr>
        <w:t xml:space="preserve"> </w:t>
      </w:r>
      <w:r>
        <w:t>or</w:t>
      </w:r>
      <w:r>
        <w:rPr>
          <w:spacing w:val="-2"/>
        </w:rPr>
        <w:t xml:space="preserve"> </w:t>
      </w:r>
      <w:r>
        <w:t>quantitatively</w:t>
      </w:r>
      <w:r>
        <w:rPr>
          <w:spacing w:val="-6"/>
        </w:rPr>
        <w:t xml:space="preserve"> </w:t>
      </w:r>
      <w:r>
        <w:t>(e.g.,</w:t>
      </w:r>
      <w:r>
        <w:rPr>
          <w:spacing w:val="-3"/>
        </w:rPr>
        <w:t xml:space="preserve"> </w:t>
      </w:r>
      <w:r>
        <w:t>in</w:t>
      </w:r>
      <w:r>
        <w:rPr>
          <w:spacing w:val="-6"/>
        </w:rPr>
        <w:t xml:space="preserve"> </w:t>
      </w:r>
      <w:r>
        <w:t>charts,</w:t>
      </w:r>
      <w:r>
        <w:rPr>
          <w:spacing w:val="-3"/>
        </w:rPr>
        <w:t xml:space="preserve"> </w:t>
      </w:r>
      <w:r>
        <w:t>graphs,</w:t>
      </w:r>
      <w:r>
        <w:rPr>
          <w:spacing w:val="-3"/>
        </w:rPr>
        <w:t xml:space="preserve"> </w:t>
      </w:r>
      <w:r>
        <w:t>diagrams, time lines, animations, or interactive elements on Web pages) and explain how the information contributes to an understanding of the text in which it appears. (4-ESS2-2)</w:t>
      </w:r>
    </w:p>
    <w:p w14:paraId="1F4CF5A3" w14:textId="77777777" w:rsidR="004416D1" w:rsidRDefault="005B610E">
      <w:pPr>
        <w:pStyle w:val="ListParagraph"/>
        <w:numPr>
          <w:ilvl w:val="1"/>
          <w:numId w:val="336"/>
        </w:numPr>
        <w:tabs>
          <w:tab w:val="left" w:pos="1241"/>
          <w:tab w:val="left" w:pos="2520"/>
        </w:tabs>
        <w:spacing w:before="116" w:line="273" w:lineRule="auto"/>
        <w:ind w:left="2520" w:right="598" w:hanging="1441"/>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(4-ESS2-1)</w:t>
      </w:r>
    </w:p>
    <w:p w14:paraId="1F4CF5A4" w14:textId="77777777" w:rsidR="004416D1" w:rsidRDefault="005B610E">
      <w:pPr>
        <w:pStyle w:val="ListParagraph"/>
        <w:numPr>
          <w:ilvl w:val="1"/>
          <w:numId w:val="336"/>
        </w:numPr>
        <w:tabs>
          <w:tab w:val="left" w:pos="1241"/>
          <w:tab w:val="left" w:pos="2520"/>
        </w:tabs>
        <w:spacing w:before="122" w:line="273" w:lineRule="auto"/>
        <w:ind w:left="2520" w:right="715" w:hanging="1441"/>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(4-ESS2-1)</w:t>
      </w:r>
    </w:p>
    <w:p w14:paraId="1F4CF5A5" w14:textId="77777777" w:rsidR="004416D1" w:rsidRDefault="005B610E">
      <w:pPr>
        <w:pStyle w:val="BodyText"/>
        <w:spacing w:before="8"/>
        <w:rPr>
          <w:sz w:val="8"/>
        </w:rPr>
      </w:pPr>
      <w:r>
        <w:rPr>
          <w:noProof/>
          <w:sz w:val="8"/>
        </w:rPr>
        <mc:AlternateContent>
          <mc:Choice Requires="wps">
            <w:drawing>
              <wp:anchor distT="0" distB="0" distL="0" distR="0" simplePos="0" relativeHeight="251658383" behindDoc="1" locked="0" layoutInCell="1" allowOverlap="1" wp14:anchorId="1F4D0561" wp14:editId="1F4D0562">
                <wp:simplePos x="0" y="0"/>
                <wp:positionH relativeFrom="page">
                  <wp:posOffset>438912</wp:posOffset>
                </wp:positionH>
                <wp:positionV relativeFrom="paragraph">
                  <wp:posOffset>79189</wp:posOffset>
                </wp:positionV>
                <wp:extent cx="6894830" cy="18415"/>
                <wp:effectExtent l="0" t="0" r="0" b="0"/>
                <wp:wrapTopAndBottom/>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D2B246" id="Graphic 163" o:spid="_x0000_s1026" style="position:absolute;margin-left:34.55pt;margin-top:6.25pt;width:542.9pt;height:1.45pt;z-index:-156600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5A6" w14:textId="77777777" w:rsidR="004416D1" w:rsidRDefault="005B610E">
      <w:pPr>
        <w:spacing w:before="18"/>
        <w:ind w:left="720"/>
        <w:rPr>
          <w:i/>
          <w:sz w:val="24"/>
        </w:rPr>
      </w:pPr>
      <w:r>
        <w:rPr>
          <w:b/>
          <w:i/>
        </w:rPr>
        <w:t>Mathematics</w:t>
      </w:r>
      <w:r>
        <w:rPr>
          <w:b/>
          <w:i/>
          <w:spacing w:val="-3"/>
        </w:rPr>
        <w:t xml:space="preserve"> </w:t>
      </w:r>
      <w:r>
        <w:rPr>
          <w:b/>
          <w:i/>
        </w:rPr>
        <w:t>–</w:t>
      </w:r>
      <w:r>
        <w:rPr>
          <w:i/>
          <w:sz w:val="24"/>
        </w:rPr>
        <w:t>Connections</w:t>
      </w:r>
      <w:r>
        <w:rPr>
          <w:i/>
          <w:spacing w:val="-3"/>
          <w:sz w:val="24"/>
        </w:rPr>
        <w:t xml:space="preserve"> </w:t>
      </w:r>
      <w:r>
        <w:rPr>
          <w:i/>
          <w:sz w:val="24"/>
        </w:rPr>
        <w:t>to</w:t>
      </w:r>
      <w:r>
        <w:rPr>
          <w:i/>
          <w:spacing w:val="-3"/>
          <w:sz w:val="24"/>
        </w:rPr>
        <w:t xml:space="preserve"> </w:t>
      </w:r>
      <w:r>
        <w:rPr>
          <w:i/>
          <w:sz w:val="24"/>
        </w:rPr>
        <w:t>NJSLS</w:t>
      </w:r>
      <w:r>
        <w:rPr>
          <w:i/>
          <w:spacing w:val="-3"/>
          <w:sz w:val="24"/>
        </w:rPr>
        <w:t xml:space="preserve"> </w:t>
      </w:r>
      <w:r>
        <w:rPr>
          <w:i/>
        </w:rPr>
        <w:t>–</w:t>
      </w:r>
      <w:r>
        <w:rPr>
          <w:i/>
          <w:spacing w:val="3"/>
        </w:rPr>
        <w:t xml:space="preserve"> </w:t>
      </w:r>
      <w:r>
        <w:rPr>
          <w:i/>
          <w:spacing w:val="-2"/>
          <w:sz w:val="24"/>
        </w:rPr>
        <w:t>Mathematics</w:t>
      </w:r>
    </w:p>
    <w:p w14:paraId="1F4CF5A7" w14:textId="77777777" w:rsidR="004416D1" w:rsidRDefault="005B610E">
      <w:pPr>
        <w:pStyle w:val="ListParagraph"/>
        <w:numPr>
          <w:ilvl w:val="1"/>
          <w:numId w:val="336"/>
        </w:numPr>
        <w:tabs>
          <w:tab w:val="left" w:pos="1242"/>
          <w:tab w:val="left" w:pos="2519"/>
        </w:tabs>
        <w:spacing w:before="121"/>
        <w:ind w:left="1242" w:hanging="162"/>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(4-ESS2-</w:t>
      </w:r>
      <w:r>
        <w:rPr>
          <w:spacing w:val="-5"/>
        </w:rPr>
        <w:t>1)</w:t>
      </w:r>
    </w:p>
    <w:p w14:paraId="1F4CF5A8" w14:textId="77777777" w:rsidR="004416D1" w:rsidRDefault="005B610E">
      <w:pPr>
        <w:pStyle w:val="ListParagraph"/>
        <w:numPr>
          <w:ilvl w:val="1"/>
          <w:numId w:val="336"/>
        </w:numPr>
        <w:tabs>
          <w:tab w:val="left" w:pos="1241"/>
          <w:tab w:val="left" w:pos="2519"/>
        </w:tabs>
        <w:spacing w:before="157"/>
        <w:ind w:left="1241" w:hanging="162"/>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(4-ESS2-</w:t>
      </w:r>
      <w:r>
        <w:rPr>
          <w:spacing w:val="-5"/>
        </w:rPr>
        <w:t>1)</w:t>
      </w:r>
    </w:p>
    <w:p w14:paraId="1F4CF5A9" w14:textId="77777777" w:rsidR="004416D1" w:rsidRDefault="005B610E">
      <w:pPr>
        <w:pStyle w:val="ListParagraph"/>
        <w:numPr>
          <w:ilvl w:val="1"/>
          <w:numId w:val="336"/>
        </w:numPr>
        <w:tabs>
          <w:tab w:val="left" w:pos="1241"/>
          <w:tab w:val="left" w:pos="2519"/>
        </w:tabs>
        <w:spacing w:before="156"/>
        <w:ind w:left="1241" w:hanging="162"/>
      </w:pPr>
      <w:r>
        <w:rPr>
          <w:b/>
          <w:spacing w:val="-4"/>
        </w:rPr>
        <w:t>MP.5</w:t>
      </w:r>
      <w:r>
        <w:rPr>
          <w:b/>
        </w:rPr>
        <w:tab/>
      </w:r>
      <w:r>
        <w:t>Use</w:t>
      </w:r>
      <w:r>
        <w:rPr>
          <w:spacing w:val="-7"/>
        </w:rPr>
        <w:t xml:space="preserve"> </w:t>
      </w:r>
      <w:r>
        <w:t>appropriate</w:t>
      </w:r>
      <w:r>
        <w:rPr>
          <w:spacing w:val="-7"/>
        </w:rPr>
        <w:t xml:space="preserve"> </w:t>
      </w:r>
      <w:r>
        <w:t>tools</w:t>
      </w:r>
      <w:r>
        <w:rPr>
          <w:spacing w:val="-6"/>
        </w:rPr>
        <w:t xml:space="preserve"> </w:t>
      </w:r>
      <w:r>
        <w:t>strategically.</w:t>
      </w:r>
      <w:r>
        <w:rPr>
          <w:spacing w:val="-6"/>
        </w:rPr>
        <w:t xml:space="preserve"> </w:t>
      </w:r>
      <w:r>
        <w:t>(4-ESS2-</w:t>
      </w:r>
      <w:r>
        <w:rPr>
          <w:spacing w:val="-5"/>
        </w:rPr>
        <w:t>1)</w:t>
      </w:r>
    </w:p>
    <w:p w14:paraId="1F4CF5AA" w14:textId="77777777" w:rsidR="004416D1" w:rsidRDefault="005B610E">
      <w:pPr>
        <w:pStyle w:val="ListParagraph"/>
        <w:numPr>
          <w:ilvl w:val="1"/>
          <w:numId w:val="336"/>
        </w:numPr>
        <w:tabs>
          <w:tab w:val="left" w:pos="1241"/>
          <w:tab w:val="left" w:pos="2520"/>
        </w:tabs>
        <w:spacing w:before="157" w:line="276" w:lineRule="auto"/>
        <w:ind w:left="2520" w:right="416" w:hanging="1441"/>
      </w:pPr>
      <w:r>
        <w:rPr>
          <w:b/>
          <w:spacing w:val="-2"/>
        </w:rPr>
        <w:t>4.MD.A.1</w:t>
      </w:r>
      <w:r>
        <w:rPr>
          <w:b/>
        </w:rPr>
        <w:tab/>
      </w:r>
      <w:r>
        <w:t>Know relative sizes of measurement units within one system of units including km, m, cm; kg, g; lb, oz.;</w:t>
      </w:r>
      <w:r>
        <w:rPr>
          <w:spacing w:val="-3"/>
        </w:rPr>
        <w:t xml:space="preserve"> </w:t>
      </w:r>
      <w:r>
        <w:t>l,</w:t>
      </w:r>
      <w:r>
        <w:rPr>
          <w:spacing w:val="-4"/>
        </w:rPr>
        <w:t xml:space="preserve"> </w:t>
      </w:r>
      <w:r>
        <w:t>ml; hr,</w:t>
      </w:r>
      <w:r>
        <w:rPr>
          <w:spacing w:val="-4"/>
        </w:rPr>
        <w:t xml:space="preserve"> </w:t>
      </w:r>
      <w:r>
        <w:t>min,</w:t>
      </w:r>
      <w:r>
        <w:rPr>
          <w:spacing w:val="-1"/>
        </w:rPr>
        <w:t xml:space="preserve"> </w:t>
      </w:r>
      <w:r>
        <w:t>sec.</w:t>
      </w:r>
      <w:r>
        <w:rPr>
          <w:spacing w:val="-4"/>
        </w:rPr>
        <w:t xml:space="preserve"> </w:t>
      </w:r>
      <w:r>
        <w:t>Within</w:t>
      </w:r>
      <w:r>
        <w:rPr>
          <w:spacing w:val="-1"/>
        </w:rPr>
        <w:t xml:space="preserve"> </w:t>
      </w:r>
      <w:r>
        <w:t>a</w:t>
      </w:r>
      <w:r>
        <w:rPr>
          <w:spacing w:val="-3"/>
        </w:rPr>
        <w:t xml:space="preserve"> </w:t>
      </w:r>
      <w:r>
        <w:t>single</w:t>
      </w:r>
      <w:r>
        <w:rPr>
          <w:spacing w:val="-3"/>
        </w:rPr>
        <w:t xml:space="preserve"> </w:t>
      </w:r>
      <w:r>
        <w:t>system of</w:t>
      </w:r>
      <w:r>
        <w:rPr>
          <w:spacing w:val="-3"/>
        </w:rPr>
        <w:t xml:space="preserve"> </w:t>
      </w:r>
      <w:r>
        <w:t>measurement,</w:t>
      </w:r>
      <w:r>
        <w:rPr>
          <w:spacing w:val="-1"/>
        </w:rPr>
        <w:t xml:space="preserve"> </w:t>
      </w:r>
      <w:r>
        <w:t>express</w:t>
      </w:r>
      <w:r>
        <w:rPr>
          <w:spacing w:val="-3"/>
        </w:rPr>
        <w:t xml:space="preserve"> </w:t>
      </w:r>
      <w:r>
        <w:t>measurements</w:t>
      </w:r>
      <w:r>
        <w:rPr>
          <w:spacing w:val="-3"/>
        </w:rPr>
        <w:t xml:space="preserve"> </w:t>
      </w:r>
      <w:r>
        <w:t>in</w:t>
      </w:r>
      <w:r>
        <w:rPr>
          <w:spacing w:val="-1"/>
        </w:rPr>
        <w:t xml:space="preserve"> </w:t>
      </w:r>
      <w:r>
        <w:t>a</w:t>
      </w:r>
      <w:r>
        <w:rPr>
          <w:spacing w:val="-3"/>
        </w:rPr>
        <w:t xml:space="preserve"> </w:t>
      </w:r>
      <w:r>
        <w:t>larger unit in terms of a smaller unit. Record measurement equivalents in a two-column table. (4-ESS2-1)</w:t>
      </w:r>
    </w:p>
    <w:p w14:paraId="1F4CF5AB" w14:textId="19146483" w:rsidR="004416D1" w:rsidRDefault="005B610E">
      <w:pPr>
        <w:pStyle w:val="ListParagraph"/>
        <w:numPr>
          <w:ilvl w:val="1"/>
          <w:numId w:val="336"/>
        </w:numPr>
        <w:tabs>
          <w:tab w:val="left" w:pos="1241"/>
          <w:tab w:val="left" w:pos="2520"/>
        </w:tabs>
        <w:spacing w:before="116" w:line="276" w:lineRule="auto"/>
        <w:ind w:left="2520" w:right="379" w:hanging="1441"/>
      </w:pPr>
      <w:r>
        <w:rPr>
          <w:b/>
          <w:spacing w:val="-2"/>
        </w:rPr>
        <w:t>4.MD.A.2</w:t>
      </w:r>
      <w:r>
        <w:rPr>
          <w:b/>
        </w:rPr>
        <w:tab/>
      </w:r>
      <w:r>
        <w:t>Use</w:t>
      </w:r>
      <w:r>
        <w:rPr>
          <w:spacing w:val="-3"/>
        </w:rPr>
        <w:t xml:space="preserve"> </w:t>
      </w:r>
      <w:r>
        <w:t>the</w:t>
      </w:r>
      <w:r>
        <w:rPr>
          <w:spacing w:val="-3"/>
        </w:rPr>
        <w:t xml:space="preserve"> </w:t>
      </w:r>
      <w:r>
        <w:t>four</w:t>
      </w:r>
      <w:r>
        <w:rPr>
          <w:spacing w:val="-2"/>
        </w:rPr>
        <w:t xml:space="preserve"> </w:t>
      </w:r>
      <w:r>
        <w:t>operations</w:t>
      </w:r>
      <w:r>
        <w:rPr>
          <w:spacing w:val="-4"/>
        </w:rPr>
        <w:t xml:space="preserve"> </w:t>
      </w:r>
      <w:r>
        <w:t>to</w:t>
      </w:r>
      <w:r>
        <w:rPr>
          <w:spacing w:val="-3"/>
        </w:rPr>
        <w:t xml:space="preserve"> </w:t>
      </w:r>
      <w:r>
        <w:t>solve</w:t>
      </w:r>
      <w:r>
        <w:rPr>
          <w:spacing w:val="-3"/>
        </w:rPr>
        <w:t xml:space="preserve"> </w:t>
      </w:r>
      <w:r>
        <w:t>word</w:t>
      </w:r>
      <w:r>
        <w:rPr>
          <w:spacing w:val="-3"/>
        </w:rPr>
        <w:t xml:space="preserve"> </w:t>
      </w:r>
      <w:r>
        <w:t>problems</w:t>
      </w:r>
      <w:r>
        <w:rPr>
          <w:spacing w:val="-3"/>
        </w:rPr>
        <w:t xml:space="preserve"> </w:t>
      </w:r>
      <w:r>
        <w:t>involving</w:t>
      </w:r>
      <w:r>
        <w:rPr>
          <w:spacing w:val="-3"/>
        </w:rPr>
        <w:t xml:space="preserve"> </w:t>
      </w:r>
      <w:r>
        <w:t>distances,</w:t>
      </w:r>
      <w:r>
        <w:rPr>
          <w:spacing w:val="-5"/>
        </w:rPr>
        <w:t xml:space="preserve"> </w:t>
      </w:r>
      <w:r>
        <w:t>intervals</w:t>
      </w:r>
      <w:r>
        <w:rPr>
          <w:spacing w:val="-3"/>
        </w:rPr>
        <w:t xml:space="preserve"> </w:t>
      </w:r>
      <w:r>
        <w:t>of</w:t>
      </w:r>
      <w:r>
        <w:rPr>
          <w:spacing w:val="-2"/>
        </w:rPr>
        <w:t xml:space="preserve"> </w:t>
      </w:r>
      <w:r>
        <w:t>time,</w:t>
      </w:r>
      <w:r>
        <w:rPr>
          <w:spacing w:val="-5"/>
        </w:rPr>
        <w:t xml:space="preserve"> </w:t>
      </w:r>
      <w:r>
        <w:t>liquid</w:t>
      </w:r>
      <w:r>
        <w:rPr>
          <w:spacing w:val="-3"/>
        </w:rPr>
        <w:t xml:space="preserve"> </w:t>
      </w:r>
      <w:r>
        <w:t>volumes, masses of objects, and money, including problems involving simple fractions or decimals, and problems that require expressing measurements given in a larger unit in terms of a smaller unit. Represent measurement quantities using diagrams such as number line diagrams that feature a measurement scale. (4-ESS2-1), (4-ESS2-2)</w:t>
      </w:r>
      <w:r w:rsidR="00BD65A4">
        <w:t>]</w:t>
      </w:r>
    </w:p>
    <w:p w14:paraId="1F4CF5AC"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5AD" w14:textId="4F3BB244" w:rsidR="004416D1" w:rsidRDefault="002A7D68">
      <w:pPr>
        <w:pStyle w:val="Heading2"/>
        <w:tabs>
          <w:tab w:val="left" w:pos="11548"/>
        </w:tabs>
      </w:pPr>
      <w:r>
        <w:rPr>
          <w:color w:val="000000"/>
          <w:shd w:val="clear" w:color="auto" w:fill="D9D9D9"/>
        </w:rPr>
        <w:t>[</w:t>
      </w:r>
      <w:r w:rsidR="005B610E">
        <w:rPr>
          <w:color w:val="000000"/>
          <w:shd w:val="clear" w:color="auto" w:fill="D9D9D9"/>
        </w:rPr>
        <w:t>4-</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5AE" w14:textId="26509D11" w:rsidR="004416D1" w:rsidRDefault="00BD65A4">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5AF" w14:textId="2A51A591" w:rsidR="004416D1" w:rsidRDefault="005B610E">
      <w:pPr>
        <w:pStyle w:val="ListParagraph"/>
        <w:numPr>
          <w:ilvl w:val="0"/>
          <w:numId w:val="336"/>
        </w:numPr>
        <w:tabs>
          <w:tab w:val="left" w:pos="881"/>
          <w:tab w:val="left" w:pos="2340"/>
        </w:tabs>
        <w:spacing w:before="120"/>
        <w:ind w:left="2340" w:right="674" w:hanging="1621"/>
      </w:pPr>
      <w:r>
        <w:rPr>
          <w:b/>
          <w:spacing w:val="-2"/>
        </w:rPr>
        <w:t>4-ESS3-1</w:t>
      </w:r>
      <w:r>
        <w:rPr>
          <w:b/>
        </w:rPr>
        <w:tab/>
      </w:r>
      <w:r>
        <w:t>Obtain</w:t>
      </w:r>
      <w:r>
        <w:rPr>
          <w:spacing w:val="-5"/>
        </w:rPr>
        <w:t xml:space="preserve"> </w:t>
      </w:r>
      <w:r>
        <w:t>and</w:t>
      </w:r>
      <w:r>
        <w:rPr>
          <w:spacing w:val="-5"/>
        </w:rPr>
        <w:t xml:space="preserve"> </w:t>
      </w:r>
      <w:r>
        <w:t>combine</w:t>
      </w:r>
      <w:r>
        <w:rPr>
          <w:spacing w:val="-2"/>
        </w:rPr>
        <w:t xml:space="preserve"> </w:t>
      </w:r>
      <w:r>
        <w:t>information</w:t>
      </w:r>
      <w:r>
        <w:rPr>
          <w:spacing w:val="-2"/>
        </w:rPr>
        <w:t xml:space="preserve"> </w:t>
      </w:r>
      <w:r>
        <w:t>to</w:t>
      </w:r>
      <w:r>
        <w:rPr>
          <w:spacing w:val="-5"/>
        </w:rPr>
        <w:t xml:space="preserve"> </w:t>
      </w:r>
      <w:r>
        <w:t>describe</w:t>
      </w:r>
      <w:r>
        <w:rPr>
          <w:spacing w:val="-4"/>
        </w:rPr>
        <w:t xml:space="preserve"> </w:t>
      </w:r>
      <w:r>
        <w:t>that</w:t>
      </w:r>
      <w:r>
        <w:rPr>
          <w:spacing w:val="-1"/>
        </w:rPr>
        <w:t xml:space="preserve"> </w:t>
      </w:r>
      <w:r>
        <w:t>energy</w:t>
      </w:r>
      <w:r>
        <w:rPr>
          <w:spacing w:val="-2"/>
        </w:rPr>
        <w:t xml:space="preserve"> </w:t>
      </w:r>
      <w:r>
        <w:t>and</w:t>
      </w:r>
      <w:r>
        <w:rPr>
          <w:spacing w:val="-2"/>
        </w:rPr>
        <w:t xml:space="preserve"> </w:t>
      </w:r>
      <w:r>
        <w:t>fuels</w:t>
      </w:r>
      <w:r>
        <w:rPr>
          <w:spacing w:val="-2"/>
        </w:rPr>
        <w:t xml:space="preserve"> </w:t>
      </w:r>
      <w:r>
        <w:t>are</w:t>
      </w:r>
      <w:r>
        <w:rPr>
          <w:spacing w:val="-2"/>
        </w:rPr>
        <w:t xml:space="preserve"> </w:t>
      </w:r>
      <w:r>
        <w:t>derived</w:t>
      </w:r>
      <w:r>
        <w:rPr>
          <w:spacing w:val="-5"/>
        </w:rPr>
        <w:t xml:space="preserve"> </w:t>
      </w:r>
      <w:r>
        <w:t>from</w:t>
      </w:r>
      <w:r>
        <w:rPr>
          <w:spacing w:val="-1"/>
        </w:rPr>
        <w:t xml:space="preserve"> </w:t>
      </w:r>
      <w:r>
        <w:t>natural</w:t>
      </w:r>
      <w:r>
        <w:rPr>
          <w:spacing w:val="-4"/>
        </w:rPr>
        <w:t xml:space="preserve"> </w:t>
      </w:r>
      <w:r>
        <w:t>resources and their uses affect the environment.</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5B0" w14:textId="7DA65D41" w:rsidR="004416D1" w:rsidRDefault="00BD65A4">
      <w:pPr>
        <w:pStyle w:val="BodyText"/>
        <w:ind w:left="2340"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renewable</w:t>
      </w:r>
      <w:r w:rsidR="005B610E">
        <w:rPr>
          <w:color w:val="C00000"/>
          <w:spacing w:val="-3"/>
        </w:rPr>
        <w:t xml:space="preserve"> </w:t>
      </w:r>
      <w:r w:rsidR="005B610E">
        <w:rPr>
          <w:color w:val="C00000"/>
        </w:rPr>
        <w:t>energy</w:t>
      </w:r>
      <w:r w:rsidR="005B610E">
        <w:rPr>
          <w:color w:val="C00000"/>
          <w:spacing w:val="-3"/>
        </w:rPr>
        <w:t xml:space="preserve"> </w:t>
      </w:r>
      <w:r w:rsidR="005B610E">
        <w:rPr>
          <w:color w:val="C00000"/>
        </w:rPr>
        <w:t>resources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5"/>
        </w:rPr>
        <w:t xml:space="preserve"> </w:t>
      </w:r>
      <w:r w:rsidR="005B610E">
        <w:rPr>
          <w:color w:val="C00000"/>
        </w:rPr>
        <w:t>wind</w:t>
      </w:r>
      <w:r w:rsidR="005B610E">
        <w:rPr>
          <w:color w:val="C00000"/>
          <w:spacing w:val="-3"/>
        </w:rPr>
        <w:t xml:space="preserve"> </w:t>
      </w:r>
      <w:r w:rsidR="005B610E">
        <w:rPr>
          <w:color w:val="C00000"/>
        </w:rPr>
        <w:t>energy,</w:t>
      </w:r>
      <w:r w:rsidR="005B610E">
        <w:rPr>
          <w:color w:val="C00000"/>
          <w:spacing w:val="-3"/>
        </w:rPr>
        <w:t xml:space="preserve"> </w:t>
      </w:r>
      <w:r w:rsidR="005B610E">
        <w:rPr>
          <w:color w:val="C00000"/>
        </w:rPr>
        <w:t>water behind dams, and sunlight; non-renewable energy resources are fossil fuels and fissile materials.</w:t>
      </w:r>
    </w:p>
    <w:p w14:paraId="1F4CF5B1" w14:textId="72547CC6" w:rsidR="004416D1" w:rsidRDefault="005B610E">
      <w:pPr>
        <w:pStyle w:val="BodyText"/>
        <w:ind w:left="2340" w:right="741"/>
      </w:pPr>
      <w:r>
        <w:rPr>
          <w:color w:val="C00000"/>
        </w:rPr>
        <w:t>Examples</w:t>
      </w:r>
      <w:r>
        <w:rPr>
          <w:color w:val="C00000"/>
          <w:spacing w:val="-4"/>
        </w:rPr>
        <w:t xml:space="preserve"> </w:t>
      </w:r>
      <w:r>
        <w:rPr>
          <w:color w:val="C00000"/>
        </w:rPr>
        <w:t>of</w:t>
      </w:r>
      <w:r>
        <w:rPr>
          <w:color w:val="C00000"/>
          <w:spacing w:val="-4"/>
        </w:rPr>
        <w:t xml:space="preserve"> </w:t>
      </w:r>
      <w:r>
        <w:rPr>
          <w:color w:val="C00000"/>
        </w:rPr>
        <w:t>environmental</w:t>
      </w:r>
      <w:r>
        <w:rPr>
          <w:color w:val="C00000"/>
          <w:spacing w:val="-4"/>
        </w:rPr>
        <w:t xml:space="preserve"> </w:t>
      </w:r>
      <w:r>
        <w:rPr>
          <w:color w:val="C00000"/>
        </w:rPr>
        <w:t>effects</w:t>
      </w:r>
      <w:r>
        <w:rPr>
          <w:color w:val="C00000"/>
          <w:spacing w:val="-2"/>
        </w:rPr>
        <w:t xml:space="preserve"> </w:t>
      </w:r>
      <w:r>
        <w:rPr>
          <w:color w:val="C00000"/>
        </w:rPr>
        <w:t>could</w:t>
      </w:r>
      <w:r>
        <w:rPr>
          <w:color w:val="C00000"/>
          <w:spacing w:val="-5"/>
        </w:rPr>
        <w:t xml:space="preserve"> </w:t>
      </w:r>
      <w:r>
        <w:rPr>
          <w:color w:val="C00000"/>
        </w:rPr>
        <w:t>include</w:t>
      </w:r>
      <w:r>
        <w:rPr>
          <w:color w:val="C00000"/>
          <w:spacing w:val="-4"/>
        </w:rPr>
        <w:t xml:space="preserve"> </w:t>
      </w:r>
      <w:r>
        <w:rPr>
          <w:color w:val="C00000"/>
        </w:rPr>
        <w:t>loss</w:t>
      </w:r>
      <w:r>
        <w:rPr>
          <w:color w:val="C00000"/>
          <w:spacing w:val="-2"/>
        </w:rPr>
        <w:t xml:space="preserve"> </w:t>
      </w:r>
      <w:r>
        <w:rPr>
          <w:color w:val="C00000"/>
        </w:rPr>
        <w:t>of</w:t>
      </w:r>
      <w:r>
        <w:rPr>
          <w:color w:val="C00000"/>
          <w:spacing w:val="-1"/>
        </w:rPr>
        <w:t xml:space="preserve"> </w:t>
      </w:r>
      <w:r>
        <w:rPr>
          <w:color w:val="C00000"/>
        </w:rPr>
        <w:t>habitat</w:t>
      </w:r>
      <w:r>
        <w:rPr>
          <w:color w:val="C00000"/>
          <w:spacing w:val="-1"/>
        </w:rPr>
        <w:t xml:space="preserve"> </w:t>
      </w:r>
      <w:r>
        <w:rPr>
          <w:color w:val="C00000"/>
        </w:rPr>
        <w:t>due</w:t>
      </w:r>
      <w:r>
        <w:rPr>
          <w:color w:val="C00000"/>
          <w:spacing w:val="-2"/>
        </w:rPr>
        <w:t xml:space="preserve"> </w:t>
      </w:r>
      <w:r>
        <w:rPr>
          <w:color w:val="C00000"/>
        </w:rPr>
        <w:t>to</w:t>
      </w:r>
      <w:r>
        <w:rPr>
          <w:color w:val="C00000"/>
          <w:spacing w:val="-2"/>
        </w:rPr>
        <w:t xml:space="preserve"> </w:t>
      </w:r>
      <w:r>
        <w:rPr>
          <w:color w:val="C00000"/>
        </w:rPr>
        <w:t>dams,</w:t>
      </w:r>
      <w:r>
        <w:rPr>
          <w:color w:val="C00000"/>
          <w:spacing w:val="-5"/>
        </w:rPr>
        <w:t xml:space="preserve"> </w:t>
      </w:r>
      <w:r>
        <w:rPr>
          <w:color w:val="C00000"/>
        </w:rPr>
        <w:t>loss</w:t>
      </w:r>
      <w:r>
        <w:rPr>
          <w:color w:val="C00000"/>
          <w:spacing w:val="-4"/>
        </w:rPr>
        <w:t xml:space="preserve"> </w:t>
      </w:r>
      <w:r>
        <w:rPr>
          <w:color w:val="C00000"/>
        </w:rPr>
        <w:t>of</w:t>
      </w:r>
      <w:r>
        <w:rPr>
          <w:color w:val="C00000"/>
          <w:spacing w:val="-1"/>
        </w:rPr>
        <w:t xml:space="preserve"> </w:t>
      </w:r>
      <w:r>
        <w:rPr>
          <w:color w:val="C00000"/>
        </w:rPr>
        <w:t>habitat</w:t>
      </w:r>
      <w:r>
        <w:rPr>
          <w:color w:val="C00000"/>
          <w:spacing w:val="-1"/>
        </w:rPr>
        <w:t xml:space="preserve"> </w:t>
      </w:r>
      <w:r>
        <w:rPr>
          <w:color w:val="C00000"/>
        </w:rPr>
        <w:t>due</w:t>
      </w:r>
      <w:r>
        <w:rPr>
          <w:color w:val="C00000"/>
          <w:spacing w:val="-4"/>
        </w:rPr>
        <w:t xml:space="preserve"> </w:t>
      </w:r>
      <w:r>
        <w:rPr>
          <w:color w:val="C00000"/>
        </w:rPr>
        <w:t>to surface mining, and air pollution from burning of fossil fuels.]</w:t>
      </w:r>
      <w:r w:rsidR="00BD65A4">
        <w:rPr>
          <w:color w:val="C00000"/>
        </w:rPr>
        <w:t>]</w:t>
      </w:r>
    </w:p>
    <w:p w14:paraId="1F4CF5B2" w14:textId="5AF8F798" w:rsidR="004416D1" w:rsidRDefault="005B610E">
      <w:pPr>
        <w:pStyle w:val="ListParagraph"/>
        <w:numPr>
          <w:ilvl w:val="0"/>
          <w:numId w:val="336"/>
        </w:numPr>
        <w:tabs>
          <w:tab w:val="left" w:pos="881"/>
          <w:tab w:val="left" w:pos="2340"/>
        </w:tabs>
        <w:ind w:left="2340" w:right="575" w:hanging="1621"/>
      </w:pPr>
      <w:r>
        <w:rPr>
          <w:b/>
          <w:spacing w:val="-2"/>
        </w:rPr>
        <w:t>4-ESS3-2</w:t>
      </w:r>
      <w:r>
        <w:rPr>
          <w:b/>
        </w:rPr>
        <w:tab/>
      </w:r>
      <w:r>
        <w:t>Generate</w:t>
      </w:r>
      <w:r>
        <w:rPr>
          <w:spacing w:val="-4"/>
        </w:rPr>
        <w:t xml:space="preserve"> </w:t>
      </w:r>
      <w:r>
        <w:t>and</w:t>
      </w:r>
      <w:r>
        <w:rPr>
          <w:spacing w:val="-2"/>
        </w:rPr>
        <w:t xml:space="preserve"> </w:t>
      </w:r>
      <w:r>
        <w:t>compare</w:t>
      </w:r>
      <w:r>
        <w:rPr>
          <w:spacing w:val="-4"/>
        </w:rPr>
        <w:t xml:space="preserve"> </w:t>
      </w:r>
      <w:r>
        <w:t>multiple</w:t>
      </w:r>
      <w:r>
        <w:rPr>
          <w:spacing w:val="-2"/>
        </w:rPr>
        <w:t xml:space="preserve"> </w:t>
      </w:r>
      <w:r>
        <w:t>solutions</w:t>
      </w:r>
      <w:r>
        <w:rPr>
          <w:spacing w:val="-2"/>
        </w:rPr>
        <w:t xml:space="preserve"> </w:t>
      </w:r>
      <w:r>
        <w:t>to</w:t>
      </w:r>
      <w:r>
        <w:rPr>
          <w:spacing w:val="-5"/>
        </w:rPr>
        <w:t xml:space="preserve"> </w:t>
      </w:r>
      <w:r>
        <w:t>reduce</w:t>
      </w:r>
      <w:r>
        <w:rPr>
          <w:spacing w:val="-4"/>
        </w:rPr>
        <w:t xml:space="preserve"> </w:t>
      </w:r>
      <w:r>
        <w:t>the</w:t>
      </w:r>
      <w:r>
        <w:rPr>
          <w:spacing w:val="-4"/>
        </w:rPr>
        <w:t xml:space="preserve"> </w:t>
      </w:r>
      <w:r>
        <w:t>impacts</w:t>
      </w:r>
      <w:r>
        <w:rPr>
          <w:spacing w:val="-2"/>
        </w:rPr>
        <w:t xml:space="preserve"> </w:t>
      </w:r>
      <w:r>
        <w:t>of</w:t>
      </w:r>
      <w:r>
        <w:rPr>
          <w:spacing w:val="-1"/>
        </w:rPr>
        <w:t xml:space="preserve"> </w:t>
      </w:r>
      <w:r>
        <w:t>natural</w:t>
      </w:r>
      <w:r>
        <w:rPr>
          <w:spacing w:val="-1"/>
        </w:rPr>
        <w:t xml:space="preserve"> </w:t>
      </w:r>
      <w:r>
        <w:t>Earth</w:t>
      </w:r>
      <w:r>
        <w:rPr>
          <w:spacing w:val="-2"/>
        </w:rPr>
        <w:t xml:space="preserve"> </w:t>
      </w:r>
      <w:r>
        <w:t>processes</w:t>
      </w:r>
      <w:r>
        <w:rPr>
          <w:spacing w:val="-2"/>
        </w:rPr>
        <w:t xml:space="preserve"> </w:t>
      </w:r>
      <w:r>
        <w:t>and</w:t>
      </w:r>
      <w:r>
        <w:rPr>
          <w:spacing w:val="-2"/>
        </w:rPr>
        <w:t xml:space="preserve"> </w:t>
      </w:r>
      <w:r>
        <w:t>climate change have on humans.</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5B3" w14:textId="2E43A301" w:rsidR="004416D1" w:rsidRDefault="00BD65A4">
      <w:pPr>
        <w:pStyle w:val="BodyText"/>
        <w:spacing w:line="242" w:lineRule="auto"/>
        <w:ind w:left="2340" w:right="418"/>
      </w:pPr>
      <w:r>
        <w:rPr>
          <w:color w:val="C00000"/>
        </w:rPr>
        <w:t>[</w:t>
      </w:r>
      <w:r w:rsidR="005B610E">
        <w:rPr>
          <w:color w:val="C00000"/>
        </w:rPr>
        <w:t>[Clarification Statement: Examples of solutions could include designing an earthquake resistant building</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improving</w:t>
      </w:r>
      <w:r w:rsidR="005B610E">
        <w:rPr>
          <w:color w:val="C00000"/>
          <w:spacing w:val="-5"/>
        </w:rPr>
        <w:t xml:space="preserve"> </w:t>
      </w:r>
      <w:r w:rsidR="005B610E">
        <w:rPr>
          <w:color w:val="C00000"/>
        </w:rPr>
        <w:t>monitoring</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volcanic</w:t>
      </w:r>
      <w:r w:rsidR="005B610E">
        <w:rPr>
          <w:color w:val="C00000"/>
          <w:spacing w:val="-2"/>
        </w:rPr>
        <w:t xml:space="preserve"> </w:t>
      </w:r>
      <w:r w:rsidR="005B610E">
        <w:rPr>
          <w:color w:val="C00000"/>
        </w:rPr>
        <w:t>activity.]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 to earthquakes, floods, tsunamis, and volcanic eruptions.]</w:t>
      </w:r>
    </w:p>
    <w:p w14:paraId="1F4CF5B4" w14:textId="77777777" w:rsidR="004416D1" w:rsidRDefault="004416D1">
      <w:pPr>
        <w:pStyle w:val="BodyText"/>
        <w:spacing w:before="7" w:after="1"/>
        <w:rPr>
          <w:sz w:val="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B8" w14:textId="77777777">
        <w:trPr>
          <w:trHeight w:val="533"/>
        </w:trPr>
        <w:tc>
          <w:tcPr>
            <w:tcW w:w="3600" w:type="dxa"/>
            <w:tcBorders>
              <w:bottom w:val="single" w:sz="24" w:space="0" w:color="2F3995"/>
            </w:tcBorders>
            <w:shd w:val="clear" w:color="auto" w:fill="2F3995"/>
          </w:tcPr>
          <w:p w14:paraId="1F4CF5B5"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5B6"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5B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5CE" w14:textId="77777777">
        <w:trPr>
          <w:trHeight w:val="8389"/>
        </w:trPr>
        <w:tc>
          <w:tcPr>
            <w:tcW w:w="3600" w:type="dxa"/>
            <w:tcBorders>
              <w:top w:val="single" w:sz="24" w:space="0" w:color="2F3995"/>
            </w:tcBorders>
            <w:shd w:val="clear" w:color="auto" w:fill="B8CCE3"/>
          </w:tcPr>
          <w:p w14:paraId="1F4CF5B9" w14:textId="77777777" w:rsidR="004416D1" w:rsidRDefault="005B610E">
            <w:pPr>
              <w:pStyle w:val="TableParagraph"/>
              <w:spacing w:before="158"/>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BA" w14:textId="77777777" w:rsidR="004416D1" w:rsidRDefault="005B610E">
            <w:pPr>
              <w:pStyle w:val="TableParagraph"/>
              <w:spacing w:before="120"/>
              <w:ind w:left="114" w:right="152"/>
            </w:pPr>
            <w:r>
              <w:t>Constructing explanations and designing solutions in 3–5 builds on K–2 experiences and progresses to the use of evidence in constructing explanations that specify variables that describe and predict phenomena and</w:t>
            </w:r>
            <w:r>
              <w:rPr>
                <w:spacing w:val="-6"/>
              </w:rPr>
              <w:t xml:space="preserve"> </w:t>
            </w:r>
            <w:r>
              <w:t>in</w:t>
            </w:r>
            <w:r>
              <w:rPr>
                <w:spacing w:val="-9"/>
              </w:rPr>
              <w:t xml:space="preserve"> </w:t>
            </w:r>
            <w:r>
              <w:t>designing</w:t>
            </w:r>
            <w:r>
              <w:rPr>
                <w:spacing w:val="-9"/>
              </w:rPr>
              <w:t xml:space="preserve"> </w:t>
            </w:r>
            <w:r>
              <w:t>multiple</w:t>
            </w:r>
            <w:r>
              <w:rPr>
                <w:spacing w:val="-6"/>
              </w:rPr>
              <w:t xml:space="preserve"> </w:t>
            </w:r>
            <w:r>
              <w:t>solutions</w:t>
            </w:r>
            <w:r>
              <w:rPr>
                <w:spacing w:val="-6"/>
              </w:rPr>
              <w:t xml:space="preserve"> </w:t>
            </w:r>
            <w:r>
              <w:t>to design problems.</w:t>
            </w:r>
          </w:p>
          <w:p w14:paraId="1F4CF5BB" w14:textId="77777777" w:rsidR="004416D1" w:rsidRDefault="005B610E">
            <w:pPr>
              <w:pStyle w:val="TableParagraph"/>
              <w:numPr>
                <w:ilvl w:val="0"/>
                <w:numId w:val="297"/>
              </w:numPr>
              <w:tabs>
                <w:tab w:val="left" w:pos="366"/>
              </w:tabs>
              <w:spacing w:before="120"/>
              <w:ind w:left="366" w:right="116" w:hanging="180"/>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solution. </w:t>
            </w:r>
            <w:r>
              <w:rPr>
                <w:spacing w:val="-2"/>
              </w:rPr>
              <w:t>(4-ESS3-2)</w:t>
            </w:r>
          </w:p>
          <w:p w14:paraId="1F4CF5BC" w14:textId="77777777" w:rsidR="004416D1" w:rsidRDefault="005B610E">
            <w:pPr>
              <w:pStyle w:val="TableParagraph"/>
              <w:spacing w:before="120"/>
              <w:ind w:left="114" w:right="750"/>
              <w:rPr>
                <w:b/>
              </w:rPr>
            </w:pPr>
            <w:r>
              <w:rPr>
                <w:b/>
              </w:rPr>
              <w:t>Obtaining, Evaluating, and Communicating</w:t>
            </w:r>
            <w:r>
              <w:rPr>
                <w:b/>
                <w:spacing w:val="-14"/>
              </w:rPr>
              <w:t xml:space="preserve"> </w:t>
            </w:r>
            <w:r>
              <w:rPr>
                <w:b/>
              </w:rPr>
              <w:t>Information</w:t>
            </w:r>
          </w:p>
          <w:p w14:paraId="1F4CF5BD"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7"/>
              </w:rPr>
              <w:t xml:space="preserve"> </w:t>
            </w:r>
            <w:r>
              <w:t>evaluate</w:t>
            </w:r>
            <w:r>
              <w:rPr>
                <w:spacing w:val="-7"/>
              </w:rPr>
              <w:t xml:space="preserve"> </w:t>
            </w:r>
            <w:r>
              <w:t>the</w:t>
            </w:r>
            <w:r>
              <w:rPr>
                <w:spacing w:val="-8"/>
              </w:rPr>
              <w:t xml:space="preserve"> </w:t>
            </w:r>
            <w:r>
              <w:t>merit</w:t>
            </w:r>
            <w:r>
              <w:rPr>
                <w:spacing w:val="-6"/>
              </w:rPr>
              <w:t xml:space="preserve"> </w:t>
            </w:r>
            <w:r>
              <w:t>and accuracy of ideas and methods.</w:t>
            </w:r>
          </w:p>
          <w:p w14:paraId="1F4CF5BE" w14:textId="77777777" w:rsidR="004416D1" w:rsidRDefault="005B610E">
            <w:pPr>
              <w:pStyle w:val="TableParagraph"/>
              <w:numPr>
                <w:ilvl w:val="0"/>
                <w:numId w:val="297"/>
              </w:numPr>
              <w:tabs>
                <w:tab w:val="left" w:pos="366"/>
              </w:tabs>
              <w:spacing w:before="120"/>
              <w:ind w:left="366" w:right="315" w:hanging="180"/>
            </w:pPr>
            <w:r>
              <w:t>Obtain</w:t>
            </w:r>
            <w:r>
              <w:rPr>
                <w:spacing w:val="-4"/>
              </w:rPr>
              <w:t xml:space="preserve"> </w:t>
            </w:r>
            <w:r>
              <w:t>and</w:t>
            </w:r>
            <w:r>
              <w:rPr>
                <w:spacing w:val="-4"/>
              </w:rPr>
              <w:t xml:space="preserve"> </w:t>
            </w:r>
            <w:r>
              <w:t>combine</w:t>
            </w:r>
            <w:r>
              <w:rPr>
                <w:spacing w:val="-1"/>
              </w:rPr>
              <w:t xml:space="preserve"> </w:t>
            </w:r>
            <w:r>
              <w:t>information from books and other reliable media</w:t>
            </w:r>
            <w:r>
              <w:rPr>
                <w:spacing w:val="-10"/>
              </w:rPr>
              <w:t xml:space="preserve"> </w:t>
            </w:r>
            <w:r>
              <w:t>to</w:t>
            </w:r>
            <w:r>
              <w:rPr>
                <w:spacing w:val="-8"/>
              </w:rPr>
              <w:t xml:space="preserve"> </w:t>
            </w:r>
            <w:r>
              <w:t>explain</w:t>
            </w:r>
            <w:r>
              <w:rPr>
                <w:spacing w:val="-8"/>
              </w:rPr>
              <w:t xml:space="preserve"> </w:t>
            </w:r>
            <w:r>
              <w:t>phenomena.</w:t>
            </w:r>
            <w:r>
              <w:rPr>
                <w:spacing w:val="-8"/>
              </w:rPr>
              <w:t xml:space="preserve"> </w:t>
            </w:r>
            <w:r>
              <w:t xml:space="preserve">(4- </w:t>
            </w:r>
            <w:r>
              <w:rPr>
                <w:spacing w:val="-2"/>
              </w:rPr>
              <w:t>ESS3-1)</w:t>
            </w:r>
          </w:p>
        </w:tc>
        <w:tc>
          <w:tcPr>
            <w:tcW w:w="3600" w:type="dxa"/>
            <w:tcBorders>
              <w:top w:val="single" w:sz="24" w:space="0" w:color="DB701C"/>
            </w:tcBorders>
            <w:shd w:val="clear" w:color="auto" w:fill="FAD3B4"/>
          </w:tcPr>
          <w:p w14:paraId="1F4CF5BF" w14:textId="77777777" w:rsidR="004416D1" w:rsidRDefault="005B610E">
            <w:pPr>
              <w:pStyle w:val="TableParagraph"/>
              <w:spacing w:before="160"/>
              <w:ind w:left="115"/>
              <w:rPr>
                <w:b/>
              </w:rPr>
            </w:pPr>
            <w:r>
              <w:rPr>
                <w:b/>
              </w:rPr>
              <w:t>ESS3.A:</w:t>
            </w:r>
            <w:r>
              <w:rPr>
                <w:b/>
                <w:spacing w:val="-5"/>
              </w:rPr>
              <w:t xml:space="preserve"> </w:t>
            </w:r>
            <w:r>
              <w:rPr>
                <w:b/>
              </w:rPr>
              <w:t>Natural</w:t>
            </w:r>
            <w:r>
              <w:rPr>
                <w:b/>
                <w:spacing w:val="-4"/>
              </w:rPr>
              <w:t xml:space="preserve"> </w:t>
            </w:r>
            <w:r>
              <w:rPr>
                <w:b/>
                <w:spacing w:val="-2"/>
              </w:rPr>
              <w:t>Resources</w:t>
            </w:r>
          </w:p>
          <w:p w14:paraId="1F4CF5C0" w14:textId="77777777" w:rsidR="004416D1" w:rsidRDefault="005B610E">
            <w:pPr>
              <w:pStyle w:val="TableParagraph"/>
              <w:numPr>
                <w:ilvl w:val="0"/>
                <w:numId w:val="296"/>
              </w:numPr>
              <w:tabs>
                <w:tab w:val="left" w:pos="367"/>
              </w:tabs>
              <w:spacing w:before="117"/>
              <w:ind w:right="104" w:hanging="180"/>
            </w:pPr>
            <w:r>
              <w:t>Energy and fuels that humans use are derived from natural sources, and their use affects the environment in multiple ways. Some</w:t>
            </w:r>
            <w:r>
              <w:rPr>
                <w:spacing w:val="-10"/>
              </w:rPr>
              <w:t xml:space="preserve"> </w:t>
            </w:r>
            <w:r>
              <w:t>resources</w:t>
            </w:r>
            <w:r>
              <w:rPr>
                <w:spacing w:val="-10"/>
              </w:rPr>
              <w:t xml:space="preserve"> </w:t>
            </w:r>
            <w:r>
              <w:t>are</w:t>
            </w:r>
            <w:r>
              <w:rPr>
                <w:spacing w:val="-10"/>
              </w:rPr>
              <w:t xml:space="preserve"> </w:t>
            </w:r>
            <w:r>
              <w:t>renewable</w:t>
            </w:r>
            <w:r>
              <w:rPr>
                <w:spacing w:val="-8"/>
              </w:rPr>
              <w:t xml:space="preserve"> </w:t>
            </w:r>
            <w:r>
              <w:t xml:space="preserve">over time, and others are not. (4-ESS3- </w:t>
            </w:r>
            <w:r>
              <w:rPr>
                <w:spacing w:val="-6"/>
              </w:rPr>
              <w:t>1)</w:t>
            </w:r>
          </w:p>
          <w:p w14:paraId="1F4CF5C1" w14:textId="77777777" w:rsidR="004416D1" w:rsidRDefault="005B610E">
            <w:pPr>
              <w:pStyle w:val="TableParagraph"/>
              <w:spacing w:before="123"/>
              <w:ind w:left="115"/>
              <w:rPr>
                <w:b/>
              </w:rPr>
            </w:pPr>
            <w:r>
              <w:rPr>
                <w:b/>
              </w:rPr>
              <w:t>ESS3.B:</w:t>
            </w:r>
            <w:r>
              <w:rPr>
                <w:b/>
                <w:spacing w:val="-5"/>
              </w:rPr>
              <w:t xml:space="preserve"> </w:t>
            </w:r>
            <w:r>
              <w:rPr>
                <w:b/>
              </w:rPr>
              <w:t>Natural</w:t>
            </w:r>
            <w:r>
              <w:rPr>
                <w:b/>
                <w:spacing w:val="-6"/>
              </w:rPr>
              <w:t xml:space="preserve"> </w:t>
            </w:r>
            <w:r>
              <w:rPr>
                <w:b/>
                <w:spacing w:val="-2"/>
              </w:rPr>
              <w:t>Hazards</w:t>
            </w:r>
          </w:p>
          <w:p w14:paraId="1F4CF5C2" w14:textId="77777777" w:rsidR="004416D1" w:rsidRDefault="005B610E">
            <w:pPr>
              <w:pStyle w:val="TableParagraph"/>
              <w:numPr>
                <w:ilvl w:val="0"/>
                <w:numId w:val="296"/>
              </w:numPr>
              <w:tabs>
                <w:tab w:val="left" w:pos="367"/>
              </w:tabs>
              <w:spacing w:before="116"/>
              <w:ind w:right="233" w:hanging="180"/>
              <w:rPr>
                <w:i/>
              </w:rPr>
            </w:pPr>
            <w:r>
              <w:t>A variety of hazards result from natural processes (e.g., earthquakes, tsunamis, volcanic eruptions). Humans cannot eliminate</w:t>
            </w:r>
            <w:r>
              <w:rPr>
                <w:spacing w:val="-9"/>
              </w:rPr>
              <w:t xml:space="preserve"> </w:t>
            </w:r>
            <w:r>
              <w:t>the</w:t>
            </w:r>
            <w:r>
              <w:rPr>
                <w:spacing w:val="-8"/>
              </w:rPr>
              <w:t xml:space="preserve"> </w:t>
            </w:r>
            <w:r>
              <w:t>hazards</w:t>
            </w:r>
            <w:r>
              <w:rPr>
                <w:spacing w:val="-8"/>
              </w:rPr>
              <w:t xml:space="preserve"> </w:t>
            </w:r>
            <w:r>
              <w:t>but</w:t>
            </w:r>
            <w:r>
              <w:rPr>
                <w:spacing w:val="-7"/>
              </w:rPr>
              <w:t xml:space="preserve"> </w:t>
            </w:r>
            <w:r>
              <w:t>can</w:t>
            </w:r>
            <w:r>
              <w:rPr>
                <w:spacing w:val="-8"/>
              </w:rPr>
              <w:t xml:space="preserve"> </w:t>
            </w:r>
            <w:r>
              <w:t>take steps to reduce their impacts. (4- ESS3-2)</w:t>
            </w:r>
            <w:r>
              <w:rPr>
                <w:spacing w:val="-1"/>
              </w:rPr>
              <w:t xml:space="preserve"> </w:t>
            </w:r>
            <w:r>
              <w:rPr>
                <w:i/>
              </w:rPr>
              <w:t>(Note:</w:t>
            </w:r>
            <w:r>
              <w:rPr>
                <w:i/>
                <w:spacing w:val="-1"/>
              </w:rPr>
              <w:t xml:space="preserve"> </w:t>
            </w:r>
            <w:r>
              <w:rPr>
                <w:i/>
              </w:rPr>
              <w:t>This</w:t>
            </w:r>
            <w:r>
              <w:rPr>
                <w:i/>
                <w:spacing w:val="-2"/>
              </w:rPr>
              <w:t xml:space="preserve"> </w:t>
            </w:r>
            <w:r>
              <w:rPr>
                <w:i/>
              </w:rPr>
              <w:t xml:space="preserve">Disciplinary Core Idea can also be found in </w:t>
            </w:r>
            <w:r>
              <w:rPr>
                <w:i/>
                <w:spacing w:val="-2"/>
              </w:rPr>
              <w:t>3.WC.)</w:t>
            </w:r>
          </w:p>
          <w:p w14:paraId="1F4CF5C3" w14:textId="77777777" w:rsidR="004416D1" w:rsidRDefault="005B610E">
            <w:pPr>
              <w:pStyle w:val="TableParagraph"/>
              <w:spacing w:before="121" w:line="244"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5C4" w14:textId="77777777" w:rsidR="004416D1" w:rsidRDefault="005B610E">
            <w:pPr>
              <w:pStyle w:val="TableParagraph"/>
              <w:numPr>
                <w:ilvl w:val="0"/>
                <w:numId w:val="296"/>
              </w:numPr>
              <w:tabs>
                <w:tab w:val="left" w:pos="367"/>
              </w:tabs>
              <w:spacing w:before="110"/>
              <w:ind w:right="190" w:hanging="180"/>
              <w:rPr>
                <w:i/>
              </w:rPr>
            </w:pPr>
            <w:r>
              <w:t>Testing a solution involves investigating</w:t>
            </w:r>
            <w:r>
              <w:rPr>
                <w:spacing w:val="-12"/>
              </w:rPr>
              <w:t xml:space="preserve"> </w:t>
            </w:r>
            <w:r>
              <w:t>how</w:t>
            </w:r>
            <w:r>
              <w:rPr>
                <w:spacing w:val="-10"/>
              </w:rPr>
              <w:t xml:space="preserve"> </w:t>
            </w:r>
            <w:r>
              <w:t>well</w:t>
            </w:r>
            <w:r>
              <w:rPr>
                <w:spacing w:val="-9"/>
              </w:rPr>
              <w:t xml:space="preserve"> </w:t>
            </w:r>
            <w:r>
              <w:t>it</w:t>
            </w:r>
            <w:r>
              <w:rPr>
                <w:spacing w:val="-9"/>
              </w:rPr>
              <w:t xml:space="preserve"> </w:t>
            </w:r>
            <w:r>
              <w:t>performs under</w:t>
            </w:r>
            <w:r>
              <w:rPr>
                <w:spacing w:val="-7"/>
              </w:rPr>
              <w:t xml:space="preserve"> </w:t>
            </w:r>
            <w:r>
              <w:t>a</w:t>
            </w:r>
            <w:r>
              <w:rPr>
                <w:spacing w:val="-5"/>
              </w:rPr>
              <w:t xml:space="preserve"> </w:t>
            </w:r>
            <w:r>
              <w:t>range</w:t>
            </w:r>
            <w:r>
              <w:rPr>
                <w:spacing w:val="-5"/>
              </w:rPr>
              <w:t xml:space="preserve"> </w:t>
            </w:r>
            <w:r>
              <w:t>of</w:t>
            </w:r>
            <w:r>
              <w:rPr>
                <w:spacing w:val="-4"/>
              </w:rPr>
              <w:t xml:space="preserve"> </w:t>
            </w:r>
            <w:r>
              <w:t>likely</w:t>
            </w:r>
            <w:r>
              <w:rPr>
                <w:spacing w:val="-8"/>
              </w:rPr>
              <w:t xml:space="preserve"> </w:t>
            </w:r>
            <w:r>
              <w:t xml:space="preserve">conditions. </w:t>
            </w:r>
            <w:r>
              <w:rPr>
                <w:i/>
              </w:rPr>
              <w:t>(secondary to 4-ESS3-2)</w:t>
            </w:r>
          </w:p>
        </w:tc>
        <w:tc>
          <w:tcPr>
            <w:tcW w:w="3600" w:type="dxa"/>
            <w:tcBorders>
              <w:top w:val="single" w:sz="24" w:space="0" w:color="7B9F36"/>
            </w:tcBorders>
            <w:shd w:val="clear" w:color="auto" w:fill="D5E2BB"/>
          </w:tcPr>
          <w:p w14:paraId="1F4CF5C5" w14:textId="77777777" w:rsidR="004416D1" w:rsidRDefault="005B610E">
            <w:pPr>
              <w:pStyle w:val="TableParagraph"/>
              <w:spacing w:before="160"/>
              <w:ind w:left="115"/>
              <w:rPr>
                <w:b/>
              </w:rPr>
            </w:pPr>
            <w:r>
              <w:rPr>
                <w:b/>
              </w:rPr>
              <w:t>Cause</w:t>
            </w:r>
            <w:r>
              <w:rPr>
                <w:b/>
                <w:spacing w:val="-3"/>
              </w:rPr>
              <w:t xml:space="preserve"> </w:t>
            </w:r>
            <w:r>
              <w:rPr>
                <w:b/>
              </w:rPr>
              <w:t>and</w:t>
            </w:r>
            <w:r>
              <w:rPr>
                <w:b/>
                <w:spacing w:val="-2"/>
              </w:rPr>
              <w:t xml:space="preserve"> Effect</w:t>
            </w:r>
          </w:p>
          <w:p w14:paraId="1F4CF5C6" w14:textId="77777777" w:rsidR="004416D1" w:rsidRDefault="005B610E">
            <w:pPr>
              <w:pStyle w:val="TableParagraph"/>
              <w:numPr>
                <w:ilvl w:val="0"/>
                <w:numId w:val="295"/>
              </w:numPr>
              <w:tabs>
                <w:tab w:val="left" w:pos="367"/>
              </w:tabs>
              <w:spacing w:before="117"/>
              <w:ind w:right="249" w:hanging="180"/>
              <w:rPr>
                <w:rFonts w:ascii="Wingdings" w:hAnsi="Wingdings"/>
              </w:rPr>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(4-ESS3-1)</w:t>
            </w:r>
          </w:p>
          <w:p w14:paraId="1F4CF5C7" w14:textId="77777777" w:rsidR="004416D1" w:rsidRDefault="005B610E">
            <w:pPr>
              <w:pStyle w:val="TableParagraph"/>
              <w:numPr>
                <w:ilvl w:val="0"/>
                <w:numId w:val="295"/>
              </w:numPr>
              <w:tabs>
                <w:tab w:val="left" w:pos="367"/>
              </w:tabs>
              <w:spacing w:before="0"/>
              <w:ind w:right="249" w:hanging="180"/>
              <w:rPr>
                <w:rFonts w:ascii="Wingdings" w:hAnsi="Wingdings"/>
              </w:rPr>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tested, and used</w:t>
            </w:r>
            <w:r>
              <w:rPr>
                <w:spacing w:val="-4"/>
              </w:rPr>
              <w:t xml:space="preserve"> </w:t>
            </w:r>
            <w:r>
              <w:t>to</w:t>
            </w:r>
            <w:r>
              <w:rPr>
                <w:spacing w:val="-1"/>
              </w:rPr>
              <w:t xml:space="preserve"> </w:t>
            </w:r>
            <w:r>
              <w:t>explain</w:t>
            </w:r>
            <w:r>
              <w:rPr>
                <w:spacing w:val="-1"/>
              </w:rPr>
              <w:t xml:space="preserve"> </w:t>
            </w:r>
            <w:r>
              <w:t>change.</w:t>
            </w:r>
            <w:r>
              <w:rPr>
                <w:spacing w:val="-1"/>
              </w:rPr>
              <w:t xml:space="preserve"> </w:t>
            </w:r>
            <w:r>
              <w:t xml:space="preserve">(4-ESS3- </w:t>
            </w:r>
            <w:r>
              <w:rPr>
                <w:spacing w:val="-6"/>
              </w:rPr>
              <w:t>2)</w:t>
            </w:r>
          </w:p>
          <w:p w14:paraId="1F4CF5C8" w14:textId="77777777" w:rsidR="004416D1" w:rsidRDefault="005B610E">
            <w:pPr>
              <w:pStyle w:val="TableParagraph"/>
              <w:spacing w:before="240" w:line="242" w:lineRule="auto"/>
              <w:ind w:left="283" w:right="272" w:firstLine="1"/>
              <w:jc w:val="center"/>
              <w:rPr>
                <w:b/>
              </w:rPr>
            </w:pPr>
            <w:r>
              <w:rPr>
                <w:b/>
              </w:rPr>
              <w:t>Connections to Engineering, Technology,</w:t>
            </w:r>
            <w:r>
              <w:rPr>
                <w:b/>
                <w:spacing w:val="-13"/>
              </w:rPr>
              <w:t xml:space="preserve"> </w:t>
            </w:r>
            <w:r>
              <w:rPr>
                <w:b/>
              </w:rPr>
              <w:t>and</w:t>
            </w:r>
            <w:r>
              <w:rPr>
                <w:b/>
                <w:spacing w:val="-13"/>
              </w:rPr>
              <w:t xml:space="preserve"> </w:t>
            </w:r>
            <w:r>
              <w:rPr>
                <w:b/>
              </w:rPr>
              <w:t>Applications</w:t>
            </w:r>
            <w:r>
              <w:rPr>
                <w:b/>
                <w:spacing w:val="-13"/>
              </w:rPr>
              <w:t xml:space="preserve"> </w:t>
            </w:r>
            <w:r>
              <w:rPr>
                <w:b/>
              </w:rPr>
              <w:t xml:space="preserve">of </w:t>
            </w:r>
            <w:r>
              <w:rPr>
                <w:b/>
                <w:spacing w:val="-2"/>
              </w:rPr>
              <w:t>Science</w:t>
            </w:r>
          </w:p>
          <w:p w14:paraId="1F4CF5C9" w14:textId="77777777" w:rsidR="004416D1" w:rsidRDefault="005B610E">
            <w:pPr>
              <w:pStyle w:val="TableParagraph"/>
              <w:spacing w:before="112" w:line="244" w:lineRule="auto"/>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5CA" w14:textId="77777777" w:rsidR="004416D1" w:rsidRDefault="005B610E">
            <w:pPr>
              <w:pStyle w:val="TableParagraph"/>
              <w:numPr>
                <w:ilvl w:val="0"/>
                <w:numId w:val="295"/>
              </w:numPr>
              <w:tabs>
                <w:tab w:val="left" w:pos="367"/>
              </w:tabs>
              <w:spacing w:before="110"/>
              <w:ind w:right="116" w:hanging="180"/>
              <w:rPr>
                <w:rFonts w:ascii="Wingdings" w:hAnsi="Wingdings"/>
              </w:rPr>
            </w:pPr>
            <w:r>
              <w:t>Knowledge of relevant scientific concepts and research findings is important</w:t>
            </w:r>
            <w:r>
              <w:rPr>
                <w:spacing w:val="-12"/>
              </w:rPr>
              <w:t xml:space="preserve"> </w:t>
            </w:r>
            <w:r>
              <w:t>in</w:t>
            </w:r>
            <w:r>
              <w:rPr>
                <w:spacing w:val="-14"/>
              </w:rPr>
              <w:t xml:space="preserve"> </w:t>
            </w:r>
            <w:r>
              <w:t>engineering.</w:t>
            </w:r>
            <w:r>
              <w:rPr>
                <w:spacing w:val="-12"/>
              </w:rPr>
              <w:t xml:space="preserve"> </w:t>
            </w:r>
            <w:r>
              <w:t xml:space="preserve">(4-ESS3- </w:t>
            </w:r>
            <w:r>
              <w:rPr>
                <w:spacing w:val="-6"/>
              </w:rPr>
              <w:t>1)</w:t>
            </w:r>
          </w:p>
          <w:p w14:paraId="1F4CF5CB" w14:textId="77777777" w:rsidR="004416D1" w:rsidRDefault="005B610E">
            <w:pPr>
              <w:pStyle w:val="TableParagraph"/>
              <w:spacing w:before="121" w:line="242" w:lineRule="auto"/>
              <w:ind w:left="115" w:right="196"/>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5CC" w14:textId="77777777" w:rsidR="004416D1" w:rsidRDefault="005B610E">
            <w:pPr>
              <w:pStyle w:val="TableParagraph"/>
              <w:numPr>
                <w:ilvl w:val="0"/>
                <w:numId w:val="295"/>
              </w:numPr>
              <w:tabs>
                <w:tab w:val="left" w:pos="367"/>
              </w:tabs>
              <w:spacing w:before="112"/>
              <w:ind w:right="163" w:hanging="180"/>
              <w:rPr>
                <w:rFonts w:ascii="Wingdings" w:hAnsi="Wingdings"/>
              </w:rPr>
            </w:pPr>
            <w:r>
              <w:t>Over time, people’s needs and wants</w:t>
            </w:r>
            <w:r>
              <w:rPr>
                <w:spacing w:val="-9"/>
              </w:rPr>
              <w:t xml:space="preserve"> </w:t>
            </w:r>
            <w:r>
              <w:t>change,</w:t>
            </w:r>
            <w:r>
              <w:rPr>
                <w:spacing w:val="-7"/>
              </w:rPr>
              <w:t xml:space="preserve"> </w:t>
            </w:r>
            <w:r>
              <w:t>as</w:t>
            </w:r>
            <w:r>
              <w:rPr>
                <w:spacing w:val="-9"/>
              </w:rPr>
              <w:t xml:space="preserve"> </w:t>
            </w:r>
            <w:r>
              <w:t>do</w:t>
            </w:r>
            <w:r>
              <w:rPr>
                <w:spacing w:val="-7"/>
              </w:rPr>
              <w:t xml:space="preserve"> </w:t>
            </w:r>
            <w:r>
              <w:t>their</w:t>
            </w:r>
            <w:r>
              <w:rPr>
                <w:spacing w:val="-6"/>
              </w:rPr>
              <w:t xml:space="preserve"> </w:t>
            </w:r>
            <w:r>
              <w:t>demands for new and improved technologies. (4-ESS3-1)</w:t>
            </w:r>
          </w:p>
          <w:p w14:paraId="1F4CF5CD" w14:textId="77777777" w:rsidR="004416D1" w:rsidRDefault="005B610E">
            <w:pPr>
              <w:pStyle w:val="TableParagraph"/>
              <w:numPr>
                <w:ilvl w:val="0"/>
                <w:numId w:val="295"/>
              </w:numPr>
              <w:tabs>
                <w:tab w:val="left" w:pos="367"/>
              </w:tabs>
              <w:spacing w:before="0"/>
              <w:ind w:right="200" w:hanging="180"/>
              <w:rPr>
                <w:rFonts w:ascii="Wingdings" w:hAnsi="Wingdings"/>
                <w:sz w:val="24"/>
              </w:rPr>
            </w:pPr>
            <w:r>
              <w:t>Engineers improve existing technologies or</w:t>
            </w:r>
            <w:r>
              <w:rPr>
                <w:spacing w:val="-1"/>
              </w:rPr>
              <w:t xml:space="preserve"> </w:t>
            </w:r>
            <w:r>
              <w:t>develop</w:t>
            </w:r>
            <w:r>
              <w:rPr>
                <w:spacing w:val="-2"/>
              </w:rPr>
              <w:t xml:space="preserve"> </w:t>
            </w:r>
            <w:r>
              <w:t>new ones to increase their benefits, to decrease</w:t>
            </w:r>
            <w:r>
              <w:rPr>
                <w:spacing w:val="-7"/>
              </w:rPr>
              <w:t xml:space="preserve"> </w:t>
            </w:r>
            <w:r>
              <w:t>known</w:t>
            </w:r>
            <w:r>
              <w:rPr>
                <w:spacing w:val="-10"/>
              </w:rPr>
              <w:t xml:space="preserve"> </w:t>
            </w:r>
            <w:r>
              <w:t>risks,</w:t>
            </w:r>
            <w:r>
              <w:rPr>
                <w:spacing w:val="-7"/>
              </w:rPr>
              <w:t xml:space="preserve"> </w:t>
            </w:r>
            <w:r>
              <w:t>and</w:t>
            </w:r>
            <w:r>
              <w:rPr>
                <w:spacing w:val="-7"/>
              </w:rPr>
              <w:t xml:space="preserve"> </w:t>
            </w:r>
            <w:r>
              <w:t>to</w:t>
            </w:r>
            <w:r>
              <w:rPr>
                <w:spacing w:val="-7"/>
              </w:rPr>
              <w:t xml:space="preserve"> </w:t>
            </w:r>
            <w:r>
              <w:t>meet societal demands. (4-ESS3-2)</w:t>
            </w:r>
          </w:p>
        </w:tc>
      </w:tr>
    </w:tbl>
    <w:p w14:paraId="1F4CF5CF" w14:textId="77777777" w:rsidR="004416D1" w:rsidRDefault="005B610E">
      <w:pPr>
        <w:pStyle w:val="BodyText"/>
        <w:spacing w:before="6"/>
        <w:rPr>
          <w:sz w:val="8"/>
        </w:rPr>
      </w:pPr>
      <w:r>
        <w:rPr>
          <w:noProof/>
          <w:sz w:val="8"/>
        </w:rPr>
        <mc:AlternateContent>
          <mc:Choice Requires="wps">
            <w:drawing>
              <wp:anchor distT="0" distB="0" distL="0" distR="0" simplePos="0" relativeHeight="251658384" behindDoc="1" locked="0" layoutInCell="1" allowOverlap="1" wp14:anchorId="1F4D0563" wp14:editId="1F4D0564">
                <wp:simplePos x="0" y="0"/>
                <wp:positionH relativeFrom="page">
                  <wp:posOffset>438912</wp:posOffset>
                </wp:positionH>
                <wp:positionV relativeFrom="paragraph">
                  <wp:posOffset>77977</wp:posOffset>
                </wp:positionV>
                <wp:extent cx="6894830" cy="18415"/>
                <wp:effectExtent l="0" t="0" r="0" b="0"/>
                <wp:wrapTopAndBottom/>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64A402" id="Graphic 164" o:spid="_x0000_s1026" style="position:absolute;margin-left:34.55pt;margin-top:6.15pt;width:542.9pt;height:1.45pt;z-index:-156595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5D0" w14:textId="77777777" w:rsidR="004416D1" w:rsidRDefault="005B610E">
      <w:pPr>
        <w:pStyle w:val="Heading3"/>
      </w:pPr>
      <w:r>
        <w:t>Connections</w:t>
      </w:r>
      <w:r>
        <w:rPr>
          <w:spacing w:val="-2"/>
        </w:rPr>
        <w:t xml:space="preserve"> </w:t>
      </w:r>
      <w:r>
        <w:t>to</w:t>
      </w:r>
      <w:r>
        <w:rPr>
          <w:spacing w:val="-1"/>
        </w:rPr>
        <w:t xml:space="preserve"> </w:t>
      </w:r>
      <w:r>
        <w:t>other</w:t>
      </w:r>
      <w:r>
        <w:rPr>
          <w:spacing w:val="-2"/>
        </w:rPr>
        <w:t xml:space="preserve"> </w:t>
      </w:r>
      <w:r>
        <w:t>DCIs</w:t>
      </w:r>
      <w:r>
        <w:rPr>
          <w:spacing w:val="-1"/>
        </w:rPr>
        <w:t xml:space="preserve"> </w:t>
      </w:r>
      <w:r>
        <w:t>in</w:t>
      </w:r>
      <w:r>
        <w:rPr>
          <w:spacing w:val="-2"/>
        </w:rPr>
        <w:t xml:space="preserve"> </w:t>
      </w:r>
      <w:r>
        <w:t>fourth</w:t>
      </w:r>
      <w:r>
        <w:rPr>
          <w:spacing w:val="-1"/>
        </w:rPr>
        <w:t xml:space="preserve"> </w:t>
      </w:r>
      <w:r>
        <w:rPr>
          <w:spacing w:val="-2"/>
        </w:rPr>
        <w:t>grade:</w:t>
      </w:r>
    </w:p>
    <w:p w14:paraId="1F4CF5D1" w14:textId="77777777" w:rsidR="004416D1" w:rsidRDefault="005B610E">
      <w:pPr>
        <w:pStyle w:val="ListParagraph"/>
        <w:numPr>
          <w:ilvl w:val="1"/>
          <w:numId w:val="336"/>
        </w:numPr>
        <w:tabs>
          <w:tab w:val="left" w:pos="1242"/>
          <w:tab w:val="left" w:pos="2448"/>
        </w:tabs>
        <w:spacing w:before="121"/>
        <w:ind w:left="1242" w:hanging="162"/>
      </w:pPr>
      <w:r>
        <w:rPr>
          <w:b/>
          <w:spacing w:val="-2"/>
        </w:rPr>
        <w:t>4.ETS1.C</w:t>
      </w:r>
      <w:r>
        <w:rPr>
          <w:b/>
        </w:rPr>
        <w:tab/>
      </w:r>
      <w:r>
        <w:rPr>
          <w:spacing w:val="-2"/>
        </w:rPr>
        <w:t>(4-ESS3-</w:t>
      </w:r>
      <w:r>
        <w:rPr>
          <w:spacing w:val="-5"/>
        </w:rPr>
        <w:t>2)</w:t>
      </w:r>
    </w:p>
    <w:p w14:paraId="1F4CF5D2" w14:textId="77777777" w:rsidR="004416D1" w:rsidRDefault="004416D1">
      <w:pPr>
        <w:pStyle w:val="ListParagraph"/>
        <w:sectPr w:rsidR="004416D1">
          <w:pgSz w:w="12240" w:h="15840"/>
          <w:pgMar w:top="660" w:right="360" w:bottom="560" w:left="0" w:header="0" w:footer="378" w:gutter="0"/>
          <w:cols w:space="720"/>
        </w:sectPr>
      </w:pPr>
    </w:p>
    <w:p w14:paraId="1F4CF5D3" w14:textId="77777777" w:rsidR="004416D1" w:rsidRDefault="005B610E">
      <w:pPr>
        <w:pStyle w:val="Heading3"/>
        <w:spacing w:before="69"/>
      </w:pPr>
      <w:r>
        <w:rPr>
          <w:noProof/>
        </w:rPr>
        <mc:AlternateContent>
          <mc:Choice Requires="wps">
            <w:drawing>
              <wp:anchor distT="0" distB="0" distL="0" distR="0" simplePos="0" relativeHeight="251658254" behindDoc="0" locked="0" layoutInCell="1" allowOverlap="1" wp14:anchorId="1F4D0565" wp14:editId="1F4D0566">
                <wp:simplePos x="0" y="0"/>
                <wp:positionH relativeFrom="page">
                  <wp:posOffset>438912</wp:posOffset>
                </wp:positionH>
                <wp:positionV relativeFrom="paragraph">
                  <wp:posOffset>14210</wp:posOffset>
                </wp:positionV>
                <wp:extent cx="6894830" cy="1841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57074" id="Graphic 165" o:spid="_x0000_s1026" style="position:absolute;margin-left:34.55pt;margin-top:1.1pt;width:542.9pt;height:1.45pt;z-index:157987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5D4" w14:textId="77777777" w:rsidR="004416D1" w:rsidRDefault="005B610E">
      <w:pPr>
        <w:pStyle w:val="ListParagraph"/>
        <w:numPr>
          <w:ilvl w:val="1"/>
          <w:numId w:val="336"/>
        </w:numPr>
        <w:tabs>
          <w:tab w:val="left" w:pos="1242"/>
          <w:tab w:val="left" w:pos="2448"/>
        </w:tabs>
        <w:spacing w:before="121"/>
        <w:ind w:left="1242" w:hanging="162"/>
      </w:pPr>
      <w:r>
        <w:rPr>
          <w:b/>
          <w:spacing w:val="-2"/>
        </w:rPr>
        <w:t>K.ETS1.A</w:t>
      </w:r>
      <w:r>
        <w:rPr>
          <w:b/>
        </w:rPr>
        <w:tab/>
      </w:r>
      <w:r>
        <w:rPr>
          <w:spacing w:val="-2"/>
        </w:rPr>
        <w:t>(4-ESS3-</w:t>
      </w:r>
      <w:r>
        <w:rPr>
          <w:spacing w:val="-5"/>
        </w:rPr>
        <w:t>2)</w:t>
      </w:r>
    </w:p>
    <w:p w14:paraId="1F4CF5D5" w14:textId="77777777" w:rsidR="004416D1" w:rsidRDefault="005B610E">
      <w:pPr>
        <w:pStyle w:val="ListParagraph"/>
        <w:numPr>
          <w:ilvl w:val="1"/>
          <w:numId w:val="336"/>
        </w:numPr>
        <w:tabs>
          <w:tab w:val="left" w:pos="1242"/>
          <w:tab w:val="left" w:pos="2448"/>
        </w:tabs>
        <w:ind w:left="1242" w:hanging="162"/>
      </w:pPr>
      <w:r>
        <w:rPr>
          <w:b/>
          <w:spacing w:val="-2"/>
        </w:rPr>
        <w:t>2.ETS1.B</w:t>
      </w:r>
      <w:r>
        <w:rPr>
          <w:b/>
        </w:rPr>
        <w:tab/>
      </w:r>
      <w:r>
        <w:rPr>
          <w:spacing w:val="-2"/>
        </w:rPr>
        <w:t>(4-ESS3-</w:t>
      </w:r>
      <w:r>
        <w:rPr>
          <w:spacing w:val="-5"/>
        </w:rPr>
        <w:t>2)</w:t>
      </w:r>
    </w:p>
    <w:p w14:paraId="1F4CF5D6" w14:textId="77777777" w:rsidR="004416D1" w:rsidRDefault="005B610E">
      <w:pPr>
        <w:pStyle w:val="ListParagraph"/>
        <w:numPr>
          <w:ilvl w:val="1"/>
          <w:numId w:val="336"/>
        </w:numPr>
        <w:tabs>
          <w:tab w:val="left" w:pos="1242"/>
          <w:tab w:val="left" w:pos="2448"/>
        </w:tabs>
        <w:ind w:left="1242" w:hanging="162"/>
      </w:pPr>
      <w:r>
        <w:rPr>
          <w:b/>
          <w:spacing w:val="-2"/>
        </w:rPr>
        <w:t>2.ETS1.C</w:t>
      </w:r>
      <w:r>
        <w:rPr>
          <w:b/>
        </w:rPr>
        <w:tab/>
      </w:r>
      <w:r>
        <w:rPr>
          <w:spacing w:val="-2"/>
        </w:rPr>
        <w:t>(4-ESS3-</w:t>
      </w:r>
      <w:r>
        <w:rPr>
          <w:spacing w:val="-5"/>
        </w:rPr>
        <w:t>2)</w:t>
      </w:r>
    </w:p>
    <w:p w14:paraId="1F4CF5D7" w14:textId="77777777" w:rsidR="004416D1" w:rsidRDefault="005B610E">
      <w:pPr>
        <w:pStyle w:val="ListParagraph"/>
        <w:numPr>
          <w:ilvl w:val="1"/>
          <w:numId w:val="336"/>
        </w:numPr>
        <w:tabs>
          <w:tab w:val="left" w:pos="1242"/>
          <w:tab w:val="left" w:pos="2448"/>
        </w:tabs>
        <w:spacing w:before="120"/>
        <w:ind w:left="1242" w:hanging="162"/>
      </w:pPr>
      <w:r>
        <w:rPr>
          <w:b/>
          <w:spacing w:val="-2"/>
        </w:rPr>
        <w:t>5.ESS3.C</w:t>
      </w:r>
      <w:r>
        <w:rPr>
          <w:b/>
        </w:rPr>
        <w:tab/>
      </w:r>
      <w:r>
        <w:rPr>
          <w:spacing w:val="-2"/>
        </w:rPr>
        <w:t>(4-ESS3-</w:t>
      </w:r>
      <w:r>
        <w:rPr>
          <w:spacing w:val="-5"/>
        </w:rPr>
        <w:t>1)</w:t>
      </w:r>
    </w:p>
    <w:p w14:paraId="1F4CF5D8" w14:textId="77777777" w:rsidR="004416D1" w:rsidRDefault="005B610E">
      <w:pPr>
        <w:pStyle w:val="ListParagraph"/>
        <w:numPr>
          <w:ilvl w:val="1"/>
          <w:numId w:val="336"/>
        </w:numPr>
        <w:tabs>
          <w:tab w:val="left" w:pos="1242"/>
          <w:tab w:val="left" w:pos="2448"/>
        </w:tabs>
        <w:ind w:left="1242" w:hanging="162"/>
      </w:pPr>
      <w:r>
        <w:rPr>
          <w:b/>
          <w:spacing w:val="-2"/>
        </w:rPr>
        <w:t>MS.PS3.D</w:t>
      </w:r>
      <w:r>
        <w:rPr>
          <w:b/>
        </w:rPr>
        <w:tab/>
      </w:r>
      <w:r>
        <w:rPr>
          <w:spacing w:val="-2"/>
        </w:rPr>
        <w:t>(4-ESS3-</w:t>
      </w:r>
      <w:r>
        <w:rPr>
          <w:spacing w:val="-5"/>
        </w:rPr>
        <w:t>1)</w:t>
      </w:r>
    </w:p>
    <w:p w14:paraId="1F4CF5D9" w14:textId="77777777" w:rsidR="004416D1" w:rsidRDefault="005B610E">
      <w:pPr>
        <w:pStyle w:val="ListParagraph"/>
        <w:numPr>
          <w:ilvl w:val="1"/>
          <w:numId w:val="336"/>
        </w:numPr>
        <w:tabs>
          <w:tab w:val="left" w:pos="1242"/>
        </w:tabs>
        <w:ind w:left="1242" w:hanging="162"/>
      </w:pPr>
      <w:r>
        <w:rPr>
          <w:b/>
        </w:rPr>
        <w:t>MS.ESS2.A</w:t>
      </w:r>
      <w:r>
        <w:rPr>
          <w:b/>
          <w:spacing w:val="34"/>
        </w:rPr>
        <w:t xml:space="preserve"> </w:t>
      </w:r>
      <w:r>
        <w:t>(4-ESS3-1),</w:t>
      </w:r>
      <w:r>
        <w:rPr>
          <w:spacing w:val="-7"/>
        </w:rPr>
        <w:t xml:space="preserve"> </w:t>
      </w:r>
      <w:r>
        <w:t>(4-ESS3-</w:t>
      </w:r>
      <w:r>
        <w:rPr>
          <w:spacing w:val="-5"/>
        </w:rPr>
        <w:t>2)</w:t>
      </w:r>
    </w:p>
    <w:p w14:paraId="1F4CF5DA" w14:textId="77777777" w:rsidR="004416D1" w:rsidRDefault="005B610E">
      <w:pPr>
        <w:pStyle w:val="Heading3"/>
        <w:spacing w:before="169"/>
      </w:pPr>
      <w:r>
        <w:rPr>
          <w:noProof/>
        </w:rPr>
        <mc:AlternateContent>
          <mc:Choice Requires="wps">
            <w:drawing>
              <wp:anchor distT="0" distB="0" distL="0" distR="0" simplePos="0" relativeHeight="251658255" behindDoc="0" locked="0" layoutInCell="1" allowOverlap="1" wp14:anchorId="1F4D0567" wp14:editId="1F4D0568">
                <wp:simplePos x="0" y="0"/>
                <wp:positionH relativeFrom="page">
                  <wp:posOffset>438912</wp:posOffset>
                </wp:positionH>
                <wp:positionV relativeFrom="paragraph">
                  <wp:posOffset>77770</wp:posOffset>
                </wp:positionV>
                <wp:extent cx="6894830" cy="1841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4DDED" id="Graphic 166" o:spid="_x0000_s1026" style="position:absolute;margin-left:34.55pt;margin-top:6.1pt;width:542.9pt;height:1.45pt;z-index:157992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5DB" w14:textId="77777777" w:rsidR="004416D1" w:rsidRDefault="005B610E">
      <w:pPr>
        <w:spacing w:before="213"/>
        <w:rPr>
          <w:i/>
        </w:rPr>
      </w:pPr>
      <w:r>
        <w:br w:type="column"/>
      </w:r>
    </w:p>
    <w:p w14:paraId="1F4CF5DC" w14:textId="77777777" w:rsidR="004416D1" w:rsidRDefault="005B610E">
      <w:pPr>
        <w:pStyle w:val="ListParagraph"/>
        <w:numPr>
          <w:ilvl w:val="0"/>
          <w:numId w:val="336"/>
        </w:numPr>
        <w:tabs>
          <w:tab w:val="left" w:pos="882"/>
        </w:tabs>
        <w:spacing w:before="0"/>
        <w:ind w:left="882" w:hanging="162"/>
      </w:pPr>
      <w:r>
        <w:rPr>
          <w:b/>
        </w:rPr>
        <w:t>MS.ESS3.A</w:t>
      </w:r>
      <w:r>
        <w:rPr>
          <w:b/>
          <w:spacing w:val="35"/>
        </w:rPr>
        <w:t xml:space="preserve"> </w:t>
      </w:r>
      <w:r>
        <w:t>(4-ESS3-</w:t>
      </w:r>
      <w:r>
        <w:rPr>
          <w:spacing w:val="-5"/>
        </w:rPr>
        <w:t>1)</w:t>
      </w:r>
    </w:p>
    <w:p w14:paraId="1F4CF5DD" w14:textId="77777777" w:rsidR="004416D1" w:rsidRDefault="005B610E">
      <w:pPr>
        <w:pStyle w:val="ListParagraph"/>
        <w:numPr>
          <w:ilvl w:val="0"/>
          <w:numId w:val="336"/>
        </w:numPr>
        <w:tabs>
          <w:tab w:val="left" w:pos="882"/>
        </w:tabs>
        <w:ind w:left="882" w:hanging="162"/>
      </w:pPr>
      <w:r>
        <w:rPr>
          <w:b/>
        </w:rPr>
        <w:t>MS.ESS3.B</w:t>
      </w:r>
      <w:r>
        <w:rPr>
          <w:b/>
          <w:spacing w:val="47"/>
        </w:rPr>
        <w:t xml:space="preserve"> </w:t>
      </w:r>
      <w:r>
        <w:t>(4-ESS3-</w:t>
      </w:r>
      <w:r>
        <w:rPr>
          <w:spacing w:val="-5"/>
        </w:rPr>
        <w:t>2)</w:t>
      </w:r>
    </w:p>
    <w:p w14:paraId="1F4CF5DE" w14:textId="77777777" w:rsidR="004416D1" w:rsidRDefault="005B610E">
      <w:pPr>
        <w:pStyle w:val="ListParagraph"/>
        <w:numPr>
          <w:ilvl w:val="0"/>
          <w:numId w:val="336"/>
        </w:numPr>
        <w:tabs>
          <w:tab w:val="left" w:pos="882"/>
        </w:tabs>
        <w:spacing w:before="120"/>
        <w:ind w:left="882" w:hanging="162"/>
      </w:pPr>
      <w:r>
        <w:rPr>
          <w:b/>
        </w:rPr>
        <w:t>MS.ESS3.C</w:t>
      </w:r>
      <w:r>
        <w:rPr>
          <w:b/>
          <w:spacing w:val="35"/>
        </w:rPr>
        <w:t xml:space="preserve"> </w:t>
      </w:r>
      <w:r>
        <w:t>(4-ESS3-</w:t>
      </w:r>
      <w:r>
        <w:rPr>
          <w:spacing w:val="-5"/>
        </w:rPr>
        <w:t>1)</w:t>
      </w:r>
    </w:p>
    <w:p w14:paraId="1F4CF5DF" w14:textId="77777777" w:rsidR="004416D1" w:rsidRDefault="005B610E">
      <w:pPr>
        <w:pStyle w:val="ListParagraph"/>
        <w:numPr>
          <w:ilvl w:val="0"/>
          <w:numId w:val="336"/>
        </w:numPr>
        <w:tabs>
          <w:tab w:val="left" w:pos="882"/>
        </w:tabs>
        <w:ind w:left="882" w:hanging="162"/>
      </w:pPr>
      <w:r>
        <w:rPr>
          <w:b/>
        </w:rPr>
        <w:t>MS.ESS3.D</w:t>
      </w:r>
      <w:r>
        <w:rPr>
          <w:b/>
          <w:spacing w:val="35"/>
        </w:rPr>
        <w:t xml:space="preserve"> </w:t>
      </w:r>
      <w:r>
        <w:t>(4-ESS3-</w:t>
      </w:r>
      <w:r>
        <w:rPr>
          <w:spacing w:val="-5"/>
        </w:rPr>
        <w:t>1)</w:t>
      </w:r>
    </w:p>
    <w:p w14:paraId="1F4CF5E0" w14:textId="77777777" w:rsidR="004416D1" w:rsidRDefault="005B610E">
      <w:pPr>
        <w:pStyle w:val="ListParagraph"/>
        <w:numPr>
          <w:ilvl w:val="0"/>
          <w:numId w:val="336"/>
        </w:numPr>
        <w:tabs>
          <w:tab w:val="left" w:pos="882"/>
        </w:tabs>
        <w:ind w:left="882" w:hanging="162"/>
      </w:pPr>
      <w:r>
        <w:rPr>
          <w:b/>
        </w:rPr>
        <w:t>MS.ETS1.B</w:t>
      </w:r>
      <w:r>
        <w:rPr>
          <w:b/>
          <w:spacing w:val="23"/>
        </w:rPr>
        <w:t xml:space="preserve"> </w:t>
      </w:r>
      <w:r>
        <w:t>(4-ESS3-</w:t>
      </w:r>
      <w:r>
        <w:rPr>
          <w:spacing w:val="-5"/>
        </w:rPr>
        <w:t>2)</w:t>
      </w:r>
    </w:p>
    <w:p w14:paraId="1F4CF5E1" w14:textId="77777777" w:rsidR="004416D1" w:rsidRDefault="004416D1">
      <w:pPr>
        <w:pStyle w:val="ListParagraph"/>
        <w:sectPr w:rsidR="004416D1">
          <w:pgSz w:w="12240" w:h="15840"/>
          <w:pgMar w:top="700" w:right="360" w:bottom="560" w:left="0" w:header="0" w:footer="378" w:gutter="0"/>
          <w:cols w:num="2" w:space="720" w:equalWidth="0">
            <w:col w:w="5364" w:space="757"/>
            <w:col w:w="5759"/>
          </w:cols>
        </w:sectPr>
      </w:pPr>
    </w:p>
    <w:p w14:paraId="1F4CF5E2" w14:textId="77777777" w:rsidR="004416D1" w:rsidRDefault="005B610E">
      <w:pPr>
        <w:pStyle w:val="ListParagraph"/>
        <w:numPr>
          <w:ilvl w:val="1"/>
          <w:numId w:val="336"/>
        </w:numPr>
        <w:tabs>
          <w:tab w:val="left" w:pos="1325"/>
          <w:tab w:val="left" w:pos="2433"/>
        </w:tabs>
        <w:spacing w:before="121"/>
        <w:ind w:left="2433" w:right="369" w:hanging="1268"/>
      </w:pPr>
      <w:r>
        <w:rPr>
          <w:b/>
          <w:spacing w:val="-2"/>
        </w:rPr>
        <w:t>RI.4.1</w:t>
      </w:r>
      <w:r>
        <w:rPr>
          <w:b/>
        </w:rPr>
        <w:tab/>
      </w:r>
      <w:r>
        <w:t>Refer</w:t>
      </w:r>
      <w:r>
        <w:rPr>
          <w:spacing w:val="-4"/>
        </w:rPr>
        <w:t xml:space="preserve"> </w:t>
      </w:r>
      <w:r>
        <w:t>to</w:t>
      </w:r>
      <w:r>
        <w:rPr>
          <w:spacing w:val="-2"/>
        </w:rPr>
        <w:t xml:space="preserve"> </w:t>
      </w:r>
      <w:r>
        <w:t>details</w:t>
      </w:r>
      <w:r>
        <w:rPr>
          <w:spacing w:val="-2"/>
        </w:rPr>
        <w:t xml:space="preserve"> </w:t>
      </w:r>
      <w:r>
        <w:t>and</w:t>
      </w:r>
      <w:r>
        <w:rPr>
          <w:spacing w:val="-2"/>
        </w:rPr>
        <w:t xml:space="preserve"> </w:t>
      </w:r>
      <w:r>
        <w:t>examples</w:t>
      </w:r>
      <w:r>
        <w:rPr>
          <w:spacing w:val="-2"/>
        </w:rPr>
        <w:t xml:space="preserve"> </w:t>
      </w:r>
      <w:r>
        <w:t>in</w:t>
      </w:r>
      <w:r>
        <w:rPr>
          <w:spacing w:val="-5"/>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(4-ESS3-2)</w:t>
      </w:r>
    </w:p>
    <w:p w14:paraId="1F4CF5E3" w14:textId="77777777" w:rsidR="004416D1" w:rsidRDefault="005B610E">
      <w:pPr>
        <w:pStyle w:val="ListParagraph"/>
        <w:numPr>
          <w:ilvl w:val="1"/>
          <w:numId w:val="336"/>
        </w:numPr>
        <w:tabs>
          <w:tab w:val="left" w:pos="1325"/>
          <w:tab w:val="left" w:pos="2433"/>
        </w:tabs>
        <w:spacing w:before="118"/>
        <w:ind w:left="2433" w:right="809" w:hanging="1268"/>
      </w:pPr>
      <w:r>
        <w:rPr>
          <w:b/>
          <w:spacing w:val="-2"/>
        </w:rPr>
        <w:t>RI.4.9</w:t>
      </w:r>
      <w:r>
        <w:rPr>
          <w:b/>
        </w:rPr>
        <w:tab/>
      </w:r>
      <w:r>
        <w:t>Integrate</w:t>
      </w:r>
      <w:r>
        <w:rPr>
          <w:spacing w:val="-4"/>
        </w:rPr>
        <w:t xml:space="preserve"> </w:t>
      </w:r>
      <w:r>
        <w:t>information</w:t>
      </w:r>
      <w:r>
        <w:rPr>
          <w:spacing w:val="-2"/>
        </w:rPr>
        <w:t xml:space="preserve"> </w:t>
      </w:r>
      <w:r>
        <w:t>from</w:t>
      </w:r>
      <w:r>
        <w:rPr>
          <w:spacing w:val="-4"/>
        </w:rPr>
        <w:t xml:space="preserve"> </w:t>
      </w:r>
      <w:r>
        <w:t>two</w:t>
      </w:r>
      <w:r>
        <w:rPr>
          <w:spacing w:val="-2"/>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7"/>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4"/>
        </w:rPr>
        <w:t xml:space="preserve"> </w:t>
      </w:r>
      <w:r>
        <w:t>the</w:t>
      </w:r>
      <w:r>
        <w:rPr>
          <w:spacing w:val="-4"/>
        </w:rPr>
        <w:t xml:space="preserve"> </w:t>
      </w:r>
      <w:r>
        <w:t>subject knowledgeably. (4-ESS3-2)</w:t>
      </w:r>
    </w:p>
    <w:p w14:paraId="1F4CF5E4" w14:textId="77777777" w:rsidR="004416D1" w:rsidRDefault="005B610E">
      <w:pPr>
        <w:pStyle w:val="ListParagraph"/>
        <w:numPr>
          <w:ilvl w:val="1"/>
          <w:numId w:val="336"/>
        </w:numPr>
        <w:tabs>
          <w:tab w:val="left" w:pos="1325"/>
          <w:tab w:val="left" w:pos="2433"/>
        </w:tabs>
        <w:spacing w:before="118"/>
        <w:ind w:left="2433" w:right="684" w:hanging="1268"/>
      </w:pPr>
      <w:r>
        <w:rPr>
          <w:b/>
          <w:spacing w:val="-2"/>
        </w:rPr>
        <w:t>W.4.7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build</w:t>
      </w:r>
      <w:r>
        <w:rPr>
          <w:spacing w:val="-2"/>
        </w:rPr>
        <w:t xml:space="preserve"> </w:t>
      </w:r>
      <w:r>
        <w:t>knowledge</w:t>
      </w:r>
      <w:r>
        <w:rPr>
          <w:spacing w:val="-2"/>
        </w:rPr>
        <w:t xml:space="preserve"> </w:t>
      </w:r>
      <w:r>
        <w:t>through</w:t>
      </w:r>
      <w:r>
        <w:rPr>
          <w:spacing w:val="-5"/>
        </w:rPr>
        <w:t xml:space="preserve"> </w:t>
      </w:r>
      <w:r>
        <w:t>investigation</w:t>
      </w:r>
      <w:r>
        <w:rPr>
          <w:spacing w:val="-2"/>
        </w:rPr>
        <w:t xml:space="preserve"> </w:t>
      </w:r>
      <w:r>
        <w:t>of</w:t>
      </w:r>
      <w:r>
        <w:rPr>
          <w:spacing w:val="-4"/>
        </w:rPr>
        <w:t xml:space="preserve"> </w:t>
      </w:r>
      <w:r>
        <w:t>different</w:t>
      </w:r>
      <w:r>
        <w:rPr>
          <w:spacing w:val="-1"/>
        </w:rPr>
        <w:t xml:space="preserve"> </w:t>
      </w:r>
      <w:r>
        <w:t>aspects</w:t>
      </w:r>
      <w:r>
        <w:rPr>
          <w:spacing w:val="-2"/>
        </w:rPr>
        <w:t xml:space="preserve"> </w:t>
      </w:r>
      <w:r>
        <w:t>of</w:t>
      </w:r>
      <w:r>
        <w:rPr>
          <w:spacing w:val="-1"/>
        </w:rPr>
        <w:t xml:space="preserve"> </w:t>
      </w:r>
      <w:r>
        <w:t>a topic. (4-ESS3-1)</w:t>
      </w:r>
    </w:p>
    <w:p w14:paraId="1F4CF5E5" w14:textId="77777777" w:rsidR="004416D1" w:rsidRDefault="005B610E">
      <w:pPr>
        <w:pStyle w:val="ListParagraph"/>
        <w:numPr>
          <w:ilvl w:val="1"/>
          <w:numId w:val="336"/>
        </w:numPr>
        <w:tabs>
          <w:tab w:val="left" w:pos="1325"/>
          <w:tab w:val="left" w:pos="2433"/>
        </w:tabs>
        <w:spacing w:before="121"/>
        <w:ind w:left="2433" w:right="801" w:hanging="1268"/>
      </w:pPr>
      <w:r>
        <w:rPr>
          <w:b/>
          <w:spacing w:val="-2"/>
        </w:rPr>
        <w:t>W.4.8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take notes and categorize information, and provide a list of sources. (4-ESS3-1)</w:t>
      </w:r>
    </w:p>
    <w:p w14:paraId="1F4CF5E6" w14:textId="77777777" w:rsidR="004416D1" w:rsidRDefault="005B610E">
      <w:pPr>
        <w:pStyle w:val="ListParagraph"/>
        <w:numPr>
          <w:ilvl w:val="1"/>
          <w:numId w:val="336"/>
        </w:numPr>
        <w:tabs>
          <w:tab w:val="left" w:pos="1326"/>
          <w:tab w:val="left" w:pos="2434"/>
        </w:tabs>
        <w:spacing w:before="118"/>
        <w:ind w:left="2434" w:right="742" w:hanging="1268"/>
      </w:pPr>
      <w:r>
        <w:rPr>
          <w:b/>
          <w:spacing w:val="-2"/>
        </w:rPr>
        <w:t>W.4.9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(4- </w:t>
      </w:r>
      <w:r>
        <w:rPr>
          <w:spacing w:val="-2"/>
        </w:rPr>
        <w:t>ESS3-1)</w:t>
      </w:r>
    </w:p>
    <w:p w14:paraId="1F4CF5E7" w14:textId="77777777" w:rsidR="004416D1" w:rsidRDefault="005B610E">
      <w:pPr>
        <w:pStyle w:val="BodyText"/>
        <w:spacing w:before="8"/>
        <w:rPr>
          <w:sz w:val="8"/>
        </w:rPr>
      </w:pPr>
      <w:r>
        <w:rPr>
          <w:noProof/>
          <w:sz w:val="8"/>
        </w:rPr>
        <mc:AlternateContent>
          <mc:Choice Requires="wps">
            <w:drawing>
              <wp:anchor distT="0" distB="0" distL="0" distR="0" simplePos="0" relativeHeight="251658385" behindDoc="1" locked="0" layoutInCell="1" allowOverlap="1" wp14:anchorId="1F4D0569" wp14:editId="1F4D056A">
                <wp:simplePos x="0" y="0"/>
                <wp:positionH relativeFrom="page">
                  <wp:posOffset>438912</wp:posOffset>
                </wp:positionH>
                <wp:positionV relativeFrom="paragraph">
                  <wp:posOffset>78878</wp:posOffset>
                </wp:positionV>
                <wp:extent cx="6894830" cy="18415"/>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2A7664" id="Graphic 167" o:spid="_x0000_s1026" style="position:absolute;margin-left:34.55pt;margin-top:6.2pt;width:542.9pt;height:1.45pt;z-index:-156590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cT69&#10;MEYCAADOBQAADgAAAAAAAAAAAAAAAAAuAgAAZHJzL2Uyb0RvYy54bWxQSwECLQAUAAYACAAAACEA&#10;45wlP+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5E8"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5E9" w14:textId="77777777" w:rsidR="004416D1" w:rsidRDefault="005B610E">
      <w:pPr>
        <w:pStyle w:val="ListParagraph"/>
        <w:numPr>
          <w:ilvl w:val="1"/>
          <w:numId w:val="336"/>
        </w:numPr>
        <w:tabs>
          <w:tab w:val="left" w:pos="1326"/>
          <w:tab w:val="left" w:pos="2433"/>
        </w:tabs>
        <w:spacing w:before="118"/>
        <w:ind w:left="1326" w:hanging="160"/>
      </w:pPr>
      <w:r>
        <w:rPr>
          <w:b/>
          <w:spacing w:val="-4"/>
        </w:rPr>
        <w:t>MP.2</w:t>
      </w:r>
      <w:r>
        <w:rPr>
          <w:b/>
        </w:rPr>
        <w:tab/>
      </w:r>
      <w:r>
        <w:t>Reason</w:t>
      </w:r>
      <w:r>
        <w:rPr>
          <w:spacing w:val="-9"/>
        </w:rPr>
        <w:t xml:space="preserve"> </w:t>
      </w:r>
      <w:r>
        <w:t>abstractly</w:t>
      </w:r>
      <w:r>
        <w:rPr>
          <w:spacing w:val="-6"/>
        </w:rPr>
        <w:t xml:space="preserve"> </w:t>
      </w:r>
      <w:r>
        <w:t>and</w:t>
      </w:r>
      <w:r>
        <w:rPr>
          <w:spacing w:val="-7"/>
        </w:rPr>
        <w:t xml:space="preserve"> </w:t>
      </w:r>
      <w:r>
        <w:t>quantitatively.</w:t>
      </w:r>
      <w:r>
        <w:rPr>
          <w:spacing w:val="-8"/>
        </w:rPr>
        <w:t xml:space="preserve"> </w:t>
      </w:r>
      <w:r>
        <w:t>(4-ESS3-1),</w:t>
      </w:r>
      <w:r>
        <w:rPr>
          <w:spacing w:val="-6"/>
        </w:rPr>
        <w:t xml:space="preserve"> </w:t>
      </w:r>
      <w:r>
        <w:t>(4-ESS3-</w:t>
      </w:r>
      <w:r>
        <w:rPr>
          <w:spacing w:val="-5"/>
        </w:rPr>
        <w:t>2)</w:t>
      </w:r>
    </w:p>
    <w:p w14:paraId="1F4CF5EA" w14:textId="77777777" w:rsidR="004416D1" w:rsidRDefault="005B610E">
      <w:pPr>
        <w:pStyle w:val="ListParagraph"/>
        <w:numPr>
          <w:ilvl w:val="1"/>
          <w:numId w:val="336"/>
        </w:numPr>
        <w:tabs>
          <w:tab w:val="left" w:pos="1326"/>
          <w:tab w:val="left" w:pos="2433"/>
        </w:tabs>
        <w:ind w:left="1326" w:hanging="160"/>
      </w:pPr>
      <w:r>
        <w:rPr>
          <w:b/>
          <w:spacing w:val="-4"/>
        </w:rPr>
        <w:t>MP.4</w:t>
      </w:r>
      <w:r>
        <w:rPr>
          <w:b/>
        </w:rPr>
        <w:tab/>
      </w:r>
      <w:r>
        <w:t>Model</w:t>
      </w:r>
      <w:r>
        <w:rPr>
          <w:spacing w:val="-9"/>
        </w:rPr>
        <w:t xml:space="preserve"> </w:t>
      </w:r>
      <w:r>
        <w:t>with</w:t>
      </w:r>
      <w:r>
        <w:rPr>
          <w:spacing w:val="-10"/>
        </w:rPr>
        <w:t xml:space="preserve"> </w:t>
      </w:r>
      <w:r>
        <w:t>mathematics.</w:t>
      </w:r>
      <w:r>
        <w:rPr>
          <w:spacing w:val="-7"/>
        </w:rPr>
        <w:t xml:space="preserve"> </w:t>
      </w:r>
      <w:r>
        <w:t>(4-ESS3-1),</w:t>
      </w:r>
      <w:r>
        <w:rPr>
          <w:spacing w:val="-7"/>
        </w:rPr>
        <w:t xml:space="preserve"> </w:t>
      </w:r>
      <w:r>
        <w:t>(4-ESS3-</w:t>
      </w:r>
      <w:r>
        <w:rPr>
          <w:spacing w:val="-5"/>
        </w:rPr>
        <w:t>2)</w:t>
      </w:r>
    </w:p>
    <w:p w14:paraId="1F4CF5EB" w14:textId="73D12691" w:rsidR="004416D1" w:rsidRDefault="005B610E">
      <w:pPr>
        <w:pStyle w:val="ListParagraph"/>
        <w:numPr>
          <w:ilvl w:val="1"/>
          <w:numId w:val="336"/>
        </w:numPr>
        <w:tabs>
          <w:tab w:val="left" w:pos="1325"/>
          <w:tab w:val="left" w:pos="2433"/>
        </w:tabs>
        <w:spacing w:before="120"/>
        <w:ind w:left="2433" w:right="396" w:hanging="1268"/>
      </w:pPr>
      <w:r>
        <w:rPr>
          <w:b/>
          <w:spacing w:val="-2"/>
        </w:rPr>
        <w:t>4.OA.A.1</w:t>
      </w:r>
      <w:r>
        <w:rPr>
          <w:b/>
        </w:rPr>
        <w:tab/>
      </w:r>
      <w:r>
        <w:t>Interpret</w:t>
      </w:r>
      <w:r>
        <w:rPr>
          <w:spacing w:val="-3"/>
        </w:rPr>
        <w:t xml:space="preserve"> </w:t>
      </w:r>
      <w:r>
        <w:t>a</w:t>
      </w:r>
      <w:r>
        <w:rPr>
          <w:spacing w:val="-3"/>
        </w:rPr>
        <w:t xml:space="preserve"> </w:t>
      </w:r>
      <w:r>
        <w:t>multiplication</w:t>
      </w:r>
      <w:r>
        <w:rPr>
          <w:spacing w:val="-1"/>
        </w:rPr>
        <w:t xml:space="preserve"> </w:t>
      </w:r>
      <w:r>
        <w:t>equation</w:t>
      </w:r>
      <w:r>
        <w:rPr>
          <w:spacing w:val="-2"/>
        </w:rPr>
        <w:t xml:space="preserve"> </w:t>
      </w:r>
      <w:r>
        <w:t>as</w:t>
      </w:r>
      <w:r>
        <w:rPr>
          <w:spacing w:val="-1"/>
        </w:rPr>
        <w:t xml:space="preserve"> </w:t>
      </w:r>
      <w:r>
        <w:t>a</w:t>
      </w:r>
      <w:r>
        <w:rPr>
          <w:spacing w:val="-3"/>
        </w:rPr>
        <w:t xml:space="preserve"> </w:t>
      </w:r>
      <w:r>
        <w:t>comparison,</w:t>
      </w:r>
      <w:r>
        <w:rPr>
          <w:spacing w:val="-1"/>
        </w:rPr>
        <w:t xml:space="preserve"> </w:t>
      </w:r>
      <w:r>
        <w:t>e.g.,</w:t>
      </w:r>
      <w:r>
        <w:rPr>
          <w:spacing w:val="-2"/>
        </w:rPr>
        <w:t xml:space="preserve"> </w:t>
      </w:r>
      <w:r>
        <w:t>interpret</w:t>
      </w:r>
      <w:r>
        <w:rPr>
          <w:spacing w:val="-1"/>
        </w:rPr>
        <w:t xml:space="preserve"> </w:t>
      </w:r>
      <w:r>
        <w:t>35</w:t>
      </w:r>
      <w:r>
        <w:rPr>
          <w:spacing w:val="-4"/>
        </w:rPr>
        <w:t xml:space="preserve"> </w:t>
      </w:r>
      <w:r>
        <w:t>=</w:t>
      </w:r>
      <w:r>
        <w:rPr>
          <w:spacing w:val="-1"/>
        </w:rPr>
        <w:t xml:space="preserve"> </w:t>
      </w:r>
      <w:r>
        <w:t>5</w:t>
      </w:r>
      <w:r>
        <w:rPr>
          <w:spacing w:val="-2"/>
        </w:rPr>
        <w:t xml:space="preserve"> </w:t>
      </w:r>
      <w:r>
        <w:t>×</w:t>
      </w:r>
      <w:r>
        <w:rPr>
          <w:spacing w:val="-3"/>
        </w:rPr>
        <w:t xml:space="preserve"> </w:t>
      </w:r>
      <w:r>
        <w:t>7</w:t>
      </w:r>
      <w:r>
        <w:rPr>
          <w:spacing w:val="-1"/>
        </w:rPr>
        <w:t xml:space="preserve"> </w:t>
      </w:r>
      <w:r>
        <w:t>as</w:t>
      </w:r>
      <w:r>
        <w:rPr>
          <w:spacing w:val="-3"/>
        </w:rPr>
        <w:t xml:space="preserve"> </w:t>
      </w:r>
      <w:r>
        <w:t>a</w:t>
      </w:r>
      <w:r>
        <w:rPr>
          <w:spacing w:val="-3"/>
        </w:rPr>
        <w:t xml:space="preserve"> </w:t>
      </w:r>
      <w:r>
        <w:t>statement</w:t>
      </w:r>
      <w:r>
        <w:rPr>
          <w:spacing w:val="-1"/>
        </w:rPr>
        <w:t xml:space="preserve"> </w:t>
      </w:r>
      <w:r>
        <w:t>that</w:t>
      </w:r>
      <w:r>
        <w:rPr>
          <w:spacing w:val="-3"/>
        </w:rPr>
        <w:t xml:space="preserve"> </w:t>
      </w:r>
      <w:r>
        <w:t>35</w:t>
      </w:r>
      <w:r>
        <w:rPr>
          <w:spacing w:val="-1"/>
        </w:rPr>
        <w:t xml:space="preserve"> </w:t>
      </w:r>
      <w:r>
        <w:t>is</w:t>
      </w:r>
      <w:r>
        <w:rPr>
          <w:spacing w:val="-2"/>
        </w:rPr>
        <w:t xml:space="preserve"> </w:t>
      </w:r>
      <w:r>
        <w:t>5 times as many as 7 and 7 times as many as 5. Represent verbal statements of multiplicative comparisons as multiplication equations. (4-ESS3-1), (4-ESS3-2)</w:t>
      </w:r>
      <w:r w:rsidR="00BD65A4">
        <w:t>]</w:t>
      </w:r>
    </w:p>
    <w:p w14:paraId="1F4CF5EC" w14:textId="77777777" w:rsidR="004416D1" w:rsidRDefault="004416D1">
      <w:pPr>
        <w:pStyle w:val="ListParagraph"/>
        <w:sectPr w:rsidR="004416D1">
          <w:type w:val="continuous"/>
          <w:pgSz w:w="12240" w:h="15840"/>
          <w:pgMar w:top="1820" w:right="360" w:bottom="280" w:left="0" w:header="0" w:footer="378" w:gutter="0"/>
          <w:cols w:space="720"/>
        </w:sectPr>
      </w:pPr>
    </w:p>
    <w:p w14:paraId="1F4CF5ED" w14:textId="1795A19B" w:rsidR="004416D1" w:rsidRDefault="00DC549B">
      <w:pPr>
        <w:pStyle w:val="Heading2"/>
        <w:tabs>
          <w:tab w:val="left" w:pos="11548"/>
        </w:tabs>
      </w:pPr>
      <w:r>
        <w:rPr>
          <w:color w:val="000000"/>
          <w:shd w:val="clear" w:color="auto" w:fill="D9D9D9"/>
        </w:rPr>
        <w:t>[</w:t>
      </w:r>
      <w:r w:rsidR="005B610E">
        <w:rPr>
          <w:color w:val="000000"/>
          <w:shd w:val="clear" w:color="auto" w:fill="D9D9D9"/>
        </w:rPr>
        <w:t>3-5-ETS1: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5EE" w14:textId="6BA6C5AF"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8"/>
        </w:rPr>
        <w:t xml:space="preserve"> </w:t>
      </w:r>
      <w:r>
        <w:t>understanding</w:t>
      </w:r>
      <w:r>
        <w:rPr>
          <w:spacing w:val="-3"/>
        </w:rPr>
        <w:t xml:space="preserve"> </w:t>
      </w:r>
      <w:r>
        <w:rPr>
          <w:spacing w:val="-4"/>
        </w:rPr>
        <w:t>can:</w:t>
      </w:r>
    </w:p>
    <w:p w14:paraId="1F4CF5EF" w14:textId="77777777" w:rsidR="004416D1" w:rsidRDefault="005B610E">
      <w:pPr>
        <w:pStyle w:val="ListParagraph"/>
        <w:numPr>
          <w:ilvl w:val="0"/>
          <w:numId w:val="336"/>
        </w:numPr>
        <w:tabs>
          <w:tab w:val="left" w:pos="881"/>
          <w:tab w:val="left" w:pos="2160"/>
        </w:tabs>
        <w:spacing w:before="120" w:line="273" w:lineRule="auto"/>
        <w:ind w:right="409" w:hanging="1441"/>
      </w:pPr>
      <w:r>
        <w:rPr>
          <w:b/>
        </w:rPr>
        <w:t>3-5-ETS1-1</w:t>
      </w:r>
      <w:r>
        <w:rPr>
          <w:b/>
          <w:spacing w:val="80"/>
          <w:w w:val="150"/>
        </w:rPr>
        <w:t xml:space="preserve"> </w:t>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w:t>
      </w:r>
      <w:r>
        <w:rPr>
          <w:spacing w:val="-2"/>
        </w:rPr>
        <w:t xml:space="preserve"> </w:t>
      </w:r>
      <w:r>
        <w:t>and constraints on materials, time, or cost.</w:t>
      </w:r>
    </w:p>
    <w:p w14:paraId="1F4CF5F0" w14:textId="77777777" w:rsidR="004416D1" w:rsidRDefault="005B610E">
      <w:pPr>
        <w:pStyle w:val="ListParagraph"/>
        <w:numPr>
          <w:ilvl w:val="0"/>
          <w:numId w:val="336"/>
        </w:numPr>
        <w:tabs>
          <w:tab w:val="left" w:pos="881"/>
          <w:tab w:val="left" w:pos="2160"/>
        </w:tabs>
        <w:spacing w:before="122" w:line="273" w:lineRule="auto"/>
        <w:ind w:right="530" w:hanging="1441"/>
      </w:pPr>
      <w:r>
        <w:rPr>
          <w:b/>
        </w:rPr>
        <w:t>3-5-ETS1-2</w:t>
      </w:r>
      <w:r>
        <w:rPr>
          <w:b/>
          <w:spacing w:val="80"/>
          <w:w w:val="150"/>
        </w:rPr>
        <w:t xml:space="preserve"> </w:t>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3"/>
        </w:rPr>
        <w:t xml:space="preserve"> </w:t>
      </w:r>
      <w:r>
        <w:t>to</w:t>
      </w:r>
      <w:r>
        <w:rPr>
          <w:spacing w:val="-4"/>
        </w:rPr>
        <w:t xml:space="preserve"> </w:t>
      </w:r>
      <w:r>
        <w:t>meet the criteria and constraints of the problem.</w:t>
      </w:r>
    </w:p>
    <w:p w14:paraId="1F4CF5F1" w14:textId="77777777" w:rsidR="004416D1" w:rsidRDefault="005B610E">
      <w:pPr>
        <w:pStyle w:val="ListParagraph"/>
        <w:numPr>
          <w:ilvl w:val="0"/>
          <w:numId w:val="336"/>
        </w:numPr>
        <w:tabs>
          <w:tab w:val="left" w:pos="881"/>
          <w:tab w:val="left" w:pos="2160"/>
        </w:tabs>
        <w:spacing w:before="202" w:line="273" w:lineRule="auto"/>
        <w:ind w:right="469" w:hanging="1441"/>
      </w:pPr>
      <w:r>
        <w:rPr>
          <w:b/>
        </w:rPr>
        <w:t>3-5-ETS1-3</w:t>
      </w:r>
      <w:r>
        <w:rPr>
          <w:b/>
          <w:spacing w:val="80"/>
          <w:w w:val="150"/>
        </w:rPr>
        <w:t xml:space="preserve"> </w:t>
      </w:r>
      <w:r>
        <w:t>Plan</w:t>
      </w:r>
      <w:r>
        <w:rPr>
          <w:spacing w:val="-1"/>
        </w:rPr>
        <w:t xml:space="preserve"> </w:t>
      </w:r>
      <w:r>
        <w:t>and</w:t>
      </w:r>
      <w:r>
        <w:rPr>
          <w:spacing w:val="-1"/>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1"/>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1"/>
        </w:rPr>
        <w:t xml:space="preserve"> </w:t>
      </w:r>
      <w:r>
        <w:t>points</w:t>
      </w:r>
      <w:r>
        <w:rPr>
          <w:spacing w:val="-1"/>
        </w:rPr>
        <w:t xml:space="preserve"> </w:t>
      </w:r>
      <w:r>
        <w:t>are</w:t>
      </w:r>
      <w:r>
        <w:rPr>
          <w:spacing w:val="-3"/>
        </w:rPr>
        <w:t xml:space="preserve"> </w:t>
      </w:r>
      <w:r>
        <w:t>considered</w:t>
      </w:r>
      <w:r>
        <w:rPr>
          <w:spacing w:val="-4"/>
        </w:rPr>
        <w:t xml:space="preserve"> </w:t>
      </w:r>
      <w:r>
        <w:t>to</w:t>
      </w:r>
      <w:r>
        <w:rPr>
          <w:spacing w:val="-1"/>
        </w:rPr>
        <w:t xml:space="preserve"> </w:t>
      </w:r>
      <w:r>
        <w:t>identify aspects of a model or prototype that can be improved.</w:t>
      </w:r>
    </w:p>
    <w:p w14:paraId="1F4CF5F2" w14:textId="77777777" w:rsidR="004416D1" w:rsidRDefault="004416D1">
      <w:pPr>
        <w:pStyle w:val="BodyText"/>
        <w:spacing w:before="5" w:after="1"/>
        <w:rPr>
          <w:sz w:val="17"/>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5F6" w14:textId="77777777">
        <w:trPr>
          <w:trHeight w:val="555"/>
        </w:trPr>
        <w:tc>
          <w:tcPr>
            <w:tcW w:w="3600" w:type="dxa"/>
            <w:shd w:val="clear" w:color="auto" w:fill="2F3995"/>
          </w:tcPr>
          <w:p w14:paraId="1F4CF5F3" w14:textId="77FABBA3"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5F4"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5F5"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0A" w14:textId="77777777">
        <w:trPr>
          <w:trHeight w:val="10129"/>
        </w:trPr>
        <w:tc>
          <w:tcPr>
            <w:tcW w:w="3600" w:type="dxa"/>
            <w:tcBorders>
              <w:top w:val="single" w:sz="24" w:space="0" w:color="2F3995"/>
            </w:tcBorders>
            <w:shd w:val="clear" w:color="auto" w:fill="B8CCE3"/>
          </w:tcPr>
          <w:p w14:paraId="1F4CF5F7" w14:textId="77777777" w:rsidR="004416D1" w:rsidRDefault="005B610E">
            <w:pPr>
              <w:pStyle w:val="TableParagraph"/>
              <w:spacing w:before="136"/>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5F8" w14:textId="77777777" w:rsidR="004416D1" w:rsidRDefault="005B610E">
            <w:pPr>
              <w:pStyle w:val="TableParagraph"/>
              <w:spacing w:before="121"/>
              <w:ind w:left="114"/>
            </w:pPr>
            <w:r>
              <w:t>Asking questions and defining problems in 3–5 builds on K–2 experiences and progresses to specifying</w:t>
            </w:r>
            <w:r>
              <w:rPr>
                <w:spacing w:val="-14"/>
              </w:rPr>
              <w:t xml:space="preserve"> </w:t>
            </w:r>
            <w:r>
              <w:t>qualitative</w:t>
            </w:r>
            <w:r>
              <w:rPr>
                <w:spacing w:val="-14"/>
              </w:rPr>
              <w:t xml:space="preserve"> </w:t>
            </w:r>
            <w:r>
              <w:t>relationships.</w:t>
            </w:r>
          </w:p>
          <w:p w14:paraId="1F4CF5F9" w14:textId="77777777" w:rsidR="004416D1" w:rsidRDefault="005B610E">
            <w:pPr>
              <w:pStyle w:val="TableParagraph"/>
              <w:numPr>
                <w:ilvl w:val="0"/>
                <w:numId w:val="294"/>
              </w:numPr>
              <w:tabs>
                <w:tab w:val="left" w:pos="374"/>
              </w:tabs>
              <w:spacing w:before="118"/>
              <w:ind w:right="329"/>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5FA" w14:textId="77777777" w:rsidR="004416D1" w:rsidRDefault="005B610E">
            <w:pPr>
              <w:pStyle w:val="TableParagraph"/>
              <w:spacing w:before="121"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5FB"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5FC" w14:textId="77777777" w:rsidR="004416D1" w:rsidRDefault="005B610E">
            <w:pPr>
              <w:pStyle w:val="TableParagraph"/>
              <w:numPr>
                <w:ilvl w:val="0"/>
                <w:numId w:val="294"/>
              </w:numPr>
              <w:tabs>
                <w:tab w:val="left" w:pos="374"/>
              </w:tabs>
              <w:spacing w:before="119"/>
              <w:ind w:right="242"/>
            </w:pPr>
            <w:r>
              <w:t>Plan</w:t>
            </w:r>
            <w:r>
              <w:rPr>
                <w:spacing w:val="-9"/>
              </w:rPr>
              <w:t xml:space="preserve"> </w:t>
            </w:r>
            <w:r>
              <w:t>and</w:t>
            </w:r>
            <w:r>
              <w:rPr>
                <w:spacing w:val="-9"/>
              </w:rPr>
              <w:t xml:space="preserve"> </w:t>
            </w:r>
            <w:r>
              <w:t>conduct</w:t>
            </w:r>
            <w:r>
              <w:rPr>
                <w:spacing w:val="-8"/>
              </w:rPr>
              <w:t xml:space="preserve"> </w:t>
            </w:r>
            <w:r>
              <w:t>an</w:t>
            </w:r>
            <w:r>
              <w:rPr>
                <w:spacing w:val="-11"/>
              </w:rPr>
              <w:t xml:space="preserve"> </w:t>
            </w:r>
            <w:r>
              <w:t>investigation collaboratively</w:t>
            </w:r>
            <w:r>
              <w:rPr>
                <w:spacing w:val="-7"/>
              </w:rPr>
              <w:t xml:space="preserve"> </w:t>
            </w:r>
            <w:r>
              <w:t>to</w:t>
            </w:r>
            <w:r>
              <w:rPr>
                <w:spacing w:val="-5"/>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5"/>
              </w:rPr>
              <w:t xml:space="preserve"> </w:t>
            </w:r>
            <w:r>
              <w:t>tests</w:t>
            </w:r>
            <w:r>
              <w:rPr>
                <w:spacing w:val="-5"/>
              </w:rPr>
              <w:t xml:space="preserve"> </w:t>
            </w:r>
            <w:r>
              <w:t>in</w:t>
            </w:r>
            <w:r>
              <w:rPr>
                <w:spacing w:val="-3"/>
              </w:rPr>
              <w:t xml:space="preserve"> </w:t>
            </w:r>
            <w:r>
              <w:t>which</w:t>
            </w:r>
            <w:r>
              <w:rPr>
                <w:spacing w:val="-3"/>
              </w:rPr>
              <w:t xml:space="preserve"> </w:t>
            </w:r>
            <w:r>
              <w:t>variables are controlled and the number of trials considered. (3-5-ETS1-3)</w:t>
            </w:r>
          </w:p>
          <w:p w14:paraId="1F4CF5FD" w14:textId="77777777" w:rsidR="004416D1" w:rsidRDefault="005B610E">
            <w:pPr>
              <w:pStyle w:val="TableParagraph"/>
              <w:spacing w:before="122"/>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5FE" w14:textId="77777777" w:rsidR="004416D1" w:rsidRDefault="005B610E">
            <w:pPr>
              <w:pStyle w:val="TableParagraph"/>
              <w:spacing w:before="120"/>
              <w:ind w:left="114" w:right="196"/>
            </w:pPr>
            <w:r>
              <w:t>Constructing explanations and designing</w:t>
            </w:r>
            <w:r>
              <w:rPr>
                <w:spacing w:val="-6"/>
              </w:rPr>
              <w:t xml:space="preserve"> </w:t>
            </w:r>
            <w:r>
              <w:t>solutions</w:t>
            </w:r>
            <w:r>
              <w:rPr>
                <w:spacing w:val="-8"/>
              </w:rPr>
              <w:t xml:space="preserve"> </w:t>
            </w:r>
            <w:r>
              <w:t>in</w:t>
            </w:r>
            <w:r>
              <w:rPr>
                <w:spacing w:val="-8"/>
              </w:rPr>
              <w:t xml:space="preserve"> </w:t>
            </w:r>
            <w:r>
              <w:t>3–5</w:t>
            </w:r>
            <w:r>
              <w:rPr>
                <w:spacing w:val="-8"/>
              </w:rPr>
              <w:t xml:space="preserve"> </w:t>
            </w:r>
            <w:r>
              <w:t>builds</w:t>
            </w:r>
            <w:r>
              <w:rPr>
                <w:spacing w:val="-6"/>
              </w:rPr>
              <w:t xml:space="preserve"> </w:t>
            </w:r>
            <w:r>
              <w:t>on K–2 experiences and progresses to the use of evidence in constructing explanations that specify variables</w:t>
            </w:r>
          </w:p>
        </w:tc>
        <w:tc>
          <w:tcPr>
            <w:tcW w:w="3600" w:type="dxa"/>
            <w:tcBorders>
              <w:top w:val="single" w:sz="24" w:space="0" w:color="DB701C"/>
            </w:tcBorders>
            <w:shd w:val="clear" w:color="auto" w:fill="FAD3B4"/>
          </w:tcPr>
          <w:p w14:paraId="1F4CF5FF" w14:textId="77777777" w:rsidR="004416D1" w:rsidRDefault="005B610E">
            <w:pPr>
              <w:pStyle w:val="TableParagraph"/>
              <w:spacing w:before="98"/>
              <w:ind w:left="115"/>
              <w:rPr>
                <w:b/>
              </w:rPr>
            </w:pPr>
            <w:r>
              <w:rPr>
                <w:b/>
              </w:rPr>
              <w:t>ETS1.A:</w:t>
            </w:r>
            <w:r>
              <w:rPr>
                <w:b/>
                <w:spacing w:val="-11"/>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600" w14:textId="77777777" w:rsidR="004416D1" w:rsidRDefault="005B610E">
            <w:pPr>
              <w:pStyle w:val="TableParagraph"/>
              <w:numPr>
                <w:ilvl w:val="0"/>
                <w:numId w:val="293"/>
              </w:numPr>
              <w:tabs>
                <w:tab w:val="left" w:pos="374"/>
              </w:tabs>
              <w:spacing w:before="118"/>
              <w:ind w:right="101"/>
            </w:pPr>
            <w:r>
              <w:t>Possible</w:t>
            </w:r>
            <w:r>
              <w:rPr>
                <w:spacing w:val="-1"/>
              </w:rPr>
              <w:t xml:space="preserve"> </w:t>
            </w:r>
            <w:r>
              <w:t>solutions</w:t>
            </w:r>
            <w:r>
              <w:rPr>
                <w:spacing w:val="-1"/>
              </w:rPr>
              <w:t xml:space="preserve"> </w:t>
            </w:r>
            <w:r>
              <w:t>to</w:t>
            </w:r>
            <w:r>
              <w:rPr>
                <w:spacing w:val="-2"/>
              </w:rPr>
              <w:t xml:space="preserve"> </w:t>
            </w:r>
            <w:r>
              <w:t>a problem are limited by available materials and resources (constraints). The</w:t>
            </w:r>
            <w:r>
              <w:rPr>
                <w:spacing w:val="40"/>
              </w:rPr>
              <w:t xml:space="preserve"> </w:t>
            </w:r>
            <w:r>
              <w:t>success of a designed solution is determined by considering the desired features of a solution (criteria). Different proposals for solutions can be compared on the basis of how well each one meets the specified criteria for success or how</w:t>
            </w:r>
            <w:r>
              <w:rPr>
                <w:spacing w:val="-7"/>
              </w:rPr>
              <w:t xml:space="preserve"> </w:t>
            </w:r>
            <w:r>
              <w:t>well</w:t>
            </w:r>
            <w:r>
              <w:rPr>
                <w:spacing w:val="-8"/>
              </w:rPr>
              <w:t xml:space="preserve"> </w:t>
            </w:r>
            <w:r>
              <w:t>each</w:t>
            </w:r>
            <w:r>
              <w:rPr>
                <w:spacing w:val="-6"/>
              </w:rPr>
              <w:t xml:space="preserve"> </w:t>
            </w:r>
            <w:r>
              <w:t>takes</w:t>
            </w:r>
            <w:r>
              <w:rPr>
                <w:spacing w:val="-8"/>
              </w:rPr>
              <w:t xml:space="preserve"> </w:t>
            </w:r>
            <w:r>
              <w:t>the</w:t>
            </w:r>
            <w:r>
              <w:rPr>
                <w:spacing w:val="-8"/>
              </w:rPr>
              <w:t xml:space="preserve"> </w:t>
            </w:r>
            <w:r>
              <w:t>constraints into account. (3-5-ETS1-1)</w:t>
            </w:r>
          </w:p>
          <w:p w14:paraId="1F4CF601" w14:textId="77777777" w:rsidR="004416D1" w:rsidRDefault="005B610E">
            <w:pPr>
              <w:pStyle w:val="TableParagraph"/>
              <w:spacing w:before="120"/>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602" w14:textId="77777777" w:rsidR="004416D1" w:rsidRDefault="005B610E">
            <w:pPr>
              <w:pStyle w:val="TableParagraph"/>
              <w:numPr>
                <w:ilvl w:val="0"/>
                <w:numId w:val="293"/>
              </w:numPr>
              <w:tabs>
                <w:tab w:val="left" w:pos="374"/>
              </w:tabs>
              <w:spacing w:before="121"/>
              <w:ind w:right="229"/>
            </w:pPr>
            <w:r>
              <w:t>Research on a problem, such as climate</w:t>
            </w:r>
            <w:r>
              <w:rPr>
                <w:spacing w:val="-2"/>
              </w:rPr>
              <w:t xml:space="preserve"> </w:t>
            </w:r>
            <w:r>
              <w:t>change, should</w:t>
            </w:r>
            <w:r>
              <w:rPr>
                <w:spacing w:val="-3"/>
              </w:rPr>
              <w:t xml:space="preserve"> </w:t>
            </w:r>
            <w:r>
              <w:t>be carried out before beginning to design a solution.</w:t>
            </w:r>
            <w:r>
              <w:rPr>
                <w:spacing w:val="40"/>
              </w:rPr>
              <w:t xml:space="preserve"> </w:t>
            </w:r>
            <w:r>
              <w:t>Testing a solution involves</w:t>
            </w:r>
            <w:r>
              <w:rPr>
                <w:spacing w:val="-9"/>
              </w:rPr>
              <w:t xml:space="preserve"> </w:t>
            </w:r>
            <w:r>
              <w:t>investigating</w:t>
            </w:r>
            <w:r>
              <w:rPr>
                <w:spacing w:val="-8"/>
              </w:rPr>
              <w:t xml:space="preserve"> </w:t>
            </w:r>
            <w:r>
              <w:t>how</w:t>
            </w:r>
            <w:r>
              <w:rPr>
                <w:spacing w:val="-11"/>
              </w:rPr>
              <w:t xml:space="preserve"> </w:t>
            </w:r>
            <w:r>
              <w:t>well</w:t>
            </w:r>
            <w:r>
              <w:rPr>
                <w:spacing w:val="-9"/>
              </w:rPr>
              <w:t xml:space="preserve"> </w:t>
            </w:r>
            <w:r>
              <w:t>it performs under a range of likely conditions. (3-5-ETS1-2)</w:t>
            </w:r>
          </w:p>
          <w:p w14:paraId="1F4CF603" w14:textId="77777777" w:rsidR="004416D1" w:rsidRDefault="005B610E">
            <w:pPr>
              <w:pStyle w:val="TableParagraph"/>
              <w:numPr>
                <w:ilvl w:val="0"/>
                <w:numId w:val="293"/>
              </w:numPr>
              <w:tabs>
                <w:tab w:val="left" w:pos="374"/>
              </w:tabs>
              <w:spacing w:before="120"/>
              <w:ind w:right="143"/>
            </w:pPr>
            <w:r>
              <w:t>At</w:t>
            </w:r>
            <w:r>
              <w:rPr>
                <w:spacing w:val="-10"/>
              </w:rPr>
              <w:t xml:space="preserve"> </w:t>
            </w:r>
            <w:r>
              <w:t>whatever</w:t>
            </w:r>
            <w:r>
              <w:rPr>
                <w:spacing w:val="-12"/>
              </w:rPr>
              <w:t xml:space="preserve"> </w:t>
            </w:r>
            <w:r>
              <w:t>stage,</w:t>
            </w:r>
            <w:r>
              <w:rPr>
                <w:spacing w:val="-13"/>
              </w:rPr>
              <w:t xml:space="preserve"> </w:t>
            </w:r>
            <w:r>
              <w:t>communicating with peers about proposed solutions is an important part of the design process, and shared ideas can lead to improved designs. (3-5-ETS1-2)</w:t>
            </w:r>
          </w:p>
          <w:p w14:paraId="1F4CF604" w14:textId="77777777" w:rsidR="004416D1" w:rsidRDefault="005B610E">
            <w:pPr>
              <w:pStyle w:val="TableParagraph"/>
              <w:numPr>
                <w:ilvl w:val="0"/>
                <w:numId w:val="293"/>
              </w:numPr>
              <w:tabs>
                <w:tab w:val="left" w:pos="374"/>
              </w:tabs>
              <w:spacing w:before="119"/>
              <w:ind w:right="112"/>
            </w:pPr>
            <w:r>
              <w:t>Tests</w:t>
            </w:r>
            <w:r>
              <w:rPr>
                <w:spacing w:val="-8"/>
              </w:rPr>
              <w:t xml:space="preserve"> </w:t>
            </w:r>
            <w:r>
              <w:t>are</w:t>
            </w:r>
            <w:r>
              <w:rPr>
                <w:spacing w:val="-6"/>
              </w:rPr>
              <w:t xml:space="preserve"> </w:t>
            </w:r>
            <w:r>
              <w:t>often</w:t>
            </w:r>
            <w:r>
              <w:rPr>
                <w:spacing w:val="-8"/>
              </w:rPr>
              <w:t xml:space="preserve"> </w:t>
            </w:r>
            <w:r>
              <w:t>designed</w:t>
            </w:r>
            <w:r>
              <w:rPr>
                <w:spacing w:val="-6"/>
              </w:rPr>
              <w:t xml:space="preserve"> </w:t>
            </w:r>
            <w:r>
              <w:t>to</w:t>
            </w:r>
            <w:r>
              <w:rPr>
                <w:spacing w:val="-8"/>
              </w:rPr>
              <w:t xml:space="preserve"> </w:t>
            </w:r>
            <w:r>
              <w:t>identify failure points or</w:t>
            </w:r>
            <w:r>
              <w:rPr>
                <w:spacing w:val="-1"/>
              </w:rPr>
              <w:t xml:space="preserve"> </w:t>
            </w:r>
            <w:r>
              <w:t xml:space="preserve">difficulties, which suggest the elements of the design that need to be improved. (3-5- </w:t>
            </w:r>
            <w:r>
              <w:rPr>
                <w:spacing w:val="-2"/>
              </w:rPr>
              <w:t>ETS1-3)</w:t>
            </w:r>
          </w:p>
        </w:tc>
        <w:tc>
          <w:tcPr>
            <w:tcW w:w="3600" w:type="dxa"/>
            <w:tcBorders>
              <w:top w:val="single" w:sz="24" w:space="0" w:color="7B9F36"/>
            </w:tcBorders>
            <w:shd w:val="clear" w:color="auto" w:fill="D5E2BB"/>
          </w:tcPr>
          <w:p w14:paraId="1F4CF605" w14:textId="77777777" w:rsidR="004416D1" w:rsidRDefault="004416D1">
            <w:pPr>
              <w:pStyle w:val="TableParagraph"/>
              <w:spacing w:before="3"/>
              <w:ind w:left="0"/>
            </w:pPr>
          </w:p>
          <w:p w14:paraId="1F4CF606" w14:textId="77777777" w:rsidR="004416D1" w:rsidRDefault="005B610E">
            <w:pPr>
              <w:pStyle w:val="TableParagraph"/>
              <w:spacing w:before="0" w:line="242" w:lineRule="auto"/>
              <w:ind w:left="323" w:right="315" w:firstLine="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607" w14:textId="77777777" w:rsidR="004416D1" w:rsidRDefault="005B610E">
            <w:pPr>
              <w:pStyle w:val="TableParagraph"/>
              <w:spacing w:before="112"/>
              <w:ind w:left="115"/>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608" w14:textId="77777777" w:rsidR="004416D1" w:rsidRDefault="005B610E">
            <w:pPr>
              <w:pStyle w:val="TableParagraph"/>
              <w:numPr>
                <w:ilvl w:val="0"/>
                <w:numId w:val="292"/>
              </w:numPr>
              <w:tabs>
                <w:tab w:val="left" w:pos="374"/>
              </w:tabs>
              <w:spacing w:before="120" w:line="242" w:lineRule="auto"/>
              <w:ind w:right="200"/>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609" w14:textId="77777777" w:rsidR="004416D1" w:rsidRDefault="005B610E">
            <w:pPr>
              <w:pStyle w:val="TableParagraph"/>
              <w:numPr>
                <w:ilvl w:val="0"/>
                <w:numId w:val="292"/>
              </w:numPr>
              <w:tabs>
                <w:tab w:val="left" w:pos="374"/>
              </w:tabs>
              <w:spacing w:before="110"/>
              <w:ind w:right="186"/>
            </w:pPr>
            <w:r>
              <w:t>Engineers improve existing technologies or develop new ones to</w:t>
            </w:r>
            <w:r>
              <w:rPr>
                <w:spacing w:val="-9"/>
              </w:rPr>
              <w:t xml:space="preserve"> </w:t>
            </w:r>
            <w:r>
              <w:t>increase</w:t>
            </w:r>
            <w:r>
              <w:rPr>
                <w:spacing w:val="-9"/>
              </w:rPr>
              <w:t xml:space="preserve"> </w:t>
            </w:r>
            <w:r>
              <w:t>their</w:t>
            </w:r>
            <w:r>
              <w:rPr>
                <w:spacing w:val="-8"/>
              </w:rPr>
              <w:t xml:space="preserve"> </w:t>
            </w:r>
            <w:r>
              <w:t>benefits,</w:t>
            </w:r>
            <w:r>
              <w:rPr>
                <w:spacing w:val="-9"/>
              </w:rPr>
              <w:t xml:space="preserve"> </w:t>
            </w:r>
            <w:r>
              <w:t>decrease known risks, and meet societal demands. (3-5-ETS1-2)</w:t>
            </w:r>
          </w:p>
        </w:tc>
      </w:tr>
    </w:tbl>
    <w:p w14:paraId="1F4CF60B" w14:textId="77777777" w:rsidR="004416D1" w:rsidRDefault="004416D1">
      <w:pPr>
        <w:pStyle w:val="TableParagraph"/>
        <w:sectPr w:rsidR="004416D1">
          <w:pgSz w:w="12240" w:h="15840"/>
          <w:pgMar w:top="660" w:right="360" w:bottom="90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0F" w14:textId="77777777">
        <w:trPr>
          <w:trHeight w:val="552"/>
        </w:trPr>
        <w:tc>
          <w:tcPr>
            <w:tcW w:w="3600" w:type="dxa"/>
            <w:shd w:val="clear" w:color="auto" w:fill="2F3995"/>
          </w:tcPr>
          <w:p w14:paraId="1F4CF60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60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0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15" w14:textId="77777777">
        <w:trPr>
          <w:trHeight w:val="2280"/>
        </w:trPr>
        <w:tc>
          <w:tcPr>
            <w:tcW w:w="3600" w:type="dxa"/>
            <w:tcBorders>
              <w:top w:val="single" w:sz="24" w:space="0" w:color="2F3995"/>
              <w:bottom w:val="single" w:sz="24" w:space="0" w:color="B8CCE3"/>
            </w:tcBorders>
            <w:shd w:val="clear" w:color="auto" w:fill="B8CCE3"/>
          </w:tcPr>
          <w:p w14:paraId="1F4CF610" w14:textId="77777777" w:rsidR="004416D1" w:rsidRDefault="005B610E">
            <w:pPr>
              <w:pStyle w:val="TableParagraph"/>
              <w:spacing w:before="16"/>
              <w:ind w:left="114" w:right="239"/>
            </w:pPr>
            <w:r>
              <w:t>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 and in designing multiple solutions to design problems.</w:t>
            </w:r>
          </w:p>
          <w:p w14:paraId="1F4CF611" w14:textId="77777777" w:rsidR="004416D1" w:rsidRDefault="005B610E">
            <w:pPr>
              <w:pStyle w:val="TableParagraph"/>
              <w:numPr>
                <w:ilvl w:val="0"/>
                <w:numId w:val="291"/>
              </w:numPr>
              <w:tabs>
                <w:tab w:val="left" w:pos="374"/>
              </w:tabs>
              <w:spacing w:before="122"/>
              <w:ind w:right="107"/>
            </w:pPr>
            <w:r>
              <w:t>Generate and compare multiple solutions to a problem based on how</w:t>
            </w:r>
            <w:r>
              <w:rPr>
                <w:spacing w:val="-7"/>
              </w:rPr>
              <w:t xml:space="preserve"> </w:t>
            </w:r>
            <w:r>
              <w:t>well</w:t>
            </w:r>
            <w:r>
              <w:rPr>
                <w:spacing w:val="-8"/>
              </w:rPr>
              <w:t xml:space="preserve"> </w:t>
            </w:r>
            <w:r>
              <w:t>they</w:t>
            </w:r>
            <w:r>
              <w:rPr>
                <w:spacing w:val="-6"/>
              </w:rPr>
              <w:t xml:space="preserve"> </w:t>
            </w:r>
            <w:r>
              <w:t>meet</w:t>
            </w:r>
            <w:r>
              <w:rPr>
                <w:spacing w:val="-5"/>
              </w:rPr>
              <w:t xml:space="preserve"> </w:t>
            </w:r>
            <w:r>
              <w:t>the</w:t>
            </w:r>
            <w:r>
              <w:rPr>
                <w:spacing w:val="-6"/>
              </w:rPr>
              <w:t xml:space="preserve"> </w:t>
            </w:r>
            <w:r>
              <w:t>criteria</w:t>
            </w:r>
            <w:r>
              <w:rPr>
                <w:spacing w:val="-6"/>
              </w:rPr>
              <w:t xml:space="preserve"> </w:t>
            </w:r>
            <w:r>
              <w:t xml:space="preserve">and constraints of the design problem. </w:t>
            </w:r>
            <w:r>
              <w:rPr>
                <w:spacing w:val="-2"/>
              </w:rPr>
              <w:t>(3-5-ETS1-2)</w:t>
            </w:r>
          </w:p>
        </w:tc>
        <w:tc>
          <w:tcPr>
            <w:tcW w:w="3600" w:type="dxa"/>
            <w:tcBorders>
              <w:top w:val="single" w:sz="24" w:space="0" w:color="DB701C"/>
              <w:bottom w:val="single" w:sz="24" w:space="0" w:color="FAD3B4"/>
            </w:tcBorders>
            <w:shd w:val="clear" w:color="auto" w:fill="FAD3B4"/>
          </w:tcPr>
          <w:p w14:paraId="1F4CF612" w14:textId="77777777" w:rsidR="004416D1" w:rsidRDefault="005B610E">
            <w:pPr>
              <w:pStyle w:val="TableParagraph"/>
              <w:spacing w:before="16"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3"/>
              </w:rPr>
              <w:t xml:space="preserve"> </w:t>
            </w:r>
            <w:r>
              <w:rPr>
                <w:b/>
              </w:rPr>
              <w:t xml:space="preserve">Design </w:t>
            </w:r>
            <w:r>
              <w:rPr>
                <w:b/>
                <w:spacing w:val="-2"/>
              </w:rPr>
              <w:t>Solution</w:t>
            </w:r>
          </w:p>
          <w:p w14:paraId="1F4CF613" w14:textId="77777777" w:rsidR="004416D1" w:rsidRDefault="005B610E">
            <w:pPr>
              <w:pStyle w:val="TableParagraph"/>
              <w:numPr>
                <w:ilvl w:val="0"/>
                <w:numId w:val="290"/>
              </w:numPr>
              <w:tabs>
                <w:tab w:val="left" w:pos="374"/>
              </w:tabs>
              <w:spacing w:before="111"/>
              <w:ind w:right="199"/>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 constraints. (3-5-ETS1-3)</w:t>
            </w:r>
          </w:p>
        </w:tc>
        <w:tc>
          <w:tcPr>
            <w:tcW w:w="3600" w:type="dxa"/>
            <w:tcBorders>
              <w:top w:val="single" w:sz="24" w:space="0" w:color="7B9F36"/>
              <w:bottom w:val="single" w:sz="24" w:space="0" w:color="D5E2BB"/>
            </w:tcBorders>
            <w:shd w:val="clear" w:color="auto" w:fill="D5E2BB"/>
          </w:tcPr>
          <w:p w14:paraId="1F4CF614" w14:textId="77777777" w:rsidR="004416D1" w:rsidRDefault="004416D1">
            <w:pPr>
              <w:pStyle w:val="TableParagraph"/>
              <w:spacing w:before="0"/>
              <w:ind w:left="0"/>
            </w:pPr>
          </w:p>
        </w:tc>
      </w:tr>
    </w:tbl>
    <w:p w14:paraId="1F4CF616" w14:textId="77777777" w:rsidR="004416D1" w:rsidRDefault="004416D1">
      <w:pPr>
        <w:pStyle w:val="BodyText"/>
        <w:rPr>
          <w:sz w:val="20"/>
        </w:rPr>
      </w:pPr>
    </w:p>
    <w:p w14:paraId="1F4CF617" w14:textId="77777777" w:rsidR="004416D1" w:rsidRDefault="005B610E">
      <w:pPr>
        <w:pStyle w:val="BodyText"/>
        <w:spacing w:before="86"/>
        <w:rPr>
          <w:sz w:val="20"/>
        </w:rPr>
      </w:pPr>
      <w:r>
        <w:rPr>
          <w:noProof/>
          <w:sz w:val="20"/>
        </w:rPr>
        <mc:AlternateContent>
          <mc:Choice Requires="wps">
            <w:drawing>
              <wp:anchor distT="0" distB="0" distL="0" distR="0" simplePos="0" relativeHeight="251658386" behindDoc="1" locked="0" layoutInCell="1" allowOverlap="1" wp14:anchorId="1F4D056B" wp14:editId="1F4D056C">
                <wp:simplePos x="0" y="0"/>
                <wp:positionH relativeFrom="page">
                  <wp:posOffset>438912</wp:posOffset>
                </wp:positionH>
                <wp:positionV relativeFrom="paragraph">
                  <wp:posOffset>215912</wp:posOffset>
                </wp:positionV>
                <wp:extent cx="6894830" cy="18415"/>
                <wp:effectExtent l="0" t="0" r="0" b="0"/>
                <wp:wrapTopAndBottom/>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DF4FE5" id="Graphic 168" o:spid="_x0000_s1026" style="position:absolute;margin-left:34.55pt;margin-top:17pt;width:542.9pt;height:1.45pt;z-index:-156574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618" w14:textId="77777777" w:rsidR="004416D1" w:rsidRDefault="005B610E">
      <w:pPr>
        <w:pStyle w:val="Heading3"/>
        <w:spacing w:before="21"/>
        <w:ind w:left="723"/>
      </w:pPr>
      <w:r>
        <w:t>Connections</w:t>
      </w:r>
      <w:r>
        <w:rPr>
          <w:spacing w:val="-4"/>
        </w:rPr>
        <w:t xml:space="preserve"> </w:t>
      </w:r>
      <w:r>
        <w:t>to</w:t>
      </w:r>
      <w:r>
        <w:rPr>
          <w:spacing w:val="-3"/>
        </w:rPr>
        <w:t xml:space="preserve"> </w:t>
      </w:r>
      <w:r>
        <w:t>other</w:t>
      </w:r>
      <w:r>
        <w:rPr>
          <w:spacing w:val="-4"/>
        </w:rPr>
        <w:t xml:space="preserve"> </w:t>
      </w:r>
      <w:r>
        <w:t>DCIs</w:t>
      </w:r>
      <w:r>
        <w:rPr>
          <w:spacing w:val="-2"/>
        </w:rPr>
        <w:t xml:space="preserve"> </w:t>
      </w:r>
      <w:r>
        <w:t>in</w:t>
      </w:r>
      <w:r>
        <w:rPr>
          <w:spacing w:val="-3"/>
        </w:rPr>
        <w:t xml:space="preserve"> </w:t>
      </w:r>
      <w:r>
        <w:t>fourth</w:t>
      </w:r>
      <w:r>
        <w:rPr>
          <w:spacing w:val="-2"/>
        </w:rPr>
        <w:t xml:space="preserve"> grade:</w:t>
      </w:r>
    </w:p>
    <w:p w14:paraId="1F4CF619" w14:textId="77777777" w:rsidR="004416D1" w:rsidRDefault="005B610E">
      <w:pPr>
        <w:spacing w:before="122"/>
        <w:ind w:left="723"/>
        <w:rPr>
          <w:i/>
        </w:rPr>
      </w:pPr>
      <w:r>
        <w:rPr>
          <w:i/>
        </w:rPr>
        <w:t>Connections</w:t>
      </w:r>
      <w:r>
        <w:rPr>
          <w:i/>
          <w:spacing w:val="-3"/>
        </w:rPr>
        <w:t xml:space="preserve"> </w:t>
      </w:r>
      <w:r>
        <w:rPr>
          <w:i/>
        </w:rPr>
        <w:t>to</w:t>
      </w:r>
      <w:r>
        <w:rPr>
          <w:i/>
          <w:spacing w:val="-5"/>
        </w:rPr>
        <w:t xml:space="preserve"> </w:t>
      </w:r>
      <w:r>
        <w:rPr>
          <w:i/>
        </w:rPr>
        <w:t>3-5-ETS1.A:</w:t>
      </w:r>
      <w:r>
        <w:rPr>
          <w:i/>
          <w:spacing w:val="-1"/>
        </w:rPr>
        <w:t xml:space="preserve"> </w:t>
      </w:r>
      <w:r>
        <w:rPr>
          <w:i/>
        </w:rPr>
        <w:t>Defining</w:t>
      </w:r>
      <w:r>
        <w:rPr>
          <w:i/>
          <w:spacing w:val="-2"/>
        </w:rPr>
        <w:t xml:space="preserve"> </w:t>
      </w:r>
      <w:r>
        <w:rPr>
          <w:i/>
        </w:rPr>
        <w:t>and</w:t>
      </w:r>
      <w:r>
        <w:rPr>
          <w:i/>
          <w:spacing w:val="-2"/>
        </w:rPr>
        <w:t xml:space="preserve"> </w:t>
      </w:r>
      <w:r>
        <w:rPr>
          <w:i/>
        </w:rPr>
        <w:t>Delimiting</w:t>
      </w:r>
      <w:r>
        <w:rPr>
          <w:i/>
          <w:spacing w:val="-5"/>
        </w:rPr>
        <w:t xml:space="preserve"> </w:t>
      </w:r>
      <w:r>
        <w:rPr>
          <w:i/>
        </w:rPr>
        <w:t>Engineering</w:t>
      </w:r>
      <w:r>
        <w:rPr>
          <w:i/>
          <w:spacing w:val="-2"/>
        </w:rPr>
        <w:t xml:space="preserve"> </w:t>
      </w:r>
      <w:r>
        <w:rPr>
          <w:i/>
        </w:rPr>
        <w:t>Problems</w:t>
      </w:r>
      <w:r>
        <w:rPr>
          <w:i/>
          <w:spacing w:val="-2"/>
        </w:rPr>
        <w:t xml:space="preserve"> include:</w:t>
      </w:r>
    </w:p>
    <w:p w14:paraId="1F4CF61A" w14:textId="77777777" w:rsidR="004416D1" w:rsidRDefault="005B610E">
      <w:pPr>
        <w:pStyle w:val="ListParagraph"/>
        <w:numPr>
          <w:ilvl w:val="1"/>
          <w:numId w:val="336"/>
        </w:numPr>
        <w:tabs>
          <w:tab w:val="left" w:pos="1330"/>
          <w:tab w:val="left" w:pos="3312"/>
        </w:tabs>
        <w:spacing w:before="115"/>
        <w:ind w:left="1330" w:hanging="160"/>
      </w:pPr>
      <w:r>
        <w:rPr>
          <w:b/>
        </w:rPr>
        <w:t>Fourth</w:t>
      </w:r>
      <w:r>
        <w:rPr>
          <w:b/>
          <w:spacing w:val="-8"/>
        </w:rPr>
        <w:t xml:space="preserve"> </w:t>
      </w:r>
      <w:r>
        <w:rPr>
          <w:b/>
          <w:spacing w:val="-2"/>
        </w:rPr>
        <w:t>Grade</w:t>
      </w:r>
      <w:r>
        <w:rPr>
          <w:b/>
        </w:rPr>
        <w:tab/>
      </w:r>
      <w:r>
        <w:rPr>
          <w:spacing w:val="-2"/>
        </w:rPr>
        <w:t>(4-PS3-</w:t>
      </w:r>
      <w:r>
        <w:rPr>
          <w:spacing w:val="-5"/>
        </w:rPr>
        <w:t>4)</w:t>
      </w:r>
    </w:p>
    <w:p w14:paraId="1F4CF61B" w14:textId="77777777" w:rsidR="004416D1" w:rsidRDefault="005B610E">
      <w:pPr>
        <w:spacing w:before="121"/>
        <w:ind w:left="723"/>
        <w:rPr>
          <w:i/>
        </w:rPr>
      </w:pPr>
      <w:r>
        <w:rPr>
          <w:i/>
        </w:rPr>
        <w:t>Connections</w:t>
      </w:r>
      <w:r>
        <w:rPr>
          <w:i/>
          <w:spacing w:val="-4"/>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61C" w14:textId="77777777" w:rsidR="004416D1" w:rsidRDefault="005B610E">
      <w:pPr>
        <w:pStyle w:val="ListParagraph"/>
        <w:numPr>
          <w:ilvl w:val="1"/>
          <w:numId w:val="336"/>
        </w:numPr>
        <w:tabs>
          <w:tab w:val="left" w:pos="1330"/>
          <w:tab w:val="left" w:pos="3312"/>
        </w:tabs>
        <w:spacing w:before="123"/>
        <w:ind w:left="1330" w:hanging="160"/>
      </w:pPr>
      <w:r>
        <w:rPr>
          <w:b/>
        </w:rPr>
        <w:t>Fourth</w:t>
      </w:r>
      <w:r>
        <w:rPr>
          <w:b/>
          <w:spacing w:val="-8"/>
        </w:rPr>
        <w:t xml:space="preserve"> </w:t>
      </w:r>
      <w:r>
        <w:rPr>
          <w:b/>
          <w:spacing w:val="-2"/>
        </w:rPr>
        <w:t>Grade</w:t>
      </w:r>
      <w:r>
        <w:rPr>
          <w:b/>
        </w:rPr>
        <w:tab/>
      </w:r>
      <w:r>
        <w:rPr>
          <w:spacing w:val="-2"/>
        </w:rPr>
        <w:t>(4-ESS3-</w:t>
      </w:r>
      <w:r>
        <w:rPr>
          <w:spacing w:val="-5"/>
        </w:rPr>
        <w:t>2)</w:t>
      </w:r>
    </w:p>
    <w:p w14:paraId="1F4CF61D" w14:textId="77777777" w:rsidR="004416D1" w:rsidRDefault="005B610E">
      <w:pPr>
        <w:spacing w:before="138"/>
        <w:ind w:left="723"/>
        <w:rPr>
          <w:i/>
        </w:rPr>
      </w:pPr>
      <w:r>
        <w:rPr>
          <w:i/>
        </w:rPr>
        <w:t>Connections</w:t>
      </w:r>
      <w:r>
        <w:rPr>
          <w:i/>
          <w:spacing w:val="-2"/>
        </w:rPr>
        <w:t xml:space="preserve"> </w:t>
      </w:r>
      <w:r>
        <w:rPr>
          <w:i/>
        </w:rPr>
        <w:t>to</w:t>
      </w:r>
      <w:r>
        <w:rPr>
          <w:i/>
          <w:spacing w:val="-1"/>
        </w:rPr>
        <w:t xml:space="preserve"> </w:t>
      </w:r>
      <w:r>
        <w:rPr>
          <w:i/>
        </w:rPr>
        <w:t>K-2-ETS1.C:</w:t>
      </w:r>
      <w:r>
        <w:rPr>
          <w:i/>
          <w:spacing w:val="-2"/>
        </w:rPr>
        <w:t xml:space="preserve"> </w:t>
      </w:r>
      <w:r>
        <w:rPr>
          <w:i/>
        </w:rPr>
        <w:t>Optimizing</w:t>
      </w:r>
      <w:r>
        <w:rPr>
          <w:i/>
          <w:spacing w:val="-1"/>
        </w:rPr>
        <w:t xml:space="preserve"> </w:t>
      </w:r>
      <w:r>
        <w:rPr>
          <w:i/>
        </w:rPr>
        <w:t>the</w:t>
      </w:r>
      <w:r>
        <w:rPr>
          <w:i/>
          <w:spacing w:val="-2"/>
        </w:rPr>
        <w:t xml:space="preserve"> </w:t>
      </w:r>
      <w:r>
        <w:rPr>
          <w:i/>
        </w:rPr>
        <w:t>Design</w:t>
      </w:r>
      <w:r>
        <w:rPr>
          <w:i/>
          <w:spacing w:val="-1"/>
        </w:rPr>
        <w:t xml:space="preserve"> </w:t>
      </w:r>
      <w:r>
        <w:rPr>
          <w:i/>
        </w:rPr>
        <w:t>Solution</w:t>
      </w:r>
      <w:r>
        <w:rPr>
          <w:i/>
          <w:spacing w:val="-1"/>
        </w:rPr>
        <w:t xml:space="preserve"> </w:t>
      </w:r>
      <w:r>
        <w:rPr>
          <w:i/>
          <w:spacing w:val="-2"/>
        </w:rPr>
        <w:t>include:</w:t>
      </w:r>
    </w:p>
    <w:p w14:paraId="1F4CF61E" w14:textId="77777777" w:rsidR="004416D1" w:rsidRDefault="005B610E">
      <w:pPr>
        <w:pStyle w:val="ListParagraph"/>
        <w:numPr>
          <w:ilvl w:val="0"/>
          <w:numId w:val="289"/>
        </w:numPr>
        <w:tabs>
          <w:tab w:val="left" w:pos="1302"/>
          <w:tab w:val="left" w:pos="3269"/>
        </w:tabs>
        <w:spacing w:before="139"/>
        <w:ind w:hanging="132"/>
      </w:pPr>
      <w:r>
        <w:rPr>
          <w:b/>
        </w:rPr>
        <w:t>Fourth</w:t>
      </w:r>
      <w:r>
        <w:rPr>
          <w:b/>
          <w:spacing w:val="-5"/>
        </w:rPr>
        <w:t xml:space="preserve"> </w:t>
      </w:r>
      <w:r>
        <w:rPr>
          <w:b/>
          <w:spacing w:val="-2"/>
        </w:rPr>
        <w:t>Grade</w:t>
      </w:r>
      <w:r>
        <w:rPr>
          <w:b/>
        </w:rPr>
        <w:tab/>
      </w:r>
      <w:r>
        <w:t>(4-PS4-</w:t>
      </w:r>
      <w:r>
        <w:rPr>
          <w:spacing w:val="-5"/>
        </w:rPr>
        <w:t>3)</w:t>
      </w:r>
    </w:p>
    <w:p w14:paraId="1F4CF61F" w14:textId="77777777" w:rsidR="004416D1" w:rsidRDefault="005B610E">
      <w:pPr>
        <w:pStyle w:val="BodyText"/>
        <w:spacing w:before="3"/>
        <w:rPr>
          <w:sz w:val="6"/>
        </w:rPr>
      </w:pPr>
      <w:r>
        <w:rPr>
          <w:noProof/>
          <w:sz w:val="6"/>
        </w:rPr>
        <mc:AlternateContent>
          <mc:Choice Requires="wps">
            <w:drawing>
              <wp:anchor distT="0" distB="0" distL="0" distR="0" simplePos="0" relativeHeight="251658387" behindDoc="1" locked="0" layoutInCell="1" allowOverlap="1" wp14:anchorId="1F4D056D" wp14:editId="1F4D056E">
                <wp:simplePos x="0" y="0"/>
                <wp:positionH relativeFrom="page">
                  <wp:posOffset>438912</wp:posOffset>
                </wp:positionH>
                <wp:positionV relativeFrom="paragraph">
                  <wp:posOffset>61243</wp:posOffset>
                </wp:positionV>
                <wp:extent cx="6894830" cy="18415"/>
                <wp:effectExtent l="0" t="0" r="0" b="0"/>
                <wp:wrapTopAndBottom/>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7013DD" id="Graphic 169" o:spid="_x0000_s1026" style="position:absolute;margin-left:34.55pt;margin-top:4.8pt;width:542.9pt;height:1.45pt;z-index:-156569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620"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21" w14:textId="77777777" w:rsidR="004416D1" w:rsidRDefault="004416D1">
      <w:pPr>
        <w:pStyle w:val="Heading3"/>
        <w:sectPr w:rsidR="004416D1">
          <w:type w:val="continuous"/>
          <w:pgSz w:w="12240" w:h="15840"/>
          <w:pgMar w:top="680" w:right="360" w:bottom="560" w:left="0" w:header="0" w:footer="378" w:gutter="0"/>
          <w:cols w:space="720"/>
        </w:sectPr>
      </w:pPr>
    </w:p>
    <w:p w14:paraId="1F4CF622" w14:textId="77777777" w:rsidR="004416D1" w:rsidRDefault="005B610E">
      <w:pPr>
        <w:spacing w:before="92"/>
        <w:ind w:left="277"/>
        <w:rPr>
          <w:rFonts w:ascii="Symbol" w:hAnsi="Symbol"/>
        </w:rPr>
      </w:pPr>
      <w:r>
        <w:rPr>
          <w:i/>
          <w:spacing w:val="-9"/>
          <w:position w:val="2"/>
        </w:rPr>
        <w:t>Conn</w:t>
      </w:r>
      <w:r>
        <w:rPr>
          <w:rFonts w:ascii="Symbol" w:hAnsi="Symbol"/>
          <w:spacing w:val="-9"/>
        </w:rPr>
        <w:t></w:t>
      </w:r>
    </w:p>
    <w:p w14:paraId="1F4CF623" w14:textId="77777777" w:rsidR="004416D1" w:rsidRDefault="005B610E">
      <w:pPr>
        <w:pStyle w:val="ListParagraph"/>
        <w:numPr>
          <w:ilvl w:val="0"/>
          <w:numId w:val="288"/>
        </w:numPr>
        <w:tabs>
          <w:tab w:val="left" w:pos="376"/>
          <w:tab w:val="left" w:pos="2446"/>
        </w:tabs>
        <w:spacing w:before="121"/>
        <w:ind w:left="376" w:hanging="162"/>
      </w:pPr>
      <w:r>
        <w:br w:type="column"/>
      </w:r>
      <w:r>
        <w:rPr>
          <w:b/>
        </w:rPr>
        <w:t>K-</w:t>
      </w:r>
      <w:r>
        <w:rPr>
          <w:b/>
          <w:spacing w:val="-2"/>
        </w:rPr>
        <w:t>2.ETS1.A</w:t>
      </w:r>
      <w:r>
        <w:rPr>
          <w:b/>
        </w:rPr>
        <w:tab/>
      </w:r>
      <w:r>
        <w:t>(3-5-ETS1-1),</w:t>
      </w:r>
      <w:r>
        <w:rPr>
          <w:spacing w:val="-14"/>
        </w:rPr>
        <w:t xml:space="preserve"> </w:t>
      </w:r>
      <w:r>
        <w:t>(3-5-ETS1-2),</w:t>
      </w:r>
      <w:r>
        <w:rPr>
          <w:spacing w:val="-13"/>
        </w:rPr>
        <w:t xml:space="preserve"> </w:t>
      </w:r>
      <w:r>
        <w:t>(3-5-ETS1-</w:t>
      </w:r>
      <w:r>
        <w:rPr>
          <w:spacing w:val="-5"/>
        </w:rPr>
        <w:t>3)</w:t>
      </w:r>
    </w:p>
    <w:p w14:paraId="1F4CF624" w14:textId="77777777" w:rsidR="004416D1" w:rsidRDefault="005B610E">
      <w:pPr>
        <w:pStyle w:val="ListParagraph"/>
        <w:numPr>
          <w:ilvl w:val="0"/>
          <w:numId w:val="288"/>
        </w:numPr>
        <w:tabs>
          <w:tab w:val="left" w:pos="376"/>
          <w:tab w:val="left" w:pos="2447"/>
        </w:tabs>
        <w:spacing w:before="157"/>
        <w:ind w:left="376" w:hanging="162"/>
      </w:pPr>
      <w:r>
        <w:rPr>
          <w:b/>
        </w:rPr>
        <w:t>K-</w:t>
      </w:r>
      <w:r>
        <w:rPr>
          <w:b/>
          <w:spacing w:val="-2"/>
        </w:rPr>
        <w:t>2.ETS1.B</w:t>
      </w:r>
      <w:r>
        <w:rPr>
          <w:b/>
        </w:rPr>
        <w:tab/>
      </w:r>
      <w:r>
        <w:rPr>
          <w:spacing w:val="-2"/>
        </w:rPr>
        <w:t>(3-5-ETS1-</w:t>
      </w:r>
      <w:r>
        <w:rPr>
          <w:spacing w:val="-5"/>
        </w:rPr>
        <w:t>2)</w:t>
      </w:r>
    </w:p>
    <w:p w14:paraId="1F4CF625" w14:textId="77777777" w:rsidR="004416D1" w:rsidRDefault="005B610E">
      <w:pPr>
        <w:pStyle w:val="ListParagraph"/>
        <w:numPr>
          <w:ilvl w:val="0"/>
          <w:numId w:val="288"/>
        </w:numPr>
        <w:tabs>
          <w:tab w:val="left" w:pos="377"/>
          <w:tab w:val="left" w:pos="2447"/>
        </w:tabs>
        <w:spacing w:before="156"/>
        <w:ind w:left="377" w:hanging="162"/>
      </w:pPr>
      <w:r>
        <w:rPr>
          <w:b/>
        </w:rPr>
        <w:t>K-</w:t>
      </w:r>
      <w:r>
        <w:rPr>
          <w:b/>
          <w:spacing w:val="-2"/>
        </w:rPr>
        <w:t>2.ETS1.C</w:t>
      </w:r>
      <w:r>
        <w:rPr>
          <w:b/>
        </w:rPr>
        <w:tab/>
      </w:r>
      <w:r>
        <w:rPr>
          <w:spacing w:val="-2"/>
        </w:rPr>
        <w:t>(3-5-ETS1-2),</w:t>
      </w:r>
      <w:r>
        <w:rPr>
          <w:spacing w:val="28"/>
        </w:rPr>
        <w:t xml:space="preserve"> </w:t>
      </w:r>
      <w:r>
        <w:rPr>
          <w:spacing w:val="-2"/>
        </w:rPr>
        <w:t>(3-5-ETS1-</w:t>
      </w:r>
      <w:r>
        <w:rPr>
          <w:spacing w:val="-5"/>
        </w:rPr>
        <w:t>3)</w:t>
      </w:r>
    </w:p>
    <w:p w14:paraId="1F4CF626" w14:textId="77777777" w:rsidR="004416D1" w:rsidRDefault="005B610E">
      <w:pPr>
        <w:pStyle w:val="ListParagraph"/>
        <w:numPr>
          <w:ilvl w:val="0"/>
          <w:numId w:val="288"/>
        </w:numPr>
        <w:tabs>
          <w:tab w:val="left" w:pos="377"/>
          <w:tab w:val="left" w:pos="2447"/>
        </w:tabs>
        <w:spacing w:before="157"/>
        <w:ind w:left="377" w:hanging="162"/>
      </w:pPr>
      <w:r>
        <w:rPr>
          <w:b/>
          <w:spacing w:val="-2"/>
        </w:rPr>
        <w:t>MS.ETS1.A</w:t>
      </w:r>
      <w:r>
        <w:rPr>
          <w:b/>
        </w:rPr>
        <w:tab/>
      </w:r>
      <w:r>
        <w:rPr>
          <w:spacing w:val="-2"/>
        </w:rPr>
        <w:t>(3-5-ETS1-</w:t>
      </w:r>
      <w:r>
        <w:rPr>
          <w:spacing w:val="-5"/>
        </w:rPr>
        <w:t>1)</w:t>
      </w:r>
    </w:p>
    <w:p w14:paraId="1F4CF627" w14:textId="77777777" w:rsidR="004416D1" w:rsidRDefault="005B610E">
      <w:pPr>
        <w:pStyle w:val="Heading4"/>
        <w:numPr>
          <w:ilvl w:val="0"/>
          <w:numId w:val="288"/>
        </w:numPr>
        <w:tabs>
          <w:tab w:val="left" w:pos="377"/>
          <w:tab w:val="left" w:pos="2447"/>
        </w:tabs>
        <w:spacing w:before="158"/>
        <w:ind w:left="377" w:hanging="162"/>
      </w:pPr>
      <w:r>
        <w:rPr>
          <w:b/>
          <w:spacing w:val="-2"/>
        </w:rPr>
        <w:t>MS.ETS1.B</w:t>
      </w:r>
      <w:r>
        <w:rPr>
          <w:b/>
        </w:rPr>
        <w:tab/>
      </w:r>
      <w:r>
        <w:t>(3-5-ETS1-1),</w:t>
      </w:r>
      <w:r>
        <w:rPr>
          <w:spacing w:val="-14"/>
        </w:rPr>
        <w:t xml:space="preserve"> </w:t>
      </w:r>
      <w:r>
        <w:t>(3-5-ETS1-2),</w:t>
      </w:r>
      <w:r>
        <w:rPr>
          <w:spacing w:val="-13"/>
        </w:rPr>
        <w:t xml:space="preserve"> </w:t>
      </w:r>
      <w:r>
        <w:t>(3-5-ETS1-</w:t>
      </w:r>
      <w:r>
        <w:rPr>
          <w:spacing w:val="-5"/>
        </w:rPr>
        <w:t>3)</w:t>
      </w:r>
    </w:p>
    <w:p w14:paraId="1F4CF628" w14:textId="77777777" w:rsidR="004416D1" w:rsidRDefault="005B610E">
      <w:pPr>
        <w:pStyle w:val="ListParagraph"/>
        <w:numPr>
          <w:ilvl w:val="0"/>
          <w:numId w:val="288"/>
        </w:numPr>
        <w:tabs>
          <w:tab w:val="left" w:pos="377"/>
          <w:tab w:val="left" w:pos="2447"/>
        </w:tabs>
        <w:spacing w:before="158"/>
        <w:ind w:left="377" w:hanging="162"/>
      </w:pPr>
      <w:r>
        <w:rPr>
          <w:b/>
          <w:spacing w:val="-2"/>
        </w:rPr>
        <w:t>MS.ETS1.C</w:t>
      </w:r>
      <w:r>
        <w:rPr>
          <w:b/>
        </w:rPr>
        <w:tab/>
      </w:r>
      <w:r>
        <w:rPr>
          <w:spacing w:val="-2"/>
        </w:rPr>
        <w:t>(3-5-ETS1-2),</w:t>
      </w:r>
      <w:r>
        <w:rPr>
          <w:spacing w:val="28"/>
        </w:rPr>
        <w:t xml:space="preserve"> </w:t>
      </w:r>
      <w:r>
        <w:rPr>
          <w:spacing w:val="-2"/>
        </w:rPr>
        <w:t>(3-5-ETS1-</w:t>
      </w:r>
      <w:r>
        <w:rPr>
          <w:spacing w:val="-5"/>
        </w:rPr>
        <w:t>3)</w:t>
      </w:r>
    </w:p>
    <w:p w14:paraId="1F4CF629" w14:textId="77777777" w:rsidR="004416D1" w:rsidRDefault="004416D1">
      <w:pPr>
        <w:pStyle w:val="ListParagraph"/>
        <w:sectPr w:rsidR="004416D1">
          <w:type w:val="continuous"/>
          <w:pgSz w:w="12240" w:h="15840"/>
          <w:pgMar w:top="1820" w:right="360" w:bottom="280" w:left="0" w:header="0" w:footer="378" w:gutter="0"/>
          <w:cols w:num="2" w:space="720" w:equalWidth="0">
            <w:col w:w="826" w:space="40"/>
            <w:col w:w="11014"/>
          </w:cols>
        </w:sectPr>
      </w:pPr>
    </w:p>
    <w:p w14:paraId="1F4CF62A" w14:textId="77777777" w:rsidR="004416D1" w:rsidRDefault="004416D1">
      <w:pPr>
        <w:pStyle w:val="BodyText"/>
        <w:spacing w:before="10" w:after="1"/>
        <w:rPr>
          <w:sz w:val="13"/>
        </w:rPr>
      </w:pPr>
    </w:p>
    <w:p w14:paraId="1F4CF62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6F" wp14:editId="1F4D0570">
                <wp:extent cx="6894830" cy="18415"/>
                <wp:effectExtent l="0" t="0" r="0" b="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71" name="Graphic 171"/>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F8E35E" id="Group 17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52ELQZgCAAAGBwAADgAAAAAAAAAAAAAAAAAuAgAAZHJzL2Uyb0RvYy54&#10;bWxQSwECLQAUAAYACAAAACEAYn/1QdsAAAAEAQAADwAAAAAAAAAAAAAAAADyBAAAZHJzL2Rvd25y&#10;ZXYueG1sUEsFBgAAAAAEAAQA8wAAAPoFAAAAAA==&#10;">
                <v:shape id="Graphic 17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" path="m6894576,12192l,12192r,6096l6894576,18288r,-6096xem6894576,l,,,6096r6894576,l6894576,xe" fillcolor="black" stroked="f">
                  <v:path arrowok="t"/>
                </v:shape>
                <w10:anchorlock/>
              </v:group>
            </w:pict>
          </mc:Fallback>
        </mc:AlternateContent>
      </w:r>
    </w:p>
    <w:p w14:paraId="1F4CF62C" w14:textId="77777777" w:rsidR="004416D1" w:rsidRDefault="005B610E">
      <w:pPr>
        <w:pStyle w:val="Heading3"/>
        <w:spacing w:before="19"/>
      </w:pPr>
      <w:r>
        <w:t>Connections</w:t>
      </w:r>
      <w:r>
        <w:rPr>
          <w:spacing w:val="-2"/>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2"/>
        </w:rPr>
        <w:t xml:space="preserve"> </w:t>
      </w:r>
      <w:r>
        <w:rPr>
          <w:spacing w:val="-4"/>
        </w:rPr>
        <w:t>Arts</w:t>
      </w:r>
    </w:p>
    <w:p w14:paraId="1F4CF62D" w14:textId="77777777" w:rsidR="004416D1" w:rsidRDefault="005B610E">
      <w:pPr>
        <w:pStyle w:val="ListParagraph"/>
        <w:numPr>
          <w:ilvl w:val="1"/>
          <w:numId w:val="288"/>
        </w:numPr>
        <w:tabs>
          <w:tab w:val="left" w:pos="1241"/>
          <w:tab w:val="left" w:pos="2431"/>
        </w:tabs>
        <w:spacing w:before="120" w:line="273" w:lineRule="auto"/>
        <w:ind w:right="1220" w:hanging="1352"/>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when</w:t>
      </w:r>
      <w:r>
        <w:rPr>
          <w:spacing w:val="-2"/>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w:t>
      </w:r>
      <w:r>
        <w:rPr>
          <w:spacing w:val="-2"/>
        </w:rPr>
        <w:t xml:space="preserve"> </w:t>
      </w:r>
      <w:r>
        <w:t>explicitly</w:t>
      </w:r>
      <w:r>
        <w:rPr>
          <w:spacing w:val="-2"/>
        </w:rPr>
        <w:t xml:space="preserve"> </w:t>
      </w:r>
      <w:r>
        <w:t>and</w:t>
      </w:r>
      <w:r>
        <w:rPr>
          <w:spacing w:val="-2"/>
        </w:rPr>
        <w:t xml:space="preserve"> </w:t>
      </w:r>
      <w:r>
        <w:t>when</w:t>
      </w:r>
      <w:r>
        <w:rPr>
          <w:spacing w:val="-2"/>
        </w:rPr>
        <w:t xml:space="preserve"> </w:t>
      </w:r>
      <w:r>
        <w:t>drawing inferences from the text. (3-5-ETS1-2)</w:t>
      </w:r>
    </w:p>
    <w:p w14:paraId="1F4CF62E" w14:textId="77777777" w:rsidR="004416D1" w:rsidRDefault="005B610E">
      <w:pPr>
        <w:pStyle w:val="ListParagraph"/>
        <w:numPr>
          <w:ilvl w:val="1"/>
          <w:numId w:val="288"/>
        </w:numPr>
        <w:tabs>
          <w:tab w:val="left" w:pos="1241"/>
          <w:tab w:val="left" w:pos="2431"/>
        </w:tabs>
        <w:spacing w:before="201" w:line="273" w:lineRule="auto"/>
        <w:ind w:right="897" w:hanging="1352"/>
      </w:pPr>
      <w:r>
        <w:rPr>
          <w:b/>
          <w:spacing w:val="-2"/>
        </w:rPr>
        <w:t>RI.5.1</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62F" w14:textId="77777777" w:rsidR="004416D1" w:rsidRDefault="005B610E">
      <w:pPr>
        <w:pStyle w:val="ListParagraph"/>
        <w:numPr>
          <w:ilvl w:val="1"/>
          <w:numId w:val="288"/>
        </w:numPr>
        <w:tabs>
          <w:tab w:val="left" w:pos="1241"/>
          <w:tab w:val="left" w:pos="2431"/>
        </w:tabs>
        <w:spacing w:before="202" w:line="273" w:lineRule="auto"/>
        <w:ind w:right="516" w:hanging="1352"/>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630" w14:textId="77777777" w:rsidR="004416D1" w:rsidRDefault="005B610E">
      <w:pPr>
        <w:pStyle w:val="ListParagraph"/>
        <w:numPr>
          <w:ilvl w:val="1"/>
          <w:numId w:val="288"/>
        </w:numPr>
        <w:tabs>
          <w:tab w:val="left" w:pos="1242"/>
          <w:tab w:val="left" w:pos="2432"/>
        </w:tabs>
        <w:spacing w:before="203" w:line="273" w:lineRule="auto"/>
        <w:ind w:left="2432" w:right="614" w:hanging="1352"/>
      </w:pPr>
      <w:r>
        <w:rPr>
          <w:b/>
          <w:spacing w:val="-2"/>
        </w:rPr>
        <w:t>W.5.7</w:t>
      </w:r>
      <w:r>
        <w:rPr>
          <w:b/>
        </w:rPr>
        <w:tab/>
      </w:r>
      <w:r>
        <w:t>Conduct</w:t>
      </w:r>
      <w:r>
        <w:rPr>
          <w:spacing w:val="-5"/>
        </w:rPr>
        <w:t xml:space="preserve"> </w:t>
      </w:r>
      <w:r>
        <w:t>short</w:t>
      </w:r>
      <w:r>
        <w:rPr>
          <w:spacing w:val="-5"/>
        </w:rPr>
        <w:t xml:space="preserve"> </w:t>
      </w:r>
      <w:r>
        <w:t>research</w:t>
      </w:r>
      <w:r>
        <w:rPr>
          <w:spacing w:val="-3"/>
        </w:rPr>
        <w:t xml:space="preserve"> </w:t>
      </w:r>
      <w:r>
        <w:t>projects</w:t>
      </w:r>
      <w:r>
        <w:rPr>
          <w:spacing w:val="-5"/>
        </w:rPr>
        <w:t xml:space="preserve"> </w:t>
      </w:r>
      <w:r>
        <w:t>that</w:t>
      </w:r>
      <w:r>
        <w:rPr>
          <w:spacing w:val="-2"/>
        </w:rPr>
        <w:t xml:space="preserve"> </w:t>
      </w:r>
      <w:r>
        <w:t>use</w:t>
      </w:r>
      <w:r>
        <w:rPr>
          <w:spacing w:val="-3"/>
        </w:rPr>
        <w:t xml:space="preserve"> </w:t>
      </w:r>
      <w:r>
        <w:t>several</w:t>
      </w:r>
      <w:r>
        <w:rPr>
          <w:spacing w:val="-5"/>
        </w:rPr>
        <w:t xml:space="preserve"> </w:t>
      </w:r>
      <w:r>
        <w:t>sources</w:t>
      </w:r>
      <w:r>
        <w:rPr>
          <w:spacing w:val="-3"/>
        </w:rPr>
        <w:t xml:space="preserve"> </w:t>
      </w:r>
      <w:r>
        <w:t>to</w:t>
      </w:r>
      <w:r>
        <w:rPr>
          <w:spacing w:val="-3"/>
        </w:rPr>
        <w:t xml:space="preserve"> </w:t>
      </w:r>
      <w:r>
        <w:t>build</w:t>
      </w:r>
      <w:r>
        <w:rPr>
          <w:spacing w:val="-3"/>
        </w:rPr>
        <w:t xml:space="preserve"> </w:t>
      </w:r>
      <w:r>
        <w:t>knowledge</w:t>
      </w:r>
      <w:r>
        <w:rPr>
          <w:spacing w:val="-3"/>
        </w:rPr>
        <w:t xml:space="preserve"> </w:t>
      </w:r>
      <w:r>
        <w:t>through</w:t>
      </w:r>
      <w:r>
        <w:rPr>
          <w:spacing w:val="-3"/>
        </w:rPr>
        <w:t xml:space="preserve"> </w:t>
      </w:r>
      <w:r>
        <w:t>investigation</w:t>
      </w:r>
      <w:r>
        <w:rPr>
          <w:spacing w:val="-3"/>
        </w:rPr>
        <w:t xml:space="preserve"> </w:t>
      </w:r>
      <w:r>
        <w:t>of different aspects of a topic. (3-5-ETS1-1), (3-5-ETS1-3)</w:t>
      </w:r>
    </w:p>
    <w:p w14:paraId="1F4CF631" w14:textId="77777777" w:rsidR="004416D1" w:rsidRDefault="005B610E">
      <w:pPr>
        <w:pStyle w:val="ListParagraph"/>
        <w:numPr>
          <w:ilvl w:val="1"/>
          <w:numId w:val="288"/>
        </w:numPr>
        <w:tabs>
          <w:tab w:val="left" w:pos="1242"/>
          <w:tab w:val="left" w:pos="2432"/>
        </w:tabs>
        <w:spacing w:before="201" w:line="276" w:lineRule="auto"/>
        <w:ind w:left="2432" w:right="390" w:hanging="1352"/>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sources. (3-5-ETS1-1), (3-5-ETS1-3)</w:t>
      </w:r>
    </w:p>
    <w:p w14:paraId="1F4CF632" w14:textId="77777777" w:rsidR="004416D1" w:rsidRDefault="004416D1">
      <w:pPr>
        <w:pStyle w:val="ListParagraph"/>
        <w:spacing w:line="276" w:lineRule="auto"/>
        <w:sectPr w:rsidR="004416D1">
          <w:type w:val="continuous"/>
          <w:pgSz w:w="12240" w:h="15840"/>
          <w:pgMar w:top="1820" w:right="360" w:bottom="280" w:left="0" w:header="0" w:footer="378" w:gutter="0"/>
          <w:cols w:space="720"/>
        </w:sectPr>
      </w:pPr>
    </w:p>
    <w:p w14:paraId="1F4CF633" w14:textId="77777777" w:rsidR="004416D1" w:rsidRDefault="005B610E">
      <w:pPr>
        <w:pStyle w:val="ListParagraph"/>
        <w:numPr>
          <w:ilvl w:val="1"/>
          <w:numId w:val="288"/>
        </w:numPr>
        <w:tabs>
          <w:tab w:val="left" w:pos="1241"/>
          <w:tab w:val="left" w:pos="2431"/>
        </w:tabs>
        <w:spacing w:before="79" w:line="273" w:lineRule="auto"/>
        <w:ind w:right="562" w:hanging="1352"/>
      </w:pPr>
      <w:r>
        <w:rPr>
          <w:b/>
          <w:spacing w:val="-2"/>
        </w:rPr>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(3-5- ETS1-1), (3-5-ETS1-3)</w:t>
      </w:r>
    </w:p>
    <w:p w14:paraId="1F4CF634" w14:textId="77777777" w:rsidR="004416D1" w:rsidRDefault="005B610E">
      <w:pPr>
        <w:pStyle w:val="BodyText"/>
        <w:spacing w:before="9"/>
        <w:rPr>
          <w:sz w:val="8"/>
        </w:rPr>
      </w:pPr>
      <w:r>
        <w:rPr>
          <w:noProof/>
          <w:sz w:val="8"/>
        </w:rPr>
        <mc:AlternateContent>
          <mc:Choice Requires="wps">
            <w:drawing>
              <wp:anchor distT="0" distB="0" distL="0" distR="0" simplePos="0" relativeHeight="251658388" behindDoc="1" locked="0" layoutInCell="1" allowOverlap="1" wp14:anchorId="1F4D0571" wp14:editId="1F4D0572">
                <wp:simplePos x="0" y="0"/>
                <wp:positionH relativeFrom="page">
                  <wp:posOffset>438912</wp:posOffset>
                </wp:positionH>
                <wp:positionV relativeFrom="paragraph">
                  <wp:posOffset>79596</wp:posOffset>
                </wp:positionV>
                <wp:extent cx="6894830" cy="1841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AC2FC" id="Graphic 172" o:spid="_x0000_s1026" style="position:absolute;margin-left:34.55pt;margin-top:6.25pt;width:542.9pt;height:1.45pt;z-index:-156559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635"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636" w14:textId="77777777" w:rsidR="004416D1" w:rsidRDefault="005B610E">
      <w:pPr>
        <w:pStyle w:val="ListParagraph"/>
        <w:numPr>
          <w:ilvl w:val="1"/>
          <w:numId w:val="288"/>
        </w:numPr>
        <w:tabs>
          <w:tab w:val="left" w:pos="1242"/>
          <w:tab w:val="left" w:pos="2431"/>
        </w:tabs>
        <w:spacing w:before="121"/>
        <w:ind w:left="1242" w:hanging="162"/>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637" w14:textId="77777777" w:rsidR="004416D1" w:rsidRDefault="005B610E">
      <w:pPr>
        <w:pStyle w:val="ListParagraph"/>
        <w:numPr>
          <w:ilvl w:val="1"/>
          <w:numId w:val="288"/>
        </w:numPr>
        <w:tabs>
          <w:tab w:val="left" w:pos="1241"/>
          <w:tab w:val="left" w:pos="2431"/>
        </w:tabs>
        <w:spacing w:before="157"/>
        <w:ind w:left="1241" w:hanging="162"/>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638" w14:textId="77777777" w:rsidR="004416D1" w:rsidRDefault="005B610E">
      <w:pPr>
        <w:pStyle w:val="ListParagraph"/>
        <w:numPr>
          <w:ilvl w:val="1"/>
          <w:numId w:val="288"/>
        </w:numPr>
        <w:tabs>
          <w:tab w:val="left" w:pos="1242"/>
          <w:tab w:val="left" w:pos="2431"/>
        </w:tabs>
        <w:spacing w:before="156"/>
        <w:ind w:left="1242" w:hanging="162"/>
      </w:pPr>
      <w:r>
        <w:rPr>
          <w:b/>
          <w:spacing w:val="-4"/>
        </w:rPr>
        <w:t>MP.5</w:t>
      </w:r>
      <w:r>
        <w:rPr>
          <w:b/>
        </w:rPr>
        <w:tab/>
      </w:r>
      <w:r>
        <w:t>Use</w:t>
      </w:r>
      <w:r>
        <w:rPr>
          <w:spacing w:val="-8"/>
        </w:rPr>
        <w:t xml:space="preserve"> </w:t>
      </w:r>
      <w:r>
        <w:t>appropriate</w:t>
      </w:r>
      <w:r>
        <w:rPr>
          <w:spacing w:val="-10"/>
        </w:rPr>
        <w:t xml:space="preserve"> </w:t>
      </w:r>
      <w:r>
        <w:t>tools</w:t>
      </w:r>
      <w:r>
        <w:rPr>
          <w:spacing w:val="-7"/>
        </w:rPr>
        <w:t xml:space="preserve"> </w:t>
      </w:r>
      <w:r>
        <w:t>strategically.</w:t>
      </w:r>
      <w:r>
        <w:rPr>
          <w:spacing w:val="-8"/>
        </w:rPr>
        <w:t xml:space="preserve"> </w:t>
      </w:r>
      <w:r>
        <w:t>(3-5-ETS1-1),</w:t>
      </w:r>
      <w:r>
        <w:rPr>
          <w:spacing w:val="-8"/>
        </w:rPr>
        <w:t xml:space="preserve"> </w:t>
      </w:r>
      <w:r>
        <w:t>(3-5-ETS1-2),</w:t>
      </w:r>
      <w:r>
        <w:rPr>
          <w:spacing w:val="-7"/>
        </w:rPr>
        <w:t xml:space="preserve"> </w:t>
      </w:r>
      <w:r>
        <w:t>(3-5-ETS1-</w:t>
      </w:r>
      <w:r>
        <w:rPr>
          <w:spacing w:val="-5"/>
        </w:rPr>
        <w:t>3)</w:t>
      </w:r>
    </w:p>
    <w:p w14:paraId="1F4CF639" w14:textId="7C5D883B" w:rsidR="004416D1" w:rsidRDefault="005B610E">
      <w:pPr>
        <w:pStyle w:val="ListParagraph"/>
        <w:numPr>
          <w:ilvl w:val="1"/>
          <w:numId w:val="288"/>
        </w:numPr>
        <w:tabs>
          <w:tab w:val="left" w:pos="1242"/>
          <w:tab w:val="left" w:pos="2431"/>
        </w:tabs>
        <w:spacing w:before="157"/>
        <w:ind w:left="1242" w:hanging="162"/>
      </w:pPr>
      <w:r>
        <w:rPr>
          <w:b/>
        </w:rPr>
        <w:t>3-</w:t>
      </w:r>
      <w:r>
        <w:rPr>
          <w:b/>
          <w:spacing w:val="-4"/>
        </w:rPr>
        <w:t>5.OA</w:t>
      </w:r>
      <w:r>
        <w:rPr>
          <w:b/>
        </w:rPr>
        <w:tab/>
      </w:r>
      <w:r>
        <w:t>Operations</w:t>
      </w:r>
      <w:r>
        <w:rPr>
          <w:spacing w:val="-7"/>
        </w:rPr>
        <w:t xml:space="preserve"> </w:t>
      </w:r>
      <w:r>
        <w:t>and</w:t>
      </w:r>
      <w:r>
        <w:rPr>
          <w:spacing w:val="-10"/>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BD65A4">
        <w:rPr>
          <w:spacing w:val="-5"/>
        </w:rPr>
        <w:t>]</w:t>
      </w:r>
    </w:p>
    <w:p w14:paraId="1F4CF63A" w14:textId="77777777" w:rsidR="004416D1" w:rsidRDefault="004416D1">
      <w:pPr>
        <w:pStyle w:val="ListParagraph"/>
        <w:sectPr w:rsidR="004416D1">
          <w:pgSz w:w="12240" w:h="15840"/>
          <w:pgMar w:top="640" w:right="360" w:bottom="560" w:left="0" w:header="0" w:footer="378" w:gutter="0"/>
          <w:cols w:space="720"/>
        </w:sectPr>
      </w:pPr>
    </w:p>
    <w:p w14:paraId="1F4CF63B" w14:textId="6EBF7F68" w:rsidR="004416D1" w:rsidRDefault="00163F6E">
      <w:pPr>
        <w:pStyle w:val="Heading1"/>
        <w:rPr>
          <w:color w:val="1F487C"/>
          <w:spacing w:val="-10"/>
        </w:rPr>
      </w:pPr>
      <w:bookmarkStart w:id="84" w:name="Grade_5_"/>
      <w:bookmarkStart w:id="85" w:name="_bookmark6"/>
      <w:bookmarkEnd w:id="84"/>
      <w:bookmarkEnd w:id="85"/>
      <w:r>
        <w:rPr>
          <w:color w:val="1F487C"/>
        </w:rPr>
        <w:t>[</w:t>
      </w:r>
      <w:r w:rsidR="005B610E">
        <w:rPr>
          <w:color w:val="1F487C"/>
        </w:rPr>
        <w:t>Grade</w:t>
      </w:r>
      <w:r w:rsidR="005B610E">
        <w:rPr>
          <w:color w:val="1F487C"/>
          <w:spacing w:val="-9"/>
        </w:rPr>
        <w:t xml:space="preserve"> </w:t>
      </w:r>
      <w:r w:rsidR="005B610E">
        <w:rPr>
          <w:color w:val="1F487C"/>
          <w:spacing w:val="-10"/>
        </w:rPr>
        <w:t>5</w:t>
      </w:r>
      <w:r>
        <w:rPr>
          <w:color w:val="1F487C"/>
          <w:spacing w:val="-10"/>
        </w:rPr>
        <w:t>]</w:t>
      </w:r>
    </w:p>
    <w:p w14:paraId="3E3F25E1" w14:textId="77777777" w:rsidR="00163F6E" w:rsidRPr="00163F6E" w:rsidRDefault="00163F6E" w:rsidP="00163F6E">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86" w:name="_Toc210828498"/>
      <w:bookmarkStart w:id="87" w:name="_Toc211513090"/>
      <w:r w:rsidRPr="00163F6E">
        <w:rPr>
          <w:rFonts w:ascii="Aptos Narrow" w:eastAsia="Aptos" w:hAnsi="Aptos Narrow"/>
          <w:b/>
          <w:bCs/>
          <w:noProof/>
          <w:color w:val="004E75"/>
          <w:kern w:val="2"/>
          <w:sz w:val="36"/>
          <w:szCs w:val="36"/>
          <w14:ligatures w14:val="standardContextual"/>
        </w:rPr>
        <w:t>Grade 5</w:t>
      </w:r>
      <w:bookmarkEnd w:id="86"/>
      <w:bookmarkEnd w:id="87"/>
    </w:p>
    <w:p w14:paraId="179D0248" w14:textId="77777777" w:rsidR="00163F6E" w:rsidRPr="00163F6E" w:rsidRDefault="00163F6E" w:rsidP="00163F6E">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63F6E">
        <w:rPr>
          <w:rFonts w:ascii="Aptos Narrow" w:eastAsia="Aptos" w:hAnsi="Aptos Narrow"/>
          <w:b/>
          <w:bCs/>
          <w:noProof/>
          <w:kern w:val="2"/>
          <w:sz w:val="21"/>
          <w:szCs w:val="21"/>
          <w14:ligatures w14:val="standardContextual"/>
        </w:rPr>
        <w:t>Students are able to describe that matter is made of particles too small to be seen through the development of a model. Students develop an understanding of the idea that regardless of the type of change that matter undergoes, the total weight of matter is conserved. Students determine whether the mixing of two or more substances results in new substances. Through the development of a model using an example, students are able to describe ways the geosphere, biosphere, hydrosphere, and/or atmosphere interact. They describe and graph data to provide evidence about the distribution of water on Earth. Students develop an understanding of the idea that plants get the materials they need for growth chiefly from air and water. Using models, students can describe the movement of matter among plants, animals, decomposers, and the environment and that energy in animals’ food was once energy from the sun. Students are expected to develop an understanding of patterns of daily changes in length and direction of shadows, day and night, and the seasonal appearance of some stars in the night sky.</w:t>
      </w:r>
    </w:p>
    <w:p w14:paraId="28AA52B3" w14:textId="5652529F" w:rsidR="00163F6E" w:rsidRPr="00163F6E" w:rsidRDefault="00163F6E" w:rsidP="00163F6E">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88" w:name="_Toc210828499"/>
      <w:bookmarkStart w:id="89" w:name="_Toc211513091"/>
      <w:r w:rsidRPr="00163F6E">
        <w:rPr>
          <w:rFonts w:ascii="Aptos Narrow" w:eastAsia="Aptos" w:hAnsi="Aptos Narrow"/>
          <w:b/>
          <w:bCs/>
          <w:noProof/>
          <w:color w:val="345F84"/>
          <w:kern w:val="2"/>
          <w:sz w:val="28"/>
          <w:szCs w:val="36"/>
          <w14:ligatures w14:val="standardContextual"/>
        </w:rPr>
        <w:t>Physical Science</w:t>
      </w:r>
      <w:bookmarkEnd w:id="88"/>
      <w:bookmarkEnd w:id="89"/>
    </w:p>
    <w:p w14:paraId="1F4CF63C" w14:textId="3BEC589E" w:rsidR="004416D1" w:rsidRDefault="00982025">
      <w:pPr>
        <w:pStyle w:val="Heading2"/>
        <w:tabs>
          <w:tab w:val="left" w:pos="11217"/>
        </w:tabs>
        <w:spacing w:before="175"/>
        <w:ind w:left="388"/>
        <w:jc w:val="center"/>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its</w:t>
      </w:r>
      <w:r w:rsidR="005B610E">
        <w:rPr>
          <w:color w:val="000000"/>
          <w:spacing w:val="-2"/>
          <w:shd w:val="clear" w:color="auto" w:fill="D9D9D9"/>
        </w:rPr>
        <w:t xml:space="preserve"> Interactions</w:t>
      </w:r>
      <w:r w:rsidR="005B610E">
        <w:rPr>
          <w:color w:val="000000"/>
          <w:shd w:val="clear" w:color="auto" w:fill="D9D9D9"/>
        </w:rPr>
        <w:tab/>
      </w:r>
    </w:p>
    <w:p w14:paraId="1F4CF63D" w14:textId="5A210A08" w:rsidR="004416D1" w:rsidRDefault="00BD65A4">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3E" w14:textId="77777777" w:rsidR="004416D1" w:rsidRDefault="005B610E">
      <w:pPr>
        <w:pStyle w:val="ListParagraph"/>
        <w:numPr>
          <w:ilvl w:val="0"/>
          <w:numId w:val="287"/>
        </w:numPr>
        <w:tabs>
          <w:tab w:val="left" w:pos="882"/>
          <w:tab w:val="left" w:pos="2347"/>
        </w:tabs>
        <w:spacing w:before="120"/>
        <w:ind w:left="882" w:hanging="162"/>
      </w:pPr>
      <w:r>
        <w:rPr>
          <w:b/>
          <w:spacing w:val="-2"/>
        </w:rPr>
        <w:t>5-PS1-</w:t>
      </w:r>
      <w:r>
        <w:rPr>
          <w:b/>
          <w:spacing w:val="-10"/>
        </w:rPr>
        <w:t>1</w:t>
      </w:r>
      <w:r>
        <w:rPr>
          <w:b/>
        </w:rPr>
        <w:tab/>
      </w:r>
      <w:r>
        <w:t>Develop</w:t>
      </w:r>
      <w:r>
        <w:rPr>
          <w:spacing w:val="-7"/>
        </w:rPr>
        <w:t xml:space="preserve"> </w:t>
      </w:r>
      <w:r>
        <w:t>a</w:t>
      </w:r>
      <w:r>
        <w:rPr>
          <w:spacing w:val="-4"/>
        </w:rPr>
        <w:t xml:space="preserve"> </w:t>
      </w:r>
      <w:r>
        <w:t>model to</w:t>
      </w:r>
      <w:r>
        <w:rPr>
          <w:spacing w:val="-2"/>
        </w:rPr>
        <w:t xml:space="preserve"> </w:t>
      </w:r>
      <w:r>
        <w:t>describe</w:t>
      </w:r>
      <w:r>
        <w:rPr>
          <w:spacing w:val="-2"/>
        </w:rPr>
        <w:t xml:space="preserve"> </w:t>
      </w:r>
      <w:r>
        <w:t>that</w:t>
      </w:r>
      <w:r>
        <w:rPr>
          <w:spacing w:val="-3"/>
        </w:rPr>
        <w:t xml:space="preserve"> </w:t>
      </w:r>
      <w:r>
        <w:t>matter</w:t>
      </w:r>
      <w:r>
        <w:rPr>
          <w:spacing w:val="-1"/>
        </w:rPr>
        <w:t xml:space="preserve"> </w:t>
      </w:r>
      <w:r>
        <w:t>is</w:t>
      </w:r>
      <w:r>
        <w:rPr>
          <w:spacing w:val="-4"/>
        </w:rPr>
        <w:t xml:space="preserve"> </w:t>
      </w:r>
      <w:r>
        <w:t>made</w:t>
      </w:r>
      <w:r>
        <w:rPr>
          <w:spacing w:val="-3"/>
        </w:rPr>
        <w:t xml:space="preserve"> </w:t>
      </w:r>
      <w:r>
        <w:t>of</w:t>
      </w:r>
      <w:r>
        <w:rPr>
          <w:spacing w:val="-1"/>
        </w:rPr>
        <w:t xml:space="preserve"> </w:t>
      </w:r>
      <w:r>
        <w:t>particles</w:t>
      </w:r>
      <w:r>
        <w:rPr>
          <w:spacing w:val="-2"/>
        </w:rPr>
        <w:t xml:space="preserve"> </w:t>
      </w:r>
      <w:r>
        <w:t>too</w:t>
      </w:r>
      <w:r>
        <w:rPr>
          <w:spacing w:val="-5"/>
        </w:rPr>
        <w:t xml:space="preserve"> </w:t>
      </w:r>
      <w:r>
        <w:t>small</w:t>
      </w:r>
      <w:r>
        <w:rPr>
          <w:spacing w:val="-3"/>
        </w:rPr>
        <w:t xml:space="preserve"> </w:t>
      </w:r>
      <w:r>
        <w:t>to</w:t>
      </w:r>
      <w:r>
        <w:rPr>
          <w:spacing w:val="-2"/>
        </w:rPr>
        <w:t xml:space="preserve"> </w:t>
      </w:r>
      <w:r>
        <w:t>be</w:t>
      </w:r>
      <w:r>
        <w:rPr>
          <w:spacing w:val="-3"/>
        </w:rPr>
        <w:t xml:space="preserve"> </w:t>
      </w:r>
      <w:r>
        <w:rPr>
          <w:spacing w:val="-2"/>
        </w:rPr>
        <w:t>seen.</w:t>
      </w:r>
    </w:p>
    <w:p w14:paraId="1F4CF63F" w14:textId="27B71503" w:rsidR="004416D1" w:rsidRDefault="00BD65A4">
      <w:pPr>
        <w:pStyle w:val="BodyText"/>
        <w:spacing w:before="39" w:line="276" w:lineRule="auto"/>
        <w:ind w:left="2347"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supporting</w:t>
      </w:r>
      <w:r w:rsidR="005B610E">
        <w:rPr>
          <w:color w:val="C00000"/>
          <w:spacing w:val="-2"/>
        </w:rPr>
        <w:t xml:space="preserve"> </w:t>
      </w:r>
      <w:r w:rsidR="005B610E">
        <w:rPr>
          <w:color w:val="C00000"/>
        </w:rPr>
        <w:t>a</w:t>
      </w:r>
      <w:r w:rsidR="005B610E">
        <w:rPr>
          <w:color w:val="C00000"/>
          <w:spacing w:val="-4"/>
        </w:rPr>
        <w:t xml:space="preserve"> </w:t>
      </w:r>
      <w:r w:rsidR="005B610E">
        <w:rPr>
          <w:color w:val="C00000"/>
        </w:rPr>
        <w:t>model</w:t>
      </w:r>
      <w:r w:rsidR="005B610E">
        <w:rPr>
          <w:color w:val="C00000"/>
          <w:spacing w:val="-4"/>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4"/>
        </w:rPr>
        <w:t xml:space="preserve"> </w:t>
      </w:r>
      <w:r w:rsidR="005B610E">
        <w:rPr>
          <w:color w:val="C00000"/>
        </w:rPr>
        <w:t>adding</w:t>
      </w:r>
      <w:r w:rsidR="005B610E">
        <w:rPr>
          <w:color w:val="C00000"/>
          <w:spacing w:val="-2"/>
        </w:rPr>
        <w:t xml:space="preserve"> </w:t>
      </w:r>
      <w:r w:rsidR="005B610E">
        <w:rPr>
          <w:color w:val="C00000"/>
        </w:rPr>
        <w:t>air</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expand a basketball, compressing air in a syringe, dissolving sugar in water, and evaporating salt water.] [Assessment Boundary: Assessment does not include the atomic-scale mechanism of evaporation and condensation or defining the unseen particles.]</w:t>
      </w:r>
      <w:r>
        <w:rPr>
          <w:color w:val="C00000"/>
        </w:rPr>
        <w:t>]</w:t>
      </w:r>
    </w:p>
    <w:p w14:paraId="1F4CF640" w14:textId="77777777" w:rsidR="004416D1" w:rsidRDefault="005B610E">
      <w:pPr>
        <w:pStyle w:val="ListParagraph"/>
        <w:numPr>
          <w:ilvl w:val="0"/>
          <w:numId w:val="287"/>
        </w:numPr>
        <w:tabs>
          <w:tab w:val="left" w:pos="881"/>
          <w:tab w:val="left" w:pos="2347"/>
        </w:tabs>
        <w:spacing w:line="273" w:lineRule="auto"/>
        <w:ind w:right="881" w:hanging="1628"/>
      </w:pPr>
      <w:r>
        <w:rPr>
          <w:b/>
          <w:spacing w:val="-2"/>
        </w:rPr>
        <w:t>5-PS1-2</w:t>
      </w:r>
      <w:r>
        <w:rPr>
          <w:b/>
        </w:rPr>
        <w:tab/>
      </w:r>
      <w:r>
        <w:t>Measure</w:t>
      </w:r>
      <w:r>
        <w:rPr>
          <w:spacing w:val="-3"/>
        </w:rPr>
        <w:t xml:space="preserve"> </w:t>
      </w:r>
      <w:r>
        <w:t>and</w:t>
      </w:r>
      <w:r>
        <w:rPr>
          <w:spacing w:val="-1"/>
        </w:rPr>
        <w:t xml:space="preserve"> </w:t>
      </w:r>
      <w:r>
        <w:t>graph</w:t>
      </w:r>
      <w:r>
        <w:rPr>
          <w:spacing w:val="-4"/>
        </w:rPr>
        <w:t xml:space="preserve"> </w:t>
      </w:r>
      <w:r>
        <w:t>quantities</w:t>
      </w:r>
      <w:r>
        <w:rPr>
          <w:spacing w:val="-1"/>
        </w:rPr>
        <w:t xml:space="preserve"> </w:t>
      </w:r>
      <w:r>
        <w:t>to</w:t>
      </w:r>
      <w:r>
        <w:rPr>
          <w:spacing w:val="-4"/>
        </w:rPr>
        <w:t xml:space="preserve"> </w:t>
      </w:r>
      <w:r>
        <w:t>provide</w:t>
      </w:r>
      <w:r>
        <w:rPr>
          <w:spacing w:val="-3"/>
        </w:rPr>
        <w:t xml:space="preserve"> </w:t>
      </w:r>
      <w:r>
        <w:t>evidence</w:t>
      </w:r>
      <w:r>
        <w:rPr>
          <w:spacing w:val="-1"/>
        </w:rPr>
        <w:t xml:space="preserve"> </w:t>
      </w:r>
      <w:r>
        <w:t>that</w:t>
      </w:r>
      <w:r>
        <w:rPr>
          <w:spacing w:val="-3"/>
        </w:rPr>
        <w:t xml:space="preserve"> </w:t>
      </w:r>
      <w:r>
        <w:t>regardless</w:t>
      </w:r>
      <w:r>
        <w:rPr>
          <w:spacing w:val="-3"/>
        </w:rPr>
        <w:t xml:space="preserve"> </w:t>
      </w:r>
      <w:r>
        <w:t>of</w:t>
      </w:r>
      <w:r>
        <w:rPr>
          <w:spacing w:val="-3"/>
        </w:rPr>
        <w:t xml:space="preserve"> </w:t>
      </w:r>
      <w:r>
        <w:t>the</w:t>
      </w:r>
      <w:r>
        <w:rPr>
          <w:spacing w:val="-3"/>
        </w:rPr>
        <w:t xml:space="preserve"> </w:t>
      </w:r>
      <w:r>
        <w:t>type</w:t>
      </w:r>
      <w:r>
        <w:rPr>
          <w:spacing w:val="-3"/>
        </w:rPr>
        <w:t xml:space="preserve"> </w:t>
      </w:r>
      <w:r>
        <w:t>of</w:t>
      </w:r>
      <w:r>
        <w:rPr>
          <w:spacing w:val="-3"/>
        </w:rPr>
        <w:t xml:space="preserve"> </w:t>
      </w:r>
      <w:r>
        <w:t>change</w:t>
      </w:r>
      <w:r>
        <w:rPr>
          <w:spacing w:val="-3"/>
        </w:rPr>
        <w:t xml:space="preserve"> </w:t>
      </w:r>
      <w:r>
        <w:t>that occurs when heating, cooling, or mixing substances, the total weight of matter is conserved.</w:t>
      </w:r>
    </w:p>
    <w:p w14:paraId="1F4CF641" w14:textId="69321BCD" w:rsidR="004416D1" w:rsidRDefault="00BD65A4">
      <w:pPr>
        <w:pStyle w:val="BodyText"/>
        <w:spacing w:before="3" w:line="276" w:lineRule="auto"/>
        <w:ind w:left="2347"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reactions</w:t>
      </w:r>
      <w:r w:rsidR="005B610E">
        <w:rPr>
          <w:color w:val="C00000"/>
          <w:spacing w:val="-5"/>
        </w:rPr>
        <w:t xml:space="preserve"> </w:t>
      </w:r>
      <w:r w:rsidR="005B610E">
        <w:rPr>
          <w:color w:val="C00000"/>
        </w:rPr>
        <w:t>or</w:t>
      </w:r>
      <w:r w:rsidR="005B610E">
        <w:rPr>
          <w:color w:val="C00000"/>
          <w:spacing w:val="-5"/>
        </w:rPr>
        <w:t xml:space="preserve"> </w:t>
      </w:r>
      <w:r w:rsidR="005B610E">
        <w:rPr>
          <w:color w:val="C00000"/>
        </w:rPr>
        <w:t>changes</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3"/>
        </w:rPr>
        <w:t xml:space="preserve"> </w:t>
      </w:r>
      <w:r w:rsidR="005B610E">
        <w:rPr>
          <w:color w:val="C00000"/>
        </w:rPr>
        <w:t>phase</w:t>
      </w:r>
      <w:r w:rsidR="005B610E">
        <w:rPr>
          <w:color w:val="C00000"/>
          <w:spacing w:val="-3"/>
        </w:rPr>
        <w:t xml:space="preserve"> </w:t>
      </w:r>
      <w:r w:rsidR="005B610E">
        <w:rPr>
          <w:color w:val="C00000"/>
        </w:rPr>
        <w:t>changes,</w:t>
      </w:r>
      <w:r w:rsidR="005B610E">
        <w:rPr>
          <w:color w:val="C00000"/>
          <w:spacing w:val="-3"/>
        </w:rPr>
        <w:t xml:space="preserve"> </w:t>
      </w:r>
      <w:r w:rsidR="005B610E">
        <w:rPr>
          <w:color w:val="C00000"/>
        </w:rPr>
        <w:t>dissolving, and mixing that form new substances.] [Assessment Boundary: Assessment does not include distinguishing mass and weight.]</w:t>
      </w:r>
      <w:r>
        <w:rPr>
          <w:color w:val="C00000"/>
        </w:rPr>
        <w:t>]</w:t>
      </w:r>
    </w:p>
    <w:p w14:paraId="1F4CF642" w14:textId="77777777" w:rsidR="004416D1" w:rsidRDefault="005B610E">
      <w:pPr>
        <w:pStyle w:val="ListParagraph"/>
        <w:numPr>
          <w:ilvl w:val="0"/>
          <w:numId w:val="287"/>
        </w:numPr>
        <w:tabs>
          <w:tab w:val="left" w:pos="882"/>
          <w:tab w:val="left" w:pos="2347"/>
        </w:tabs>
        <w:spacing w:before="117"/>
        <w:ind w:left="882" w:hanging="162"/>
      </w:pPr>
      <w:r>
        <w:rPr>
          <w:b/>
          <w:spacing w:val="-2"/>
        </w:rPr>
        <w:t>5-PS1-</w:t>
      </w:r>
      <w:r>
        <w:rPr>
          <w:b/>
          <w:spacing w:val="-10"/>
        </w:rPr>
        <w:t>3</w:t>
      </w:r>
      <w:r>
        <w:rPr>
          <w:b/>
        </w:rPr>
        <w:tab/>
      </w:r>
      <w:r>
        <w:t>Make</w:t>
      </w:r>
      <w:r>
        <w:rPr>
          <w:spacing w:val="-5"/>
        </w:rPr>
        <w:t xml:space="preserve"> </w:t>
      </w:r>
      <w:r>
        <w:t>observations</w:t>
      </w:r>
      <w:r>
        <w:rPr>
          <w:spacing w:val="-3"/>
        </w:rPr>
        <w:t xml:space="preserve"> </w:t>
      </w:r>
      <w:r>
        <w:t>and</w:t>
      </w:r>
      <w:r>
        <w:rPr>
          <w:spacing w:val="-4"/>
        </w:rPr>
        <w:t xml:space="preserve"> </w:t>
      </w:r>
      <w:r>
        <w:t>measurements</w:t>
      </w:r>
      <w:r>
        <w:rPr>
          <w:spacing w:val="-3"/>
        </w:rPr>
        <w:t xml:space="preserve"> </w:t>
      </w:r>
      <w:r>
        <w:t>to</w:t>
      </w:r>
      <w:r>
        <w:rPr>
          <w:spacing w:val="-5"/>
        </w:rPr>
        <w:t xml:space="preserve"> </w:t>
      </w:r>
      <w:r>
        <w:t>identify</w:t>
      </w:r>
      <w:r>
        <w:rPr>
          <w:spacing w:val="-6"/>
        </w:rPr>
        <w:t xml:space="preserve"> </w:t>
      </w:r>
      <w:r>
        <w:t>materials</w:t>
      </w:r>
      <w:r>
        <w:rPr>
          <w:spacing w:val="-3"/>
        </w:rPr>
        <w:t xml:space="preserve"> </w:t>
      </w:r>
      <w:r>
        <w:t>based</w:t>
      </w:r>
      <w:r>
        <w:rPr>
          <w:spacing w:val="-3"/>
        </w:rPr>
        <w:t xml:space="preserve"> </w:t>
      </w:r>
      <w:r>
        <w:t>on</w:t>
      </w:r>
      <w:r>
        <w:rPr>
          <w:spacing w:val="-6"/>
        </w:rPr>
        <w:t xml:space="preserve"> </w:t>
      </w:r>
      <w:r>
        <w:t>their</w:t>
      </w:r>
      <w:r>
        <w:rPr>
          <w:spacing w:val="-2"/>
        </w:rPr>
        <w:t xml:space="preserve"> properties.</w:t>
      </w:r>
    </w:p>
    <w:p w14:paraId="1F4CF643" w14:textId="4641700C" w:rsidR="004416D1" w:rsidRDefault="00BD65A4">
      <w:pPr>
        <w:pStyle w:val="BodyText"/>
        <w:spacing w:before="39" w:line="276" w:lineRule="auto"/>
        <w:ind w:left="2347" w:right="471"/>
      </w:pPr>
      <w:r>
        <w:rPr>
          <w:color w:val="C00000"/>
        </w:rPr>
        <w:t>[</w:t>
      </w:r>
      <w:r w:rsidR="005B610E">
        <w:rPr>
          <w:color w:val="C00000"/>
        </w:rPr>
        <w:t>[Clarification Statement: Examples of materials to be identified could include baking soda and other powders, metals, minerals, and liquids. Examples of properties could include color, hardness, reflectivity,</w:t>
      </w:r>
      <w:r w:rsidR="005B610E">
        <w:rPr>
          <w:color w:val="C00000"/>
          <w:spacing w:val="-3"/>
        </w:rPr>
        <w:t xml:space="preserve"> </w:t>
      </w:r>
      <w:r w:rsidR="005B610E">
        <w:rPr>
          <w:color w:val="C00000"/>
        </w:rPr>
        <w:t>electrical</w:t>
      </w:r>
      <w:r w:rsidR="005B610E">
        <w:rPr>
          <w:color w:val="C00000"/>
          <w:spacing w:val="-5"/>
        </w:rPr>
        <w:t xml:space="preserve"> </w:t>
      </w:r>
      <w:r w:rsidR="005B610E">
        <w:rPr>
          <w:color w:val="C00000"/>
        </w:rPr>
        <w:t>conductivity,</w:t>
      </w:r>
      <w:r w:rsidR="005B610E">
        <w:rPr>
          <w:color w:val="C00000"/>
          <w:spacing w:val="-6"/>
        </w:rPr>
        <w:t xml:space="preserve"> </w:t>
      </w:r>
      <w:r w:rsidR="005B610E">
        <w:rPr>
          <w:color w:val="C00000"/>
        </w:rPr>
        <w:t>thermal</w:t>
      </w:r>
      <w:r w:rsidR="005B610E">
        <w:rPr>
          <w:color w:val="C00000"/>
          <w:spacing w:val="-2"/>
        </w:rPr>
        <w:t xml:space="preserve"> </w:t>
      </w:r>
      <w:r w:rsidR="005B610E">
        <w:rPr>
          <w:color w:val="C00000"/>
        </w:rPr>
        <w:t>conductivity,</w:t>
      </w:r>
      <w:r w:rsidR="005B610E">
        <w:rPr>
          <w:color w:val="C00000"/>
          <w:spacing w:val="-3"/>
        </w:rPr>
        <w:t xml:space="preserve"> </w:t>
      </w:r>
      <w:r w:rsidR="005B610E">
        <w:rPr>
          <w:color w:val="C00000"/>
        </w:rPr>
        <w:t>response</w:t>
      </w:r>
      <w:r w:rsidR="005B610E">
        <w:rPr>
          <w:color w:val="C00000"/>
          <w:spacing w:val="-5"/>
        </w:rPr>
        <w:t xml:space="preserve"> </w:t>
      </w:r>
      <w:r w:rsidR="005B610E">
        <w:rPr>
          <w:color w:val="C00000"/>
        </w:rPr>
        <w:t>to</w:t>
      </w:r>
      <w:r w:rsidR="005B610E">
        <w:rPr>
          <w:color w:val="C00000"/>
          <w:spacing w:val="-6"/>
        </w:rPr>
        <w:t xml:space="preserve"> </w:t>
      </w:r>
      <w:r w:rsidR="005B610E">
        <w:rPr>
          <w:color w:val="C00000"/>
        </w:rPr>
        <w:t>magnetic</w:t>
      </w:r>
      <w:r w:rsidR="005B610E">
        <w:rPr>
          <w:color w:val="C00000"/>
          <w:spacing w:val="-5"/>
        </w:rPr>
        <w:t xml:space="preserve"> </w:t>
      </w:r>
      <w:r w:rsidR="005B610E">
        <w:rPr>
          <w:color w:val="C00000"/>
        </w:rPr>
        <w:t>forces,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solubility; density is not intended as an identifiable property.] [Assessment Boundary: Assessment does not include density or distinguishing mass and weight.]</w:t>
      </w:r>
      <w:r w:rsidR="0069158F">
        <w:rPr>
          <w:color w:val="C00000"/>
        </w:rPr>
        <w:t>]</w:t>
      </w:r>
    </w:p>
    <w:p w14:paraId="1F4CF644" w14:textId="77777777" w:rsidR="004416D1" w:rsidRDefault="005B610E">
      <w:pPr>
        <w:pStyle w:val="ListParagraph"/>
        <w:numPr>
          <w:ilvl w:val="0"/>
          <w:numId w:val="287"/>
        </w:numPr>
        <w:tabs>
          <w:tab w:val="left" w:pos="881"/>
          <w:tab w:val="left" w:pos="2347"/>
        </w:tabs>
        <w:spacing w:before="118"/>
        <w:ind w:right="759" w:hanging="1628"/>
      </w:pPr>
      <w:r>
        <w:rPr>
          <w:b/>
          <w:spacing w:val="-2"/>
        </w:rPr>
        <w:t>5-PS1-4</w:t>
      </w:r>
      <w:r>
        <w:rPr>
          <w:b/>
        </w:rPr>
        <w:tab/>
      </w:r>
      <w:r>
        <w:t>Conduct</w:t>
      </w:r>
      <w:r>
        <w:rPr>
          <w:spacing w:val="-3"/>
        </w:rPr>
        <w:t xml:space="preserve"> </w:t>
      </w:r>
      <w:r>
        <w:t>an</w:t>
      </w:r>
      <w:r>
        <w:rPr>
          <w:spacing w:val="-4"/>
        </w:rPr>
        <w:t xml:space="preserve"> </w:t>
      </w:r>
      <w:r>
        <w:t>investigation</w:t>
      </w:r>
      <w:r>
        <w:rPr>
          <w:spacing w:val="-4"/>
        </w:rPr>
        <w:t xml:space="preserve"> </w:t>
      </w:r>
      <w:r>
        <w:t>to</w:t>
      </w:r>
      <w:r>
        <w:rPr>
          <w:spacing w:val="-4"/>
        </w:rPr>
        <w:t xml:space="preserve"> </w:t>
      </w:r>
      <w:r>
        <w:t>determine</w:t>
      </w:r>
      <w:r>
        <w:rPr>
          <w:spacing w:val="-1"/>
        </w:rPr>
        <w:t xml:space="preserve"> </w:t>
      </w:r>
      <w:r>
        <w:t>whether</w:t>
      </w:r>
      <w:r>
        <w:rPr>
          <w:spacing w:val="-3"/>
        </w:rPr>
        <w:t xml:space="preserve"> </w:t>
      </w:r>
      <w:r>
        <w:t>the</w:t>
      </w:r>
      <w:r>
        <w:rPr>
          <w:spacing w:val="-3"/>
        </w:rPr>
        <w:t xml:space="preserve"> </w:t>
      </w:r>
      <w:r>
        <w:t>mixing</w:t>
      </w:r>
      <w:r>
        <w:rPr>
          <w:spacing w:val="-1"/>
        </w:rPr>
        <w:t xml:space="preserve"> </w:t>
      </w:r>
      <w:r>
        <w:t>of</w:t>
      </w:r>
      <w:r>
        <w:rPr>
          <w:spacing w:val="-1"/>
        </w:rPr>
        <w:t xml:space="preserve"> </w:t>
      </w:r>
      <w:r>
        <w:t>two</w:t>
      </w:r>
      <w:r>
        <w:rPr>
          <w:spacing w:val="-1"/>
        </w:rPr>
        <w:t xml:space="preserve"> </w:t>
      </w:r>
      <w:r>
        <w:t>or</w:t>
      </w:r>
      <w:r>
        <w:rPr>
          <w:spacing w:val="-3"/>
        </w:rPr>
        <w:t xml:space="preserve"> </w:t>
      </w:r>
      <w:r>
        <w:t>more</w:t>
      </w:r>
      <w:r>
        <w:rPr>
          <w:spacing w:val="-1"/>
        </w:rPr>
        <w:t xml:space="preserve"> </w:t>
      </w:r>
      <w:r>
        <w:t>substances</w:t>
      </w:r>
      <w:r>
        <w:rPr>
          <w:spacing w:val="-2"/>
        </w:rPr>
        <w:t xml:space="preserve"> </w:t>
      </w:r>
      <w:r>
        <w:t>results</w:t>
      </w:r>
      <w:r>
        <w:rPr>
          <w:spacing w:val="-1"/>
        </w:rPr>
        <w:t xml:space="preserve"> </w:t>
      </w:r>
      <w:r>
        <w:t>in</w:t>
      </w:r>
      <w:r>
        <w:rPr>
          <w:spacing w:val="-4"/>
        </w:rPr>
        <w:t xml:space="preserve"> </w:t>
      </w:r>
      <w:r>
        <w:t xml:space="preserve">new </w:t>
      </w:r>
      <w:r>
        <w:rPr>
          <w:spacing w:val="-2"/>
        </w:rPr>
        <w:t>substances.</w:t>
      </w:r>
    </w:p>
    <w:p w14:paraId="1F4CF645" w14:textId="77777777" w:rsidR="004416D1" w:rsidRDefault="004416D1">
      <w:pPr>
        <w:pStyle w:val="BodyText"/>
        <w:spacing w:before="8"/>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49" w14:textId="77777777">
        <w:trPr>
          <w:trHeight w:val="552"/>
        </w:trPr>
        <w:tc>
          <w:tcPr>
            <w:tcW w:w="3600" w:type="dxa"/>
            <w:shd w:val="clear" w:color="auto" w:fill="2F3995"/>
          </w:tcPr>
          <w:p w14:paraId="1F4CF646" w14:textId="3D306FEA" w:rsidR="004416D1" w:rsidRDefault="0069158F">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647"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4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5E" w14:textId="77777777">
        <w:trPr>
          <w:trHeight w:val="6048"/>
        </w:trPr>
        <w:tc>
          <w:tcPr>
            <w:tcW w:w="3600" w:type="dxa"/>
            <w:tcBorders>
              <w:top w:val="single" w:sz="24" w:space="0" w:color="2F3995"/>
              <w:bottom w:val="single" w:sz="24" w:space="0" w:color="B8CCE3"/>
            </w:tcBorders>
            <w:shd w:val="clear" w:color="auto" w:fill="B8CCE3"/>
          </w:tcPr>
          <w:p w14:paraId="1F4CF64A"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64B"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64C" w14:textId="77777777" w:rsidR="004416D1" w:rsidRDefault="005B610E">
            <w:pPr>
              <w:pStyle w:val="TableParagraph"/>
              <w:numPr>
                <w:ilvl w:val="0"/>
                <w:numId w:val="286"/>
              </w:numPr>
              <w:tabs>
                <w:tab w:val="left" w:pos="366"/>
              </w:tabs>
              <w:spacing w:before="120"/>
              <w:ind w:left="366" w:right="703" w:hanging="180"/>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describe phenomena. (5-PS1-1)</w:t>
            </w:r>
          </w:p>
          <w:p w14:paraId="1F4CF64D" w14:textId="77777777" w:rsidR="004416D1" w:rsidRDefault="005B610E">
            <w:pPr>
              <w:pStyle w:val="TableParagraph"/>
              <w:spacing w:before="118" w:line="244" w:lineRule="auto"/>
              <w:ind w:left="114"/>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64E" w14:textId="77777777" w:rsidR="004416D1" w:rsidRDefault="005B610E">
            <w:pPr>
              <w:pStyle w:val="TableParagraph"/>
              <w:spacing w:before="110"/>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64F" w14:textId="77777777" w:rsidR="004416D1" w:rsidRDefault="004416D1">
            <w:pPr>
              <w:pStyle w:val="TableParagraph"/>
              <w:spacing w:before="99"/>
              <w:ind w:left="0"/>
            </w:pPr>
          </w:p>
          <w:p w14:paraId="1F4CF650" w14:textId="77777777" w:rsidR="004416D1" w:rsidRDefault="005B610E">
            <w:pPr>
              <w:pStyle w:val="TableParagraph"/>
              <w:numPr>
                <w:ilvl w:val="0"/>
                <w:numId w:val="286"/>
              </w:numPr>
              <w:tabs>
                <w:tab w:val="left" w:pos="366"/>
              </w:tabs>
              <w:spacing w:before="0" w:line="250" w:lineRule="atLeast"/>
              <w:ind w:left="366" w:right="261" w:hanging="180"/>
            </w:pPr>
            <w:r>
              <w:t>Conduct an investigation collaboratively</w:t>
            </w:r>
            <w:r>
              <w:rPr>
                <w:spacing w:val="-10"/>
              </w:rPr>
              <w:t xml:space="preserve"> </w:t>
            </w:r>
            <w:r>
              <w:t>to</w:t>
            </w:r>
            <w:r>
              <w:rPr>
                <w:spacing w:val="-7"/>
              </w:rPr>
              <w:t xml:space="preserve"> </w:t>
            </w:r>
            <w:r>
              <w:t>produce</w:t>
            </w:r>
            <w:r>
              <w:rPr>
                <w:spacing w:val="-9"/>
              </w:rPr>
              <w:t xml:space="preserve"> </w:t>
            </w:r>
            <w:r>
              <w:t>data</w:t>
            </w:r>
            <w:r>
              <w:rPr>
                <w:spacing w:val="-9"/>
              </w:rPr>
              <w:t xml:space="preserve"> </w:t>
            </w:r>
            <w:r>
              <w:t>to</w:t>
            </w:r>
          </w:p>
        </w:tc>
        <w:tc>
          <w:tcPr>
            <w:tcW w:w="3600" w:type="dxa"/>
            <w:tcBorders>
              <w:top w:val="single" w:sz="24" w:space="0" w:color="DB701C"/>
              <w:bottom w:val="single" w:sz="24" w:space="0" w:color="FAD3B4"/>
            </w:tcBorders>
            <w:shd w:val="clear" w:color="auto" w:fill="FAD3B4"/>
          </w:tcPr>
          <w:p w14:paraId="1F4CF651" w14:textId="77777777" w:rsidR="004416D1" w:rsidRDefault="005B610E">
            <w:pPr>
              <w:pStyle w:val="TableParagraph"/>
              <w:spacing w:before="136" w:line="244"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1"/>
              </w:rPr>
              <w:t xml:space="preserve"> </w:t>
            </w:r>
            <w:r>
              <w:rPr>
                <w:b/>
              </w:rPr>
              <w:t xml:space="preserve">of </w:t>
            </w:r>
            <w:r>
              <w:rPr>
                <w:b/>
                <w:spacing w:val="-2"/>
              </w:rPr>
              <w:t>Matter</w:t>
            </w:r>
          </w:p>
          <w:p w14:paraId="1F4CF652" w14:textId="77777777" w:rsidR="004416D1" w:rsidRDefault="005B610E">
            <w:pPr>
              <w:pStyle w:val="TableParagraph"/>
              <w:numPr>
                <w:ilvl w:val="0"/>
                <w:numId w:val="285"/>
              </w:numPr>
              <w:tabs>
                <w:tab w:val="left" w:pos="367"/>
              </w:tabs>
              <w:spacing w:before="111"/>
              <w:ind w:right="214" w:hanging="180"/>
            </w:pPr>
            <w:r>
              <w:t>Matter of any type can be subdivided into particles that are too</w:t>
            </w:r>
            <w:r>
              <w:rPr>
                <w:spacing w:val="-3"/>
              </w:rPr>
              <w:t xml:space="preserve"> </w:t>
            </w:r>
            <w:r>
              <w:t>small</w:t>
            </w:r>
            <w:r>
              <w:rPr>
                <w:spacing w:val="-5"/>
              </w:rPr>
              <w:t xml:space="preserve"> </w:t>
            </w:r>
            <w:r>
              <w:t>to</w:t>
            </w:r>
            <w:r>
              <w:rPr>
                <w:spacing w:val="-6"/>
              </w:rPr>
              <w:t xml:space="preserve"> </w:t>
            </w:r>
            <w:r>
              <w:t>see,</w:t>
            </w:r>
            <w:r>
              <w:rPr>
                <w:spacing w:val="-3"/>
              </w:rPr>
              <w:t xml:space="preserve"> </w:t>
            </w:r>
            <w:r>
              <w:t>but</w:t>
            </w:r>
            <w:r>
              <w:rPr>
                <w:spacing w:val="-5"/>
              </w:rPr>
              <w:t xml:space="preserve"> </w:t>
            </w:r>
            <w:r>
              <w:t>even</w:t>
            </w:r>
            <w:r>
              <w:rPr>
                <w:spacing w:val="-6"/>
              </w:rPr>
              <w:t xml:space="preserve"> </w:t>
            </w:r>
            <w:r>
              <w:t>then</w:t>
            </w:r>
            <w:r>
              <w:rPr>
                <w:spacing w:val="-3"/>
              </w:rPr>
              <w:t xml:space="preserve"> </w:t>
            </w:r>
            <w:r>
              <w:t>the matter still exists and can be detected</w:t>
            </w:r>
            <w:r>
              <w:rPr>
                <w:spacing w:val="-7"/>
              </w:rPr>
              <w:t xml:space="preserve"> </w:t>
            </w:r>
            <w:r>
              <w:t>by</w:t>
            </w:r>
            <w:r>
              <w:rPr>
                <w:spacing w:val="-7"/>
              </w:rPr>
              <w:t xml:space="preserve"> </w:t>
            </w:r>
            <w:r>
              <w:t>other</w:t>
            </w:r>
            <w:r>
              <w:rPr>
                <w:spacing w:val="-9"/>
              </w:rPr>
              <w:t xml:space="preserve"> </w:t>
            </w:r>
            <w:r>
              <w:t>means.</w:t>
            </w:r>
            <w:r>
              <w:rPr>
                <w:spacing w:val="-7"/>
              </w:rPr>
              <w:t xml:space="preserve"> </w:t>
            </w:r>
            <w:r>
              <w:t>A</w:t>
            </w:r>
            <w:r>
              <w:rPr>
                <w:spacing w:val="-10"/>
              </w:rPr>
              <w:t xml:space="preserve"> </w:t>
            </w:r>
            <w:r>
              <w:t>model showing</w:t>
            </w:r>
            <w:r>
              <w:rPr>
                <w:spacing w:val="-9"/>
              </w:rPr>
              <w:t xml:space="preserve"> </w:t>
            </w:r>
            <w:r>
              <w:t>that</w:t>
            </w:r>
            <w:r>
              <w:rPr>
                <w:spacing w:val="-5"/>
              </w:rPr>
              <w:t xml:space="preserve"> </w:t>
            </w:r>
            <w:r>
              <w:t>gases</w:t>
            </w:r>
            <w:r>
              <w:rPr>
                <w:spacing w:val="-8"/>
              </w:rPr>
              <w:t xml:space="preserve"> </w:t>
            </w:r>
            <w:r>
              <w:t>are</w:t>
            </w:r>
            <w:r>
              <w:rPr>
                <w:spacing w:val="-6"/>
              </w:rPr>
              <w:t xml:space="preserve"> </w:t>
            </w:r>
            <w:r>
              <w:t>made</w:t>
            </w:r>
            <w:r>
              <w:rPr>
                <w:spacing w:val="-6"/>
              </w:rPr>
              <w:t xml:space="preserve"> </w:t>
            </w:r>
            <w:r>
              <w:t>from matter particles that are too small to see and are moving freely around</w:t>
            </w:r>
            <w:r>
              <w:rPr>
                <w:spacing w:val="-5"/>
              </w:rPr>
              <w:t xml:space="preserve"> </w:t>
            </w:r>
            <w:r>
              <w:t>in</w:t>
            </w:r>
            <w:r>
              <w:rPr>
                <w:spacing w:val="-5"/>
              </w:rPr>
              <w:t xml:space="preserve"> </w:t>
            </w:r>
            <w:r>
              <w:t>space</w:t>
            </w:r>
            <w:r>
              <w:rPr>
                <w:spacing w:val="-2"/>
              </w:rPr>
              <w:t xml:space="preserve"> </w:t>
            </w:r>
            <w:r>
              <w:t>can</w:t>
            </w:r>
            <w:r>
              <w:rPr>
                <w:spacing w:val="-2"/>
              </w:rPr>
              <w:t xml:space="preserve"> </w:t>
            </w:r>
            <w:r>
              <w:t>explain</w:t>
            </w:r>
            <w:r>
              <w:rPr>
                <w:spacing w:val="-5"/>
              </w:rPr>
              <w:t xml:space="preserve"> </w:t>
            </w:r>
            <w:r>
              <w:t>many observations, including the inflation and shape of a balloon and the effects of air on larger particles or objects. (5-PS1-1)</w:t>
            </w:r>
          </w:p>
          <w:p w14:paraId="1F4CF653" w14:textId="77777777" w:rsidR="004416D1" w:rsidRDefault="005B610E">
            <w:pPr>
              <w:pStyle w:val="TableParagraph"/>
              <w:numPr>
                <w:ilvl w:val="0"/>
                <w:numId w:val="285"/>
              </w:numPr>
              <w:tabs>
                <w:tab w:val="left" w:pos="367"/>
              </w:tabs>
              <w:spacing w:before="119"/>
              <w:ind w:right="304" w:hanging="180"/>
            </w:pPr>
            <w:r>
              <w:t>The</w:t>
            </w:r>
            <w:r>
              <w:rPr>
                <w:spacing w:val="-8"/>
              </w:rPr>
              <w:t xml:space="preserve"> </w:t>
            </w:r>
            <w:r>
              <w:t>amount</w:t>
            </w:r>
            <w:r>
              <w:rPr>
                <w:spacing w:val="-7"/>
              </w:rPr>
              <w:t xml:space="preserve"> </w:t>
            </w:r>
            <w:r>
              <w:t>(weight)</w:t>
            </w:r>
            <w:r>
              <w:rPr>
                <w:spacing w:val="-7"/>
              </w:rPr>
              <w:t xml:space="preserve"> </w:t>
            </w:r>
            <w:r>
              <w:t>of</w:t>
            </w:r>
            <w:r>
              <w:rPr>
                <w:spacing w:val="-9"/>
              </w:rPr>
              <w:t xml:space="preserve"> </w:t>
            </w:r>
            <w:r>
              <w:t>matter</w:t>
            </w:r>
            <w:r>
              <w:rPr>
                <w:spacing w:val="-7"/>
              </w:rPr>
              <w:t xml:space="preserve"> </w:t>
            </w:r>
            <w:r>
              <w:t>is conserved</w:t>
            </w:r>
            <w:r>
              <w:rPr>
                <w:spacing w:val="-5"/>
              </w:rPr>
              <w:t xml:space="preserve"> </w:t>
            </w:r>
            <w:r>
              <w:t>when</w:t>
            </w:r>
            <w:r>
              <w:rPr>
                <w:spacing w:val="-8"/>
              </w:rPr>
              <w:t xml:space="preserve"> </w:t>
            </w:r>
            <w:r>
              <w:t>it</w:t>
            </w:r>
            <w:r>
              <w:rPr>
                <w:spacing w:val="-4"/>
              </w:rPr>
              <w:t xml:space="preserve"> </w:t>
            </w:r>
            <w:r>
              <w:t>changes</w:t>
            </w:r>
            <w:r>
              <w:rPr>
                <w:spacing w:val="-7"/>
              </w:rPr>
              <w:t xml:space="preserve"> </w:t>
            </w:r>
            <w:r>
              <w:t>form, even in transitions in which it seems to vanish. (5-PS1-2)</w:t>
            </w:r>
          </w:p>
          <w:p w14:paraId="1F4CF654" w14:textId="77777777" w:rsidR="004416D1" w:rsidRDefault="004416D1">
            <w:pPr>
              <w:pStyle w:val="TableParagraph"/>
              <w:spacing w:before="88"/>
              <w:ind w:left="0"/>
            </w:pPr>
          </w:p>
          <w:p w14:paraId="1F4CF655" w14:textId="77777777" w:rsidR="004416D1" w:rsidRDefault="005B610E">
            <w:pPr>
              <w:pStyle w:val="TableParagraph"/>
              <w:numPr>
                <w:ilvl w:val="0"/>
                <w:numId w:val="285"/>
              </w:numPr>
              <w:tabs>
                <w:tab w:val="left" w:pos="367"/>
              </w:tabs>
              <w:spacing w:before="0" w:line="252" w:lineRule="exact"/>
              <w:ind w:right="290" w:hanging="180"/>
            </w:pPr>
            <w:r>
              <w:t>Measurements of a variety of properties</w:t>
            </w:r>
            <w:r>
              <w:rPr>
                <w:spacing w:val="-8"/>
              </w:rPr>
              <w:t xml:space="preserve"> </w:t>
            </w:r>
            <w:r>
              <w:t>can</w:t>
            </w:r>
            <w:r>
              <w:rPr>
                <w:spacing w:val="-8"/>
              </w:rPr>
              <w:t xml:space="preserve"> </w:t>
            </w:r>
            <w:r>
              <w:t>be</w:t>
            </w:r>
            <w:r>
              <w:rPr>
                <w:spacing w:val="-6"/>
              </w:rPr>
              <w:t xml:space="preserve"> </w:t>
            </w:r>
            <w:r>
              <w:t>used</w:t>
            </w:r>
            <w:r>
              <w:rPr>
                <w:spacing w:val="-8"/>
              </w:rPr>
              <w:t xml:space="preserve"> </w:t>
            </w:r>
            <w:r>
              <w:t>to</w:t>
            </w:r>
            <w:r>
              <w:rPr>
                <w:spacing w:val="-6"/>
              </w:rPr>
              <w:t xml:space="preserve"> </w:t>
            </w:r>
            <w:r>
              <w:t>identify</w:t>
            </w:r>
          </w:p>
        </w:tc>
        <w:tc>
          <w:tcPr>
            <w:tcW w:w="3600" w:type="dxa"/>
            <w:tcBorders>
              <w:top w:val="single" w:sz="24" w:space="0" w:color="7B9F36"/>
              <w:bottom w:val="single" w:sz="24" w:space="0" w:color="D5E2BB"/>
            </w:tcBorders>
            <w:shd w:val="clear" w:color="auto" w:fill="D5E2BB"/>
          </w:tcPr>
          <w:p w14:paraId="1F4CF656" w14:textId="77777777" w:rsidR="004416D1" w:rsidRDefault="005B610E">
            <w:pPr>
              <w:pStyle w:val="TableParagraph"/>
              <w:spacing w:before="139"/>
              <w:ind w:left="115"/>
              <w:rPr>
                <w:b/>
              </w:rPr>
            </w:pPr>
            <w:r>
              <w:rPr>
                <w:b/>
              </w:rPr>
              <w:t>Cause</w:t>
            </w:r>
            <w:r>
              <w:rPr>
                <w:b/>
                <w:spacing w:val="-3"/>
              </w:rPr>
              <w:t xml:space="preserve"> </w:t>
            </w:r>
            <w:r>
              <w:rPr>
                <w:b/>
              </w:rPr>
              <w:t>and</w:t>
            </w:r>
            <w:r>
              <w:rPr>
                <w:b/>
                <w:spacing w:val="-2"/>
              </w:rPr>
              <w:t xml:space="preserve"> Effect</w:t>
            </w:r>
          </w:p>
          <w:p w14:paraId="1F4CF657" w14:textId="77777777" w:rsidR="004416D1" w:rsidRDefault="005B610E">
            <w:pPr>
              <w:pStyle w:val="TableParagraph"/>
              <w:numPr>
                <w:ilvl w:val="0"/>
                <w:numId w:val="284"/>
              </w:numPr>
              <w:tabs>
                <w:tab w:val="left" w:pos="367"/>
              </w:tabs>
              <w:spacing w:before="119"/>
              <w:ind w:right="233" w:hanging="180"/>
            </w:pPr>
            <w:r>
              <w:t>Cause</w:t>
            </w:r>
            <w:r>
              <w:rPr>
                <w:spacing w:val="-5"/>
              </w:rPr>
              <w:t xml:space="preserve"> </w:t>
            </w:r>
            <w:r>
              <w:t>and</w:t>
            </w:r>
            <w:r>
              <w:rPr>
                <w:spacing w:val="-5"/>
              </w:rPr>
              <w:t xml:space="preserve"> </w:t>
            </w:r>
            <w:r>
              <w:t>effect</w:t>
            </w:r>
            <w:r>
              <w:rPr>
                <w:spacing w:val="-7"/>
              </w:rPr>
              <w:t xml:space="preserve"> </w:t>
            </w:r>
            <w:r>
              <w:t>relationships</w:t>
            </w:r>
            <w:r>
              <w:rPr>
                <w:spacing w:val="-5"/>
              </w:rPr>
              <w:t xml:space="preserve"> </w:t>
            </w:r>
            <w:r>
              <w:t>are routinely identified, tested, and used</w:t>
            </w:r>
            <w:r>
              <w:rPr>
                <w:spacing w:val="-12"/>
              </w:rPr>
              <w:t xml:space="preserve"> </w:t>
            </w:r>
            <w:r>
              <w:t>to</w:t>
            </w:r>
            <w:r>
              <w:rPr>
                <w:spacing w:val="-9"/>
              </w:rPr>
              <w:t xml:space="preserve"> </w:t>
            </w:r>
            <w:r>
              <w:t>explain</w:t>
            </w:r>
            <w:r>
              <w:rPr>
                <w:spacing w:val="-9"/>
              </w:rPr>
              <w:t xml:space="preserve"> </w:t>
            </w:r>
            <w:r>
              <w:t>change.</w:t>
            </w:r>
            <w:r>
              <w:rPr>
                <w:spacing w:val="-9"/>
              </w:rPr>
              <w:t xml:space="preserve"> </w:t>
            </w:r>
            <w:r>
              <w:t>(5-PS1-4)</w:t>
            </w:r>
          </w:p>
          <w:p w14:paraId="1F4CF658" w14:textId="77777777" w:rsidR="004416D1" w:rsidRDefault="005B610E">
            <w:pPr>
              <w:pStyle w:val="TableParagraph"/>
              <w:spacing w:before="122"/>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659" w14:textId="77777777" w:rsidR="004416D1" w:rsidRDefault="005B610E">
            <w:pPr>
              <w:pStyle w:val="TableParagraph"/>
              <w:numPr>
                <w:ilvl w:val="0"/>
                <w:numId w:val="284"/>
              </w:numPr>
              <w:tabs>
                <w:tab w:val="left" w:pos="367"/>
              </w:tabs>
              <w:spacing w:before="116"/>
              <w:ind w:right="158" w:hanging="180"/>
            </w:pPr>
            <w:r>
              <w:t>Natural</w:t>
            </w:r>
            <w:r>
              <w:rPr>
                <w:spacing w:val="-6"/>
              </w:rPr>
              <w:t xml:space="preserve"> </w:t>
            </w:r>
            <w:r>
              <w:t>objects</w:t>
            </w:r>
            <w:r>
              <w:rPr>
                <w:spacing w:val="-7"/>
              </w:rPr>
              <w:t xml:space="preserve"> </w:t>
            </w:r>
            <w:r>
              <w:t>exist</w:t>
            </w:r>
            <w:r>
              <w:rPr>
                <w:spacing w:val="-9"/>
              </w:rPr>
              <w:t xml:space="preserve"> </w:t>
            </w:r>
            <w:r>
              <w:t>from</w:t>
            </w:r>
            <w:r>
              <w:rPr>
                <w:spacing w:val="-9"/>
              </w:rPr>
              <w:t xml:space="preserve"> </w:t>
            </w:r>
            <w:r>
              <w:t>the</w:t>
            </w:r>
            <w:r>
              <w:rPr>
                <w:spacing w:val="-7"/>
              </w:rPr>
              <w:t xml:space="preserve"> </w:t>
            </w:r>
            <w:r>
              <w:t xml:space="preserve">very small to the immensely large. (5- </w:t>
            </w:r>
            <w:r>
              <w:rPr>
                <w:spacing w:val="-2"/>
              </w:rPr>
              <w:t>PS1-1)</w:t>
            </w:r>
          </w:p>
          <w:p w14:paraId="1F4CF65A" w14:textId="77777777" w:rsidR="004416D1" w:rsidRDefault="005B610E">
            <w:pPr>
              <w:pStyle w:val="TableParagraph"/>
              <w:numPr>
                <w:ilvl w:val="0"/>
                <w:numId w:val="284"/>
              </w:numPr>
              <w:tabs>
                <w:tab w:val="left" w:pos="367"/>
              </w:tabs>
              <w:spacing w:before="120" w:line="242" w:lineRule="auto"/>
              <w:ind w:right="158" w:hanging="180"/>
            </w:pPr>
            <w:r>
              <w:t>Standard</w:t>
            </w:r>
            <w:r>
              <w:rPr>
                <w:spacing w:val="-7"/>
              </w:rPr>
              <w:t xml:space="preserve"> </w:t>
            </w:r>
            <w:r>
              <w:t>units</w:t>
            </w:r>
            <w:r>
              <w:rPr>
                <w:spacing w:val="-7"/>
              </w:rPr>
              <w:t xml:space="preserve"> </w:t>
            </w:r>
            <w:r>
              <w:t>are</w:t>
            </w:r>
            <w:r>
              <w:rPr>
                <w:spacing w:val="-7"/>
              </w:rPr>
              <w:t xml:space="preserve"> </w:t>
            </w:r>
            <w:r>
              <w:t>used</w:t>
            </w:r>
            <w:r>
              <w:rPr>
                <w:spacing w:val="-9"/>
              </w:rPr>
              <w:t xml:space="preserve"> </w:t>
            </w:r>
            <w:r>
              <w:t>to</w:t>
            </w:r>
            <w:r>
              <w:rPr>
                <w:spacing w:val="-9"/>
              </w:rPr>
              <w:t xml:space="preserve"> </w:t>
            </w:r>
            <w:r>
              <w:t>measure and describe physical quantities such as weight, time, temperature, and volume. (5-PS1-2), (5-PS1-3)</w:t>
            </w:r>
          </w:p>
          <w:p w14:paraId="1F4CF65B" w14:textId="77777777" w:rsidR="004416D1" w:rsidRDefault="005B610E">
            <w:pPr>
              <w:pStyle w:val="TableParagraph"/>
              <w:spacing w:before="233"/>
              <w:ind w:left="11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65C" w14:textId="77777777" w:rsidR="004416D1" w:rsidRDefault="005B610E">
            <w:pPr>
              <w:pStyle w:val="TableParagraph"/>
              <w:spacing w:before="116"/>
              <w:ind w:left="115"/>
              <w:rPr>
                <w:b/>
              </w:rPr>
            </w:pPr>
            <w:r>
              <w:rPr>
                <w:b/>
              </w:rPr>
              <w:t>Scientific Knowledge Assumes an Order</w:t>
            </w:r>
            <w:r>
              <w:rPr>
                <w:b/>
                <w:spacing w:val="-8"/>
              </w:rPr>
              <w:t xml:space="preserve"> </w:t>
            </w:r>
            <w:r>
              <w:rPr>
                <w:b/>
              </w:rPr>
              <w:t>and</w:t>
            </w:r>
            <w:r>
              <w:rPr>
                <w:b/>
                <w:spacing w:val="-9"/>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65D" w14:textId="77777777" w:rsidR="004416D1" w:rsidRDefault="005B610E">
            <w:pPr>
              <w:pStyle w:val="TableParagraph"/>
              <w:numPr>
                <w:ilvl w:val="0"/>
                <w:numId w:val="284"/>
              </w:numPr>
              <w:tabs>
                <w:tab w:val="left" w:pos="374"/>
              </w:tabs>
              <w:spacing w:before="122"/>
              <w:ind w:left="374" w:right="505" w:hanging="188"/>
            </w:pPr>
            <w:r>
              <w:t>Science assumes consistent patterns</w:t>
            </w:r>
            <w:r>
              <w:rPr>
                <w:spacing w:val="-8"/>
              </w:rPr>
              <w:t xml:space="preserve"> </w:t>
            </w:r>
            <w:r>
              <w:t>in</w:t>
            </w:r>
            <w:r>
              <w:rPr>
                <w:spacing w:val="-8"/>
              </w:rPr>
              <w:t xml:space="preserve"> </w:t>
            </w:r>
            <w:r>
              <w:t>natural</w:t>
            </w:r>
            <w:r>
              <w:rPr>
                <w:spacing w:val="-10"/>
              </w:rPr>
              <w:t xml:space="preserve"> </w:t>
            </w:r>
            <w:r>
              <w:t>systems.</w:t>
            </w:r>
            <w:r>
              <w:rPr>
                <w:spacing w:val="-11"/>
              </w:rPr>
              <w:t xml:space="preserve"> </w:t>
            </w:r>
            <w:r>
              <w:t xml:space="preserve">(5- </w:t>
            </w:r>
            <w:r>
              <w:rPr>
                <w:spacing w:val="-2"/>
              </w:rPr>
              <w:t>PS1-2)</w:t>
            </w:r>
          </w:p>
        </w:tc>
      </w:tr>
    </w:tbl>
    <w:p w14:paraId="1F4CF65F" w14:textId="77777777" w:rsidR="004416D1" w:rsidRDefault="004416D1">
      <w:pPr>
        <w:pStyle w:val="TableParagraph"/>
        <w:sectPr w:rsidR="004416D1">
          <w:pgSz w:w="12240" w:h="15840"/>
          <w:pgMar w:top="660" w:right="360" w:bottom="102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63" w14:textId="77777777">
        <w:trPr>
          <w:trHeight w:val="552"/>
        </w:trPr>
        <w:tc>
          <w:tcPr>
            <w:tcW w:w="3600" w:type="dxa"/>
            <w:shd w:val="clear" w:color="auto" w:fill="2F3995"/>
          </w:tcPr>
          <w:p w14:paraId="1F4CF66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66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66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6E" w14:textId="77777777">
        <w:trPr>
          <w:trHeight w:val="6434"/>
        </w:trPr>
        <w:tc>
          <w:tcPr>
            <w:tcW w:w="3600" w:type="dxa"/>
            <w:tcBorders>
              <w:top w:val="single" w:sz="24" w:space="0" w:color="2F3995"/>
              <w:bottom w:val="single" w:sz="24" w:space="0" w:color="B8CCE3"/>
            </w:tcBorders>
            <w:shd w:val="clear" w:color="auto" w:fill="B8CCE3"/>
          </w:tcPr>
          <w:p w14:paraId="1F4CF664" w14:textId="77777777" w:rsidR="004416D1" w:rsidRDefault="005B610E">
            <w:pPr>
              <w:pStyle w:val="TableParagraph"/>
              <w:spacing w:before="16" w:line="242" w:lineRule="auto"/>
              <w:ind w:left="366" w:right="196"/>
            </w:pPr>
            <w:r>
              <w:t>serve as the basis for evidence, using</w:t>
            </w:r>
            <w:r>
              <w:rPr>
                <w:spacing w:val="-9"/>
              </w:rPr>
              <w:t xml:space="preserve"> </w:t>
            </w:r>
            <w:r>
              <w:t>fair</w:t>
            </w:r>
            <w:r>
              <w:rPr>
                <w:spacing w:val="-8"/>
              </w:rPr>
              <w:t xml:space="preserve"> </w:t>
            </w:r>
            <w:r>
              <w:t>tests</w:t>
            </w:r>
            <w:r>
              <w:rPr>
                <w:spacing w:val="-8"/>
              </w:rPr>
              <w:t xml:space="preserve"> </w:t>
            </w:r>
            <w:r>
              <w:t>in</w:t>
            </w:r>
            <w:r>
              <w:rPr>
                <w:spacing w:val="-6"/>
              </w:rPr>
              <w:t xml:space="preserve"> </w:t>
            </w:r>
            <w:r>
              <w:t>which</w:t>
            </w:r>
            <w:r>
              <w:rPr>
                <w:spacing w:val="-6"/>
              </w:rPr>
              <w:t xml:space="preserve"> </w:t>
            </w:r>
            <w:r>
              <w:t>variables are controlled and the number of trials considered. (5-PS1-4)</w:t>
            </w:r>
          </w:p>
          <w:p w14:paraId="1F4CF665" w14:textId="77777777" w:rsidR="004416D1" w:rsidRDefault="005B610E">
            <w:pPr>
              <w:pStyle w:val="TableParagraph"/>
              <w:numPr>
                <w:ilvl w:val="0"/>
                <w:numId w:val="283"/>
              </w:numPr>
              <w:tabs>
                <w:tab w:val="left" w:pos="366"/>
              </w:tabs>
              <w:spacing w:before="111"/>
              <w:ind w:left="366" w:right="238" w:hanging="180"/>
            </w:pPr>
            <w:r>
              <w:t>Make observations and measurements to produce data to serve</w:t>
            </w:r>
            <w:r>
              <w:rPr>
                <w:spacing w:val="-5"/>
              </w:rPr>
              <w:t xml:space="preserve"> </w:t>
            </w:r>
            <w:r>
              <w:t>as</w:t>
            </w:r>
            <w:r>
              <w:rPr>
                <w:spacing w:val="-7"/>
              </w:rPr>
              <w:t xml:space="preserve"> </w:t>
            </w:r>
            <w:r>
              <w:t>the</w:t>
            </w:r>
            <w:r>
              <w:rPr>
                <w:spacing w:val="-7"/>
              </w:rPr>
              <w:t xml:space="preserve"> </w:t>
            </w:r>
            <w:r>
              <w:t>basis</w:t>
            </w:r>
            <w:r>
              <w:rPr>
                <w:spacing w:val="-7"/>
              </w:rPr>
              <w:t xml:space="preserve"> </w:t>
            </w:r>
            <w:r>
              <w:t>for</w:t>
            </w:r>
            <w:r>
              <w:rPr>
                <w:spacing w:val="-7"/>
              </w:rPr>
              <w:t xml:space="preserve"> </w:t>
            </w:r>
            <w:r>
              <w:t>evidence</w:t>
            </w:r>
            <w:r>
              <w:rPr>
                <w:spacing w:val="-5"/>
              </w:rPr>
              <w:t xml:space="preserve"> </w:t>
            </w:r>
            <w:r>
              <w:t xml:space="preserve">for an explanation of a phenomenon. </w:t>
            </w:r>
            <w:r>
              <w:rPr>
                <w:spacing w:val="-2"/>
              </w:rPr>
              <w:t>(5-PS1-3)</w:t>
            </w:r>
          </w:p>
          <w:p w14:paraId="1F4CF666" w14:textId="77777777" w:rsidR="004416D1" w:rsidRDefault="005B610E">
            <w:pPr>
              <w:pStyle w:val="TableParagraph"/>
              <w:spacing w:before="120" w:line="244" w:lineRule="auto"/>
              <w:ind w:left="114"/>
              <w:rPr>
                <w:b/>
              </w:rPr>
            </w:pPr>
            <w:r>
              <w:rPr>
                <w:b/>
              </w:rPr>
              <w:t>Using Mathematics and Computational</w:t>
            </w:r>
            <w:r>
              <w:rPr>
                <w:b/>
                <w:spacing w:val="-14"/>
              </w:rPr>
              <w:t xml:space="preserve"> </w:t>
            </w:r>
            <w:r>
              <w:rPr>
                <w:b/>
              </w:rPr>
              <w:t>Thinking</w:t>
            </w:r>
          </w:p>
          <w:p w14:paraId="1F4CF667" w14:textId="77777777" w:rsidR="004416D1" w:rsidRDefault="005B610E">
            <w:pPr>
              <w:pStyle w:val="TableParagraph"/>
              <w:spacing w:before="110"/>
              <w:ind w:left="114" w:right="146"/>
            </w:pPr>
            <w:r>
              <w:t>Mathematical and computational thinking in 3–5 builds on K–2 experiences and progresses to extending quantitative measurements to</w:t>
            </w:r>
            <w:r>
              <w:rPr>
                <w:spacing w:val="-6"/>
              </w:rPr>
              <w:t xml:space="preserve"> </w:t>
            </w:r>
            <w:r>
              <w:t>a</w:t>
            </w:r>
            <w:r>
              <w:rPr>
                <w:spacing w:val="-6"/>
              </w:rPr>
              <w:t xml:space="preserve"> </w:t>
            </w:r>
            <w:r>
              <w:t>variety</w:t>
            </w:r>
            <w:r>
              <w:rPr>
                <w:spacing w:val="-6"/>
              </w:rPr>
              <w:t xml:space="preserve"> </w:t>
            </w:r>
            <w:r>
              <w:t>of</w:t>
            </w:r>
            <w:r>
              <w:rPr>
                <w:spacing w:val="-8"/>
              </w:rPr>
              <w:t xml:space="preserve"> </w:t>
            </w:r>
            <w:r>
              <w:t>physical</w:t>
            </w:r>
            <w:r>
              <w:rPr>
                <w:spacing w:val="-5"/>
              </w:rPr>
              <w:t xml:space="preserve"> </w:t>
            </w:r>
            <w:r>
              <w:t>properties</w:t>
            </w:r>
            <w:r>
              <w:rPr>
                <w:spacing w:val="-6"/>
              </w:rPr>
              <w:t xml:space="preserve"> </w:t>
            </w:r>
            <w:r>
              <w:t>and using computation and mathematics to analyze data and compare alternative design solutions.</w:t>
            </w:r>
          </w:p>
          <w:p w14:paraId="1F4CF668" w14:textId="77777777" w:rsidR="004416D1" w:rsidRDefault="005B610E">
            <w:pPr>
              <w:pStyle w:val="TableParagraph"/>
              <w:numPr>
                <w:ilvl w:val="0"/>
                <w:numId w:val="283"/>
              </w:numPr>
              <w:tabs>
                <w:tab w:val="left" w:pos="374"/>
              </w:tabs>
              <w:spacing w:before="120"/>
              <w:ind w:left="374" w:right="155" w:hanging="188"/>
            </w:pPr>
            <w:r>
              <w:t>Measure</w:t>
            </w:r>
            <w:r>
              <w:rPr>
                <w:spacing w:val="-10"/>
              </w:rPr>
              <w:t xml:space="preserve"> </w:t>
            </w:r>
            <w:r>
              <w:t>and</w:t>
            </w:r>
            <w:r>
              <w:rPr>
                <w:spacing w:val="-8"/>
              </w:rPr>
              <w:t xml:space="preserve"> </w:t>
            </w:r>
            <w:r>
              <w:t>graph</w:t>
            </w:r>
            <w:r>
              <w:rPr>
                <w:spacing w:val="-10"/>
              </w:rPr>
              <w:t xml:space="preserve"> </w:t>
            </w:r>
            <w:r>
              <w:t>quantities</w:t>
            </w:r>
            <w:r>
              <w:rPr>
                <w:spacing w:val="-8"/>
              </w:rPr>
              <w:t xml:space="preserve"> </w:t>
            </w:r>
            <w:r>
              <w:t>such as weight to address scientific and engineering questions and problems. (5-PS1-2)</w:t>
            </w:r>
          </w:p>
        </w:tc>
        <w:tc>
          <w:tcPr>
            <w:tcW w:w="3600" w:type="dxa"/>
            <w:tcBorders>
              <w:top w:val="single" w:sz="24" w:space="0" w:color="DB701C"/>
              <w:bottom w:val="single" w:sz="24" w:space="0" w:color="FAD3B4"/>
            </w:tcBorders>
            <w:shd w:val="clear" w:color="auto" w:fill="FAD3B4"/>
          </w:tcPr>
          <w:p w14:paraId="1F4CF669" w14:textId="77777777" w:rsidR="004416D1" w:rsidRDefault="005B610E">
            <w:pPr>
              <w:pStyle w:val="TableParagraph"/>
              <w:spacing w:before="16"/>
            </w:pPr>
            <w:r>
              <w:t>materials.</w:t>
            </w:r>
            <w:r>
              <w:rPr>
                <w:spacing w:val="-11"/>
              </w:rPr>
              <w:t xml:space="preserve"> </w:t>
            </w:r>
            <w:r>
              <w:t>(Boundary:</w:t>
            </w:r>
            <w:r>
              <w:rPr>
                <w:spacing w:val="-8"/>
              </w:rPr>
              <w:t xml:space="preserve"> </w:t>
            </w:r>
            <w:r>
              <w:t>At</w:t>
            </w:r>
            <w:r>
              <w:rPr>
                <w:spacing w:val="-10"/>
              </w:rPr>
              <w:t xml:space="preserve"> </w:t>
            </w:r>
            <w:r>
              <w:t>this</w:t>
            </w:r>
            <w:r>
              <w:rPr>
                <w:spacing w:val="-8"/>
              </w:rPr>
              <w:t xml:space="preserve"> </w:t>
            </w:r>
            <w:r>
              <w:t>grade level, mass and weight are not distinguished, and no attempt is made</w:t>
            </w:r>
            <w:r>
              <w:rPr>
                <w:spacing w:val="-5"/>
              </w:rPr>
              <w:t xml:space="preserve"> </w:t>
            </w:r>
            <w:r>
              <w:t>to</w:t>
            </w:r>
            <w:r>
              <w:rPr>
                <w:spacing w:val="-3"/>
              </w:rPr>
              <w:t xml:space="preserve"> </w:t>
            </w:r>
            <w:r>
              <w:t>define</w:t>
            </w:r>
            <w:r>
              <w:rPr>
                <w:spacing w:val="-5"/>
              </w:rPr>
              <w:t xml:space="preserve"> </w:t>
            </w:r>
            <w:r>
              <w:t>the</w:t>
            </w:r>
            <w:r>
              <w:rPr>
                <w:spacing w:val="-5"/>
              </w:rPr>
              <w:t xml:space="preserve"> </w:t>
            </w:r>
            <w:r>
              <w:t>unseen</w:t>
            </w:r>
            <w:r>
              <w:rPr>
                <w:spacing w:val="-6"/>
              </w:rPr>
              <w:t xml:space="preserve"> </w:t>
            </w:r>
            <w:r>
              <w:t>particles or explain the atomic-scale mechanism of evaporation and condensation.) (5-PS1-3)</w:t>
            </w:r>
          </w:p>
          <w:p w14:paraId="1F4CF66A" w14:textId="77777777" w:rsidR="004416D1" w:rsidRDefault="005B610E">
            <w:pPr>
              <w:pStyle w:val="TableParagraph"/>
              <w:spacing w:before="123"/>
              <w:ind w:left="115"/>
              <w:rPr>
                <w:b/>
              </w:rPr>
            </w:pPr>
            <w:r>
              <w:rPr>
                <w:b/>
              </w:rPr>
              <w:t>PS1.B:</w:t>
            </w:r>
            <w:r>
              <w:rPr>
                <w:b/>
                <w:spacing w:val="-4"/>
              </w:rPr>
              <w:t xml:space="preserve"> </w:t>
            </w:r>
            <w:r>
              <w:rPr>
                <w:b/>
              </w:rPr>
              <w:t>Chemical</w:t>
            </w:r>
            <w:r>
              <w:rPr>
                <w:b/>
                <w:spacing w:val="-4"/>
              </w:rPr>
              <w:t xml:space="preserve"> </w:t>
            </w:r>
            <w:r>
              <w:rPr>
                <w:b/>
                <w:spacing w:val="-2"/>
              </w:rPr>
              <w:t>Reactions</w:t>
            </w:r>
          </w:p>
          <w:p w14:paraId="1F4CF66B" w14:textId="77777777" w:rsidR="004416D1" w:rsidRDefault="005B610E">
            <w:pPr>
              <w:pStyle w:val="TableParagraph"/>
              <w:numPr>
                <w:ilvl w:val="0"/>
                <w:numId w:val="282"/>
              </w:numPr>
              <w:tabs>
                <w:tab w:val="left" w:pos="367"/>
              </w:tabs>
              <w:spacing w:before="119"/>
              <w:ind w:right="170" w:hanging="180"/>
            </w:pPr>
            <w:r>
              <w:t>When two or more different substances are mixed, a new substance</w:t>
            </w:r>
            <w:r>
              <w:rPr>
                <w:spacing w:val="-13"/>
              </w:rPr>
              <w:t xml:space="preserve"> </w:t>
            </w:r>
            <w:r>
              <w:t>with</w:t>
            </w:r>
            <w:r>
              <w:rPr>
                <w:spacing w:val="-13"/>
              </w:rPr>
              <w:t xml:space="preserve"> </w:t>
            </w:r>
            <w:r>
              <w:t>different</w:t>
            </w:r>
            <w:r>
              <w:rPr>
                <w:spacing w:val="-12"/>
              </w:rPr>
              <w:t xml:space="preserve"> </w:t>
            </w:r>
            <w:r>
              <w:t>properties may be formed. (5-PS1-4)</w:t>
            </w:r>
          </w:p>
          <w:p w14:paraId="1F4CF66C" w14:textId="77777777" w:rsidR="004416D1" w:rsidRDefault="005B610E">
            <w:pPr>
              <w:pStyle w:val="TableParagraph"/>
              <w:numPr>
                <w:ilvl w:val="0"/>
                <w:numId w:val="282"/>
              </w:numPr>
              <w:tabs>
                <w:tab w:val="left" w:pos="374"/>
              </w:tabs>
              <w:spacing w:before="119"/>
              <w:ind w:left="374" w:right="139" w:hanging="188"/>
            </w:pPr>
            <w:r>
              <w:t>No</w:t>
            </w:r>
            <w:r>
              <w:rPr>
                <w:spacing w:val="-3"/>
              </w:rPr>
              <w:t xml:space="preserve"> </w:t>
            </w:r>
            <w:r>
              <w:t>matter</w:t>
            </w:r>
            <w:r>
              <w:rPr>
                <w:spacing w:val="-2"/>
              </w:rPr>
              <w:t xml:space="preserve"> </w:t>
            </w:r>
            <w:r>
              <w:t>what</w:t>
            </w:r>
            <w:r>
              <w:rPr>
                <w:spacing w:val="-2"/>
              </w:rPr>
              <w:t xml:space="preserve"> </w:t>
            </w:r>
            <w:r>
              <w:t>reaction</w:t>
            </w:r>
            <w:r>
              <w:rPr>
                <w:spacing w:val="-3"/>
              </w:rPr>
              <w:t xml:space="preserve"> </w:t>
            </w:r>
            <w:r>
              <w:t>or</w:t>
            </w:r>
            <w:r>
              <w:rPr>
                <w:spacing w:val="-5"/>
              </w:rPr>
              <w:t xml:space="preserve"> </w:t>
            </w:r>
            <w:r>
              <w:t>change in properties occurs, the total weight of the substances does not change. (Boundary: Mass and weight</w:t>
            </w:r>
            <w:r>
              <w:rPr>
                <w:spacing w:val="-9"/>
              </w:rPr>
              <w:t xml:space="preserve"> </w:t>
            </w:r>
            <w:r>
              <w:t>are</w:t>
            </w:r>
            <w:r>
              <w:rPr>
                <w:spacing w:val="-7"/>
              </w:rPr>
              <w:t xml:space="preserve"> </w:t>
            </w:r>
            <w:r>
              <w:t>not</w:t>
            </w:r>
            <w:r>
              <w:rPr>
                <w:spacing w:val="-6"/>
              </w:rPr>
              <w:t xml:space="preserve"> </w:t>
            </w:r>
            <w:r>
              <w:t>distinguished</w:t>
            </w:r>
            <w:r>
              <w:rPr>
                <w:spacing w:val="-7"/>
              </w:rPr>
              <w:t xml:space="preserve"> </w:t>
            </w:r>
            <w:r>
              <w:t>at</w:t>
            </w:r>
            <w:r>
              <w:rPr>
                <w:spacing w:val="-9"/>
              </w:rPr>
              <w:t xml:space="preserve"> </w:t>
            </w:r>
            <w:r>
              <w:t>this grade level.) (5-PS1-2)</w:t>
            </w:r>
          </w:p>
        </w:tc>
        <w:tc>
          <w:tcPr>
            <w:tcW w:w="3600" w:type="dxa"/>
            <w:tcBorders>
              <w:top w:val="single" w:sz="24" w:space="0" w:color="7B9F36"/>
              <w:bottom w:val="single" w:sz="24" w:space="0" w:color="D5E2BB"/>
            </w:tcBorders>
            <w:shd w:val="clear" w:color="auto" w:fill="D5E2BB"/>
          </w:tcPr>
          <w:p w14:paraId="1F4CF66D" w14:textId="77777777" w:rsidR="004416D1" w:rsidRDefault="004416D1">
            <w:pPr>
              <w:pStyle w:val="TableParagraph"/>
              <w:spacing w:before="0"/>
              <w:ind w:left="0"/>
            </w:pPr>
          </w:p>
        </w:tc>
      </w:tr>
    </w:tbl>
    <w:p w14:paraId="1F4CF66F" w14:textId="77777777" w:rsidR="004416D1" w:rsidRDefault="005B610E">
      <w:pPr>
        <w:pStyle w:val="BodyText"/>
        <w:spacing w:before="9"/>
        <w:rPr>
          <w:sz w:val="11"/>
        </w:rPr>
      </w:pPr>
      <w:r>
        <w:rPr>
          <w:noProof/>
          <w:sz w:val="11"/>
        </w:rPr>
        <mc:AlternateContent>
          <mc:Choice Requires="wps">
            <w:drawing>
              <wp:anchor distT="0" distB="0" distL="0" distR="0" simplePos="0" relativeHeight="251658389" behindDoc="1" locked="0" layoutInCell="1" allowOverlap="1" wp14:anchorId="1F4D0573" wp14:editId="1F4D0574">
                <wp:simplePos x="0" y="0"/>
                <wp:positionH relativeFrom="page">
                  <wp:posOffset>438912</wp:posOffset>
                </wp:positionH>
                <wp:positionV relativeFrom="paragraph">
                  <wp:posOffset>101599</wp:posOffset>
                </wp:positionV>
                <wp:extent cx="6894830" cy="18415"/>
                <wp:effectExtent l="0" t="0" r="0" b="0"/>
                <wp:wrapTopAndBottom/>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9CD77E" id="Graphic 173" o:spid="_x0000_s1026" style="position:absolute;margin-left:34.55pt;margin-top:8pt;width:542.9pt;height:1.45pt;z-index:-156554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670"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71" w14:textId="77777777" w:rsidR="004416D1" w:rsidRDefault="005B610E">
      <w:pPr>
        <w:spacing w:before="122"/>
        <w:ind w:left="1080"/>
      </w:pPr>
      <w:r>
        <w:rPr>
          <w:spacing w:val="-5"/>
        </w:rPr>
        <w:t>N/A</w:t>
      </w:r>
    </w:p>
    <w:p w14:paraId="1F4CF672" w14:textId="77777777" w:rsidR="004416D1" w:rsidRDefault="005B610E">
      <w:pPr>
        <w:pStyle w:val="BodyText"/>
        <w:spacing w:before="4"/>
        <w:rPr>
          <w:sz w:val="8"/>
        </w:rPr>
      </w:pPr>
      <w:r>
        <w:rPr>
          <w:noProof/>
          <w:sz w:val="8"/>
        </w:rPr>
        <mc:AlternateContent>
          <mc:Choice Requires="wps">
            <w:drawing>
              <wp:anchor distT="0" distB="0" distL="0" distR="0" simplePos="0" relativeHeight="251658390" behindDoc="1" locked="0" layoutInCell="1" allowOverlap="1" wp14:anchorId="1F4D0575" wp14:editId="1F4D0576">
                <wp:simplePos x="0" y="0"/>
                <wp:positionH relativeFrom="page">
                  <wp:posOffset>438912</wp:posOffset>
                </wp:positionH>
                <wp:positionV relativeFrom="paragraph">
                  <wp:posOffset>76609</wp:posOffset>
                </wp:positionV>
                <wp:extent cx="6894830" cy="18415"/>
                <wp:effectExtent l="0" t="0" r="0" b="0"/>
                <wp:wrapTopAndBottom/>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2FC89" id="Graphic 174" o:spid="_x0000_s1026" style="position:absolute;margin-left:34.55pt;margin-top:6.05pt;width:542.9pt;height:1.45pt;z-index:-156549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673"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74"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2"/>
        </w:rPr>
        <w:t>2.PS1.A</w:t>
      </w:r>
      <w:r>
        <w:rPr>
          <w:b/>
        </w:rPr>
        <w:tab/>
      </w:r>
      <w:r>
        <w:t>(5-PS1-1),</w:t>
      </w:r>
      <w:r>
        <w:rPr>
          <w:spacing w:val="-9"/>
        </w:rPr>
        <w:t xml:space="preserve"> </w:t>
      </w:r>
      <w:r>
        <w:t>(5-PS1-2),</w:t>
      </w:r>
      <w:r>
        <w:rPr>
          <w:spacing w:val="-10"/>
        </w:rPr>
        <w:t xml:space="preserve"> </w:t>
      </w:r>
      <w:r>
        <w:t>(5-PS1-</w:t>
      </w:r>
      <w:r>
        <w:rPr>
          <w:spacing w:val="-5"/>
        </w:rPr>
        <w:t>3)</w:t>
      </w:r>
    </w:p>
    <w:p w14:paraId="1F4CF675" w14:textId="77777777" w:rsidR="004416D1" w:rsidRDefault="005B610E">
      <w:pPr>
        <w:pStyle w:val="ListParagraph"/>
        <w:numPr>
          <w:ilvl w:val="1"/>
          <w:numId w:val="287"/>
        </w:numPr>
        <w:tabs>
          <w:tab w:val="left" w:pos="1241"/>
          <w:tab w:val="left" w:pos="2376"/>
        </w:tabs>
        <w:ind w:left="1241" w:hanging="162"/>
        <w:rPr>
          <w:rFonts w:ascii="Symbol" w:hAnsi="Symbol"/>
        </w:rPr>
      </w:pPr>
      <w:r>
        <w:rPr>
          <w:b/>
          <w:spacing w:val="-2"/>
        </w:rPr>
        <w:t>2.PS1.B</w:t>
      </w:r>
      <w:r>
        <w:rPr>
          <w:b/>
        </w:rPr>
        <w:tab/>
      </w:r>
      <w:r>
        <w:t>(5-PS1-2),</w:t>
      </w:r>
      <w:r>
        <w:rPr>
          <w:spacing w:val="-10"/>
        </w:rPr>
        <w:t xml:space="preserve"> </w:t>
      </w:r>
      <w:r>
        <w:t>(5-PS1-</w:t>
      </w:r>
      <w:r>
        <w:rPr>
          <w:spacing w:val="-5"/>
        </w:rPr>
        <w:t>4)</w:t>
      </w:r>
    </w:p>
    <w:p w14:paraId="1F4CF676" w14:textId="77777777" w:rsidR="004416D1" w:rsidRDefault="005B610E">
      <w:pPr>
        <w:pStyle w:val="Heading4"/>
        <w:numPr>
          <w:ilvl w:val="1"/>
          <w:numId w:val="287"/>
        </w:numPr>
        <w:tabs>
          <w:tab w:val="left" w:pos="1241"/>
        </w:tabs>
        <w:spacing w:before="119"/>
        <w:ind w:left="1241" w:hanging="162"/>
        <w:rPr>
          <w:rFonts w:ascii="Symbol" w:hAnsi="Symbol"/>
        </w:rPr>
      </w:pPr>
      <w:r>
        <w:rPr>
          <w:b/>
        </w:rPr>
        <w:t>MS.PS1.A</w:t>
      </w:r>
      <w:r>
        <w:rPr>
          <w:b/>
          <w:spacing w:val="67"/>
          <w:w w:val="150"/>
        </w:rPr>
        <w:t xml:space="preserve"> </w:t>
      </w:r>
      <w:r>
        <w:t>(5-PS1-1),</w:t>
      </w:r>
      <w:r>
        <w:rPr>
          <w:spacing w:val="-5"/>
        </w:rPr>
        <w:t xml:space="preserve"> </w:t>
      </w:r>
      <w:r>
        <w:t>(5-PS1-2),</w:t>
      </w:r>
      <w:r>
        <w:rPr>
          <w:spacing w:val="-7"/>
        </w:rPr>
        <w:t xml:space="preserve"> </w:t>
      </w:r>
      <w:r>
        <w:t>(5-PS1-3),</w:t>
      </w:r>
      <w:r>
        <w:rPr>
          <w:spacing w:val="-5"/>
        </w:rPr>
        <w:t xml:space="preserve"> </w:t>
      </w:r>
      <w:r>
        <w:t>(5-PS1-</w:t>
      </w:r>
      <w:r>
        <w:rPr>
          <w:spacing w:val="-5"/>
        </w:rPr>
        <w:t>4)</w:t>
      </w:r>
    </w:p>
    <w:p w14:paraId="1F4CF677" w14:textId="77777777" w:rsidR="004416D1" w:rsidRDefault="005B610E">
      <w:pPr>
        <w:pStyle w:val="ListParagraph"/>
        <w:numPr>
          <w:ilvl w:val="1"/>
          <w:numId w:val="287"/>
        </w:numPr>
        <w:tabs>
          <w:tab w:val="left" w:pos="1242"/>
        </w:tabs>
        <w:ind w:left="1242" w:hanging="162"/>
        <w:rPr>
          <w:rFonts w:ascii="Symbol" w:hAnsi="Symbol"/>
        </w:rPr>
      </w:pPr>
      <w:r>
        <w:rPr>
          <w:b/>
        </w:rPr>
        <w:t>MS.PS1.B</w:t>
      </w:r>
      <w:r>
        <w:rPr>
          <w:b/>
          <w:spacing w:val="26"/>
        </w:rPr>
        <w:t xml:space="preserve">  </w:t>
      </w:r>
      <w:r>
        <w:t>(5-PS1-2),</w:t>
      </w:r>
      <w:r>
        <w:rPr>
          <w:spacing w:val="-3"/>
        </w:rPr>
        <w:t xml:space="preserve"> </w:t>
      </w:r>
      <w:r>
        <w:t>(5-PS1-</w:t>
      </w:r>
      <w:r>
        <w:rPr>
          <w:spacing w:val="-5"/>
        </w:rPr>
        <w:t>4)</w:t>
      </w:r>
    </w:p>
    <w:p w14:paraId="1F4CF678" w14:textId="77777777" w:rsidR="004416D1" w:rsidRDefault="004416D1">
      <w:pPr>
        <w:pStyle w:val="BodyText"/>
        <w:rPr>
          <w:sz w:val="20"/>
        </w:rPr>
      </w:pPr>
    </w:p>
    <w:p w14:paraId="1F4CF679" w14:textId="77777777" w:rsidR="004416D1" w:rsidRDefault="005B610E">
      <w:pPr>
        <w:pStyle w:val="BodyText"/>
        <w:spacing w:before="27"/>
        <w:rPr>
          <w:sz w:val="20"/>
        </w:rPr>
      </w:pPr>
      <w:r>
        <w:rPr>
          <w:noProof/>
          <w:sz w:val="20"/>
        </w:rPr>
        <mc:AlternateContent>
          <mc:Choice Requires="wps">
            <w:drawing>
              <wp:anchor distT="0" distB="0" distL="0" distR="0" simplePos="0" relativeHeight="251658391" behindDoc="1" locked="0" layoutInCell="1" allowOverlap="1" wp14:anchorId="1F4D0577" wp14:editId="1F4D0578">
                <wp:simplePos x="0" y="0"/>
                <wp:positionH relativeFrom="page">
                  <wp:posOffset>438912</wp:posOffset>
                </wp:positionH>
                <wp:positionV relativeFrom="paragraph">
                  <wp:posOffset>178788</wp:posOffset>
                </wp:positionV>
                <wp:extent cx="6894830" cy="18415"/>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52DA6F" id="Graphic 175" o:spid="_x0000_s1026" style="position:absolute;margin-left:34.55pt;margin-top:14.1pt;width:542.9pt;height:1.45pt;z-index:-156544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67A"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67B" w14:textId="77777777" w:rsidR="004416D1" w:rsidRDefault="005B610E">
      <w:pPr>
        <w:pStyle w:val="ListParagraph"/>
        <w:numPr>
          <w:ilvl w:val="0"/>
          <w:numId w:val="287"/>
        </w:numPr>
        <w:tabs>
          <w:tab w:val="left" w:pos="881"/>
          <w:tab w:val="left" w:pos="1620"/>
        </w:tabs>
        <w:spacing w:before="121" w:line="273" w:lineRule="auto"/>
        <w:ind w:left="1620" w:right="651" w:hanging="901"/>
      </w:pPr>
      <w:r>
        <w:rPr>
          <w:b/>
        </w:rPr>
        <w:t>RI.5.7</w:t>
      </w:r>
      <w:r>
        <w:rPr>
          <w:b/>
          <w:spacing w:val="80"/>
        </w:rPr>
        <w:t xml:space="preserve"> </w:t>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w:t>
      </w:r>
      <w:r>
        <w:rPr>
          <w:spacing w:val="-1"/>
        </w:rPr>
        <w:t xml:space="preserve"> </w:t>
      </w:r>
      <w:r>
        <w:t>answer</w:t>
      </w:r>
      <w:r>
        <w:rPr>
          <w:spacing w:val="-3"/>
        </w:rPr>
        <w:t xml:space="preserve"> </w:t>
      </w:r>
      <w:r>
        <w:t>to</w:t>
      </w:r>
      <w:r>
        <w:rPr>
          <w:spacing w:val="-1"/>
        </w:rPr>
        <w:t xml:space="preserve"> </w:t>
      </w:r>
      <w:r>
        <w:t>a question quickly or to solve a problem efficiently. (5-PS1-1)</w:t>
      </w:r>
    </w:p>
    <w:p w14:paraId="1F4CF67C" w14:textId="77777777" w:rsidR="004416D1" w:rsidRDefault="005B610E">
      <w:pPr>
        <w:pStyle w:val="ListParagraph"/>
        <w:numPr>
          <w:ilvl w:val="0"/>
          <w:numId w:val="287"/>
        </w:numPr>
        <w:tabs>
          <w:tab w:val="left" w:pos="881"/>
          <w:tab w:val="left" w:pos="1620"/>
        </w:tabs>
        <w:spacing w:before="160" w:line="273" w:lineRule="auto"/>
        <w:ind w:left="1620" w:right="650" w:hanging="901"/>
      </w:pPr>
      <w:r>
        <w:rPr>
          <w:b/>
        </w:rPr>
        <w:t>RI.5.7</w:t>
      </w:r>
      <w:r>
        <w:rPr>
          <w:b/>
          <w:spacing w:val="80"/>
        </w:rPr>
        <w:t xml:space="preserve"> </w:t>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w:t>
      </w:r>
      <w:r>
        <w:rPr>
          <w:spacing w:val="-1"/>
        </w:rPr>
        <w:t xml:space="preserve"> </w:t>
      </w:r>
      <w:r>
        <w:t>answer</w:t>
      </w:r>
      <w:r>
        <w:rPr>
          <w:spacing w:val="-3"/>
        </w:rPr>
        <w:t xml:space="preserve"> </w:t>
      </w:r>
      <w:r>
        <w:t>to</w:t>
      </w:r>
      <w:r>
        <w:rPr>
          <w:spacing w:val="-1"/>
        </w:rPr>
        <w:t xml:space="preserve"> </w:t>
      </w:r>
      <w:r>
        <w:t>a question quickly or to solve a problem efficiently. (5-PS1-1)</w:t>
      </w:r>
    </w:p>
    <w:p w14:paraId="1F4CF67D" w14:textId="77777777" w:rsidR="004416D1" w:rsidRDefault="005B610E">
      <w:pPr>
        <w:pStyle w:val="ListParagraph"/>
        <w:numPr>
          <w:ilvl w:val="0"/>
          <w:numId w:val="287"/>
        </w:numPr>
        <w:tabs>
          <w:tab w:val="left" w:pos="881"/>
          <w:tab w:val="left" w:pos="1620"/>
        </w:tabs>
        <w:spacing w:before="163" w:line="273" w:lineRule="auto"/>
        <w:ind w:left="1620" w:right="615" w:hanging="901"/>
      </w:pPr>
      <w:r>
        <w:rPr>
          <w:b/>
        </w:rPr>
        <w:t>W.5.7</w:t>
      </w:r>
      <w:r>
        <w:rPr>
          <w:b/>
          <w:spacing w:val="80"/>
          <w:w w:val="150"/>
        </w:rPr>
        <w:t xml:space="preserve"> </w:t>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that</w:t>
      </w:r>
      <w:r>
        <w:rPr>
          <w:spacing w:val="-1"/>
        </w:rPr>
        <w:t xml:space="preserve"> </w:t>
      </w:r>
      <w:r>
        <w:t>use</w:t>
      </w:r>
      <w:r>
        <w:rPr>
          <w:spacing w:val="-2"/>
        </w:rPr>
        <w:t xml:space="preserve"> </w:t>
      </w:r>
      <w:r>
        <w:t>several</w:t>
      </w:r>
      <w:r>
        <w:rPr>
          <w:spacing w:val="-4"/>
        </w:rPr>
        <w:t xml:space="preserve"> </w:t>
      </w:r>
      <w:r>
        <w:t>sources</w:t>
      </w:r>
      <w:r>
        <w:rPr>
          <w:spacing w:val="-2"/>
        </w:rPr>
        <w:t xml:space="preserve"> </w:t>
      </w:r>
      <w:r>
        <w:t>to</w:t>
      </w:r>
      <w:r>
        <w:rPr>
          <w:spacing w:val="-2"/>
        </w:rPr>
        <w:t xml:space="preserve"> </w:t>
      </w:r>
      <w:r>
        <w:t>build</w:t>
      </w:r>
      <w:r>
        <w:rPr>
          <w:spacing w:val="-2"/>
        </w:rPr>
        <w:t xml:space="preserve"> </w:t>
      </w:r>
      <w:r>
        <w:t>knowledge</w:t>
      </w:r>
      <w:r>
        <w:rPr>
          <w:spacing w:val="-2"/>
        </w:rPr>
        <w:t xml:space="preserve"> </w:t>
      </w:r>
      <w:r>
        <w:t>through</w:t>
      </w:r>
      <w:r>
        <w:rPr>
          <w:spacing w:val="-2"/>
        </w:rPr>
        <w:t xml:space="preserve"> </w:t>
      </w:r>
      <w:r>
        <w:t>investigation</w:t>
      </w:r>
      <w:r>
        <w:rPr>
          <w:spacing w:val="-2"/>
        </w:rPr>
        <w:t xml:space="preserve"> </w:t>
      </w:r>
      <w:r>
        <w:t>of</w:t>
      </w:r>
      <w:r>
        <w:rPr>
          <w:spacing w:val="-1"/>
        </w:rPr>
        <w:t xml:space="preserve"> </w:t>
      </w:r>
      <w:r>
        <w:t>different aspects of a topic. (5-PS1-2), (5-PS1-3), (5-PS1-4)</w:t>
      </w:r>
    </w:p>
    <w:p w14:paraId="1F4CF67E" w14:textId="77777777" w:rsidR="004416D1" w:rsidRDefault="005B610E">
      <w:pPr>
        <w:pStyle w:val="ListParagraph"/>
        <w:numPr>
          <w:ilvl w:val="0"/>
          <w:numId w:val="287"/>
        </w:numPr>
        <w:tabs>
          <w:tab w:val="left" w:pos="881"/>
          <w:tab w:val="left" w:pos="1620"/>
        </w:tabs>
        <w:spacing w:before="163" w:line="276" w:lineRule="auto"/>
        <w:ind w:left="1620" w:right="631" w:hanging="901"/>
      </w:pPr>
      <w:r>
        <w:rPr>
          <w:b/>
        </w:rPr>
        <w:t>W.5.8</w:t>
      </w:r>
      <w:r>
        <w:rPr>
          <w:b/>
          <w:spacing w:val="80"/>
          <w:w w:val="150"/>
        </w:rPr>
        <w:t xml:space="preserve"> </w:t>
      </w:r>
      <w:r>
        <w:t>Recall relevant information from experiences or gather relevant information from print and digital sources; summarize</w:t>
      </w:r>
      <w:r>
        <w:rPr>
          <w:spacing w:val="-2"/>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5"/>
        </w:rPr>
        <w:t xml:space="preserve"> </w:t>
      </w:r>
      <w:r>
        <w:t>notes</w:t>
      </w:r>
      <w:r>
        <w:rPr>
          <w:spacing w:val="-2"/>
        </w:rPr>
        <w:t xml:space="preserve"> </w:t>
      </w:r>
      <w:r>
        <w:t>and</w:t>
      </w:r>
      <w:r>
        <w:rPr>
          <w:spacing w:val="-2"/>
        </w:rPr>
        <w:t xml:space="preserve"> </w:t>
      </w:r>
      <w:r>
        <w:t>finished</w:t>
      </w:r>
      <w:r>
        <w:rPr>
          <w:spacing w:val="-2"/>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4"/>
        </w:rPr>
        <w:t xml:space="preserve"> </w:t>
      </w:r>
      <w:r>
        <w:t>of</w:t>
      </w:r>
      <w:r>
        <w:rPr>
          <w:spacing w:val="-1"/>
        </w:rPr>
        <w:t xml:space="preserve"> </w:t>
      </w:r>
      <w:r>
        <w:t>sources.</w:t>
      </w:r>
      <w:r>
        <w:rPr>
          <w:spacing w:val="-5"/>
        </w:rPr>
        <w:t xml:space="preserve"> </w:t>
      </w:r>
      <w:r>
        <w:t>(5-PS1-2),</w:t>
      </w:r>
      <w:r>
        <w:rPr>
          <w:spacing w:val="-2"/>
        </w:rPr>
        <w:t xml:space="preserve"> </w:t>
      </w:r>
      <w:r>
        <w:t>(5- PS1-3), (5-PS1-4)</w:t>
      </w:r>
    </w:p>
    <w:p w14:paraId="1F4CF67F" w14:textId="77777777" w:rsidR="004416D1" w:rsidRDefault="004416D1">
      <w:pPr>
        <w:pStyle w:val="ListParagraph"/>
        <w:spacing w:line="276" w:lineRule="auto"/>
        <w:sectPr w:rsidR="004416D1">
          <w:type w:val="continuous"/>
          <w:pgSz w:w="12240" w:h="15840"/>
          <w:pgMar w:top="680" w:right="360" w:bottom="560" w:left="0" w:header="0" w:footer="378" w:gutter="0"/>
          <w:cols w:space="720"/>
        </w:sectPr>
      </w:pPr>
    </w:p>
    <w:p w14:paraId="1F4CF680" w14:textId="77777777" w:rsidR="004416D1" w:rsidRDefault="005B610E">
      <w:pPr>
        <w:pStyle w:val="ListParagraph"/>
        <w:numPr>
          <w:ilvl w:val="0"/>
          <w:numId w:val="287"/>
        </w:numPr>
        <w:tabs>
          <w:tab w:val="left" w:pos="881"/>
          <w:tab w:val="left" w:pos="1620"/>
        </w:tabs>
        <w:spacing w:before="79" w:line="273" w:lineRule="auto"/>
        <w:ind w:left="1620" w:right="579" w:hanging="901"/>
      </w:pPr>
      <w:r>
        <w:rPr>
          <w:b/>
        </w:rPr>
        <w:t>W.5.9</w:t>
      </w:r>
      <w:r>
        <w:rPr>
          <w:b/>
          <w:spacing w:val="80"/>
          <w:w w:val="150"/>
        </w:rPr>
        <w:t xml:space="preserve"> </w:t>
      </w:r>
      <w:r>
        <w:t>Draw</w:t>
      </w:r>
      <w:r>
        <w:rPr>
          <w:spacing w:val="-2"/>
        </w:rPr>
        <w:t xml:space="preserve"> </w:t>
      </w:r>
      <w:r>
        <w:t>evidence</w:t>
      </w:r>
      <w:r>
        <w:rPr>
          <w:spacing w:val="-1"/>
        </w:rPr>
        <w:t xml:space="preserve"> </w:t>
      </w:r>
      <w:r>
        <w:t>from literary</w:t>
      </w:r>
      <w:r>
        <w:rPr>
          <w:spacing w:val="-1"/>
        </w:rPr>
        <w:t xml:space="preserve"> </w:t>
      </w:r>
      <w:r>
        <w:t>or informational</w:t>
      </w:r>
      <w:r>
        <w:rPr>
          <w:spacing w:val="-3"/>
        </w:rPr>
        <w:t xml:space="preserve"> </w:t>
      </w:r>
      <w:r>
        <w:t>texts</w:t>
      </w:r>
      <w:r>
        <w:rPr>
          <w:spacing w:val="-3"/>
        </w:rPr>
        <w:t xml:space="preserve"> </w:t>
      </w:r>
      <w:r>
        <w:t>to</w:t>
      </w:r>
      <w:r>
        <w:rPr>
          <w:spacing w:val="-1"/>
        </w:rPr>
        <w:t xml:space="preserve"> </w:t>
      </w:r>
      <w:r>
        <w:t>support analysis,</w:t>
      </w:r>
      <w:r>
        <w:rPr>
          <w:spacing w:val="-4"/>
        </w:rPr>
        <w:t xml:space="preserve"> </w:t>
      </w:r>
      <w:r>
        <w:t>reflection,</w:t>
      </w:r>
      <w:r>
        <w:rPr>
          <w:spacing w:val="-6"/>
        </w:rPr>
        <w:t xml:space="preserve"> </w:t>
      </w:r>
      <w:r>
        <w:t>and</w:t>
      </w:r>
      <w:r>
        <w:rPr>
          <w:spacing w:val="-1"/>
        </w:rPr>
        <w:t xml:space="preserve"> </w:t>
      </w:r>
      <w:r>
        <w:t>research.</w:t>
      </w:r>
      <w:r>
        <w:rPr>
          <w:spacing w:val="-4"/>
        </w:rPr>
        <w:t xml:space="preserve"> </w:t>
      </w:r>
      <w:r>
        <w:t>(5-PS1-2),</w:t>
      </w:r>
      <w:r>
        <w:rPr>
          <w:spacing w:val="-4"/>
        </w:rPr>
        <w:t xml:space="preserve"> </w:t>
      </w:r>
      <w:r>
        <w:t>(5- PS1-3), (5-PS1-4)</w:t>
      </w:r>
    </w:p>
    <w:p w14:paraId="1F4CF681" w14:textId="77777777" w:rsidR="004416D1" w:rsidRDefault="005B610E">
      <w:pPr>
        <w:pStyle w:val="BodyText"/>
        <w:spacing w:before="4"/>
        <w:rPr>
          <w:sz w:val="12"/>
        </w:rPr>
      </w:pPr>
      <w:r>
        <w:rPr>
          <w:noProof/>
          <w:sz w:val="12"/>
        </w:rPr>
        <mc:AlternateContent>
          <mc:Choice Requires="wps">
            <w:drawing>
              <wp:anchor distT="0" distB="0" distL="0" distR="0" simplePos="0" relativeHeight="251658392" behindDoc="1" locked="0" layoutInCell="1" allowOverlap="1" wp14:anchorId="1F4D0579" wp14:editId="1F4D057A">
                <wp:simplePos x="0" y="0"/>
                <wp:positionH relativeFrom="page">
                  <wp:posOffset>438912</wp:posOffset>
                </wp:positionH>
                <wp:positionV relativeFrom="paragraph">
                  <wp:posOffset>105504</wp:posOffset>
                </wp:positionV>
                <wp:extent cx="6894830" cy="18415"/>
                <wp:effectExtent l="0" t="0" r="0" b="0"/>
                <wp:wrapTopAndBottom/>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F7D2F5" id="Graphic 176" o:spid="_x0000_s1026" style="position:absolute;margin-left:34.55pt;margin-top:8.3pt;width:542.9pt;height:1.45pt;z-index:-156538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682"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683" w14:textId="77777777" w:rsidR="004416D1" w:rsidRDefault="005B610E">
      <w:pPr>
        <w:pStyle w:val="ListParagraph"/>
        <w:numPr>
          <w:ilvl w:val="0"/>
          <w:numId w:val="287"/>
        </w:numPr>
        <w:tabs>
          <w:tab w:val="left" w:pos="882"/>
          <w:tab w:val="left" w:pos="1980"/>
        </w:tabs>
        <w:spacing w:before="121"/>
        <w:ind w:left="882" w:hanging="162"/>
      </w:pPr>
      <w:hyperlink r:id="rId31">
        <w:r>
          <w:rPr>
            <w:b/>
            <w:spacing w:val="-4"/>
          </w:rPr>
          <w:t>MP.2</w:t>
        </w:r>
      </w:hyperlink>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(5-PS1-</w:t>
      </w:r>
      <w:r>
        <w:rPr>
          <w:spacing w:val="-5"/>
        </w:rPr>
        <w:t>1)</w:t>
      </w:r>
    </w:p>
    <w:p w14:paraId="1F4CF684" w14:textId="77777777" w:rsidR="004416D1" w:rsidRDefault="005B610E">
      <w:pPr>
        <w:pStyle w:val="ListParagraph"/>
        <w:numPr>
          <w:ilvl w:val="0"/>
          <w:numId w:val="287"/>
        </w:numPr>
        <w:tabs>
          <w:tab w:val="left" w:pos="881"/>
          <w:tab w:val="left" w:pos="1980"/>
        </w:tabs>
        <w:spacing w:before="196"/>
        <w:ind w:left="881" w:hanging="162"/>
      </w:pPr>
      <w:hyperlink r:id="rId32">
        <w:r>
          <w:rPr>
            <w:b/>
            <w:spacing w:val="-4"/>
          </w:rPr>
          <w:t>MP.4</w:t>
        </w:r>
      </w:hyperlink>
      <w:r>
        <w:rPr>
          <w:b/>
        </w:rPr>
        <w:tab/>
      </w:r>
      <w:r>
        <w:t>Model</w:t>
      </w:r>
      <w:r>
        <w:rPr>
          <w:spacing w:val="-6"/>
        </w:rPr>
        <w:t xml:space="preserve"> </w:t>
      </w:r>
      <w:r>
        <w:t>with</w:t>
      </w:r>
      <w:r>
        <w:rPr>
          <w:spacing w:val="-8"/>
        </w:rPr>
        <w:t xml:space="preserve"> </w:t>
      </w:r>
      <w:r>
        <w:t>mathematics.</w:t>
      </w:r>
      <w:r>
        <w:rPr>
          <w:spacing w:val="-7"/>
        </w:rPr>
        <w:t xml:space="preserve"> </w:t>
      </w:r>
      <w:r>
        <w:t>(5-PS1-</w:t>
      </w:r>
      <w:r>
        <w:rPr>
          <w:spacing w:val="-5"/>
        </w:rPr>
        <w:t>1)</w:t>
      </w:r>
    </w:p>
    <w:p w14:paraId="1F4CF685" w14:textId="77777777" w:rsidR="004416D1" w:rsidRDefault="005B610E">
      <w:pPr>
        <w:pStyle w:val="ListParagraph"/>
        <w:numPr>
          <w:ilvl w:val="0"/>
          <w:numId w:val="287"/>
        </w:numPr>
        <w:tabs>
          <w:tab w:val="left" w:pos="881"/>
          <w:tab w:val="left" w:pos="1980"/>
        </w:tabs>
        <w:spacing w:before="196" w:line="276" w:lineRule="auto"/>
        <w:ind w:left="1980" w:right="584" w:hanging="1261"/>
      </w:pPr>
      <w:hyperlink r:id="rId33">
        <w:r>
          <w:rPr>
            <w:b/>
          </w:rPr>
          <w:t>5.NBT.A.1</w:t>
        </w:r>
      </w:hyperlink>
      <w:r>
        <w:rPr>
          <w:b/>
          <w:spacing w:val="40"/>
        </w:rPr>
        <w:t xml:space="preserve"> </w:t>
      </w:r>
      <w:r>
        <w:t>Explain patterns in the number of zeros of the product when multiplying a number by powers of 10, and explain</w:t>
      </w:r>
      <w:r>
        <w:rPr>
          <w:spacing w:val="-2"/>
        </w:rPr>
        <w:t xml:space="preserve"> </w:t>
      </w:r>
      <w:r>
        <w:t>patterns</w:t>
      </w:r>
      <w:r>
        <w:rPr>
          <w:spacing w:val="-4"/>
        </w:rPr>
        <w:t xml:space="preserve"> </w:t>
      </w:r>
      <w:r>
        <w:t>in</w:t>
      </w:r>
      <w:r>
        <w:rPr>
          <w:spacing w:val="-2"/>
        </w:rPr>
        <w:t xml:space="preserve"> </w:t>
      </w:r>
      <w:r>
        <w:t>the</w:t>
      </w:r>
      <w:r>
        <w:rPr>
          <w:spacing w:val="-2"/>
        </w:rPr>
        <w:t xml:space="preserve"> </w:t>
      </w:r>
      <w:r>
        <w:t>placement</w:t>
      </w:r>
      <w:r>
        <w:rPr>
          <w:spacing w:val="-1"/>
        </w:rPr>
        <w:t xml:space="preserve"> </w:t>
      </w:r>
      <w:r>
        <w:t>of</w:t>
      </w:r>
      <w:r>
        <w:rPr>
          <w:spacing w:val="-1"/>
        </w:rPr>
        <w:t xml:space="preserve"> </w:t>
      </w:r>
      <w:r>
        <w:t>the</w:t>
      </w:r>
      <w:r>
        <w:rPr>
          <w:spacing w:val="-2"/>
        </w:rPr>
        <w:t xml:space="preserve"> </w:t>
      </w:r>
      <w:r>
        <w:t>decimal</w:t>
      </w:r>
      <w:r>
        <w:rPr>
          <w:spacing w:val="-1"/>
        </w:rPr>
        <w:t xml:space="preserve"> </w:t>
      </w:r>
      <w:r>
        <w:t>point</w:t>
      </w:r>
      <w:r>
        <w:rPr>
          <w:spacing w:val="-4"/>
        </w:rPr>
        <w:t xml:space="preserve"> </w:t>
      </w:r>
      <w:r>
        <w:t>when</w:t>
      </w:r>
      <w:r>
        <w:rPr>
          <w:spacing w:val="-2"/>
        </w:rPr>
        <w:t xml:space="preserve"> </w:t>
      </w:r>
      <w:r>
        <w:t>a</w:t>
      </w:r>
      <w:r>
        <w:rPr>
          <w:spacing w:val="-2"/>
        </w:rPr>
        <w:t xml:space="preserve"> </w:t>
      </w:r>
      <w:r>
        <w:t>decimal</w:t>
      </w:r>
      <w:r>
        <w:rPr>
          <w:spacing w:val="-1"/>
        </w:rPr>
        <w:t xml:space="preserve"> </w:t>
      </w:r>
      <w:r>
        <w:t>is</w:t>
      </w:r>
      <w:r>
        <w:rPr>
          <w:spacing w:val="-2"/>
        </w:rPr>
        <w:t xml:space="preserve"> </w:t>
      </w:r>
      <w:r>
        <w:t>multiplied</w:t>
      </w:r>
      <w:r>
        <w:rPr>
          <w:spacing w:val="-2"/>
        </w:rPr>
        <w:t xml:space="preserve"> </w:t>
      </w:r>
      <w:r>
        <w:t>or</w:t>
      </w:r>
      <w:r>
        <w:rPr>
          <w:spacing w:val="-1"/>
        </w:rPr>
        <w:t xml:space="preserve"> </w:t>
      </w:r>
      <w:r>
        <w:t>divided</w:t>
      </w:r>
      <w:r>
        <w:rPr>
          <w:spacing w:val="-2"/>
        </w:rPr>
        <w:t xml:space="preserve"> </w:t>
      </w:r>
      <w:r>
        <w:t>by</w:t>
      </w:r>
      <w:r>
        <w:rPr>
          <w:spacing w:val="-5"/>
        </w:rPr>
        <w:t xml:space="preserve"> </w:t>
      </w:r>
      <w:r>
        <w:t>a</w:t>
      </w:r>
      <w:r>
        <w:rPr>
          <w:spacing w:val="-2"/>
        </w:rPr>
        <w:t xml:space="preserve"> </w:t>
      </w:r>
      <w:r>
        <w:t>power of 10. Use whole-number exponents to denote powers of 10. (5-PS1-1)</w:t>
      </w:r>
    </w:p>
    <w:p w14:paraId="1F4CF686" w14:textId="77777777" w:rsidR="004416D1" w:rsidRDefault="005B610E">
      <w:pPr>
        <w:pStyle w:val="ListParagraph"/>
        <w:numPr>
          <w:ilvl w:val="0"/>
          <w:numId w:val="287"/>
        </w:numPr>
        <w:tabs>
          <w:tab w:val="left" w:pos="881"/>
          <w:tab w:val="left" w:pos="1980"/>
        </w:tabs>
        <w:spacing w:before="157" w:line="273" w:lineRule="auto"/>
        <w:ind w:left="1980" w:right="429" w:hanging="1261"/>
      </w:pPr>
      <w:hyperlink r:id="rId34">
        <w:r>
          <w:rPr>
            <w:b/>
            <w:spacing w:val="-2"/>
          </w:rPr>
          <w:t>5.NF.B.7</w:t>
        </w:r>
      </w:hyperlink>
      <w:r>
        <w:rPr>
          <w:b/>
        </w:rPr>
        <w:tab/>
      </w:r>
      <w:r>
        <w:t>Apply</w:t>
      </w:r>
      <w:r>
        <w:rPr>
          <w:spacing w:val="-2"/>
        </w:rPr>
        <w:t xml:space="preserve"> </w:t>
      </w:r>
      <w:r>
        <w:t>and</w:t>
      </w:r>
      <w:r>
        <w:rPr>
          <w:spacing w:val="-2"/>
        </w:rPr>
        <w:t xml:space="preserve"> </w:t>
      </w:r>
      <w:r>
        <w:t>extend</w:t>
      </w:r>
      <w:r>
        <w:rPr>
          <w:spacing w:val="-5"/>
        </w:rPr>
        <w:t xml:space="preserve"> </w:t>
      </w:r>
      <w:r>
        <w:t>previous</w:t>
      </w:r>
      <w:r>
        <w:rPr>
          <w:spacing w:val="-4"/>
        </w:rPr>
        <w:t xml:space="preserve"> </w:t>
      </w:r>
      <w:r>
        <w:t>understandings</w:t>
      </w:r>
      <w:r>
        <w:rPr>
          <w:spacing w:val="-2"/>
        </w:rPr>
        <w:t xml:space="preserve"> </w:t>
      </w:r>
      <w:r>
        <w:t>of</w:t>
      </w:r>
      <w:r>
        <w:rPr>
          <w:spacing w:val="-1"/>
        </w:rPr>
        <w:t xml:space="preserve"> </w:t>
      </w:r>
      <w:r>
        <w:t>division</w:t>
      </w:r>
      <w:r>
        <w:rPr>
          <w:spacing w:val="-5"/>
        </w:rPr>
        <w:t xml:space="preserve"> </w:t>
      </w:r>
      <w:r>
        <w:t>to</w:t>
      </w:r>
      <w:r>
        <w:rPr>
          <w:spacing w:val="-2"/>
        </w:rPr>
        <w:t xml:space="preserve"> </w:t>
      </w:r>
      <w:r>
        <w:t>divide</w:t>
      </w:r>
      <w:r>
        <w:rPr>
          <w:spacing w:val="-2"/>
        </w:rPr>
        <w:t xml:space="preserve"> </w:t>
      </w:r>
      <w:r>
        <w:t>unit</w:t>
      </w:r>
      <w:r>
        <w:rPr>
          <w:spacing w:val="-1"/>
        </w:rPr>
        <w:t xml:space="preserve"> </w:t>
      </w:r>
      <w:r>
        <w:t>fractions</w:t>
      </w:r>
      <w:r>
        <w:rPr>
          <w:spacing w:val="-2"/>
        </w:rPr>
        <w:t xml:space="preserve"> </w:t>
      </w:r>
      <w:r>
        <w:t>by</w:t>
      </w:r>
      <w:r>
        <w:rPr>
          <w:spacing w:val="-2"/>
        </w:rPr>
        <w:t xml:space="preserve"> </w:t>
      </w:r>
      <w:r>
        <w:t>whole</w:t>
      </w:r>
      <w:r>
        <w:rPr>
          <w:spacing w:val="-2"/>
        </w:rPr>
        <w:t xml:space="preserve"> </w:t>
      </w:r>
      <w:r>
        <w:t>numbers</w:t>
      </w:r>
      <w:r>
        <w:rPr>
          <w:spacing w:val="-2"/>
        </w:rPr>
        <w:t xml:space="preserve"> </w:t>
      </w:r>
      <w:r>
        <w:t>and</w:t>
      </w:r>
      <w:r>
        <w:rPr>
          <w:spacing w:val="-2"/>
        </w:rPr>
        <w:t xml:space="preserve"> </w:t>
      </w:r>
      <w:r>
        <w:t>whole numbers by unit fractions. (5-PS1-1)</w:t>
      </w:r>
    </w:p>
    <w:p w14:paraId="1F4CF687" w14:textId="77777777" w:rsidR="004416D1" w:rsidRDefault="005B610E">
      <w:pPr>
        <w:pStyle w:val="ListParagraph"/>
        <w:numPr>
          <w:ilvl w:val="0"/>
          <w:numId w:val="287"/>
        </w:numPr>
        <w:tabs>
          <w:tab w:val="left" w:pos="881"/>
          <w:tab w:val="left" w:pos="1980"/>
        </w:tabs>
        <w:spacing w:before="163" w:line="273" w:lineRule="auto"/>
        <w:ind w:left="1980" w:right="382" w:hanging="1261"/>
      </w:pPr>
      <w:hyperlink r:id="rId35">
        <w:r>
          <w:rPr>
            <w:b/>
          </w:rPr>
          <w:t>5.MD.C.3</w:t>
        </w:r>
      </w:hyperlink>
      <w:r>
        <w:rPr>
          <w:b/>
          <w:spacing w:val="80"/>
          <w:w w:val="150"/>
        </w:rPr>
        <w:t xml:space="preserve"> </w:t>
      </w:r>
      <w:r>
        <w:t>Recognize</w:t>
      </w:r>
      <w:r>
        <w:rPr>
          <w:spacing w:val="-2"/>
        </w:rPr>
        <w:t xml:space="preserve"> </w:t>
      </w:r>
      <w:r>
        <w:t>volume</w:t>
      </w:r>
      <w:r>
        <w:rPr>
          <w:spacing w:val="-4"/>
        </w:rPr>
        <w:t xml:space="preserve"> </w:t>
      </w:r>
      <w:r>
        <w:t>as</w:t>
      </w:r>
      <w:r>
        <w:rPr>
          <w:spacing w:val="-2"/>
        </w:rPr>
        <w:t xml:space="preserve"> </w:t>
      </w:r>
      <w:r>
        <w:t>an</w:t>
      </w:r>
      <w:r>
        <w:rPr>
          <w:spacing w:val="-5"/>
        </w:rPr>
        <w:t xml:space="preserve"> </w:t>
      </w:r>
      <w:r>
        <w:t>attribute</w:t>
      </w:r>
      <w:r>
        <w:rPr>
          <w:spacing w:val="-2"/>
        </w:rPr>
        <w:t xml:space="preserve"> </w:t>
      </w:r>
      <w:r>
        <w:t>of</w:t>
      </w:r>
      <w:r>
        <w:rPr>
          <w:spacing w:val="-1"/>
        </w:rPr>
        <w:t xml:space="preserve"> </w:t>
      </w:r>
      <w:r>
        <w:t>solid</w:t>
      </w:r>
      <w:r>
        <w:rPr>
          <w:spacing w:val="-2"/>
        </w:rPr>
        <w:t xml:space="preserve"> </w:t>
      </w:r>
      <w:r>
        <w:t>figures</w:t>
      </w:r>
      <w:r>
        <w:rPr>
          <w:spacing w:val="-4"/>
        </w:rPr>
        <w:t xml:space="preserve"> </w:t>
      </w:r>
      <w:r>
        <w:t>and</w:t>
      </w:r>
      <w:r>
        <w:rPr>
          <w:spacing w:val="-2"/>
        </w:rPr>
        <w:t xml:space="preserve"> </w:t>
      </w:r>
      <w:r>
        <w:t>understand</w:t>
      </w:r>
      <w:r>
        <w:rPr>
          <w:spacing w:val="-2"/>
        </w:rPr>
        <w:t xml:space="preserve"> </w:t>
      </w:r>
      <w:r>
        <w:t>concepts</w:t>
      </w:r>
      <w:r>
        <w:rPr>
          <w:spacing w:val="-2"/>
        </w:rPr>
        <w:t xml:space="preserve"> </w:t>
      </w:r>
      <w:r>
        <w:t>of</w:t>
      </w:r>
      <w:r>
        <w:rPr>
          <w:spacing w:val="-1"/>
        </w:rPr>
        <w:t xml:space="preserve"> </w:t>
      </w:r>
      <w:r>
        <w:t>volume</w:t>
      </w:r>
      <w:r>
        <w:rPr>
          <w:spacing w:val="-4"/>
        </w:rPr>
        <w:t xml:space="preserve"> </w:t>
      </w:r>
      <w:r>
        <w:t>measurement.</w:t>
      </w:r>
      <w:r>
        <w:rPr>
          <w:spacing w:val="-6"/>
        </w:rPr>
        <w:t xml:space="preserve"> </w:t>
      </w:r>
      <w:r>
        <w:t xml:space="preserve">(5-PS1- </w:t>
      </w:r>
      <w:r>
        <w:rPr>
          <w:spacing w:val="-6"/>
        </w:rPr>
        <w:t>1)</w:t>
      </w:r>
    </w:p>
    <w:p w14:paraId="1F4CF688" w14:textId="06424618" w:rsidR="004416D1" w:rsidRDefault="005B610E">
      <w:pPr>
        <w:pStyle w:val="ListParagraph"/>
        <w:numPr>
          <w:ilvl w:val="0"/>
          <w:numId w:val="287"/>
        </w:numPr>
        <w:tabs>
          <w:tab w:val="left" w:pos="881"/>
          <w:tab w:val="left" w:pos="1980"/>
        </w:tabs>
        <w:spacing w:before="162" w:line="273" w:lineRule="auto"/>
        <w:ind w:left="1980" w:right="504" w:hanging="1261"/>
      </w:pPr>
      <w:hyperlink r:id="rId36">
        <w:r>
          <w:rPr>
            <w:b/>
          </w:rPr>
          <w:t>5.MD.C.4</w:t>
        </w:r>
      </w:hyperlink>
      <w:r>
        <w:rPr>
          <w:b/>
          <w:spacing w:val="80"/>
          <w:w w:val="150"/>
        </w:rPr>
        <w:t xml:space="preserve"> </w:t>
      </w:r>
      <w:r>
        <w:t>Measure</w:t>
      </w:r>
      <w:r>
        <w:rPr>
          <w:spacing w:val="-3"/>
        </w:rPr>
        <w:t xml:space="preserve"> </w:t>
      </w:r>
      <w:r>
        <w:t>volumes</w:t>
      </w:r>
      <w:r>
        <w:rPr>
          <w:spacing w:val="-2"/>
        </w:rPr>
        <w:t xml:space="preserve"> </w:t>
      </w:r>
      <w:r>
        <w:t>by</w:t>
      </w:r>
      <w:r>
        <w:rPr>
          <w:spacing w:val="-4"/>
        </w:rPr>
        <w:t xml:space="preserve"> </w:t>
      </w:r>
      <w:r>
        <w:t>counting</w:t>
      </w:r>
      <w:r>
        <w:rPr>
          <w:spacing w:val="-2"/>
        </w:rPr>
        <w:t xml:space="preserve"> </w:t>
      </w:r>
      <w:r>
        <w:t>unit</w:t>
      </w:r>
      <w:r>
        <w:rPr>
          <w:spacing w:val="-1"/>
        </w:rPr>
        <w:t xml:space="preserve"> </w:t>
      </w:r>
      <w:r>
        <w:t>cubes,</w:t>
      </w:r>
      <w:r>
        <w:rPr>
          <w:spacing w:val="-2"/>
        </w:rPr>
        <w:t xml:space="preserve"> </w:t>
      </w:r>
      <w:r>
        <w:t>using</w:t>
      </w:r>
      <w:r>
        <w:rPr>
          <w:spacing w:val="-2"/>
        </w:rPr>
        <w:t xml:space="preserve"> </w:t>
      </w:r>
      <w:r>
        <w:t>cubic</w:t>
      </w:r>
      <w:r>
        <w:rPr>
          <w:spacing w:val="-3"/>
        </w:rPr>
        <w:t xml:space="preserve"> </w:t>
      </w:r>
      <w:r>
        <w:t>cm,</w:t>
      </w:r>
      <w:r>
        <w:rPr>
          <w:spacing w:val="-2"/>
        </w:rPr>
        <w:t xml:space="preserve"> </w:t>
      </w:r>
      <w:r>
        <w:t>cubic</w:t>
      </w:r>
      <w:r>
        <w:rPr>
          <w:spacing w:val="-3"/>
        </w:rPr>
        <w:t xml:space="preserve"> </w:t>
      </w:r>
      <w:r>
        <w:t>in,</w:t>
      </w:r>
      <w:r>
        <w:rPr>
          <w:spacing w:val="-4"/>
        </w:rPr>
        <w:t xml:space="preserve"> </w:t>
      </w:r>
      <w:r>
        <w:t>cubic</w:t>
      </w:r>
      <w:r>
        <w:rPr>
          <w:spacing w:val="-2"/>
        </w:rPr>
        <w:t xml:space="preserve"> </w:t>
      </w:r>
      <w:r>
        <w:t>ft,</w:t>
      </w:r>
      <w:r>
        <w:rPr>
          <w:spacing w:val="-2"/>
        </w:rPr>
        <w:t xml:space="preserve"> </w:t>
      </w:r>
      <w:r>
        <w:t>and</w:t>
      </w:r>
      <w:r>
        <w:rPr>
          <w:spacing w:val="-2"/>
        </w:rPr>
        <w:t xml:space="preserve"> </w:t>
      </w:r>
      <w:r>
        <w:t>improvised</w:t>
      </w:r>
      <w:r>
        <w:rPr>
          <w:spacing w:val="-2"/>
        </w:rPr>
        <w:t xml:space="preserve"> </w:t>
      </w:r>
      <w:r>
        <w:t>units.</w:t>
      </w:r>
      <w:r>
        <w:rPr>
          <w:spacing w:val="-2"/>
        </w:rPr>
        <w:t xml:space="preserve"> </w:t>
      </w:r>
      <w:r>
        <w:t xml:space="preserve">(5-PS1- </w:t>
      </w:r>
      <w:r>
        <w:rPr>
          <w:spacing w:val="-6"/>
        </w:rPr>
        <w:t>1)</w:t>
      </w:r>
      <w:r w:rsidR="0069158F">
        <w:rPr>
          <w:spacing w:val="-6"/>
        </w:rPr>
        <w:t>]</w:t>
      </w:r>
    </w:p>
    <w:p w14:paraId="1F4CF689" w14:textId="77777777" w:rsidR="004416D1" w:rsidRDefault="004416D1">
      <w:pPr>
        <w:pStyle w:val="ListParagraph"/>
        <w:spacing w:line="273" w:lineRule="auto"/>
        <w:sectPr w:rsidR="004416D1">
          <w:pgSz w:w="12240" w:h="15840"/>
          <w:pgMar w:top="640" w:right="360" w:bottom="560" w:left="0" w:header="0" w:footer="378" w:gutter="0"/>
          <w:cols w:space="720"/>
        </w:sectPr>
      </w:pPr>
    </w:p>
    <w:p w14:paraId="1F4CF68A" w14:textId="17C72BA1" w:rsidR="004416D1" w:rsidRDefault="00DE0713">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PS2:</w:t>
      </w:r>
      <w:r w:rsidR="005B610E">
        <w:rPr>
          <w:color w:val="000000"/>
          <w:spacing w:val="-6"/>
          <w:shd w:val="clear" w:color="auto" w:fill="D9D9D9"/>
        </w:rPr>
        <w:t xml:space="preserve"> </w:t>
      </w:r>
      <w:r w:rsidR="005B610E">
        <w:rPr>
          <w:color w:val="000000"/>
          <w:shd w:val="clear" w:color="auto" w:fill="D9D9D9"/>
        </w:rPr>
        <w:t>Motion</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68B" w14:textId="0E1C95DC" w:rsidR="004416D1" w:rsidRDefault="00DE0713">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8C" w14:textId="3787B147" w:rsidR="004416D1" w:rsidRDefault="005B610E">
      <w:pPr>
        <w:pStyle w:val="ListParagraph"/>
        <w:numPr>
          <w:ilvl w:val="0"/>
          <w:numId w:val="287"/>
        </w:numPr>
        <w:tabs>
          <w:tab w:val="left" w:pos="881"/>
          <w:tab w:val="left" w:pos="1980"/>
        </w:tabs>
        <w:spacing w:before="122"/>
        <w:ind w:left="1980" w:right="535" w:hanging="1261"/>
      </w:pPr>
      <w:r>
        <w:rPr>
          <w:b/>
          <w:spacing w:val="-2"/>
        </w:rPr>
        <w:t>5-PS2-1</w:t>
      </w:r>
      <w:r>
        <w:rPr>
          <w:b/>
        </w:rPr>
        <w:tab/>
      </w:r>
      <w:r>
        <w:t xml:space="preserve">Support an argument that the gravitational force exerted by Earth on objects is directed down. </w:t>
      </w:r>
      <w:r w:rsidR="0069158F">
        <w:t>[</w:t>
      </w:r>
      <w:r>
        <w:rPr>
          <w:color w:val="C00000"/>
        </w:rPr>
        <w:t>[Clarification</w:t>
      </w:r>
      <w:r>
        <w:rPr>
          <w:color w:val="C00000"/>
          <w:spacing w:val="-2"/>
        </w:rPr>
        <w:t xml:space="preserve"> </w:t>
      </w:r>
      <w:r>
        <w:rPr>
          <w:color w:val="C00000"/>
        </w:rPr>
        <w:t>Statement:</w:t>
      </w:r>
      <w:r>
        <w:rPr>
          <w:color w:val="C00000"/>
          <w:spacing w:val="-4"/>
        </w:rPr>
        <w:t xml:space="preserve"> </w:t>
      </w:r>
      <w:r>
        <w:rPr>
          <w:color w:val="C00000"/>
        </w:rPr>
        <w:t>“Down”</w:t>
      </w:r>
      <w:r>
        <w:rPr>
          <w:color w:val="C00000"/>
          <w:spacing w:val="-2"/>
        </w:rPr>
        <w:t xml:space="preserve"> </w:t>
      </w:r>
      <w:r>
        <w:rPr>
          <w:color w:val="C00000"/>
        </w:rPr>
        <w:t>is</w:t>
      </w:r>
      <w:r>
        <w:rPr>
          <w:color w:val="C00000"/>
          <w:spacing w:val="-4"/>
        </w:rPr>
        <w:t xml:space="preserve"> </w:t>
      </w:r>
      <w:r>
        <w:rPr>
          <w:color w:val="C00000"/>
        </w:rPr>
        <w:t>a</w:t>
      </w:r>
      <w:r>
        <w:rPr>
          <w:color w:val="C00000"/>
          <w:spacing w:val="-2"/>
        </w:rPr>
        <w:t xml:space="preserve"> </w:t>
      </w:r>
      <w:r>
        <w:rPr>
          <w:color w:val="C00000"/>
        </w:rPr>
        <w:t>local</w:t>
      </w:r>
      <w:r>
        <w:rPr>
          <w:color w:val="C00000"/>
          <w:spacing w:val="-4"/>
        </w:rPr>
        <w:t xml:space="preserve"> </w:t>
      </w:r>
      <w:r>
        <w:rPr>
          <w:color w:val="C00000"/>
        </w:rPr>
        <w:t>description</w:t>
      </w:r>
      <w:r>
        <w:rPr>
          <w:color w:val="C00000"/>
          <w:spacing w:val="-2"/>
        </w:rPr>
        <w:t xml:space="preserve"> </w:t>
      </w:r>
      <w:r>
        <w:rPr>
          <w:color w:val="C00000"/>
        </w:rPr>
        <w:t>of</w:t>
      </w:r>
      <w:r>
        <w:rPr>
          <w:color w:val="C00000"/>
          <w:spacing w:val="-1"/>
        </w:rPr>
        <w:t xml:space="preserve"> </w:t>
      </w:r>
      <w:r>
        <w:rPr>
          <w:color w:val="C00000"/>
        </w:rPr>
        <w:t>the</w:t>
      </w:r>
      <w:r>
        <w:rPr>
          <w:color w:val="C00000"/>
          <w:spacing w:val="-2"/>
        </w:rPr>
        <w:t xml:space="preserve"> </w:t>
      </w:r>
      <w:r>
        <w:rPr>
          <w:color w:val="C00000"/>
        </w:rPr>
        <w:t>direction</w:t>
      </w:r>
      <w:r>
        <w:rPr>
          <w:color w:val="C00000"/>
          <w:spacing w:val="-5"/>
        </w:rPr>
        <w:t xml:space="preserve"> </w:t>
      </w:r>
      <w:r>
        <w:rPr>
          <w:color w:val="C00000"/>
        </w:rPr>
        <w:t>that</w:t>
      </w:r>
      <w:r>
        <w:rPr>
          <w:color w:val="C00000"/>
          <w:spacing w:val="-1"/>
        </w:rPr>
        <w:t xml:space="preserve"> </w:t>
      </w:r>
      <w:r>
        <w:rPr>
          <w:color w:val="C00000"/>
        </w:rPr>
        <w:t>points</w:t>
      </w:r>
      <w:r>
        <w:rPr>
          <w:color w:val="C00000"/>
          <w:spacing w:val="-2"/>
        </w:rPr>
        <w:t xml:space="preserve"> </w:t>
      </w:r>
      <w:r>
        <w:rPr>
          <w:color w:val="C00000"/>
        </w:rPr>
        <w:t>toward</w:t>
      </w:r>
      <w:r>
        <w:rPr>
          <w:color w:val="C00000"/>
          <w:spacing w:val="-2"/>
        </w:rPr>
        <w:t xml:space="preserve"> </w:t>
      </w:r>
      <w:r>
        <w:rPr>
          <w:color w:val="C00000"/>
        </w:rPr>
        <w:t>the</w:t>
      </w:r>
      <w:r>
        <w:rPr>
          <w:color w:val="C00000"/>
          <w:spacing w:val="-2"/>
        </w:rPr>
        <w:t xml:space="preserve"> </w:t>
      </w:r>
      <w:r>
        <w:rPr>
          <w:color w:val="C00000"/>
        </w:rPr>
        <w:t>center</w:t>
      </w:r>
      <w:r>
        <w:rPr>
          <w:color w:val="C00000"/>
          <w:spacing w:val="-1"/>
        </w:rPr>
        <w:t xml:space="preserve"> </w:t>
      </w:r>
      <w:r>
        <w:rPr>
          <w:color w:val="C00000"/>
        </w:rPr>
        <w:t>of</w:t>
      </w:r>
      <w:r>
        <w:rPr>
          <w:color w:val="C00000"/>
          <w:spacing w:val="-1"/>
        </w:rPr>
        <w:t xml:space="preserve"> </w:t>
      </w:r>
      <w:r>
        <w:rPr>
          <w:color w:val="C00000"/>
        </w:rPr>
        <w:t>the spherical Earth.] [Assessment Boundary: Assessment does not include mathematical representation of gravitational force.]</w:t>
      </w:r>
    </w:p>
    <w:p w14:paraId="1F4CF68D"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91" w14:textId="77777777">
        <w:trPr>
          <w:trHeight w:val="531"/>
        </w:trPr>
        <w:tc>
          <w:tcPr>
            <w:tcW w:w="3600" w:type="dxa"/>
            <w:tcBorders>
              <w:bottom w:val="single" w:sz="24" w:space="0" w:color="2F3995"/>
            </w:tcBorders>
            <w:shd w:val="clear" w:color="auto" w:fill="2F3995"/>
          </w:tcPr>
          <w:p w14:paraId="1F4CF68E"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8F"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9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699" w14:textId="77777777">
        <w:trPr>
          <w:trHeight w:val="3560"/>
        </w:trPr>
        <w:tc>
          <w:tcPr>
            <w:tcW w:w="3600" w:type="dxa"/>
            <w:tcBorders>
              <w:top w:val="single" w:sz="24" w:space="0" w:color="2F3995"/>
            </w:tcBorders>
            <w:shd w:val="clear" w:color="auto" w:fill="B8CCE3"/>
          </w:tcPr>
          <w:p w14:paraId="1F4CF692"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693" w14:textId="77777777" w:rsidR="004416D1" w:rsidRDefault="005B610E">
            <w:pPr>
              <w:pStyle w:val="TableParagraph"/>
              <w:spacing w:before="120"/>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694" w14:textId="77777777" w:rsidR="004416D1" w:rsidRDefault="005B610E">
            <w:pPr>
              <w:pStyle w:val="TableParagraph"/>
              <w:numPr>
                <w:ilvl w:val="0"/>
                <w:numId w:val="281"/>
              </w:numPr>
              <w:tabs>
                <w:tab w:val="left" w:pos="366"/>
              </w:tabs>
              <w:spacing w:before="118"/>
              <w:ind w:left="366" w:right="116" w:hanging="180"/>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(5-PS2- </w:t>
            </w:r>
            <w:r>
              <w:rPr>
                <w:spacing w:val="-6"/>
              </w:rPr>
              <w:t>1)</w:t>
            </w:r>
          </w:p>
        </w:tc>
        <w:tc>
          <w:tcPr>
            <w:tcW w:w="3600" w:type="dxa"/>
            <w:tcBorders>
              <w:top w:val="single" w:sz="24" w:space="0" w:color="DB701C"/>
            </w:tcBorders>
            <w:shd w:val="clear" w:color="auto" w:fill="FAD3B4"/>
          </w:tcPr>
          <w:p w14:paraId="1F4CF695" w14:textId="77777777" w:rsidR="004416D1" w:rsidRDefault="005B610E">
            <w:pPr>
              <w:pStyle w:val="TableParagraph"/>
              <w:spacing w:before="120"/>
              <w:ind w:left="115"/>
              <w:rPr>
                <w:b/>
              </w:rPr>
            </w:pPr>
            <w:r>
              <w:rPr>
                <w:b/>
              </w:rPr>
              <w:t>PS2.B:</w:t>
            </w:r>
            <w:r>
              <w:rPr>
                <w:b/>
                <w:spacing w:val="-2"/>
              </w:rPr>
              <w:t xml:space="preserve"> </w:t>
            </w:r>
            <w:r>
              <w:rPr>
                <w:b/>
              </w:rPr>
              <w:t>Types</w:t>
            </w:r>
            <w:r>
              <w:rPr>
                <w:b/>
                <w:spacing w:val="-3"/>
              </w:rPr>
              <w:t xml:space="preserve"> </w:t>
            </w:r>
            <w:r>
              <w:rPr>
                <w:b/>
              </w:rPr>
              <w:t>of</w:t>
            </w:r>
            <w:r>
              <w:rPr>
                <w:b/>
                <w:spacing w:val="-1"/>
              </w:rPr>
              <w:t xml:space="preserve"> </w:t>
            </w:r>
            <w:r>
              <w:rPr>
                <w:b/>
                <w:spacing w:val="-2"/>
              </w:rPr>
              <w:t>Interactions</w:t>
            </w:r>
          </w:p>
          <w:p w14:paraId="1F4CF696" w14:textId="77777777" w:rsidR="004416D1" w:rsidRDefault="005B610E">
            <w:pPr>
              <w:pStyle w:val="TableParagraph"/>
              <w:numPr>
                <w:ilvl w:val="0"/>
                <w:numId w:val="280"/>
              </w:numPr>
              <w:tabs>
                <w:tab w:val="left" w:pos="367"/>
              </w:tabs>
              <w:spacing w:before="119"/>
              <w:ind w:right="134" w:hanging="180"/>
            </w:pPr>
            <w:r>
              <w:t>The gravitational force of Earth acting on an object near Earth’s surface</w:t>
            </w:r>
            <w:r>
              <w:rPr>
                <w:spacing w:val="-9"/>
              </w:rPr>
              <w:t xml:space="preserve"> </w:t>
            </w:r>
            <w:r>
              <w:t>pulls</w:t>
            </w:r>
            <w:r>
              <w:rPr>
                <w:spacing w:val="-9"/>
              </w:rPr>
              <w:t xml:space="preserve"> </w:t>
            </w:r>
            <w:r>
              <w:t>that</w:t>
            </w:r>
            <w:r>
              <w:rPr>
                <w:spacing w:val="-7"/>
              </w:rPr>
              <w:t xml:space="preserve"> </w:t>
            </w:r>
            <w:r>
              <w:t>object</w:t>
            </w:r>
            <w:r>
              <w:rPr>
                <w:spacing w:val="-7"/>
              </w:rPr>
              <w:t xml:space="preserve"> </w:t>
            </w:r>
            <w:r>
              <w:t>toward</w:t>
            </w:r>
            <w:r>
              <w:rPr>
                <w:spacing w:val="-7"/>
              </w:rPr>
              <w:t xml:space="preserve"> </w:t>
            </w:r>
            <w:r>
              <w:t>the planet’s center. (5-PS2-1)</w:t>
            </w:r>
          </w:p>
        </w:tc>
        <w:tc>
          <w:tcPr>
            <w:tcW w:w="3600" w:type="dxa"/>
            <w:tcBorders>
              <w:top w:val="single" w:sz="24" w:space="0" w:color="7B9F36"/>
            </w:tcBorders>
            <w:shd w:val="clear" w:color="auto" w:fill="D5E2BB"/>
          </w:tcPr>
          <w:p w14:paraId="1F4CF697" w14:textId="77777777" w:rsidR="004416D1" w:rsidRDefault="005B610E">
            <w:pPr>
              <w:pStyle w:val="TableParagraph"/>
              <w:spacing w:before="120"/>
              <w:ind w:left="115"/>
              <w:rPr>
                <w:b/>
              </w:rPr>
            </w:pPr>
            <w:r>
              <w:rPr>
                <w:b/>
              </w:rPr>
              <w:t>Cause</w:t>
            </w:r>
            <w:r>
              <w:rPr>
                <w:b/>
                <w:spacing w:val="-3"/>
              </w:rPr>
              <w:t xml:space="preserve"> </w:t>
            </w:r>
            <w:r>
              <w:rPr>
                <w:b/>
              </w:rPr>
              <w:t>and</w:t>
            </w:r>
            <w:r>
              <w:rPr>
                <w:b/>
                <w:spacing w:val="-2"/>
              </w:rPr>
              <w:t xml:space="preserve"> Effect</w:t>
            </w:r>
          </w:p>
          <w:p w14:paraId="1F4CF698" w14:textId="77777777" w:rsidR="004416D1" w:rsidRDefault="005B610E">
            <w:pPr>
              <w:pStyle w:val="TableParagraph"/>
              <w:numPr>
                <w:ilvl w:val="0"/>
                <w:numId w:val="279"/>
              </w:numPr>
              <w:tabs>
                <w:tab w:val="left" w:pos="367"/>
              </w:tabs>
              <w:spacing w:before="119"/>
              <w:ind w:right="24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are routinely identified and used to explain change. (5-PS2-1)</w:t>
            </w:r>
          </w:p>
        </w:tc>
      </w:tr>
    </w:tbl>
    <w:p w14:paraId="1F4CF69A" w14:textId="77777777" w:rsidR="004416D1" w:rsidRDefault="004416D1">
      <w:pPr>
        <w:pStyle w:val="BodyText"/>
        <w:rPr>
          <w:sz w:val="20"/>
        </w:rPr>
      </w:pPr>
    </w:p>
    <w:p w14:paraId="1F4CF69B" w14:textId="77777777" w:rsidR="004416D1" w:rsidRDefault="005B610E">
      <w:pPr>
        <w:pStyle w:val="BodyText"/>
        <w:spacing w:before="10"/>
        <w:rPr>
          <w:sz w:val="20"/>
        </w:rPr>
      </w:pPr>
      <w:r>
        <w:rPr>
          <w:noProof/>
          <w:sz w:val="20"/>
        </w:rPr>
        <mc:AlternateContent>
          <mc:Choice Requires="wps">
            <w:drawing>
              <wp:anchor distT="0" distB="0" distL="0" distR="0" simplePos="0" relativeHeight="251658393" behindDoc="1" locked="0" layoutInCell="1" allowOverlap="1" wp14:anchorId="1F4D057B" wp14:editId="1F4D057C">
                <wp:simplePos x="0" y="0"/>
                <wp:positionH relativeFrom="page">
                  <wp:posOffset>438912</wp:posOffset>
                </wp:positionH>
                <wp:positionV relativeFrom="paragraph">
                  <wp:posOffset>168033</wp:posOffset>
                </wp:positionV>
                <wp:extent cx="6894830" cy="18415"/>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248984" id="Graphic 177" o:spid="_x0000_s1026" style="position:absolute;margin-left:34.55pt;margin-top:13.25pt;width:542.9pt;height:1.45pt;z-index:-156533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69C"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9D" w14:textId="77777777" w:rsidR="004416D1" w:rsidRDefault="005B610E">
      <w:pPr>
        <w:spacing w:before="122"/>
        <w:ind w:left="1080"/>
      </w:pPr>
      <w:r>
        <w:rPr>
          <w:spacing w:val="-5"/>
        </w:rPr>
        <w:t>N/A</w:t>
      </w:r>
    </w:p>
    <w:p w14:paraId="1F4CF69E" w14:textId="77777777" w:rsidR="004416D1" w:rsidRDefault="005B610E">
      <w:pPr>
        <w:pStyle w:val="BodyText"/>
        <w:spacing w:before="4"/>
        <w:rPr>
          <w:sz w:val="8"/>
        </w:rPr>
      </w:pPr>
      <w:r>
        <w:rPr>
          <w:noProof/>
          <w:sz w:val="8"/>
        </w:rPr>
        <mc:AlternateContent>
          <mc:Choice Requires="wps">
            <w:drawing>
              <wp:anchor distT="0" distB="0" distL="0" distR="0" simplePos="0" relativeHeight="251658394" behindDoc="1" locked="0" layoutInCell="1" allowOverlap="1" wp14:anchorId="1F4D057D" wp14:editId="1F4D057E">
                <wp:simplePos x="0" y="0"/>
                <wp:positionH relativeFrom="page">
                  <wp:posOffset>438912</wp:posOffset>
                </wp:positionH>
                <wp:positionV relativeFrom="paragraph">
                  <wp:posOffset>76609</wp:posOffset>
                </wp:positionV>
                <wp:extent cx="6894830" cy="18415"/>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F6FAF" id="Graphic 178" o:spid="_x0000_s1026" style="position:absolute;margin-left:34.55pt;margin-top:6.05pt;width:542.9pt;height:1.45pt;z-index:-156528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69F"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A0"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3.PS2.A</w:t>
      </w:r>
      <w:r>
        <w:rPr>
          <w:b/>
        </w:rPr>
        <w:tab/>
      </w:r>
      <w:r>
        <w:rPr>
          <w:spacing w:val="-2"/>
        </w:rPr>
        <w:t>(5-PS2-</w:t>
      </w:r>
      <w:r>
        <w:rPr>
          <w:spacing w:val="-5"/>
        </w:rPr>
        <w:t>1)</w:t>
      </w:r>
    </w:p>
    <w:p w14:paraId="1F4CF6A1"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5.PS2.B</w:t>
      </w:r>
      <w:r>
        <w:rPr>
          <w:b/>
        </w:rPr>
        <w:tab/>
      </w:r>
      <w:r>
        <w:rPr>
          <w:spacing w:val="-2"/>
        </w:rPr>
        <w:t>(5-PS2-</w:t>
      </w:r>
      <w:r>
        <w:rPr>
          <w:spacing w:val="-5"/>
        </w:rPr>
        <w:t>1)</w:t>
      </w:r>
    </w:p>
    <w:p w14:paraId="1F4CF6A2"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5.ESS1.B</w:t>
      </w:r>
      <w:r>
        <w:rPr>
          <w:b/>
        </w:rPr>
        <w:tab/>
      </w:r>
      <w:r>
        <w:rPr>
          <w:spacing w:val="-2"/>
        </w:rPr>
        <w:t>(5-PS2-</w:t>
      </w:r>
      <w:r>
        <w:rPr>
          <w:spacing w:val="-5"/>
        </w:rPr>
        <w:t>1)</w:t>
      </w:r>
    </w:p>
    <w:p w14:paraId="1F4CF6A3" w14:textId="77777777" w:rsidR="004416D1" w:rsidRDefault="005B610E">
      <w:pPr>
        <w:pStyle w:val="ListParagraph"/>
        <w:numPr>
          <w:ilvl w:val="1"/>
          <w:numId w:val="287"/>
        </w:numPr>
        <w:tabs>
          <w:tab w:val="left" w:pos="1242"/>
        </w:tabs>
        <w:ind w:left="1242" w:hanging="162"/>
        <w:rPr>
          <w:rFonts w:ascii="Symbol" w:hAnsi="Symbol"/>
        </w:rPr>
      </w:pPr>
      <w:r>
        <w:rPr>
          <w:b/>
        </w:rPr>
        <w:t>MS.ESS2.C</w:t>
      </w:r>
      <w:r>
        <w:rPr>
          <w:b/>
          <w:spacing w:val="37"/>
        </w:rPr>
        <w:t xml:space="preserve"> </w:t>
      </w:r>
      <w:r>
        <w:t>(5-PS2-</w:t>
      </w:r>
      <w:r>
        <w:rPr>
          <w:spacing w:val="-5"/>
        </w:rPr>
        <w:t>1)</w:t>
      </w:r>
    </w:p>
    <w:p w14:paraId="1F4CF6A4" w14:textId="77777777" w:rsidR="004416D1" w:rsidRDefault="005B610E">
      <w:pPr>
        <w:pStyle w:val="BodyText"/>
        <w:spacing w:before="6"/>
        <w:rPr>
          <w:sz w:val="8"/>
        </w:rPr>
      </w:pPr>
      <w:r>
        <w:rPr>
          <w:noProof/>
          <w:sz w:val="8"/>
        </w:rPr>
        <mc:AlternateContent>
          <mc:Choice Requires="wps">
            <w:drawing>
              <wp:anchor distT="0" distB="0" distL="0" distR="0" simplePos="0" relativeHeight="251658395" behindDoc="1" locked="0" layoutInCell="1" allowOverlap="1" wp14:anchorId="1F4D057F" wp14:editId="1F4D0580">
                <wp:simplePos x="0" y="0"/>
                <wp:positionH relativeFrom="page">
                  <wp:posOffset>438912</wp:posOffset>
                </wp:positionH>
                <wp:positionV relativeFrom="paragraph">
                  <wp:posOffset>77938</wp:posOffset>
                </wp:positionV>
                <wp:extent cx="6894830" cy="18415"/>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C8BAD" id="Graphic 179" o:spid="_x0000_s1026" style="position:absolute;margin-left:34.55pt;margin-top:6.15pt;width:542.9pt;height:1.45pt;z-index:-156523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6A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6A6" w14:textId="77777777" w:rsidR="004416D1" w:rsidRDefault="005B610E">
      <w:pPr>
        <w:pStyle w:val="ListParagraph"/>
        <w:numPr>
          <w:ilvl w:val="1"/>
          <w:numId w:val="287"/>
        </w:numPr>
        <w:tabs>
          <w:tab w:val="left" w:pos="1241"/>
          <w:tab w:val="left" w:pos="2376"/>
        </w:tabs>
        <w:spacing w:before="121"/>
        <w:ind w:left="2376" w:right="1276" w:hanging="1297"/>
        <w:rPr>
          <w:rFonts w:ascii="Symbol" w:hAnsi="Symbol"/>
        </w:rPr>
      </w:pPr>
      <w:r>
        <w:rPr>
          <w:b/>
          <w:spacing w:val="-2"/>
        </w:rPr>
        <w:t>RI.5.1</w:t>
      </w:r>
      <w:r>
        <w:rPr>
          <w:b/>
        </w:rPr>
        <w:tab/>
      </w:r>
      <w:r>
        <w:t>Quote</w:t>
      </w:r>
      <w:r>
        <w:rPr>
          <w:spacing w:val="-3"/>
        </w:rPr>
        <w:t xml:space="preserve"> </w:t>
      </w:r>
      <w:r>
        <w:t>accurately</w:t>
      </w:r>
      <w:r>
        <w:rPr>
          <w:spacing w:val="-5"/>
        </w:rPr>
        <w:t xml:space="preserve"> </w:t>
      </w:r>
      <w:r>
        <w:t>from</w:t>
      </w:r>
      <w:r>
        <w:rPr>
          <w:spacing w:val="-4"/>
        </w:rPr>
        <w:t xml:space="preserve"> </w:t>
      </w:r>
      <w:r>
        <w:t>a</w:t>
      </w:r>
      <w:r>
        <w:rPr>
          <w:spacing w:val="-3"/>
        </w:rPr>
        <w:t xml:space="preserve"> </w:t>
      </w:r>
      <w:r>
        <w:t>text</w:t>
      </w:r>
      <w:r>
        <w:rPr>
          <w:spacing w:val="-2"/>
        </w:rPr>
        <w:t xml:space="preserve"> </w:t>
      </w:r>
      <w:r>
        <w:t>when</w:t>
      </w:r>
      <w:r>
        <w:rPr>
          <w:spacing w:val="-3"/>
        </w:rPr>
        <w:t xml:space="preserve"> </w:t>
      </w:r>
      <w:r>
        <w:t>explaining</w:t>
      </w:r>
      <w:r>
        <w:rPr>
          <w:spacing w:val="-3"/>
        </w:rPr>
        <w:t xml:space="preserve"> </w:t>
      </w:r>
      <w:r>
        <w:t>what</w:t>
      </w:r>
      <w:r>
        <w:rPr>
          <w:spacing w:val="-4"/>
        </w:rPr>
        <w:t xml:space="preserve"> </w:t>
      </w:r>
      <w:r>
        <w:t>the</w:t>
      </w:r>
      <w:r>
        <w:rPr>
          <w:spacing w:val="-4"/>
        </w:rPr>
        <w:t xml:space="preserve"> </w:t>
      </w:r>
      <w:r>
        <w:t>text</w:t>
      </w:r>
      <w:r>
        <w:rPr>
          <w:spacing w:val="-2"/>
        </w:rPr>
        <w:t xml:space="preserve"> </w:t>
      </w:r>
      <w:r>
        <w:t>says</w:t>
      </w:r>
      <w:r>
        <w:rPr>
          <w:spacing w:val="-3"/>
        </w:rPr>
        <w:t xml:space="preserve"> </w:t>
      </w:r>
      <w:r>
        <w:t>explicitly</w:t>
      </w:r>
      <w:r>
        <w:rPr>
          <w:spacing w:val="-3"/>
        </w:rPr>
        <w:t xml:space="preserve"> </w:t>
      </w:r>
      <w:r>
        <w:t>and</w:t>
      </w:r>
      <w:r>
        <w:rPr>
          <w:spacing w:val="-3"/>
        </w:rPr>
        <w:t xml:space="preserve"> </w:t>
      </w:r>
      <w:r>
        <w:t>when</w:t>
      </w:r>
      <w:r>
        <w:rPr>
          <w:spacing w:val="-3"/>
        </w:rPr>
        <w:t xml:space="preserve"> </w:t>
      </w:r>
      <w:r>
        <w:t>drawing inferences from the text. (5-PS2-1)</w:t>
      </w:r>
    </w:p>
    <w:p w14:paraId="1F4CF6A7" w14:textId="77777777" w:rsidR="004416D1" w:rsidRDefault="005B610E">
      <w:pPr>
        <w:pStyle w:val="ListParagraph"/>
        <w:numPr>
          <w:ilvl w:val="1"/>
          <w:numId w:val="287"/>
        </w:numPr>
        <w:tabs>
          <w:tab w:val="left" w:pos="1241"/>
          <w:tab w:val="left" w:pos="2376"/>
        </w:tabs>
        <w:spacing w:before="118"/>
        <w:ind w:left="2376" w:right="571" w:hanging="1297"/>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(5-PS2-1)</w:t>
      </w:r>
    </w:p>
    <w:p w14:paraId="1F4CF6A8" w14:textId="77777777" w:rsidR="004416D1" w:rsidRDefault="005B610E">
      <w:pPr>
        <w:pStyle w:val="ListParagraph"/>
        <w:numPr>
          <w:ilvl w:val="1"/>
          <w:numId w:val="287"/>
        </w:numPr>
        <w:tabs>
          <w:tab w:val="left" w:pos="1241"/>
          <w:tab w:val="left" w:pos="2376"/>
        </w:tabs>
        <w:spacing w:before="120"/>
        <w:ind w:left="2376" w:right="677" w:hanging="1297"/>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PS2-1)</w:t>
      </w:r>
    </w:p>
    <w:p w14:paraId="1F4CF6A9" w14:textId="77777777" w:rsidR="004416D1" w:rsidRDefault="005B610E">
      <w:pPr>
        <w:pStyle w:val="BodyText"/>
        <w:spacing w:before="5"/>
        <w:rPr>
          <w:sz w:val="8"/>
        </w:rPr>
      </w:pPr>
      <w:r>
        <w:rPr>
          <w:noProof/>
          <w:sz w:val="8"/>
        </w:rPr>
        <mc:AlternateContent>
          <mc:Choice Requires="wps">
            <w:drawing>
              <wp:anchor distT="0" distB="0" distL="0" distR="0" simplePos="0" relativeHeight="251658396" behindDoc="1" locked="0" layoutInCell="1" allowOverlap="1" wp14:anchorId="1F4D0581" wp14:editId="1F4D0582">
                <wp:simplePos x="0" y="0"/>
                <wp:positionH relativeFrom="page">
                  <wp:posOffset>438912</wp:posOffset>
                </wp:positionH>
                <wp:positionV relativeFrom="paragraph">
                  <wp:posOffset>77408</wp:posOffset>
                </wp:positionV>
                <wp:extent cx="6894830" cy="18415"/>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FF0737" id="Graphic 180" o:spid="_x0000_s1026" style="position:absolute;margin-left:34.55pt;margin-top:6.1pt;width:542.9pt;height:1.45pt;z-index:-156518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6AA"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6AB" w14:textId="6BA8D139" w:rsidR="004416D1" w:rsidRDefault="005B610E">
      <w:pPr>
        <w:spacing w:before="122"/>
        <w:ind w:left="1080"/>
      </w:pPr>
      <w:r>
        <w:rPr>
          <w:spacing w:val="-5"/>
        </w:rPr>
        <w:t>N/A</w:t>
      </w:r>
      <w:r w:rsidR="0069158F">
        <w:rPr>
          <w:spacing w:val="-5"/>
        </w:rPr>
        <w:t>]</w:t>
      </w:r>
    </w:p>
    <w:p w14:paraId="1F4CF6AC" w14:textId="77777777" w:rsidR="004416D1" w:rsidRDefault="004416D1">
      <w:pPr>
        <w:sectPr w:rsidR="004416D1">
          <w:pgSz w:w="12240" w:h="15840"/>
          <w:pgMar w:top="660" w:right="360" w:bottom="560" w:left="0" w:header="0" w:footer="378" w:gutter="0"/>
          <w:cols w:space="720"/>
        </w:sectPr>
      </w:pPr>
    </w:p>
    <w:p w14:paraId="1F4CF6AD" w14:textId="28BE7200" w:rsidR="004416D1" w:rsidRDefault="00DE0713">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PS3:</w:t>
      </w:r>
      <w:r w:rsidR="005B610E">
        <w:rPr>
          <w:color w:val="000000"/>
          <w:spacing w:val="-2"/>
          <w:shd w:val="clear" w:color="auto" w:fill="D9D9D9"/>
        </w:rPr>
        <w:t xml:space="preserve"> Energy</w:t>
      </w:r>
      <w:r w:rsidR="005B610E">
        <w:rPr>
          <w:color w:val="000000"/>
          <w:shd w:val="clear" w:color="auto" w:fill="D9D9D9"/>
        </w:rPr>
        <w:tab/>
      </w:r>
    </w:p>
    <w:p w14:paraId="1F4CF6AE" w14:textId="1BD15E35" w:rsidR="004416D1" w:rsidRDefault="00DE0713">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6AF" w14:textId="77777777" w:rsidR="004416D1" w:rsidRDefault="005B610E">
      <w:pPr>
        <w:pStyle w:val="ListParagraph"/>
        <w:numPr>
          <w:ilvl w:val="0"/>
          <w:numId w:val="287"/>
        </w:numPr>
        <w:tabs>
          <w:tab w:val="left" w:pos="881"/>
          <w:tab w:val="left" w:pos="2160"/>
        </w:tabs>
        <w:spacing w:before="120"/>
        <w:ind w:left="2160" w:right="1108" w:hanging="1441"/>
      </w:pPr>
      <w:r>
        <w:rPr>
          <w:b/>
          <w:spacing w:val="-2"/>
        </w:rPr>
        <w:t>5-PS3-1.</w:t>
      </w:r>
      <w:r>
        <w:rPr>
          <w:b/>
        </w:rPr>
        <w:tab/>
      </w:r>
      <w:r>
        <w:t>Use</w:t>
      </w:r>
      <w:r>
        <w:rPr>
          <w:spacing w:val="-2"/>
        </w:rPr>
        <w:t xml:space="preserve"> </w:t>
      </w:r>
      <w:r>
        <w:t>models</w:t>
      </w:r>
      <w:r>
        <w:rPr>
          <w:spacing w:val="-2"/>
        </w:rPr>
        <w:t xml:space="preserve"> </w:t>
      </w:r>
      <w:r>
        <w:t>to</w:t>
      </w:r>
      <w:r>
        <w:rPr>
          <w:spacing w:val="-5"/>
        </w:rPr>
        <w:t xml:space="preserve"> </w:t>
      </w:r>
      <w:r>
        <w:t>describe</w:t>
      </w:r>
      <w:r>
        <w:rPr>
          <w:spacing w:val="-4"/>
        </w:rPr>
        <w:t xml:space="preserve"> </w:t>
      </w:r>
      <w:r>
        <w:t>that</w:t>
      </w:r>
      <w:r>
        <w:rPr>
          <w:spacing w:val="-4"/>
        </w:rPr>
        <w:t xml:space="preserve"> </w:t>
      </w:r>
      <w:r>
        <w:t>energy</w:t>
      </w:r>
      <w:r>
        <w:rPr>
          <w:spacing w:val="-2"/>
        </w:rPr>
        <w:t xml:space="preserve"> </w:t>
      </w:r>
      <w:r>
        <w:t>in</w:t>
      </w:r>
      <w:r>
        <w:rPr>
          <w:spacing w:val="-5"/>
        </w:rPr>
        <w:t xml:space="preserve"> </w:t>
      </w:r>
      <w:r>
        <w:t>animals’</w:t>
      </w:r>
      <w:r>
        <w:rPr>
          <w:spacing w:val="-1"/>
        </w:rPr>
        <w:t xml:space="preserve"> </w:t>
      </w:r>
      <w:r>
        <w:t>food</w:t>
      </w:r>
      <w:r>
        <w:rPr>
          <w:spacing w:val="-2"/>
        </w:rPr>
        <w:t xml:space="preserve"> </w:t>
      </w:r>
      <w:r>
        <w:t>(used</w:t>
      </w:r>
      <w:r>
        <w:rPr>
          <w:spacing w:val="-2"/>
        </w:rPr>
        <w:t xml:space="preserve"> </w:t>
      </w:r>
      <w:r>
        <w:t>for</w:t>
      </w:r>
      <w:r>
        <w:rPr>
          <w:spacing w:val="-1"/>
        </w:rPr>
        <w:t xml:space="preserve"> </w:t>
      </w:r>
      <w:r>
        <w:t>body</w:t>
      </w:r>
      <w:r>
        <w:rPr>
          <w:spacing w:val="-2"/>
        </w:rPr>
        <w:t xml:space="preserve"> </w:t>
      </w:r>
      <w:r>
        <w:t>repair,</w:t>
      </w:r>
      <w:r>
        <w:rPr>
          <w:spacing w:val="-2"/>
        </w:rPr>
        <w:t xml:space="preserve"> </w:t>
      </w:r>
      <w:r>
        <w:t>growth,</w:t>
      </w:r>
      <w:r>
        <w:rPr>
          <w:spacing w:val="-5"/>
        </w:rPr>
        <w:t xml:space="preserve"> </w:t>
      </w:r>
      <w:r>
        <w:t>motion,</w:t>
      </w:r>
      <w:r>
        <w:rPr>
          <w:spacing w:val="-5"/>
        </w:rPr>
        <w:t xml:space="preserve"> </w:t>
      </w:r>
      <w:r>
        <w:t>and</w:t>
      </w:r>
      <w:r>
        <w:rPr>
          <w:spacing w:val="-5"/>
        </w:rPr>
        <w:t xml:space="preserve"> </w:t>
      </w:r>
      <w:r>
        <w:t>to maintain body warmth) was once energy from the sun.</w:t>
      </w:r>
    </w:p>
    <w:p w14:paraId="1F4CF6B0" w14:textId="466F6F25" w:rsidR="004416D1" w:rsidRDefault="0069158F">
      <w:pPr>
        <w:pStyle w:val="BodyText"/>
        <w:spacing w:line="253" w:lineRule="exact"/>
        <w:ind w:left="2160"/>
      </w:pPr>
      <w:r>
        <w:rPr>
          <w:color w:val="C00000"/>
        </w:rPr>
        <w:t>[</w:t>
      </w:r>
      <w:r w:rsidR="005B610E">
        <w:rPr>
          <w:color w:val="C00000"/>
        </w:rPr>
        <w:t>[Clarification</w:t>
      </w:r>
      <w:r w:rsidR="005B610E">
        <w:rPr>
          <w:color w:val="C00000"/>
          <w:spacing w:val="-6"/>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models</w:t>
      </w:r>
      <w:r w:rsidR="005B610E">
        <w:rPr>
          <w:color w:val="C00000"/>
          <w:spacing w:val="-5"/>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4"/>
        </w:rPr>
        <w:t xml:space="preserve"> </w:t>
      </w:r>
      <w:r w:rsidR="005B610E">
        <w:rPr>
          <w:color w:val="C00000"/>
        </w:rPr>
        <w:t>diagrams,</w:t>
      </w:r>
      <w:r w:rsidR="005B610E">
        <w:rPr>
          <w:color w:val="C00000"/>
          <w:spacing w:val="-4"/>
        </w:rPr>
        <w:t xml:space="preserve"> </w:t>
      </w:r>
      <w:r w:rsidR="005B610E">
        <w:rPr>
          <w:color w:val="C00000"/>
        </w:rPr>
        <w:t>and</w:t>
      </w:r>
      <w:r w:rsidR="005B610E">
        <w:rPr>
          <w:color w:val="C00000"/>
          <w:spacing w:val="-5"/>
        </w:rPr>
        <w:t xml:space="preserve"> </w:t>
      </w:r>
      <w:r w:rsidR="005B610E">
        <w:rPr>
          <w:color w:val="C00000"/>
        </w:rPr>
        <w:t>flow</w:t>
      </w:r>
      <w:r w:rsidR="005B610E">
        <w:rPr>
          <w:color w:val="C00000"/>
          <w:spacing w:val="-4"/>
        </w:rPr>
        <w:t xml:space="preserve"> </w:t>
      </w:r>
      <w:r w:rsidR="005B610E">
        <w:rPr>
          <w:color w:val="C00000"/>
          <w:spacing w:val="-2"/>
        </w:rPr>
        <w:t>charts.]</w:t>
      </w:r>
      <w:r w:rsidR="005B610E">
        <w:rPr>
          <w:spacing w:val="-2"/>
        </w:rPr>
        <w:t>.</w:t>
      </w:r>
    </w:p>
    <w:p w14:paraId="1F4CF6B1"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B5" w14:textId="77777777">
        <w:trPr>
          <w:trHeight w:val="533"/>
        </w:trPr>
        <w:tc>
          <w:tcPr>
            <w:tcW w:w="3600" w:type="dxa"/>
            <w:tcBorders>
              <w:bottom w:val="single" w:sz="24" w:space="0" w:color="2F3995"/>
            </w:tcBorders>
            <w:shd w:val="clear" w:color="auto" w:fill="2F3995"/>
          </w:tcPr>
          <w:p w14:paraId="1F4CF6B2"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B3"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B4"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6BF" w14:textId="77777777">
        <w:trPr>
          <w:trHeight w:val="4392"/>
        </w:trPr>
        <w:tc>
          <w:tcPr>
            <w:tcW w:w="3600" w:type="dxa"/>
            <w:tcBorders>
              <w:top w:val="single" w:sz="24" w:space="0" w:color="2F3995"/>
              <w:bottom w:val="single" w:sz="24" w:space="0" w:color="B8CCE3"/>
            </w:tcBorders>
            <w:shd w:val="clear" w:color="auto" w:fill="B8CCE3"/>
          </w:tcPr>
          <w:p w14:paraId="1F4CF6B6" w14:textId="77777777" w:rsidR="004416D1" w:rsidRDefault="005B610E">
            <w:pPr>
              <w:pStyle w:val="TableParagraph"/>
              <w:spacing w:before="120"/>
              <w:ind w:left="114"/>
              <w:rPr>
                <w:b/>
              </w:rPr>
            </w:pPr>
            <w:r>
              <w:rPr>
                <w:b/>
              </w:rPr>
              <w:t>Developing</w:t>
            </w:r>
            <w:r>
              <w:rPr>
                <w:b/>
                <w:spacing w:val="-4"/>
              </w:rPr>
              <w:t xml:space="preserve"> </w:t>
            </w:r>
            <w:r>
              <w:rPr>
                <w:b/>
              </w:rPr>
              <w:t>and</w:t>
            </w:r>
            <w:r>
              <w:rPr>
                <w:b/>
                <w:spacing w:val="-4"/>
              </w:rPr>
              <w:t xml:space="preserve"> </w:t>
            </w:r>
            <w:r>
              <w:rPr>
                <w:b/>
              </w:rPr>
              <w:t>Using</w:t>
            </w:r>
            <w:r>
              <w:rPr>
                <w:b/>
                <w:spacing w:val="-5"/>
              </w:rPr>
              <w:t xml:space="preserve"> </w:t>
            </w:r>
            <w:r>
              <w:rPr>
                <w:b/>
                <w:spacing w:val="-2"/>
              </w:rPr>
              <w:t>Models</w:t>
            </w:r>
          </w:p>
          <w:p w14:paraId="1F4CF6B7" w14:textId="77777777" w:rsidR="004416D1" w:rsidRDefault="005B610E">
            <w:pPr>
              <w:pStyle w:val="TableParagraph"/>
              <w:spacing w:before="119"/>
              <w:ind w:left="114" w:right="196"/>
            </w:pPr>
            <w:r>
              <w:t>Modeling in 3–5 builds on K–2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6B8" w14:textId="77777777" w:rsidR="004416D1" w:rsidRDefault="005B610E">
            <w:pPr>
              <w:pStyle w:val="TableParagraph"/>
              <w:numPr>
                <w:ilvl w:val="0"/>
                <w:numId w:val="278"/>
              </w:numPr>
              <w:tabs>
                <w:tab w:val="left" w:pos="366"/>
              </w:tabs>
              <w:spacing w:before="119"/>
              <w:ind w:left="366" w:right="1171" w:hanging="180"/>
            </w:pPr>
            <w:r>
              <w:t>Use</w:t>
            </w:r>
            <w:r>
              <w:rPr>
                <w:spacing w:val="-11"/>
              </w:rPr>
              <w:t xml:space="preserve"> </w:t>
            </w:r>
            <w:r>
              <w:t>models</w:t>
            </w:r>
            <w:r>
              <w:rPr>
                <w:spacing w:val="-11"/>
              </w:rPr>
              <w:t xml:space="preserve"> </w:t>
            </w:r>
            <w:r>
              <w:t>to</w:t>
            </w:r>
            <w:r>
              <w:rPr>
                <w:spacing w:val="-13"/>
              </w:rPr>
              <w:t xml:space="preserve"> </w:t>
            </w:r>
            <w:r>
              <w:t>describe phenomena. (5-PS3-1)</w:t>
            </w:r>
          </w:p>
        </w:tc>
        <w:tc>
          <w:tcPr>
            <w:tcW w:w="3600" w:type="dxa"/>
            <w:tcBorders>
              <w:top w:val="single" w:sz="24" w:space="0" w:color="DB701C"/>
              <w:bottom w:val="single" w:sz="24" w:space="0" w:color="FAD3B4"/>
            </w:tcBorders>
            <w:shd w:val="clear" w:color="auto" w:fill="FAD3B4"/>
          </w:tcPr>
          <w:p w14:paraId="1F4CF6B9" w14:textId="77777777" w:rsidR="004416D1" w:rsidRDefault="005B610E">
            <w:pPr>
              <w:pStyle w:val="TableParagraph"/>
              <w:spacing w:before="120"/>
              <w:ind w:left="115" w:right="196"/>
              <w:rPr>
                <w:b/>
              </w:rPr>
            </w:pPr>
            <w:r>
              <w:rPr>
                <w:b/>
              </w:rPr>
              <w:t>PS3.D: Energy in Chemical Processes</w:t>
            </w:r>
            <w:r>
              <w:rPr>
                <w:b/>
                <w:spacing w:val="-12"/>
              </w:rPr>
              <w:t xml:space="preserve"> </w:t>
            </w:r>
            <w:r>
              <w:rPr>
                <w:b/>
              </w:rPr>
              <w:t>and</w:t>
            </w:r>
            <w:r>
              <w:rPr>
                <w:b/>
                <w:spacing w:val="-11"/>
              </w:rPr>
              <w:t xml:space="preserve"> </w:t>
            </w:r>
            <w:r>
              <w:rPr>
                <w:b/>
              </w:rPr>
              <w:t>Everyday</w:t>
            </w:r>
            <w:r>
              <w:rPr>
                <w:b/>
                <w:spacing w:val="-13"/>
              </w:rPr>
              <w:t xml:space="preserve"> </w:t>
            </w:r>
            <w:r>
              <w:rPr>
                <w:b/>
              </w:rPr>
              <w:t>Life</w:t>
            </w:r>
          </w:p>
          <w:p w14:paraId="1F4CF6BA" w14:textId="77777777" w:rsidR="004416D1" w:rsidRDefault="005B610E">
            <w:pPr>
              <w:pStyle w:val="TableParagraph"/>
              <w:numPr>
                <w:ilvl w:val="0"/>
                <w:numId w:val="277"/>
              </w:numPr>
              <w:tabs>
                <w:tab w:val="left" w:pos="367"/>
              </w:tabs>
              <w:spacing w:before="118"/>
              <w:ind w:right="200" w:hanging="180"/>
            </w:pPr>
            <w:r>
              <w:t>The energy released [from] food was</w:t>
            </w:r>
            <w:r>
              <w:rPr>
                <w:spacing w:val="-5"/>
              </w:rPr>
              <w:t xml:space="preserve"> </w:t>
            </w:r>
            <w:r>
              <w:t>once</w:t>
            </w:r>
            <w:r>
              <w:rPr>
                <w:spacing w:val="-7"/>
              </w:rPr>
              <w:t xml:space="preserve"> </w:t>
            </w:r>
            <w:r>
              <w:t>energy</w:t>
            </w:r>
            <w:r>
              <w:rPr>
                <w:spacing w:val="-8"/>
              </w:rPr>
              <w:t xml:space="preserve"> </w:t>
            </w:r>
            <w:r>
              <w:t>from</w:t>
            </w:r>
            <w:r>
              <w:rPr>
                <w:spacing w:val="-7"/>
              </w:rPr>
              <w:t xml:space="preserve"> </w:t>
            </w:r>
            <w:r>
              <w:t>the</w:t>
            </w:r>
            <w:r>
              <w:rPr>
                <w:spacing w:val="-5"/>
              </w:rPr>
              <w:t xml:space="preserve"> </w:t>
            </w:r>
            <w:r>
              <w:t>sun</w:t>
            </w:r>
            <w:r>
              <w:rPr>
                <w:spacing w:val="-5"/>
              </w:rPr>
              <w:t xml:space="preserve"> </w:t>
            </w:r>
            <w:r>
              <w:t xml:space="preserve">that was captured by plants in the chemical process that forms plant matter (from air and water). (5- </w:t>
            </w:r>
            <w:r>
              <w:rPr>
                <w:spacing w:val="-2"/>
              </w:rPr>
              <w:t>PS3-1)</w:t>
            </w:r>
          </w:p>
          <w:p w14:paraId="1F4CF6BB" w14:textId="77777777" w:rsidR="004416D1" w:rsidRDefault="005B610E">
            <w:pPr>
              <w:pStyle w:val="TableParagraph"/>
              <w:spacing w:before="121"/>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F6BC" w14:textId="77777777" w:rsidR="004416D1" w:rsidRDefault="005B610E">
            <w:pPr>
              <w:pStyle w:val="TableParagraph"/>
              <w:numPr>
                <w:ilvl w:val="0"/>
                <w:numId w:val="277"/>
              </w:numPr>
              <w:tabs>
                <w:tab w:val="left" w:pos="367"/>
              </w:tabs>
              <w:spacing w:before="118"/>
              <w:ind w:right="120" w:hanging="180"/>
            </w:pPr>
            <w:r>
              <w:t>Food provides animals with the materials</w:t>
            </w:r>
            <w:r>
              <w:rPr>
                <w:spacing w:val="-5"/>
              </w:rPr>
              <w:t xml:space="preserve"> </w:t>
            </w:r>
            <w:r>
              <w:t>they</w:t>
            </w:r>
            <w:r>
              <w:rPr>
                <w:spacing w:val="-6"/>
              </w:rPr>
              <w:t xml:space="preserve"> </w:t>
            </w:r>
            <w:r>
              <w:t>need</w:t>
            </w:r>
            <w:r>
              <w:rPr>
                <w:spacing w:val="-6"/>
              </w:rPr>
              <w:t xml:space="preserve"> </w:t>
            </w:r>
            <w:r>
              <w:t>for</w:t>
            </w:r>
            <w:r>
              <w:rPr>
                <w:spacing w:val="-5"/>
              </w:rPr>
              <w:t xml:space="preserve"> </w:t>
            </w:r>
            <w:r>
              <w:t>body</w:t>
            </w:r>
            <w:r>
              <w:rPr>
                <w:spacing w:val="-3"/>
              </w:rPr>
              <w:t xml:space="preserve"> </w:t>
            </w:r>
            <w:r>
              <w:t>repair and growth and the energy they need</w:t>
            </w:r>
            <w:r>
              <w:rPr>
                <w:spacing w:val="-2"/>
              </w:rPr>
              <w:t xml:space="preserve"> </w:t>
            </w:r>
            <w:r>
              <w:t>to maintain body warmth</w:t>
            </w:r>
            <w:r>
              <w:rPr>
                <w:spacing w:val="-2"/>
              </w:rPr>
              <w:t xml:space="preserve"> </w:t>
            </w:r>
            <w:r>
              <w:t>and for</w:t>
            </w:r>
            <w:r>
              <w:rPr>
                <w:spacing w:val="-10"/>
              </w:rPr>
              <w:t xml:space="preserve"> </w:t>
            </w:r>
            <w:r>
              <w:t>motion.</w:t>
            </w:r>
            <w:r>
              <w:rPr>
                <w:spacing w:val="-8"/>
              </w:rPr>
              <w:t xml:space="preserve"> </w:t>
            </w:r>
            <w:r>
              <w:t>(</w:t>
            </w:r>
            <w:r>
              <w:rPr>
                <w:i/>
              </w:rPr>
              <w:t>secondary</w:t>
            </w:r>
            <w:r>
              <w:rPr>
                <w:i/>
                <w:spacing w:val="-10"/>
              </w:rPr>
              <w:t xml:space="preserve"> </w:t>
            </w:r>
            <w:r>
              <w:rPr>
                <w:i/>
              </w:rPr>
              <w:t>to</w:t>
            </w:r>
            <w:r>
              <w:rPr>
                <w:i/>
                <w:spacing w:val="-8"/>
              </w:rPr>
              <w:t xml:space="preserve"> </w:t>
            </w:r>
            <w:r>
              <w:rPr>
                <w:i/>
              </w:rPr>
              <w:t>5-PS3-1</w:t>
            </w:r>
            <w:r>
              <w:t>)</w:t>
            </w:r>
          </w:p>
        </w:tc>
        <w:tc>
          <w:tcPr>
            <w:tcW w:w="3600" w:type="dxa"/>
            <w:tcBorders>
              <w:top w:val="single" w:sz="24" w:space="0" w:color="7B9F36"/>
              <w:bottom w:val="single" w:sz="24" w:space="0" w:color="D5E2BB"/>
            </w:tcBorders>
            <w:shd w:val="clear" w:color="auto" w:fill="D5E2BB"/>
          </w:tcPr>
          <w:p w14:paraId="1F4CF6BD" w14:textId="77777777" w:rsidR="004416D1" w:rsidRDefault="005B610E">
            <w:pPr>
              <w:pStyle w:val="TableParagraph"/>
              <w:spacing w:before="120"/>
              <w:ind w:left="115"/>
              <w:rPr>
                <w:b/>
              </w:rPr>
            </w:pPr>
            <w:r>
              <w:rPr>
                <w:b/>
              </w:rPr>
              <w:t>Energy</w:t>
            </w:r>
            <w:r>
              <w:rPr>
                <w:b/>
                <w:spacing w:val="-3"/>
              </w:rPr>
              <w:t xml:space="preserve"> </w:t>
            </w:r>
            <w:r>
              <w:rPr>
                <w:b/>
              </w:rPr>
              <w:t>and</w:t>
            </w:r>
            <w:r>
              <w:rPr>
                <w:b/>
                <w:spacing w:val="-4"/>
              </w:rPr>
              <w:t xml:space="preserve"> </w:t>
            </w:r>
            <w:r>
              <w:rPr>
                <w:b/>
                <w:spacing w:val="-2"/>
              </w:rPr>
              <w:t>Matter</w:t>
            </w:r>
          </w:p>
          <w:p w14:paraId="1F4CF6BE" w14:textId="77777777" w:rsidR="004416D1" w:rsidRDefault="005B610E">
            <w:pPr>
              <w:pStyle w:val="TableParagraph"/>
              <w:numPr>
                <w:ilvl w:val="0"/>
                <w:numId w:val="276"/>
              </w:numPr>
              <w:tabs>
                <w:tab w:val="left" w:pos="367"/>
              </w:tabs>
              <w:spacing w:before="119" w:line="242" w:lineRule="auto"/>
              <w:ind w:right="168" w:hanging="180"/>
            </w:pPr>
            <w:r>
              <w:t>Energy can be transferred in various</w:t>
            </w:r>
            <w:r>
              <w:rPr>
                <w:spacing w:val="-8"/>
              </w:rPr>
              <w:t xml:space="preserve"> </w:t>
            </w:r>
            <w:r>
              <w:t>ways</w:t>
            </w:r>
            <w:r>
              <w:rPr>
                <w:spacing w:val="-8"/>
              </w:rPr>
              <w:t xml:space="preserve"> </w:t>
            </w:r>
            <w:r>
              <w:t>and</w:t>
            </w:r>
            <w:r>
              <w:rPr>
                <w:spacing w:val="-8"/>
              </w:rPr>
              <w:t xml:space="preserve"> </w:t>
            </w:r>
            <w:r>
              <w:t>between</w:t>
            </w:r>
            <w:r>
              <w:rPr>
                <w:spacing w:val="-11"/>
              </w:rPr>
              <w:t xml:space="preserve"> </w:t>
            </w:r>
            <w:r>
              <w:t xml:space="preserve">objects. </w:t>
            </w:r>
            <w:r>
              <w:rPr>
                <w:spacing w:val="-2"/>
              </w:rPr>
              <w:t>(5-PS3-1)</w:t>
            </w:r>
          </w:p>
        </w:tc>
      </w:tr>
    </w:tbl>
    <w:p w14:paraId="1F4CF6C0" w14:textId="77777777" w:rsidR="004416D1" w:rsidRDefault="004416D1">
      <w:pPr>
        <w:pStyle w:val="BodyText"/>
        <w:rPr>
          <w:sz w:val="20"/>
        </w:rPr>
      </w:pPr>
    </w:p>
    <w:p w14:paraId="1F4CF6C1" w14:textId="77777777" w:rsidR="004416D1" w:rsidRDefault="005B610E">
      <w:pPr>
        <w:pStyle w:val="BodyText"/>
        <w:spacing w:before="29"/>
        <w:rPr>
          <w:sz w:val="20"/>
        </w:rPr>
      </w:pPr>
      <w:r>
        <w:rPr>
          <w:noProof/>
          <w:sz w:val="20"/>
        </w:rPr>
        <mc:AlternateContent>
          <mc:Choice Requires="wps">
            <w:drawing>
              <wp:anchor distT="0" distB="0" distL="0" distR="0" simplePos="0" relativeHeight="251658397" behindDoc="1" locked="0" layoutInCell="1" allowOverlap="1" wp14:anchorId="1F4D0583" wp14:editId="1F4D0584">
                <wp:simplePos x="0" y="0"/>
                <wp:positionH relativeFrom="page">
                  <wp:posOffset>438912</wp:posOffset>
                </wp:positionH>
                <wp:positionV relativeFrom="paragraph">
                  <wp:posOffset>179704</wp:posOffset>
                </wp:positionV>
                <wp:extent cx="6894830" cy="1841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06C4F1" id="Graphic 181" o:spid="_x0000_s1026" style="position:absolute;margin-left:34.55pt;margin-top:14.15pt;width:542.9pt;height:1.45pt;z-index:-156513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6C2"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C3" w14:textId="77777777" w:rsidR="004416D1" w:rsidRDefault="005B610E">
      <w:pPr>
        <w:spacing w:before="122"/>
        <w:ind w:left="1080"/>
      </w:pPr>
      <w:r>
        <w:rPr>
          <w:spacing w:val="-5"/>
        </w:rPr>
        <w:t>N/A</w:t>
      </w:r>
    </w:p>
    <w:p w14:paraId="1F4CF6C4" w14:textId="77777777" w:rsidR="004416D1" w:rsidRDefault="005B610E">
      <w:pPr>
        <w:pStyle w:val="BodyText"/>
        <w:spacing w:before="4"/>
        <w:rPr>
          <w:sz w:val="8"/>
        </w:rPr>
      </w:pPr>
      <w:r>
        <w:rPr>
          <w:noProof/>
          <w:sz w:val="8"/>
        </w:rPr>
        <mc:AlternateContent>
          <mc:Choice Requires="wps">
            <w:drawing>
              <wp:anchor distT="0" distB="0" distL="0" distR="0" simplePos="0" relativeHeight="251658398" behindDoc="1" locked="0" layoutInCell="1" allowOverlap="1" wp14:anchorId="1F4D0585" wp14:editId="1F4D0586">
                <wp:simplePos x="0" y="0"/>
                <wp:positionH relativeFrom="page">
                  <wp:posOffset>438912</wp:posOffset>
                </wp:positionH>
                <wp:positionV relativeFrom="paragraph">
                  <wp:posOffset>76609</wp:posOffset>
                </wp:positionV>
                <wp:extent cx="6894830" cy="18415"/>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9CC5D0" id="Graphic 182" o:spid="_x0000_s1026" style="position:absolute;margin-left:34.55pt;margin-top:6.05pt;width:542.9pt;height:1.45pt;z-index:-156508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6C5"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C6"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593"/>
        <w:gridCol w:w="2795"/>
        <w:gridCol w:w="3018"/>
        <w:gridCol w:w="3451"/>
      </w:tblGrid>
      <w:tr w:rsidR="004416D1" w14:paraId="1F4CF6CB" w14:textId="77777777">
        <w:trPr>
          <w:trHeight w:val="348"/>
        </w:trPr>
        <w:tc>
          <w:tcPr>
            <w:tcW w:w="1593" w:type="dxa"/>
          </w:tcPr>
          <w:p w14:paraId="1F4CF6C7" w14:textId="77777777" w:rsidR="004416D1" w:rsidRDefault="005B610E">
            <w:pPr>
              <w:pStyle w:val="TableParagraph"/>
              <w:numPr>
                <w:ilvl w:val="0"/>
                <w:numId w:val="275"/>
              </w:numPr>
              <w:tabs>
                <w:tab w:val="left" w:pos="606"/>
              </w:tabs>
              <w:spacing w:before="1"/>
              <w:ind w:left="606" w:hanging="218"/>
              <w:rPr>
                <w:b/>
              </w:rPr>
            </w:pPr>
            <w:r>
              <w:rPr>
                <w:b/>
                <w:spacing w:val="-2"/>
              </w:rPr>
              <w:t>K.LS1.C</w:t>
            </w:r>
          </w:p>
        </w:tc>
        <w:tc>
          <w:tcPr>
            <w:tcW w:w="2795" w:type="dxa"/>
          </w:tcPr>
          <w:p w14:paraId="1F4CF6C8" w14:textId="77777777" w:rsidR="004416D1" w:rsidRDefault="005B610E">
            <w:pPr>
              <w:pStyle w:val="TableParagraph"/>
              <w:spacing w:before="16"/>
              <w:ind w:left="164"/>
            </w:pPr>
            <w:r>
              <w:rPr>
                <w:spacing w:val="-2"/>
              </w:rPr>
              <w:t>(5-PS3-</w:t>
            </w:r>
            <w:r>
              <w:rPr>
                <w:spacing w:val="-5"/>
              </w:rPr>
              <w:t>1)</w:t>
            </w:r>
          </w:p>
        </w:tc>
        <w:tc>
          <w:tcPr>
            <w:tcW w:w="3018" w:type="dxa"/>
          </w:tcPr>
          <w:p w14:paraId="1F4CF6C9" w14:textId="77777777" w:rsidR="004416D1" w:rsidRDefault="005B610E">
            <w:pPr>
              <w:pStyle w:val="TableParagraph"/>
              <w:numPr>
                <w:ilvl w:val="0"/>
                <w:numId w:val="274"/>
              </w:numPr>
              <w:tabs>
                <w:tab w:val="left" w:pos="162"/>
              </w:tabs>
              <w:spacing w:before="1"/>
              <w:ind w:left="162" w:right="122" w:hanging="162"/>
              <w:jc w:val="right"/>
              <w:rPr>
                <w:b/>
              </w:rPr>
            </w:pPr>
            <w:r>
              <w:rPr>
                <w:b/>
                <w:spacing w:val="-2"/>
              </w:rPr>
              <w:t>MS.PS3.D</w:t>
            </w:r>
          </w:p>
        </w:tc>
        <w:tc>
          <w:tcPr>
            <w:tcW w:w="3451" w:type="dxa"/>
          </w:tcPr>
          <w:p w14:paraId="1F4CF6CA" w14:textId="77777777" w:rsidR="004416D1" w:rsidRDefault="005B610E">
            <w:pPr>
              <w:pStyle w:val="TableParagraph"/>
              <w:spacing w:before="17"/>
              <w:ind w:left="112"/>
            </w:pPr>
            <w:r>
              <w:rPr>
                <w:spacing w:val="-2"/>
              </w:rPr>
              <w:t>(5-PS3-</w:t>
            </w:r>
            <w:r>
              <w:rPr>
                <w:spacing w:val="-5"/>
              </w:rPr>
              <w:t>1)</w:t>
            </w:r>
          </w:p>
        </w:tc>
      </w:tr>
      <w:tr w:rsidR="004416D1" w14:paraId="1F4CF6D0" w14:textId="77777777">
        <w:trPr>
          <w:trHeight w:val="427"/>
        </w:trPr>
        <w:tc>
          <w:tcPr>
            <w:tcW w:w="1593" w:type="dxa"/>
          </w:tcPr>
          <w:p w14:paraId="1F4CF6CC" w14:textId="77777777" w:rsidR="004416D1" w:rsidRDefault="005B610E">
            <w:pPr>
              <w:pStyle w:val="TableParagraph"/>
              <w:numPr>
                <w:ilvl w:val="0"/>
                <w:numId w:val="273"/>
              </w:numPr>
              <w:tabs>
                <w:tab w:val="left" w:pos="551"/>
              </w:tabs>
              <w:spacing w:before="79"/>
              <w:ind w:left="551" w:hanging="162"/>
              <w:rPr>
                <w:b/>
              </w:rPr>
            </w:pPr>
            <w:r>
              <w:rPr>
                <w:b/>
                <w:spacing w:val="-2"/>
              </w:rPr>
              <w:t>2.LS2.A</w:t>
            </w:r>
          </w:p>
        </w:tc>
        <w:tc>
          <w:tcPr>
            <w:tcW w:w="2795" w:type="dxa"/>
          </w:tcPr>
          <w:p w14:paraId="1F4CF6CD" w14:textId="77777777" w:rsidR="004416D1" w:rsidRDefault="005B610E">
            <w:pPr>
              <w:pStyle w:val="TableParagraph"/>
              <w:spacing w:before="95"/>
              <w:ind w:left="164"/>
            </w:pPr>
            <w:r>
              <w:rPr>
                <w:spacing w:val="-2"/>
              </w:rPr>
              <w:t>(5-PS3-</w:t>
            </w:r>
            <w:r>
              <w:rPr>
                <w:spacing w:val="-5"/>
              </w:rPr>
              <w:t>1)</w:t>
            </w:r>
          </w:p>
        </w:tc>
        <w:tc>
          <w:tcPr>
            <w:tcW w:w="3018" w:type="dxa"/>
          </w:tcPr>
          <w:p w14:paraId="1F4CF6CE" w14:textId="77777777" w:rsidR="004416D1" w:rsidRDefault="005B610E">
            <w:pPr>
              <w:pStyle w:val="TableParagraph"/>
              <w:numPr>
                <w:ilvl w:val="0"/>
                <w:numId w:val="272"/>
              </w:numPr>
              <w:tabs>
                <w:tab w:val="left" w:pos="162"/>
              </w:tabs>
              <w:spacing w:before="79"/>
              <w:ind w:left="162" w:right="133" w:hanging="162"/>
              <w:jc w:val="right"/>
              <w:rPr>
                <w:b/>
              </w:rPr>
            </w:pPr>
            <w:r>
              <w:rPr>
                <w:b/>
                <w:spacing w:val="-2"/>
              </w:rPr>
              <w:t>MS.PS4.B</w:t>
            </w:r>
          </w:p>
        </w:tc>
        <w:tc>
          <w:tcPr>
            <w:tcW w:w="3451" w:type="dxa"/>
          </w:tcPr>
          <w:p w14:paraId="1F4CF6CF" w14:textId="77777777" w:rsidR="004416D1" w:rsidRDefault="005B610E">
            <w:pPr>
              <w:pStyle w:val="TableParagraph"/>
              <w:spacing w:before="95"/>
              <w:ind w:left="112"/>
            </w:pPr>
            <w:r>
              <w:rPr>
                <w:spacing w:val="-2"/>
              </w:rPr>
              <w:t>(5-PS3-</w:t>
            </w:r>
            <w:r>
              <w:rPr>
                <w:spacing w:val="-5"/>
              </w:rPr>
              <w:t>1)</w:t>
            </w:r>
          </w:p>
        </w:tc>
      </w:tr>
      <w:tr w:rsidR="004416D1" w14:paraId="1F4CF6D5" w14:textId="77777777">
        <w:trPr>
          <w:trHeight w:val="426"/>
        </w:trPr>
        <w:tc>
          <w:tcPr>
            <w:tcW w:w="1593" w:type="dxa"/>
          </w:tcPr>
          <w:p w14:paraId="1F4CF6D1" w14:textId="77777777" w:rsidR="004416D1" w:rsidRDefault="005B610E">
            <w:pPr>
              <w:pStyle w:val="TableParagraph"/>
              <w:numPr>
                <w:ilvl w:val="0"/>
                <w:numId w:val="271"/>
              </w:numPr>
              <w:tabs>
                <w:tab w:val="left" w:pos="551"/>
              </w:tabs>
              <w:spacing w:before="79"/>
              <w:ind w:left="551" w:hanging="162"/>
              <w:rPr>
                <w:b/>
              </w:rPr>
            </w:pPr>
            <w:r>
              <w:rPr>
                <w:b/>
                <w:spacing w:val="-2"/>
              </w:rPr>
              <w:t>4.PS3.A</w:t>
            </w:r>
          </w:p>
        </w:tc>
        <w:tc>
          <w:tcPr>
            <w:tcW w:w="2795" w:type="dxa"/>
          </w:tcPr>
          <w:p w14:paraId="1F4CF6D2" w14:textId="77777777" w:rsidR="004416D1" w:rsidRDefault="005B610E">
            <w:pPr>
              <w:pStyle w:val="TableParagraph"/>
              <w:spacing w:before="95"/>
              <w:ind w:left="164"/>
            </w:pPr>
            <w:r>
              <w:rPr>
                <w:spacing w:val="-2"/>
              </w:rPr>
              <w:t>(5-PS3-</w:t>
            </w:r>
            <w:r>
              <w:rPr>
                <w:spacing w:val="-5"/>
              </w:rPr>
              <w:t>1)</w:t>
            </w:r>
          </w:p>
        </w:tc>
        <w:tc>
          <w:tcPr>
            <w:tcW w:w="3018" w:type="dxa"/>
          </w:tcPr>
          <w:p w14:paraId="1F4CF6D3" w14:textId="77777777" w:rsidR="004416D1" w:rsidRDefault="005B610E">
            <w:pPr>
              <w:pStyle w:val="TableParagraph"/>
              <w:numPr>
                <w:ilvl w:val="0"/>
                <w:numId w:val="270"/>
              </w:numPr>
              <w:tabs>
                <w:tab w:val="left" w:pos="162"/>
              </w:tabs>
              <w:spacing w:before="79"/>
              <w:ind w:left="162" w:right="109" w:hanging="162"/>
              <w:jc w:val="right"/>
              <w:rPr>
                <w:b/>
              </w:rPr>
            </w:pPr>
            <w:r>
              <w:rPr>
                <w:b/>
                <w:spacing w:val="-2"/>
              </w:rPr>
              <w:t>MS.LS1.C</w:t>
            </w:r>
          </w:p>
        </w:tc>
        <w:tc>
          <w:tcPr>
            <w:tcW w:w="3451" w:type="dxa"/>
          </w:tcPr>
          <w:p w14:paraId="1F4CF6D4" w14:textId="77777777" w:rsidR="004416D1" w:rsidRDefault="005B610E">
            <w:pPr>
              <w:pStyle w:val="TableParagraph"/>
              <w:spacing w:before="95"/>
              <w:ind w:left="113"/>
            </w:pPr>
            <w:r>
              <w:rPr>
                <w:b/>
                <w:spacing w:val="-2"/>
              </w:rPr>
              <w:t>(</w:t>
            </w:r>
            <w:r>
              <w:rPr>
                <w:spacing w:val="-2"/>
              </w:rPr>
              <w:t>5-PS3-</w:t>
            </w:r>
            <w:r>
              <w:rPr>
                <w:spacing w:val="-5"/>
              </w:rPr>
              <w:t>1)</w:t>
            </w:r>
          </w:p>
        </w:tc>
      </w:tr>
      <w:tr w:rsidR="004416D1" w14:paraId="1F4CF6DA" w14:textId="77777777">
        <w:trPr>
          <w:trHeight w:val="426"/>
        </w:trPr>
        <w:tc>
          <w:tcPr>
            <w:tcW w:w="1593" w:type="dxa"/>
          </w:tcPr>
          <w:p w14:paraId="1F4CF6D6" w14:textId="77777777" w:rsidR="004416D1" w:rsidRDefault="005B610E">
            <w:pPr>
              <w:pStyle w:val="TableParagraph"/>
              <w:numPr>
                <w:ilvl w:val="0"/>
                <w:numId w:val="269"/>
              </w:numPr>
              <w:tabs>
                <w:tab w:val="left" w:pos="551"/>
              </w:tabs>
              <w:spacing w:before="78"/>
              <w:ind w:left="551" w:hanging="162"/>
              <w:rPr>
                <w:b/>
              </w:rPr>
            </w:pPr>
            <w:r>
              <w:rPr>
                <w:b/>
                <w:spacing w:val="-2"/>
              </w:rPr>
              <w:t>4.PS3.B</w:t>
            </w:r>
          </w:p>
        </w:tc>
        <w:tc>
          <w:tcPr>
            <w:tcW w:w="2795" w:type="dxa"/>
          </w:tcPr>
          <w:p w14:paraId="1F4CF6D7" w14:textId="77777777" w:rsidR="004416D1" w:rsidRDefault="005B610E">
            <w:pPr>
              <w:pStyle w:val="TableParagraph"/>
              <w:spacing w:before="93"/>
              <w:ind w:left="164"/>
            </w:pPr>
            <w:r>
              <w:rPr>
                <w:spacing w:val="-2"/>
              </w:rPr>
              <w:t>(5-PS3-</w:t>
            </w:r>
            <w:r>
              <w:rPr>
                <w:spacing w:val="-5"/>
              </w:rPr>
              <w:t>1)</w:t>
            </w:r>
          </w:p>
        </w:tc>
        <w:tc>
          <w:tcPr>
            <w:tcW w:w="3018" w:type="dxa"/>
          </w:tcPr>
          <w:p w14:paraId="1F4CF6D8" w14:textId="77777777" w:rsidR="004416D1" w:rsidRDefault="005B610E">
            <w:pPr>
              <w:pStyle w:val="TableParagraph"/>
              <w:numPr>
                <w:ilvl w:val="0"/>
                <w:numId w:val="268"/>
              </w:numPr>
              <w:tabs>
                <w:tab w:val="left" w:pos="162"/>
              </w:tabs>
              <w:spacing w:before="78"/>
              <w:ind w:left="162" w:right="121" w:hanging="162"/>
              <w:jc w:val="right"/>
              <w:rPr>
                <w:b/>
              </w:rPr>
            </w:pPr>
            <w:r>
              <w:rPr>
                <w:b/>
                <w:spacing w:val="-2"/>
              </w:rPr>
              <w:t>MS.LS2.B</w:t>
            </w:r>
          </w:p>
        </w:tc>
        <w:tc>
          <w:tcPr>
            <w:tcW w:w="3451" w:type="dxa"/>
          </w:tcPr>
          <w:p w14:paraId="1F4CF6D9" w14:textId="77777777" w:rsidR="004416D1" w:rsidRDefault="005B610E">
            <w:pPr>
              <w:pStyle w:val="TableParagraph"/>
              <w:spacing w:before="94"/>
              <w:ind w:left="113"/>
            </w:pPr>
            <w:r>
              <w:rPr>
                <w:spacing w:val="-2"/>
              </w:rPr>
              <w:t>(5-PS3-</w:t>
            </w:r>
            <w:r>
              <w:rPr>
                <w:spacing w:val="-5"/>
              </w:rPr>
              <w:t>1)</w:t>
            </w:r>
          </w:p>
        </w:tc>
      </w:tr>
      <w:tr w:rsidR="004416D1" w14:paraId="1F4CF6DF" w14:textId="77777777">
        <w:trPr>
          <w:trHeight w:val="508"/>
        </w:trPr>
        <w:tc>
          <w:tcPr>
            <w:tcW w:w="1593" w:type="dxa"/>
            <w:tcBorders>
              <w:bottom w:val="double" w:sz="4" w:space="0" w:color="000000"/>
            </w:tcBorders>
          </w:tcPr>
          <w:p w14:paraId="1F4CF6DB" w14:textId="77777777" w:rsidR="004416D1" w:rsidRDefault="005B610E">
            <w:pPr>
              <w:pStyle w:val="TableParagraph"/>
              <w:numPr>
                <w:ilvl w:val="0"/>
                <w:numId w:val="267"/>
              </w:numPr>
              <w:tabs>
                <w:tab w:val="left" w:pos="552"/>
              </w:tabs>
              <w:spacing w:before="79"/>
              <w:ind w:left="552" w:hanging="162"/>
              <w:rPr>
                <w:b/>
              </w:rPr>
            </w:pPr>
            <w:r>
              <w:rPr>
                <w:b/>
                <w:spacing w:val="-2"/>
              </w:rPr>
              <w:t>4.PS3.D</w:t>
            </w:r>
          </w:p>
        </w:tc>
        <w:tc>
          <w:tcPr>
            <w:tcW w:w="2795" w:type="dxa"/>
            <w:tcBorders>
              <w:bottom w:val="double" w:sz="4" w:space="0" w:color="000000"/>
            </w:tcBorders>
          </w:tcPr>
          <w:p w14:paraId="1F4CF6DC" w14:textId="77777777" w:rsidR="004416D1" w:rsidRDefault="005B610E">
            <w:pPr>
              <w:pStyle w:val="TableParagraph"/>
              <w:spacing w:before="95"/>
              <w:ind w:left="165"/>
            </w:pPr>
            <w:r>
              <w:rPr>
                <w:spacing w:val="-2"/>
              </w:rPr>
              <w:t>(5-PS3-</w:t>
            </w:r>
            <w:r>
              <w:rPr>
                <w:spacing w:val="-5"/>
              </w:rPr>
              <w:t>1)</w:t>
            </w:r>
          </w:p>
        </w:tc>
        <w:tc>
          <w:tcPr>
            <w:tcW w:w="3018" w:type="dxa"/>
            <w:tcBorders>
              <w:bottom w:val="double" w:sz="4" w:space="0" w:color="000000"/>
            </w:tcBorders>
          </w:tcPr>
          <w:p w14:paraId="1F4CF6DD" w14:textId="77777777" w:rsidR="004416D1" w:rsidRDefault="004416D1">
            <w:pPr>
              <w:pStyle w:val="TableParagraph"/>
              <w:spacing w:before="0"/>
              <w:ind w:left="0"/>
            </w:pPr>
          </w:p>
        </w:tc>
        <w:tc>
          <w:tcPr>
            <w:tcW w:w="3451" w:type="dxa"/>
            <w:tcBorders>
              <w:bottom w:val="double" w:sz="4" w:space="0" w:color="000000"/>
            </w:tcBorders>
          </w:tcPr>
          <w:p w14:paraId="1F4CF6DE" w14:textId="77777777" w:rsidR="004416D1" w:rsidRDefault="004416D1">
            <w:pPr>
              <w:pStyle w:val="TableParagraph"/>
              <w:spacing w:before="0"/>
              <w:ind w:left="0"/>
            </w:pPr>
          </w:p>
        </w:tc>
      </w:tr>
    </w:tbl>
    <w:p w14:paraId="1F4CF6E0"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6E1" w14:textId="77777777" w:rsidR="004416D1" w:rsidRDefault="005B610E">
      <w:pPr>
        <w:pStyle w:val="ListParagraph"/>
        <w:numPr>
          <w:ilvl w:val="1"/>
          <w:numId w:val="287"/>
        </w:numPr>
        <w:tabs>
          <w:tab w:val="left" w:pos="1241"/>
          <w:tab w:val="left" w:pos="2376"/>
        </w:tabs>
        <w:spacing w:before="121"/>
        <w:ind w:left="2376" w:right="952" w:hanging="1297"/>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(5-PS3-1)</w:t>
      </w:r>
    </w:p>
    <w:p w14:paraId="1F4CF6E2" w14:textId="77777777" w:rsidR="004416D1" w:rsidRDefault="005B610E">
      <w:pPr>
        <w:pStyle w:val="ListParagraph"/>
        <w:numPr>
          <w:ilvl w:val="1"/>
          <w:numId w:val="287"/>
        </w:numPr>
        <w:tabs>
          <w:tab w:val="left" w:pos="1241"/>
          <w:tab w:val="left" w:pos="2376"/>
        </w:tabs>
        <w:spacing w:before="118"/>
        <w:ind w:left="2376" w:right="950"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(5-PS3-1</w:t>
      </w:r>
      <w:r>
        <w:rPr>
          <w:b/>
        </w:rPr>
        <w:t>)</w:t>
      </w:r>
    </w:p>
    <w:p w14:paraId="1F4CF6E3" w14:textId="77777777" w:rsidR="004416D1" w:rsidRDefault="005B610E">
      <w:pPr>
        <w:pStyle w:val="BodyText"/>
        <w:spacing w:before="7"/>
        <w:rPr>
          <w:b/>
          <w:sz w:val="8"/>
        </w:rPr>
      </w:pPr>
      <w:r>
        <w:rPr>
          <w:b/>
          <w:noProof/>
          <w:sz w:val="8"/>
        </w:rPr>
        <mc:AlternateContent>
          <mc:Choice Requires="wps">
            <w:drawing>
              <wp:anchor distT="0" distB="0" distL="0" distR="0" simplePos="0" relativeHeight="251658399" behindDoc="1" locked="0" layoutInCell="1" allowOverlap="1" wp14:anchorId="1F4D0587" wp14:editId="1F4D0588">
                <wp:simplePos x="0" y="0"/>
                <wp:positionH relativeFrom="page">
                  <wp:posOffset>438912</wp:posOffset>
                </wp:positionH>
                <wp:positionV relativeFrom="paragraph">
                  <wp:posOffset>78504</wp:posOffset>
                </wp:positionV>
                <wp:extent cx="6894830" cy="1841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BCFE3" id="Graphic 183" o:spid="_x0000_s1026" style="position:absolute;margin-left:34.55pt;margin-top:6.2pt;width:542.9pt;height:1.45pt;z-index:-1565030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" path="m6894576,12166l,12166r,6109l6894576,18275r,-6109xem6894576,l,,,6083r6894576,l6894576,xe" fillcolor="black" stroked="f">
                <v:path arrowok="t"/>
                <w10:wrap type="topAndBottom" anchorx="page"/>
              </v:shape>
            </w:pict>
          </mc:Fallback>
        </mc:AlternateContent>
      </w:r>
    </w:p>
    <w:p w14:paraId="1F4CF6E4"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6E5" w14:textId="3C07A699" w:rsidR="004416D1" w:rsidRDefault="005B610E">
      <w:pPr>
        <w:spacing w:before="120"/>
        <w:ind w:left="1080"/>
      </w:pPr>
      <w:r>
        <w:rPr>
          <w:spacing w:val="-5"/>
        </w:rPr>
        <w:t>N/A</w:t>
      </w:r>
      <w:r w:rsidR="0069158F">
        <w:rPr>
          <w:spacing w:val="-5"/>
        </w:rPr>
        <w:t>]</w:t>
      </w:r>
    </w:p>
    <w:p w14:paraId="1F4CF6E6" w14:textId="77777777" w:rsidR="004416D1" w:rsidRDefault="004416D1">
      <w:pPr>
        <w:sectPr w:rsidR="004416D1">
          <w:pgSz w:w="12240" w:h="15840"/>
          <w:pgMar w:top="660" w:right="360" w:bottom="560" w:left="0" w:header="0" w:footer="378" w:gutter="0"/>
          <w:cols w:space="720"/>
        </w:sectPr>
      </w:pPr>
    </w:p>
    <w:p w14:paraId="50CCE29E" w14:textId="50F6648E" w:rsidR="003007A3" w:rsidRPr="00C30AB0" w:rsidRDefault="00C30AB0" w:rsidP="00C30AB0">
      <w:pPr>
        <w:pStyle w:val="Heading3"/>
        <w:rPr>
          <w:rFonts w:ascii="Aptos Narrow" w:hAnsi="Aptos Narrow"/>
          <w:b/>
          <w:bCs/>
          <w:i w:val="0"/>
          <w:iCs w:val="0"/>
          <w:color w:val="548DD4" w:themeColor="text2" w:themeTint="99"/>
          <w:sz w:val="28"/>
          <w:szCs w:val="28"/>
        </w:rPr>
      </w:pPr>
      <w:bookmarkStart w:id="90" w:name="_Toc210828500"/>
      <w:bookmarkStart w:id="91" w:name="_Toc211513092"/>
      <w:r w:rsidRPr="00C30AB0">
        <w:rPr>
          <w:rFonts w:ascii="Aptos Narrow" w:hAnsi="Aptos Narrow"/>
          <w:b/>
          <w:bCs/>
          <w:i w:val="0"/>
          <w:iCs w:val="0"/>
          <w:color w:val="548DD4" w:themeColor="text2" w:themeTint="99"/>
          <w:sz w:val="28"/>
          <w:szCs w:val="28"/>
        </w:rPr>
        <w:t>Life Science</w:t>
      </w:r>
      <w:bookmarkEnd w:id="90"/>
      <w:bookmarkEnd w:id="91"/>
    </w:p>
    <w:p w14:paraId="1F4CF6E7" w14:textId="1E46F609" w:rsidR="004416D1" w:rsidRDefault="00C30AB0">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6E8" w14:textId="5F3990B9" w:rsidR="004416D1" w:rsidRDefault="00C30AB0">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r w:rsidR="005B610E">
        <w:rPr>
          <w:spacing w:val="-4"/>
        </w:rPr>
        <w:t>:</w:t>
      </w:r>
    </w:p>
    <w:p w14:paraId="1F4CF6E9" w14:textId="58E8291A" w:rsidR="004416D1" w:rsidRDefault="005B610E">
      <w:pPr>
        <w:pStyle w:val="ListParagraph"/>
        <w:numPr>
          <w:ilvl w:val="0"/>
          <w:numId w:val="287"/>
        </w:numPr>
        <w:tabs>
          <w:tab w:val="left" w:pos="881"/>
          <w:tab w:val="left" w:pos="1980"/>
        </w:tabs>
        <w:spacing w:before="120"/>
        <w:ind w:left="1980" w:right="736" w:hanging="1261"/>
      </w:pPr>
      <w:r>
        <w:rPr>
          <w:b/>
          <w:spacing w:val="-2"/>
        </w:rPr>
        <w:t>5-LS1-1.</w:t>
      </w:r>
      <w:r>
        <w:rPr>
          <w:b/>
        </w:rPr>
        <w:tab/>
      </w:r>
      <w:r>
        <w:t xml:space="preserve">Support an argument that plants get the materials they need for growth chiefly from air and water. </w:t>
      </w:r>
      <w:r w:rsidR="009F5298">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the</w:t>
      </w:r>
      <w:r>
        <w:rPr>
          <w:color w:val="C00000"/>
          <w:spacing w:val="-4"/>
        </w:rPr>
        <w:t xml:space="preserve"> </w:t>
      </w:r>
      <w:r>
        <w:rPr>
          <w:color w:val="C00000"/>
        </w:rPr>
        <w:t>idea</w:t>
      </w:r>
      <w:r>
        <w:rPr>
          <w:color w:val="C00000"/>
          <w:spacing w:val="-4"/>
        </w:rPr>
        <w:t xml:space="preserve"> </w:t>
      </w:r>
      <w:r>
        <w:rPr>
          <w:color w:val="C00000"/>
        </w:rPr>
        <w:t>that</w:t>
      </w:r>
      <w:r>
        <w:rPr>
          <w:color w:val="C00000"/>
          <w:spacing w:val="-4"/>
        </w:rPr>
        <w:t xml:space="preserve"> </w:t>
      </w:r>
      <w:r>
        <w:rPr>
          <w:color w:val="C00000"/>
        </w:rPr>
        <w:t>plant</w:t>
      </w:r>
      <w:r>
        <w:rPr>
          <w:color w:val="C00000"/>
          <w:spacing w:val="-1"/>
        </w:rPr>
        <w:t xml:space="preserve"> </w:t>
      </w:r>
      <w:r>
        <w:rPr>
          <w:color w:val="C00000"/>
        </w:rPr>
        <w:t>matter</w:t>
      </w:r>
      <w:r>
        <w:rPr>
          <w:color w:val="C00000"/>
          <w:spacing w:val="-1"/>
        </w:rPr>
        <w:t xml:space="preserve"> </w:t>
      </w:r>
      <w:r>
        <w:rPr>
          <w:color w:val="C00000"/>
        </w:rPr>
        <w:t>comes</w:t>
      </w:r>
      <w:r>
        <w:rPr>
          <w:color w:val="C00000"/>
          <w:spacing w:val="-2"/>
        </w:rPr>
        <w:t xml:space="preserve"> </w:t>
      </w:r>
      <w:r>
        <w:rPr>
          <w:color w:val="C00000"/>
        </w:rPr>
        <w:t>mostly</w:t>
      </w:r>
      <w:r>
        <w:rPr>
          <w:color w:val="C00000"/>
          <w:spacing w:val="-5"/>
        </w:rPr>
        <w:t xml:space="preserve"> </w:t>
      </w:r>
      <w:r>
        <w:rPr>
          <w:color w:val="C00000"/>
        </w:rPr>
        <w:t>from</w:t>
      </w:r>
      <w:r>
        <w:rPr>
          <w:color w:val="C00000"/>
          <w:spacing w:val="-4"/>
        </w:rPr>
        <w:t xml:space="preserve"> </w:t>
      </w:r>
      <w:r>
        <w:rPr>
          <w:color w:val="C00000"/>
        </w:rPr>
        <w:t>air</w:t>
      </w:r>
      <w:r>
        <w:rPr>
          <w:color w:val="C00000"/>
          <w:spacing w:val="-1"/>
        </w:rPr>
        <w:t xml:space="preserve"> </w:t>
      </w:r>
      <w:r>
        <w:rPr>
          <w:color w:val="C00000"/>
        </w:rPr>
        <w:t>and</w:t>
      </w:r>
      <w:r>
        <w:rPr>
          <w:color w:val="C00000"/>
          <w:spacing w:val="-5"/>
        </w:rPr>
        <w:t xml:space="preserve"> </w:t>
      </w:r>
      <w:r>
        <w:rPr>
          <w:color w:val="C00000"/>
        </w:rPr>
        <w:t>water,</w:t>
      </w:r>
      <w:r>
        <w:rPr>
          <w:color w:val="C00000"/>
          <w:spacing w:val="-2"/>
        </w:rPr>
        <w:t xml:space="preserve"> </w:t>
      </w:r>
      <w:r>
        <w:rPr>
          <w:color w:val="C00000"/>
        </w:rPr>
        <w:t>not from the soil.]</w:t>
      </w:r>
    </w:p>
    <w:p w14:paraId="1F4CF6EA"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6EE" w14:textId="77777777">
        <w:trPr>
          <w:trHeight w:val="533"/>
        </w:trPr>
        <w:tc>
          <w:tcPr>
            <w:tcW w:w="3600" w:type="dxa"/>
            <w:tcBorders>
              <w:bottom w:val="single" w:sz="24" w:space="0" w:color="2F3995"/>
            </w:tcBorders>
            <w:shd w:val="clear" w:color="auto" w:fill="2F3995"/>
          </w:tcPr>
          <w:p w14:paraId="1F4CF6EB" w14:textId="77777777" w:rsidR="004416D1" w:rsidRDefault="005B610E">
            <w:pPr>
              <w:pStyle w:val="TableParagraph"/>
              <w:spacing w:before="166"/>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6EC" w14:textId="77777777" w:rsidR="004416D1" w:rsidRDefault="005B610E">
            <w:pPr>
              <w:pStyle w:val="TableParagraph"/>
              <w:spacing w:before="166"/>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6ED"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6F6" w14:textId="77777777">
        <w:trPr>
          <w:trHeight w:val="3511"/>
        </w:trPr>
        <w:tc>
          <w:tcPr>
            <w:tcW w:w="3600" w:type="dxa"/>
            <w:tcBorders>
              <w:top w:val="single" w:sz="24" w:space="0" w:color="2F3995"/>
              <w:bottom w:val="single" w:sz="24" w:space="0" w:color="B8CCE3"/>
            </w:tcBorders>
            <w:shd w:val="clear" w:color="auto" w:fill="B8CCE3"/>
          </w:tcPr>
          <w:p w14:paraId="1F4CF6EF"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6F0" w14:textId="77777777" w:rsidR="004416D1" w:rsidRDefault="005B610E">
            <w:pPr>
              <w:pStyle w:val="TableParagraph"/>
              <w:spacing w:before="118"/>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6F1" w14:textId="77777777" w:rsidR="004416D1" w:rsidRDefault="005B610E">
            <w:pPr>
              <w:pStyle w:val="TableParagraph"/>
              <w:numPr>
                <w:ilvl w:val="0"/>
                <w:numId w:val="266"/>
              </w:numPr>
              <w:tabs>
                <w:tab w:val="left" w:pos="366"/>
              </w:tabs>
              <w:spacing w:before="120" w:line="242" w:lineRule="auto"/>
              <w:ind w:left="366" w:right="104" w:hanging="180"/>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(5-LS1- </w:t>
            </w:r>
            <w:r>
              <w:rPr>
                <w:spacing w:val="-6"/>
              </w:rPr>
              <w:t>1)</w:t>
            </w:r>
          </w:p>
        </w:tc>
        <w:tc>
          <w:tcPr>
            <w:tcW w:w="3600" w:type="dxa"/>
            <w:tcBorders>
              <w:top w:val="single" w:sz="24" w:space="0" w:color="DB701C"/>
              <w:bottom w:val="single" w:sz="24" w:space="0" w:color="FAD3B4"/>
            </w:tcBorders>
            <w:shd w:val="clear" w:color="auto" w:fill="FAD3B4"/>
          </w:tcPr>
          <w:p w14:paraId="1F4CF6F2" w14:textId="77777777" w:rsidR="004416D1" w:rsidRDefault="005B610E">
            <w:pPr>
              <w:pStyle w:val="TableParagraph"/>
              <w:spacing w:before="120"/>
              <w:ind w:left="115" w:right="196"/>
              <w:rPr>
                <w:b/>
              </w:rPr>
            </w:pPr>
            <w:r>
              <w:rPr>
                <w:b/>
              </w:rPr>
              <w:t>LS1.C:</w:t>
            </w:r>
            <w:r>
              <w:rPr>
                <w:b/>
                <w:spacing w:val="-10"/>
              </w:rPr>
              <w:t xml:space="preserve"> </w:t>
            </w:r>
            <w:r>
              <w:rPr>
                <w:b/>
              </w:rPr>
              <w:t>Organization</w:t>
            </w:r>
            <w:r>
              <w:rPr>
                <w:b/>
                <w:spacing w:val="-14"/>
              </w:rPr>
              <w:t xml:space="preserve"> </w:t>
            </w:r>
            <w:r>
              <w:rPr>
                <w:b/>
              </w:rPr>
              <w:t>for</w:t>
            </w:r>
            <w:r>
              <w:rPr>
                <w:b/>
                <w:spacing w:val="-13"/>
              </w:rPr>
              <w:t xml:space="preserve"> </w:t>
            </w:r>
            <w:r>
              <w:rPr>
                <w:b/>
              </w:rPr>
              <w:t>Matter and Energy Flow in Organisms</w:t>
            </w:r>
          </w:p>
          <w:p w14:paraId="1F4CF6F3" w14:textId="77777777" w:rsidR="004416D1" w:rsidRDefault="005B610E">
            <w:pPr>
              <w:pStyle w:val="TableParagraph"/>
              <w:numPr>
                <w:ilvl w:val="0"/>
                <w:numId w:val="265"/>
              </w:numPr>
              <w:tabs>
                <w:tab w:val="left" w:pos="367"/>
              </w:tabs>
              <w:spacing w:before="118"/>
              <w:ind w:right="189" w:hanging="180"/>
            </w:pPr>
            <w:r>
              <w:t>Plants acquire their material for growth</w:t>
            </w:r>
            <w:r>
              <w:rPr>
                <w:spacing w:val="-9"/>
              </w:rPr>
              <w:t xml:space="preserve"> </w:t>
            </w:r>
            <w:r>
              <w:t>chiefly</w:t>
            </w:r>
            <w:r>
              <w:rPr>
                <w:spacing w:val="-6"/>
              </w:rPr>
              <w:t xml:space="preserve"> </w:t>
            </w:r>
            <w:r>
              <w:t>from</w:t>
            </w:r>
            <w:r>
              <w:rPr>
                <w:spacing w:val="-6"/>
              </w:rPr>
              <w:t xml:space="preserve"> </w:t>
            </w:r>
            <w:r>
              <w:t>air</w:t>
            </w:r>
            <w:r>
              <w:rPr>
                <w:spacing w:val="-8"/>
              </w:rPr>
              <w:t xml:space="preserve"> </w:t>
            </w:r>
            <w:r>
              <w:t>and</w:t>
            </w:r>
            <w:r>
              <w:rPr>
                <w:spacing w:val="-9"/>
              </w:rPr>
              <w:t xml:space="preserve"> </w:t>
            </w:r>
            <w:r>
              <w:t xml:space="preserve">water. </w:t>
            </w:r>
            <w:r>
              <w:rPr>
                <w:spacing w:val="-2"/>
              </w:rPr>
              <w:t>(5-LS1-1)</w:t>
            </w:r>
          </w:p>
        </w:tc>
        <w:tc>
          <w:tcPr>
            <w:tcW w:w="3600" w:type="dxa"/>
            <w:tcBorders>
              <w:top w:val="single" w:sz="24" w:space="0" w:color="7B9F36"/>
              <w:bottom w:val="single" w:sz="24" w:space="0" w:color="D5E2BB"/>
            </w:tcBorders>
            <w:shd w:val="clear" w:color="auto" w:fill="D5E2BB"/>
          </w:tcPr>
          <w:p w14:paraId="1F4CF6F4" w14:textId="77777777" w:rsidR="004416D1" w:rsidRDefault="005B610E">
            <w:pPr>
              <w:pStyle w:val="TableParagraph"/>
              <w:spacing w:before="120"/>
              <w:ind w:left="115"/>
              <w:rPr>
                <w:b/>
              </w:rPr>
            </w:pPr>
            <w:r>
              <w:rPr>
                <w:b/>
              </w:rPr>
              <w:t>Energy</w:t>
            </w:r>
            <w:r>
              <w:rPr>
                <w:b/>
                <w:spacing w:val="-2"/>
              </w:rPr>
              <w:t xml:space="preserve"> </w:t>
            </w:r>
            <w:r>
              <w:rPr>
                <w:b/>
              </w:rPr>
              <w:t>and</w:t>
            </w:r>
            <w:r>
              <w:rPr>
                <w:b/>
                <w:spacing w:val="-4"/>
              </w:rPr>
              <w:t xml:space="preserve"> </w:t>
            </w:r>
            <w:r>
              <w:rPr>
                <w:b/>
                <w:spacing w:val="-2"/>
              </w:rPr>
              <w:t>Matter</w:t>
            </w:r>
          </w:p>
          <w:p w14:paraId="1F4CF6F5" w14:textId="77777777" w:rsidR="004416D1" w:rsidRDefault="005B610E">
            <w:pPr>
              <w:pStyle w:val="TableParagraph"/>
              <w:numPr>
                <w:ilvl w:val="0"/>
                <w:numId w:val="264"/>
              </w:numPr>
              <w:tabs>
                <w:tab w:val="left" w:pos="367"/>
              </w:tabs>
              <w:spacing w:before="119"/>
              <w:ind w:right="302" w:hanging="180"/>
            </w:pPr>
            <w:r>
              <w:t>Matter</w:t>
            </w:r>
            <w:r>
              <w:rPr>
                <w:spacing w:val="-6"/>
              </w:rPr>
              <w:t xml:space="preserve"> </w:t>
            </w:r>
            <w:r>
              <w:t>is</w:t>
            </w:r>
            <w:r>
              <w:rPr>
                <w:spacing w:val="-7"/>
              </w:rPr>
              <w:t xml:space="preserve"> </w:t>
            </w:r>
            <w:r>
              <w:t>transported</w:t>
            </w:r>
            <w:r>
              <w:rPr>
                <w:spacing w:val="-10"/>
              </w:rPr>
              <w:t xml:space="preserve"> </w:t>
            </w:r>
            <w:r>
              <w:t>into,</w:t>
            </w:r>
            <w:r>
              <w:rPr>
                <w:spacing w:val="-7"/>
              </w:rPr>
              <w:t xml:space="preserve"> </w:t>
            </w:r>
            <w:r>
              <w:t>out</w:t>
            </w:r>
            <w:r>
              <w:rPr>
                <w:spacing w:val="-6"/>
              </w:rPr>
              <w:t xml:space="preserve"> </w:t>
            </w:r>
            <w:r>
              <w:t>of, and within systems. (5-LS1-1)</w:t>
            </w:r>
          </w:p>
        </w:tc>
      </w:tr>
    </w:tbl>
    <w:p w14:paraId="1F4CF6F7" w14:textId="77777777" w:rsidR="004416D1" w:rsidRDefault="005B610E">
      <w:pPr>
        <w:pStyle w:val="BodyText"/>
        <w:spacing w:before="2"/>
        <w:rPr>
          <w:sz w:val="10"/>
        </w:rPr>
      </w:pPr>
      <w:r>
        <w:rPr>
          <w:noProof/>
          <w:sz w:val="10"/>
        </w:rPr>
        <mc:AlternateContent>
          <mc:Choice Requires="wps">
            <w:drawing>
              <wp:anchor distT="0" distB="0" distL="0" distR="0" simplePos="0" relativeHeight="251658400" behindDoc="1" locked="0" layoutInCell="1" allowOverlap="1" wp14:anchorId="1F4D0589" wp14:editId="1F4D058A">
                <wp:simplePos x="0" y="0"/>
                <wp:positionH relativeFrom="page">
                  <wp:posOffset>438912</wp:posOffset>
                </wp:positionH>
                <wp:positionV relativeFrom="paragraph">
                  <wp:posOffset>89649</wp:posOffset>
                </wp:positionV>
                <wp:extent cx="6894830" cy="18415"/>
                <wp:effectExtent l="0" t="0" r="0" b="0"/>
                <wp:wrapTopAndBottom/>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0E818E" id="Graphic 184" o:spid="_x0000_s1026" style="position:absolute;margin-left:34.55pt;margin-top:7.05pt;width:542.9pt;height:1.45pt;z-index:-156497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6F8"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6F9" w14:textId="77777777" w:rsidR="004416D1" w:rsidRDefault="005B610E">
      <w:pPr>
        <w:pStyle w:val="ListParagraph"/>
        <w:numPr>
          <w:ilvl w:val="1"/>
          <w:numId w:val="287"/>
        </w:numPr>
        <w:tabs>
          <w:tab w:val="left" w:pos="1242"/>
          <w:tab w:val="left" w:pos="2431"/>
        </w:tabs>
        <w:spacing w:before="121"/>
        <w:ind w:left="1242" w:hanging="162"/>
        <w:rPr>
          <w:rFonts w:ascii="Symbol" w:hAnsi="Symbol"/>
        </w:rPr>
      </w:pPr>
      <w:r>
        <w:rPr>
          <w:b/>
          <w:spacing w:val="-2"/>
        </w:rPr>
        <w:t>5.PS1.A</w:t>
      </w:r>
      <w:r>
        <w:rPr>
          <w:b/>
        </w:rPr>
        <w:tab/>
      </w:r>
      <w:r>
        <w:rPr>
          <w:spacing w:val="-2"/>
        </w:rPr>
        <w:t>(5-LS1-</w:t>
      </w:r>
      <w:r>
        <w:rPr>
          <w:spacing w:val="-5"/>
        </w:rPr>
        <w:t>1)</w:t>
      </w:r>
    </w:p>
    <w:p w14:paraId="1F4CF6FA" w14:textId="77777777" w:rsidR="004416D1" w:rsidRDefault="005B610E">
      <w:pPr>
        <w:pStyle w:val="BodyText"/>
        <w:spacing w:before="5"/>
        <w:rPr>
          <w:sz w:val="8"/>
        </w:rPr>
      </w:pPr>
      <w:r>
        <w:rPr>
          <w:noProof/>
          <w:sz w:val="8"/>
        </w:rPr>
        <mc:AlternateContent>
          <mc:Choice Requires="wps">
            <w:drawing>
              <wp:anchor distT="0" distB="0" distL="0" distR="0" simplePos="0" relativeHeight="251658401" behindDoc="1" locked="0" layoutInCell="1" allowOverlap="1" wp14:anchorId="1F4D058B" wp14:editId="1F4D058C">
                <wp:simplePos x="0" y="0"/>
                <wp:positionH relativeFrom="page">
                  <wp:posOffset>438912</wp:posOffset>
                </wp:positionH>
                <wp:positionV relativeFrom="paragraph">
                  <wp:posOffset>77394</wp:posOffset>
                </wp:positionV>
                <wp:extent cx="6894830" cy="18415"/>
                <wp:effectExtent l="0" t="0" r="0" b="0"/>
                <wp:wrapTopAndBottom/>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C2C491" id="Graphic 185" o:spid="_x0000_s1026" style="position:absolute;margin-left:34.55pt;margin-top:6.1pt;width:542.9pt;height:1.45pt;z-index:-1564928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6FB"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6FC" w14:textId="77777777" w:rsidR="004416D1" w:rsidRDefault="005B610E">
      <w:pPr>
        <w:pStyle w:val="ListParagraph"/>
        <w:numPr>
          <w:ilvl w:val="1"/>
          <w:numId w:val="287"/>
        </w:numPr>
        <w:tabs>
          <w:tab w:val="left" w:pos="1242"/>
          <w:tab w:val="left" w:pos="2431"/>
        </w:tabs>
        <w:spacing w:before="121"/>
        <w:ind w:left="1242" w:hanging="162"/>
        <w:rPr>
          <w:rFonts w:ascii="Symbol" w:hAnsi="Symbol"/>
        </w:rPr>
      </w:pPr>
      <w:r>
        <w:rPr>
          <w:b/>
          <w:spacing w:val="-2"/>
        </w:rPr>
        <w:t>K.LS1.C</w:t>
      </w:r>
      <w:r>
        <w:rPr>
          <w:b/>
        </w:rPr>
        <w:tab/>
      </w:r>
      <w:r>
        <w:rPr>
          <w:spacing w:val="-2"/>
        </w:rPr>
        <w:t>(5-LS1-</w:t>
      </w:r>
      <w:r>
        <w:rPr>
          <w:spacing w:val="-5"/>
        </w:rPr>
        <w:t>1)</w:t>
      </w:r>
    </w:p>
    <w:p w14:paraId="1F4CF6FD" w14:textId="77777777" w:rsidR="004416D1" w:rsidRDefault="005B610E">
      <w:pPr>
        <w:pStyle w:val="ListParagraph"/>
        <w:numPr>
          <w:ilvl w:val="1"/>
          <w:numId w:val="287"/>
        </w:numPr>
        <w:tabs>
          <w:tab w:val="left" w:pos="1242"/>
          <w:tab w:val="left" w:pos="2431"/>
        </w:tabs>
        <w:ind w:left="1242" w:hanging="162"/>
        <w:rPr>
          <w:rFonts w:ascii="Symbol" w:hAnsi="Symbol"/>
        </w:rPr>
      </w:pPr>
      <w:r>
        <w:rPr>
          <w:b/>
          <w:spacing w:val="-2"/>
        </w:rPr>
        <w:t>2.LS2.A</w:t>
      </w:r>
      <w:r>
        <w:rPr>
          <w:b/>
        </w:rPr>
        <w:tab/>
      </w:r>
      <w:r>
        <w:rPr>
          <w:spacing w:val="-2"/>
        </w:rPr>
        <w:t>(5-LS1-</w:t>
      </w:r>
      <w:r>
        <w:rPr>
          <w:spacing w:val="-5"/>
        </w:rPr>
        <w:t>1)</w:t>
      </w:r>
    </w:p>
    <w:p w14:paraId="1F4CF6FE" w14:textId="77777777" w:rsidR="004416D1" w:rsidRDefault="005B610E">
      <w:pPr>
        <w:pStyle w:val="ListParagraph"/>
        <w:numPr>
          <w:ilvl w:val="1"/>
          <w:numId w:val="287"/>
        </w:numPr>
        <w:tabs>
          <w:tab w:val="left" w:pos="1242"/>
          <w:tab w:val="left" w:pos="2431"/>
        </w:tabs>
        <w:ind w:left="1242" w:hanging="162"/>
        <w:rPr>
          <w:rFonts w:ascii="Symbol" w:hAnsi="Symbol"/>
        </w:rPr>
      </w:pPr>
      <w:r>
        <w:rPr>
          <w:b/>
          <w:spacing w:val="-2"/>
        </w:rPr>
        <w:t>MS.LS1.C</w:t>
      </w:r>
      <w:r>
        <w:rPr>
          <w:b/>
        </w:rPr>
        <w:tab/>
      </w:r>
      <w:r>
        <w:rPr>
          <w:spacing w:val="-2"/>
        </w:rPr>
        <w:t>(5-LS1-</w:t>
      </w:r>
      <w:r>
        <w:rPr>
          <w:spacing w:val="-5"/>
        </w:rPr>
        <w:t>1)</w:t>
      </w:r>
    </w:p>
    <w:p w14:paraId="1F4CF6FF" w14:textId="77777777" w:rsidR="004416D1" w:rsidRDefault="005B610E">
      <w:pPr>
        <w:pStyle w:val="BodyText"/>
        <w:spacing w:before="6"/>
        <w:rPr>
          <w:sz w:val="8"/>
        </w:rPr>
      </w:pPr>
      <w:r>
        <w:rPr>
          <w:noProof/>
          <w:sz w:val="8"/>
        </w:rPr>
        <mc:AlternateContent>
          <mc:Choice Requires="wps">
            <w:drawing>
              <wp:anchor distT="0" distB="0" distL="0" distR="0" simplePos="0" relativeHeight="251658402" behindDoc="1" locked="0" layoutInCell="1" allowOverlap="1" wp14:anchorId="1F4D058D" wp14:editId="1F4D058E">
                <wp:simplePos x="0" y="0"/>
                <wp:positionH relativeFrom="page">
                  <wp:posOffset>438912</wp:posOffset>
                </wp:positionH>
                <wp:positionV relativeFrom="paragraph">
                  <wp:posOffset>77748</wp:posOffset>
                </wp:positionV>
                <wp:extent cx="6894830" cy="18415"/>
                <wp:effectExtent l="0" t="0" r="0" b="0"/>
                <wp:wrapTopAndBottom/>
                <wp:docPr id="186" name="Graphic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CF9CEB" id="Graphic 186" o:spid="_x0000_s1026" style="position:absolute;margin-left:34.55pt;margin-top:6.1pt;width:542.9pt;height:1.45pt;z-index:-156487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700"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01" w14:textId="77777777" w:rsidR="004416D1" w:rsidRDefault="005B610E">
      <w:pPr>
        <w:pStyle w:val="ListParagraph"/>
        <w:numPr>
          <w:ilvl w:val="1"/>
          <w:numId w:val="287"/>
        </w:numPr>
        <w:tabs>
          <w:tab w:val="left" w:pos="1241"/>
          <w:tab w:val="left" w:pos="2340"/>
        </w:tabs>
        <w:spacing w:before="121"/>
        <w:ind w:left="2340" w:right="1312" w:hanging="1261"/>
        <w:rPr>
          <w:rFonts w:ascii="Symbol" w:hAnsi="Symbol"/>
        </w:rPr>
      </w:pPr>
      <w:r>
        <w:rPr>
          <w:b/>
          <w:spacing w:val="-2"/>
        </w:rPr>
        <w:t>RI.5.1</w:t>
      </w:r>
      <w:r>
        <w:rPr>
          <w:b/>
        </w:rPr>
        <w:tab/>
      </w:r>
      <w:r>
        <w:t>Quote</w:t>
      </w:r>
      <w:r>
        <w:rPr>
          <w:spacing w:val="-3"/>
        </w:rPr>
        <w:t xml:space="preserve"> </w:t>
      </w:r>
      <w:r>
        <w:t>accurately</w:t>
      </w:r>
      <w:r>
        <w:rPr>
          <w:spacing w:val="-5"/>
        </w:rPr>
        <w:t xml:space="preserve"> </w:t>
      </w:r>
      <w:r>
        <w:t>from</w:t>
      </w:r>
      <w:r>
        <w:rPr>
          <w:spacing w:val="-4"/>
        </w:rPr>
        <w:t xml:space="preserve"> </w:t>
      </w:r>
      <w:r>
        <w:t>a</w:t>
      </w:r>
      <w:r>
        <w:rPr>
          <w:spacing w:val="-3"/>
        </w:rPr>
        <w:t xml:space="preserve"> </w:t>
      </w:r>
      <w:r>
        <w:t>text</w:t>
      </w:r>
      <w:r>
        <w:rPr>
          <w:spacing w:val="-2"/>
        </w:rPr>
        <w:t xml:space="preserve"> </w:t>
      </w:r>
      <w:r>
        <w:t>when</w:t>
      </w:r>
      <w:r>
        <w:rPr>
          <w:spacing w:val="-3"/>
        </w:rPr>
        <w:t xml:space="preserve"> </w:t>
      </w:r>
      <w:r>
        <w:t>explaining</w:t>
      </w:r>
      <w:r>
        <w:rPr>
          <w:spacing w:val="-3"/>
        </w:rPr>
        <w:t xml:space="preserve"> </w:t>
      </w:r>
      <w:r>
        <w:t>what</w:t>
      </w:r>
      <w:r>
        <w:rPr>
          <w:spacing w:val="-4"/>
        </w:rPr>
        <w:t xml:space="preserve"> </w:t>
      </w:r>
      <w:r>
        <w:t>the</w:t>
      </w:r>
      <w:r>
        <w:rPr>
          <w:spacing w:val="-4"/>
        </w:rPr>
        <w:t xml:space="preserve"> </w:t>
      </w:r>
      <w:r>
        <w:t>text</w:t>
      </w:r>
      <w:r>
        <w:rPr>
          <w:spacing w:val="-2"/>
        </w:rPr>
        <w:t xml:space="preserve"> </w:t>
      </w:r>
      <w:r>
        <w:t>says</w:t>
      </w:r>
      <w:r>
        <w:rPr>
          <w:spacing w:val="-3"/>
        </w:rPr>
        <w:t xml:space="preserve"> </w:t>
      </w:r>
      <w:r>
        <w:t>explicitly</w:t>
      </w:r>
      <w:r>
        <w:rPr>
          <w:spacing w:val="-3"/>
        </w:rPr>
        <w:t xml:space="preserve"> </w:t>
      </w:r>
      <w:r>
        <w:t>and</w:t>
      </w:r>
      <w:r>
        <w:rPr>
          <w:spacing w:val="-3"/>
        </w:rPr>
        <w:t xml:space="preserve"> </w:t>
      </w:r>
      <w:r>
        <w:t>when</w:t>
      </w:r>
      <w:r>
        <w:rPr>
          <w:spacing w:val="-3"/>
        </w:rPr>
        <w:t xml:space="preserve"> </w:t>
      </w:r>
      <w:r>
        <w:t>drawing inferences from the text. (5-LS1-1)</w:t>
      </w:r>
    </w:p>
    <w:p w14:paraId="1F4CF702" w14:textId="77777777" w:rsidR="004416D1" w:rsidRDefault="005B610E">
      <w:pPr>
        <w:pStyle w:val="ListParagraph"/>
        <w:numPr>
          <w:ilvl w:val="1"/>
          <w:numId w:val="287"/>
        </w:numPr>
        <w:tabs>
          <w:tab w:val="left" w:pos="1241"/>
          <w:tab w:val="left" w:pos="2340"/>
        </w:tabs>
        <w:spacing w:before="118"/>
        <w:ind w:left="2340" w:right="607" w:hanging="1261"/>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(5-LS1-1)</w:t>
      </w:r>
    </w:p>
    <w:p w14:paraId="1F4CF703" w14:textId="77777777" w:rsidR="004416D1" w:rsidRDefault="005B610E">
      <w:pPr>
        <w:pStyle w:val="ListParagraph"/>
        <w:numPr>
          <w:ilvl w:val="1"/>
          <w:numId w:val="287"/>
        </w:numPr>
        <w:tabs>
          <w:tab w:val="left" w:pos="1241"/>
          <w:tab w:val="left" w:pos="2431"/>
        </w:tabs>
        <w:spacing w:before="118"/>
        <w:ind w:left="2431" w:right="622" w:hanging="1352"/>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LS1-1)</w:t>
      </w:r>
    </w:p>
    <w:p w14:paraId="1F4CF704" w14:textId="77777777" w:rsidR="004416D1" w:rsidRDefault="005B610E">
      <w:pPr>
        <w:pStyle w:val="BodyText"/>
        <w:spacing w:before="7"/>
        <w:rPr>
          <w:sz w:val="8"/>
        </w:rPr>
      </w:pPr>
      <w:r>
        <w:rPr>
          <w:noProof/>
          <w:sz w:val="8"/>
        </w:rPr>
        <mc:AlternateContent>
          <mc:Choice Requires="wps">
            <w:drawing>
              <wp:anchor distT="0" distB="0" distL="0" distR="0" simplePos="0" relativeHeight="251658403" behindDoc="1" locked="0" layoutInCell="1" allowOverlap="1" wp14:anchorId="1F4D058F" wp14:editId="1F4D0590">
                <wp:simplePos x="0" y="0"/>
                <wp:positionH relativeFrom="page">
                  <wp:posOffset>438912</wp:posOffset>
                </wp:positionH>
                <wp:positionV relativeFrom="paragraph">
                  <wp:posOffset>78703</wp:posOffset>
                </wp:positionV>
                <wp:extent cx="6894830" cy="18415"/>
                <wp:effectExtent l="0" t="0" r="0" b="0"/>
                <wp:wrapTopAndBottom/>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0EE2D" id="Graphic 187" o:spid="_x0000_s1026" style="position:absolute;margin-left:34.55pt;margin-top:6.2pt;width:542.9pt;height:1.45pt;z-index:-156482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" path="m6894576,12166l,12166r,6109l6894576,18275r,-6109xem6894576,l,,,6083r6894576,l6894576,xe" fillcolor="black" stroked="f">
                <v:path arrowok="t"/>
                <w10:wrap type="topAndBottom" anchorx="page"/>
              </v:shape>
            </w:pict>
          </mc:Fallback>
        </mc:AlternateContent>
      </w:r>
    </w:p>
    <w:p w14:paraId="1F4CF705"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06"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(5-LS1-</w:t>
      </w:r>
      <w:r>
        <w:rPr>
          <w:spacing w:val="-5"/>
        </w:rPr>
        <w:t>1)</w:t>
      </w:r>
    </w:p>
    <w:p w14:paraId="1F4CF707" w14:textId="77777777" w:rsidR="004416D1" w:rsidRDefault="005B610E">
      <w:pPr>
        <w:pStyle w:val="ListParagraph"/>
        <w:numPr>
          <w:ilvl w:val="1"/>
          <w:numId w:val="287"/>
        </w:numPr>
        <w:tabs>
          <w:tab w:val="left" w:pos="1241"/>
          <w:tab w:val="left" w:pos="2447"/>
        </w:tabs>
        <w:ind w:left="1241"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(5-LS1-</w:t>
      </w:r>
      <w:r>
        <w:rPr>
          <w:spacing w:val="-5"/>
        </w:rPr>
        <w:t>1)</w:t>
      </w:r>
    </w:p>
    <w:p w14:paraId="1F4CF708" w14:textId="77777777" w:rsidR="004416D1" w:rsidRDefault="005B610E">
      <w:pPr>
        <w:pStyle w:val="ListParagraph"/>
        <w:numPr>
          <w:ilvl w:val="1"/>
          <w:numId w:val="287"/>
        </w:numPr>
        <w:tabs>
          <w:tab w:val="left" w:pos="1241"/>
          <w:tab w:val="left" w:pos="2447"/>
        </w:tabs>
        <w:ind w:left="1241" w:hanging="162"/>
        <w:rPr>
          <w:rFonts w:ascii="Symbol" w:hAnsi="Symbol"/>
        </w:rPr>
      </w:pPr>
      <w:r>
        <w:rPr>
          <w:b/>
          <w:spacing w:val="-4"/>
        </w:rPr>
        <w:t>MP.5</w:t>
      </w:r>
      <w:r>
        <w:rPr>
          <w:b/>
        </w:rPr>
        <w:tab/>
      </w:r>
      <w:r>
        <w:t>Use</w:t>
      </w:r>
      <w:r>
        <w:rPr>
          <w:spacing w:val="-6"/>
        </w:rPr>
        <w:t xml:space="preserve"> </w:t>
      </w:r>
      <w:r>
        <w:t>appropriate</w:t>
      </w:r>
      <w:r>
        <w:rPr>
          <w:spacing w:val="-8"/>
        </w:rPr>
        <w:t xml:space="preserve"> </w:t>
      </w:r>
      <w:r>
        <w:t>tools</w:t>
      </w:r>
      <w:r>
        <w:rPr>
          <w:spacing w:val="-6"/>
        </w:rPr>
        <w:t xml:space="preserve"> </w:t>
      </w:r>
      <w:r>
        <w:t>strategically.</w:t>
      </w:r>
      <w:r>
        <w:rPr>
          <w:spacing w:val="-5"/>
        </w:rPr>
        <w:t xml:space="preserve"> </w:t>
      </w:r>
      <w:r>
        <w:t>(5-LS1-</w:t>
      </w:r>
      <w:r>
        <w:rPr>
          <w:spacing w:val="-5"/>
        </w:rPr>
        <w:t>1)</w:t>
      </w:r>
    </w:p>
    <w:p w14:paraId="1F4CF709" w14:textId="4320094E" w:rsidR="004416D1" w:rsidRDefault="005B610E">
      <w:pPr>
        <w:pStyle w:val="ListParagraph"/>
        <w:numPr>
          <w:ilvl w:val="1"/>
          <w:numId w:val="287"/>
        </w:numPr>
        <w:tabs>
          <w:tab w:val="left" w:pos="1241"/>
          <w:tab w:val="left" w:pos="2431"/>
        </w:tabs>
        <w:ind w:left="2431" w:right="377" w:hanging="1352"/>
        <w:rPr>
          <w:rFonts w:ascii="Symbol" w:hAnsi="Symbol"/>
        </w:rPr>
      </w:pPr>
      <w:r>
        <w:rPr>
          <w:b/>
          <w:spacing w:val="-2"/>
        </w:rPr>
        <w:t>5.MD.A.1</w:t>
      </w:r>
      <w:r>
        <w:rPr>
          <w:b/>
        </w:rPr>
        <w:tab/>
      </w:r>
      <w:r>
        <w:t>Convert among different-sized standard measurement units within a given measurement system (e.g., convert</w:t>
      </w:r>
      <w:r>
        <w:rPr>
          <w:spacing w:val="-1"/>
        </w:rPr>
        <w:t xml:space="preserve"> </w:t>
      </w:r>
      <w:r>
        <w:t>5</w:t>
      </w:r>
      <w:r>
        <w:rPr>
          <w:spacing w:val="-4"/>
        </w:rPr>
        <w:t xml:space="preserve"> </w:t>
      </w:r>
      <w:r>
        <w:t>cm</w:t>
      </w:r>
      <w:r>
        <w:rPr>
          <w:spacing w:val="-3"/>
        </w:rPr>
        <w:t xml:space="preserve"> </w:t>
      </w:r>
      <w:r>
        <w:t>to</w:t>
      </w:r>
      <w:r>
        <w:rPr>
          <w:spacing w:val="-2"/>
        </w:rPr>
        <w:t xml:space="preserve"> </w:t>
      </w:r>
      <w:r>
        <w:t>0.05</w:t>
      </w:r>
      <w:r>
        <w:rPr>
          <w:spacing w:val="-4"/>
        </w:rPr>
        <w:t xml:space="preserve"> </w:t>
      </w:r>
      <w:r>
        <w:t>m),</w:t>
      </w:r>
      <w:r>
        <w:rPr>
          <w:spacing w:val="-4"/>
        </w:rPr>
        <w:t xml:space="preserve"> </w:t>
      </w:r>
      <w:r>
        <w:t>and</w:t>
      </w:r>
      <w:r>
        <w:rPr>
          <w:spacing w:val="-2"/>
        </w:rPr>
        <w:t xml:space="preserve"> </w:t>
      </w:r>
      <w:r>
        <w:t>use</w:t>
      </w:r>
      <w:r>
        <w:rPr>
          <w:spacing w:val="-3"/>
        </w:rPr>
        <w:t xml:space="preserve"> </w:t>
      </w:r>
      <w:r>
        <w:t>these</w:t>
      </w:r>
      <w:r>
        <w:rPr>
          <w:spacing w:val="-2"/>
        </w:rPr>
        <w:t xml:space="preserve"> </w:t>
      </w:r>
      <w:r>
        <w:t>conversions</w:t>
      </w:r>
      <w:r>
        <w:rPr>
          <w:spacing w:val="-3"/>
        </w:rPr>
        <w:t xml:space="preserve"> </w:t>
      </w:r>
      <w:r>
        <w:t>in</w:t>
      </w:r>
      <w:r>
        <w:rPr>
          <w:spacing w:val="-2"/>
        </w:rPr>
        <w:t xml:space="preserve"> </w:t>
      </w:r>
      <w:r>
        <w:t>solving</w:t>
      </w:r>
      <w:r>
        <w:rPr>
          <w:spacing w:val="-2"/>
        </w:rPr>
        <w:t xml:space="preserve"> </w:t>
      </w:r>
      <w:r>
        <w:t>multi-step,</w:t>
      </w:r>
      <w:r>
        <w:rPr>
          <w:spacing w:val="-4"/>
        </w:rPr>
        <w:t xml:space="preserve"> </w:t>
      </w:r>
      <w:r>
        <w:t>real</w:t>
      </w:r>
      <w:r>
        <w:rPr>
          <w:spacing w:val="-1"/>
        </w:rPr>
        <w:t xml:space="preserve"> </w:t>
      </w:r>
      <w:r>
        <w:t>world</w:t>
      </w:r>
      <w:r>
        <w:rPr>
          <w:spacing w:val="-2"/>
        </w:rPr>
        <w:t xml:space="preserve"> </w:t>
      </w:r>
      <w:r>
        <w:t>problems.</w:t>
      </w:r>
      <w:r>
        <w:rPr>
          <w:spacing w:val="-4"/>
        </w:rPr>
        <w:t xml:space="preserve"> </w:t>
      </w:r>
      <w:r>
        <w:t xml:space="preserve">(5-LS1- </w:t>
      </w:r>
      <w:r>
        <w:rPr>
          <w:spacing w:val="-6"/>
        </w:rPr>
        <w:t>1)</w:t>
      </w:r>
      <w:r w:rsidR="009F5298">
        <w:rPr>
          <w:spacing w:val="-6"/>
        </w:rPr>
        <w:t>]</w:t>
      </w:r>
    </w:p>
    <w:p w14:paraId="1F4CF70A" w14:textId="77777777" w:rsidR="004416D1" w:rsidRDefault="004416D1">
      <w:pPr>
        <w:pStyle w:val="ListParagraph"/>
        <w:rPr>
          <w:rFonts w:ascii="Symbol" w:hAnsi="Symbol"/>
        </w:rPr>
        <w:sectPr w:rsidR="004416D1">
          <w:pgSz w:w="12240" w:h="15840"/>
          <w:pgMar w:top="660" w:right="360" w:bottom="560" w:left="0" w:header="0" w:footer="378" w:gutter="0"/>
          <w:cols w:space="720"/>
        </w:sectPr>
      </w:pPr>
    </w:p>
    <w:p w14:paraId="1F4CF70B" w14:textId="3D37DB52" w:rsidR="004416D1" w:rsidRDefault="00C30AB0">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pacing w:val="-7"/>
          <w:shd w:val="clear" w:color="auto" w:fill="D9D9D9"/>
        </w:rPr>
        <w:t xml:space="preserve"> </w:t>
      </w:r>
      <w:r w:rsidR="005B610E">
        <w:rPr>
          <w:color w:val="000000"/>
          <w:shd w:val="clear" w:color="auto" w:fill="D9D9D9"/>
        </w:rPr>
        <w:t>LS2:</w:t>
      </w:r>
      <w:r w:rsidR="005B610E">
        <w:rPr>
          <w:color w:val="000000"/>
          <w:spacing w:val="-5"/>
          <w:shd w:val="clear" w:color="auto" w:fill="D9D9D9"/>
        </w:rPr>
        <w:t xml:space="preserve"> </w:t>
      </w:r>
      <w:r w:rsidR="005B610E">
        <w:rPr>
          <w:color w:val="000000"/>
          <w:shd w:val="clear" w:color="auto" w:fill="D9D9D9"/>
        </w:rPr>
        <w:t>Ecosystems:</w:t>
      </w:r>
      <w:r w:rsidR="005B610E">
        <w:rPr>
          <w:color w:val="000000"/>
          <w:spacing w:val="-7"/>
          <w:shd w:val="clear" w:color="auto" w:fill="D9D9D9"/>
        </w:rPr>
        <w:t xml:space="preserve"> </w:t>
      </w:r>
      <w:r w:rsidR="005B610E">
        <w:rPr>
          <w:color w:val="000000"/>
          <w:shd w:val="clear" w:color="auto" w:fill="D9D9D9"/>
        </w:rPr>
        <w:t>Interactions,</w:t>
      </w:r>
      <w:r w:rsidR="005B610E">
        <w:rPr>
          <w:color w:val="000000"/>
          <w:spacing w:val="-5"/>
          <w:shd w:val="clear" w:color="auto" w:fill="D9D9D9"/>
        </w:rPr>
        <w:t xml:space="preserve"> </w:t>
      </w:r>
      <w:r w:rsidR="005B610E">
        <w:rPr>
          <w:color w:val="000000"/>
          <w:shd w:val="clear" w:color="auto" w:fill="D9D9D9"/>
        </w:rPr>
        <w:t>Energy,</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70C" w14:textId="2BC3E650"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0D" w14:textId="77777777" w:rsidR="004416D1" w:rsidRDefault="005B610E">
      <w:pPr>
        <w:pStyle w:val="ListParagraph"/>
        <w:numPr>
          <w:ilvl w:val="0"/>
          <w:numId w:val="287"/>
        </w:numPr>
        <w:tabs>
          <w:tab w:val="left" w:pos="881"/>
          <w:tab w:val="left" w:pos="1987"/>
        </w:tabs>
        <w:spacing w:before="122"/>
        <w:ind w:left="1987" w:right="1169" w:hanging="1268"/>
      </w:pPr>
      <w:r>
        <w:rPr>
          <w:b/>
          <w:spacing w:val="-2"/>
        </w:rPr>
        <w:t>5-LS2-1.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the</w:t>
      </w:r>
      <w:r>
        <w:rPr>
          <w:spacing w:val="-4"/>
        </w:rPr>
        <w:t xml:space="preserve"> </w:t>
      </w:r>
      <w:r>
        <w:t>movement</w:t>
      </w:r>
      <w:r>
        <w:rPr>
          <w:spacing w:val="-1"/>
        </w:rPr>
        <w:t xml:space="preserve"> </w:t>
      </w:r>
      <w:r>
        <w:t>of</w:t>
      </w:r>
      <w:r>
        <w:rPr>
          <w:spacing w:val="-4"/>
        </w:rPr>
        <w:t xml:space="preserve"> </w:t>
      </w:r>
      <w:r>
        <w:t>matter</w:t>
      </w:r>
      <w:r>
        <w:rPr>
          <w:spacing w:val="-4"/>
        </w:rPr>
        <w:t xml:space="preserve"> </w:t>
      </w:r>
      <w:r>
        <w:t>among</w:t>
      </w:r>
      <w:r>
        <w:rPr>
          <w:spacing w:val="-2"/>
        </w:rPr>
        <w:t xml:space="preserve"> </w:t>
      </w:r>
      <w:r>
        <w:t>plants,</w:t>
      </w:r>
      <w:r>
        <w:rPr>
          <w:spacing w:val="-5"/>
        </w:rPr>
        <w:t xml:space="preserve"> </w:t>
      </w:r>
      <w:r>
        <w:t>animals,</w:t>
      </w:r>
      <w:r>
        <w:rPr>
          <w:spacing w:val="-5"/>
        </w:rPr>
        <w:t xml:space="preserve"> </w:t>
      </w:r>
      <w:r>
        <w:t>decomposers,</w:t>
      </w:r>
      <w:r>
        <w:rPr>
          <w:spacing w:val="-2"/>
        </w:rPr>
        <w:t xml:space="preserve"> </w:t>
      </w:r>
      <w:r>
        <w:t>and</w:t>
      </w:r>
      <w:r>
        <w:rPr>
          <w:spacing w:val="-5"/>
        </w:rPr>
        <w:t xml:space="preserve"> </w:t>
      </w:r>
      <w:r>
        <w:t xml:space="preserve">the </w:t>
      </w:r>
      <w:r>
        <w:rPr>
          <w:spacing w:val="-2"/>
        </w:rPr>
        <w:t>environment.</w:t>
      </w:r>
    </w:p>
    <w:p w14:paraId="1F4CF70E" w14:textId="156743F0" w:rsidR="004416D1" w:rsidRDefault="009F5298">
      <w:pPr>
        <w:pStyle w:val="BodyText"/>
        <w:ind w:left="1987" w:right="741"/>
      </w:pPr>
      <w:r>
        <w:rPr>
          <w:color w:val="C00000"/>
        </w:rPr>
        <w:t>[</w:t>
      </w:r>
      <w:r w:rsidR="005B610E">
        <w:rPr>
          <w:color w:val="C00000"/>
        </w:rPr>
        <w:t>[Clarification Statement: Emphasis is on the idea that matter that is not food (air, water, decomposed materials in soil) is changed by plants into matter that is food. Examples of systems could include organisms,</w:t>
      </w:r>
      <w:r w:rsidR="005B610E">
        <w:rPr>
          <w:color w:val="C00000"/>
          <w:spacing w:val="-6"/>
        </w:rPr>
        <w:t xml:space="preserve"> </w:t>
      </w:r>
      <w:r w:rsidR="005B610E">
        <w:rPr>
          <w:color w:val="C00000"/>
        </w:rPr>
        <w:t>ecosystems,</w:t>
      </w:r>
      <w:r w:rsidR="005B610E">
        <w:rPr>
          <w:color w:val="C00000"/>
          <w:spacing w:val="-3"/>
        </w:rPr>
        <w:t xml:space="preserve"> </w:t>
      </w:r>
      <w:r w:rsidR="005B610E">
        <w:rPr>
          <w:color w:val="C00000"/>
        </w:rPr>
        <w:t>and</w:t>
      </w:r>
      <w:r w:rsidR="005B610E">
        <w:rPr>
          <w:color w:val="C00000"/>
          <w:spacing w:val="-6"/>
        </w:rPr>
        <w:t xml:space="preserve"> </w:t>
      </w:r>
      <w:r w:rsidR="005B610E">
        <w:rPr>
          <w:color w:val="C00000"/>
        </w:rPr>
        <w:t>the</w:t>
      </w:r>
      <w:r w:rsidR="005B610E">
        <w:rPr>
          <w:color w:val="C00000"/>
          <w:spacing w:val="-3"/>
        </w:rPr>
        <w:t xml:space="preserve"> </w:t>
      </w:r>
      <w:r w:rsidR="005B610E">
        <w:rPr>
          <w:color w:val="C00000"/>
        </w:rPr>
        <w:t>Earth.]</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w:t>
      </w:r>
      <w:r w:rsidR="005B610E">
        <w:rPr>
          <w:color w:val="C00000"/>
          <w:spacing w:val="-5"/>
        </w:rPr>
        <w:t xml:space="preserve"> </w:t>
      </w:r>
      <w:r w:rsidR="005B610E">
        <w:rPr>
          <w:color w:val="C00000"/>
        </w:rPr>
        <w:t>not</w:t>
      </w:r>
      <w:r w:rsidR="005B610E">
        <w:rPr>
          <w:color w:val="C00000"/>
          <w:spacing w:val="-2"/>
        </w:rPr>
        <w:t xml:space="preserve"> </w:t>
      </w:r>
      <w:r w:rsidR="005B610E">
        <w:rPr>
          <w:color w:val="C00000"/>
        </w:rPr>
        <w:t>include</w:t>
      </w:r>
      <w:r w:rsidR="005B610E">
        <w:rPr>
          <w:color w:val="C00000"/>
          <w:spacing w:val="-5"/>
        </w:rPr>
        <w:t xml:space="preserve"> </w:t>
      </w:r>
      <w:r w:rsidR="005B610E">
        <w:rPr>
          <w:color w:val="C00000"/>
        </w:rPr>
        <w:t xml:space="preserve">molecular </w:t>
      </w:r>
      <w:r w:rsidR="005B610E">
        <w:rPr>
          <w:color w:val="C00000"/>
          <w:spacing w:val="-2"/>
        </w:rPr>
        <w:t>explanations.]</w:t>
      </w:r>
    </w:p>
    <w:p w14:paraId="1F4CF70F" w14:textId="77777777" w:rsidR="004416D1" w:rsidRDefault="004416D1">
      <w:pPr>
        <w:pStyle w:val="BodyText"/>
        <w:spacing w:before="6"/>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13" w14:textId="77777777">
        <w:trPr>
          <w:trHeight w:val="552"/>
        </w:trPr>
        <w:tc>
          <w:tcPr>
            <w:tcW w:w="3600" w:type="dxa"/>
            <w:shd w:val="clear" w:color="auto" w:fill="2F3995"/>
          </w:tcPr>
          <w:p w14:paraId="1F4CF710"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711"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712"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20" w14:textId="77777777">
        <w:trPr>
          <w:trHeight w:val="9681"/>
        </w:trPr>
        <w:tc>
          <w:tcPr>
            <w:tcW w:w="3600" w:type="dxa"/>
            <w:tcBorders>
              <w:top w:val="single" w:sz="24" w:space="0" w:color="2F3995"/>
              <w:bottom w:val="single" w:sz="24" w:space="0" w:color="B8CCE3"/>
            </w:tcBorders>
            <w:shd w:val="clear" w:color="auto" w:fill="B8CCE3"/>
          </w:tcPr>
          <w:p w14:paraId="1F4CF714" w14:textId="77777777" w:rsidR="004416D1" w:rsidRDefault="005B610E">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715" w14:textId="77777777" w:rsidR="004416D1" w:rsidRDefault="005B610E">
            <w:pPr>
              <w:pStyle w:val="TableParagraph"/>
              <w:spacing w:before="119"/>
              <w:ind w:left="114" w:right="132"/>
            </w:pPr>
            <w:r>
              <w:t>Modeling in 3–5 builds on K–2 models and progresses to building</w:t>
            </w:r>
            <w:r>
              <w:rPr>
                <w:spacing w:val="40"/>
              </w:rPr>
              <w:t xml:space="preserve"> </w:t>
            </w:r>
            <w:r>
              <w:t>and</w:t>
            </w:r>
            <w:r>
              <w:rPr>
                <w:spacing w:val="-1"/>
              </w:rPr>
              <w:t xml:space="preserve"> </w:t>
            </w:r>
            <w:r>
              <w:t>revising</w:t>
            </w:r>
            <w:r>
              <w:rPr>
                <w:spacing w:val="-4"/>
              </w:rPr>
              <w:t xml:space="preserve"> </w:t>
            </w:r>
            <w:r>
              <w:t>simple</w:t>
            </w:r>
            <w:r>
              <w:rPr>
                <w:spacing w:val="-3"/>
              </w:rPr>
              <w:t xml:space="preserve"> </w:t>
            </w:r>
            <w:r>
              <w:t>models</w:t>
            </w:r>
            <w:r>
              <w:rPr>
                <w:spacing w:val="-3"/>
              </w:rPr>
              <w:t xml:space="preserve"> </w:t>
            </w:r>
            <w:r>
              <w:t>and</w:t>
            </w:r>
            <w:r>
              <w:rPr>
                <w:spacing w:val="-1"/>
              </w:rPr>
              <w:t xml:space="preserve"> </w:t>
            </w:r>
            <w:r>
              <w:t>using models</w:t>
            </w:r>
            <w:r>
              <w:rPr>
                <w:spacing w:val="-8"/>
              </w:rPr>
              <w:t xml:space="preserve"> </w:t>
            </w:r>
            <w:r>
              <w:t>to</w:t>
            </w:r>
            <w:r>
              <w:rPr>
                <w:spacing w:val="-9"/>
              </w:rPr>
              <w:t xml:space="preserve"> </w:t>
            </w:r>
            <w:r>
              <w:t>represent</w:t>
            </w:r>
            <w:r>
              <w:rPr>
                <w:spacing w:val="-5"/>
              </w:rPr>
              <w:t xml:space="preserve"> </w:t>
            </w:r>
            <w:r>
              <w:t>events</w:t>
            </w:r>
            <w:r>
              <w:rPr>
                <w:spacing w:val="-8"/>
              </w:rPr>
              <w:t xml:space="preserve"> </w:t>
            </w:r>
            <w:r>
              <w:t>and</w:t>
            </w:r>
            <w:r>
              <w:rPr>
                <w:spacing w:val="-6"/>
              </w:rPr>
              <w:t xml:space="preserve"> </w:t>
            </w:r>
            <w:r>
              <w:t xml:space="preserve">design </w:t>
            </w:r>
            <w:r>
              <w:rPr>
                <w:spacing w:val="-2"/>
              </w:rPr>
              <w:t>solutions.</w:t>
            </w:r>
          </w:p>
          <w:p w14:paraId="1F4CF716" w14:textId="77777777" w:rsidR="004416D1" w:rsidRDefault="005B610E">
            <w:pPr>
              <w:pStyle w:val="TableParagraph"/>
              <w:numPr>
                <w:ilvl w:val="0"/>
                <w:numId w:val="263"/>
              </w:numPr>
              <w:tabs>
                <w:tab w:val="left" w:pos="374"/>
              </w:tabs>
              <w:spacing w:before="120"/>
              <w:ind w:right="696"/>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describe phenomena. (5-LS2-1)</w:t>
            </w:r>
          </w:p>
        </w:tc>
        <w:tc>
          <w:tcPr>
            <w:tcW w:w="3600" w:type="dxa"/>
            <w:tcBorders>
              <w:top w:val="single" w:sz="24" w:space="0" w:color="DB701C"/>
              <w:bottom w:val="single" w:sz="24" w:space="0" w:color="FAD3B4"/>
            </w:tcBorders>
            <w:shd w:val="clear" w:color="auto" w:fill="FAD3B4"/>
          </w:tcPr>
          <w:p w14:paraId="1F4CF717" w14:textId="77777777" w:rsidR="004416D1" w:rsidRDefault="005B610E">
            <w:pPr>
              <w:pStyle w:val="TableParagraph"/>
              <w:spacing w:before="98"/>
              <w:ind w:left="115" w:right="196"/>
              <w:rPr>
                <w:b/>
              </w:rPr>
            </w:pPr>
            <w:r>
              <w:rPr>
                <w:b/>
              </w:rPr>
              <w:t>LS2.A: Interdependent Relationships</w:t>
            </w:r>
            <w:r>
              <w:rPr>
                <w:b/>
                <w:spacing w:val="-14"/>
              </w:rPr>
              <w:t xml:space="preserve"> </w:t>
            </w:r>
            <w:r>
              <w:rPr>
                <w:b/>
              </w:rPr>
              <w:t>in</w:t>
            </w:r>
            <w:r>
              <w:rPr>
                <w:b/>
                <w:spacing w:val="-14"/>
              </w:rPr>
              <w:t xml:space="preserve"> </w:t>
            </w:r>
            <w:r>
              <w:rPr>
                <w:b/>
              </w:rPr>
              <w:t>Ecosystems</w:t>
            </w:r>
          </w:p>
          <w:p w14:paraId="1F4CF718" w14:textId="77777777" w:rsidR="004416D1" w:rsidRDefault="005B610E">
            <w:pPr>
              <w:pStyle w:val="TableParagraph"/>
              <w:numPr>
                <w:ilvl w:val="0"/>
                <w:numId w:val="262"/>
              </w:numPr>
              <w:tabs>
                <w:tab w:val="left" w:pos="367"/>
              </w:tabs>
              <w:spacing w:before="118"/>
              <w:ind w:right="115" w:hanging="180"/>
            </w:pPr>
            <w:r>
              <w:t>The food of almost any kind of animal can be traced back to</w:t>
            </w:r>
            <w:r>
              <w:rPr>
                <w:spacing w:val="40"/>
              </w:rPr>
              <w:t xml:space="preserve"> </w:t>
            </w:r>
            <w:r>
              <w:t>plants. Organisms are related in food webs in which some animals eat plants for food and other animals eat the animals that eat plants. Some organisms, such as fungi and bacteria, break down dead organisms (both plants or plants parts and animals) and therefore operate as “decomposers.” Decomposition eventually</w:t>
            </w:r>
            <w:r>
              <w:rPr>
                <w:spacing w:val="-12"/>
              </w:rPr>
              <w:t xml:space="preserve"> </w:t>
            </w:r>
            <w:r>
              <w:t>restores</w:t>
            </w:r>
            <w:r>
              <w:rPr>
                <w:spacing w:val="-11"/>
              </w:rPr>
              <w:t xml:space="preserve"> </w:t>
            </w:r>
            <w:r>
              <w:t>(recycles)</w:t>
            </w:r>
            <w:r>
              <w:rPr>
                <w:spacing w:val="-8"/>
              </w:rPr>
              <w:t xml:space="preserve"> </w:t>
            </w:r>
            <w:r>
              <w:t>some materials back to the soil. Organisms can survive only in environments in which their particular needs</w:t>
            </w:r>
            <w:r>
              <w:rPr>
                <w:spacing w:val="-3"/>
              </w:rPr>
              <w:t xml:space="preserve"> </w:t>
            </w:r>
            <w:r>
              <w:t>are</w:t>
            </w:r>
            <w:r>
              <w:rPr>
                <w:spacing w:val="-3"/>
              </w:rPr>
              <w:t xml:space="preserve"> </w:t>
            </w:r>
            <w:r>
              <w:t>met.</w:t>
            </w:r>
            <w:r>
              <w:rPr>
                <w:spacing w:val="-1"/>
              </w:rPr>
              <w:t xml:space="preserve"> </w:t>
            </w:r>
            <w:r>
              <w:t>A</w:t>
            </w:r>
            <w:r>
              <w:rPr>
                <w:spacing w:val="-5"/>
              </w:rPr>
              <w:t xml:space="preserve"> </w:t>
            </w:r>
            <w:r>
              <w:t>healthy ecosystem</w:t>
            </w:r>
            <w:r>
              <w:rPr>
                <w:spacing w:val="-7"/>
              </w:rPr>
              <w:t xml:space="preserve"> </w:t>
            </w:r>
            <w:r>
              <w:t>is</w:t>
            </w:r>
            <w:r>
              <w:rPr>
                <w:spacing w:val="-6"/>
              </w:rPr>
              <w:t xml:space="preserve"> </w:t>
            </w:r>
            <w:r>
              <w:t>one</w:t>
            </w:r>
            <w:r>
              <w:rPr>
                <w:spacing w:val="-6"/>
              </w:rPr>
              <w:t xml:space="preserve"> </w:t>
            </w:r>
            <w:r>
              <w:t>in</w:t>
            </w:r>
            <w:r>
              <w:rPr>
                <w:spacing w:val="-6"/>
              </w:rPr>
              <w:t xml:space="preserve"> </w:t>
            </w:r>
            <w:r>
              <w:t>which</w:t>
            </w:r>
            <w:r>
              <w:rPr>
                <w:spacing w:val="-8"/>
              </w:rPr>
              <w:t xml:space="preserve"> </w:t>
            </w:r>
            <w:r>
              <w:t>multiple species of different types are each able to meet their needs in a relatively</w:t>
            </w:r>
            <w:r>
              <w:rPr>
                <w:spacing w:val="-7"/>
              </w:rPr>
              <w:t xml:space="preserve"> </w:t>
            </w:r>
            <w:r>
              <w:t>stable</w:t>
            </w:r>
            <w:r>
              <w:rPr>
                <w:spacing w:val="-7"/>
              </w:rPr>
              <w:t xml:space="preserve"> </w:t>
            </w:r>
            <w:r>
              <w:t>web</w:t>
            </w:r>
            <w:r>
              <w:rPr>
                <w:spacing w:val="-9"/>
              </w:rPr>
              <w:t xml:space="preserve"> </w:t>
            </w:r>
            <w:r>
              <w:t>of</w:t>
            </w:r>
            <w:r>
              <w:rPr>
                <w:spacing w:val="-8"/>
              </w:rPr>
              <w:t xml:space="preserve"> </w:t>
            </w:r>
            <w:r>
              <w:t>life.</w:t>
            </w:r>
            <w:r>
              <w:rPr>
                <w:spacing w:val="-7"/>
              </w:rPr>
              <w:t xml:space="preserve"> </w:t>
            </w:r>
            <w:r>
              <w:t xml:space="preserve">Newly introduced species can damage the balance of an ecosystem. (5-LS2- </w:t>
            </w:r>
            <w:r>
              <w:rPr>
                <w:spacing w:val="-6"/>
              </w:rPr>
              <w:t>1)</w:t>
            </w:r>
          </w:p>
          <w:p w14:paraId="1F4CF719" w14:textId="77777777" w:rsidR="004416D1" w:rsidRDefault="005B610E">
            <w:pPr>
              <w:pStyle w:val="TableParagraph"/>
              <w:spacing w:before="120" w:line="244" w:lineRule="auto"/>
              <w:ind w:left="115" w:right="196"/>
              <w:rPr>
                <w:b/>
              </w:rPr>
            </w:pPr>
            <w:r>
              <w:rPr>
                <w:b/>
              </w:rPr>
              <w:t>LS2.B: Cycles of Matter and Energy</w:t>
            </w:r>
            <w:r>
              <w:rPr>
                <w:b/>
                <w:spacing w:val="-12"/>
              </w:rPr>
              <w:t xml:space="preserve"> </w:t>
            </w:r>
            <w:r>
              <w:rPr>
                <w:b/>
              </w:rPr>
              <w:t>Transfer</w:t>
            </w:r>
            <w:r>
              <w:rPr>
                <w:b/>
                <w:spacing w:val="-12"/>
              </w:rPr>
              <w:t xml:space="preserve"> </w:t>
            </w:r>
            <w:r>
              <w:rPr>
                <w:b/>
              </w:rPr>
              <w:t>in</w:t>
            </w:r>
            <w:r>
              <w:rPr>
                <w:b/>
                <w:spacing w:val="-12"/>
              </w:rPr>
              <w:t xml:space="preserve"> </w:t>
            </w:r>
            <w:r>
              <w:rPr>
                <w:b/>
              </w:rPr>
              <w:t>Ecosystems</w:t>
            </w:r>
          </w:p>
          <w:p w14:paraId="1F4CF71A" w14:textId="77777777" w:rsidR="004416D1" w:rsidRDefault="005B610E">
            <w:pPr>
              <w:pStyle w:val="TableParagraph"/>
              <w:numPr>
                <w:ilvl w:val="0"/>
                <w:numId w:val="262"/>
              </w:numPr>
              <w:tabs>
                <w:tab w:val="left" w:pos="374"/>
              </w:tabs>
              <w:spacing w:before="111"/>
              <w:ind w:left="374" w:right="249" w:hanging="188"/>
            </w:pPr>
            <w:r>
              <w:t>Matter</w:t>
            </w:r>
            <w:r>
              <w:rPr>
                <w:spacing w:val="-6"/>
              </w:rPr>
              <w:t xml:space="preserve"> </w:t>
            </w:r>
            <w:r>
              <w:t>cycles</w:t>
            </w:r>
            <w:r>
              <w:rPr>
                <w:spacing w:val="-7"/>
              </w:rPr>
              <w:t xml:space="preserve"> </w:t>
            </w:r>
            <w:r>
              <w:t>between</w:t>
            </w:r>
            <w:r>
              <w:rPr>
                <w:spacing w:val="-10"/>
              </w:rPr>
              <w:t xml:space="preserve"> </w:t>
            </w:r>
            <w:r>
              <w:t>the</w:t>
            </w:r>
            <w:r>
              <w:rPr>
                <w:spacing w:val="-9"/>
              </w:rPr>
              <w:t xml:space="preserve"> </w:t>
            </w:r>
            <w:r>
              <w:t>air</w:t>
            </w:r>
            <w:r>
              <w:rPr>
                <w:spacing w:val="-6"/>
              </w:rPr>
              <w:t xml:space="preserve"> </w:t>
            </w:r>
            <w:r>
              <w:t>and soil and among plants, animals, and microbes as these organisms live and die. Organisms obtain gases, and water, from the environment, and release waste matter (gas,</w:t>
            </w:r>
            <w:r>
              <w:rPr>
                <w:spacing w:val="-2"/>
              </w:rPr>
              <w:t xml:space="preserve"> </w:t>
            </w:r>
            <w:r>
              <w:t>liquid, or</w:t>
            </w:r>
            <w:r>
              <w:rPr>
                <w:spacing w:val="-1"/>
              </w:rPr>
              <w:t xml:space="preserve"> </w:t>
            </w:r>
            <w:r>
              <w:t>solid)</w:t>
            </w:r>
            <w:r>
              <w:rPr>
                <w:spacing w:val="-1"/>
              </w:rPr>
              <w:t xml:space="preserve"> </w:t>
            </w:r>
            <w:r>
              <w:t>back into the environment. (5-LS2-1)</w:t>
            </w:r>
          </w:p>
        </w:tc>
        <w:tc>
          <w:tcPr>
            <w:tcW w:w="3600" w:type="dxa"/>
            <w:tcBorders>
              <w:top w:val="single" w:sz="24" w:space="0" w:color="7B9F36"/>
              <w:bottom w:val="single" w:sz="24" w:space="0" w:color="D5E2BB"/>
            </w:tcBorders>
            <w:shd w:val="clear" w:color="auto" w:fill="D5E2BB"/>
          </w:tcPr>
          <w:p w14:paraId="1F4CF71B" w14:textId="77777777" w:rsidR="004416D1" w:rsidRDefault="005B610E">
            <w:pPr>
              <w:pStyle w:val="TableParagraph"/>
              <w:spacing w:before="98"/>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1C" w14:textId="77777777" w:rsidR="004416D1" w:rsidRDefault="005B610E">
            <w:pPr>
              <w:pStyle w:val="TableParagraph"/>
              <w:numPr>
                <w:ilvl w:val="0"/>
                <w:numId w:val="261"/>
              </w:numPr>
              <w:tabs>
                <w:tab w:val="left" w:pos="367"/>
              </w:tabs>
              <w:spacing w:before="119"/>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(5-LS2-1)</w:t>
            </w:r>
          </w:p>
          <w:p w14:paraId="1F4CF71D" w14:textId="77777777" w:rsidR="004416D1" w:rsidRDefault="005B610E">
            <w:pPr>
              <w:pStyle w:val="TableParagraph"/>
              <w:spacing w:before="242"/>
              <w:ind w:left="115" w:firstLine="1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71E" w14:textId="77777777" w:rsidR="004416D1" w:rsidRDefault="005B610E">
            <w:pPr>
              <w:pStyle w:val="TableParagraph"/>
              <w:spacing w:before="119"/>
              <w:ind w:left="115"/>
            </w:pPr>
            <w:r>
              <w:t>Science</w:t>
            </w:r>
            <w:r>
              <w:rPr>
                <w:spacing w:val="-13"/>
              </w:rPr>
              <w:t xml:space="preserve"> </w:t>
            </w:r>
            <w:r>
              <w:t>Models,</w:t>
            </w:r>
            <w:r>
              <w:rPr>
                <w:spacing w:val="-12"/>
              </w:rPr>
              <w:t xml:space="preserve"> </w:t>
            </w:r>
            <w:r>
              <w:t>Laws,</w:t>
            </w:r>
            <w:r>
              <w:rPr>
                <w:spacing w:val="-12"/>
              </w:rPr>
              <w:t xml:space="preserve"> </w:t>
            </w:r>
            <w:r>
              <w:t xml:space="preserve">Mechanisms, and Theories Explain Natural </w:t>
            </w:r>
            <w:r>
              <w:rPr>
                <w:spacing w:val="-2"/>
              </w:rPr>
              <w:t>Phenomena</w:t>
            </w:r>
          </w:p>
          <w:p w14:paraId="1F4CF71F" w14:textId="77777777" w:rsidR="004416D1" w:rsidRDefault="005B610E">
            <w:pPr>
              <w:pStyle w:val="TableParagraph"/>
              <w:numPr>
                <w:ilvl w:val="0"/>
                <w:numId w:val="261"/>
              </w:numPr>
              <w:tabs>
                <w:tab w:val="left" w:pos="367"/>
              </w:tabs>
              <w:spacing w:before="119"/>
              <w:ind w:right="169" w:hanging="180"/>
            </w:pPr>
            <w:r>
              <w:t>Science explanations describe the mechanisms</w:t>
            </w:r>
            <w:r>
              <w:rPr>
                <w:spacing w:val="-9"/>
              </w:rPr>
              <w:t xml:space="preserve"> </w:t>
            </w:r>
            <w:r>
              <w:t>for</w:t>
            </w:r>
            <w:r>
              <w:rPr>
                <w:spacing w:val="-8"/>
              </w:rPr>
              <w:t xml:space="preserve"> </w:t>
            </w:r>
            <w:r>
              <w:t>natural</w:t>
            </w:r>
            <w:r>
              <w:rPr>
                <w:spacing w:val="-8"/>
              </w:rPr>
              <w:t xml:space="preserve"> </w:t>
            </w:r>
            <w:r>
              <w:t>events.</w:t>
            </w:r>
            <w:r>
              <w:rPr>
                <w:spacing w:val="-11"/>
              </w:rPr>
              <w:t xml:space="preserve"> </w:t>
            </w:r>
            <w:r>
              <w:t xml:space="preserve">(5- </w:t>
            </w:r>
            <w:r>
              <w:rPr>
                <w:spacing w:val="-2"/>
              </w:rPr>
              <w:t>LS2-1)</w:t>
            </w:r>
          </w:p>
        </w:tc>
      </w:tr>
    </w:tbl>
    <w:p w14:paraId="1F4CF721" w14:textId="77777777" w:rsidR="004416D1" w:rsidRDefault="004416D1">
      <w:pPr>
        <w:pStyle w:val="TableParagraph"/>
        <w:sectPr w:rsidR="004416D1">
          <w:pgSz w:w="12240" w:h="15840"/>
          <w:pgMar w:top="660" w:right="360" w:bottom="560" w:left="0" w:header="0" w:footer="378" w:gutter="0"/>
          <w:cols w:space="720"/>
        </w:sectPr>
      </w:pPr>
    </w:p>
    <w:p w14:paraId="1F4CF72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91" wp14:editId="1F4D0592">
                <wp:extent cx="6894830" cy="18415"/>
                <wp:effectExtent l="0" t="0" r="0" b="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89" name="Graphic 18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C8D7B3" id="Group 18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UWbmw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">
                <v:shape id="Graphic 18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" path="m6894576,12204l,12204r,6096l6894576,18300r,-6096xem6894576,l,,,6108r6894576,l6894576,xe" fillcolor="black" stroked="f">
                  <v:path arrowok="t"/>
                </v:shape>
                <w10:anchorlock/>
              </v:group>
            </w:pict>
          </mc:Fallback>
        </mc:AlternateContent>
      </w:r>
    </w:p>
    <w:p w14:paraId="1F4CF723" w14:textId="77777777" w:rsidR="004416D1" w:rsidRDefault="005B610E">
      <w:pPr>
        <w:pStyle w:val="Heading3"/>
        <w:spacing w:before="41"/>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24"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5.PS1.A</w:t>
      </w:r>
      <w:r>
        <w:rPr>
          <w:b/>
        </w:rPr>
        <w:tab/>
      </w:r>
      <w:r>
        <w:rPr>
          <w:spacing w:val="-2"/>
        </w:rPr>
        <w:t>(5-LS2-</w:t>
      </w:r>
      <w:r>
        <w:rPr>
          <w:spacing w:val="-5"/>
        </w:rPr>
        <w:t>1)</w:t>
      </w:r>
    </w:p>
    <w:p w14:paraId="1F4CF725" w14:textId="77777777" w:rsidR="004416D1" w:rsidRDefault="005B610E">
      <w:pPr>
        <w:pStyle w:val="ListParagraph"/>
        <w:numPr>
          <w:ilvl w:val="1"/>
          <w:numId w:val="287"/>
        </w:numPr>
        <w:tabs>
          <w:tab w:val="left" w:pos="1242"/>
          <w:tab w:val="left" w:pos="2447"/>
        </w:tabs>
        <w:ind w:left="1242" w:hanging="162"/>
        <w:rPr>
          <w:rFonts w:ascii="Symbol" w:hAnsi="Symbol"/>
        </w:rPr>
      </w:pPr>
      <w:r>
        <w:rPr>
          <w:b/>
          <w:spacing w:val="-2"/>
        </w:rPr>
        <w:t>5.ESS2.A</w:t>
      </w:r>
      <w:r>
        <w:rPr>
          <w:b/>
        </w:rPr>
        <w:tab/>
      </w:r>
      <w:r>
        <w:rPr>
          <w:spacing w:val="-2"/>
        </w:rPr>
        <w:t>(5-LS2-</w:t>
      </w:r>
      <w:r>
        <w:rPr>
          <w:spacing w:val="-5"/>
        </w:rPr>
        <w:t>1)</w:t>
      </w:r>
    </w:p>
    <w:p w14:paraId="1F4CF726" w14:textId="77777777" w:rsidR="004416D1" w:rsidRDefault="005B610E">
      <w:pPr>
        <w:pStyle w:val="BodyText"/>
        <w:spacing w:before="6"/>
        <w:rPr>
          <w:sz w:val="8"/>
        </w:rPr>
      </w:pPr>
      <w:r>
        <w:rPr>
          <w:noProof/>
          <w:sz w:val="8"/>
        </w:rPr>
        <mc:AlternateContent>
          <mc:Choice Requires="wps">
            <w:drawing>
              <wp:anchor distT="0" distB="0" distL="0" distR="0" simplePos="0" relativeHeight="251658404" behindDoc="1" locked="0" layoutInCell="1" allowOverlap="1" wp14:anchorId="1F4D0593" wp14:editId="1F4D0594">
                <wp:simplePos x="0" y="0"/>
                <wp:positionH relativeFrom="page">
                  <wp:posOffset>438912</wp:posOffset>
                </wp:positionH>
                <wp:positionV relativeFrom="paragraph">
                  <wp:posOffset>77698</wp:posOffset>
                </wp:positionV>
                <wp:extent cx="6894830" cy="18415"/>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DF5DC6" id="Graphic 190" o:spid="_x0000_s1026" style="position:absolute;margin-left:34.55pt;margin-top:6.1pt;width:542.9pt;height:1.45pt;z-index:-156472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727"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28"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39"/>
        <w:gridCol w:w="2755"/>
        <w:gridCol w:w="3012"/>
        <w:gridCol w:w="3452"/>
      </w:tblGrid>
      <w:tr w:rsidR="004416D1" w14:paraId="1F4CF72D" w14:textId="77777777">
        <w:trPr>
          <w:trHeight w:val="329"/>
        </w:trPr>
        <w:tc>
          <w:tcPr>
            <w:tcW w:w="1639" w:type="dxa"/>
          </w:tcPr>
          <w:p w14:paraId="1F4CF729" w14:textId="77777777" w:rsidR="004416D1" w:rsidRDefault="005B610E">
            <w:pPr>
              <w:pStyle w:val="TableParagraph"/>
              <w:numPr>
                <w:ilvl w:val="0"/>
                <w:numId w:val="260"/>
              </w:numPr>
              <w:tabs>
                <w:tab w:val="left" w:pos="550"/>
              </w:tabs>
              <w:spacing w:before="1"/>
              <w:ind w:left="550" w:hanging="162"/>
              <w:rPr>
                <w:b/>
              </w:rPr>
            </w:pPr>
            <w:r>
              <w:rPr>
                <w:b/>
                <w:spacing w:val="-2"/>
              </w:rPr>
              <w:t>2.PS1.A</w:t>
            </w:r>
          </w:p>
        </w:tc>
        <w:tc>
          <w:tcPr>
            <w:tcW w:w="2755" w:type="dxa"/>
          </w:tcPr>
          <w:p w14:paraId="1F4CF72A" w14:textId="77777777" w:rsidR="004416D1" w:rsidRDefault="005B610E">
            <w:pPr>
              <w:pStyle w:val="TableParagraph"/>
              <w:spacing w:before="16"/>
              <w:ind w:left="117"/>
            </w:pPr>
            <w:r>
              <w:rPr>
                <w:spacing w:val="-2"/>
              </w:rPr>
              <w:t>(5-LS2-</w:t>
            </w:r>
            <w:r>
              <w:rPr>
                <w:spacing w:val="-5"/>
              </w:rPr>
              <w:t>1)</w:t>
            </w:r>
          </w:p>
        </w:tc>
        <w:tc>
          <w:tcPr>
            <w:tcW w:w="3012" w:type="dxa"/>
          </w:tcPr>
          <w:p w14:paraId="1F4CF72B" w14:textId="77777777" w:rsidR="004416D1" w:rsidRDefault="005B610E">
            <w:pPr>
              <w:pStyle w:val="TableParagraph"/>
              <w:numPr>
                <w:ilvl w:val="0"/>
                <w:numId w:val="259"/>
              </w:numPr>
              <w:tabs>
                <w:tab w:val="left" w:pos="162"/>
              </w:tabs>
              <w:spacing w:before="1"/>
              <w:ind w:left="162" w:right="110" w:hanging="162"/>
              <w:jc w:val="right"/>
              <w:rPr>
                <w:b/>
              </w:rPr>
            </w:pPr>
            <w:r>
              <w:rPr>
                <w:b/>
                <w:spacing w:val="-2"/>
              </w:rPr>
              <w:t>MS.LS1.C</w:t>
            </w:r>
          </w:p>
        </w:tc>
        <w:tc>
          <w:tcPr>
            <w:tcW w:w="3452" w:type="dxa"/>
          </w:tcPr>
          <w:p w14:paraId="1F4CF72C" w14:textId="77777777" w:rsidR="004416D1" w:rsidRDefault="005B610E">
            <w:pPr>
              <w:pStyle w:val="TableParagraph"/>
              <w:spacing w:before="16"/>
              <w:ind w:left="111"/>
            </w:pPr>
            <w:r>
              <w:rPr>
                <w:spacing w:val="-2"/>
              </w:rPr>
              <w:t>(5-LS2-</w:t>
            </w:r>
            <w:r>
              <w:rPr>
                <w:spacing w:val="-5"/>
              </w:rPr>
              <w:t>1)</w:t>
            </w:r>
          </w:p>
        </w:tc>
      </w:tr>
      <w:tr w:rsidR="004416D1" w14:paraId="1F4CF732" w14:textId="77777777">
        <w:trPr>
          <w:trHeight w:val="388"/>
        </w:trPr>
        <w:tc>
          <w:tcPr>
            <w:tcW w:w="1639" w:type="dxa"/>
          </w:tcPr>
          <w:p w14:paraId="1F4CF72E" w14:textId="77777777" w:rsidR="004416D1" w:rsidRDefault="005B610E">
            <w:pPr>
              <w:pStyle w:val="TableParagraph"/>
              <w:numPr>
                <w:ilvl w:val="0"/>
                <w:numId w:val="258"/>
              </w:numPr>
              <w:tabs>
                <w:tab w:val="left" w:pos="550"/>
              </w:tabs>
              <w:spacing w:before="60"/>
              <w:ind w:left="550" w:hanging="162"/>
              <w:rPr>
                <w:b/>
              </w:rPr>
            </w:pPr>
            <w:r>
              <w:rPr>
                <w:b/>
                <w:spacing w:val="-2"/>
              </w:rPr>
              <w:t>2.LS4.D</w:t>
            </w:r>
          </w:p>
        </w:tc>
        <w:tc>
          <w:tcPr>
            <w:tcW w:w="2755" w:type="dxa"/>
          </w:tcPr>
          <w:p w14:paraId="1F4CF72F" w14:textId="77777777" w:rsidR="004416D1" w:rsidRDefault="005B610E">
            <w:pPr>
              <w:pStyle w:val="TableParagraph"/>
              <w:spacing w:before="75"/>
              <w:ind w:left="118"/>
            </w:pPr>
            <w:r>
              <w:rPr>
                <w:spacing w:val="-2"/>
              </w:rPr>
              <w:t>(5-LS2-</w:t>
            </w:r>
            <w:r>
              <w:rPr>
                <w:spacing w:val="-5"/>
              </w:rPr>
              <w:t>1)</w:t>
            </w:r>
          </w:p>
        </w:tc>
        <w:tc>
          <w:tcPr>
            <w:tcW w:w="3012" w:type="dxa"/>
          </w:tcPr>
          <w:p w14:paraId="1F4CF730" w14:textId="77777777" w:rsidR="004416D1" w:rsidRDefault="005B610E">
            <w:pPr>
              <w:pStyle w:val="TableParagraph"/>
              <w:numPr>
                <w:ilvl w:val="0"/>
                <w:numId w:val="257"/>
              </w:numPr>
              <w:tabs>
                <w:tab w:val="left" w:pos="162"/>
              </w:tabs>
              <w:spacing w:before="60"/>
              <w:ind w:left="162" w:right="110" w:hanging="162"/>
              <w:jc w:val="right"/>
              <w:rPr>
                <w:b/>
              </w:rPr>
            </w:pPr>
            <w:r>
              <w:rPr>
                <w:b/>
                <w:spacing w:val="-2"/>
              </w:rPr>
              <w:t>MS.LS2.A</w:t>
            </w:r>
          </w:p>
        </w:tc>
        <w:tc>
          <w:tcPr>
            <w:tcW w:w="3452" w:type="dxa"/>
          </w:tcPr>
          <w:p w14:paraId="1F4CF731" w14:textId="77777777" w:rsidR="004416D1" w:rsidRDefault="005B610E">
            <w:pPr>
              <w:pStyle w:val="TableParagraph"/>
              <w:spacing w:before="75"/>
              <w:ind w:left="111"/>
            </w:pPr>
            <w:r>
              <w:rPr>
                <w:spacing w:val="-2"/>
              </w:rPr>
              <w:t>(5-LS2-</w:t>
            </w:r>
            <w:r>
              <w:rPr>
                <w:spacing w:val="-5"/>
              </w:rPr>
              <w:t>1)</w:t>
            </w:r>
          </w:p>
        </w:tc>
      </w:tr>
      <w:tr w:rsidR="004416D1" w14:paraId="1F4CF737" w14:textId="77777777">
        <w:trPr>
          <w:trHeight w:val="388"/>
        </w:trPr>
        <w:tc>
          <w:tcPr>
            <w:tcW w:w="1639" w:type="dxa"/>
          </w:tcPr>
          <w:p w14:paraId="1F4CF733" w14:textId="77777777" w:rsidR="004416D1" w:rsidRDefault="005B610E">
            <w:pPr>
              <w:pStyle w:val="TableParagraph"/>
              <w:numPr>
                <w:ilvl w:val="0"/>
                <w:numId w:val="256"/>
              </w:numPr>
              <w:tabs>
                <w:tab w:val="left" w:pos="551"/>
              </w:tabs>
              <w:spacing w:before="60"/>
              <w:ind w:left="551" w:hanging="162"/>
              <w:rPr>
                <w:b/>
              </w:rPr>
            </w:pPr>
            <w:r>
              <w:rPr>
                <w:b/>
                <w:spacing w:val="-2"/>
              </w:rPr>
              <w:t>4.ESS2.E</w:t>
            </w:r>
          </w:p>
        </w:tc>
        <w:tc>
          <w:tcPr>
            <w:tcW w:w="2755" w:type="dxa"/>
          </w:tcPr>
          <w:p w14:paraId="1F4CF734" w14:textId="77777777" w:rsidR="004416D1" w:rsidRDefault="005B610E">
            <w:pPr>
              <w:pStyle w:val="TableParagraph"/>
              <w:spacing w:before="75"/>
              <w:ind w:left="118"/>
            </w:pPr>
            <w:r>
              <w:rPr>
                <w:spacing w:val="-2"/>
              </w:rPr>
              <w:t>(5-LS2-</w:t>
            </w:r>
            <w:r>
              <w:rPr>
                <w:spacing w:val="-5"/>
              </w:rPr>
              <w:t>1)</w:t>
            </w:r>
          </w:p>
        </w:tc>
        <w:tc>
          <w:tcPr>
            <w:tcW w:w="3012" w:type="dxa"/>
          </w:tcPr>
          <w:p w14:paraId="1F4CF735" w14:textId="77777777" w:rsidR="004416D1" w:rsidRDefault="005B610E">
            <w:pPr>
              <w:pStyle w:val="TableParagraph"/>
              <w:numPr>
                <w:ilvl w:val="0"/>
                <w:numId w:val="255"/>
              </w:numPr>
              <w:tabs>
                <w:tab w:val="left" w:pos="162"/>
              </w:tabs>
              <w:spacing w:before="60"/>
              <w:ind w:left="162" w:right="122" w:hanging="162"/>
              <w:jc w:val="right"/>
              <w:rPr>
                <w:b/>
              </w:rPr>
            </w:pPr>
            <w:r>
              <w:rPr>
                <w:b/>
                <w:spacing w:val="-2"/>
              </w:rPr>
              <w:t>MS.LS2.B</w:t>
            </w:r>
          </w:p>
        </w:tc>
        <w:tc>
          <w:tcPr>
            <w:tcW w:w="3452" w:type="dxa"/>
          </w:tcPr>
          <w:p w14:paraId="1F4CF736" w14:textId="77777777" w:rsidR="004416D1" w:rsidRDefault="005B610E">
            <w:pPr>
              <w:pStyle w:val="TableParagraph"/>
              <w:spacing w:before="75"/>
              <w:ind w:left="112"/>
            </w:pPr>
            <w:r>
              <w:rPr>
                <w:spacing w:val="-2"/>
              </w:rPr>
              <w:t>(5-LS2-</w:t>
            </w:r>
            <w:r>
              <w:rPr>
                <w:spacing w:val="-5"/>
              </w:rPr>
              <w:t>1)</w:t>
            </w:r>
          </w:p>
        </w:tc>
      </w:tr>
      <w:tr w:rsidR="004416D1" w14:paraId="1F4CF73C" w14:textId="77777777">
        <w:trPr>
          <w:trHeight w:val="450"/>
        </w:trPr>
        <w:tc>
          <w:tcPr>
            <w:tcW w:w="1639" w:type="dxa"/>
            <w:tcBorders>
              <w:bottom w:val="double" w:sz="4" w:space="0" w:color="000000"/>
            </w:tcBorders>
          </w:tcPr>
          <w:p w14:paraId="1F4CF738" w14:textId="77777777" w:rsidR="004416D1" w:rsidRDefault="005B610E">
            <w:pPr>
              <w:pStyle w:val="TableParagraph"/>
              <w:numPr>
                <w:ilvl w:val="0"/>
                <w:numId w:val="254"/>
              </w:numPr>
              <w:tabs>
                <w:tab w:val="left" w:pos="551"/>
              </w:tabs>
              <w:spacing w:before="60"/>
              <w:ind w:left="551" w:hanging="162"/>
              <w:rPr>
                <w:b/>
              </w:rPr>
            </w:pPr>
            <w:r>
              <w:rPr>
                <w:b/>
                <w:spacing w:val="-2"/>
              </w:rPr>
              <w:t>MS.PS3.D</w:t>
            </w:r>
          </w:p>
        </w:tc>
        <w:tc>
          <w:tcPr>
            <w:tcW w:w="2755" w:type="dxa"/>
            <w:tcBorders>
              <w:bottom w:val="double" w:sz="4" w:space="0" w:color="000000"/>
            </w:tcBorders>
          </w:tcPr>
          <w:p w14:paraId="1F4CF739" w14:textId="77777777" w:rsidR="004416D1" w:rsidRDefault="005B610E">
            <w:pPr>
              <w:pStyle w:val="TableParagraph"/>
              <w:spacing w:before="75"/>
              <w:ind w:left="118"/>
            </w:pPr>
            <w:r>
              <w:rPr>
                <w:spacing w:val="-2"/>
              </w:rPr>
              <w:t>(5-LS2-</w:t>
            </w:r>
            <w:r>
              <w:rPr>
                <w:spacing w:val="-5"/>
              </w:rPr>
              <w:t>1)</w:t>
            </w:r>
          </w:p>
        </w:tc>
        <w:tc>
          <w:tcPr>
            <w:tcW w:w="3012" w:type="dxa"/>
            <w:tcBorders>
              <w:bottom w:val="double" w:sz="4" w:space="0" w:color="000000"/>
            </w:tcBorders>
          </w:tcPr>
          <w:p w14:paraId="1F4CF73A" w14:textId="77777777" w:rsidR="004416D1" w:rsidRDefault="004416D1">
            <w:pPr>
              <w:pStyle w:val="TableParagraph"/>
              <w:spacing w:before="0"/>
              <w:ind w:left="0"/>
            </w:pPr>
          </w:p>
        </w:tc>
        <w:tc>
          <w:tcPr>
            <w:tcW w:w="3452" w:type="dxa"/>
            <w:tcBorders>
              <w:bottom w:val="double" w:sz="4" w:space="0" w:color="000000"/>
            </w:tcBorders>
          </w:tcPr>
          <w:p w14:paraId="1F4CF73B" w14:textId="77777777" w:rsidR="004416D1" w:rsidRDefault="004416D1">
            <w:pPr>
              <w:pStyle w:val="TableParagraph"/>
              <w:spacing w:before="0"/>
              <w:ind w:left="0"/>
            </w:pPr>
          </w:p>
        </w:tc>
      </w:tr>
    </w:tbl>
    <w:p w14:paraId="1F4CF73D" w14:textId="77777777" w:rsidR="004416D1" w:rsidRDefault="005B610E">
      <w:pPr>
        <w:spacing w:before="21"/>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1"/>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73E" w14:textId="77777777" w:rsidR="004416D1" w:rsidRDefault="005B610E">
      <w:pPr>
        <w:pStyle w:val="ListParagraph"/>
        <w:numPr>
          <w:ilvl w:val="1"/>
          <w:numId w:val="287"/>
        </w:numPr>
        <w:tabs>
          <w:tab w:val="left" w:pos="1241"/>
          <w:tab w:val="left" w:pos="2520"/>
        </w:tabs>
        <w:spacing w:before="118"/>
        <w:ind w:left="2520" w:right="808" w:hanging="1441"/>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(5-LS2-1)</w:t>
      </w:r>
    </w:p>
    <w:p w14:paraId="1F4CF73F" w14:textId="77777777" w:rsidR="004416D1" w:rsidRDefault="005B610E">
      <w:pPr>
        <w:pStyle w:val="ListParagraph"/>
        <w:numPr>
          <w:ilvl w:val="1"/>
          <w:numId w:val="287"/>
        </w:numPr>
        <w:tabs>
          <w:tab w:val="left" w:pos="1241"/>
          <w:tab w:val="left" w:pos="2520"/>
        </w:tabs>
        <w:spacing w:before="120"/>
        <w:ind w:left="2520" w:right="806" w:hanging="1441"/>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(5-LS2-1)</w:t>
      </w:r>
    </w:p>
    <w:p w14:paraId="1F4CF740" w14:textId="77777777" w:rsidR="004416D1" w:rsidRDefault="005B610E">
      <w:pPr>
        <w:pStyle w:val="BodyText"/>
        <w:spacing w:before="5"/>
        <w:rPr>
          <w:sz w:val="8"/>
        </w:rPr>
      </w:pPr>
      <w:r>
        <w:rPr>
          <w:noProof/>
          <w:sz w:val="8"/>
        </w:rPr>
        <mc:AlternateContent>
          <mc:Choice Requires="wps">
            <w:drawing>
              <wp:anchor distT="0" distB="0" distL="0" distR="0" simplePos="0" relativeHeight="251658405" behindDoc="1" locked="0" layoutInCell="1" allowOverlap="1" wp14:anchorId="1F4D0595" wp14:editId="1F4D0596">
                <wp:simplePos x="0" y="0"/>
                <wp:positionH relativeFrom="page">
                  <wp:posOffset>438912</wp:posOffset>
                </wp:positionH>
                <wp:positionV relativeFrom="paragraph">
                  <wp:posOffset>77335</wp:posOffset>
                </wp:positionV>
                <wp:extent cx="6894830" cy="18415"/>
                <wp:effectExtent l="0" t="0" r="0" b="0"/>
                <wp:wrapTopAndBottom/>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04D98B" id="Graphic 191" o:spid="_x0000_s1026" style="position:absolute;margin-left:34.55pt;margin-top:6.1pt;width:542.9pt;height:1.45pt;z-index:-156467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741"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42"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(5-LS2-</w:t>
      </w:r>
      <w:r>
        <w:rPr>
          <w:spacing w:val="-5"/>
        </w:rPr>
        <w:t>1)</w:t>
      </w:r>
    </w:p>
    <w:p w14:paraId="1F4CF743" w14:textId="35A5FC7F" w:rsidR="004416D1" w:rsidRDefault="005B610E">
      <w:pPr>
        <w:pStyle w:val="ListParagraph"/>
        <w:numPr>
          <w:ilvl w:val="1"/>
          <w:numId w:val="287"/>
        </w:numPr>
        <w:tabs>
          <w:tab w:val="left" w:pos="1241"/>
          <w:tab w:val="left" w:pos="2447"/>
        </w:tabs>
        <w:ind w:left="1241"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6"/>
        </w:rPr>
        <w:t xml:space="preserve"> </w:t>
      </w:r>
      <w:r>
        <w:t>(5-LS2-</w:t>
      </w:r>
      <w:r>
        <w:rPr>
          <w:spacing w:val="-5"/>
        </w:rPr>
        <w:t>1)</w:t>
      </w:r>
      <w:r w:rsidR="009F5298">
        <w:rPr>
          <w:spacing w:val="-5"/>
        </w:rPr>
        <w:t>]</w:t>
      </w:r>
    </w:p>
    <w:p w14:paraId="1F4CF744"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A03A8A4" w14:textId="0C71E39B" w:rsidR="00697712" w:rsidRPr="00697712" w:rsidRDefault="00697712" w:rsidP="00697712">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92" w:name="_Toc210828501"/>
      <w:bookmarkStart w:id="93" w:name="_Toc211513093"/>
      <w:r w:rsidRPr="00697712">
        <w:rPr>
          <w:rFonts w:ascii="Aptos Narrow" w:eastAsia="Aptos" w:hAnsi="Aptos Narrow"/>
          <w:b/>
          <w:bCs/>
          <w:noProof/>
          <w:color w:val="345F84"/>
          <w:kern w:val="2"/>
          <w:sz w:val="28"/>
          <w:szCs w:val="36"/>
          <w14:ligatures w14:val="standardContextual"/>
        </w:rPr>
        <w:t>Earth and Space Sciences</w:t>
      </w:r>
      <w:bookmarkEnd w:id="92"/>
      <w:bookmarkEnd w:id="93"/>
    </w:p>
    <w:p w14:paraId="1F4CF745" w14:textId="193EC07D" w:rsidR="004416D1" w:rsidRDefault="00423B6F">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ESS1:</w:t>
      </w:r>
      <w:r w:rsidR="005B610E">
        <w:rPr>
          <w:color w:val="000000"/>
          <w:spacing w:val="-4"/>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5"/>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746" w14:textId="5B41D2E5"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47" w14:textId="77777777" w:rsidR="004416D1" w:rsidRDefault="005B610E">
      <w:pPr>
        <w:pStyle w:val="ListParagraph"/>
        <w:numPr>
          <w:ilvl w:val="0"/>
          <w:numId w:val="287"/>
        </w:numPr>
        <w:tabs>
          <w:tab w:val="left" w:pos="881"/>
          <w:tab w:val="left" w:pos="2340"/>
        </w:tabs>
        <w:spacing w:before="122"/>
        <w:ind w:left="2340" w:right="715" w:hanging="1621"/>
      </w:pPr>
      <w:r>
        <w:rPr>
          <w:b/>
          <w:spacing w:val="-2"/>
        </w:rPr>
        <w:t>5-ESS1-1</w:t>
      </w:r>
      <w:r>
        <w:rPr>
          <w:b/>
        </w:rPr>
        <w:tab/>
      </w:r>
      <w:r>
        <w:t>Support</w:t>
      </w:r>
      <w:r>
        <w:rPr>
          <w:spacing w:val="-1"/>
        </w:rPr>
        <w:t xml:space="preserve"> </w:t>
      </w:r>
      <w:r>
        <w:t>an</w:t>
      </w:r>
      <w:r>
        <w:rPr>
          <w:spacing w:val="-5"/>
        </w:rPr>
        <w:t xml:space="preserve"> </w:t>
      </w:r>
      <w:r>
        <w:t>argument</w:t>
      </w:r>
      <w:r>
        <w:rPr>
          <w:spacing w:val="-4"/>
        </w:rPr>
        <w:t xml:space="preserve"> </w:t>
      </w:r>
      <w:r>
        <w:t>that</w:t>
      </w:r>
      <w:r>
        <w:rPr>
          <w:spacing w:val="-1"/>
        </w:rPr>
        <w:t xml:space="preserve"> </w:t>
      </w:r>
      <w:r>
        <w:t>differences</w:t>
      </w:r>
      <w:r>
        <w:rPr>
          <w:spacing w:val="-4"/>
        </w:rPr>
        <w:t xml:space="preserve"> </w:t>
      </w:r>
      <w:r>
        <w:t>in</w:t>
      </w:r>
      <w:r>
        <w:rPr>
          <w:spacing w:val="-5"/>
        </w:rPr>
        <w:t xml:space="preserve"> </w:t>
      </w:r>
      <w:r>
        <w:t>the</w:t>
      </w:r>
      <w:r>
        <w:rPr>
          <w:spacing w:val="-2"/>
        </w:rPr>
        <w:t xml:space="preserve"> </w:t>
      </w:r>
      <w:r>
        <w:t>apparent</w:t>
      </w:r>
      <w:r>
        <w:rPr>
          <w:spacing w:val="-1"/>
        </w:rPr>
        <w:t xml:space="preserve"> </w:t>
      </w:r>
      <w:r>
        <w:t>brightness</w:t>
      </w:r>
      <w:r>
        <w:rPr>
          <w:spacing w:val="-2"/>
        </w:rPr>
        <w:t xml:space="preserve"> </w:t>
      </w:r>
      <w:r>
        <w:t>of</w:t>
      </w:r>
      <w:r>
        <w:rPr>
          <w:spacing w:val="-4"/>
        </w:rPr>
        <w:t xml:space="preserve"> </w:t>
      </w:r>
      <w:r>
        <w:t>the</w:t>
      </w:r>
      <w:r>
        <w:rPr>
          <w:spacing w:val="-4"/>
        </w:rPr>
        <w:t xml:space="preserve"> </w:t>
      </w:r>
      <w:r>
        <w:t>sun</w:t>
      </w:r>
      <w:r>
        <w:rPr>
          <w:spacing w:val="-2"/>
        </w:rPr>
        <w:t xml:space="preserve"> </w:t>
      </w:r>
      <w:r>
        <w:t>compared</w:t>
      </w:r>
      <w:r>
        <w:rPr>
          <w:spacing w:val="-2"/>
        </w:rPr>
        <w:t xml:space="preserve"> </w:t>
      </w:r>
      <w:r>
        <w:t>to</w:t>
      </w:r>
      <w:r>
        <w:rPr>
          <w:spacing w:val="-2"/>
        </w:rPr>
        <w:t xml:space="preserve"> </w:t>
      </w:r>
      <w:r>
        <w:t>other</w:t>
      </w:r>
      <w:r>
        <w:rPr>
          <w:spacing w:val="-1"/>
        </w:rPr>
        <w:t xml:space="preserve"> </w:t>
      </w:r>
      <w:r>
        <w:t>stars</w:t>
      </w:r>
      <w:r>
        <w:rPr>
          <w:spacing w:val="-2"/>
        </w:rPr>
        <w:t xml:space="preserve"> </w:t>
      </w:r>
      <w:r>
        <w:t>is due to their relative distances from Earth.</w:t>
      </w:r>
    </w:p>
    <w:p w14:paraId="1F4CF748" w14:textId="7700DF0D" w:rsidR="004416D1" w:rsidRDefault="00423B6F">
      <w:pPr>
        <w:pStyle w:val="BodyText"/>
        <w:spacing w:line="242" w:lineRule="auto"/>
        <w:ind w:left="2340" w:right="363"/>
      </w:pPr>
      <w:r>
        <w:rPr>
          <w:color w:val="C00000"/>
        </w:rPr>
        <w:t>[</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relative</w:t>
      </w:r>
      <w:r w:rsidR="005B610E">
        <w:rPr>
          <w:color w:val="C00000"/>
          <w:spacing w:val="-2"/>
        </w:rPr>
        <w:t xml:space="preserve"> </w:t>
      </w:r>
      <w:r w:rsidR="005B610E">
        <w:rPr>
          <w:color w:val="C00000"/>
        </w:rPr>
        <w:t>distances,</w:t>
      </w:r>
      <w:r w:rsidR="005B610E">
        <w:rPr>
          <w:color w:val="C00000"/>
          <w:spacing w:val="-2"/>
        </w:rPr>
        <w:t xml:space="preserve"> </w:t>
      </w:r>
      <w:r w:rsidR="005B610E">
        <w:rPr>
          <w:color w:val="C00000"/>
        </w:rPr>
        <w:t>not</w:t>
      </w:r>
      <w:r w:rsidR="005B610E">
        <w:rPr>
          <w:color w:val="C00000"/>
          <w:spacing w:val="-1"/>
        </w:rPr>
        <w:t xml:space="preserve"> </w:t>
      </w:r>
      <w:r w:rsidR="005B610E">
        <w:rPr>
          <w:color w:val="C00000"/>
        </w:rPr>
        <w:t>sizes,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stars.</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does not include other factors that affect apparent brightness (such as stellar masses, age, stage).]</w:t>
      </w:r>
      <w:r>
        <w:rPr>
          <w:color w:val="C00000"/>
        </w:rPr>
        <w:t>]</w:t>
      </w:r>
    </w:p>
    <w:p w14:paraId="1F4CF749" w14:textId="77777777" w:rsidR="004416D1" w:rsidRDefault="005B610E">
      <w:pPr>
        <w:pStyle w:val="ListParagraph"/>
        <w:numPr>
          <w:ilvl w:val="0"/>
          <w:numId w:val="287"/>
        </w:numPr>
        <w:tabs>
          <w:tab w:val="left" w:pos="881"/>
          <w:tab w:val="left" w:pos="2340"/>
        </w:tabs>
        <w:spacing w:before="114"/>
        <w:ind w:left="2340" w:right="1013" w:hanging="1621"/>
      </w:pPr>
      <w:r>
        <w:rPr>
          <w:b/>
          <w:spacing w:val="-2"/>
        </w:rPr>
        <w:t>5-ESS1-2</w:t>
      </w:r>
      <w:r>
        <w:rPr>
          <w:b/>
        </w:rPr>
        <w:tab/>
      </w:r>
      <w:r>
        <w:t>Represent</w:t>
      </w:r>
      <w:r>
        <w:rPr>
          <w:spacing w:val="-4"/>
        </w:rPr>
        <w:t xml:space="preserve"> </w:t>
      </w:r>
      <w:r>
        <w:t>data</w:t>
      </w:r>
      <w:r>
        <w:rPr>
          <w:spacing w:val="-2"/>
        </w:rPr>
        <w:t xml:space="preserve"> </w:t>
      </w:r>
      <w:r>
        <w:t>in</w:t>
      </w:r>
      <w:r>
        <w:rPr>
          <w:spacing w:val="-2"/>
        </w:rPr>
        <w:t xml:space="preserve"> </w:t>
      </w:r>
      <w:r>
        <w:t>graphical</w:t>
      </w:r>
      <w:r>
        <w:rPr>
          <w:spacing w:val="-4"/>
        </w:rPr>
        <w:t xml:space="preserve"> </w:t>
      </w:r>
      <w:r>
        <w:t>displays</w:t>
      </w:r>
      <w:r>
        <w:rPr>
          <w:spacing w:val="-2"/>
        </w:rPr>
        <w:t xml:space="preserve"> </w:t>
      </w:r>
      <w:r>
        <w:t>to</w:t>
      </w:r>
      <w:r>
        <w:rPr>
          <w:spacing w:val="-5"/>
        </w:rPr>
        <w:t xml:space="preserve"> </w:t>
      </w:r>
      <w:r>
        <w:t>reveal</w:t>
      </w:r>
      <w:r>
        <w:rPr>
          <w:spacing w:val="-4"/>
        </w:rPr>
        <w:t xml:space="preserve"> </w:t>
      </w:r>
      <w:r>
        <w:t>patterns</w:t>
      </w:r>
      <w:r>
        <w:rPr>
          <w:spacing w:val="-4"/>
        </w:rPr>
        <w:t xml:space="preserve"> </w:t>
      </w:r>
      <w:r>
        <w:t>of</w:t>
      </w:r>
      <w:r>
        <w:rPr>
          <w:spacing w:val="-1"/>
        </w:rPr>
        <w:t xml:space="preserve"> </w:t>
      </w:r>
      <w:r>
        <w:t>daily</w:t>
      </w:r>
      <w:r>
        <w:rPr>
          <w:spacing w:val="-5"/>
        </w:rPr>
        <w:t xml:space="preserve"> </w:t>
      </w:r>
      <w:r>
        <w:t>changes</w:t>
      </w:r>
      <w:r>
        <w:rPr>
          <w:spacing w:val="-4"/>
        </w:rPr>
        <w:t xml:space="preserve"> </w:t>
      </w:r>
      <w:r>
        <w:t>in</w:t>
      </w:r>
      <w:r>
        <w:rPr>
          <w:spacing w:val="-2"/>
        </w:rPr>
        <w:t xml:space="preserve"> </w:t>
      </w:r>
      <w:r>
        <w:t>length</w:t>
      </w:r>
      <w:r>
        <w:rPr>
          <w:spacing w:val="-2"/>
        </w:rPr>
        <w:t xml:space="preserve"> </w:t>
      </w:r>
      <w:r>
        <w:t>and</w:t>
      </w:r>
      <w:r>
        <w:rPr>
          <w:spacing w:val="-2"/>
        </w:rPr>
        <w:t xml:space="preserve"> </w:t>
      </w:r>
      <w:r>
        <w:t>direction</w:t>
      </w:r>
      <w:r>
        <w:rPr>
          <w:spacing w:val="-5"/>
        </w:rPr>
        <w:t xml:space="preserve"> </w:t>
      </w:r>
      <w:r>
        <w:t>of shadows, day and night, and the seasonal appearance of some stars in the night sky.</w:t>
      </w:r>
    </w:p>
    <w:p w14:paraId="1F4CF74A" w14:textId="074475EF" w:rsidR="004416D1" w:rsidRDefault="009F5298">
      <w:pPr>
        <w:pStyle w:val="BodyText"/>
        <w:spacing w:line="242" w:lineRule="auto"/>
        <w:ind w:left="2340" w:right="471"/>
      </w:pPr>
      <w:r>
        <w:rPr>
          <w:color w:val="C00000"/>
        </w:rPr>
        <w:t>[</w:t>
      </w:r>
      <w:r w:rsidR="005B610E">
        <w:rPr>
          <w:color w:val="C00000"/>
        </w:rPr>
        <w:t>[Clarification Statement: Examples of patterns could include the position and motion of Earth with respect</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sun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selected</w:t>
      </w:r>
      <w:r w:rsidR="005B610E">
        <w:rPr>
          <w:color w:val="C00000"/>
          <w:spacing w:val="-2"/>
        </w:rPr>
        <w:t xml:space="preserve"> </w:t>
      </w:r>
      <w:r w:rsidR="005B610E">
        <w:rPr>
          <w:color w:val="C00000"/>
        </w:rPr>
        <w:t>stars</w:t>
      </w:r>
      <w:r w:rsidR="005B610E">
        <w:rPr>
          <w:color w:val="C00000"/>
          <w:spacing w:val="-4"/>
        </w:rPr>
        <w:t xml:space="preserve"> </w:t>
      </w:r>
      <w:r w:rsidR="005B610E">
        <w:rPr>
          <w:color w:val="C00000"/>
        </w:rPr>
        <w:t>that</w:t>
      </w:r>
      <w:r w:rsidR="005B610E">
        <w:rPr>
          <w:color w:val="C00000"/>
          <w:spacing w:val="-1"/>
        </w:rPr>
        <w:t xml:space="preserve"> </w:t>
      </w:r>
      <w:r w:rsidR="005B610E">
        <w:rPr>
          <w:color w:val="C00000"/>
        </w:rPr>
        <w:t>are</w:t>
      </w:r>
      <w:r w:rsidR="005B610E">
        <w:rPr>
          <w:color w:val="C00000"/>
          <w:spacing w:val="-2"/>
        </w:rPr>
        <w:t xml:space="preserve"> </w:t>
      </w:r>
      <w:r w:rsidR="005B610E">
        <w:rPr>
          <w:color w:val="C00000"/>
        </w:rPr>
        <w:t>visible</w:t>
      </w:r>
      <w:r w:rsidR="005B610E">
        <w:rPr>
          <w:color w:val="C00000"/>
          <w:spacing w:val="-4"/>
        </w:rPr>
        <w:t xml:space="preserve"> </w:t>
      </w:r>
      <w:r w:rsidR="005B610E">
        <w:rPr>
          <w:color w:val="C00000"/>
        </w:rPr>
        <w:t>only</w:t>
      </w:r>
      <w:r w:rsidR="005B610E">
        <w:rPr>
          <w:color w:val="C00000"/>
          <w:spacing w:val="-2"/>
        </w:rPr>
        <w:t xml:space="preserve"> </w:t>
      </w:r>
      <w:r w:rsidR="005B610E">
        <w:rPr>
          <w:color w:val="C00000"/>
        </w:rPr>
        <w:t>in</w:t>
      </w:r>
      <w:r w:rsidR="005B610E">
        <w:rPr>
          <w:color w:val="C00000"/>
          <w:spacing w:val="-2"/>
        </w:rPr>
        <w:t xml:space="preserve"> </w:t>
      </w:r>
      <w:r w:rsidR="005B610E">
        <w:rPr>
          <w:color w:val="C00000"/>
        </w:rPr>
        <w:t>particular</w:t>
      </w:r>
      <w:r w:rsidR="005B610E">
        <w:rPr>
          <w:color w:val="C00000"/>
          <w:spacing w:val="-4"/>
        </w:rPr>
        <w:t xml:space="preserve"> </w:t>
      </w:r>
      <w:r w:rsidR="005B610E">
        <w:rPr>
          <w:color w:val="C00000"/>
        </w:rPr>
        <w:t>months.]</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 Assessment does not include causes of seasons.]</w:t>
      </w:r>
    </w:p>
    <w:p w14:paraId="1F4CF74B" w14:textId="77777777" w:rsidR="004416D1" w:rsidRDefault="004416D1">
      <w:pPr>
        <w:pStyle w:val="BodyText"/>
        <w:spacing w:before="9" w:after="1"/>
        <w:rPr>
          <w:sz w:val="9"/>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4F" w14:textId="77777777">
        <w:trPr>
          <w:trHeight w:val="531"/>
        </w:trPr>
        <w:tc>
          <w:tcPr>
            <w:tcW w:w="3600" w:type="dxa"/>
            <w:tcBorders>
              <w:bottom w:val="single" w:sz="24" w:space="0" w:color="2F3995"/>
            </w:tcBorders>
            <w:shd w:val="clear" w:color="auto" w:fill="2F3995"/>
          </w:tcPr>
          <w:p w14:paraId="1F4CF74C"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74D"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74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5E" w14:textId="77777777">
        <w:trPr>
          <w:trHeight w:val="7208"/>
        </w:trPr>
        <w:tc>
          <w:tcPr>
            <w:tcW w:w="3600" w:type="dxa"/>
            <w:tcBorders>
              <w:top w:val="single" w:sz="24" w:space="0" w:color="2F3995"/>
            </w:tcBorders>
            <w:shd w:val="clear" w:color="auto" w:fill="B8CCE3"/>
          </w:tcPr>
          <w:p w14:paraId="1F4CF750" w14:textId="77777777" w:rsidR="004416D1" w:rsidRDefault="005B610E">
            <w:pPr>
              <w:pStyle w:val="TableParagraph"/>
              <w:spacing w:before="120"/>
              <w:ind w:left="114"/>
              <w:rPr>
                <w:b/>
              </w:rPr>
            </w:pPr>
            <w:r>
              <w:rPr>
                <w:b/>
              </w:rPr>
              <w:t>Analyzing</w:t>
            </w:r>
            <w:r>
              <w:rPr>
                <w:b/>
                <w:spacing w:val="-7"/>
              </w:rPr>
              <w:t xml:space="preserve"> </w:t>
            </w:r>
            <w:r>
              <w:rPr>
                <w:b/>
              </w:rPr>
              <w:t>and</w:t>
            </w:r>
            <w:r>
              <w:rPr>
                <w:b/>
                <w:spacing w:val="-6"/>
              </w:rPr>
              <w:t xml:space="preserve"> </w:t>
            </w:r>
            <w:r>
              <w:rPr>
                <w:b/>
              </w:rPr>
              <w:t>Interpreting</w:t>
            </w:r>
            <w:r>
              <w:rPr>
                <w:b/>
                <w:spacing w:val="-6"/>
              </w:rPr>
              <w:t xml:space="preserve"> </w:t>
            </w:r>
            <w:r>
              <w:rPr>
                <w:b/>
                <w:spacing w:val="-4"/>
              </w:rPr>
              <w:t>Data</w:t>
            </w:r>
          </w:p>
          <w:p w14:paraId="1F4CF751" w14:textId="77777777" w:rsidR="004416D1" w:rsidRDefault="005B610E">
            <w:pPr>
              <w:pStyle w:val="TableParagraph"/>
              <w:spacing w:before="119"/>
              <w:ind w:left="114" w:right="196"/>
            </w:pPr>
            <w:r>
              <w:t>Analyzing</w:t>
            </w:r>
            <w:r>
              <w:rPr>
                <w:spacing w:val="-5"/>
              </w:rPr>
              <w:t xml:space="preserve"> </w:t>
            </w:r>
            <w:r>
              <w:t>data</w:t>
            </w:r>
            <w:r>
              <w:rPr>
                <w:spacing w:val="-5"/>
              </w:rPr>
              <w:t xml:space="preserve"> </w:t>
            </w:r>
            <w:r>
              <w:t>in</w:t>
            </w:r>
            <w:r>
              <w:rPr>
                <w:spacing w:val="-7"/>
              </w:rPr>
              <w:t xml:space="preserve"> </w:t>
            </w:r>
            <w:r>
              <w:t>3–5</w:t>
            </w:r>
            <w:r>
              <w:rPr>
                <w:spacing w:val="-5"/>
              </w:rPr>
              <w:t xml:space="preserve"> </w:t>
            </w:r>
            <w:r>
              <w:t>builds</w:t>
            </w:r>
            <w:r>
              <w:rPr>
                <w:spacing w:val="-5"/>
              </w:rPr>
              <w:t xml:space="preserve"> </w:t>
            </w:r>
            <w:r>
              <w:t>on</w:t>
            </w:r>
            <w:r>
              <w:rPr>
                <w:spacing w:val="-5"/>
              </w:rPr>
              <w:t xml:space="preserve"> </w:t>
            </w:r>
            <w:r>
              <w:t>K–2 experiences and progresses to introducing quantitative approaches to collecting data and conducting multiple trials of qualitative observations. When possible and feasible,</w:t>
            </w:r>
            <w:r>
              <w:rPr>
                <w:spacing w:val="-7"/>
              </w:rPr>
              <w:t xml:space="preserve"> </w:t>
            </w:r>
            <w:r>
              <w:t>digital</w:t>
            </w:r>
            <w:r>
              <w:rPr>
                <w:spacing w:val="-7"/>
              </w:rPr>
              <w:t xml:space="preserve"> </w:t>
            </w:r>
            <w:r>
              <w:t>tools</w:t>
            </w:r>
            <w:r>
              <w:rPr>
                <w:spacing w:val="-7"/>
              </w:rPr>
              <w:t xml:space="preserve"> </w:t>
            </w:r>
            <w:r>
              <w:t>should</w:t>
            </w:r>
            <w:r>
              <w:rPr>
                <w:spacing w:val="-7"/>
              </w:rPr>
              <w:t xml:space="preserve"> </w:t>
            </w:r>
            <w:r>
              <w:t>be</w:t>
            </w:r>
            <w:r>
              <w:rPr>
                <w:spacing w:val="-7"/>
              </w:rPr>
              <w:t xml:space="preserve"> </w:t>
            </w:r>
            <w:r>
              <w:t>used.</w:t>
            </w:r>
          </w:p>
          <w:p w14:paraId="1F4CF752" w14:textId="77777777" w:rsidR="004416D1" w:rsidRDefault="005B610E">
            <w:pPr>
              <w:pStyle w:val="TableParagraph"/>
              <w:numPr>
                <w:ilvl w:val="0"/>
                <w:numId w:val="253"/>
              </w:numPr>
              <w:tabs>
                <w:tab w:val="left" w:pos="366"/>
              </w:tabs>
              <w:spacing w:before="120"/>
              <w:ind w:left="366" w:right="110" w:hanging="180"/>
            </w:pPr>
            <w:r>
              <w:t>Represent data in graphical displays (bar graphs, pictographs and/or</w:t>
            </w:r>
            <w:r>
              <w:rPr>
                <w:spacing w:val="-6"/>
              </w:rPr>
              <w:t xml:space="preserve"> </w:t>
            </w:r>
            <w:r>
              <w:t>pie</w:t>
            </w:r>
            <w:r>
              <w:rPr>
                <w:spacing w:val="-7"/>
              </w:rPr>
              <w:t xml:space="preserve"> </w:t>
            </w:r>
            <w:r>
              <w:t>charts)</w:t>
            </w:r>
            <w:r>
              <w:rPr>
                <w:spacing w:val="-6"/>
              </w:rPr>
              <w:t xml:space="preserve"> </w:t>
            </w:r>
            <w:r>
              <w:t>to</w:t>
            </w:r>
            <w:r>
              <w:rPr>
                <w:spacing w:val="-10"/>
              </w:rPr>
              <w:t xml:space="preserve"> </w:t>
            </w:r>
            <w:r>
              <w:t>reveal</w:t>
            </w:r>
            <w:r>
              <w:rPr>
                <w:spacing w:val="-9"/>
              </w:rPr>
              <w:t xml:space="preserve"> </w:t>
            </w:r>
            <w:r>
              <w:t xml:space="preserve">patterns that indicate relationships. (5- </w:t>
            </w:r>
            <w:r>
              <w:rPr>
                <w:spacing w:val="-2"/>
              </w:rPr>
              <w:t>ESS1-2)</w:t>
            </w:r>
          </w:p>
          <w:p w14:paraId="1F4CF753" w14:textId="77777777" w:rsidR="004416D1" w:rsidRDefault="005B610E">
            <w:pPr>
              <w:pStyle w:val="TableParagraph"/>
              <w:spacing w:before="120"/>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754" w14:textId="77777777" w:rsidR="004416D1" w:rsidRDefault="005B610E">
            <w:pPr>
              <w:pStyle w:val="TableParagraph"/>
              <w:spacing w:before="118"/>
              <w:ind w:left="114" w:right="114"/>
            </w:pPr>
            <w:r>
              <w:t>Engaging in argument from evidence in</w:t>
            </w:r>
            <w:r>
              <w:rPr>
                <w:spacing w:val="-4"/>
              </w:rPr>
              <w:t xml:space="preserve"> </w:t>
            </w:r>
            <w:r>
              <w:t>3–5</w:t>
            </w:r>
            <w:r>
              <w:rPr>
                <w:spacing w:val="-7"/>
              </w:rPr>
              <w:t xml:space="preserve"> </w:t>
            </w:r>
            <w:r>
              <w:t>builds</w:t>
            </w:r>
            <w:r>
              <w:rPr>
                <w:spacing w:val="-4"/>
              </w:rPr>
              <w:t xml:space="preserve"> </w:t>
            </w:r>
            <w:r>
              <w:t>on</w:t>
            </w:r>
            <w:r>
              <w:rPr>
                <w:spacing w:val="-4"/>
              </w:rPr>
              <w:t xml:space="preserve"> </w:t>
            </w:r>
            <w:r>
              <w:t>K–2</w:t>
            </w:r>
            <w:r>
              <w:rPr>
                <w:spacing w:val="-4"/>
              </w:rPr>
              <w:t xml:space="preserve"> </w:t>
            </w:r>
            <w:r>
              <w:t>experiences</w:t>
            </w:r>
            <w:r>
              <w:rPr>
                <w:spacing w:val="-4"/>
              </w:rPr>
              <w:t xml:space="preserve"> </w:t>
            </w:r>
            <w:r>
              <w:t>and progresses to critiquing the scientific explanations</w:t>
            </w:r>
            <w:r>
              <w:rPr>
                <w:spacing w:val="-8"/>
              </w:rPr>
              <w:t xml:space="preserve"> </w:t>
            </w:r>
            <w:r>
              <w:t>or</w:t>
            </w:r>
            <w:r>
              <w:rPr>
                <w:spacing w:val="-9"/>
              </w:rPr>
              <w:t xml:space="preserve"> </w:t>
            </w:r>
            <w:r>
              <w:t>solutions</w:t>
            </w:r>
            <w:r>
              <w:rPr>
                <w:spacing w:val="-9"/>
              </w:rPr>
              <w:t xml:space="preserve"> </w:t>
            </w:r>
            <w:r>
              <w:t>proposed</w:t>
            </w:r>
            <w:r>
              <w:rPr>
                <w:spacing w:val="-10"/>
              </w:rPr>
              <w:t xml:space="preserve"> </w:t>
            </w:r>
            <w:r>
              <w:t xml:space="preserve">by peers by citing relevant evidence about the natural and designed </w:t>
            </w:r>
            <w:r>
              <w:rPr>
                <w:spacing w:val="-2"/>
              </w:rPr>
              <w:t>world(s).</w:t>
            </w:r>
          </w:p>
          <w:p w14:paraId="1F4CF755" w14:textId="77777777" w:rsidR="004416D1" w:rsidRDefault="005B610E">
            <w:pPr>
              <w:pStyle w:val="TableParagraph"/>
              <w:numPr>
                <w:ilvl w:val="0"/>
                <w:numId w:val="253"/>
              </w:numPr>
              <w:tabs>
                <w:tab w:val="left" w:pos="374"/>
              </w:tabs>
              <w:spacing w:before="120"/>
              <w:ind w:left="374" w:right="536" w:hanging="188"/>
            </w:pPr>
            <w:r>
              <w:t>Support an argument with evidence,</w:t>
            </w:r>
            <w:r>
              <w:rPr>
                <w:spacing w:val="-9"/>
              </w:rPr>
              <w:t xml:space="preserve"> </w:t>
            </w:r>
            <w:r>
              <w:t>data,</w:t>
            </w:r>
            <w:r>
              <w:rPr>
                <w:spacing w:val="-6"/>
              </w:rPr>
              <w:t xml:space="preserve"> </w:t>
            </w:r>
            <w:r>
              <w:t>or</w:t>
            </w:r>
            <w:r>
              <w:rPr>
                <w:spacing w:val="-5"/>
              </w:rPr>
              <w:t xml:space="preserve"> </w:t>
            </w:r>
            <w:r>
              <w:t>a</w:t>
            </w:r>
            <w:r>
              <w:rPr>
                <w:spacing w:val="-8"/>
              </w:rPr>
              <w:t xml:space="preserve"> </w:t>
            </w:r>
            <w:r>
              <w:t>model.</w:t>
            </w:r>
            <w:r>
              <w:rPr>
                <w:spacing w:val="-9"/>
              </w:rPr>
              <w:t xml:space="preserve"> </w:t>
            </w:r>
            <w:r>
              <w:t xml:space="preserve">(5- </w:t>
            </w:r>
            <w:r>
              <w:rPr>
                <w:spacing w:val="-2"/>
              </w:rPr>
              <w:t>ESS1-1)</w:t>
            </w:r>
          </w:p>
        </w:tc>
        <w:tc>
          <w:tcPr>
            <w:tcW w:w="3600" w:type="dxa"/>
            <w:tcBorders>
              <w:top w:val="single" w:sz="24" w:space="0" w:color="DB701C"/>
            </w:tcBorders>
            <w:shd w:val="clear" w:color="auto" w:fill="FAD3B4"/>
          </w:tcPr>
          <w:p w14:paraId="1F4CF756" w14:textId="77777777" w:rsidR="004416D1" w:rsidRDefault="005B610E">
            <w:pPr>
              <w:pStyle w:val="TableParagraph"/>
              <w:spacing w:before="120"/>
              <w:ind w:left="115"/>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5"/>
              </w:rPr>
              <w:t xml:space="preserve"> </w:t>
            </w:r>
            <w:r>
              <w:rPr>
                <w:b/>
                <w:spacing w:val="-4"/>
              </w:rPr>
              <w:t>Stars</w:t>
            </w:r>
          </w:p>
          <w:p w14:paraId="1F4CF757" w14:textId="77777777" w:rsidR="004416D1" w:rsidRDefault="005B610E">
            <w:pPr>
              <w:pStyle w:val="TableParagraph"/>
              <w:numPr>
                <w:ilvl w:val="0"/>
                <w:numId w:val="252"/>
              </w:numPr>
              <w:tabs>
                <w:tab w:val="left" w:pos="367"/>
              </w:tabs>
              <w:spacing w:before="119"/>
              <w:ind w:right="111" w:hanging="180"/>
            </w:pPr>
            <w:r>
              <w:t>The</w:t>
            </w:r>
            <w:r>
              <w:rPr>
                <w:spacing w:val="-5"/>
              </w:rPr>
              <w:t xml:space="preserve"> </w:t>
            </w:r>
            <w:r>
              <w:t>sun</w:t>
            </w:r>
            <w:r>
              <w:rPr>
                <w:spacing w:val="-8"/>
              </w:rPr>
              <w:t xml:space="preserve"> </w:t>
            </w:r>
            <w:r>
              <w:t>is</w:t>
            </w:r>
            <w:r>
              <w:rPr>
                <w:spacing w:val="-7"/>
              </w:rPr>
              <w:t xml:space="preserve"> </w:t>
            </w:r>
            <w:r>
              <w:t>a</w:t>
            </w:r>
            <w:r>
              <w:rPr>
                <w:spacing w:val="-5"/>
              </w:rPr>
              <w:t xml:space="preserve"> </w:t>
            </w:r>
            <w:r>
              <w:t>star</w:t>
            </w:r>
            <w:r>
              <w:rPr>
                <w:spacing w:val="-7"/>
              </w:rPr>
              <w:t xml:space="preserve"> </w:t>
            </w:r>
            <w:r>
              <w:t>that</w:t>
            </w:r>
            <w:r>
              <w:rPr>
                <w:spacing w:val="-4"/>
              </w:rPr>
              <w:t xml:space="preserve"> </w:t>
            </w:r>
            <w:r>
              <w:t>appears</w:t>
            </w:r>
            <w:r>
              <w:rPr>
                <w:spacing w:val="-5"/>
              </w:rPr>
              <w:t xml:space="preserve"> </w:t>
            </w:r>
            <w:r>
              <w:t>larger and brighter than other stars because it is closer. Stars range greatly in their distance from</w:t>
            </w:r>
            <w:r>
              <w:rPr>
                <w:spacing w:val="40"/>
              </w:rPr>
              <w:t xml:space="preserve"> </w:t>
            </w:r>
            <w:r>
              <w:t>Earth. (5-ESS1-1)</w:t>
            </w:r>
          </w:p>
          <w:p w14:paraId="1F4CF758" w14:textId="77777777" w:rsidR="004416D1" w:rsidRDefault="005B610E">
            <w:pPr>
              <w:pStyle w:val="TableParagraph"/>
              <w:spacing w:before="119"/>
              <w:ind w:left="374" w:right="196" w:hanging="252"/>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759" w14:textId="77777777" w:rsidR="004416D1" w:rsidRDefault="005B610E">
            <w:pPr>
              <w:pStyle w:val="TableParagraph"/>
              <w:numPr>
                <w:ilvl w:val="0"/>
                <w:numId w:val="252"/>
              </w:numPr>
              <w:tabs>
                <w:tab w:val="left" w:pos="374"/>
              </w:tabs>
              <w:spacing w:before="121"/>
              <w:ind w:left="374" w:right="192" w:hanging="188"/>
            </w:pPr>
            <w:r>
              <w:t>The</w:t>
            </w:r>
            <w:r>
              <w:rPr>
                <w:spacing w:val="-6"/>
              </w:rPr>
              <w:t xml:space="preserve"> </w:t>
            </w:r>
            <w:r>
              <w:t>orbits</w:t>
            </w:r>
            <w:r>
              <w:rPr>
                <w:spacing w:val="-6"/>
              </w:rPr>
              <w:t xml:space="preserve"> </w:t>
            </w:r>
            <w:r>
              <w:t>of</w:t>
            </w:r>
            <w:r>
              <w:rPr>
                <w:spacing w:val="-8"/>
              </w:rPr>
              <w:t xml:space="preserve"> </w:t>
            </w:r>
            <w:r>
              <w:t>Earth</w:t>
            </w:r>
            <w:r>
              <w:rPr>
                <w:spacing w:val="-6"/>
              </w:rPr>
              <w:t xml:space="preserve"> </w:t>
            </w:r>
            <w:r>
              <w:t>around</w:t>
            </w:r>
            <w:r>
              <w:rPr>
                <w:spacing w:val="-6"/>
              </w:rPr>
              <w:t xml:space="preserve"> </w:t>
            </w:r>
            <w:r>
              <w:t>the</w:t>
            </w:r>
            <w:r>
              <w:rPr>
                <w:spacing w:val="-6"/>
              </w:rPr>
              <w:t xml:space="preserve"> </w:t>
            </w:r>
            <w:r>
              <w:t>sun and of the moon around Earth, together</w:t>
            </w:r>
            <w:r>
              <w:rPr>
                <w:spacing w:val="-3"/>
              </w:rPr>
              <w:t xml:space="preserve"> </w:t>
            </w:r>
            <w:r>
              <w:t>with</w:t>
            </w:r>
            <w:r>
              <w:rPr>
                <w:spacing w:val="-4"/>
              </w:rPr>
              <w:t xml:space="preserve"> </w:t>
            </w:r>
            <w:r>
              <w:t>the</w:t>
            </w:r>
            <w:r>
              <w:rPr>
                <w:spacing w:val="-4"/>
              </w:rPr>
              <w:t xml:space="preserve"> </w:t>
            </w:r>
            <w:r>
              <w:t>rotation</w:t>
            </w:r>
            <w:r>
              <w:rPr>
                <w:spacing w:val="-4"/>
              </w:rPr>
              <w:t xml:space="preserve"> </w:t>
            </w:r>
            <w:r>
              <w:t>of</w:t>
            </w:r>
            <w:r>
              <w:rPr>
                <w:spacing w:val="-3"/>
              </w:rPr>
              <w:t xml:space="preserve"> </w:t>
            </w:r>
            <w:r>
              <w:t>Earth about an axis between its North and</w:t>
            </w:r>
            <w:r>
              <w:rPr>
                <w:spacing w:val="-7"/>
              </w:rPr>
              <w:t xml:space="preserve"> </w:t>
            </w:r>
            <w:r>
              <w:t>South</w:t>
            </w:r>
            <w:r>
              <w:rPr>
                <w:spacing w:val="-7"/>
              </w:rPr>
              <w:t xml:space="preserve"> </w:t>
            </w:r>
            <w:r>
              <w:t>poles,</w:t>
            </w:r>
            <w:r>
              <w:rPr>
                <w:spacing w:val="-10"/>
              </w:rPr>
              <w:t xml:space="preserve"> </w:t>
            </w:r>
            <w:r>
              <w:t>cause</w:t>
            </w:r>
            <w:r>
              <w:rPr>
                <w:spacing w:val="-7"/>
              </w:rPr>
              <w:t xml:space="preserve"> </w:t>
            </w:r>
            <w:r>
              <w:t xml:space="preserve">observable patterns. These include day and night; daily changes in the length and direction of shadows; and different positions of the sun, moon, and stars at different times of the day, month, and year. (5- </w:t>
            </w:r>
            <w:r>
              <w:rPr>
                <w:spacing w:val="-2"/>
              </w:rPr>
              <w:t>ESS1-2)</w:t>
            </w:r>
          </w:p>
        </w:tc>
        <w:tc>
          <w:tcPr>
            <w:tcW w:w="3600" w:type="dxa"/>
            <w:tcBorders>
              <w:top w:val="single" w:sz="24" w:space="0" w:color="7B9F36"/>
            </w:tcBorders>
            <w:shd w:val="clear" w:color="auto" w:fill="D5E2BB"/>
          </w:tcPr>
          <w:p w14:paraId="1F4CF75A" w14:textId="77777777" w:rsidR="004416D1" w:rsidRDefault="005B610E">
            <w:pPr>
              <w:pStyle w:val="TableParagraph"/>
              <w:spacing w:before="120"/>
              <w:ind w:left="115"/>
              <w:rPr>
                <w:b/>
              </w:rPr>
            </w:pPr>
            <w:r>
              <w:rPr>
                <w:b/>
                <w:spacing w:val="-2"/>
              </w:rPr>
              <w:t>Patterns</w:t>
            </w:r>
          </w:p>
          <w:p w14:paraId="1F4CF75B" w14:textId="77777777" w:rsidR="004416D1" w:rsidRDefault="005B610E">
            <w:pPr>
              <w:pStyle w:val="TableParagraph"/>
              <w:numPr>
                <w:ilvl w:val="0"/>
                <w:numId w:val="251"/>
              </w:numPr>
              <w:tabs>
                <w:tab w:val="left" w:pos="367"/>
              </w:tabs>
              <w:spacing w:before="119"/>
              <w:ind w:right="150" w:hanging="180"/>
            </w:pPr>
            <w:r>
              <w:t>Similarities and differences in patterns can be used to sort, classify,</w:t>
            </w:r>
            <w:r>
              <w:rPr>
                <w:spacing w:val="-10"/>
              </w:rPr>
              <w:t xml:space="preserve"> </w:t>
            </w:r>
            <w:r>
              <w:t>communicate</w:t>
            </w:r>
            <w:r>
              <w:rPr>
                <w:spacing w:val="-12"/>
              </w:rPr>
              <w:t xml:space="preserve"> </w:t>
            </w:r>
            <w:r>
              <w:t>and</w:t>
            </w:r>
            <w:r>
              <w:rPr>
                <w:spacing w:val="-13"/>
              </w:rPr>
              <w:t xml:space="preserve"> </w:t>
            </w:r>
            <w:r>
              <w:t>analyze simple rates of change for natural phenomena. (5-ESS1-2)</w:t>
            </w:r>
          </w:p>
          <w:p w14:paraId="1F4CF75C" w14:textId="77777777" w:rsidR="004416D1" w:rsidRDefault="005B610E">
            <w:pPr>
              <w:pStyle w:val="TableParagraph"/>
              <w:spacing w:before="122"/>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75D" w14:textId="77777777" w:rsidR="004416D1" w:rsidRDefault="005B610E">
            <w:pPr>
              <w:pStyle w:val="TableParagraph"/>
              <w:numPr>
                <w:ilvl w:val="0"/>
                <w:numId w:val="251"/>
              </w:numPr>
              <w:tabs>
                <w:tab w:val="left" w:pos="374"/>
              </w:tabs>
              <w:spacing w:before="116"/>
              <w:ind w:left="374" w:right="151" w:hanging="188"/>
            </w:pPr>
            <w:r>
              <w:t>Natural</w:t>
            </w:r>
            <w:r>
              <w:rPr>
                <w:spacing w:val="-6"/>
              </w:rPr>
              <w:t xml:space="preserve"> </w:t>
            </w:r>
            <w:r>
              <w:t>objects</w:t>
            </w:r>
            <w:r>
              <w:rPr>
                <w:spacing w:val="-7"/>
              </w:rPr>
              <w:t xml:space="preserve"> </w:t>
            </w:r>
            <w:r>
              <w:t>exist</w:t>
            </w:r>
            <w:r>
              <w:rPr>
                <w:spacing w:val="-9"/>
              </w:rPr>
              <w:t xml:space="preserve"> </w:t>
            </w:r>
            <w:r>
              <w:t>from</w:t>
            </w:r>
            <w:r>
              <w:rPr>
                <w:spacing w:val="-9"/>
              </w:rPr>
              <w:t xml:space="preserve"> </w:t>
            </w:r>
            <w:r>
              <w:t>the</w:t>
            </w:r>
            <w:r>
              <w:rPr>
                <w:spacing w:val="-7"/>
              </w:rPr>
              <w:t xml:space="preserve"> </w:t>
            </w:r>
            <w:r>
              <w:t xml:space="preserve">very small to the immensely large. (5- </w:t>
            </w:r>
            <w:r>
              <w:rPr>
                <w:spacing w:val="-2"/>
              </w:rPr>
              <w:t>ESS1-1)</w:t>
            </w:r>
          </w:p>
        </w:tc>
      </w:tr>
    </w:tbl>
    <w:p w14:paraId="1F4CF75F" w14:textId="77777777" w:rsidR="004416D1" w:rsidRDefault="004416D1">
      <w:pPr>
        <w:pStyle w:val="BodyText"/>
        <w:rPr>
          <w:sz w:val="20"/>
        </w:rPr>
      </w:pPr>
    </w:p>
    <w:p w14:paraId="1F4CF760" w14:textId="77777777" w:rsidR="004416D1" w:rsidRDefault="005B610E">
      <w:pPr>
        <w:pStyle w:val="BodyText"/>
        <w:spacing w:before="10"/>
        <w:rPr>
          <w:sz w:val="20"/>
        </w:rPr>
      </w:pPr>
      <w:r>
        <w:rPr>
          <w:noProof/>
          <w:sz w:val="20"/>
        </w:rPr>
        <mc:AlternateContent>
          <mc:Choice Requires="wps">
            <w:drawing>
              <wp:anchor distT="0" distB="0" distL="0" distR="0" simplePos="0" relativeHeight="251658406" behindDoc="1" locked="0" layoutInCell="1" allowOverlap="1" wp14:anchorId="1F4D0597" wp14:editId="1F4D0598">
                <wp:simplePos x="0" y="0"/>
                <wp:positionH relativeFrom="page">
                  <wp:posOffset>438912</wp:posOffset>
                </wp:positionH>
                <wp:positionV relativeFrom="paragraph">
                  <wp:posOffset>168046</wp:posOffset>
                </wp:positionV>
                <wp:extent cx="6894830" cy="18415"/>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925235" id="Graphic 192" o:spid="_x0000_s1026" style="position:absolute;margin-left:34.55pt;margin-top:13.25pt;width:542.9pt;height:1.45pt;z-index:-156462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" path="m6894576,12166l,12166r,6109l6894576,18275r,-6109xem6894576,l,,,6083r6894576,l6894576,xe" fillcolor="black" stroked="f">
                <v:path arrowok="t"/>
                <w10:wrap type="topAndBottom" anchorx="page"/>
              </v:shape>
            </w:pict>
          </mc:Fallback>
        </mc:AlternateContent>
      </w:r>
    </w:p>
    <w:p w14:paraId="1F4CF761"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62" w14:textId="77777777" w:rsidR="004416D1" w:rsidRDefault="005B610E">
      <w:pPr>
        <w:spacing w:before="122"/>
        <w:ind w:left="1080"/>
      </w:pPr>
      <w:r>
        <w:rPr>
          <w:spacing w:val="-5"/>
        </w:rPr>
        <w:t>N/A</w:t>
      </w:r>
    </w:p>
    <w:p w14:paraId="1F4CF763" w14:textId="77777777" w:rsidR="004416D1" w:rsidRDefault="004416D1">
      <w:pPr>
        <w:sectPr w:rsidR="004416D1">
          <w:pgSz w:w="12240" w:h="15840"/>
          <w:pgMar w:top="660" w:right="360" w:bottom="560" w:left="0" w:header="0" w:footer="378" w:gutter="0"/>
          <w:cols w:space="720"/>
        </w:sectPr>
      </w:pPr>
    </w:p>
    <w:p w14:paraId="1F4CF764" w14:textId="77777777" w:rsidR="004416D1" w:rsidRDefault="005B610E">
      <w:pPr>
        <w:pStyle w:val="Heading3"/>
        <w:spacing w:before="69"/>
      </w:pPr>
      <w:r>
        <w:rPr>
          <w:noProof/>
        </w:rPr>
        <mc:AlternateContent>
          <mc:Choice Requires="wps">
            <w:drawing>
              <wp:anchor distT="0" distB="0" distL="0" distR="0" simplePos="0" relativeHeight="251658256" behindDoc="0" locked="0" layoutInCell="1" allowOverlap="1" wp14:anchorId="1F4D0599" wp14:editId="1F4D059A">
                <wp:simplePos x="0" y="0"/>
                <wp:positionH relativeFrom="page">
                  <wp:posOffset>438912</wp:posOffset>
                </wp:positionH>
                <wp:positionV relativeFrom="paragraph">
                  <wp:posOffset>14210</wp:posOffset>
                </wp:positionV>
                <wp:extent cx="6894830" cy="1841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F6D88" id="Graphic 193" o:spid="_x0000_s1026" style="position:absolute;margin-left:34.55pt;margin-top:1.1pt;width:542.9pt;height:1.45pt;z-index:158120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65" w14:textId="77777777" w:rsidR="004416D1" w:rsidRDefault="005B610E">
      <w:pPr>
        <w:pStyle w:val="ListParagraph"/>
        <w:numPr>
          <w:ilvl w:val="1"/>
          <w:numId w:val="287"/>
        </w:numPr>
        <w:tabs>
          <w:tab w:val="left" w:pos="1242"/>
          <w:tab w:val="left" w:pos="2447"/>
        </w:tabs>
        <w:spacing w:before="121"/>
        <w:ind w:left="1242" w:hanging="162"/>
        <w:rPr>
          <w:rFonts w:ascii="Symbol" w:hAnsi="Symbol"/>
        </w:rPr>
      </w:pPr>
      <w:r>
        <w:rPr>
          <w:b/>
          <w:spacing w:val="-2"/>
        </w:rPr>
        <w:t>1.ESS1.A</w:t>
      </w:r>
      <w:r>
        <w:rPr>
          <w:b/>
        </w:rPr>
        <w:tab/>
      </w:r>
      <w:r>
        <w:rPr>
          <w:spacing w:val="-2"/>
        </w:rPr>
        <w:t>(5-ESS1-</w:t>
      </w:r>
      <w:r>
        <w:rPr>
          <w:spacing w:val="-5"/>
        </w:rPr>
        <w:t>2)</w:t>
      </w:r>
    </w:p>
    <w:p w14:paraId="1F4CF766"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1.ESS1.B</w:t>
      </w:r>
      <w:r>
        <w:rPr>
          <w:b/>
        </w:rPr>
        <w:tab/>
      </w:r>
      <w:r>
        <w:rPr>
          <w:spacing w:val="-2"/>
        </w:rPr>
        <w:t>(5-ESS1-</w:t>
      </w:r>
      <w:r>
        <w:rPr>
          <w:spacing w:val="-5"/>
        </w:rPr>
        <w:t>2)</w:t>
      </w:r>
    </w:p>
    <w:p w14:paraId="1F4CF767" w14:textId="77777777" w:rsidR="004416D1" w:rsidRDefault="005B610E">
      <w:pPr>
        <w:pStyle w:val="ListParagraph"/>
        <w:numPr>
          <w:ilvl w:val="1"/>
          <w:numId w:val="287"/>
        </w:numPr>
        <w:tabs>
          <w:tab w:val="left" w:pos="1242"/>
          <w:tab w:val="left" w:pos="2448"/>
        </w:tabs>
        <w:ind w:left="1242" w:hanging="162"/>
        <w:rPr>
          <w:rFonts w:ascii="Symbol" w:hAnsi="Symbol"/>
        </w:rPr>
      </w:pPr>
      <w:r>
        <w:rPr>
          <w:b/>
          <w:spacing w:val="-2"/>
        </w:rPr>
        <w:t>3.PS2.A</w:t>
      </w:r>
      <w:r>
        <w:rPr>
          <w:b/>
        </w:rPr>
        <w:tab/>
      </w:r>
      <w:r>
        <w:rPr>
          <w:spacing w:val="-2"/>
        </w:rPr>
        <w:t>(5-ESS1-</w:t>
      </w:r>
      <w:r>
        <w:rPr>
          <w:spacing w:val="-5"/>
        </w:rPr>
        <w:t>2)</w:t>
      </w:r>
    </w:p>
    <w:p w14:paraId="1F4CF768" w14:textId="77777777" w:rsidR="004416D1" w:rsidRDefault="005B610E">
      <w:pPr>
        <w:pStyle w:val="Heading3"/>
        <w:spacing w:before="169"/>
      </w:pPr>
      <w:r>
        <w:rPr>
          <w:noProof/>
        </w:rPr>
        <mc:AlternateContent>
          <mc:Choice Requires="wps">
            <w:drawing>
              <wp:anchor distT="0" distB="0" distL="0" distR="0" simplePos="0" relativeHeight="251658257" behindDoc="0" locked="0" layoutInCell="1" allowOverlap="1" wp14:anchorId="1F4D059B" wp14:editId="1F4D059C">
                <wp:simplePos x="0" y="0"/>
                <wp:positionH relativeFrom="page">
                  <wp:posOffset>438912</wp:posOffset>
                </wp:positionH>
                <wp:positionV relativeFrom="paragraph">
                  <wp:posOffset>77875</wp:posOffset>
                </wp:positionV>
                <wp:extent cx="6894830" cy="1841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A1D85" id="Graphic 194" o:spid="_x0000_s1026" style="position:absolute;margin-left:34.55pt;margin-top:6.15pt;width:542.9pt;height:1.45pt;z-index:158126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path="m6894576,12204l,12204r,6096l6894576,18300r,-6096xem6894576,l,,,6108r6894576,l6894576,xe" fillcolor="black" stroked="f">
                <v:path arrowok="t"/>
                <w10:wrap anchorx="page"/>
              </v:shape>
            </w:pict>
          </mc:Fallback>
        </mc:AlternateContent>
      </w: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69" w14:textId="77777777" w:rsidR="004416D1" w:rsidRDefault="005B610E">
      <w:pPr>
        <w:spacing w:before="213"/>
        <w:rPr>
          <w:i/>
        </w:rPr>
      </w:pPr>
      <w:r>
        <w:br w:type="column"/>
      </w:r>
    </w:p>
    <w:p w14:paraId="1F4CF76A" w14:textId="77777777" w:rsidR="004416D1" w:rsidRDefault="005B610E">
      <w:pPr>
        <w:pStyle w:val="ListParagraph"/>
        <w:numPr>
          <w:ilvl w:val="0"/>
          <w:numId w:val="287"/>
        </w:numPr>
        <w:tabs>
          <w:tab w:val="left" w:pos="882"/>
        </w:tabs>
        <w:spacing w:before="0"/>
        <w:ind w:left="882" w:hanging="162"/>
      </w:pPr>
      <w:r>
        <w:rPr>
          <w:b/>
        </w:rPr>
        <w:t>MS.ESS1.A</w:t>
      </w:r>
      <w:r>
        <w:rPr>
          <w:b/>
          <w:spacing w:val="34"/>
        </w:rPr>
        <w:t xml:space="preserve"> </w:t>
      </w:r>
      <w:r>
        <w:t>(5-ESS1-1),</w:t>
      </w:r>
      <w:r>
        <w:rPr>
          <w:spacing w:val="-7"/>
        </w:rPr>
        <w:t xml:space="preserve"> </w:t>
      </w:r>
      <w:r>
        <w:t>(5-ESS1-</w:t>
      </w:r>
      <w:r>
        <w:rPr>
          <w:spacing w:val="-5"/>
        </w:rPr>
        <w:t>2)</w:t>
      </w:r>
    </w:p>
    <w:p w14:paraId="1F4CF76B" w14:textId="77777777" w:rsidR="004416D1" w:rsidRDefault="005B610E">
      <w:pPr>
        <w:pStyle w:val="ListParagraph"/>
        <w:numPr>
          <w:ilvl w:val="0"/>
          <w:numId w:val="287"/>
        </w:numPr>
        <w:tabs>
          <w:tab w:val="left" w:pos="882"/>
        </w:tabs>
        <w:ind w:left="882" w:hanging="162"/>
      </w:pPr>
      <w:r>
        <w:rPr>
          <w:b/>
        </w:rPr>
        <w:t>MS.ESS1.B</w:t>
      </w:r>
      <w:r>
        <w:rPr>
          <w:b/>
          <w:spacing w:val="39"/>
        </w:rPr>
        <w:t xml:space="preserve"> </w:t>
      </w:r>
      <w:r>
        <w:t>(5-ESS1-1),(5-ESS1-</w:t>
      </w:r>
      <w:r>
        <w:rPr>
          <w:spacing w:val="-5"/>
        </w:rPr>
        <w:t>2)</w:t>
      </w:r>
    </w:p>
    <w:p w14:paraId="1F4CF76C" w14:textId="77777777" w:rsidR="004416D1" w:rsidRDefault="004416D1">
      <w:pPr>
        <w:pStyle w:val="ListParagraph"/>
        <w:sectPr w:rsidR="004416D1">
          <w:pgSz w:w="12240" w:h="15840"/>
          <w:pgMar w:top="700" w:right="360" w:bottom="560" w:left="0" w:header="0" w:footer="378" w:gutter="0"/>
          <w:cols w:num="2" w:space="720" w:equalWidth="0">
            <w:col w:w="5364" w:space="756"/>
            <w:col w:w="5760"/>
          </w:cols>
        </w:sectPr>
      </w:pPr>
    </w:p>
    <w:p w14:paraId="1F4CF76D" w14:textId="77777777" w:rsidR="004416D1" w:rsidRDefault="005B610E">
      <w:pPr>
        <w:pStyle w:val="ListParagraph"/>
        <w:numPr>
          <w:ilvl w:val="1"/>
          <w:numId w:val="287"/>
        </w:numPr>
        <w:tabs>
          <w:tab w:val="left" w:pos="1241"/>
          <w:tab w:val="left" w:pos="2340"/>
        </w:tabs>
        <w:spacing w:before="121"/>
        <w:ind w:left="2340" w:right="1103" w:hanging="1261"/>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 explicitly and when drawing inferences from the text. (5-ESS1-1)</w:t>
      </w:r>
    </w:p>
    <w:p w14:paraId="1F4CF76E" w14:textId="77777777" w:rsidR="004416D1" w:rsidRDefault="005B610E">
      <w:pPr>
        <w:pStyle w:val="ListParagraph"/>
        <w:numPr>
          <w:ilvl w:val="1"/>
          <w:numId w:val="287"/>
        </w:numPr>
        <w:tabs>
          <w:tab w:val="left" w:pos="1241"/>
          <w:tab w:val="left" w:pos="2340"/>
        </w:tabs>
        <w:spacing w:before="118"/>
        <w:ind w:left="2340" w:right="988" w:hanging="1261"/>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(5-ESS1-1)</w:t>
      </w:r>
    </w:p>
    <w:p w14:paraId="1F4CF76F" w14:textId="77777777" w:rsidR="004416D1" w:rsidRDefault="005B610E">
      <w:pPr>
        <w:pStyle w:val="ListParagraph"/>
        <w:numPr>
          <w:ilvl w:val="1"/>
          <w:numId w:val="287"/>
        </w:numPr>
        <w:tabs>
          <w:tab w:val="left" w:pos="1241"/>
          <w:tab w:val="left" w:pos="2340"/>
        </w:tabs>
        <w:ind w:left="2340" w:right="909" w:hanging="1261"/>
        <w:rPr>
          <w:rFonts w:ascii="Symbol" w:hAnsi="Symbol"/>
        </w:rPr>
      </w:pPr>
      <w:r>
        <w:rPr>
          <w:b/>
          <w:spacing w:val="-2"/>
        </w:rPr>
        <w:t>RI.5.8</w:t>
      </w:r>
      <w:r>
        <w:rPr>
          <w:b/>
        </w:rPr>
        <w:tab/>
      </w:r>
      <w:r>
        <w:t>Explain</w:t>
      </w:r>
      <w:r>
        <w:rPr>
          <w:spacing w:val="-2"/>
        </w:rPr>
        <w:t xml:space="preserve"> </w:t>
      </w:r>
      <w:r>
        <w:t>how</w:t>
      </w:r>
      <w:r>
        <w:rPr>
          <w:spacing w:val="-3"/>
        </w:rPr>
        <w:t xml:space="preserve"> </w:t>
      </w:r>
      <w:r>
        <w:t>an</w:t>
      </w:r>
      <w:r>
        <w:rPr>
          <w:spacing w:val="-2"/>
        </w:rPr>
        <w:t xml:space="preserve"> </w:t>
      </w:r>
      <w:r>
        <w:t>author</w:t>
      </w:r>
      <w:r>
        <w:rPr>
          <w:spacing w:val="-1"/>
        </w:rPr>
        <w:t xml:space="preserve"> </w:t>
      </w:r>
      <w:r>
        <w:t>uses</w:t>
      </w:r>
      <w:r>
        <w:rPr>
          <w:spacing w:val="-4"/>
        </w:rPr>
        <w:t xml:space="preserve"> </w:t>
      </w:r>
      <w:r>
        <w:t>reasons</w:t>
      </w:r>
      <w:r>
        <w:rPr>
          <w:spacing w:val="-4"/>
        </w:rPr>
        <w:t xml:space="preserve"> </w:t>
      </w:r>
      <w:r>
        <w:t>and</w:t>
      </w:r>
      <w:r>
        <w:rPr>
          <w:spacing w:val="-2"/>
        </w:rPr>
        <w:t xml:space="preserve"> </w:t>
      </w:r>
      <w:r>
        <w:t>evidence</w:t>
      </w:r>
      <w:r>
        <w:rPr>
          <w:spacing w:val="-4"/>
        </w:rPr>
        <w:t xml:space="preserve"> </w:t>
      </w:r>
      <w:r>
        <w:t>to</w:t>
      </w:r>
      <w:r>
        <w:rPr>
          <w:spacing w:val="-2"/>
        </w:rPr>
        <w:t xml:space="preserve"> </w:t>
      </w:r>
      <w:r>
        <w:t>support</w:t>
      </w:r>
      <w:r>
        <w:rPr>
          <w:spacing w:val="-4"/>
        </w:rPr>
        <w:t xml:space="preserve"> </w:t>
      </w:r>
      <w:r>
        <w:t>particular</w:t>
      </w:r>
      <w:r>
        <w:rPr>
          <w:spacing w:val="-4"/>
        </w:rPr>
        <w:t xml:space="preserve"> </w:t>
      </w:r>
      <w:r>
        <w:t>points</w:t>
      </w:r>
      <w:r>
        <w:rPr>
          <w:spacing w:val="-4"/>
        </w:rPr>
        <w:t xml:space="preserve"> </w:t>
      </w:r>
      <w:r>
        <w:t>in</w:t>
      </w:r>
      <w:r>
        <w:rPr>
          <w:spacing w:val="-2"/>
        </w:rPr>
        <w:t xml:space="preserve"> </w:t>
      </w:r>
      <w:r>
        <w:t>a</w:t>
      </w:r>
      <w:r>
        <w:rPr>
          <w:spacing w:val="-4"/>
        </w:rPr>
        <w:t xml:space="preserve"> </w:t>
      </w:r>
      <w:r>
        <w:t>text,</w:t>
      </w:r>
      <w:r>
        <w:rPr>
          <w:spacing w:val="-5"/>
        </w:rPr>
        <w:t xml:space="preserve"> </w:t>
      </w:r>
      <w:r>
        <w:t>identifying which reasons and evidence support which point(s). (5-ESS1-1)</w:t>
      </w:r>
    </w:p>
    <w:p w14:paraId="1F4CF770" w14:textId="77777777" w:rsidR="004416D1" w:rsidRDefault="005B610E">
      <w:pPr>
        <w:pStyle w:val="ListParagraph"/>
        <w:numPr>
          <w:ilvl w:val="1"/>
          <w:numId w:val="287"/>
        </w:numPr>
        <w:tabs>
          <w:tab w:val="left" w:pos="1241"/>
          <w:tab w:val="left" w:pos="2340"/>
        </w:tabs>
        <w:spacing w:before="120"/>
        <w:ind w:left="2340" w:right="1029" w:hanging="1261"/>
        <w:rPr>
          <w:rFonts w:ascii="Symbol" w:hAnsi="Symbol"/>
        </w:rPr>
      </w:pPr>
      <w:r>
        <w:rPr>
          <w:b/>
          <w:spacing w:val="-2"/>
        </w:rPr>
        <w:t>RI.5.9</w:t>
      </w:r>
      <w:r>
        <w:rPr>
          <w:b/>
        </w:rPr>
        <w:tab/>
      </w:r>
      <w:r>
        <w:t>Integrate and reflect on (e.g. practical knowledge, historical/cultural context, and background knowledge)</w:t>
      </w:r>
      <w:r>
        <w:rPr>
          <w:spacing w:val="-4"/>
        </w:rPr>
        <w:t xml:space="preserve"> </w:t>
      </w:r>
      <w:r>
        <w:t>information</w:t>
      </w:r>
      <w:r>
        <w:rPr>
          <w:spacing w:val="-2"/>
        </w:rPr>
        <w:t xml:space="preserve"> </w:t>
      </w:r>
      <w:r>
        <w:t>from</w:t>
      </w:r>
      <w:r>
        <w:rPr>
          <w:spacing w:val="-1"/>
        </w:rPr>
        <w:t xml:space="preserve"> </w:t>
      </w:r>
      <w:r>
        <w:t>several</w:t>
      </w:r>
      <w:r>
        <w:rPr>
          <w:spacing w:val="-4"/>
        </w:rPr>
        <w:t xml:space="preserve"> </w:t>
      </w:r>
      <w:r>
        <w:t>texts</w:t>
      </w:r>
      <w:r>
        <w:rPr>
          <w:spacing w:val="-2"/>
        </w:rPr>
        <w:t xml:space="preserve"> </w:t>
      </w:r>
      <w:r>
        <w:t>on</w:t>
      </w:r>
      <w:r>
        <w:rPr>
          <w:spacing w:val="-2"/>
        </w:rPr>
        <w:t xml:space="preserve"> </w:t>
      </w:r>
      <w:r>
        <w:t>the</w:t>
      </w:r>
      <w:r>
        <w:rPr>
          <w:spacing w:val="-2"/>
        </w:rPr>
        <w:t xml:space="preserve"> </w:t>
      </w:r>
      <w:r>
        <w:t>same</w:t>
      </w:r>
      <w:r>
        <w:rPr>
          <w:spacing w:val="-4"/>
        </w:rPr>
        <w:t xml:space="preserve"> </w:t>
      </w:r>
      <w:r>
        <w:t>topic</w:t>
      </w:r>
      <w:r>
        <w:rPr>
          <w:spacing w:val="-2"/>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4"/>
        </w:rPr>
        <w:t xml:space="preserve"> </w:t>
      </w:r>
      <w:r>
        <w:t>speak</w:t>
      </w:r>
      <w:r>
        <w:rPr>
          <w:spacing w:val="-2"/>
        </w:rPr>
        <w:t xml:space="preserve"> </w:t>
      </w:r>
      <w:r>
        <w:t>about</w:t>
      </w:r>
      <w:r>
        <w:rPr>
          <w:spacing w:val="-4"/>
        </w:rPr>
        <w:t xml:space="preserve"> </w:t>
      </w:r>
      <w:r>
        <w:t>the subject knowledgeably. (5-ESS1-1)</w:t>
      </w:r>
    </w:p>
    <w:p w14:paraId="1F4CF771" w14:textId="77777777" w:rsidR="004416D1" w:rsidRDefault="005B610E">
      <w:pPr>
        <w:pStyle w:val="ListParagraph"/>
        <w:numPr>
          <w:ilvl w:val="1"/>
          <w:numId w:val="287"/>
        </w:numPr>
        <w:tabs>
          <w:tab w:val="left" w:pos="1241"/>
          <w:tab w:val="left" w:pos="2340"/>
        </w:tabs>
        <w:spacing w:before="120"/>
        <w:ind w:left="2340" w:right="713" w:hanging="1261"/>
        <w:rPr>
          <w:rFonts w:ascii="Symbol" w:hAnsi="Symbol"/>
        </w:rPr>
      </w:pPr>
      <w:r>
        <w:rPr>
          <w:b/>
          <w:spacing w:val="-2"/>
        </w:rPr>
        <w:t>W.5.1</w:t>
      </w:r>
      <w:r>
        <w:rPr>
          <w:b/>
        </w:rPr>
        <w:tab/>
      </w:r>
      <w:r>
        <w:t>Write</w:t>
      </w:r>
      <w:r>
        <w:rPr>
          <w:spacing w:val="-4"/>
        </w:rPr>
        <w:t xml:space="preserve"> </w:t>
      </w:r>
      <w:r>
        <w:t>opinion</w:t>
      </w:r>
      <w:r>
        <w:rPr>
          <w:spacing w:val="-5"/>
        </w:rPr>
        <w:t xml:space="preserve"> </w:t>
      </w:r>
      <w:r>
        <w:t>pieces</w:t>
      </w:r>
      <w:r>
        <w:rPr>
          <w:spacing w:val="-4"/>
        </w:rPr>
        <w:t xml:space="preserve"> </w:t>
      </w:r>
      <w:r>
        <w:t>on</w:t>
      </w:r>
      <w:r>
        <w:rPr>
          <w:spacing w:val="-2"/>
        </w:rPr>
        <w:t xml:space="preserve"> </w:t>
      </w:r>
      <w:r>
        <w:t>topics</w:t>
      </w:r>
      <w:r>
        <w:rPr>
          <w:spacing w:val="-2"/>
        </w:rPr>
        <w:t xml:space="preserve"> </w:t>
      </w:r>
      <w:r>
        <w:t>or</w:t>
      </w:r>
      <w:r>
        <w:rPr>
          <w:spacing w:val="-1"/>
        </w:rPr>
        <w:t xml:space="preserve"> </w:t>
      </w:r>
      <w:r>
        <w:t>texts,</w:t>
      </w:r>
      <w:r>
        <w:rPr>
          <w:spacing w:val="-2"/>
        </w:rPr>
        <w:t xml:space="preserve"> </w:t>
      </w:r>
      <w:r>
        <w:t>supporting</w:t>
      </w:r>
      <w:r>
        <w:rPr>
          <w:spacing w:val="-2"/>
        </w:rPr>
        <w:t xml:space="preserve"> </w:t>
      </w:r>
      <w:r>
        <w:t>a</w:t>
      </w:r>
      <w:r>
        <w:rPr>
          <w:spacing w:val="-2"/>
        </w:rPr>
        <w:t xml:space="preserve"> </w:t>
      </w:r>
      <w:r>
        <w:t>point</w:t>
      </w:r>
      <w:r>
        <w:rPr>
          <w:spacing w:val="-1"/>
        </w:rPr>
        <w:t xml:space="preserve"> </w:t>
      </w:r>
      <w:r>
        <w:t>of</w:t>
      </w:r>
      <w:r>
        <w:rPr>
          <w:spacing w:val="-1"/>
        </w:rPr>
        <w:t xml:space="preserve"> </w:t>
      </w:r>
      <w:r>
        <w:t>view</w:t>
      </w:r>
      <w:r>
        <w:rPr>
          <w:spacing w:val="-3"/>
        </w:rPr>
        <w:t xml:space="preserve"> </w:t>
      </w:r>
      <w:r>
        <w:t>with</w:t>
      </w:r>
      <w:r>
        <w:rPr>
          <w:spacing w:val="-2"/>
        </w:rPr>
        <w:t xml:space="preserve"> </w:t>
      </w:r>
      <w:r>
        <w:t>reasons</w:t>
      </w:r>
      <w:r>
        <w:rPr>
          <w:spacing w:val="-2"/>
        </w:rPr>
        <w:t xml:space="preserve"> </w:t>
      </w:r>
      <w:r>
        <w:t>and</w:t>
      </w:r>
      <w:r>
        <w:rPr>
          <w:spacing w:val="-2"/>
        </w:rPr>
        <w:t xml:space="preserve"> </w:t>
      </w:r>
      <w:r>
        <w:t>information.</w:t>
      </w:r>
      <w:r>
        <w:rPr>
          <w:spacing w:val="-2"/>
        </w:rPr>
        <w:t xml:space="preserve"> </w:t>
      </w:r>
      <w:r>
        <w:t xml:space="preserve">(5- </w:t>
      </w:r>
      <w:r>
        <w:rPr>
          <w:spacing w:val="-2"/>
        </w:rPr>
        <w:t>ESS1-1)</w:t>
      </w:r>
    </w:p>
    <w:p w14:paraId="1F4CF772" w14:textId="77777777" w:rsidR="004416D1" w:rsidRDefault="005B610E">
      <w:pPr>
        <w:pStyle w:val="ListParagraph"/>
        <w:numPr>
          <w:ilvl w:val="1"/>
          <w:numId w:val="287"/>
        </w:numPr>
        <w:tabs>
          <w:tab w:val="left" w:pos="1241"/>
          <w:tab w:val="left" w:pos="2376"/>
        </w:tabs>
        <w:spacing w:before="118"/>
        <w:ind w:left="2376" w:right="949"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(5-ESS1-2)</w:t>
      </w:r>
    </w:p>
    <w:p w14:paraId="1F4CF773" w14:textId="77777777" w:rsidR="004416D1" w:rsidRDefault="005B610E">
      <w:pPr>
        <w:pStyle w:val="BodyText"/>
        <w:spacing w:before="5"/>
        <w:rPr>
          <w:sz w:val="8"/>
        </w:rPr>
      </w:pPr>
      <w:r>
        <w:rPr>
          <w:noProof/>
          <w:sz w:val="8"/>
        </w:rPr>
        <mc:AlternateContent>
          <mc:Choice Requires="wps">
            <w:drawing>
              <wp:anchor distT="0" distB="0" distL="0" distR="0" simplePos="0" relativeHeight="251658407" behindDoc="1" locked="0" layoutInCell="1" allowOverlap="1" wp14:anchorId="1F4D059D" wp14:editId="1F4D059E">
                <wp:simplePos x="0" y="0"/>
                <wp:positionH relativeFrom="page">
                  <wp:posOffset>438912</wp:posOffset>
                </wp:positionH>
                <wp:positionV relativeFrom="paragraph">
                  <wp:posOffset>77281</wp:posOffset>
                </wp:positionV>
                <wp:extent cx="6894830" cy="18415"/>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7AA63" id="Graphic 195" o:spid="_x0000_s1026" style="position:absolute;margin-left:34.55pt;margin-top:6.1pt;width:542.9pt;height:1.45pt;z-index:-156456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774"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75"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4"/>
        </w:rPr>
        <w:t>MP.2</w:t>
      </w:r>
      <w:r>
        <w:rPr>
          <w:b/>
        </w:rPr>
        <w:tab/>
      </w:r>
      <w:r>
        <w:t>Reason</w:t>
      </w:r>
      <w:r>
        <w:rPr>
          <w:spacing w:val="-11"/>
        </w:rPr>
        <w:t xml:space="preserve"> </w:t>
      </w:r>
      <w:r>
        <w:t>abstractly</w:t>
      </w:r>
      <w:r>
        <w:rPr>
          <w:spacing w:val="-8"/>
        </w:rPr>
        <w:t xml:space="preserve"> </w:t>
      </w:r>
      <w:r>
        <w:t>and</w:t>
      </w:r>
      <w:r>
        <w:rPr>
          <w:spacing w:val="-8"/>
        </w:rPr>
        <w:t xml:space="preserve"> </w:t>
      </w:r>
      <w:r>
        <w:t>quantitatively.</w:t>
      </w:r>
      <w:r>
        <w:rPr>
          <w:spacing w:val="-10"/>
        </w:rPr>
        <w:t xml:space="preserve"> </w:t>
      </w:r>
      <w:r>
        <w:t>(5-ESS1-1),(5-ESS1-</w:t>
      </w:r>
      <w:r>
        <w:rPr>
          <w:spacing w:val="-5"/>
        </w:rPr>
        <w:t>2)</w:t>
      </w:r>
    </w:p>
    <w:p w14:paraId="1F4CF776" w14:textId="77777777" w:rsidR="004416D1" w:rsidRDefault="005B610E">
      <w:pPr>
        <w:pStyle w:val="ListParagraph"/>
        <w:numPr>
          <w:ilvl w:val="1"/>
          <w:numId w:val="287"/>
        </w:numPr>
        <w:tabs>
          <w:tab w:val="left" w:pos="1242"/>
          <w:tab w:val="left" w:pos="2376"/>
        </w:tabs>
        <w:ind w:left="1242" w:hanging="162"/>
        <w:rPr>
          <w:rFonts w:ascii="Symbol" w:hAnsi="Symbol"/>
        </w:rPr>
      </w:pPr>
      <w:r>
        <w:rPr>
          <w:b/>
          <w:spacing w:val="-4"/>
        </w:rPr>
        <w:t>MP.4</w:t>
      </w:r>
      <w:r>
        <w:rPr>
          <w:b/>
        </w:rPr>
        <w:tab/>
      </w:r>
      <w:r>
        <w:t>Model</w:t>
      </w:r>
      <w:r>
        <w:rPr>
          <w:spacing w:val="-10"/>
        </w:rPr>
        <w:t xml:space="preserve"> </w:t>
      </w:r>
      <w:r>
        <w:t>with</w:t>
      </w:r>
      <w:r>
        <w:rPr>
          <w:spacing w:val="-12"/>
        </w:rPr>
        <w:t xml:space="preserve"> </w:t>
      </w:r>
      <w:r>
        <w:t>mathematics.</w:t>
      </w:r>
      <w:r>
        <w:rPr>
          <w:spacing w:val="-10"/>
        </w:rPr>
        <w:t xml:space="preserve"> </w:t>
      </w:r>
      <w:r>
        <w:t>(5-ESS1-1),(5-ESS1-</w:t>
      </w:r>
      <w:r>
        <w:rPr>
          <w:spacing w:val="-5"/>
        </w:rPr>
        <w:t>2)</w:t>
      </w:r>
    </w:p>
    <w:p w14:paraId="1F4CF777" w14:textId="77777777" w:rsidR="004416D1" w:rsidRDefault="005B610E">
      <w:pPr>
        <w:pStyle w:val="ListParagraph"/>
        <w:numPr>
          <w:ilvl w:val="1"/>
          <w:numId w:val="287"/>
        </w:numPr>
        <w:tabs>
          <w:tab w:val="left" w:pos="1240"/>
          <w:tab w:val="left" w:pos="2375"/>
        </w:tabs>
        <w:ind w:left="2375" w:right="420" w:hanging="1297"/>
        <w:rPr>
          <w:rFonts w:ascii="Symbol" w:hAnsi="Symbol"/>
        </w:rPr>
      </w:pPr>
      <w:r>
        <w:rPr>
          <w:b/>
        </w:rPr>
        <w:t>5.NBT.A.2</w:t>
      </w:r>
      <w:r>
        <w:rPr>
          <w:b/>
          <w:spacing w:val="80"/>
        </w:rPr>
        <w:t xml:space="preserve"> </w:t>
      </w:r>
      <w:r>
        <w:t>Explain patterns in the number of zeros of the product when multiplying a number by powers of 10, and</w:t>
      </w:r>
      <w:r>
        <w:rPr>
          <w:spacing w:val="-2"/>
        </w:rPr>
        <w:t xml:space="preserve"> </w:t>
      </w:r>
      <w:r>
        <w:t>explain</w:t>
      </w:r>
      <w:r>
        <w:rPr>
          <w:spacing w:val="-2"/>
        </w:rPr>
        <w:t xml:space="preserve"> </w:t>
      </w:r>
      <w:r>
        <w:t>patterns</w:t>
      </w:r>
      <w:r>
        <w:rPr>
          <w:spacing w:val="-2"/>
        </w:rPr>
        <w:t xml:space="preserve"> </w:t>
      </w:r>
      <w:r>
        <w:t>in</w:t>
      </w:r>
      <w:r>
        <w:rPr>
          <w:spacing w:val="-2"/>
        </w:rPr>
        <w:t xml:space="preserve"> </w:t>
      </w:r>
      <w:r>
        <w:t>the</w:t>
      </w:r>
      <w:r>
        <w:rPr>
          <w:spacing w:val="-4"/>
        </w:rPr>
        <w:t xml:space="preserve"> </w:t>
      </w:r>
      <w:r>
        <w:t>placement</w:t>
      </w:r>
      <w:r>
        <w:rPr>
          <w:spacing w:val="-4"/>
        </w:rPr>
        <w:t xml:space="preserve"> </w:t>
      </w:r>
      <w:r>
        <w:t>of</w:t>
      </w:r>
      <w:r>
        <w:rPr>
          <w:spacing w:val="-4"/>
        </w:rPr>
        <w:t xml:space="preserve"> </w:t>
      </w:r>
      <w:r>
        <w:t>the</w:t>
      </w:r>
      <w:r>
        <w:rPr>
          <w:spacing w:val="-2"/>
        </w:rPr>
        <w:t xml:space="preserve"> </w:t>
      </w:r>
      <w:r>
        <w:t>decimal</w:t>
      </w:r>
      <w:r>
        <w:rPr>
          <w:spacing w:val="-1"/>
        </w:rPr>
        <w:t xml:space="preserve"> </w:t>
      </w:r>
      <w:r>
        <w:t>point</w:t>
      </w:r>
      <w:r>
        <w:rPr>
          <w:spacing w:val="-1"/>
        </w:rPr>
        <w:t xml:space="preserve"> </w:t>
      </w:r>
      <w:r>
        <w:t>when</w:t>
      </w:r>
      <w:r>
        <w:rPr>
          <w:spacing w:val="-2"/>
        </w:rPr>
        <w:t xml:space="preserve"> </w:t>
      </w:r>
      <w:r>
        <w:t>a</w:t>
      </w:r>
      <w:r>
        <w:rPr>
          <w:spacing w:val="-4"/>
        </w:rPr>
        <w:t xml:space="preserve"> </w:t>
      </w:r>
      <w:r>
        <w:t>decimal</w:t>
      </w:r>
      <w:r>
        <w:rPr>
          <w:spacing w:val="-4"/>
        </w:rPr>
        <w:t xml:space="preserve"> </w:t>
      </w:r>
      <w:r>
        <w:t>is</w:t>
      </w:r>
      <w:r>
        <w:rPr>
          <w:spacing w:val="-4"/>
        </w:rPr>
        <w:t xml:space="preserve"> </w:t>
      </w:r>
      <w:r>
        <w:t>multiplied</w:t>
      </w:r>
      <w:r>
        <w:rPr>
          <w:spacing w:val="-2"/>
        </w:rPr>
        <w:t xml:space="preserve"> </w:t>
      </w:r>
      <w:r>
        <w:t>or</w:t>
      </w:r>
      <w:r>
        <w:rPr>
          <w:spacing w:val="-1"/>
        </w:rPr>
        <w:t xml:space="preserve"> </w:t>
      </w:r>
      <w:r>
        <w:t>divided</w:t>
      </w:r>
      <w:r>
        <w:rPr>
          <w:spacing w:val="-2"/>
        </w:rPr>
        <w:t xml:space="preserve"> </w:t>
      </w:r>
      <w:r>
        <w:t>by</w:t>
      </w:r>
      <w:r>
        <w:rPr>
          <w:spacing w:val="-5"/>
        </w:rPr>
        <w:t xml:space="preserve"> </w:t>
      </w:r>
      <w:r>
        <w:t>a power of 10. Use whole-number exponents to denote powers of 10. (5-ESS1-1)</w:t>
      </w:r>
    </w:p>
    <w:p w14:paraId="1F4CF778" w14:textId="686D0406" w:rsidR="004416D1" w:rsidRDefault="005B610E">
      <w:pPr>
        <w:pStyle w:val="ListParagraph"/>
        <w:numPr>
          <w:ilvl w:val="1"/>
          <w:numId w:val="287"/>
        </w:numPr>
        <w:tabs>
          <w:tab w:val="left" w:pos="1240"/>
          <w:tab w:val="left" w:pos="2375"/>
        </w:tabs>
        <w:spacing w:before="120"/>
        <w:ind w:left="2375" w:right="642" w:hanging="1297"/>
        <w:rPr>
          <w:rFonts w:ascii="Symbol" w:hAnsi="Symbol"/>
        </w:rPr>
      </w:pPr>
      <w:r>
        <w:rPr>
          <w:b/>
          <w:spacing w:val="-2"/>
        </w:rPr>
        <w:t>5.G.A.2</w:t>
      </w:r>
      <w:r>
        <w:rPr>
          <w:b/>
        </w:rPr>
        <w:tab/>
      </w:r>
      <w:r>
        <w:t>Represent real world and mathematical problems by graphing points in the first quadrant of the coordinate</w:t>
      </w:r>
      <w:r>
        <w:rPr>
          <w:spacing w:val="-3"/>
        </w:rPr>
        <w:t xml:space="preserve"> </w:t>
      </w:r>
      <w:r>
        <w:t>plane,</w:t>
      </w:r>
      <w:r>
        <w:rPr>
          <w:spacing w:val="-3"/>
        </w:rPr>
        <w:t xml:space="preserve"> </w:t>
      </w:r>
      <w:r>
        <w:t>and</w:t>
      </w:r>
      <w:r>
        <w:rPr>
          <w:spacing w:val="-6"/>
        </w:rPr>
        <w:t xml:space="preserve"> </w:t>
      </w:r>
      <w:r>
        <w:t>interpret</w:t>
      </w:r>
      <w:r>
        <w:rPr>
          <w:spacing w:val="-5"/>
        </w:rPr>
        <w:t xml:space="preserve"> </w:t>
      </w:r>
      <w:r>
        <w:t>coordinate</w:t>
      </w:r>
      <w:r>
        <w:rPr>
          <w:spacing w:val="-3"/>
        </w:rPr>
        <w:t xml:space="preserve"> </w:t>
      </w:r>
      <w:r>
        <w:t>values</w:t>
      </w:r>
      <w:r>
        <w:rPr>
          <w:spacing w:val="-5"/>
        </w:rPr>
        <w:t xml:space="preserve"> </w:t>
      </w:r>
      <w:r>
        <w:t>of</w:t>
      </w:r>
      <w:r>
        <w:rPr>
          <w:spacing w:val="-2"/>
        </w:rPr>
        <w:t xml:space="preserve"> </w:t>
      </w:r>
      <w:r>
        <w:t>points</w:t>
      </w:r>
      <w:r>
        <w:rPr>
          <w:spacing w:val="-5"/>
        </w:rPr>
        <w:t xml:space="preserve"> </w:t>
      </w:r>
      <w:r>
        <w:t>in</w:t>
      </w:r>
      <w:r>
        <w:rPr>
          <w:spacing w:val="-3"/>
        </w:rPr>
        <w:t xml:space="preserve"> </w:t>
      </w:r>
      <w:r>
        <w:t>the</w:t>
      </w:r>
      <w:r>
        <w:rPr>
          <w:spacing w:val="-3"/>
        </w:rPr>
        <w:t xml:space="preserve"> </w:t>
      </w:r>
      <w:r>
        <w:t>context</w:t>
      </w:r>
      <w:r>
        <w:rPr>
          <w:spacing w:val="-2"/>
        </w:rPr>
        <w:t xml:space="preserve"> </w:t>
      </w:r>
      <w:r>
        <w:t>of</w:t>
      </w:r>
      <w:r>
        <w:rPr>
          <w:spacing w:val="-2"/>
        </w:rPr>
        <w:t xml:space="preserve"> </w:t>
      </w:r>
      <w:r>
        <w:t>the</w:t>
      </w:r>
      <w:r>
        <w:rPr>
          <w:spacing w:val="-3"/>
        </w:rPr>
        <w:t xml:space="preserve"> </w:t>
      </w:r>
      <w:r>
        <w:t>situation.</w:t>
      </w:r>
      <w:r>
        <w:rPr>
          <w:spacing w:val="-3"/>
        </w:rPr>
        <w:t xml:space="preserve"> </w:t>
      </w:r>
      <w:r>
        <w:t>(5-ESS1-2)</w:t>
      </w:r>
      <w:r w:rsidR="009F5298">
        <w:t>]</w:t>
      </w:r>
    </w:p>
    <w:p w14:paraId="1F4CF779" w14:textId="77777777" w:rsidR="004416D1" w:rsidRDefault="004416D1">
      <w:pPr>
        <w:pStyle w:val="ListParagraph"/>
        <w:rPr>
          <w:rFonts w:ascii="Symbol" w:hAnsi="Symbol"/>
        </w:rPr>
        <w:sectPr w:rsidR="004416D1">
          <w:type w:val="continuous"/>
          <w:pgSz w:w="12240" w:h="15840"/>
          <w:pgMar w:top="1820" w:right="360" w:bottom="280" w:left="0" w:header="0" w:footer="378" w:gutter="0"/>
          <w:cols w:space="720"/>
        </w:sectPr>
      </w:pPr>
    </w:p>
    <w:p w14:paraId="1F4CF77A" w14:textId="0A5399B4" w:rsidR="004416D1" w:rsidRDefault="00423B6F">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ESS2:</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77B" w14:textId="731D8730"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77C" w14:textId="508C7019" w:rsidR="004416D1" w:rsidRDefault="005B610E">
      <w:pPr>
        <w:pStyle w:val="ListParagraph"/>
        <w:numPr>
          <w:ilvl w:val="0"/>
          <w:numId w:val="287"/>
        </w:numPr>
        <w:tabs>
          <w:tab w:val="left" w:pos="881"/>
          <w:tab w:val="left" w:pos="2160"/>
        </w:tabs>
        <w:spacing w:before="120"/>
        <w:ind w:left="2160" w:right="989" w:hanging="1441"/>
      </w:pPr>
      <w:r>
        <w:rPr>
          <w:b/>
          <w:spacing w:val="-2"/>
        </w:rPr>
        <w:t>5-ESS2-1</w:t>
      </w:r>
      <w:r>
        <w:rPr>
          <w:b/>
        </w:rPr>
        <w:tab/>
      </w:r>
      <w:r>
        <w:t>Develop</w:t>
      </w:r>
      <w:r>
        <w:rPr>
          <w:spacing w:val="-5"/>
        </w:rPr>
        <w:t xml:space="preserve"> </w:t>
      </w:r>
      <w:r>
        <w:t>a</w:t>
      </w:r>
      <w:r>
        <w:rPr>
          <w:spacing w:val="-4"/>
        </w:rPr>
        <w:t xml:space="preserve"> </w:t>
      </w:r>
      <w:r>
        <w:t>model</w:t>
      </w:r>
      <w:r>
        <w:rPr>
          <w:spacing w:val="-1"/>
        </w:rPr>
        <w:t xml:space="preserve"> </w:t>
      </w:r>
      <w:r>
        <w:t>using</w:t>
      </w:r>
      <w:r>
        <w:rPr>
          <w:spacing w:val="-5"/>
        </w:rPr>
        <w:t xml:space="preserve"> </w:t>
      </w:r>
      <w:r>
        <w:t>an</w:t>
      </w:r>
      <w:r>
        <w:rPr>
          <w:spacing w:val="-2"/>
        </w:rPr>
        <w:t xml:space="preserve"> </w:t>
      </w:r>
      <w:r>
        <w:t>example</w:t>
      </w:r>
      <w:r>
        <w:rPr>
          <w:spacing w:val="-4"/>
        </w:rPr>
        <w:t xml:space="preserve"> </w:t>
      </w:r>
      <w:r>
        <w:t>to</w:t>
      </w:r>
      <w:r>
        <w:rPr>
          <w:spacing w:val="-2"/>
        </w:rPr>
        <w:t xml:space="preserve"> </w:t>
      </w:r>
      <w:r>
        <w:t>describe</w:t>
      </w:r>
      <w:r>
        <w:rPr>
          <w:spacing w:val="-2"/>
        </w:rPr>
        <w:t xml:space="preserve"> </w:t>
      </w:r>
      <w:r>
        <w:t>ways</w:t>
      </w:r>
      <w:r>
        <w:rPr>
          <w:spacing w:val="-4"/>
        </w:rPr>
        <w:t xml:space="preserve"> </w:t>
      </w:r>
      <w:r>
        <w:t>the</w:t>
      </w:r>
      <w:r>
        <w:rPr>
          <w:spacing w:val="-2"/>
        </w:rPr>
        <w:t xml:space="preserve"> </w:t>
      </w:r>
      <w:r>
        <w:t>geosphere,</w:t>
      </w:r>
      <w:r>
        <w:rPr>
          <w:spacing w:val="-2"/>
        </w:rPr>
        <w:t xml:space="preserve"> </w:t>
      </w:r>
      <w:r>
        <w:t>biosphere,</w:t>
      </w:r>
      <w:r>
        <w:rPr>
          <w:spacing w:val="-2"/>
        </w:rPr>
        <w:t xml:space="preserve"> </w:t>
      </w:r>
      <w:r>
        <w:t>hydrosphere,</w:t>
      </w:r>
      <w:r>
        <w:rPr>
          <w:spacing w:val="-5"/>
        </w:rPr>
        <w:t xml:space="preserve"> </w:t>
      </w:r>
      <w:r>
        <w:t>and/or atmosphere interact.</w:t>
      </w:r>
      <w:r w:rsidR="00235CE5" w:rsidRPr="00235CE5">
        <w:rPr>
          <w:sz w:val="19"/>
          <w:szCs w:val="19"/>
        </w:rPr>
        <w:t xml:space="preserve"> </w:t>
      </w:r>
      <w:r w:rsidR="00235CE5"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77D" w14:textId="55E9505D" w:rsidR="004416D1" w:rsidRDefault="009F5298">
      <w:pPr>
        <w:pStyle w:val="BodyText"/>
        <w:ind w:left="2160" w:right="641"/>
      </w:pPr>
      <w:r>
        <w:rPr>
          <w:color w:val="C00000"/>
        </w:rPr>
        <w:t>[</w:t>
      </w:r>
      <w:r w:rsidR="005B610E">
        <w:rPr>
          <w:color w:val="C00000"/>
        </w:rPr>
        <w:t>[Clarification Statement: Examples could include the influence of the ocean on ecosystems, landform shape,</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climate;</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influence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atmosphere</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landforms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ecosystems</w:t>
      </w:r>
      <w:r w:rsidR="005B610E">
        <w:rPr>
          <w:color w:val="C00000"/>
          <w:spacing w:val="-4"/>
        </w:rPr>
        <w:t xml:space="preserve"> </w:t>
      </w:r>
      <w:r w:rsidR="005B610E">
        <w:rPr>
          <w:color w:val="C00000"/>
        </w:rPr>
        <w:t>through</w:t>
      </w:r>
      <w:r w:rsidR="005B610E">
        <w:rPr>
          <w:color w:val="C00000"/>
          <w:spacing w:val="-2"/>
        </w:rPr>
        <w:t xml:space="preserve"> </w:t>
      </w:r>
      <w:r w:rsidR="005B610E">
        <w:rPr>
          <w:color w:val="C00000"/>
        </w:rPr>
        <w:t>weather</w:t>
      </w:r>
      <w:r w:rsidR="005B610E">
        <w:rPr>
          <w:color w:val="C00000"/>
          <w:spacing w:val="-1"/>
        </w:rPr>
        <w:t xml:space="preserve"> </w:t>
      </w:r>
      <w:r w:rsidR="005B610E">
        <w:rPr>
          <w:color w:val="C00000"/>
        </w:rPr>
        <w:t>and climate; and the influence of mountain ranges on winds and clouds in the atmosphere. The geosphere, hydrosphere, atmosphere, and biosphere are each a system.] [Assessment Boundary: Assessment is limited to the interactions of two systems at a time.]</w:t>
      </w:r>
      <w:r>
        <w:rPr>
          <w:color w:val="C00000"/>
        </w:rPr>
        <w:t>]</w:t>
      </w:r>
    </w:p>
    <w:p w14:paraId="1F4CF77E" w14:textId="77777777" w:rsidR="004416D1" w:rsidRDefault="005B610E">
      <w:pPr>
        <w:pStyle w:val="ListParagraph"/>
        <w:numPr>
          <w:ilvl w:val="0"/>
          <w:numId w:val="287"/>
        </w:numPr>
        <w:tabs>
          <w:tab w:val="left" w:pos="881"/>
          <w:tab w:val="left" w:pos="2160"/>
        </w:tabs>
        <w:spacing w:before="118"/>
        <w:ind w:left="2160" w:right="683" w:hanging="1441"/>
      </w:pPr>
      <w:r>
        <w:rPr>
          <w:b/>
          <w:spacing w:val="-2"/>
        </w:rPr>
        <w:t>5-ESS2-2</w:t>
      </w:r>
      <w:r>
        <w:rPr>
          <w:b/>
        </w:rPr>
        <w:tab/>
      </w:r>
      <w:r>
        <w:t>Describe</w:t>
      </w:r>
      <w:r>
        <w:rPr>
          <w:spacing w:val="-3"/>
        </w:rPr>
        <w:t xml:space="preserve"> </w:t>
      </w:r>
      <w:r>
        <w:t>and</w:t>
      </w:r>
      <w:r>
        <w:rPr>
          <w:spacing w:val="-2"/>
        </w:rPr>
        <w:t xml:space="preserve"> </w:t>
      </w:r>
      <w:r>
        <w:t>graph</w:t>
      </w:r>
      <w:r>
        <w:rPr>
          <w:spacing w:val="-4"/>
        </w:rPr>
        <w:t xml:space="preserve"> </w:t>
      </w:r>
      <w:r>
        <w:t>the</w:t>
      </w:r>
      <w:r>
        <w:rPr>
          <w:spacing w:val="-3"/>
        </w:rPr>
        <w:t xml:space="preserve"> </w:t>
      </w:r>
      <w:r>
        <w:t>amounts</w:t>
      </w:r>
      <w:r>
        <w:rPr>
          <w:spacing w:val="-3"/>
        </w:rPr>
        <w:t xml:space="preserve"> </w:t>
      </w:r>
      <w:r>
        <w:t>of</w:t>
      </w:r>
      <w:r>
        <w:rPr>
          <w:spacing w:val="-1"/>
        </w:rPr>
        <w:t xml:space="preserve"> </w:t>
      </w:r>
      <w:r>
        <w:t>salt</w:t>
      </w:r>
      <w:r>
        <w:rPr>
          <w:spacing w:val="-1"/>
        </w:rPr>
        <w:t xml:space="preserve"> </w:t>
      </w:r>
      <w:r>
        <w:t>water</w:t>
      </w:r>
      <w:r>
        <w:rPr>
          <w:spacing w:val="-3"/>
        </w:rPr>
        <w:t xml:space="preserve"> </w:t>
      </w:r>
      <w:r>
        <w:t>and</w:t>
      </w:r>
      <w:r>
        <w:rPr>
          <w:spacing w:val="-4"/>
        </w:rPr>
        <w:t xml:space="preserve"> </w:t>
      </w:r>
      <w:r>
        <w:t>fresh</w:t>
      </w:r>
      <w:r>
        <w:rPr>
          <w:spacing w:val="-2"/>
        </w:rPr>
        <w:t xml:space="preserve"> </w:t>
      </w:r>
      <w:r>
        <w:t>water</w:t>
      </w:r>
      <w:r>
        <w:rPr>
          <w:spacing w:val="-1"/>
        </w:rPr>
        <w:t xml:space="preserve"> </w:t>
      </w:r>
      <w:r>
        <w:t>in</w:t>
      </w:r>
      <w:r>
        <w:rPr>
          <w:spacing w:val="-4"/>
        </w:rPr>
        <w:t xml:space="preserve"> </w:t>
      </w:r>
      <w:r>
        <w:t>various</w:t>
      </w:r>
      <w:r>
        <w:rPr>
          <w:spacing w:val="-2"/>
        </w:rPr>
        <w:t xml:space="preserve"> </w:t>
      </w:r>
      <w:r>
        <w:t>reservoirs</w:t>
      </w:r>
      <w:r>
        <w:rPr>
          <w:spacing w:val="-2"/>
        </w:rPr>
        <w:t xml:space="preserve"> </w:t>
      </w:r>
      <w:r>
        <w:t>to</w:t>
      </w:r>
      <w:r>
        <w:rPr>
          <w:spacing w:val="-2"/>
        </w:rPr>
        <w:t xml:space="preserve"> </w:t>
      </w:r>
      <w:r>
        <w:t>provide</w:t>
      </w:r>
      <w:r>
        <w:rPr>
          <w:spacing w:val="-3"/>
        </w:rPr>
        <w:t xml:space="preserve"> </w:t>
      </w:r>
      <w:r>
        <w:t>evidence about the distribution of water on Earth.</w:t>
      </w:r>
    </w:p>
    <w:p w14:paraId="1F4CF77F" w14:textId="72BCD7C0" w:rsidR="004416D1" w:rsidRDefault="009F5298">
      <w:pPr>
        <w:pStyle w:val="BodyText"/>
        <w:ind w:left="2160" w:right="471"/>
      </w:pPr>
      <w:r>
        <w:rPr>
          <w:color w:val="C00000"/>
        </w:rPr>
        <w:t>[</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oceans,</w:t>
      </w:r>
      <w:r w:rsidR="005B610E">
        <w:rPr>
          <w:color w:val="C00000"/>
          <w:spacing w:val="-2"/>
        </w:rPr>
        <w:t xml:space="preserve"> </w:t>
      </w:r>
      <w:r w:rsidR="005B610E">
        <w:rPr>
          <w:color w:val="C00000"/>
        </w:rPr>
        <w:t>lakes,</w:t>
      </w:r>
      <w:r w:rsidR="005B610E">
        <w:rPr>
          <w:color w:val="C00000"/>
          <w:spacing w:val="-5"/>
        </w:rPr>
        <w:t xml:space="preserve"> </w:t>
      </w:r>
      <w:r w:rsidR="005B610E">
        <w:rPr>
          <w:color w:val="C00000"/>
        </w:rPr>
        <w:t>rivers,</w:t>
      </w:r>
      <w:r w:rsidR="005B610E">
        <w:rPr>
          <w:color w:val="C00000"/>
          <w:spacing w:val="-2"/>
        </w:rPr>
        <w:t xml:space="preserve"> </w:t>
      </w:r>
      <w:r w:rsidR="005B610E">
        <w:rPr>
          <w:color w:val="C00000"/>
        </w:rPr>
        <w:t>glaciers,</w:t>
      </w:r>
      <w:r w:rsidR="005B610E">
        <w:rPr>
          <w:color w:val="C00000"/>
          <w:spacing w:val="-2"/>
        </w:rPr>
        <w:t xml:space="preserve"> </w:t>
      </w:r>
      <w:r w:rsidR="005B610E">
        <w:rPr>
          <w:color w:val="C00000"/>
        </w:rPr>
        <w:t>ground</w:t>
      </w:r>
      <w:r w:rsidR="005B610E">
        <w:rPr>
          <w:color w:val="C00000"/>
          <w:spacing w:val="-2"/>
        </w:rPr>
        <w:t xml:space="preserve"> </w:t>
      </w:r>
      <w:r w:rsidR="005B610E">
        <w:rPr>
          <w:color w:val="C00000"/>
        </w:rPr>
        <w:t>water,</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polar ice caps, and does not include the atmosphere.].</w:t>
      </w:r>
    </w:p>
    <w:p w14:paraId="1F4CF780"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84" w14:textId="77777777">
        <w:trPr>
          <w:trHeight w:val="533"/>
        </w:trPr>
        <w:tc>
          <w:tcPr>
            <w:tcW w:w="3600" w:type="dxa"/>
            <w:tcBorders>
              <w:bottom w:val="single" w:sz="24" w:space="0" w:color="2F3995"/>
            </w:tcBorders>
            <w:shd w:val="clear" w:color="auto" w:fill="2F3995"/>
          </w:tcPr>
          <w:p w14:paraId="1F4CF781" w14:textId="77777777" w:rsidR="004416D1" w:rsidRDefault="005B610E">
            <w:pPr>
              <w:pStyle w:val="TableParagraph"/>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782"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78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92" w14:textId="77777777">
        <w:trPr>
          <w:trHeight w:val="6965"/>
        </w:trPr>
        <w:tc>
          <w:tcPr>
            <w:tcW w:w="3600" w:type="dxa"/>
            <w:tcBorders>
              <w:top w:val="single" w:sz="24" w:space="0" w:color="2F3995"/>
            </w:tcBorders>
            <w:shd w:val="clear" w:color="auto" w:fill="B8CCE3"/>
          </w:tcPr>
          <w:p w14:paraId="1F4CF785" w14:textId="77777777" w:rsidR="004416D1" w:rsidRDefault="005B610E">
            <w:pPr>
              <w:pStyle w:val="TableParagraph"/>
              <w:spacing w:before="120"/>
              <w:ind w:left="114" w:right="196"/>
            </w:pPr>
            <w:r>
              <w:rPr>
                <w:b/>
              </w:rPr>
              <w:t xml:space="preserve">Developing and Using Models </w:t>
            </w:r>
            <w:r>
              <w:t xml:space="preserve">Modeling in 3 </w:t>
            </w:r>
            <w:r>
              <w:rPr>
                <w:i/>
              </w:rPr>
              <w:t xml:space="preserve">- </w:t>
            </w:r>
            <w:r>
              <w:t xml:space="preserve">5 builds on K </w:t>
            </w:r>
            <w:r>
              <w:rPr>
                <w:i/>
              </w:rPr>
              <w:t xml:space="preserve">- </w:t>
            </w:r>
            <w:r>
              <w:t>2 experiences and progresses to building</w:t>
            </w:r>
            <w:r>
              <w:rPr>
                <w:spacing w:val="-1"/>
              </w:rPr>
              <w:t xml:space="preserve"> </w:t>
            </w:r>
            <w:r>
              <w:t>and</w:t>
            </w:r>
            <w:r>
              <w:rPr>
                <w:spacing w:val="-1"/>
              </w:rPr>
              <w:t xml:space="preserve"> </w:t>
            </w:r>
            <w:r>
              <w:t>revising simple models and</w:t>
            </w:r>
            <w:r>
              <w:rPr>
                <w:spacing w:val="-7"/>
              </w:rPr>
              <w:t xml:space="preserve"> </w:t>
            </w:r>
            <w:r>
              <w:t>using</w:t>
            </w:r>
            <w:r>
              <w:rPr>
                <w:spacing w:val="-9"/>
              </w:rPr>
              <w:t xml:space="preserve"> </w:t>
            </w:r>
            <w:r>
              <w:t>models</w:t>
            </w:r>
            <w:r>
              <w:rPr>
                <w:spacing w:val="-8"/>
              </w:rPr>
              <w:t xml:space="preserve"> </w:t>
            </w:r>
            <w:r>
              <w:t>to</w:t>
            </w:r>
            <w:r>
              <w:rPr>
                <w:spacing w:val="-9"/>
              </w:rPr>
              <w:t xml:space="preserve"> </w:t>
            </w:r>
            <w:r>
              <w:t>represent</w:t>
            </w:r>
            <w:r>
              <w:rPr>
                <w:spacing w:val="-6"/>
              </w:rPr>
              <w:t xml:space="preserve"> </w:t>
            </w:r>
            <w:r>
              <w:t>events and design solutions.</w:t>
            </w:r>
          </w:p>
          <w:p w14:paraId="1F4CF786" w14:textId="77777777" w:rsidR="004416D1" w:rsidRDefault="005B610E">
            <w:pPr>
              <w:pStyle w:val="TableParagraph"/>
              <w:numPr>
                <w:ilvl w:val="0"/>
                <w:numId w:val="250"/>
              </w:numPr>
              <w:tabs>
                <w:tab w:val="left" w:pos="374"/>
              </w:tabs>
              <w:spacing w:before="118"/>
              <w:ind w:right="113"/>
            </w:pPr>
            <w:r>
              <w:t>Develop</w:t>
            </w:r>
            <w:r>
              <w:rPr>
                <w:spacing w:val="-9"/>
              </w:rPr>
              <w:t xml:space="preserve"> </w:t>
            </w:r>
            <w:r>
              <w:t>a</w:t>
            </w:r>
            <w:r>
              <w:rPr>
                <w:spacing w:val="-8"/>
              </w:rPr>
              <w:t xml:space="preserve"> </w:t>
            </w:r>
            <w:r>
              <w:t>model</w:t>
            </w:r>
            <w:r>
              <w:rPr>
                <w:spacing w:val="-5"/>
              </w:rPr>
              <w:t xml:space="preserve"> </w:t>
            </w:r>
            <w:r>
              <w:t>using</w:t>
            </w:r>
            <w:r>
              <w:rPr>
                <w:spacing w:val="-9"/>
              </w:rPr>
              <w:t xml:space="preserve"> </w:t>
            </w:r>
            <w:r>
              <w:t>an</w:t>
            </w:r>
            <w:r>
              <w:rPr>
                <w:spacing w:val="-6"/>
              </w:rPr>
              <w:t xml:space="preserve"> </w:t>
            </w:r>
            <w:r>
              <w:t xml:space="preserve">example to describe a scientific principle. </w:t>
            </w:r>
            <w:r>
              <w:rPr>
                <w:spacing w:val="-2"/>
              </w:rPr>
              <w:t>(5-ESS2-1)</w:t>
            </w:r>
          </w:p>
          <w:p w14:paraId="1F4CF787" w14:textId="77777777" w:rsidR="004416D1" w:rsidRDefault="005B610E">
            <w:pPr>
              <w:pStyle w:val="TableParagraph"/>
              <w:spacing w:before="120"/>
              <w:ind w:left="114"/>
              <w:rPr>
                <w:b/>
              </w:rPr>
            </w:pPr>
            <w:r>
              <w:rPr>
                <w:b/>
              </w:rPr>
              <w:t>Using Mathematics and Computational</w:t>
            </w:r>
            <w:r>
              <w:rPr>
                <w:b/>
                <w:spacing w:val="-14"/>
              </w:rPr>
              <w:t xml:space="preserve"> </w:t>
            </w:r>
            <w:r>
              <w:rPr>
                <w:b/>
              </w:rPr>
              <w:t>Thinking</w:t>
            </w:r>
          </w:p>
          <w:p w14:paraId="1F4CF788" w14:textId="77777777" w:rsidR="004416D1" w:rsidRDefault="005B610E">
            <w:pPr>
              <w:pStyle w:val="TableParagraph"/>
              <w:numPr>
                <w:ilvl w:val="0"/>
                <w:numId w:val="250"/>
              </w:numPr>
              <w:tabs>
                <w:tab w:val="left" w:pos="374"/>
              </w:tabs>
              <w:spacing w:before="120"/>
              <w:ind w:right="317"/>
            </w:pPr>
            <w:r>
              <w:t>Mathematical</w:t>
            </w:r>
            <w:r>
              <w:rPr>
                <w:spacing w:val="-14"/>
              </w:rPr>
              <w:t xml:space="preserve"> </w:t>
            </w:r>
            <w:r>
              <w:t>and</w:t>
            </w:r>
            <w:r>
              <w:rPr>
                <w:spacing w:val="-14"/>
              </w:rPr>
              <w:t xml:space="preserve"> </w:t>
            </w:r>
            <w:r>
              <w:t xml:space="preserve">computational thinking in 3 </w:t>
            </w:r>
            <w:r>
              <w:rPr>
                <w:i/>
              </w:rPr>
              <w:t xml:space="preserve">- </w:t>
            </w:r>
            <w:r>
              <w:t xml:space="preserve">5 builds on K </w:t>
            </w:r>
            <w:r>
              <w:rPr>
                <w:i/>
              </w:rPr>
              <w:t xml:space="preserve">- </w:t>
            </w:r>
            <w:r>
              <w:t>2 experiences and progresses to extending quantitative measurements to a variety of physical properties and using computation</w:t>
            </w:r>
            <w:r>
              <w:rPr>
                <w:spacing w:val="-2"/>
              </w:rPr>
              <w:t xml:space="preserve"> </w:t>
            </w:r>
            <w:r>
              <w:t>and</w:t>
            </w:r>
            <w:r>
              <w:rPr>
                <w:spacing w:val="-5"/>
              </w:rPr>
              <w:t xml:space="preserve"> </w:t>
            </w:r>
            <w:r>
              <w:t>mathematics</w:t>
            </w:r>
            <w:r>
              <w:rPr>
                <w:spacing w:val="-2"/>
              </w:rPr>
              <w:t xml:space="preserve"> </w:t>
            </w:r>
            <w:r>
              <w:t>to analyze data and compare alternative design solutions.</w:t>
            </w:r>
          </w:p>
          <w:p w14:paraId="1F4CF789" w14:textId="77777777" w:rsidR="004416D1" w:rsidRDefault="005B610E">
            <w:pPr>
              <w:pStyle w:val="TableParagraph"/>
              <w:numPr>
                <w:ilvl w:val="0"/>
                <w:numId w:val="250"/>
              </w:numPr>
              <w:tabs>
                <w:tab w:val="left" w:pos="374"/>
              </w:tabs>
              <w:spacing w:before="119"/>
              <w:ind w:right="131"/>
            </w:pPr>
            <w:r>
              <w:t>Describe</w:t>
            </w:r>
            <w:r>
              <w:rPr>
                <w:spacing w:val="-10"/>
              </w:rPr>
              <w:t xml:space="preserve"> </w:t>
            </w:r>
            <w:r>
              <w:t>and</w:t>
            </w:r>
            <w:r>
              <w:rPr>
                <w:spacing w:val="-8"/>
              </w:rPr>
              <w:t xml:space="preserve"> </w:t>
            </w:r>
            <w:r>
              <w:t>graph</w:t>
            </w:r>
            <w:r>
              <w:rPr>
                <w:spacing w:val="-11"/>
              </w:rPr>
              <w:t xml:space="preserve"> </w:t>
            </w:r>
            <w:r>
              <w:t>quantities</w:t>
            </w:r>
            <w:r>
              <w:rPr>
                <w:spacing w:val="-8"/>
              </w:rPr>
              <w:t xml:space="preserve"> </w:t>
            </w:r>
            <w:r>
              <w:t>such as area and volume to address scientific questions. (5-ESS2-2)</w:t>
            </w:r>
          </w:p>
        </w:tc>
        <w:tc>
          <w:tcPr>
            <w:tcW w:w="3600" w:type="dxa"/>
            <w:tcBorders>
              <w:top w:val="single" w:sz="24" w:space="0" w:color="DB701C"/>
            </w:tcBorders>
            <w:shd w:val="clear" w:color="auto" w:fill="FAD3B4"/>
          </w:tcPr>
          <w:p w14:paraId="1F4CF78A" w14:textId="77777777" w:rsidR="004416D1" w:rsidRDefault="005B610E">
            <w:pPr>
              <w:pStyle w:val="TableParagraph"/>
              <w:spacing w:before="120"/>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CF78B" w14:textId="77777777" w:rsidR="004416D1" w:rsidRDefault="005B610E">
            <w:pPr>
              <w:pStyle w:val="TableParagraph"/>
              <w:numPr>
                <w:ilvl w:val="0"/>
                <w:numId w:val="249"/>
              </w:numPr>
              <w:tabs>
                <w:tab w:val="left" w:pos="367"/>
              </w:tabs>
              <w:spacing w:before="118"/>
              <w:ind w:right="108" w:hanging="180"/>
            </w:pPr>
            <w:r>
              <w:t>Earth’s major systems are the geosphere (solid and molten rock, soil, and sediments), the hydrosphere (water and ice), the atmosphere</w:t>
            </w:r>
            <w:r>
              <w:rPr>
                <w:spacing w:val="-10"/>
              </w:rPr>
              <w:t xml:space="preserve"> </w:t>
            </w:r>
            <w:r>
              <w:t>(air),</w:t>
            </w:r>
            <w:r>
              <w:rPr>
                <w:spacing w:val="-9"/>
              </w:rPr>
              <w:t xml:space="preserve"> </w:t>
            </w:r>
            <w:r>
              <w:t>and</w:t>
            </w:r>
            <w:r>
              <w:rPr>
                <w:spacing w:val="-9"/>
              </w:rPr>
              <w:t xml:space="preserve"> </w:t>
            </w:r>
            <w:r>
              <w:t>the</w:t>
            </w:r>
            <w:r>
              <w:rPr>
                <w:spacing w:val="-9"/>
              </w:rPr>
              <w:t xml:space="preserve"> </w:t>
            </w:r>
            <w:r>
              <w:t>biosphere (living things, including humans). These systems interact in multiple ways to affect Earth’s surface materials</w:t>
            </w:r>
            <w:r>
              <w:rPr>
                <w:spacing w:val="-6"/>
              </w:rPr>
              <w:t xml:space="preserve"> </w:t>
            </w:r>
            <w:r>
              <w:t>and</w:t>
            </w:r>
            <w:r>
              <w:rPr>
                <w:spacing w:val="-6"/>
              </w:rPr>
              <w:t xml:space="preserve"> </w:t>
            </w:r>
            <w:r>
              <w:t>processes.</w:t>
            </w:r>
            <w:r>
              <w:rPr>
                <w:spacing w:val="-6"/>
              </w:rPr>
              <w:t xml:space="preserve"> </w:t>
            </w:r>
            <w:r>
              <w:t>The</w:t>
            </w:r>
            <w:r>
              <w:rPr>
                <w:spacing w:val="-6"/>
              </w:rPr>
              <w:t xml:space="preserve"> </w:t>
            </w:r>
            <w:r>
              <w:t>ocean supports a variety of ecosystems and organisms, shapes landforms, and influences climate. Winds and clouds in the atmosphere interact with the landforms to determine patterns of weather. (5-ESS2-1)</w:t>
            </w:r>
          </w:p>
          <w:p w14:paraId="1F4CF78C" w14:textId="77777777" w:rsidR="004416D1" w:rsidRDefault="005B610E">
            <w:pPr>
              <w:pStyle w:val="TableParagraph"/>
              <w:spacing w:before="119"/>
              <w:ind w:left="115"/>
              <w:rPr>
                <w:b/>
              </w:rPr>
            </w:pPr>
            <w:r>
              <w:rPr>
                <w:b/>
              </w:rPr>
              <w:t>ESS2.C:</w:t>
            </w:r>
            <w:r>
              <w:rPr>
                <w:b/>
                <w:spacing w:val="-7"/>
              </w:rPr>
              <w:t xml:space="preserve"> </w:t>
            </w:r>
            <w:r>
              <w:rPr>
                <w:b/>
              </w:rPr>
              <w:t>The</w:t>
            </w:r>
            <w:r>
              <w:rPr>
                <w:b/>
                <w:spacing w:val="-8"/>
              </w:rPr>
              <w:t xml:space="preserve"> </w:t>
            </w:r>
            <w:r>
              <w:rPr>
                <w:b/>
              </w:rPr>
              <w:t>Roles</w:t>
            </w:r>
            <w:r>
              <w:rPr>
                <w:b/>
                <w:spacing w:val="-8"/>
              </w:rPr>
              <w:t xml:space="preserve"> </w:t>
            </w:r>
            <w:r>
              <w:rPr>
                <w:b/>
              </w:rPr>
              <w:t>of</w:t>
            </w:r>
            <w:r>
              <w:rPr>
                <w:b/>
                <w:spacing w:val="-7"/>
              </w:rPr>
              <w:t xml:space="preserve"> </w:t>
            </w:r>
            <w:r>
              <w:rPr>
                <w:b/>
              </w:rPr>
              <w:t>Water</w:t>
            </w:r>
            <w:r>
              <w:rPr>
                <w:b/>
                <w:spacing w:val="-9"/>
              </w:rPr>
              <w:t xml:space="preserve"> </w:t>
            </w:r>
            <w:r>
              <w:rPr>
                <w:b/>
              </w:rPr>
              <w:t>in Earth’s Surface Processes</w:t>
            </w:r>
          </w:p>
          <w:p w14:paraId="1F4CF78D" w14:textId="77777777" w:rsidR="004416D1" w:rsidRDefault="005B610E">
            <w:pPr>
              <w:pStyle w:val="TableParagraph"/>
              <w:numPr>
                <w:ilvl w:val="0"/>
                <w:numId w:val="249"/>
              </w:numPr>
              <w:tabs>
                <w:tab w:val="left" w:pos="374"/>
              </w:tabs>
              <w:spacing w:before="121"/>
              <w:ind w:left="374" w:right="228" w:hanging="188"/>
            </w:pPr>
            <w:r>
              <w:t>Nearly all of Earth’s available water is in the ocean. Most fresh water is in glaciers or underground; only a tiny fraction is</w:t>
            </w:r>
            <w:r>
              <w:rPr>
                <w:spacing w:val="-7"/>
              </w:rPr>
              <w:t xml:space="preserve"> </w:t>
            </w:r>
            <w:r>
              <w:t>in</w:t>
            </w:r>
            <w:r>
              <w:rPr>
                <w:spacing w:val="-7"/>
              </w:rPr>
              <w:t xml:space="preserve"> </w:t>
            </w:r>
            <w:r>
              <w:t>streams,</w:t>
            </w:r>
            <w:r>
              <w:rPr>
                <w:spacing w:val="-7"/>
              </w:rPr>
              <w:t xml:space="preserve"> </w:t>
            </w:r>
            <w:r>
              <w:t>lakes,</w:t>
            </w:r>
            <w:r>
              <w:rPr>
                <w:spacing w:val="-7"/>
              </w:rPr>
              <w:t xml:space="preserve"> </w:t>
            </w:r>
            <w:r>
              <w:t>wetlands,</w:t>
            </w:r>
            <w:r>
              <w:rPr>
                <w:spacing w:val="-7"/>
              </w:rPr>
              <w:t xml:space="preserve"> </w:t>
            </w:r>
            <w:r>
              <w:t>and the atmosphere. (5-ESS2-2)</w:t>
            </w:r>
          </w:p>
        </w:tc>
        <w:tc>
          <w:tcPr>
            <w:tcW w:w="3600" w:type="dxa"/>
            <w:tcBorders>
              <w:top w:val="single" w:sz="24" w:space="0" w:color="7B9F36"/>
            </w:tcBorders>
            <w:shd w:val="clear" w:color="auto" w:fill="D5E2BB"/>
          </w:tcPr>
          <w:p w14:paraId="1F4CF78E" w14:textId="77777777" w:rsidR="004416D1" w:rsidRDefault="005B610E">
            <w:pPr>
              <w:pStyle w:val="TableParagraph"/>
              <w:spacing w:before="120"/>
              <w:ind w:left="115"/>
              <w:rPr>
                <w:b/>
              </w:rPr>
            </w:pPr>
            <w:r>
              <w:rPr>
                <w:b/>
              </w:rPr>
              <w:t>Scale,</w:t>
            </w:r>
            <w:r>
              <w:rPr>
                <w:b/>
                <w:spacing w:val="-5"/>
              </w:rPr>
              <w:t xml:space="preserve"> </w:t>
            </w:r>
            <w:r>
              <w:rPr>
                <w:b/>
              </w:rPr>
              <w:t>Proportion,</w:t>
            </w:r>
            <w:r>
              <w:rPr>
                <w:b/>
                <w:spacing w:val="-4"/>
              </w:rPr>
              <w:t xml:space="preserve"> </w:t>
            </w:r>
            <w:r>
              <w:rPr>
                <w:b/>
              </w:rPr>
              <w:t>and</w:t>
            </w:r>
            <w:r>
              <w:rPr>
                <w:b/>
                <w:spacing w:val="-7"/>
              </w:rPr>
              <w:t xml:space="preserve"> </w:t>
            </w:r>
            <w:r>
              <w:rPr>
                <w:b/>
                <w:spacing w:val="-2"/>
              </w:rPr>
              <w:t>Quantity</w:t>
            </w:r>
          </w:p>
          <w:p w14:paraId="1F4CF78F" w14:textId="77777777" w:rsidR="004416D1" w:rsidRDefault="005B610E">
            <w:pPr>
              <w:pStyle w:val="TableParagraph"/>
              <w:numPr>
                <w:ilvl w:val="0"/>
                <w:numId w:val="248"/>
              </w:numPr>
              <w:tabs>
                <w:tab w:val="left" w:pos="367"/>
              </w:tabs>
              <w:spacing w:before="119"/>
              <w:ind w:right="158" w:hanging="180"/>
            </w:pPr>
            <w:r>
              <w:t>Standard</w:t>
            </w:r>
            <w:r>
              <w:rPr>
                <w:spacing w:val="-7"/>
              </w:rPr>
              <w:t xml:space="preserve"> </w:t>
            </w:r>
            <w:r>
              <w:t>units</w:t>
            </w:r>
            <w:r>
              <w:rPr>
                <w:spacing w:val="-7"/>
              </w:rPr>
              <w:t xml:space="preserve"> </w:t>
            </w:r>
            <w:r>
              <w:t>are</w:t>
            </w:r>
            <w:r>
              <w:rPr>
                <w:spacing w:val="-7"/>
              </w:rPr>
              <w:t xml:space="preserve"> </w:t>
            </w:r>
            <w:r>
              <w:t>used</w:t>
            </w:r>
            <w:r>
              <w:rPr>
                <w:spacing w:val="-9"/>
              </w:rPr>
              <w:t xml:space="preserve"> </w:t>
            </w:r>
            <w:r>
              <w:t>to</w:t>
            </w:r>
            <w:r>
              <w:rPr>
                <w:spacing w:val="-9"/>
              </w:rPr>
              <w:t xml:space="preserve"> </w:t>
            </w:r>
            <w:r>
              <w:t xml:space="preserve">measure and describe physical quantities such as weight and volume. (5- </w:t>
            </w:r>
            <w:r>
              <w:rPr>
                <w:spacing w:val="-2"/>
              </w:rPr>
              <w:t>ESS2-2)</w:t>
            </w:r>
          </w:p>
          <w:p w14:paraId="1F4CF790"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91" w14:textId="77777777" w:rsidR="004416D1" w:rsidRDefault="005B610E">
            <w:pPr>
              <w:pStyle w:val="TableParagraph"/>
              <w:numPr>
                <w:ilvl w:val="0"/>
                <w:numId w:val="248"/>
              </w:numPr>
              <w:tabs>
                <w:tab w:val="left" w:pos="367"/>
              </w:tabs>
              <w:spacing w:before="119"/>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(5-ESS2-1)</w:t>
            </w:r>
          </w:p>
        </w:tc>
      </w:tr>
    </w:tbl>
    <w:p w14:paraId="1F4CF793" w14:textId="77777777" w:rsidR="004416D1" w:rsidRDefault="004416D1">
      <w:pPr>
        <w:pStyle w:val="BodyText"/>
        <w:rPr>
          <w:sz w:val="20"/>
        </w:rPr>
      </w:pPr>
    </w:p>
    <w:p w14:paraId="1F4CF794" w14:textId="77777777" w:rsidR="004416D1" w:rsidRDefault="005B610E">
      <w:pPr>
        <w:pStyle w:val="BodyText"/>
        <w:spacing w:before="14"/>
        <w:rPr>
          <w:sz w:val="20"/>
        </w:rPr>
      </w:pPr>
      <w:r>
        <w:rPr>
          <w:noProof/>
          <w:sz w:val="20"/>
        </w:rPr>
        <mc:AlternateContent>
          <mc:Choice Requires="wps">
            <w:drawing>
              <wp:anchor distT="0" distB="0" distL="0" distR="0" simplePos="0" relativeHeight="251658408" behindDoc="1" locked="0" layoutInCell="1" allowOverlap="1" wp14:anchorId="1F4D059F" wp14:editId="1F4D05A0">
                <wp:simplePos x="0" y="0"/>
                <wp:positionH relativeFrom="page">
                  <wp:posOffset>438912</wp:posOffset>
                </wp:positionH>
                <wp:positionV relativeFrom="paragraph">
                  <wp:posOffset>170210</wp:posOffset>
                </wp:positionV>
                <wp:extent cx="6894830" cy="18415"/>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991E6D" id="Graphic 196" o:spid="_x0000_s1026" style="position:absolute;margin-left:34.55pt;margin-top:13.4pt;width:542.9pt;height:1.45pt;z-index:-156441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" path="m6894576,12179l,12179r,6096l6894576,18275r,-6096xem6894576,l,,,6083r6894576,l6894576,xe" fillcolor="black" stroked="f">
                <v:path arrowok="t"/>
                <w10:wrap type="topAndBottom" anchorx="page"/>
              </v:shape>
            </w:pict>
          </mc:Fallback>
        </mc:AlternateContent>
      </w:r>
    </w:p>
    <w:p w14:paraId="1F4CF795"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796" w14:textId="77777777" w:rsidR="004416D1" w:rsidRDefault="005B610E">
      <w:pPr>
        <w:spacing w:before="122"/>
        <w:ind w:left="1080"/>
      </w:pPr>
      <w:r>
        <w:rPr>
          <w:spacing w:val="-5"/>
        </w:rPr>
        <w:t>N/A</w:t>
      </w:r>
    </w:p>
    <w:p w14:paraId="1F4CF797" w14:textId="77777777" w:rsidR="004416D1" w:rsidRDefault="004416D1">
      <w:pPr>
        <w:sectPr w:rsidR="004416D1">
          <w:pgSz w:w="12240" w:h="15840"/>
          <w:pgMar w:top="660" w:right="360" w:bottom="560" w:left="0" w:header="0" w:footer="378" w:gutter="0"/>
          <w:cols w:space="720"/>
        </w:sectPr>
      </w:pPr>
    </w:p>
    <w:p w14:paraId="1F4CF798"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A1" wp14:editId="1F4D05A2">
                <wp:extent cx="6894830" cy="18415"/>
                <wp:effectExtent l="0" t="0" r="0" b="0"/>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198" name="Graphic 198"/>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B19CAC" id="Group 197"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JpuUeOZAgAABgcAAA4AAAAAAAAAAAAAAAAALgIAAGRycy9lMm9Eb2Mu&#10;eG1sUEsBAi0AFAAGAAgAAAAhAGJ/9UHbAAAABAEAAA8AAAAAAAAAAAAAAAAA8wQAAGRycy9kb3du&#10;cmV2LnhtbFBLBQYAAAAABAAEAPMAAAD7BQAAAAA=&#10;">
                <v:shape id="Graphic 198"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799"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9A" w14:textId="77777777" w:rsidR="004416D1" w:rsidRDefault="004416D1">
      <w:pPr>
        <w:pStyle w:val="BodyText"/>
        <w:spacing w:before="5"/>
        <w:rPr>
          <w:i/>
          <w:sz w:val="10"/>
        </w:rPr>
      </w:pPr>
    </w:p>
    <w:tbl>
      <w:tblPr>
        <w:tblW w:w="0" w:type="auto"/>
        <w:tblInd w:w="698" w:type="dxa"/>
        <w:tblLayout w:type="fixed"/>
        <w:tblCellMar>
          <w:left w:w="0" w:type="dxa"/>
          <w:right w:w="0" w:type="dxa"/>
        </w:tblCellMar>
        <w:tblLook w:val="01E0" w:firstRow="1" w:lastRow="1" w:firstColumn="1" w:lastColumn="1" w:noHBand="0" w:noVBand="0"/>
      </w:tblPr>
      <w:tblGrid>
        <w:gridCol w:w="1623"/>
        <w:gridCol w:w="2759"/>
        <w:gridCol w:w="2940"/>
        <w:gridCol w:w="3536"/>
      </w:tblGrid>
      <w:tr w:rsidR="004416D1" w14:paraId="1F4CF79F" w14:textId="77777777">
        <w:trPr>
          <w:trHeight w:val="348"/>
        </w:trPr>
        <w:tc>
          <w:tcPr>
            <w:tcW w:w="1623" w:type="dxa"/>
          </w:tcPr>
          <w:p w14:paraId="1F4CF79B" w14:textId="77777777" w:rsidR="004416D1" w:rsidRDefault="005B610E">
            <w:pPr>
              <w:pStyle w:val="TableParagraph"/>
              <w:numPr>
                <w:ilvl w:val="0"/>
                <w:numId w:val="247"/>
              </w:numPr>
              <w:tabs>
                <w:tab w:val="left" w:pos="218"/>
              </w:tabs>
              <w:spacing w:before="1"/>
              <w:ind w:left="218" w:right="131" w:hanging="218"/>
              <w:jc w:val="right"/>
              <w:rPr>
                <w:b/>
              </w:rPr>
            </w:pPr>
            <w:r>
              <w:rPr>
                <w:b/>
                <w:spacing w:val="-2"/>
              </w:rPr>
              <w:t>2.ESS2.A</w:t>
            </w:r>
          </w:p>
        </w:tc>
        <w:tc>
          <w:tcPr>
            <w:tcW w:w="2759" w:type="dxa"/>
          </w:tcPr>
          <w:p w14:paraId="1F4CF79C" w14:textId="77777777" w:rsidR="004416D1" w:rsidRDefault="005B610E">
            <w:pPr>
              <w:pStyle w:val="TableParagraph"/>
              <w:spacing w:before="16"/>
              <w:ind w:left="133"/>
            </w:pPr>
            <w:r>
              <w:rPr>
                <w:spacing w:val="-2"/>
              </w:rPr>
              <w:t>(5-ESS2-</w:t>
            </w:r>
            <w:r>
              <w:rPr>
                <w:spacing w:val="-5"/>
              </w:rPr>
              <w:t>1)</w:t>
            </w:r>
          </w:p>
        </w:tc>
        <w:tc>
          <w:tcPr>
            <w:tcW w:w="2940" w:type="dxa"/>
          </w:tcPr>
          <w:p w14:paraId="1F4CF79D" w14:textId="77777777" w:rsidR="004416D1" w:rsidRDefault="005B610E">
            <w:pPr>
              <w:pStyle w:val="TableParagraph"/>
              <w:numPr>
                <w:ilvl w:val="0"/>
                <w:numId w:val="246"/>
              </w:numPr>
              <w:tabs>
                <w:tab w:val="left" w:pos="162"/>
              </w:tabs>
              <w:spacing w:before="1"/>
              <w:ind w:left="162" w:right="49" w:hanging="162"/>
              <w:jc w:val="right"/>
              <w:rPr>
                <w:b/>
              </w:rPr>
            </w:pPr>
            <w:r>
              <w:rPr>
                <w:b/>
                <w:spacing w:val="-2"/>
              </w:rPr>
              <w:t>MS.ESS2.A</w:t>
            </w:r>
          </w:p>
        </w:tc>
        <w:tc>
          <w:tcPr>
            <w:tcW w:w="3536" w:type="dxa"/>
          </w:tcPr>
          <w:p w14:paraId="1F4CF79E" w14:textId="77777777" w:rsidR="004416D1" w:rsidRDefault="005B610E">
            <w:pPr>
              <w:pStyle w:val="TableParagraph"/>
              <w:spacing w:before="17"/>
              <w:ind w:left="50"/>
            </w:pPr>
            <w:r>
              <w:rPr>
                <w:spacing w:val="-2"/>
              </w:rPr>
              <w:t>(5-ESS2-</w:t>
            </w:r>
            <w:r>
              <w:rPr>
                <w:spacing w:val="-5"/>
              </w:rPr>
              <w:t>1)</w:t>
            </w:r>
          </w:p>
        </w:tc>
      </w:tr>
      <w:tr w:rsidR="004416D1" w14:paraId="1F4CF7A4" w14:textId="77777777">
        <w:trPr>
          <w:trHeight w:val="426"/>
        </w:trPr>
        <w:tc>
          <w:tcPr>
            <w:tcW w:w="1623" w:type="dxa"/>
          </w:tcPr>
          <w:p w14:paraId="1F4CF7A0" w14:textId="77777777" w:rsidR="004416D1" w:rsidRDefault="005B610E">
            <w:pPr>
              <w:pStyle w:val="TableParagraph"/>
              <w:numPr>
                <w:ilvl w:val="0"/>
                <w:numId w:val="245"/>
              </w:numPr>
              <w:tabs>
                <w:tab w:val="left" w:pos="162"/>
              </w:tabs>
              <w:spacing w:before="79"/>
              <w:ind w:left="162" w:right="187" w:hanging="162"/>
              <w:jc w:val="right"/>
              <w:rPr>
                <w:b/>
              </w:rPr>
            </w:pPr>
            <w:r>
              <w:rPr>
                <w:b/>
                <w:spacing w:val="-2"/>
              </w:rPr>
              <w:t>2.ESS2.C</w:t>
            </w:r>
          </w:p>
        </w:tc>
        <w:tc>
          <w:tcPr>
            <w:tcW w:w="2759" w:type="dxa"/>
          </w:tcPr>
          <w:p w14:paraId="1F4CF7A1" w14:textId="77777777" w:rsidR="004416D1" w:rsidRDefault="005B610E">
            <w:pPr>
              <w:pStyle w:val="TableParagraph"/>
              <w:spacing w:before="95"/>
              <w:ind w:left="133"/>
            </w:pPr>
            <w:r>
              <w:rPr>
                <w:spacing w:val="-2"/>
              </w:rPr>
              <w:t>(5-ESS2-</w:t>
            </w:r>
            <w:r>
              <w:rPr>
                <w:spacing w:val="-5"/>
              </w:rPr>
              <w:t>2)</w:t>
            </w:r>
          </w:p>
        </w:tc>
        <w:tc>
          <w:tcPr>
            <w:tcW w:w="2940" w:type="dxa"/>
          </w:tcPr>
          <w:p w14:paraId="1F4CF7A2" w14:textId="77777777" w:rsidR="004416D1" w:rsidRDefault="005B610E">
            <w:pPr>
              <w:pStyle w:val="TableParagraph"/>
              <w:numPr>
                <w:ilvl w:val="0"/>
                <w:numId w:val="244"/>
              </w:numPr>
              <w:tabs>
                <w:tab w:val="left" w:pos="162"/>
              </w:tabs>
              <w:spacing w:before="79"/>
              <w:ind w:left="162" w:right="49" w:hanging="162"/>
              <w:jc w:val="right"/>
              <w:rPr>
                <w:b/>
              </w:rPr>
            </w:pPr>
            <w:r>
              <w:rPr>
                <w:b/>
                <w:spacing w:val="-2"/>
              </w:rPr>
              <w:t>MS.ESS2.C</w:t>
            </w:r>
          </w:p>
        </w:tc>
        <w:tc>
          <w:tcPr>
            <w:tcW w:w="3536" w:type="dxa"/>
          </w:tcPr>
          <w:p w14:paraId="1F4CF7A3" w14:textId="77777777" w:rsidR="004416D1" w:rsidRDefault="005B610E">
            <w:pPr>
              <w:pStyle w:val="TableParagraph"/>
              <w:spacing w:before="95"/>
              <w:ind w:left="50"/>
            </w:pPr>
            <w:r>
              <w:rPr>
                <w:spacing w:val="-2"/>
              </w:rPr>
              <w:t>(5-ESS2-1),</w:t>
            </w:r>
            <w:r>
              <w:rPr>
                <w:spacing w:val="22"/>
              </w:rPr>
              <w:t xml:space="preserve"> </w:t>
            </w:r>
            <w:r>
              <w:rPr>
                <w:spacing w:val="-2"/>
              </w:rPr>
              <w:t>(5-ESS2-</w:t>
            </w:r>
            <w:r>
              <w:rPr>
                <w:spacing w:val="-5"/>
              </w:rPr>
              <w:t>2)</w:t>
            </w:r>
          </w:p>
        </w:tc>
      </w:tr>
      <w:tr w:rsidR="004416D1" w14:paraId="1F4CF7A9" w14:textId="77777777">
        <w:trPr>
          <w:trHeight w:val="426"/>
        </w:trPr>
        <w:tc>
          <w:tcPr>
            <w:tcW w:w="1623" w:type="dxa"/>
          </w:tcPr>
          <w:p w14:paraId="1F4CF7A5" w14:textId="77777777" w:rsidR="004416D1" w:rsidRDefault="005B610E">
            <w:pPr>
              <w:pStyle w:val="TableParagraph"/>
              <w:numPr>
                <w:ilvl w:val="0"/>
                <w:numId w:val="243"/>
              </w:numPr>
              <w:tabs>
                <w:tab w:val="left" w:pos="162"/>
              </w:tabs>
              <w:spacing w:before="78"/>
              <w:ind w:left="162" w:right="187" w:hanging="162"/>
              <w:jc w:val="right"/>
              <w:rPr>
                <w:b/>
              </w:rPr>
            </w:pPr>
            <w:r>
              <w:rPr>
                <w:b/>
                <w:spacing w:val="-2"/>
              </w:rPr>
              <w:t>3.ESS2.D</w:t>
            </w:r>
          </w:p>
        </w:tc>
        <w:tc>
          <w:tcPr>
            <w:tcW w:w="2759" w:type="dxa"/>
          </w:tcPr>
          <w:p w14:paraId="1F4CF7A6" w14:textId="77777777" w:rsidR="004416D1" w:rsidRDefault="005B610E">
            <w:pPr>
              <w:pStyle w:val="TableParagraph"/>
              <w:spacing w:before="93"/>
              <w:ind w:left="133"/>
            </w:pPr>
            <w:r>
              <w:rPr>
                <w:spacing w:val="-2"/>
              </w:rPr>
              <w:t>(5-ESS2-</w:t>
            </w:r>
            <w:r>
              <w:rPr>
                <w:spacing w:val="-5"/>
              </w:rPr>
              <w:t>1)</w:t>
            </w:r>
          </w:p>
        </w:tc>
        <w:tc>
          <w:tcPr>
            <w:tcW w:w="2940" w:type="dxa"/>
          </w:tcPr>
          <w:p w14:paraId="1F4CF7A7" w14:textId="77777777" w:rsidR="004416D1" w:rsidRDefault="005B610E">
            <w:pPr>
              <w:pStyle w:val="TableParagraph"/>
              <w:numPr>
                <w:ilvl w:val="0"/>
                <w:numId w:val="242"/>
              </w:numPr>
              <w:tabs>
                <w:tab w:val="left" w:pos="162"/>
              </w:tabs>
              <w:spacing w:before="78"/>
              <w:ind w:left="162" w:right="49" w:hanging="162"/>
              <w:jc w:val="right"/>
              <w:rPr>
                <w:b/>
              </w:rPr>
            </w:pPr>
            <w:r>
              <w:rPr>
                <w:b/>
                <w:spacing w:val="-2"/>
              </w:rPr>
              <w:t>MS.ESS2.D</w:t>
            </w:r>
          </w:p>
        </w:tc>
        <w:tc>
          <w:tcPr>
            <w:tcW w:w="3536" w:type="dxa"/>
          </w:tcPr>
          <w:p w14:paraId="1F4CF7A8" w14:textId="77777777" w:rsidR="004416D1" w:rsidRDefault="005B610E">
            <w:pPr>
              <w:pStyle w:val="TableParagraph"/>
              <w:spacing w:before="94"/>
              <w:ind w:left="50"/>
            </w:pPr>
            <w:r>
              <w:rPr>
                <w:spacing w:val="-2"/>
              </w:rPr>
              <w:t>(5-ESS2-</w:t>
            </w:r>
            <w:r>
              <w:rPr>
                <w:spacing w:val="-5"/>
              </w:rPr>
              <w:t>1)</w:t>
            </w:r>
          </w:p>
        </w:tc>
      </w:tr>
      <w:tr w:rsidR="004416D1" w14:paraId="1F4CF7AE" w14:textId="77777777">
        <w:trPr>
          <w:trHeight w:val="508"/>
        </w:trPr>
        <w:tc>
          <w:tcPr>
            <w:tcW w:w="1623" w:type="dxa"/>
            <w:tcBorders>
              <w:bottom w:val="double" w:sz="4" w:space="0" w:color="000000"/>
            </w:tcBorders>
          </w:tcPr>
          <w:p w14:paraId="1F4CF7AA" w14:textId="77777777" w:rsidR="004416D1" w:rsidRDefault="005B610E">
            <w:pPr>
              <w:pStyle w:val="TableParagraph"/>
              <w:numPr>
                <w:ilvl w:val="0"/>
                <w:numId w:val="241"/>
              </w:numPr>
              <w:tabs>
                <w:tab w:val="left" w:pos="162"/>
              </w:tabs>
              <w:spacing w:before="79"/>
              <w:ind w:left="162" w:right="187" w:hanging="162"/>
              <w:jc w:val="right"/>
              <w:rPr>
                <w:b/>
              </w:rPr>
            </w:pPr>
            <w:r>
              <w:rPr>
                <w:b/>
                <w:spacing w:val="-2"/>
              </w:rPr>
              <w:t>4.ESS2.A</w:t>
            </w:r>
          </w:p>
        </w:tc>
        <w:tc>
          <w:tcPr>
            <w:tcW w:w="2759" w:type="dxa"/>
            <w:tcBorders>
              <w:bottom w:val="double" w:sz="4" w:space="0" w:color="000000"/>
            </w:tcBorders>
          </w:tcPr>
          <w:p w14:paraId="1F4CF7AB" w14:textId="77777777" w:rsidR="004416D1" w:rsidRDefault="005B610E">
            <w:pPr>
              <w:pStyle w:val="TableParagraph"/>
              <w:spacing w:before="95"/>
              <w:ind w:left="133"/>
            </w:pPr>
            <w:r>
              <w:rPr>
                <w:spacing w:val="-2"/>
              </w:rPr>
              <w:t>(5-ESS2-</w:t>
            </w:r>
            <w:r>
              <w:rPr>
                <w:spacing w:val="-5"/>
              </w:rPr>
              <w:t>1)</w:t>
            </w:r>
          </w:p>
        </w:tc>
        <w:tc>
          <w:tcPr>
            <w:tcW w:w="2940" w:type="dxa"/>
            <w:tcBorders>
              <w:bottom w:val="double" w:sz="4" w:space="0" w:color="000000"/>
            </w:tcBorders>
          </w:tcPr>
          <w:p w14:paraId="1F4CF7AC" w14:textId="77777777" w:rsidR="004416D1" w:rsidRDefault="005B610E">
            <w:pPr>
              <w:pStyle w:val="TableParagraph"/>
              <w:numPr>
                <w:ilvl w:val="0"/>
                <w:numId w:val="240"/>
              </w:numPr>
              <w:tabs>
                <w:tab w:val="left" w:pos="162"/>
              </w:tabs>
              <w:spacing w:before="79"/>
              <w:ind w:left="162" w:right="49" w:hanging="162"/>
              <w:jc w:val="right"/>
              <w:rPr>
                <w:b/>
              </w:rPr>
            </w:pPr>
            <w:r>
              <w:rPr>
                <w:b/>
                <w:spacing w:val="-2"/>
              </w:rPr>
              <w:t>MS.ESS3.A</w:t>
            </w:r>
          </w:p>
        </w:tc>
        <w:tc>
          <w:tcPr>
            <w:tcW w:w="3536" w:type="dxa"/>
            <w:tcBorders>
              <w:bottom w:val="double" w:sz="4" w:space="0" w:color="000000"/>
            </w:tcBorders>
          </w:tcPr>
          <w:p w14:paraId="1F4CF7AD" w14:textId="77777777" w:rsidR="004416D1" w:rsidRDefault="005B610E">
            <w:pPr>
              <w:pStyle w:val="TableParagraph"/>
              <w:spacing w:before="95"/>
              <w:ind w:left="50"/>
            </w:pPr>
            <w:r>
              <w:rPr>
                <w:spacing w:val="-2"/>
              </w:rPr>
              <w:t>(5-ESS2-</w:t>
            </w:r>
            <w:r>
              <w:rPr>
                <w:spacing w:val="-5"/>
              </w:rPr>
              <w:t>2)</w:t>
            </w:r>
          </w:p>
        </w:tc>
      </w:tr>
    </w:tbl>
    <w:p w14:paraId="1F4CF7AF" w14:textId="77777777" w:rsidR="004416D1" w:rsidRDefault="005B610E">
      <w:pPr>
        <w:spacing w:before="19"/>
        <w:ind w:left="720"/>
        <w:rPr>
          <w:i/>
          <w:sz w:val="24"/>
        </w:rPr>
      </w:pPr>
      <w:r>
        <w:rPr>
          <w:i/>
          <w:sz w:val="24"/>
        </w:rPr>
        <w:t>Connections</w:t>
      </w:r>
      <w:r>
        <w:rPr>
          <w:i/>
          <w:spacing w:val="-2"/>
          <w:sz w:val="24"/>
        </w:rPr>
        <w:t xml:space="preserve"> </w:t>
      </w:r>
      <w:r>
        <w:rPr>
          <w:i/>
          <w:sz w:val="24"/>
        </w:rPr>
        <w:t>to</w:t>
      </w:r>
      <w:r>
        <w:rPr>
          <w:i/>
          <w:spacing w:val="-1"/>
          <w:sz w:val="24"/>
        </w:rPr>
        <w:t xml:space="preserve"> </w:t>
      </w:r>
      <w:r>
        <w:rPr>
          <w:i/>
          <w:sz w:val="24"/>
        </w:rPr>
        <w:t>NJSLS</w:t>
      </w:r>
      <w:r>
        <w:rPr>
          <w:i/>
          <w:spacing w:val="-1"/>
          <w:sz w:val="24"/>
        </w:rPr>
        <w:t xml:space="preserve"> </w:t>
      </w:r>
      <w:r>
        <w:rPr>
          <w:i/>
          <w:sz w:val="24"/>
        </w:rPr>
        <w:t>-</w:t>
      </w:r>
      <w:r>
        <w:rPr>
          <w:i/>
          <w:spacing w:val="-2"/>
          <w:sz w:val="24"/>
        </w:rPr>
        <w:t xml:space="preserve"> </w:t>
      </w:r>
      <w:r>
        <w:rPr>
          <w:i/>
          <w:sz w:val="24"/>
        </w:rPr>
        <w:t>English</w:t>
      </w:r>
      <w:r>
        <w:rPr>
          <w:i/>
          <w:spacing w:val="-1"/>
          <w:sz w:val="24"/>
        </w:rPr>
        <w:t xml:space="preserve"> </w:t>
      </w:r>
      <w:r>
        <w:rPr>
          <w:i/>
          <w:sz w:val="24"/>
        </w:rPr>
        <w:t>Language</w:t>
      </w:r>
      <w:r>
        <w:rPr>
          <w:i/>
          <w:spacing w:val="-2"/>
          <w:sz w:val="24"/>
        </w:rPr>
        <w:t xml:space="preserve"> </w:t>
      </w:r>
      <w:r>
        <w:rPr>
          <w:i/>
          <w:spacing w:val="-4"/>
          <w:sz w:val="24"/>
        </w:rPr>
        <w:t>Arts</w:t>
      </w:r>
    </w:p>
    <w:p w14:paraId="1F4CF7B0" w14:textId="77777777" w:rsidR="004416D1" w:rsidRDefault="005B610E">
      <w:pPr>
        <w:pStyle w:val="ListParagraph"/>
        <w:numPr>
          <w:ilvl w:val="1"/>
          <w:numId w:val="287"/>
        </w:numPr>
        <w:tabs>
          <w:tab w:val="left" w:pos="1241"/>
          <w:tab w:val="left" w:pos="2376"/>
        </w:tabs>
        <w:spacing w:before="120"/>
        <w:ind w:left="2376" w:right="951" w:hanging="1297"/>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(5-ESS2-1), (5-ESS2-2)</w:t>
      </w:r>
    </w:p>
    <w:p w14:paraId="1F4CF7B1" w14:textId="77777777" w:rsidR="004416D1" w:rsidRDefault="005B610E">
      <w:pPr>
        <w:pStyle w:val="ListParagraph"/>
        <w:numPr>
          <w:ilvl w:val="1"/>
          <w:numId w:val="287"/>
        </w:numPr>
        <w:tabs>
          <w:tab w:val="left" w:pos="1241"/>
          <w:tab w:val="left" w:pos="2376"/>
        </w:tabs>
        <w:ind w:left="2376" w:right="391" w:hanging="1297"/>
        <w:rPr>
          <w:rFonts w:ascii="Symbol" w:hAnsi="Symbol"/>
        </w:rPr>
      </w:pPr>
      <w:r>
        <w:rPr>
          <w:b/>
          <w:spacing w:val="-2"/>
        </w:rPr>
        <w:t>W.5.8</w:t>
      </w:r>
      <w:r>
        <w:rPr>
          <w:b/>
        </w:rPr>
        <w:tab/>
      </w:r>
      <w:r>
        <w:t>Recall relevant information from experiences or gather relevant information from print and digital sources;</w:t>
      </w:r>
      <w:r>
        <w:rPr>
          <w:spacing w:val="-1"/>
        </w:rPr>
        <w:t xml:space="preserve"> </w:t>
      </w:r>
      <w:r>
        <w:t>summarize</w:t>
      </w:r>
      <w:r>
        <w:rPr>
          <w:spacing w:val="-4"/>
        </w:rPr>
        <w:t xml:space="preserve"> </w:t>
      </w:r>
      <w:r>
        <w:t>or</w:t>
      </w:r>
      <w:r>
        <w:rPr>
          <w:spacing w:val="-1"/>
        </w:rPr>
        <w:t xml:space="preserve"> </w:t>
      </w:r>
      <w:r>
        <w:t>paraphrase</w:t>
      </w:r>
      <w:r>
        <w:rPr>
          <w:spacing w:val="-2"/>
        </w:rPr>
        <w:t xml:space="preserve"> </w:t>
      </w:r>
      <w:r>
        <w:t>information</w:t>
      </w:r>
      <w:r>
        <w:rPr>
          <w:spacing w:val="-5"/>
        </w:rPr>
        <w:t xml:space="preserve"> </w:t>
      </w:r>
      <w:r>
        <w:t>in</w:t>
      </w:r>
      <w:r>
        <w:rPr>
          <w:spacing w:val="-2"/>
        </w:rPr>
        <w:t xml:space="preserve"> </w:t>
      </w:r>
      <w:r>
        <w:t>notes</w:t>
      </w:r>
      <w:r>
        <w:rPr>
          <w:spacing w:val="-4"/>
        </w:rPr>
        <w:t xml:space="preserve"> </w:t>
      </w:r>
      <w:r>
        <w:t>and</w:t>
      </w:r>
      <w:r>
        <w:rPr>
          <w:spacing w:val="-2"/>
        </w:rPr>
        <w:t xml:space="preserve"> </w:t>
      </w:r>
      <w:r>
        <w:t>finished</w:t>
      </w:r>
      <w:r>
        <w:rPr>
          <w:spacing w:val="-5"/>
        </w:rPr>
        <w:t xml:space="preserve"> </w:t>
      </w:r>
      <w:r>
        <w:t>work,</w:t>
      </w:r>
      <w:r>
        <w:rPr>
          <w:spacing w:val="-5"/>
        </w:rPr>
        <w:t xml:space="preserve"> </w:t>
      </w:r>
      <w:r>
        <w:t>and</w:t>
      </w:r>
      <w:r>
        <w:rPr>
          <w:spacing w:val="-2"/>
        </w:rPr>
        <w:t xml:space="preserve"> </w:t>
      </w:r>
      <w:r>
        <w:t>provide</w:t>
      </w:r>
      <w:r>
        <w:rPr>
          <w:spacing w:val="-4"/>
        </w:rPr>
        <w:t xml:space="preserve"> </w:t>
      </w:r>
      <w:r>
        <w:t>a</w:t>
      </w:r>
      <w:r>
        <w:rPr>
          <w:spacing w:val="-2"/>
        </w:rPr>
        <w:t xml:space="preserve"> </w:t>
      </w:r>
      <w:r>
        <w:t>list</w:t>
      </w:r>
      <w:r>
        <w:rPr>
          <w:spacing w:val="-1"/>
        </w:rPr>
        <w:t xml:space="preserve"> </w:t>
      </w:r>
      <w:r>
        <w:t>of</w:t>
      </w:r>
      <w:r>
        <w:rPr>
          <w:spacing w:val="-4"/>
        </w:rPr>
        <w:t xml:space="preserve"> </w:t>
      </w:r>
      <w:r>
        <w:t xml:space="preserve">sources. </w:t>
      </w:r>
      <w:r>
        <w:rPr>
          <w:spacing w:val="-2"/>
        </w:rPr>
        <w:t>(5-ESS2-2)</w:t>
      </w:r>
    </w:p>
    <w:p w14:paraId="1F4CF7B2" w14:textId="77777777" w:rsidR="004416D1" w:rsidRDefault="005B610E">
      <w:pPr>
        <w:pStyle w:val="ListParagraph"/>
        <w:numPr>
          <w:ilvl w:val="1"/>
          <w:numId w:val="287"/>
        </w:numPr>
        <w:tabs>
          <w:tab w:val="left" w:pos="1241"/>
          <w:tab w:val="left" w:pos="2376"/>
        </w:tabs>
        <w:ind w:left="2376" w:right="950" w:hanging="1297"/>
        <w:rPr>
          <w:rFonts w:ascii="Symbol" w:hAnsi="Symbol"/>
        </w:rPr>
      </w:pPr>
      <w:r>
        <w:rPr>
          <w:b/>
          <w:spacing w:val="-2"/>
        </w:rPr>
        <w:t>SL.5.5</w:t>
      </w:r>
      <w:r>
        <w:rPr>
          <w:b/>
        </w:rPr>
        <w:tab/>
      </w:r>
      <w:r>
        <w:t>Include</w:t>
      </w:r>
      <w:r>
        <w:rPr>
          <w:spacing w:val="-5"/>
        </w:rPr>
        <w:t xml:space="preserve"> </w:t>
      </w:r>
      <w:r>
        <w:t>multimedia</w:t>
      </w:r>
      <w:r>
        <w:rPr>
          <w:spacing w:val="-3"/>
        </w:rPr>
        <w:t xml:space="preserve"> </w:t>
      </w:r>
      <w:r>
        <w:t>components</w:t>
      </w:r>
      <w:r>
        <w:rPr>
          <w:spacing w:val="-5"/>
        </w:rPr>
        <w:t xml:space="preserve"> </w:t>
      </w:r>
      <w:r>
        <w:t>(e.g.,</w:t>
      </w:r>
      <w:r>
        <w:rPr>
          <w:spacing w:val="-3"/>
        </w:rPr>
        <w:t xml:space="preserve"> </w:t>
      </w:r>
      <w:r>
        <w:t>graphics,</w:t>
      </w:r>
      <w:r>
        <w:rPr>
          <w:spacing w:val="-6"/>
        </w:rPr>
        <w:t xml:space="preserve"> </w:t>
      </w:r>
      <w:r>
        <w:t>sound)</w:t>
      </w:r>
      <w:r>
        <w:rPr>
          <w:spacing w:val="-2"/>
        </w:rPr>
        <w:t xml:space="preserve"> </w:t>
      </w:r>
      <w:r>
        <w:t>and</w:t>
      </w:r>
      <w:r>
        <w:rPr>
          <w:spacing w:val="-3"/>
        </w:rPr>
        <w:t xml:space="preserve"> </w:t>
      </w:r>
      <w:r>
        <w:t>visual</w:t>
      </w:r>
      <w:r>
        <w:rPr>
          <w:spacing w:val="-5"/>
        </w:rPr>
        <w:t xml:space="preserve"> </w:t>
      </w:r>
      <w:r>
        <w:t>displays</w:t>
      </w:r>
      <w:r>
        <w:rPr>
          <w:spacing w:val="-3"/>
        </w:rPr>
        <w:t xml:space="preserve"> </w:t>
      </w:r>
      <w:r>
        <w:t>in</w:t>
      </w:r>
      <w:r>
        <w:rPr>
          <w:spacing w:val="-3"/>
        </w:rPr>
        <w:t xml:space="preserve"> </w:t>
      </w:r>
      <w:r>
        <w:t>presentations</w:t>
      </w:r>
      <w:r>
        <w:rPr>
          <w:spacing w:val="-3"/>
        </w:rPr>
        <w:t xml:space="preserve"> </w:t>
      </w:r>
      <w:r>
        <w:t>when appropriate to enhance the development of main ideas or themes. (5-ESS2-1), (5-ESS2-2)</w:t>
      </w:r>
    </w:p>
    <w:p w14:paraId="1F4CF7B3" w14:textId="77777777" w:rsidR="004416D1" w:rsidRDefault="005B610E">
      <w:pPr>
        <w:pStyle w:val="BodyText"/>
        <w:spacing w:before="5"/>
        <w:rPr>
          <w:sz w:val="8"/>
        </w:rPr>
      </w:pPr>
      <w:r>
        <w:rPr>
          <w:noProof/>
          <w:sz w:val="8"/>
        </w:rPr>
        <mc:AlternateContent>
          <mc:Choice Requires="wps">
            <w:drawing>
              <wp:anchor distT="0" distB="0" distL="0" distR="0" simplePos="0" relativeHeight="251658409" behindDoc="1" locked="0" layoutInCell="1" allowOverlap="1" wp14:anchorId="1F4D05A3" wp14:editId="1F4D05A4">
                <wp:simplePos x="0" y="0"/>
                <wp:positionH relativeFrom="page">
                  <wp:posOffset>438912</wp:posOffset>
                </wp:positionH>
                <wp:positionV relativeFrom="paragraph">
                  <wp:posOffset>77298</wp:posOffset>
                </wp:positionV>
                <wp:extent cx="6894830" cy="18415"/>
                <wp:effectExtent l="0" t="0" r="0" b="0"/>
                <wp:wrapTopAndBottom/>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DC4738" id="Graphic 199" o:spid="_x0000_s1026" style="position:absolute;margin-left:34.55pt;margin-top:6.1pt;width:542.9pt;height:1.45pt;z-index:-156431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7B4" w14:textId="77777777" w:rsidR="004416D1" w:rsidRDefault="005B610E">
      <w:pPr>
        <w:pStyle w:val="Heading3"/>
      </w:pPr>
      <w:r>
        <w:t>Connections</w:t>
      </w:r>
      <w:r>
        <w:rPr>
          <w:spacing w:val="-2"/>
        </w:rPr>
        <w:t xml:space="preserve"> </w:t>
      </w:r>
      <w:r>
        <w:t>to</w:t>
      </w:r>
      <w:r>
        <w:rPr>
          <w:spacing w:val="-2"/>
        </w:rPr>
        <w:t xml:space="preserve"> </w:t>
      </w:r>
      <w:r>
        <w:t>NJSLS</w:t>
      </w:r>
      <w:r>
        <w:rPr>
          <w:spacing w:val="-1"/>
        </w:rPr>
        <w:t xml:space="preserve"> </w:t>
      </w:r>
      <w:r>
        <w:t>-</w:t>
      </w:r>
      <w:r>
        <w:rPr>
          <w:spacing w:val="-2"/>
        </w:rPr>
        <w:t xml:space="preserve"> Mathematics</w:t>
      </w:r>
    </w:p>
    <w:p w14:paraId="1F4CF7B5" w14:textId="77777777" w:rsidR="004416D1" w:rsidRDefault="005B610E">
      <w:pPr>
        <w:pStyle w:val="ListParagraph"/>
        <w:numPr>
          <w:ilvl w:val="1"/>
          <w:numId w:val="287"/>
        </w:numPr>
        <w:tabs>
          <w:tab w:val="left" w:pos="1242"/>
          <w:tab w:val="left" w:pos="2376"/>
        </w:tabs>
        <w:spacing w:before="121"/>
        <w:ind w:left="1242" w:hanging="162"/>
        <w:rPr>
          <w:rFonts w:ascii="Symbol" w:hAnsi="Symbol"/>
        </w:rPr>
      </w:pPr>
      <w:r>
        <w:rPr>
          <w:b/>
          <w:spacing w:val="-4"/>
        </w:rPr>
        <w:t>MP.2</w:t>
      </w:r>
      <w:r>
        <w:rPr>
          <w:b/>
        </w:rPr>
        <w:tab/>
      </w:r>
      <w:r>
        <w:t>Reason</w:t>
      </w:r>
      <w:r>
        <w:rPr>
          <w:spacing w:val="-9"/>
        </w:rPr>
        <w:t xml:space="preserve"> </w:t>
      </w:r>
      <w:r>
        <w:t>abstractly</w:t>
      </w:r>
      <w:r>
        <w:rPr>
          <w:spacing w:val="-7"/>
        </w:rPr>
        <w:t xml:space="preserve"> </w:t>
      </w:r>
      <w:r>
        <w:t>and</w:t>
      </w:r>
      <w:r>
        <w:rPr>
          <w:spacing w:val="-6"/>
        </w:rPr>
        <w:t xml:space="preserve"> </w:t>
      </w:r>
      <w:r>
        <w:t>quantitatively.</w:t>
      </w:r>
      <w:r>
        <w:rPr>
          <w:spacing w:val="-9"/>
        </w:rPr>
        <w:t xml:space="preserve"> </w:t>
      </w:r>
      <w:r>
        <w:t>(5-ESS2-1),</w:t>
      </w:r>
      <w:r>
        <w:rPr>
          <w:spacing w:val="-6"/>
        </w:rPr>
        <w:t xml:space="preserve"> </w:t>
      </w:r>
      <w:r>
        <w:t>(5-ESS2-</w:t>
      </w:r>
      <w:r>
        <w:rPr>
          <w:spacing w:val="-5"/>
        </w:rPr>
        <w:t>2)</w:t>
      </w:r>
    </w:p>
    <w:p w14:paraId="1F4CF7B6" w14:textId="77777777" w:rsidR="004416D1" w:rsidRDefault="005B610E">
      <w:pPr>
        <w:pStyle w:val="ListParagraph"/>
        <w:numPr>
          <w:ilvl w:val="1"/>
          <w:numId w:val="287"/>
        </w:numPr>
        <w:tabs>
          <w:tab w:val="left" w:pos="1242"/>
          <w:tab w:val="left" w:pos="2376"/>
        </w:tabs>
        <w:ind w:left="1242" w:hanging="162"/>
        <w:rPr>
          <w:rFonts w:ascii="Symbol" w:hAnsi="Symbol"/>
        </w:rPr>
      </w:pPr>
      <w:r>
        <w:rPr>
          <w:b/>
          <w:spacing w:val="-4"/>
        </w:rPr>
        <w:t>MP.4</w:t>
      </w:r>
      <w:r>
        <w:rPr>
          <w:b/>
        </w:rPr>
        <w:tab/>
      </w:r>
      <w:r>
        <w:t>Model</w:t>
      </w:r>
      <w:r>
        <w:rPr>
          <w:spacing w:val="-7"/>
        </w:rPr>
        <w:t xml:space="preserve"> </w:t>
      </w:r>
      <w:r>
        <w:t>with</w:t>
      </w:r>
      <w:r>
        <w:rPr>
          <w:spacing w:val="-10"/>
        </w:rPr>
        <w:t xml:space="preserve"> </w:t>
      </w:r>
      <w:r>
        <w:t>mathematics.</w:t>
      </w:r>
      <w:r>
        <w:rPr>
          <w:spacing w:val="-7"/>
        </w:rPr>
        <w:t xml:space="preserve"> </w:t>
      </w:r>
      <w:r>
        <w:t>(5-ESS2-1),</w:t>
      </w:r>
      <w:r>
        <w:rPr>
          <w:spacing w:val="-7"/>
        </w:rPr>
        <w:t xml:space="preserve"> </w:t>
      </w:r>
      <w:r>
        <w:t>(5-ESS2-</w:t>
      </w:r>
      <w:r>
        <w:rPr>
          <w:spacing w:val="-5"/>
        </w:rPr>
        <w:t>2)</w:t>
      </w:r>
    </w:p>
    <w:p w14:paraId="1F4CF7B7" w14:textId="2A518687" w:rsidR="004416D1" w:rsidRDefault="005B610E">
      <w:pPr>
        <w:pStyle w:val="ListParagraph"/>
        <w:numPr>
          <w:ilvl w:val="1"/>
          <w:numId w:val="287"/>
        </w:numPr>
        <w:tabs>
          <w:tab w:val="left" w:pos="1240"/>
          <w:tab w:val="left" w:pos="2375"/>
        </w:tabs>
        <w:ind w:left="2375" w:right="642" w:hanging="1297"/>
        <w:rPr>
          <w:rFonts w:ascii="Symbol" w:hAnsi="Symbol"/>
        </w:rPr>
      </w:pPr>
      <w:r>
        <w:rPr>
          <w:b/>
          <w:spacing w:val="-2"/>
        </w:rPr>
        <w:t>5.G.A.2</w:t>
      </w:r>
      <w:r>
        <w:rPr>
          <w:b/>
        </w:rPr>
        <w:tab/>
      </w:r>
      <w:r>
        <w:t>Represent real world and mathematical problems by graphing points in the first quadrant of the coordinate</w:t>
      </w:r>
      <w:r>
        <w:rPr>
          <w:spacing w:val="-3"/>
        </w:rPr>
        <w:t xml:space="preserve"> </w:t>
      </w:r>
      <w:r>
        <w:t>plane,</w:t>
      </w:r>
      <w:r>
        <w:rPr>
          <w:spacing w:val="-3"/>
        </w:rPr>
        <w:t xml:space="preserve"> </w:t>
      </w:r>
      <w:r>
        <w:t>and</w:t>
      </w:r>
      <w:r>
        <w:rPr>
          <w:spacing w:val="-6"/>
        </w:rPr>
        <w:t xml:space="preserve"> </w:t>
      </w:r>
      <w:r>
        <w:t>interpret</w:t>
      </w:r>
      <w:r>
        <w:rPr>
          <w:spacing w:val="-5"/>
        </w:rPr>
        <w:t xml:space="preserve"> </w:t>
      </w:r>
      <w:r>
        <w:t>coordinate</w:t>
      </w:r>
      <w:r>
        <w:rPr>
          <w:spacing w:val="-3"/>
        </w:rPr>
        <w:t xml:space="preserve"> </w:t>
      </w:r>
      <w:r>
        <w:t>values</w:t>
      </w:r>
      <w:r>
        <w:rPr>
          <w:spacing w:val="-5"/>
        </w:rPr>
        <w:t xml:space="preserve"> </w:t>
      </w:r>
      <w:r>
        <w:t>of</w:t>
      </w:r>
      <w:r>
        <w:rPr>
          <w:spacing w:val="-2"/>
        </w:rPr>
        <w:t xml:space="preserve"> </w:t>
      </w:r>
      <w:r>
        <w:t>points</w:t>
      </w:r>
      <w:r>
        <w:rPr>
          <w:spacing w:val="-5"/>
        </w:rPr>
        <w:t xml:space="preserve"> </w:t>
      </w:r>
      <w:r>
        <w:t>in</w:t>
      </w:r>
      <w:r>
        <w:rPr>
          <w:spacing w:val="-3"/>
        </w:rPr>
        <w:t xml:space="preserve"> </w:t>
      </w:r>
      <w:r>
        <w:t>the</w:t>
      </w:r>
      <w:r>
        <w:rPr>
          <w:spacing w:val="-3"/>
        </w:rPr>
        <w:t xml:space="preserve"> </w:t>
      </w:r>
      <w:r>
        <w:t>context</w:t>
      </w:r>
      <w:r>
        <w:rPr>
          <w:spacing w:val="-2"/>
        </w:rPr>
        <w:t xml:space="preserve"> </w:t>
      </w:r>
      <w:r>
        <w:t>of</w:t>
      </w:r>
      <w:r>
        <w:rPr>
          <w:spacing w:val="-2"/>
        </w:rPr>
        <w:t xml:space="preserve"> </w:t>
      </w:r>
      <w:r>
        <w:t>the</w:t>
      </w:r>
      <w:r>
        <w:rPr>
          <w:spacing w:val="-3"/>
        </w:rPr>
        <w:t xml:space="preserve"> </w:t>
      </w:r>
      <w:r>
        <w:t>situation.</w:t>
      </w:r>
      <w:r>
        <w:rPr>
          <w:spacing w:val="-3"/>
        </w:rPr>
        <w:t xml:space="preserve"> </w:t>
      </w:r>
      <w:r>
        <w:t>(5-ESS2-1)</w:t>
      </w:r>
      <w:r w:rsidR="009F5298">
        <w:t>]</w:t>
      </w:r>
    </w:p>
    <w:p w14:paraId="1F4CF7B8"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7B9" w14:textId="5741AD1D" w:rsidR="004416D1" w:rsidRDefault="00423B6F">
      <w:pPr>
        <w:pStyle w:val="Heading2"/>
        <w:tabs>
          <w:tab w:val="left" w:pos="11548"/>
        </w:tabs>
      </w:pPr>
      <w:r>
        <w:rPr>
          <w:color w:val="000000"/>
          <w:shd w:val="clear" w:color="auto" w:fill="D9D9D9"/>
        </w:rPr>
        <w:t>[</w:t>
      </w:r>
      <w:r w:rsidR="005B610E">
        <w:rPr>
          <w:color w:val="000000"/>
          <w:shd w:val="clear" w:color="auto" w:fill="D9D9D9"/>
        </w:rPr>
        <w:t>5-</w:t>
      </w:r>
      <w:r>
        <w:rPr>
          <w:color w:val="000000"/>
          <w:shd w:val="clear" w:color="auto" w:fill="D9D9D9"/>
        </w:rPr>
        <w:t>]</w:t>
      </w:r>
      <w:r w:rsidR="005B610E">
        <w:rPr>
          <w:color w:val="000000"/>
          <w:shd w:val="clear" w:color="auto" w:fill="D9D9D9"/>
        </w:rPr>
        <w:t>ESS3:</w:t>
      </w:r>
      <w:r w:rsidR="005B610E">
        <w:rPr>
          <w:color w:val="000000"/>
          <w:spacing w:val="-3"/>
          <w:shd w:val="clear" w:color="auto" w:fill="D9D9D9"/>
        </w:rPr>
        <w:t xml:space="preserve"> </w:t>
      </w:r>
      <w:r w:rsidR="005B610E">
        <w:rPr>
          <w:color w:val="000000"/>
          <w:shd w:val="clear" w:color="auto" w:fill="D9D9D9"/>
        </w:rPr>
        <w:t>Earth</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Human</w:t>
      </w:r>
      <w:r w:rsidR="005B610E">
        <w:rPr>
          <w:color w:val="000000"/>
          <w:spacing w:val="-5"/>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7BA" w14:textId="4212B5AC"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BB" w14:textId="7D2C72AB" w:rsidR="004416D1" w:rsidRDefault="005B610E">
      <w:pPr>
        <w:pStyle w:val="ListParagraph"/>
        <w:numPr>
          <w:ilvl w:val="0"/>
          <w:numId w:val="287"/>
        </w:numPr>
        <w:tabs>
          <w:tab w:val="left" w:pos="881"/>
          <w:tab w:val="left" w:pos="1980"/>
        </w:tabs>
        <w:spacing w:before="120"/>
        <w:ind w:left="1980" w:right="362" w:hanging="1261"/>
      </w:pPr>
      <w:r>
        <w:rPr>
          <w:b/>
          <w:spacing w:val="-2"/>
        </w:rPr>
        <w:t>5-ESS3-1</w:t>
      </w:r>
      <w:r>
        <w:rPr>
          <w:b/>
        </w:rPr>
        <w:tab/>
      </w:r>
      <w:r>
        <w:t>Obtain</w:t>
      </w:r>
      <w:r>
        <w:rPr>
          <w:spacing w:val="-5"/>
        </w:rPr>
        <w:t xml:space="preserve"> </w:t>
      </w:r>
      <w:r>
        <w:t>and</w:t>
      </w:r>
      <w:r>
        <w:rPr>
          <w:spacing w:val="-5"/>
        </w:rPr>
        <w:t xml:space="preserve"> </w:t>
      </w:r>
      <w:r>
        <w:t>combine</w:t>
      </w:r>
      <w:r>
        <w:rPr>
          <w:spacing w:val="-2"/>
        </w:rPr>
        <w:t xml:space="preserve"> </w:t>
      </w:r>
      <w:r>
        <w:t>information</w:t>
      </w:r>
      <w:r>
        <w:rPr>
          <w:spacing w:val="-2"/>
        </w:rPr>
        <w:t xml:space="preserve"> </w:t>
      </w:r>
      <w:r>
        <w:t>about</w:t>
      </w:r>
      <w:r>
        <w:rPr>
          <w:spacing w:val="-1"/>
        </w:rPr>
        <w:t xml:space="preserve"> </w:t>
      </w:r>
      <w:r>
        <w:t>ways</w:t>
      </w:r>
      <w:r>
        <w:rPr>
          <w:spacing w:val="-2"/>
        </w:rPr>
        <w:t xml:space="preserve"> </w:t>
      </w:r>
      <w:r>
        <w:t>individual</w:t>
      </w:r>
      <w:r>
        <w:rPr>
          <w:spacing w:val="-4"/>
        </w:rPr>
        <w:t xml:space="preserve"> </w:t>
      </w:r>
      <w:r>
        <w:t>communities</w:t>
      </w:r>
      <w:r>
        <w:rPr>
          <w:spacing w:val="-4"/>
        </w:rPr>
        <w:t xml:space="preserve"> </w:t>
      </w:r>
      <w:r>
        <w:t>use</w:t>
      </w:r>
      <w:r>
        <w:rPr>
          <w:spacing w:val="-4"/>
        </w:rPr>
        <w:t xml:space="preserve"> </w:t>
      </w:r>
      <w:r>
        <w:t>science</w:t>
      </w:r>
      <w:r>
        <w:rPr>
          <w:spacing w:val="-2"/>
        </w:rPr>
        <w:t xml:space="preserve"> </w:t>
      </w:r>
      <w:r>
        <w:t>ideas</w:t>
      </w:r>
      <w:r>
        <w:rPr>
          <w:spacing w:val="-4"/>
        </w:rPr>
        <w:t xml:space="preserve"> </w:t>
      </w:r>
      <w:r>
        <w:t>to</w:t>
      </w:r>
      <w:r>
        <w:rPr>
          <w:spacing w:val="-2"/>
        </w:rPr>
        <w:t xml:space="preserve"> </w:t>
      </w:r>
      <w:r>
        <w:t>protect</w:t>
      </w:r>
      <w:r>
        <w:rPr>
          <w:spacing w:val="-4"/>
        </w:rPr>
        <w:t xml:space="preserve"> </w:t>
      </w:r>
      <w:r>
        <w:t>the</w:t>
      </w:r>
      <w:r>
        <w:rPr>
          <w:spacing w:val="-2"/>
        </w:rPr>
        <w:t xml:space="preserve"> </w:t>
      </w:r>
      <w:r>
        <w:t>Earth’s resources, environment, and address climate change issues.</w:t>
      </w:r>
      <w:r w:rsidR="00E7730D" w:rsidRPr="00E7730D">
        <w:rPr>
          <w:sz w:val="19"/>
          <w:szCs w:val="19"/>
        </w:rPr>
        <w:t xml:space="preserve"> </w:t>
      </w:r>
      <w:r w:rsidR="00E7730D"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7BC"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C0" w14:textId="77777777">
        <w:trPr>
          <w:trHeight w:val="552"/>
        </w:trPr>
        <w:tc>
          <w:tcPr>
            <w:tcW w:w="3600" w:type="dxa"/>
            <w:tcBorders>
              <w:bottom w:val="single" w:sz="24" w:space="0" w:color="B8CCE3"/>
            </w:tcBorders>
            <w:shd w:val="clear" w:color="auto" w:fill="2F3995"/>
          </w:tcPr>
          <w:p w14:paraId="1F4CF7BD" w14:textId="62D05C60" w:rsidR="004416D1" w:rsidRDefault="009F5298">
            <w:pPr>
              <w:pStyle w:val="TableParagraph"/>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24" w:space="0" w:color="FAD3B4"/>
            </w:tcBorders>
            <w:shd w:val="clear" w:color="auto" w:fill="DB701C"/>
          </w:tcPr>
          <w:p w14:paraId="1F4CF7BE" w14:textId="77777777" w:rsidR="004416D1" w:rsidRDefault="005B610E">
            <w:pPr>
              <w:pStyle w:val="TableParagraph"/>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F7BF"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7CC" w14:textId="77777777">
        <w:trPr>
          <w:trHeight w:val="3492"/>
        </w:trPr>
        <w:tc>
          <w:tcPr>
            <w:tcW w:w="3600" w:type="dxa"/>
            <w:tcBorders>
              <w:top w:val="single" w:sz="24" w:space="0" w:color="2F3995"/>
              <w:bottom w:val="single" w:sz="24" w:space="0" w:color="B8CCE3"/>
            </w:tcBorders>
            <w:shd w:val="clear" w:color="auto" w:fill="B8CCE3"/>
          </w:tcPr>
          <w:p w14:paraId="1F4CF7C1" w14:textId="77777777" w:rsidR="004416D1" w:rsidRDefault="005B610E">
            <w:pPr>
              <w:pStyle w:val="TableParagraph"/>
              <w:spacing w:before="98"/>
              <w:ind w:left="114" w:right="750"/>
              <w:rPr>
                <w:b/>
              </w:rPr>
            </w:pPr>
            <w:r>
              <w:rPr>
                <w:b/>
              </w:rPr>
              <w:t>Obtaining, Evaluating, and Communicating</w:t>
            </w:r>
            <w:r>
              <w:rPr>
                <w:b/>
                <w:spacing w:val="-14"/>
              </w:rPr>
              <w:t xml:space="preserve"> </w:t>
            </w:r>
            <w:r>
              <w:rPr>
                <w:b/>
              </w:rPr>
              <w:t>Information</w:t>
            </w:r>
          </w:p>
          <w:p w14:paraId="1F4CF7C2" w14:textId="77777777" w:rsidR="004416D1" w:rsidRDefault="005B610E">
            <w:pPr>
              <w:pStyle w:val="TableParagraph"/>
              <w:spacing w:before="120"/>
              <w:ind w:left="114"/>
            </w:pPr>
            <w:r>
              <w:t>Obtaining, evaluating, and communicating information in 3–5 builds on K–2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accuracy of ideas and methods.</w:t>
            </w:r>
          </w:p>
          <w:p w14:paraId="1F4CF7C3" w14:textId="77777777" w:rsidR="004416D1" w:rsidRDefault="005B610E">
            <w:pPr>
              <w:pStyle w:val="TableParagraph"/>
              <w:numPr>
                <w:ilvl w:val="0"/>
                <w:numId w:val="239"/>
              </w:numPr>
              <w:tabs>
                <w:tab w:val="left" w:pos="366"/>
              </w:tabs>
              <w:spacing w:before="120"/>
              <w:ind w:left="366" w:right="260" w:hanging="180"/>
            </w:pPr>
            <w:r>
              <w:t>Obtain and combine information from books and/or other reliable media to explain phenomena or solutions</w:t>
            </w:r>
            <w:r>
              <w:rPr>
                <w:spacing w:val="-9"/>
              </w:rPr>
              <w:t xml:space="preserve"> </w:t>
            </w:r>
            <w:r>
              <w:t>to</w:t>
            </w:r>
            <w:r>
              <w:rPr>
                <w:spacing w:val="-7"/>
              </w:rPr>
              <w:t xml:space="preserve"> </w:t>
            </w:r>
            <w:r>
              <w:t>a</w:t>
            </w:r>
            <w:r>
              <w:rPr>
                <w:spacing w:val="-7"/>
              </w:rPr>
              <w:t xml:space="preserve"> </w:t>
            </w:r>
            <w:r>
              <w:t>design</w:t>
            </w:r>
            <w:r>
              <w:rPr>
                <w:spacing w:val="-7"/>
              </w:rPr>
              <w:t xml:space="preserve"> </w:t>
            </w:r>
            <w:r>
              <w:t>problem.</w:t>
            </w:r>
            <w:r>
              <w:rPr>
                <w:spacing w:val="-7"/>
              </w:rPr>
              <w:t xml:space="preserve"> </w:t>
            </w:r>
            <w:r>
              <w:t xml:space="preserve">(5- </w:t>
            </w:r>
            <w:r>
              <w:rPr>
                <w:spacing w:val="-2"/>
              </w:rPr>
              <w:t>ESS3-1)</w:t>
            </w:r>
          </w:p>
        </w:tc>
        <w:tc>
          <w:tcPr>
            <w:tcW w:w="3600" w:type="dxa"/>
            <w:tcBorders>
              <w:top w:val="single" w:sz="24" w:space="0" w:color="DB701C"/>
              <w:bottom w:val="single" w:sz="24" w:space="0" w:color="FAD3B4"/>
            </w:tcBorders>
            <w:shd w:val="clear" w:color="auto" w:fill="FAD3B4"/>
          </w:tcPr>
          <w:p w14:paraId="1F4CF7C4" w14:textId="77777777" w:rsidR="004416D1" w:rsidRDefault="005B610E">
            <w:pPr>
              <w:pStyle w:val="TableParagraph"/>
              <w:spacing w:before="98"/>
              <w:ind w:left="115"/>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F7C5" w14:textId="77777777" w:rsidR="004416D1" w:rsidRDefault="005B610E">
            <w:pPr>
              <w:pStyle w:val="TableParagraph"/>
              <w:numPr>
                <w:ilvl w:val="0"/>
                <w:numId w:val="238"/>
              </w:numPr>
              <w:tabs>
                <w:tab w:val="left" w:pos="367"/>
              </w:tabs>
              <w:spacing w:before="120"/>
              <w:ind w:right="127" w:hanging="180"/>
            </w:pPr>
            <w:r>
              <w:t>Human activities in agriculture, industry, and everyday life have had major effects on the land, vegetation,</w:t>
            </w:r>
            <w:r>
              <w:rPr>
                <w:spacing w:val="-9"/>
              </w:rPr>
              <w:t xml:space="preserve"> </w:t>
            </w:r>
            <w:r>
              <w:t>streams,</w:t>
            </w:r>
            <w:r>
              <w:rPr>
                <w:spacing w:val="-9"/>
              </w:rPr>
              <w:t xml:space="preserve"> </w:t>
            </w:r>
            <w:r>
              <w:t>ocean,</w:t>
            </w:r>
            <w:r>
              <w:rPr>
                <w:spacing w:val="-9"/>
              </w:rPr>
              <w:t xml:space="preserve"> </w:t>
            </w:r>
            <w:r>
              <w:t>air,</w:t>
            </w:r>
            <w:r>
              <w:rPr>
                <w:spacing w:val="-9"/>
              </w:rPr>
              <w:t xml:space="preserve"> </w:t>
            </w:r>
            <w:r>
              <w:t>and even outer space. But individuals and communities are doing things to help protect Earth’s resources and environments. (5-ESS3-1)</w:t>
            </w:r>
          </w:p>
        </w:tc>
        <w:tc>
          <w:tcPr>
            <w:tcW w:w="3600" w:type="dxa"/>
            <w:tcBorders>
              <w:top w:val="single" w:sz="24" w:space="0" w:color="7B9F36"/>
              <w:bottom w:val="single" w:sz="24" w:space="0" w:color="D5E2BB"/>
            </w:tcBorders>
            <w:shd w:val="clear" w:color="auto" w:fill="D5E2BB"/>
          </w:tcPr>
          <w:p w14:paraId="1F4CF7C6" w14:textId="77777777" w:rsidR="004416D1" w:rsidRDefault="005B610E">
            <w:pPr>
              <w:pStyle w:val="TableParagraph"/>
              <w:spacing w:before="10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7C7" w14:textId="77777777" w:rsidR="004416D1" w:rsidRDefault="005B610E">
            <w:pPr>
              <w:pStyle w:val="TableParagraph"/>
              <w:numPr>
                <w:ilvl w:val="0"/>
                <w:numId w:val="237"/>
              </w:numPr>
              <w:tabs>
                <w:tab w:val="left" w:pos="367"/>
              </w:tabs>
              <w:spacing w:before="117"/>
              <w:ind w:right="103" w:hanging="180"/>
            </w:pPr>
            <w:r>
              <w:t>A</w:t>
            </w:r>
            <w:r>
              <w:rPr>
                <w:spacing w:val="-6"/>
              </w:rPr>
              <w:t xml:space="preserve"> </w:t>
            </w:r>
            <w:r>
              <w:t>system</w:t>
            </w:r>
            <w:r>
              <w:rPr>
                <w:spacing w:val="-7"/>
              </w:rPr>
              <w:t xml:space="preserve"> </w:t>
            </w:r>
            <w:r>
              <w:t>can</w:t>
            </w:r>
            <w:r>
              <w:rPr>
                <w:spacing w:val="-5"/>
              </w:rPr>
              <w:t xml:space="preserve"> </w:t>
            </w:r>
            <w:r>
              <w:t>be</w:t>
            </w:r>
            <w:r>
              <w:rPr>
                <w:spacing w:val="-5"/>
              </w:rPr>
              <w:t xml:space="preserve"> </w:t>
            </w:r>
            <w:r>
              <w:t>described</w:t>
            </w:r>
            <w:r>
              <w:rPr>
                <w:spacing w:val="-10"/>
              </w:rPr>
              <w:t xml:space="preserve"> </w:t>
            </w:r>
            <w:r>
              <w:t>in</w:t>
            </w:r>
            <w:r>
              <w:rPr>
                <w:spacing w:val="-5"/>
              </w:rPr>
              <w:t xml:space="preserve"> </w:t>
            </w:r>
            <w:r>
              <w:t>terms of its components and their interactions. (5-ESS3-1)</w:t>
            </w:r>
          </w:p>
          <w:p w14:paraId="1F4CF7C8" w14:textId="77777777" w:rsidR="004416D1" w:rsidRDefault="005B610E">
            <w:pPr>
              <w:pStyle w:val="TableParagraph"/>
              <w:spacing w:before="244"/>
              <w:ind w:left="115" w:firstLine="199"/>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7C9" w14:textId="77777777" w:rsidR="004416D1" w:rsidRDefault="005B610E">
            <w:pPr>
              <w:pStyle w:val="TableParagraph"/>
              <w:spacing w:before="117"/>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7CA" w14:textId="77777777" w:rsidR="004416D1" w:rsidRDefault="005B610E">
            <w:pPr>
              <w:pStyle w:val="TableParagraph"/>
              <w:numPr>
                <w:ilvl w:val="0"/>
                <w:numId w:val="237"/>
              </w:numPr>
              <w:tabs>
                <w:tab w:val="left" w:pos="367"/>
              </w:tabs>
              <w:spacing w:before="120"/>
              <w:ind w:right="178" w:hanging="180"/>
            </w:pPr>
            <w:r>
              <w:t>Science findings are limited to questions that can be answered with</w:t>
            </w:r>
            <w:r>
              <w:rPr>
                <w:spacing w:val="-13"/>
              </w:rPr>
              <w:t xml:space="preserve"> </w:t>
            </w:r>
            <w:r>
              <w:t>empirical</w:t>
            </w:r>
            <w:r>
              <w:rPr>
                <w:spacing w:val="-12"/>
              </w:rPr>
              <w:t xml:space="preserve"> </w:t>
            </w:r>
            <w:r>
              <w:t>evidence.</w:t>
            </w:r>
            <w:r>
              <w:rPr>
                <w:spacing w:val="-14"/>
              </w:rPr>
              <w:t xml:space="preserve"> </w:t>
            </w:r>
            <w:r>
              <w:t>(5-ESS3-</w:t>
            </w:r>
          </w:p>
          <w:p w14:paraId="1F4CF7CB" w14:textId="77777777" w:rsidR="004416D1" w:rsidRDefault="005B610E">
            <w:pPr>
              <w:pStyle w:val="TableParagraph"/>
              <w:spacing w:before="0" w:line="244" w:lineRule="exact"/>
            </w:pPr>
            <w:r>
              <w:rPr>
                <w:spacing w:val="-5"/>
              </w:rPr>
              <w:t>1)</w:t>
            </w:r>
          </w:p>
        </w:tc>
      </w:tr>
    </w:tbl>
    <w:p w14:paraId="1F4CF7CD" w14:textId="77777777" w:rsidR="004416D1" w:rsidRDefault="005B610E">
      <w:pPr>
        <w:pStyle w:val="BodyText"/>
        <w:spacing w:before="2"/>
        <w:rPr>
          <w:sz w:val="10"/>
        </w:rPr>
      </w:pPr>
      <w:r>
        <w:rPr>
          <w:noProof/>
          <w:sz w:val="10"/>
        </w:rPr>
        <mc:AlternateContent>
          <mc:Choice Requires="wps">
            <w:drawing>
              <wp:anchor distT="0" distB="0" distL="0" distR="0" simplePos="0" relativeHeight="251658410" behindDoc="1" locked="0" layoutInCell="1" allowOverlap="1" wp14:anchorId="1F4D05A5" wp14:editId="1F4D05A6">
                <wp:simplePos x="0" y="0"/>
                <wp:positionH relativeFrom="page">
                  <wp:posOffset>438912</wp:posOffset>
                </wp:positionH>
                <wp:positionV relativeFrom="paragraph">
                  <wp:posOffset>89649</wp:posOffset>
                </wp:positionV>
                <wp:extent cx="6894830" cy="18415"/>
                <wp:effectExtent l="0" t="0" r="0" b="0"/>
                <wp:wrapTopAndBottom/>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AACE81" id="Graphic 200" o:spid="_x0000_s1026" style="position:absolute;margin-left:34.55pt;margin-top:7.05pt;width:542.9pt;height:1.45pt;z-index:-156426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7CE"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first</w:t>
      </w:r>
      <w:r>
        <w:rPr>
          <w:spacing w:val="-1"/>
        </w:rPr>
        <w:t xml:space="preserve"> </w:t>
      </w:r>
      <w:r>
        <w:rPr>
          <w:spacing w:val="-2"/>
        </w:rPr>
        <w:t>grade:</w:t>
      </w:r>
    </w:p>
    <w:p w14:paraId="1F4CF7CF" w14:textId="77777777" w:rsidR="004416D1" w:rsidRDefault="005B610E">
      <w:pPr>
        <w:spacing w:before="122"/>
        <w:ind w:left="1080"/>
      </w:pPr>
      <w:r>
        <w:rPr>
          <w:spacing w:val="-5"/>
        </w:rPr>
        <w:t>N/A</w:t>
      </w:r>
    </w:p>
    <w:p w14:paraId="1F4CF7D0" w14:textId="77777777" w:rsidR="004416D1" w:rsidRDefault="005B610E">
      <w:pPr>
        <w:pStyle w:val="BodyText"/>
        <w:spacing w:before="4"/>
        <w:rPr>
          <w:sz w:val="8"/>
        </w:rPr>
      </w:pPr>
      <w:r>
        <w:rPr>
          <w:noProof/>
          <w:sz w:val="8"/>
        </w:rPr>
        <mc:AlternateContent>
          <mc:Choice Requires="wps">
            <w:drawing>
              <wp:anchor distT="0" distB="0" distL="0" distR="0" simplePos="0" relativeHeight="251658411" behindDoc="1" locked="0" layoutInCell="1" allowOverlap="1" wp14:anchorId="1F4D05A7" wp14:editId="1F4D05A8">
                <wp:simplePos x="0" y="0"/>
                <wp:positionH relativeFrom="page">
                  <wp:posOffset>438912</wp:posOffset>
                </wp:positionH>
                <wp:positionV relativeFrom="paragraph">
                  <wp:posOffset>76609</wp:posOffset>
                </wp:positionV>
                <wp:extent cx="6894830" cy="18415"/>
                <wp:effectExtent l="0" t="0" r="0" b="0"/>
                <wp:wrapTopAndBottom/>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E7D7D" id="Graphic 201" o:spid="_x0000_s1026" style="position:absolute;margin-left:34.55pt;margin-top:6.05pt;width:542.9pt;height:1.45pt;z-index:-156421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xPr0w&#10;RgIAAM4FAAAOAAAAAAAAAAAAAAAAAC4CAABkcnMvZTJvRG9jLnhtbFBLAQItABQABgAIAAAAIQDq&#10;W9By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7D1"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7D2" w14:textId="77777777" w:rsidR="004416D1" w:rsidRDefault="005B610E">
      <w:pPr>
        <w:pStyle w:val="ListParagraph"/>
        <w:numPr>
          <w:ilvl w:val="1"/>
          <w:numId w:val="287"/>
        </w:numPr>
        <w:tabs>
          <w:tab w:val="left" w:pos="1242"/>
        </w:tabs>
        <w:spacing w:before="121"/>
        <w:ind w:left="1242" w:hanging="162"/>
        <w:rPr>
          <w:rFonts w:ascii="Symbol" w:hAnsi="Symbol"/>
        </w:rPr>
      </w:pPr>
      <w:r>
        <w:rPr>
          <w:b/>
        </w:rPr>
        <w:t>MS.ESS3.A</w:t>
      </w:r>
      <w:r>
        <w:rPr>
          <w:b/>
          <w:spacing w:val="35"/>
        </w:rPr>
        <w:t xml:space="preserve"> </w:t>
      </w:r>
      <w:r>
        <w:t>(5-ESS3-</w:t>
      </w:r>
      <w:r>
        <w:rPr>
          <w:spacing w:val="-5"/>
        </w:rPr>
        <w:t>1)</w:t>
      </w:r>
    </w:p>
    <w:p w14:paraId="1F4CF7D3" w14:textId="77777777" w:rsidR="004416D1" w:rsidRDefault="005B610E">
      <w:pPr>
        <w:pStyle w:val="ListParagraph"/>
        <w:numPr>
          <w:ilvl w:val="1"/>
          <w:numId w:val="287"/>
        </w:numPr>
        <w:tabs>
          <w:tab w:val="left" w:pos="1242"/>
        </w:tabs>
        <w:ind w:left="1242" w:hanging="162"/>
        <w:rPr>
          <w:rFonts w:ascii="Symbol" w:hAnsi="Symbol"/>
        </w:rPr>
      </w:pPr>
      <w:r>
        <w:rPr>
          <w:b/>
        </w:rPr>
        <w:t>MS.ESS3.C</w:t>
      </w:r>
      <w:r>
        <w:rPr>
          <w:b/>
          <w:spacing w:val="35"/>
        </w:rPr>
        <w:t xml:space="preserve"> </w:t>
      </w:r>
      <w:r>
        <w:t>(5-ESS3-</w:t>
      </w:r>
      <w:r>
        <w:rPr>
          <w:spacing w:val="-5"/>
        </w:rPr>
        <w:t>1)</w:t>
      </w:r>
    </w:p>
    <w:p w14:paraId="1F4CF7D4" w14:textId="77777777" w:rsidR="004416D1" w:rsidRDefault="005B610E">
      <w:pPr>
        <w:pStyle w:val="ListParagraph"/>
        <w:numPr>
          <w:ilvl w:val="1"/>
          <w:numId w:val="287"/>
        </w:numPr>
        <w:tabs>
          <w:tab w:val="left" w:pos="1242"/>
        </w:tabs>
        <w:ind w:left="1242" w:hanging="162"/>
        <w:rPr>
          <w:rFonts w:ascii="Symbol" w:hAnsi="Symbol"/>
        </w:rPr>
      </w:pPr>
      <w:r>
        <w:rPr>
          <w:b/>
        </w:rPr>
        <w:t>MS.ESS3.D</w:t>
      </w:r>
      <w:r>
        <w:rPr>
          <w:b/>
          <w:spacing w:val="35"/>
        </w:rPr>
        <w:t xml:space="preserve"> </w:t>
      </w:r>
      <w:r>
        <w:t>(5-ESS3-</w:t>
      </w:r>
      <w:r>
        <w:rPr>
          <w:spacing w:val="-5"/>
        </w:rPr>
        <w:t>1)</w:t>
      </w:r>
    </w:p>
    <w:p w14:paraId="1F4CF7D5" w14:textId="77777777" w:rsidR="004416D1" w:rsidRDefault="005B610E">
      <w:pPr>
        <w:pStyle w:val="BodyText"/>
        <w:spacing w:before="6"/>
        <w:rPr>
          <w:sz w:val="8"/>
        </w:rPr>
      </w:pPr>
      <w:r>
        <w:rPr>
          <w:noProof/>
          <w:sz w:val="8"/>
        </w:rPr>
        <mc:AlternateContent>
          <mc:Choice Requires="wps">
            <w:drawing>
              <wp:anchor distT="0" distB="0" distL="0" distR="0" simplePos="0" relativeHeight="251658412" behindDoc="1" locked="0" layoutInCell="1" allowOverlap="1" wp14:anchorId="1F4D05A9" wp14:editId="1F4D05AA">
                <wp:simplePos x="0" y="0"/>
                <wp:positionH relativeFrom="page">
                  <wp:posOffset>438912</wp:posOffset>
                </wp:positionH>
                <wp:positionV relativeFrom="paragraph">
                  <wp:posOffset>77761</wp:posOffset>
                </wp:positionV>
                <wp:extent cx="6894830" cy="18415"/>
                <wp:effectExtent l="0" t="0" r="0" b="0"/>
                <wp:wrapTopAndBottom/>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9E9BEE" id="Graphic 202" o:spid="_x0000_s1026" style="position:absolute;margin-left:34.55pt;margin-top:6.1pt;width:542.9pt;height:1.45pt;z-index:-156416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CF7D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7D7" w14:textId="77777777" w:rsidR="004416D1" w:rsidRDefault="005B610E">
      <w:pPr>
        <w:pStyle w:val="ListParagraph"/>
        <w:numPr>
          <w:ilvl w:val="1"/>
          <w:numId w:val="287"/>
        </w:numPr>
        <w:tabs>
          <w:tab w:val="left" w:pos="1241"/>
          <w:tab w:val="left" w:pos="2431"/>
        </w:tabs>
        <w:spacing w:before="121"/>
        <w:ind w:left="2431" w:right="1012" w:hanging="1352"/>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2"/>
        </w:rPr>
        <w:t xml:space="preserve"> </w:t>
      </w:r>
      <w:r>
        <w:t>what</w:t>
      </w:r>
      <w:r>
        <w:rPr>
          <w:spacing w:val="-4"/>
        </w:rPr>
        <w:t xml:space="preserve"> </w:t>
      </w:r>
      <w:r>
        <w:t>the</w:t>
      </w:r>
      <w:r>
        <w:rPr>
          <w:spacing w:val="-4"/>
        </w:rPr>
        <w:t xml:space="preserve"> </w:t>
      </w:r>
      <w:r>
        <w:t>text</w:t>
      </w:r>
      <w:r>
        <w:rPr>
          <w:spacing w:val="-1"/>
        </w:rPr>
        <w:t xml:space="preserve"> </w:t>
      </w:r>
      <w:r>
        <w:t>says explicitly and when drawing inferences from the text. (5-ESS3-1)</w:t>
      </w:r>
    </w:p>
    <w:p w14:paraId="1F4CF7D8" w14:textId="77777777" w:rsidR="004416D1" w:rsidRDefault="005B610E">
      <w:pPr>
        <w:pStyle w:val="ListParagraph"/>
        <w:numPr>
          <w:ilvl w:val="1"/>
          <w:numId w:val="287"/>
        </w:numPr>
        <w:tabs>
          <w:tab w:val="left" w:pos="1241"/>
          <w:tab w:val="left" w:pos="2431"/>
        </w:tabs>
        <w:spacing w:before="118"/>
        <w:ind w:left="2431" w:right="897" w:hanging="1352"/>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 digital 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(5-ESS3-1)</w:t>
      </w:r>
    </w:p>
    <w:p w14:paraId="1F4CF7D9" w14:textId="77777777" w:rsidR="004416D1" w:rsidRDefault="005B610E">
      <w:pPr>
        <w:pStyle w:val="ListParagraph"/>
        <w:numPr>
          <w:ilvl w:val="1"/>
          <w:numId w:val="287"/>
        </w:numPr>
        <w:tabs>
          <w:tab w:val="left" w:pos="1241"/>
          <w:tab w:val="left" w:pos="2431"/>
        </w:tabs>
        <w:spacing w:before="118"/>
        <w:ind w:left="2431" w:right="938" w:hanging="1352"/>
        <w:rPr>
          <w:rFonts w:ascii="Symbol" w:hAnsi="Symbol"/>
        </w:rPr>
      </w:pPr>
      <w:r>
        <w:rPr>
          <w:b/>
          <w:spacing w:val="-2"/>
        </w:rPr>
        <w:t>RI.5.9</w:t>
      </w:r>
      <w:r>
        <w:rPr>
          <w:b/>
        </w:rPr>
        <w:tab/>
      </w:r>
      <w:r>
        <w:t>Integrate and reflect on (e.g. practical knowledge, historical/cultural context, and background knowledge)</w:t>
      </w:r>
      <w:r>
        <w:rPr>
          <w:spacing w:val="-4"/>
        </w:rPr>
        <w:t xml:space="preserve"> </w:t>
      </w:r>
      <w:r>
        <w:t>information</w:t>
      </w:r>
      <w:r>
        <w:rPr>
          <w:spacing w:val="-2"/>
        </w:rPr>
        <w:t xml:space="preserve"> </w:t>
      </w:r>
      <w:r>
        <w:t>from</w:t>
      </w:r>
      <w:r>
        <w:rPr>
          <w:spacing w:val="-1"/>
        </w:rPr>
        <w:t xml:space="preserve"> </w:t>
      </w:r>
      <w:r>
        <w:t>several</w:t>
      </w:r>
      <w:r>
        <w:rPr>
          <w:spacing w:val="-4"/>
        </w:rPr>
        <w:t xml:space="preserve"> </w:t>
      </w:r>
      <w:r>
        <w:t>texts</w:t>
      </w:r>
      <w:r>
        <w:rPr>
          <w:spacing w:val="-2"/>
        </w:rPr>
        <w:t xml:space="preserve"> </w:t>
      </w:r>
      <w:r>
        <w:t>on</w:t>
      </w:r>
      <w:r>
        <w:rPr>
          <w:spacing w:val="-2"/>
        </w:rPr>
        <w:t xml:space="preserve"> </w:t>
      </w:r>
      <w:r>
        <w:t>the</w:t>
      </w:r>
      <w:r>
        <w:rPr>
          <w:spacing w:val="-2"/>
        </w:rPr>
        <w:t xml:space="preserve"> </w:t>
      </w:r>
      <w:r>
        <w:t>same</w:t>
      </w:r>
      <w:r>
        <w:rPr>
          <w:spacing w:val="-4"/>
        </w:rPr>
        <w:t xml:space="preserve"> </w:t>
      </w:r>
      <w:r>
        <w:t>topic</w:t>
      </w:r>
      <w:r>
        <w:rPr>
          <w:spacing w:val="-2"/>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4"/>
        </w:rPr>
        <w:t xml:space="preserve"> </w:t>
      </w:r>
      <w:r>
        <w:t>speak</w:t>
      </w:r>
      <w:r>
        <w:rPr>
          <w:spacing w:val="-2"/>
        </w:rPr>
        <w:t xml:space="preserve"> </w:t>
      </w:r>
      <w:r>
        <w:t>about</w:t>
      </w:r>
      <w:r>
        <w:rPr>
          <w:spacing w:val="-4"/>
        </w:rPr>
        <w:t xml:space="preserve"> </w:t>
      </w:r>
      <w:r>
        <w:t>the subject knowledgeably. (5-ESS3-1)</w:t>
      </w:r>
    </w:p>
    <w:p w14:paraId="1F4CF7DA" w14:textId="77777777" w:rsidR="004416D1" w:rsidRDefault="005B610E">
      <w:pPr>
        <w:pStyle w:val="ListParagraph"/>
        <w:numPr>
          <w:ilvl w:val="1"/>
          <w:numId w:val="287"/>
        </w:numPr>
        <w:tabs>
          <w:tab w:val="left" w:pos="1241"/>
          <w:tab w:val="left" w:pos="2431"/>
        </w:tabs>
        <w:spacing w:before="120"/>
        <w:ind w:left="2431" w:right="803" w:hanging="1352"/>
        <w:rPr>
          <w:rFonts w:ascii="Symbol" w:hAnsi="Symbol"/>
        </w:rPr>
      </w:pPr>
      <w:r>
        <w:rPr>
          <w:b/>
          <w:spacing w:val="-2"/>
        </w:rPr>
        <w:t>W.5.8</w:t>
      </w:r>
      <w:r>
        <w:rPr>
          <w:b/>
        </w:rPr>
        <w:tab/>
      </w:r>
      <w:r>
        <w:t>Recall</w:t>
      </w:r>
      <w:r>
        <w:rPr>
          <w:spacing w:val="-2"/>
        </w:rPr>
        <w:t xml:space="preserve"> </w:t>
      </w:r>
      <w:r>
        <w:t>relevant</w:t>
      </w:r>
      <w:r>
        <w:rPr>
          <w:spacing w:val="-3"/>
        </w:rPr>
        <w:t xml:space="preserve"> </w:t>
      </w:r>
      <w:r>
        <w:t>information</w:t>
      </w:r>
      <w:r>
        <w:rPr>
          <w:spacing w:val="-5"/>
        </w:rPr>
        <w:t xml:space="preserve"> </w:t>
      </w:r>
      <w:r>
        <w:t>from</w:t>
      </w:r>
      <w:r>
        <w:rPr>
          <w:spacing w:val="-2"/>
        </w:rPr>
        <w:t xml:space="preserve"> </w:t>
      </w:r>
      <w:r>
        <w:t>experiences</w:t>
      </w:r>
      <w:r>
        <w:rPr>
          <w:spacing w:val="-5"/>
        </w:rPr>
        <w:t xml:space="preserve"> </w:t>
      </w:r>
      <w:r>
        <w:t>or</w:t>
      </w:r>
      <w:r>
        <w:rPr>
          <w:spacing w:val="-2"/>
        </w:rPr>
        <w:t xml:space="preserve"> </w:t>
      </w:r>
      <w:r>
        <w:t>gather</w:t>
      </w:r>
      <w:r>
        <w:rPr>
          <w:spacing w:val="-5"/>
        </w:rPr>
        <w:t xml:space="preserve"> </w:t>
      </w:r>
      <w:r>
        <w:t>relevant</w:t>
      </w:r>
      <w:r>
        <w:rPr>
          <w:spacing w:val="-2"/>
        </w:rPr>
        <w:t xml:space="preserve"> </w:t>
      </w:r>
      <w:r>
        <w:t>information</w:t>
      </w:r>
      <w:r>
        <w:rPr>
          <w:spacing w:val="-5"/>
        </w:rPr>
        <w:t xml:space="preserve"> </w:t>
      </w:r>
      <w:r>
        <w:t>from</w:t>
      </w:r>
      <w:r>
        <w:rPr>
          <w:spacing w:val="-5"/>
        </w:rPr>
        <w:t xml:space="preserve"> </w:t>
      </w:r>
      <w:r>
        <w:t>print</w:t>
      </w:r>
      <w:r>
        <w:rPr>
          <w:spacing w:val="-2"/>
        </w:rPr>
        <w:t xml:space="preserve"> </w:t>
      </w:r>
      <w:r>
        <w:t>and</w:t>
      </w:r>
      <w:r>
        <w:rPr>
          <w:spacing w:val="-3"/>
        </w:rPr>
        <w:t xml:space="preserve"> </w:t>
      </w:r>
      <w:r>
        <w:t>digital sources; summarize or paraphrase information in notes and finished work, and provide a list of sources. (5-ESS3-1)</w:t>
      </w:r>
    </w:p>
    <w:p w14:paraId="1F4CF7DB" w14:textId="77777777" w:rsidR="004416D1" w:rsidRDefault="005B610E">
      <w:pPr>
        <w:pStyle w:val="ListParagraph"/>
        <w:numPr>
          <w:ilvl w:val="1"/>
          <w:numId w:val="287"/>
        </w:numPr>
        <w:tabs>
          <w:tab w:val="left" w:pos="1241"/>
          <w:tab w:val="left" w:pos="2431"/>
        </w:tabs>
        <w:ind w:left="2431" w:right="744" w:hanging="1352"/>
        <w:rPr>
          <w:rFonts w:ascii="Symbol" w:hAnsi="Symbol"/>
        </w:rPr>
      </w:pPr>
      <w:r>
        <w:rPr>
          <w:b/>
          <w:spacing w:val="-2"/>
        </w:rPr>
        <w:t>W.5.9</w:t>
      </w:r>
      <w:r>
        <w:rPr>
          <w:b/>
        </w:rPr>
        <w:tab/>
      </w:r>
      <w:r>
        <w:t>Draw</w:t>
      </w:r>
      <w:r>
        <w:rPr>
          <w:spacing w:val="-3"/>
        </w:rPr>
        <w:t xml:space="preserve"> </w:t>
      </w:r>
      <w:r>
        <w:t>evidence</w:t>
      </w:r>
      <w:r>
        <w:rPr>
          <w:spacing w:val="-2"/>
        </w:rPr>
        <w:t xml:space="preserve"> </w:t>
      </w:r>
      <w:r>
        <w:t>from</w:t>
      </w:r>
      <w:r>
        <w:rPr>
          <w:spacing w:val="-1"/>
        </w:rPr>
        <w:t xml:space="preserve"> </w:t>
      </w:r>
      <w:r>
        <w:t>literary</w:t>
      </w:r>
      <w:r>
        <w:rPr>
          <w:spacing w:val="-2"/>
        </w:rPr>
        <w:t xml:space="preserve"> </w:t>
      </w:r>
      <w:r>
        <w:t>or</w:t>
      </w:r>
      <w:r>
        <w:rPr>
          <w:spacing w:val="-1"/>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1"/>
        </w:rPr>
        <w:t xml:space="preserve"> </w:t>
      </w:r>
      <w:r>
        <w:t>analysis,</w:t>
      </w:r>
      <w:r>
        <w:rPr>
          <w:spacing w:val="-5"/>
        </w:rPr>
        <w:t xml:space="preserve"> </w:t>
      </w:r>
      <w:r>
        <w:t>reflection,</w:t>
      </w:r>
      <w:r>
        <w:rPr>
          <w:spacing w:val="-7"/>
        </w:rPr>
        <w:t xml:space="preserve"> </w:t>
      </w:r>
      <w:r>
        <w:t>and</w:t>
      </w:r>
      <w:r>
        <w:rPr>
          <w:spacing w:val="-2"/>
        </w:rPr>
        <w:t xml:space="preserve"> </w:t>
      </w:r>
      <w:r>
        <w:t>research.</w:t>
      </w:r>
      <w:r>
        <w:rPr>
          <w:spacing w:val="-5"/>
        </w:rPr>
        <w:t xml:space="preserve"> </w:t>
      </w:r>
      <w:r>
        <w:t xml:space="preserve">(5- </w:t>
      </w:r>
      <w:r>
        <w:rPr>
          <w:spacing w:val="-2"/>
        </w:rPr>
        <w:t>ESS3-1)</w:t>
      </w:r>
    </w:p>
    <w:p w14:paraId="1F4CF7DC" w14:textId="77777777" w:rsidR="004416D1" w:rsidRDefault="005B610E">
      <w:pPr>
        <w:pStyle w:val="BodyText"/>
        <w:spacing w:before="8"/>
        <w:rPr>
          <w:sz w:val="8"/>
        </w:rPr>
      </w:pPr>
      <w:r>
        <w:rPr>
          <w:noProof/>
          <w:sz w:val="8"/>
        </w:rPr>
        <mc:AlternateContent>
          <mc:Choice Requires="wps">
            <w:drawing>
              <wp:anchor distT="0" distB="0" distL="0" distR="0" simplePos="0" relativeHeight="251658413" behindDoc="1" locked="0" layoutInCell="1" allowOverlap="1" wp14:anchorId="1F4D05AB" wp14:editId="1F4D05AC">
                <wp:simplePos x="0" y="0"/>
                <wp:positionH relativeFrom="page">
                  <wp:posOffset>438912</wp:posOffset>
                </wp:positionH>
                <wp:positionV relativeFrom="paragraph">
                  <wp:posOffset>78972</wp:posOffset>
                </wp:positionV>
                <wp:extent cx="6894830" cy="18415"/>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9D9F7" id="Graphic 203" o:spid="_x0000_s1026" style="position:absolute;margin-left:34.55pt;margin-top:6.2pt;width:542.9pt;height:1.45pt;z-index:-156410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cT69&#10;MEYCAADOBQAADgAAAAAAAAAAAAAAAAAuAgAAZHJzL2Uyb0RvYy54bWxQSwECLQAUAAYACAAAACEA&#10;45wlP+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7DD"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7DE" w14:textId="77777777" w:rsidR="004416D1" w:rsidRDefault="005B610E">
      <w:pPr>
        <w:pStyle w:val="ListParagraph"/>
        <w:numPr>
          <w:ilvl w:val="1"/>
          <w:numId w:val="287"/>
        </w:numPr>
        <w:tabs>
          <w:tab w:val="left" w:pos="1242"/>
          <w:tab w:val="left" w:pos="2340"/>
        </w:tabs>
        <w:spacing w:before="118"/>
        <w:ind w:left="1242" w:hanging="162"/>
        <w:rPr>
          <w:rFonts w:ascii="Symbol" w:hAnsi="Symbol"/>
        </w:rPr>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(5-ESS3-</w:t>
      </w:r>
      <w:r>
        <w:rPr>
          <w:spacing w:val="-5"/>
        </w:rPr>
        <w:t>1)</w:t>
      </w:r>
    </w:p>
    <w:p w14:paraId="1F4CF7DF" w14:textId="6E74C75B" w:rsidR="004416D1" w:rsidRDefault="005B610E">
      <w:pPr>
        <w:pStyle w:val="ListParagraph"/>
        <w:numPr>
          <w:ilvl w:val="1"/>
          <w:numId w:val="287"/>
        </w:numPr>
        <w:tabs>
          <w:tab w:val="left" w:pos="1242"/>
          <w:tab w:val="left" w:pos="2347"/>
        </w:tabs>
        <w:ind w:left="1242" w:hanging="162"/>
        <w:rPr>
          <w:rFonts w:ascii="Symbol" w:hAnsi="Symbol"/>
        </w:rPr>
      </w:pPr>
      <w:r>
        <w:rPr>
          <w:b/>
          <w:spacing w:val="-4"/>
        </w:rPr>
        <w:t>MP.4</w:t>
      </w:r>
      <w:r>
        <w:rPr>
          <w:b/>
        </w:rPr>
        <w:tab/>
      </w:r>
      <w:r>
        <w:t>Model</w:t>
      </w:r>
      <w:r>
        <w:rPr>
          <w:spacing w:val="-7"/>
        </w:rPr>
        <w:t xml:space="preserve"> </w:t>
      </w:r>
      <w:r>
        <w:t>with</w:t>
      </w:r>
      <w:r>
        <w:rPr>
          <w:spacing w:val="-9"/>
        </w:rPr>
        <w:t xml:space="preserve"> </w:t>
      </w:r>
      <w:r>
        <w:t>mathematics.</w:t>
      </w:r>
      <w:r>
        <w:rPr>
          <w:spacing w:val="-7"/>
        </w:rPr>
        <w:t xml:space="preserve"> </w:t>
      </w:r>
      <w:r>
        <w:t>(5-ESS3-</w:t>
      </w:r>
      <w:r>
        <w:rPr>
          <w:spacing w:val="-5"/>
        </w:rPr>
        <w:t>1)</w:t>
      </w:r>
      <w:r w:rsidR="009F5298">
        <w:rPr>
          <w:spacing w:val="-5"/>
        </w:rPr>
        <w:t>]</w:t>
      </w:r>
    </w:p>
    <w:p w14:paraId="1F4CF7E0" w14:textId="77777777" w:rsidR="004416D1" w:rsidRDefault="004416D1">
      <w:pPr>
        <w:pStyle w:val="ListParagraph"/>
        <w:rPr>
          <w:rFonts w:ascii="Symbol" w:hAnsi="Symbol"/>
        </w:rPr>
        <w:sectPr w:rsidR="004416D1">
          <w:pgSz w:w="12240" w:h="15840"/>
          <w:pgMar w:top="660" w:right="360" w:bottom="560" w:left="0" w:header="0" w:footer="378" w:gutter="0"/>
          <w:cols w:space="720"/>
        </w:sectPr>
      </w:pPr>
    </w:p>
    <w:p w14:paraId="77EF3F83" w14:textId="0DDC866B" w:rsidR="00B11567" w:rsidRPr="00B11567" w:rsidRDefault="00B11567" w:rsidP="00B11567">
      <w:pPr>
        <w:widowControl/>
        <w:autoSpaceDE/>
        <w:autoSpaceDN/>
        <w:spacing w:after="240" w:line="320" w:lineRule="exact"/>
        <w:ind w:firstLine="720"/>
        <w:outlineLvl w:val="2"/>
        <w:rPr>
          <w:rFonts w:ascii="Aptos Narrow" w:eastAsia="Aptos" w:hAnsi="Aptos Narrow"/>
          <w:b/>
          <w:bCs/>
          <w:noProof/>
          <w:color w:val="345F84"/>
          <w:kern w:val="2"/>
          <w:sz w:val="28"/>
          <w:szCs w:val="36"/>
          <w14:ligatures w14:val="standardContextual"/>
        </w:rPr>
      </w:pPr>
      <w:bookmarkStart w:id="94" w:name="_Toc210828502"/>
      <w:bookmarkStart w:id="95" w:name="_Toc211513094"/>
      <w:r w:rsidRPr="00B11567">
        <w:rPr>
          <w:rFonts w:ascii="Aptos Narrow" w:eastAsia="Aptos" w:hAnsi="Aptos Narrow"/>
          <w:b/>
          <w:bCs/>
          <w:noProof/>
          <w:color w:val="345F84"/>
          <w:kern w:val="2"/>
          <w:sz w:val="28"/>
          <w:szCs w:val="36"/>
          <w14:ligatures w14:val="standardContextual"/>
        </w:rPr>
        <w:t>3-5 Engineering, Technology, and Applications of Science</w:t>
      </w:r>
      <w:bookmarkEnd w:id="94"/>
      <w:bookmarkEnd w:id="95"/>
    </w:p>
    <w:p w14:paraId="1F4CF7E1" w14:textId="7B06B7C5" w:rsidR="004416D1" w:rsidRDefault="00B11567">
      <w:pPr>
        <w:pStyle w:val="Heading2"/>
        <w:tabs>
          <w:tab w:val="left" w:pos="11548"/>
        </w:tabs>
      </w:pPr>
      <w:r>
        <w:rPr>
          <w:color w:val="000000"/>
          <w:shd w:val="clear" w:color="auto" w:fill="D9D9D9"/>
        </w:rPr>
        <w:t>[</w:t>
      </w:r>
      <w:r w:rsidR="005B610E">
        <w:rPr>
          <w:color w:val="000000"/>
          <w:shd w:val="clear" w:color="auto" w:fill="D9D9D9"/>
        </w:rPr>
        <w:t>3-5-</w:t>
      </w:r>
      <w:r>
        <w:rPr>
          <w:color w:val="000000"/>
          <w:shd w:val="clear" w:color="auto" w:fill="D9D9D9"/>
        </w:rPr>
        <w:t>]</w:t>
      </w:r>
      <w:r w:rsidR="005B610E">
        <w:rPr>
          <w:color w:val="000000"/>
          <w:shd w:val="clear" w:color="auto" w:fill="D9D9D9"/>
        </w:rPr>
        <w:t>ETS1:</w:t>
      </w:r>
      <w:r w:rsidR="005B610E">
        <w:rPr>
          <w:color w:val="000000"/>
          <w:spacing w:val="-8"/>
          <w:shd w:val="clear" w:color="auto" w:fill="D9D9D9"/>
        </w:rPr>
        <w:t xml:space="preserve"> </w:t>
      </w:r>
      <w:r w:rsidR="005B610E">
        <w:rPr>
          <w:color w:val="000000"/>
          <w:shd w:val="clear" w:color="auto" w:fill="D9D9D9"/>
        </w:rPr>
        <w:t>Engineering</w:t>
      </w:r>
      <w:r w:rsidR="005B610E">
        <w:rPr>
          <w:color w:val="000000"/>
          <w:spacing w:val="-8"/>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7E2" w14:textId="52044CEA" w:rsidR="004416D1" w:rsidRDefault="009F5298">
      <w:pPr>
        <w:pStyle w:val="BodyText"/>
        <w:spacing w:before="166"/>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8"/>
        </w:rPr>
        <w:t xml:space="preserve"> </w:t>
      </w:r>
      <w:r w:rsidR="005B610E">
        <w:t>understanding</w:t>
      </w:r>
      <w:r w:rsidR="005B610E">
        <w:rPr>
          <w:spacing w:val="-3"/>
        </w:rPr>
        <w:t xml:space="preserve"> </w:t>
      </w:r>
      <w:r w:rsidR="005B610E">
        <w:rPr>
          <w:spacing w:val="-4"/>
        </w:rPr>
        <w:t>can:</w:t>
      </w:r>
      <w:r>
        <w:rPr>
          <w:spacing w:val="-4"/>
        </w:rPr>
        <w:t>]</w:t>
      </w:r>
    </w:p>
    <w:p w14:paraId="1F4CF7E3" w14:textId="77777777" w:rsidR="004416D1" w:rsidRDefault="005B610E">
      <w:pPr>
        <w:pStyle w:val="ListParagraph"/>
        <w:numPr>
          <w:ilvl w:val="0"/>
          <w:numId w:val="287"/>
        </w:numPr>
        <w:tabs>
          <w:tab w:val="left" w:pos="881"/>
          <w:tab w:val="left" w:pos="2340"/>
        </w:tabs>
        <w:spacing w:before="122"/>
        <w:ind w:left="2340" w:right="601" w:hanging="1621"/>
      </w:pPr>
      <w:r>
        <w:rPr>
          <w:b/>
          <w:spacing w:val="-2"/>
        </w:rPr>
        <w:t>3-5-ETS1-1</w:t>
      </w:r>
      <w:r>
        <w:rPr>
          <w:b/>
        </w:rPr>
        <w:tab/>
      </w:r>
      <w:r>
        <w:t>Define</w:t>
      </w:r>
      <w:r>
        <w:rPr>
          <w:spacing w:val="-2"/>
        </w:rPr>
        <w:t xml:space="preserve"> </w:t>
      </w:r>
      <w:r>
        <w:t>a</w:t>
      </w:r>
      <w:r>
        <w:rPr>
          <w:spacing w:val="-2"/>
        </w:rPr>
        <w:t xml:space="preserve"> </w:t>
      </w:r>
      <w:r>
        <w:t>simple</w:t>
      </w:r>
      <w:r>
        <w:rPr>
          <w:spacing w:val="-2"/>
        </w:rPr>
        <w:t xml:space="preserve"> </w:t>
      </w:r>
      <w:r>
        <w:t>design</w:t>
      </w:r>
      <w:r>
        <w:rPr>
          <w:spacing w:val="-5"/>
        </w:rPr>
        <w:t xml:space="preserve"> </w:t>
      </w:r>
      <w:r>
        <w:t>problem</w:t>
      </w:r>
      <w:r>
        <w:rPr>
          <w:spacing w:val="-1"/>
        </w:rPr>
        <w:t xml:space="preserve"> </w:t>
      </w:r>
      <w:r>
        <w:t>reflecting</w:t>
      </w:r>
      <w:r>
        <w:rPr>
          <w:spacing w:val="-2"/>
        </w:rPr>
        <w:t xml:space="preserve"> </w:t>
      </w:r>
      <w:r>
        <w:t>a</w:t>
      </w:r>
      <w:r>
        <w:rPr>
          <w:spacing w:val="-2"/>
        </w:rPr>
        <w:t xml:space="preserve"> </w:t>
      </w:r>
      <w:r>
        <w:t>need</w:t>
      </w:r>
      <w:r>
        <w:rPr>
          <w:spacing w:val="-2"/>
        </w:rPr>
        <w:t xml:space="preserve"> </w:t>
      </w:r>
      <w:r>
        <w:t>or</w:t>
      </w:r>
      <w:r>
        <w:rPr>
          <w:spacing w:val="-1"/>
        </w:rPr>
        <w:t xml:space="preserve"> </w:t>
      </w:r>
      <w:r>
        <w:t>a</w:t>
      </w:r>
      <w:r>
        <w:rPr>
          <w:spacing w:val="-4"/>
        </w:rPr>
        <w:t xml:space="preserve"> </w:t>
      </w:r>
      <w:r>
        <w:t>want</w:t>
      </w:r>
      <w:r>
        <w:rPr>
          <w:spacing w:val="-1"/>
        </w:rPr>
        <w:t xml:space="preserve"> </w:t>
      </w:r>
      <w:r>
        <w:t>that</w:t>
      </w:r>
      <w:r>
        <w:rPr>
          <w:spacing w:val="-4"/>
        </w:rPr>
        <w:t xml:space="preserve"> </w:t>
      </w:r>
      <w:r>
        <w:t>includes</w:t>
      </w:r>
      <w:r>
        <w:rPr>
          <w:spacing w:val="-2"/>
        </w:rPr>
        <w:t xml:space="preserve"> </w:t>
      </w:r>
      <w:r>
        <w:t>specified</w:t>
      </w:r>
      <w:r>
        <w:rPr>
          <w:spacing w:val="-5"/>
        </w:rPr>
        <w:t xml:space="preserve"> </w:t>
      </w:r>
      <w:r>
        <w:t>criteria</w:t>
      </w:r>
      <w:r>
        <w:rPr>
          <w:spacing w:val="-2"/>
        </w:rPr>
        <w:t xml:space="preserve"> </w:t>
      </w:r>
      <w:r>
        <w:t>for</w:t>
      </w:r>
      <w:r>
        <w:rPr>
          <w:spacing w:val="-1"/>
        </w:rPr>
        <w:t xml:space="preserve"> </w:t>
      </w:r>
      <w:r>
        <w:t>success and constraints on materials, time, or cost.</w:t>
      </w:r>
    </w:p>
    <w:p w14:paraId="1F4CF7E4" w14:textId="77777777" w:rsidR="004416D1" w:rsidRDefault="005B610E">
      <w:pPr>
        <w:pStyle w:val="ListParagraph"/>
        <w:numPr>
          <w:ilvl w:val="0"/>
          <w:numId w:val="287"/>
        </w:numPr>
        <w:tabs>
          <w:tab w:val="left" w:pos="881"/>
          <w:tab w:val="left" w:pos="2340"/>
        </w:tabs>
        <w:ind w:left="2340" w:right="832" w:hanging="1621"/>
      </w:pPr>
      <w:r>
        <w:rPr>
          <w:b/>
          <w:spacing w:val="-2"/>
        </w:rPr>
        <w:t>3-5-ETS1-2</w:t>
      </w:r>
      <w:r>
        <w:rPr>
          <w:b/>
        </w:rPr>
        <w:tab/>
      </w:r>
      <w:r>
        <w:t>Generate</w:t>
      </w:r>
      <w:r>
        <w:rPr>
          <w:spacing w:val="-3"/>
        </w:rPr>
        <w:t xml:space="preserve"> </w:t>
      </w:r>
      <w:r>
        <w:t>and</w:t>
      </w:r>
      <w:r>
        <w:rPr>
          <w:spacing w:val="-1"/>
        </w:rPr>
        <w:t xml:space="preserve"> </w:t>
      </w:r>
      <w:r>
        <w:t>compare</w:t>
      </w:r>
      <w:r>
        <w:rPr>
          <w:spacing w:val="-3"/>
        </w:rPr>
        <w:t xml:space="preserve"> </w:t>
      </w:r>
      <w:r>
        <w:t>multiple</w:t>
      </w:r>
      <w:r>
        <w:rPr>
          <w:spacing w:val="-1"/>
        </w:rPr>
        <w:t xml:space="preserve"> </w:t>
      </w:r>
      <w:r>
        <w:t>possible</w:t>
      </w:r>
      <w:r>
        <w:rPr>
          <w:spacing w:val="-3"/>
        </w:rPr>
        <w:t xml:space="preserve"> </w:t>
      </w:r>
      <w:r>
        <w:t>solutions</w:t>
      </w:r>
      <w:r>
        <w:rPr>
          <w:spacing w:val="-3"/>
        </w:rPr>
        <w:t xml:space="preserve"> </w:t>
      </w:r>
      <w:r>
        <w:t>to</w:t>
      </w:r>
      <w:r>
        <w:rPr>
          <w:spacing w:val="-1"/>
        </w:rPr>
        <w:t xml:space="preserve"> </w:t>
      </w:r>
      <w:r>
        <w:t>a</w:t>
      </w:r>
      <w:r>
        <w:rPr>
          <w:spacing w:val="-3"/>
        </w:rPr>
        <w:t xml:space="preserve"> </w:t>
      </w:r>
      <w:r>
        <w:t>problem</w:t>
      </w:r>
      <w:r>
        <w:rPr>
          <w:spacing w:val="-3"/>
        </w:rPr>
        <w:t xml:space="preserve"> </w:t>
      </w:r>
      <w:r>
        <w:t>based</w:t>
      </w:r>
      <w:r>
        <w:rPr>
          <w:spacing w:val="-1"/>
        </w:rPr>
        <w:t xml:space="preserve"> </w:t>
      </w:r>
      <w:r>
        <w:t>on</w:t>
      </w:r>
      <w:r>
        <w:rPr>
          <w:spacing w:val="-4"/>
        </w:rPr>
        <w:t xml:space="preserve"> </w:t>
      </w:r>
      <w:r>
        <w:t>how</w:t>
      </w:r>
      <w:r>
        <w:rPr>
          <w:spacing w:val="-2"/>
        </w:rPr>
        <w:t xml:space="preserve"> </w:t>
      </w:r>
      <w:r>
        <w:t>well</w:t>
      </w:r>
      <w:r>
        <w:rPr>
          <w:spacing w:val="-3"/>
        </w:rPr>
        <w:t xml:space="preserve"> </w:t>
      </w:r>
      <w:r>
        <w:t>each</w:t>
      </w:r>
      <w:r>
        <w:rPr>
          <w:spacing w:val="-4"/>
        </w:rPr>
        <w:t xml:space="preserve"> </w:t>
      </w:r>
      <w:r>
        <w:t>is</w:t>
      </w:r>
      <w:r>
        <w:rPr>
          <w:spacing w:val="-3"/>
        </w:rPr>
        <w:t xml:space="preserve"> </w:t>
      </w:r>
      <w:r>
        <w:t>likely</w:t>
      </w:r>
      <w:r>
        <w:rPr>
          <w:spacing w:val="-4"/>
        </w:rPr>
        <w:t xml:space="preserve"> </w:t>
      </w:r>
      <w:r>
        <w:t>to meet the criteria and constraints of the problem.</w:t>
      </w:r>
    </w:p>
    <w:p w14:paraId="1F4CF7E5" w14:textId="77777777" w:rsidR="004416D1" w:rsidRDefault="005B610E">
      <w:pPr>
        <w:pStyle w:val="ListParagraph"/>
        <w:numPr>
          <w:ilvl w:val="0"/>
          <w:numId w:val="287"/>
        </w:numPr>
        <w:tabs>
          <w:tab w:val="left" w:pos="881"/>
          <w:tab w:val="left" w:pos="2340"/>
        </w:tabs>
        <w:spacing w:before="118"/>
        <w:ind w:left="2340" w:right="1028" w:hanging="1621"/>
      </w:pPr>
      <w:r>
        <w:rPr>
          <w:b/>
          <w:spacing w:val="-2"/>
        </w:rPr>
        <w:t>3-5-ETS1-3</w:t>
      </w:r>
      <w:r>
        <w:rPr>
          <w:b/>
        </w:rPr>
        <w:tab/>
      </w:r>
      <w:r>
        <w:t>Plan</w:t>
      </w:r>
      <w:r>
        <w:rPr>
          <w:spacing w:val="-1"/>
        </w:rPr>
        <w:t xml:space="preserve"> </w:t>
      </w:r>
      <w:r>
        <w:t>and</w:t>
      </w:r>
      <w:r>
        <w:rPr>
          <w:spacing w:val="-2"/>
        </w:rPr>
        <w:t xml:space="preserve"> </w:t>
      </w:r>
      <w:r>
        <w:t>carry</w:t>
      </w:r>
      <w:r>
        <w:rPr>
          <w:spacing w:val="-1"/>
        </w:rPr>
        <w:t xml:space="preserve"> </w:t>
      </w:r>
      <w:r>
        <w:t>out</w:t>
      </w:r>
      <w:r>
        <w:rPr>
          <w:spacing w:val="-3"/>
        </w:rPr>
        <w:t xml:space="preserve"> </w:t>
      </w:r>
      <w:r>
        <w:t>fair</w:t>
      </w:r>
      <w:r>
        <w:rPr>
          <w:spacing w:val="-3"/>
        </w:rPr>
        <w:t xml:space="preserve"> </w:t>
      </w:r>
      <w:r>
        <w:t>tests</w:t>
      </w:r>
      <w:r>
        <w:rPr>
          <w:spacing w:val="-3"/>
        </w:rPr>
        <w:t xml:space="preserve"> </w:t>
      </w:r>
      <w:r>
        <w:t>in</w:t>
      </w:r>
      <w:r>
        <w:rPr>
          <w:spacing w:val="-1"/>
        </w:rPr>
        <w:t xml:space="preserve"> </w:t>
      </w:r>
      <w:r>
        <w:t>which</w:t>
      </w:r>
      <w:r>
        <w:rPr>
          <w:spacing w:val="-2"/>
        </w:rPr>
        <w:t xml:space="preserve"> </w:t>
      </w:r>
      <w:r>
        <w:t>variables</w:t>
      </w:r>
      <w:r>
        <w:rPr>
          <w:spacing w:val="-1"/>
        </w:rPr>
        <w:t xml:space="preserve"> </w:t>
      </w:r>
      <w:r>
        <w:t>are</w:t>
      </w:r>
      <w:r>
        <w:rPr>
          <w:spacing w:val="-3"/>
        </w:rPr>
        <w:t xml:space="preserve"> </w:t>
      </w:r>
      <w:r>
        <w:t>controlled</w:t>
      </w:r>
      <w:r>
        <w:rPr>
          <w:spacing w:val="-4"/>
        </w:rPr>
        <w:t xml:space="preserve"> </w:t>
      </w:r>
      <w:r>
        <w:t>and</w:t>
      </w:r>
      <w:r>
        <w:rPr>
          <w:spacing w:val="-1"/>
        </w:rPr>
        <w:t xml:space="preserve"> </w:t>
      </w:r>
      <w:r>
        <w:t>failure</w:t>
      </w:r>
      <w:r>
        <w:rPr>
          <w:spacing w:val="-2"/>
        </w:rPr>
        <w:t xml:space="preserve"> </w:t>
      </w:r>
      <w:r>
        <w:t>points</w:t>
      </w:r>
      <w:r>
        <w:rPr>
          <w:spacing w:val="-1"/>
        </w:rPr>
        <w:t xml:space="preserve"> </w:t>
      </w:r>
      <w:r>
        <w:t>are</w:t>
      </w:r>
      <w:r>
        <w:rPr>
          <w:spacing w:val="-3"/>
        </w:rPr>
        <w:t xml:space="preserve"> </w:t>
      </w:r>
      <w:r>
        <w:t>considered</w:t>
      </w:r>
      <w:r>
        <w:rPr>
          <w:spacing w:val="-4"/>
        </w:rPr>
        <w:t xml:space="preserve"> </w:t>
      </w:r>
      <w:r>
        <w:t>to identify aspects of a model or prototype that can be improved.</w:t>
      </w:r>
    </w:p>
    <w:p w14:paraId="1F4CF7E6" w14:textId="77777777" w:rsidR="004416D1" w:rsidRDefault="004416D1">
      <w:pPr>
        <w:pStyle w:val="BodyText"/>
        <w:spacing w:before="6"/>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7EA" w14:textId="77777777">
        <w:trPr>
          <w:trHeight w:val="491"/>
        </w:trPr>
        <w:tc>
          <w:tcPr>
            <w:tcW w:w="3600" w:type="dxa"/>
            <w:shd w:val="clear" w:color="auto" w:fill="2F3995"/>
          </w:tcPr>
          <w:p w14:paraId="1F4CF7E7" w14:textId="0A0781FB" w:rsidR="004416D1" w:rsidRDefault="009F5298">
            <w:pPr>
              <w:pStyle w:val="TableParagraph"/>
              <w:spacing w:before="121"/>
              <w:ind w:left="189"/>
              <w:rPr>
                <w:b/>
              </w:rPr>
            </w:pPr>
            <w:r>
              <w:rPr>
                <w:b/>
                <w:color w:val="FFFFFF"/>
              </w:rPr>
              <w:t>[</w:t>
            </w:r>
            <w:r w:rsidR="005B610E">
              <w:rPr>
                <w:b/>
                <w:color w:val="FFFFFF"/>
              </w:rPr>
              <w:t>Science</w:t>
            </w:r>
            <w:r w:rsidR="005B610E">
              <w:rPr>
                <w:b/>
                <w:color w:val="FFFFFF"/>
                <w:spacing w:val="-5"/>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shd w:val="clear" w:color="auto" w:fill="DB701C"/>
          </w:tcPr>
          <w:p w14:paraId="1F4CF7E8" w14:textId="77777777" w:rsidR="004416D1" w:rsidRDefault="005B610E">
            <w:pPr>
              <w:pStyle w:val="TableParagraph"/>
              <w:spacing w:before="121"/>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7E9" w14:textId="77777777" w:rsidR="004416D1" w:rsidRDefault="005B610E">
            <w:pPr>
              <w:pStyle w:val="TableParagraph"/>
              <w:spacing w:before="121"/>
              <w:ind w:left="738"/>
              <w:rPr>
                <w:b/>
              </w:rPr>
            </w:pPr>
            <w:r>
              <w:rPr>
                <w:b/>
              </w:rPr>
              <w:t>Crosscutting</w:t>
            </w:r>
            <w:r>
              <w:rPr>
                <w:b/>
                <w:spacing w:val="-7"/>
              </w:rPr>
              <w:t xml:space="preserve"> </w:t>
            </w:r>
            <w:r>
              <w:rPr>
                <w:b/>
                <w:spacing w:val="-2"/>
              </w:rPr>
              <w:t>Concepts</w:t>
            </w:r>
          </w:p>
        </w:tc>
      </w:tr>
      <w:tr w:rsidR="004416D1" w14:paraId="1F4CF7FD" w14:textId="77777777">
        <w:trPr>
          <w:trHeight w:val="10535"/>
        </w:trPr>
        <w:tc>
          <w:tcPr>
            <w:tcW w:w="3600" w:type="dxa"/>
            <w:shd w:val="clear" w:color="auto" w:fill="B8CCE3"/>
          </w:tcPr>
          <w:p w14:paraId="1F4CF7EB" w14:textId="77777777" w:rsidR="004416D1" w:rsidRDefault="005B610E">
            <w:pPr>
              <w:pStyle w:val="TableParagraph"/>
              <w:spacing w:before="80"/>
              <w:ind w:left="107"/>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7EC" w14:textId="77777777" w:rsidR="004416D1" w:rsidRDefault="005B610E">
            <w:pPr>
              <w:pStyle w:val="TableParagraph"/>
              <w:spacing w:before="120"/>
              <w:ind w:left="107" w:right="196"/>
            </w:pPr>
            <w:r>
              <w:t>Asking questions and defining problems</w:t>
            </w:r>
            <w:r>
              <w:rPr>
                <w:spacing w:val="-6"/>
              </w:rPr>
              <w:t xml:space="preserve"> </w:t>
            </w:r>
            <w:r>
              <w:t>in</w:t>
            </w:r>
            <w:r>
              <w:rPr>
                <w:spacing w:val="-6"/>
              </w:rPr>
              <w:t xml:space="preserve"> </w:t>
            </w:r>
            <w:r>
              <w:t>3–5</w:t>
            </w:r>
            <w:r>
              <w:rPr>
                <w:spacing w:val="-6"/>
              </w:rPr>
              <w:t xml:space="preserve"> </w:t>
            </w:r>
            <w:r>
              <w:t>builds</w:t>
            </w:r>
            <w:r>
              <w:rPr>
                <w:spacing w:val="-6"/>
              </w:rPr>
              <w:t xml:space="preserve"> </w:t>
            </w:r>
            <w:r>
              <w:t>on</w:t>
            </w:r>
            <w:r>
              <w:rPr>
                <w:spacing w:val="-9"/>
              </w:rPr>
              <w:t xml:space="preserve"> </w:t>
            </w:r>
            <w:r>
              <w:t>grades</w:t>
            </w:r>
            <w:r>
              <w:rPr>
                <w:spacing w:val="-6"/>
              </w:rPr>
              <w:t xml:space="preserve"> </w:t>
            </w:r>
            <w:r>
              <w:t>K– 2 experiences and progresses to specifying qualitative relationships.</w:t>
            </w:r>
          </w:p>
          <w:p w14:paraId="1F4CF7ED" w14:textId="77777777" w:rsidR="004416D1" w:rsidRDefault="005B610E">
            <w:pPr>
              <w:pStyle w:val="TableParagraph"/>
              <w:numPr>
                <w:ilvl w:val="0"/>
                <w:numId w:val="236"/>
              </w:numPr>
              <w:tabs>
                <w:tab w:val="left" w:pos="359"/>
              </w:tabs>
              <w:spacing w:before="119"/>
              <w:ind w:right="344" w:hanging="180"/>
            </w:pPr>
            <w:r>
              <w:t>Define a simple design problem that can be solved through the development of an object, tool, process, or system and includes several criteria for success and constraints</w:t>
            </w:r>
            <w:r>
              <w:rPr>
                <w:spacing w:val="-8"/>
              </w:rPr>
              <w:t xml:space="preserve"> </w:t>
            </w:r>
            <w:r>
              <w:t>on</w:t>
            </w:r>
            <w:r>
              <w:rPr>
                <w:spacing w:val="-11"/>
              </w:rPr>
              <w:t xml:space="preserve"> </w:t>
            </w:r>
            <w:r>
              <w:t>materials,</w:t>
            </w:r>
            <w:r>
              <w:rPr>
                <w:spacing w:val="-11"/>
              </w:rPr>
              <w:t xml:space="preserve"> </w:t>
            </w:r>
            <w:r>
              <w:t>time,</w:t>
            </w:r>
            <w:r>
              <w:rPr>
                <w:spacing w:val="-8"/>
              </w:rPr>
              <w:t xml:space="preserve"> </w:t>
            </w:r>
            <w:r>
              <w:t>or cost. (3-5-ETS1-1)</w:t>
            </w:r>
          </w:p>
          <w:p w14:paraId="1F4CF7EE" w14:textId="77777777" w:rsidR="004416D1" w:rsidRDefault="005B610E">
            <w:pPr>
              <w:pStyle w:val="TableParagraph"/>
              <w:spacing w:before="120" w:line="244" w:lineRule="auto"/>
              <w:ind w:left="107"/>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7EF" w14:textId="77777777" w:rsidR="004416D1" w:rsidRDefault="005B610E">
            <w:pPr>
              <w:pStyle w:val="TableParagraph"/>
              <w:spacing w:before="110"/>
              <w:ind w:left="107"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3–5 builds on K–2 experiences and progresses to include investigations that control variables and provide evidence to support explanations or design solutions.</w:t>
            </w:r>
          </w:p>
          <w:p w14:paraId="1F4CF7F0" w14:textId="77777777" w:rsidR="004416D1" w:rsidRDefault="005B610E">
            <w:pPr>
              <w:pStyle w:val="TableParagraph"/>
              <w:numPr>
                <w:ilvl w:val="0"/>
                <w:numId w:val="236"/>
              </w:numPr>
              <w:tabs>
                <w:tab w:val="left" w:pos="359"/>
              </w:tabs>
              <w:spacing w:before="120"/>
              <w:ind w:right="256" w:hanging="180"/>
            </w:pPr>
            <w:r>
              <w:t>Plan</w:t>
            </w:r>
            <w:r>
              <w:rPr>
                <w:spacing w:val="-9"/>
              </w:rPr>
              <w:t xml:space="preserve"> </w:t>
            </w:r>
            <w:r>
              <w:t>and</w:t>
            </w:r>
            <w:r>
              <w:rPr>
                <w:spacing w:val="-9"/>
              </w:rPr>
              <w:t xml:space="preserve"> </w:t>
            </w:r>
            <w:r>
              <w:t>conduct</w:t>
            </w:r>
            <w:r>
              <w:rPr>
                <w:spacing w:val="-8"/>
              </w:rPr>
              <w:t xml:space="preserve"> </w:t>
            </w:r>
            <w:r>
              <w:t>an</w:t>
            </w:r>
            <w:r>
              <w:rPr>
                <w:spacing w:val="-11"/>
              </w:rPr>
              <w:t xml:space="preserve"> </w:t>
            </w:r>
            <w:r>
              <w:t>investigation collaboratively</w:t>
            </w:r>
            <w:r>
              <w:rPr>
                <w:spacing w:val="-7"/>
              </w:rPr>
              <w:t xml:space="preserve"> </w:t>
            </w:r>
            <w:r>
              <w:t>to</w:t>
            </w:r>
            <w:r>
              <w:rPr>
                <w:spacing w:val="-4"/>
              </w:rPr>
              <w:t xml:space="preserve"> </w:t>
            </w:r>
            <w:r>
              <w:t>produce</w:t>
            </w:r>
            <w:r>
              <w:rPr>
                <w:spacing w:val="-6"/>
              </w:rPr>
              <w:t xml:space="preserve"> </w:t>
            </w:r>
            <w:r>
              <w:t>data</w:t>
            </w:r>
            <w:r>
              <w:rPr>
                <w:spacing w:val="-6"/>
              </w:rPr>
              <w:t xml:space="preserve"> </w:t>
            </w:r>
            <w:r>
              <w:t>to serve as the basis for evidence, using</w:t>
            </w:r>
            <w:r>
              <w:rPr>
                <w:spacing w:val="-5"/>
              </w:rPr>
              <w:t xml:space="preserve"> </w:t>
            </w:r>
            <w:r>
              <w:t>fair</w:t>
            </w:r>
            <w:r>
              <w:rPr>
                <w:spacing w:val="-4"/>
              </w:rPr>
              <w:t xml:space="preserve"> </w:t>
            </w:r>
            <w:r>
              <w:t>tests</w:t>
            </w:r>
            <w:r>
              <w:rPr>
                <w:spacing w:val="-4"/>
              </w:rPr>
              <w:t xml:space="preserve"> </w:t>
            </w:r>
            <w:r>
              <w:t>in</w:t>
            </w:r>
            <w:r>
              <w:rPr>
                <w:spacing w:val="-2"/>
              </w:rPr>
              <w:t xml:space="preserve"> </w:t>
            </w:r>
            <w:r>
              <w:t>which</w:t>
            </w:r>
            <w:r>
              <w:rPr>
                <w:spacing w:val="-2"/>
              </w:rPr>
              <w:t xml:space="preserve"> </w:t>
            </w:r>
            <w:r>
              <w:t>variables are controlled and the number of trials considered. (3-5-ETS1-3)</w:t>
            </w:r>
          </w:p>
          <w:p w14:paraId="1F4CF7F1" w14:textId="77777777" w:rsidR="004416D1" w:rsidRDefault="005B610E">
            <w:pPr>
              <w:pStyle w:val="TableParagraph"/>
              <w:spacing w:before="121"/>
              <w:ind w:left="107"/>
              <w:rPr>
                <w:b/>
              </w:rPr>
            </w:pPr>
            <w:r>
              <w:rPr>
                <w:b/>
              </w:rPr>
              <w:t>Constructing</w:t>
            </w:r>
            <w:r>
              <w:rPr>
                <w:b/>
                <w:spacing w:val="-14"/>
              </w:rPr>
              <w:t xml:space="preserve"> </w:t>
            </w:r>
            <w:r>
              <w:rPr>
                <w:b/>
              </w:rPr>
              <w:t>Explanations</w:t>
            </w:r>
            <w:r>
              <w:rPr>
                <w:b/>
                <w:spacing w:val="-14"/>
              </w:rPr>
              <w:t xml:space="preserve"> </w:t>
            </w:r>
            <w:r>
              <w:rPr>
                <w:b/>
              </w:rPr>
              <w:t>and Designing Solutions</w:t>
            </w:r>
          </w:p>
          <w:p w14:paraId="1F4CF7F2" w14:textId="77777777" w:rsidR="004416D1" w:rsidRDefault="005B610E">
            <w:pPr>
              <w:pStyle w:val="TableParagraph"/>
              <w:spacing w:before="120"/>
              <w:ind w:left="107" w:right="196"/>
            </w:pPr>
            <w:r>
              <w:t>Constructing explanations and designing solutions in</w:t>
            </w:r>
            <w:r>
              <w:rPr>
                <w:spacing w:val="-1"/>
              </w:rPr>
              <w:t xml:space="preserve"> </w:t>
            </w:r>
            <w:r>
              <w:t>3–5</w:t>
            </w:r>
            <w:r>
              <w:rPr>
                <w:spacing w:val="-1"/>
              </w:rPr>
              <w:t xml:space="preserve"> </w:t>
            </w:r>
            <w:r>
              <w:t>builds on K–2 experiences and progresses to the use of evidence in constructing explanations that specify variables that</w:t>
            </w:r>
            <w:r>
              <w:rPr>
                <w:spacing w:val="-8"/>
              </w:rPr>
              <w:t xml:space="preserve"> </w:t>
            </w:r>
            <w:r>
              <w:t>describe</w:t>
            </w:r>
            <w:r>
              <w:rPr>
                <w:spacing w:val="-10"/>
              </w:rPr>
              <w:t xml:space="preserve"> </w:t>
            </w:r>
            <w:r>
              <w:t>and</w:t>
            </w:r>
            <w:r>
              <w:rPr>
                <w:spacing w:val="-8"/>
              </w:rPr>
              <w:t xml:space="preserve"> </w:t>
            </w:r>
            <w:r>
              <w:t>predict</w:t>
            </w:r>
            <w:r>
              <w:rPr>
                <w:spacing w:val="-10"/>
              </w:rPr>
              <w:t xml:space="preserve"> </w:t>
            </w:r>
            <w:r>
              <w:t>phenomena</w:t>
            </w:r>
          </w:p>
          <w:p w14:paraId="1F4CF7F3" w14:textId="77777777" w:rsidR="004416D1" w:rsidRDefault="005B610E">
            <w:pPr>
              <w:pStyle w:val="TableParagraph"/>
              <w:spacing w:before="0" w:line="235" w:lineRule="exact"/>
              <w:ind w:left="107"/>
            </w:pPr>
            <w:r>
              <w:t>and</w:t>
            </w:r>
            <w:r>
              <w:rPr>
                <w:spacing w:val="-2"/>
              </w:rPr>
              <w:t xml:space="preserve"> </w:t>
            </w:r>
            <w:r>
              <w:t>in</w:t>
            </w:r>
            <w:r>
              <w:rPr>
                <w:spacing w:val="-4"/>
              </w:rPr>
              <w:t xml:space="preserve"> </w:t>
            </w:r>
            <w:r>
              <w:t>designing</w:t>
            </w:r>
            <w:r>
              <w:rPr>
                <w:spacing w:val="-5"/>
              </w:rPr>
              <w:t xml:space="preserve"> </w:t>
            </w:r>
            <w:r>
              <w:t>multiple</w:t>
            </w:r>
            <w:r>
              <w:rPr>
                <w:spacing w:val="-1"/>
              </w:rPr>
              <w:t xml:space="preserve"> </w:t>
            </w:r>
            <w:r>
              <w:rPr>
                <w:spacing w:val="-2"/>
              </w:rPr>
              <w:t>solutions</w:t>
            </w:r>
          </w:p>
        </w:tc>
        <w:tc>
          <w:tcPr>
            <w:tcW w:w="3600" w:type="dxa"/>
            <w:shd w:val="clear" w:color="auto" w:fill="FAD3B4"/>
          </w:tcPr>
          <w:p w14:paraId="1F4CF7F4" w14:textId="77777777" w:rsidR="004416D1" w:rsidRDefault="005B610E">
            <w:pPr>
              <w:pStyle w:val="TableParagraph"/>
              <w:spacing w:before="80"/>
              <w:ind w:left="107"/>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7F5" w14:textId="77777777" w:rsidR="004416D1" w:rsidRDefault="005B610E">
            <w:pPr>
              <w:pStyle w:val="TableParagraph"/>
              <w:numPr>
                <w:ilvl w:val="0"/>
                <w:numId w:val="235"/>
              </w:numPr>
              <w:tabs>
                <w:tab w:val="left" w:pos="359"/>
              </w:tabs>
              <w:spacing w:before="120"/>
              <w:ind w:right="281" w:hanging="180"/>
            </w:pPr>
            <w:r>
              <w:t>Possible solutions to a problem are</w:t>
            </w:r>
            <w:r>
              <w:rPr>
                <w:spacing w:val="-6"/>
              </w:rPr>
              <w:t xml:space="preserve"> </w:t>
            </w:r>
            <w:r>
              <w:t>limited</w:t>
            </w:r>
            <w:r>
              <w:rPr>
                <w:spacing w:val="-7"/>
              </w:rPr>
              <w:t xml:space="preserve"> </w:t>
            </w:r>
            <w:r>
              <w:t>by</w:t>
            </w:r>
            <w:r>
              <w:rPr>
                <w:spacing w:val="-4"/>
              </w:rPr>
              <w:t xml:space="preserve"> </w:t>
            </w:r>
            <w:r>
              <w:t>available</w:t>
            </w:r>
            <w:r>
              <w:rPr>
                <w:spacing w:val="-6"/>
              </w:rPr>
              <w:t xml:space="preserve"> </w:t>
            </w:r>
            <w:r>
              <w:t>materials and resources (constraints). The success of a designed solution is determined by considering the desired features of a solution (criteria). Different proposals for solutions</w:t>
            </w:r>
            <w:r>
              <w:rPr>
                <w:spacing w:val="-5"/>
              </w:rPr>
              <w:t xml:space="preserve"> </w:t>
            </w:r>
            <w:r>
              <w:t>can</w:t>
            </w:r>
            <w:r>
              <w:rPr>
                <w:spacing w:val="-5"/>
              </w:rPr>
              <w:t xml:space="preserve"> </w:t>
            </w:r>
            <w:r>
              <w:t>be</w:t>
            </w:r>
            <w:r>
              <w:rPr>
                <w:spacing w:val="-7"/>
              </w:rPr>
              <w:t xml:space="preserve"> </w:t>
            </w:r>
            <w:r>
              <w:t>compared</w:t>
            </w:r>
            <w:r>
              <w:rPr>
                <w:spacing w:val="-8"/>
              </w:rPr>
              <w:t xml:space="preserve"> </w:t>
            </w:r>
            <w:r>
              <w:t>on</w:t>
            </w:r>
            <w:r>
              <w:rPr>
                <w:spacing w:val="-5"/>
              </w:rPr>
              <w:t xml:space="preserve"> </w:t>
            </w:r>
            <w:r>
              <w:t>the basis</w:t>
            </w:r>
            <w:r>
              <w:rPr>
                <w:spacing w:val="-6"/>
              </w:rPr>
              <w:t xml:space="preserve"> </w:t>
            </w:r>
            <w:r>
              <w:t>of</w:t>
            </w:r>
            <w:r>
              <w:rPr>
                <w:spacing w:val="-8"/>
              </w:rPr>
              <w:t xml:space="preserve"> </w:t>
            </w:r>
            <w:r>
              <w:t>how</w:t>
            </w:r>
            <w:r>
              <w:rPr>
                <w:spacing w:val="-7"/>
              </w:rPr>
              <w:t xml:space="preserve"> </w:t>
            </w:r>
            <w:r>
              <w:t>well</w:t>
            </w:r>
            <w:r>
              <w:rPr>
                <w:spacing w:val="-5"/>
              </w:rPr>
              <w:t xml:space="preserve"> </w:t>
            </w:r>
            <w:r>
              <w:t>each</w:t>
            </w:r>
            <w:r>
              <w:rPr>
                <w:spacing w:val="-6"/>
              </w:rPr>
              <w:t xml:space="preserve"> </w:t>
            </w:r>
            <w:r>
              <w:t>one</w:t>
            </w:r>
            <w:r>
              <w:rPr>
                <w:spacing w:val="-8"/>
              </w:rPr>
              <w:t xml:space="preserve"> </w:t>
            </w:r>
            <w:r>
              <w:t xml:space="preserve">meets the specified criteria for success or how well each takes the constraints into account. (3-5- </w:t>
            </w:r>
            <w:r>
              <w:rPr>
                <w:spacing w:val="-2"/>
              </w:rPr>
              <w:t>ETS1-1)</w:t>
            </w:r>
          </w:p>
          <w:p w14:paraId="1F4CF7F6" w14:textId="77777777" w:rsidR="004416D1" w:rsidRDefault="005B610E">
            <w:pPr>
              <w:pStyle w:val="TableParagraph"/>
              <w:spacing w:before="119"/>
              <w:ind w:left="107"/>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7F7" w14:textId="77777777" w:rsidR="004416D1" w:rsidRDefault="005B610E">
            <w:pPr>
              <w:pStyle w:val="TableParagraph"/>
              <w:numPr>
                <w:ilvl w:val="0"/>
                <w:numId w:val="235"/>
              </w:numPr>
              <w:tabs>
                <w:tab w:val="left" w:pos="359"/>
              </w:tabs>
              <w:spacing w:before="121"/>
              <w:ind w:right="243" w:hanging="180"/>
            </w:pPr>
            <w:r>
              <w:t>Research on a problem, such as climate</w:t>
            </w:r>
            <w:r>
              <w:rPr>
                <w:spacing w:val="-2"/>
              </w:rPr>
              <w:t xml:space="preserve"> </w:t>
            </w:r>
            <w:r>
              <w:t>change, should</w:t>
            </w:r>
            <w:r>
              <w:rPr>
                <w:spacing w:val="-3"/>
              </w:rPr>
              <w:t xml:space="preserve"> </w:t>
            </w:r>
            <w:r>
              <w:t>be carried out before beginning to design a solution.</w:t>
            </w:r>
            <w:r>
              <w:rPr>
                <w:spacing w:val="40"/>
              </w:rPr>
              <w:t xml:space="preserve"> </w:t>
            </w:r>
            <w:r>
              <w:t>Testing a solution involves</w:t>
            </w:r>
            <w:r>
              <w:rPr>
                <w:spacing w:val="-9"/>
              </w:rPr>
              <w:t xml:space="preserve"> </w:t>
            </w:r>
            <w:r>
              <w:t>investigating</w:t>
            </w:r>
            <w:r>
              <w:rPr>
                <w:spacing w:val="-7"/>
              </w:rPr>
              <w:t xml:space="preserve"> </w:t>
            </w:r>
            <w:r>
              <w:t>how</w:t>
            </w:r>
            <w:r>
              <w:rPr>
                <w:spacing w:val="-11"/>
              </w:rPr>
              <w:t xml:space="preserve"> </w:t>
            </w:r>
            <w:r>
              <w:t>well</w:t>
            </w:r>
            <w:r>
              <w:rPr>
                <w:spacing w:val="-9"/>
              </w:rPr>
              <w:t xml:space="preserve"> </w:t>
            </w:r>
            <w:r>
              <w:t>it performs under a range of likely conditions. (3-5-ETS1-2)</w:t>
            </w:r>
          </w:p>
          <w:p w14:paraId="1F4CF7F8" w14:textId="77777777" w:rsidR="004416D1" w:rsidRDefault="005B610E">
            <w:pPr>
              <w:pStyle w:val="TableParagraph"/>
              <w:numPr>
                <w:ilvl w:val="0"/>
                <w:numId w:val="235"/>
              </w:numPr>
              <w:tabs>
                <w:tab w:val="left" w:pos="359"/>
              </w:tabs>
              <w:spacing w:before="0"/>
              <w:ind w:right="195" w:hanging="180"/>
            </w:pPr>
            <w:r>
              <w:t>At whatever stage,</w:t>
            </w:r>
            <w:r>
              <w:rPr>
                <w:spacing w:val="40"/>
              </w:rPr>
              <w:t xml:space="preserve"> </w:t>
            </w:r>
            <w:r>
              <w:t>communicating with peers about proposed</w:t>
            </w:r>
            <w:r>
              <w:rPr>
                <w:spacing w:val="-8"/>
              </w:rPr>
              <w:t xml:space="preserve"> </w:t>
            </w:r>
            <w:r>
              <w:t>solutions</w:t>
            </w:r>
            <w:r>
              <w:rPr>
                <w:spacing w:val="-10"/>
              </w:rPr>
              <w:t xml:space="preserve"> </w:t>
            </w:r>
            <w:r>
              <w:t>is</w:t>
            </w:r>
            <w:r>
              <w:rPr>
                <w:spacing w:val="-8"/>
              </w:rPr>
              <w:t xml:space="preserve"> </w:t>
            </w:r>
            <w:r>
              <w:t>an</w:t>
            </w:r>
            <w:r>
              <w:rPr>
                <w:spacing w:val="-11"/>
              </w:rPr>
              <w:t xml:space="preserve"> </w:t>
            </w:r>
            <w:r>
              <w:t>important part of the design process, and shared ideas can</w:t>
            </w:r>
            <w:r>
              <w:rPr>
                <w:spacing w:val="-1"/>
              </w:rPr>
              <w:t xml:space="preserve"> </w:t>
            </w:r>
            <w:r>
              <w:t>lead to improved designs. (3-5-ETS1-2)</w:t>
            </w:r>
          </w:p>
          <w:p w14:paraId="1F4CF7F9" w14:textId="77777777" w:rsidR="004416D1" w:rsidRDefault="005B610E">
            <w:pPr>
              <w:pStyle w:val="TableParagraph"/>
              <w:numPr>
                <w:ilvl w:val="0"/>
                <w:numId w:val="235"/>
              </w:numPr>
              <w:tabs>
                <w:tab w:val="left" w:pos="359"/>
              </w:tabs>
              <w:spacing w:before="0"/>
              <w:ind w:right="396" w:hanging="180"/>
            </w:pPr>
            <w:r>
              <w:t>Tests are often designed to identify failure points or difficulties, which suggest the elements</w:t>
            </w:r>
            <w:r>
              <w:rPr>
                <w:spacing w:val="-7"/>
              </w:rPr>
              <w:t xml:space="preserve"> </w:t>
            </w:r>
            <w:r>
              <w:t>of</w:t>
            </w:r>
            <w:r>
              <w:rPr>
                <w:spacing w:val="-8"/>
              </w:rPr>
              <w:t xml:space="preserve"> </w:t>
            </w:r>
            <w:r>
              <w:t>the</w:t>
            </w:r>
            <w:r>
              <w:rPr>
                <w:spacing w:val="-7"/>
              </w:rPr>
              <w:t xml:space="preserve"> </w:t>
            </w:r>
            <w:r>
              <w:t>design</w:t>
            </w:r>
            <w:r>
              <w:rPr>
                <w:spacing w:val="-7"/>
              </w:rPr>
              <w:t xml:space="preserve"> </w:t>
            </w:r>
            <w:r>
              <w:t>that</w:t>
            </w:r>
            <w:r>
              <w:rPr>
                <w:spacing w:val="-8"/>
              </w:rPr>
              <w:t xml:space="preserve"> </w:t>
            </w:r>
            <w:r>
              <w:t>need to be improved. (3-5-ETS1-3)</w:t>
            </w:r>
          </w:p>
        </w:tc>
        <w:tc>
          <w:tcPr>
            <w:tcW w:w="3600" w:type="dxa"/>
            <w:shd w:val="clear" w:color="auto" w:fill="D5E2BB"/>
          </w:tcPr>
          <w:p w14:paraId="1F4CF7FA" w14:textId="77777777" w:rsidR="004416D1" w:rsidRDefault="005B610E">
            <w:pPr>
              <w:pStyle w:val="TableParagraph"/>
              <w:spacing w:before="80" w:line="242" w:lineRule="auto"/>
              <w:ind w:left="107" w:right="239"/>
              <w:rPr>
                <w:b/>
              </w:rPr>
            </w:pPr>
            <w:r>
              <w:rPr>
                <w:b/>
              </w:rPr>
              <w:t>Influence of Engineering, Technology, and Science on Society</w:t>
            </w:r>
            <w:r>
              <w:rPr>
                <w:b/>
                <w:spacing w:val="-4"/>
              </w:rPr>
              <w:t xml:space="preserve"> </w:t>
            </w:r>
            <w:r>
              <w:rPr>
                <w:b/>
              </w:rPr>
              <w:t>and</w:t>
            </w:r>
            <w:r>
              <w:rPr>
                <w:b/>
                <w:spacing w:val="-6"/>
              </w:rPr>
              <w:t xml:space="preserve"> </w:t>
            </w:r>
            <w:r>
              <w:rPr>
                <w:b/>
              </w:rPr>
              <w:t>the</w:t>
            </w:r>
            <w:r>
              <w:rPr>
                <w:b/>
                <w:spacing w:val="-3"/>
              </w:rPr>
              <w:t xml:space="preserve"> </w:t>
            </w:r>
            <w:r>
              <w:rPr>
                <w:b/>
              </w:rPr>
              <w:t>Natural</w:t>
            </w:r>
            <w:r>
              <w:rPr>
                <w:b/>
                <w:spacing w:val="-5"/>
              </w:rPr>
              <w:t xml:space="preserve"> </w:t>
            </w:r>
            <w:r>
              <w:rPr>
                <w:b/>
                <w:spacing w:val="-2"/>
              </w:rPr>
              <w:t>World</w:t>
            </w:r>
          </w:p>
          <w:p w14:paraId="1F4CF7FB" w14:textId="77777777" w:rsidR="004416D1" w:rsidRDefault="005B610E">
            <w:pPr>
              <w:pStyle w:val="TableParagraph"/>
              <w:numPr>
                <w:ilvl w:val="0"/>
                <w:numId w:val="234"/>
              </w:numPr>
              <w:tabs>
                <w:tab w:val="left" w:pos="367"/>
              </w:tabs>
              <w:spacing w:before="112"/>
              <w:ind w:right="207"/>
            </w:pPr>
            <w:r>
              <w:t>People’s needs and wants change over</w:t>
            </w:r>
            <w:r>
              <w:rPr>
                <w:spacing w:val="-7"/>
              </w:rPr>
              <w:t xml:space="preserve"> </w:t>
            </w:r>
            <w:r>
              <w:t>time,</w:t>
            </w:r>
            <w:r>
              <w:rPr>
                <w:spacing w:val="-8"/>
              </w:rPr>
              <w:t xml:space="preserve"> </w:t>
            </w:r>
            <w:r>
              <w:t>as</w:t>
            </w:r>
            <w:r>
              <w:rPr>
                <w:spacing w:val="-5"/>
              </w:rPr>
              <w:t xml:space="preserve"> </w:t>
            </w:r>
            <w:r>
              <w:t>do</w:t>
            </w:r>
            <w:r>
              <w:rPr>
                <w:spacing w:val="-8"/>
              </w:rPr>
              <w:t xml:space="preserve"> </w:t>
            </w:r>
            <w:r>
              <w:t>their</w:t>
            </w:r>
            <w:r>
              <w:rPr>
                <w:spacing w:val="-5"/>
              </w:rPr>
              <w:t xml:space="preserve"> </w:t>
            </w:r>
            <w:r>
              <w:t>demands</w:t>
            </w:r>
            <w:r>
              <w:rPr>
                <w:spacing w:val="-5"/>
              </w:rPr>
              <w:t xml:space="preserve"> </w:t>
            </w:r>
            <w:r>
              <w:t xml:space="preserve">for new and improved technologies. </w:t>
            </w:r>
            <w:r>
              <w:rPr>
                <w:spacing w:val="-2"/>
              </w:rPr>
              <w:t>(3-5-ETS1-1)</w:t>
            </w:r>
          </w:p>
          <w:p w14:paraId="1F4CF7FC" w14:textId="77777777" w:rsidR="004416D1" w:rsidRDefault="005B610E">
            <w:pPr>
              <w:pStyle w:val="TableParagraph"/>
              <w:numPr>
                <w:ilvl w:val="0"/>
                <w:numId w:val="234"/>
              </w:numPr>
              <w:tabs>
                <w:tab w:val="left" w:pos="367"/>
              </w:tabs>
              <w:spacing w:before="120"/>
              <w:ind w:right="194"/>
            </w:pPr>
            <w:r>
              <w:t>Engineers improve existing technologies or develop new ones to</w:t>
            </w:r>
            <w:r>
              <w:rPr>
                <w:spacing w:val="-9"/>
              </w:rPr>
              <w:t xml:space="preserve"> </w:t>
            </w:r>
            <w:r>
              <w:t>increase</w:t>
            </w:r>
            <w:r>
              <w:rPr>
                <w:spacing w:val="-9"/>
              </w:rPr>
              <w:t xml:space="preserve"> </w:t>
            </w:r>
            <w:r>
              <w:t>their</w:t>
            </w:r>
            <w:r>
              <w:rPr>
                <w:spacing w:val="-9"/>
              </w:rPr>
              <w:t xml:space="preserve"> </w:t>
            </w:r>
            <w:r>
              <w:t>benefits,</w:t>
            </w:r>
            <w:r>
              <w:rPr>
                <w:spacing w:val="-9"/>
              </w:rPr>
              <w:t xml:space="preserve"> </w:t>
            </w:r>
            <w:r>
              <w:t>decrease known risks, and meet societal demands. (3-5-ETS1-2)</w:t>
            </w:r>
          </w:p>
        </w:tc>
      </w:tr>
    </w:tbl>
    <w:p w14:paraId="1F4CF7FE" w14:textId="77777777" w:rsidR="004416D1" w:rsidRDefault="004416D1">
      <w:pPr>
        <w:pStyle w:val="TableParagraph"/>
        <w:sectPr w:rsidR="004416D1">
          <w:pgSz w:w="12240" w:h="15840"/>
          <w:pgMar w:top="660" w:right="360" w:bottom="1029"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02" w14:textId="77777777">
        <w:trPr>
          <w:trHeight w:val="493"/>
        </w:trPr>
        <w:tc>
          <w:tcPr>
            <w:tcW w:w="3600" w:type="dxa"/>
            <w:shd w:val="clear" w:color="auto" w:fill="2F3995"/>
          </w:tcPr>
          <w:p w14:paraId="1F4CF7FF" w14:textId="77777777" w:rsidR="004416D1" w:rsidRDefault="005B610E">
            <w:pPr>
              <w:pStyle w:val="TableParagraph"/>
              <w:spacing w:before="121"/>
              <w:ind w:left="189"/>
              <w:rPr>
                <w:b/>
              </w:rPr>
            </w:pPr>
            <w:r>
              <w:rPr>
                <w:b/>
                <w:color w:val="FFFFFF"/>
              </w:rPr>
              <w:t>Science</w:t>
            </w:r>
            <w:r>
              <w:rPr>
                <w:b/>
                <w:color w:val="FFFFFF"/>
                <w:spacing w:val="-5"/>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00" w14:textId="77777777" w:rsidR="004416D1" w:rsidRDefault="005B610E">
            <w:pPr>
              <w:pStyle w:val="TableParagraph"/>
              <w:spacing w:before="121"/>
              <w:ind w:left="686"/>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801" w14:textId="77777777" w:rsidR="004416D1" w:rsidRDefault="005B610E">
            <w:pPr>
              <w:pStyle w:val="TableParagraph"/>
              <w:spacing w:before="121"/>
              <w:ind w:left="738"/>
              <w:rPr>
                <w:b/>
              </w:rPr>
            </w:pPr>
            <w:r>
              <w:rPr>
                <w:b/>
              </w:rPr>
              <w:t>Crosscutting</w:t>
            </w:r>
            <w:r>
              <w:rPr>
                <w:b/>
                <w:spacing w:val="-7"/>
              </w:rPr>
              <w:t xml:space="preserve"> </w:t>
            </w:r>
            <w:r>
              <w:rPr>
                <w:b/>
                <w:spacing w:val="-2"/>
              </w:rPr>
              <w:t>Concepts</w:t>
            </w:r>
          </w:p>
        </w:tc>
      </w:tr>
      <w:tr w:rsidR="004416D1" w14:paraId="1F4CF809" w14:textId="77777777">
        <w:trPr>
          <w:trHeight w:val="1890"/>
        </w:trPr>
        <w:tc>
          <w:tcPr>
            <w:tcW w:w="3600" w:type="dxa"/>
            <w:shd w:val="clear" w:color="auto" w:fill="B8CCE3"/>
          </w:tcPr>
          <w:p w14:paraId="1F4CF803" w14:textId="77777777" w:rsidR="004416D1" w:rsidRDefault="005B610E">
            <w:pPr>
              <w:pStyle w:val="TableParagraph"/>
              <w:spacing w:before="1"/>
              <w:ind w:left="107"/>
            </w:pPr>
            <w:r>
              <w:t>to design</w:t>
            </w:r>
            <w:r>
              <w:rPr>
                <w:spacing w:val="-3"/>
              </w:rPr>
              <w:t xml:space="preserve"> </w:t>
            </w:r>
            <w:r>
              <w:rPr>
                <w:spacing w:val="-2"/>
              </w:rPr>
              <w:t>problems.</w:t>
            </w:r>
          </w:p>
          <w:p w14:paraId="1F4CF804" w14:textId="77777777" w:rsidR="004416D1" w:rsidRDefault="005B610E">
            <w:pPr>
              <w:pStyle w:val="TableParagraph"/>
              <w:numPr>
                <w:ilvl w:val="0"/>
                <w:numId w:val="233"/>
              </w:numPr>
              <w:tabs>
                <w:tab w:val="left" w:pos="359"/>
              </w:tabs>
              <w:spacing w:before="116"/>
              <w:ind w:right="434" w:hanging="180"/>
            </w:pPr>
            <w:r>
              <w:t>Generate</w:t>
            </w:r>
            <w:r>
              <w:rPr>
                <w:spacing w:val="-5"/>
              </w:rPr>
              <w:t xml:space="preserve"> </w:t>
            </w:r>
            <w:r>
              <w:t>and</w:t>
            </w:r>
            <w:r>
              <w:rPr>
                <w:spacing w:val="-3"/>
              </w:rPr>
              <w:t xml:space="preserve"> </w:t>
            </w:r>
            <w:r>
              <w:t>compare</w:t>
            </w:r>
            <w:r>
              <w:rPr>
                <w:spacing w:val="-5"/>
              </w:rPr>
              <w:t xml:space="preserve"> </w:t>
            </w:r>
            <w:r>
              <w:t>multiple solutions</w:t>
            </w:r>
            <w:r>
              <w:rPr>
                <w:spacing w:val="-9"/>
              </w:rPr>
              <w:t xml:space="preserve"> </w:t>
            </w:r>
            <w:r>
              <w:t>to</w:t>
            </w:r>
            <w:r>
              <w:rPr>
                <w:spacing w:val="-7"/>
              </w:rPr>
              <w:t xml:space="preserve"> </w:t>
            </w:r>
            <w:r>
              <w:t>a</w:t>
            </w:r>
            <w:r>
              <w:rPr>
                <w:spacing w:val="-7"/>
              </w:rPr>
              <w:t xml:space="preserve"> </w:t>
            </w:r>
            <w:r>
              <w:t>problem</w:t>
            </w:r>
            <w:r>
              <w:rPr>
                <w:spacing w:val="-7"/>
              </w:rPr>
              <w:t xml:space="preserve"> </w:t>
            </w:r>
            <w:r>
              <w:t>based</w:t>
            </w:r>
            <w:r>
              <w:rPr>
                <w:spacing w:val="-7"/>
              </w:rPr>
              <w:t xml:space="preserve"> </w:t>
            </w:r>
            <w:r>
              <w:t>on how well they meet the criteria and constraints of the design problem. (3-5-ETS1-2)</w:t>
            </w:r>
          </w:p>
        </w:tc>
        <w:tc>
          <w:tcPr>
            <w:tcW w:w="3600" w:type="dxa"/>
            <w:shd w:val="clear" w:color="auto" w:fill="FAD3B4"/>
          </w:tcPr>
          <w:p w14:paraId="1F4CF805" w14:textId="77777777" w:rsidR="004416D1" w:rsidRDefault="005B610E">
            <w:pPr>
              <w:pStyle w:val="TableParagraph"/>
              <w:spacing w:before="0"/>
              <w:ind w:left="107"/>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806" w14:textId="77777777" w:rsidR="004416D1" w:rsidRDefault="005B610E">
            <w:pPr>
              <w:pStyle w:val="TableParagraph"/>
              <w:numPr>
                <w:ilvl w:val="0"/>
                <w:numId w:val="232"/>
              </w:numPr>
              <w:tabs>
                <w:tab w:val="left" w:pos="359"/>
              </w:tabs>
              <w:spacing w:before="119"/>
              <w:ind w:right="213" w:hanging="180"/>
            </w:pPr>
            <w:r>
              <w:t>Different solutions need to be tested</w:t>
            </w:r>
            <w:r>
              <w:rPr>
                <w:spacing w:val="-9"/>
              </w:rPr>
              <w:t xml:space="preserve"> </w:t>
            </w:r>
            <w:r>
              <w:t>in</w:t>
            </w:r>
            <w:r>
              <w:rPr>
                <w:spacing w:val="-6"/>
              </w:rPr>
              <w:t xml:space="preserve"> </w:t>
            </w:r>
            <w:r>
              <w:t>order</w:t>
            </w:r>
            <w:r>
              <w:rPr>
                <w:spacing w:val="-5"/>
              </w:rPr>
              <w:t xml:space="preserve"> </w:t>
            </w:r>
            <w:r>
              <w:t>to</w:t>
            </w:r>
            <w:r>
              <w:rPr>
                <w:spacing w:val="-9"/>
              </w:rPr>
              <w:t xml:space="preserve"> </w:t>
            </w:r>
            <w:r>
              <w:t>determine</w:t>
            </w:r>
            <w:r>
              <w:rPr>
                <w:spacing w:val="-8"/>
              </w:rPr>
              <w:t xml:space="preserve"> </w:t>
            </w:r>
            <w:r>
              <w:t>which of them best solves the problem, given the criteria and the</w:t>
            </w:r>
          </w:p>
          <w:p w14:paraId="1F4CF807" w14:textId="77777777" w:rsidR="004416D1" w:rsidRDefault="005B610E">
            <w:pPr>
              <w:pStyle w:val="TableParagraph"/>
              <w:spacing w:before="0" w:line="234" w:lineRule="exact"/>
              <w:ind w:left="359"/>
            </w:pPr>
            <w:r>
              <w:rPr>
                <w:spacing w:val="-2"/>
              </w:rPr>
              <w:t>constraints.</w:t>
            </w:r>
            <w:r>
              <w:rPr>
                <w:spacing w:val="24"/>
              </w:rPr>
              <w:t xml:space="preserve"> </w:t>
            </w:r>
            <w:r>
              <w:rPr>
                <w:spacing w:val="-2"/>
              </w:rPr>
              <w:t>(3-5-ETS1-</w:t>
            </w:r>
            <w:r>
              <w:rPr>
                <w:spacing w:val="-5"/>
              </w:rPr>
              <w:t>3)</w:t>
            </w:r>
          </w:p>
        </w:tc>
        <w:tc>
          <w:tcPr>
            <w:tcW w:w="3600" w:type="dxa"/>
            <w:shd w:val="clear" w:color="auto" w:fill="D5E2BB"/>
          </w:tcPr>
          <w:p w14:paraId="1F4CF808" w14:textId="77777777" w:rsidR="004416D1" w:rsidRDefault="004416D1">
            <w:pPr>
              <w:pStyle w:val="TableParagraph"/>
              <w:spacing w:before="0"/>
              <w:ind w:left="0"/>
            </w:pPr>
          </w:p>
        </w:tc>
      </w:tr>
    </w:tbl>
    <w:p w14:paraId="1F4CF80A" w14:textId="77777777" w:rsidR="004416D1" w:rsidRDefault="005B610E">
      <w:pPr>
        <w:pStyle w:val="BodyText"/>
        <w:spacing w:before="4"/>
        <w:rPr>
          <w:sz w:val="10"/>
        </w:rPr>
      </w:pPr>
      <w:r>
        <w:rPr>
          <w:noProof/>
          <w:sz w:val="10"/>
        </w:rPr>
        <mc:AlternateContent>
          <mc:Choice Requires="wps">
            <w:drawing>
              <wp:anchor distT="0" distB="0" distL="0" distR="0" simplePos="0" relativeHeight="251658414" behindDoc="1" locked="0" layoutInCell="1" allowOverlap="1" wp14:anchorId="1F4D05AD" wp14:editId="1F4D05AE">
                <wp:simplePos x="0" y="0"/>
                <wp:positionH relativeFrom="page">
                  <wp:posOffset>438912</wp:posOffset>
                </wp:positionH>
                <wp:positionV relativeFrom="paragraph">
                  <wp:posOffset>91299</wp:posOffset>
                </wp:positionV>
                <wp:extent cx="6894830" cy="18415"/>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5911A2" id="Graphic 204" o:spid="_x0000_s1026" style="position:absolute;margin-left:34.55pt;margin-top:7.2pt;width:542.9pt;height:1.45pt;z-index:-156405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80B" w14:textId="77777777" w:rsidR="004416D1" w:rsidRDefault="005B610E">
      <w:pPr>
        <w:pStyle w:val="Heading3"/>
      </w:pPr>
      <w:r>
        <w:t>Connections</w:t>
      </w:r>
      <w:r>
        <w:rPr>
          <w:spacing w:val="-2"/>
        </w:rPr>
        <w:t xml:space="preserve"> </w:t>
      </w:r>
      <w:r>
        <w:t>to</w:t>
      </w:r>
      <w:r>
        <w:rPr>
          <w:spacing w:val="-1"/>
        </w:rPr>
        <w:t xml:space="preserve"> </w:t>
      </w:r>
      <w:r>
        <w:t>other</w:t>
      </w:r>
      <w:r>
        <w:rPr>
          <w:spacing w:val="-1"/>
        </w:rPr>
        <w:t xml:space="preserve"> </w:t>
      </w:r>
      <w:r>
        <w:t>DCIs</w:t>
      </w:r>
      <w:r>
        <w:rPr>
          <w:spacing w:val="-1"/>
        </w:rPr>
        <w:t xml:space="preserve"> </w:t>
      </w:r>
      <w:r>
        <w:t>in</w:t>
      </w:r>
      <w:r>
        <w:rPr>
          <w:spacing w:val="-1"/>
        </w:rPr>
        <w:t xml:space="preserve"> </w:t>
      </w:r>
      <w:r>
        <w:t>fifth</w:t>
      </w:r>
      <w:r>
        <w:rPr>
          <w:spacing w:val="-1"/>
        </w:rPr>
        <w:t xml:space="preserve"> </w:t>
      </w:r>
      <w:r>
        <w:rPr>
          <w:spacing w:val="-2"/>
        </w:rPr>
        <w:t>grade:</w:t>
      </w:r>
    </w:p>
    <w:p w14:paraId="1F4CF80C" w14:textId="77777777" w:rsidR="004416D1" w:rsidRDefault="005B610E">
      <w:pPr>
        <w:spacing w:before="122"/>
        <w:ind w:left="720"/>
        <w:rPr>
          <w:i/>
        </w:rPr>
      </w:pPr>
      <w:r>
        <w:rPr>
          <w:i/>
        </w:rPr>
        <w:t>Connections</w:t>
      </w:r>
      <w:r>
        <w:rPr>
          <w:i/>
          <w:spacing w:val="-5"/>
        </w:rPr>
        <w:t xml:space="preserve"> </w:t>
      </w:r>
      <w:r>
        <w:rPr>
          <w:i/>
        </w:rPr>
        <w:t>to</w:t>
      </w:r>
      <w:r>
        <w:rPr>
          <w:i/>
          <w:spacing w:val="-8"/>
        </w:rPr>
        <w:t xml:space="preserve"> </w:t>
      </w:r>
      <w:r>
        <w:rPr>
          <w:i/>
        </w:rPr>
        <w:t>3-5-ETS1.A:</w:t>
      </w:r>
      <w:r>
        <w:rPr>
          <w:i/>
          <w:spacing w:val="-5"/>
        </w:rPr>
        <w:t xml:space="preserve"> </w:t>
      </w:r>
      <w:r>
        <w:rPr>
          <w:i/>
        </w:rPr>
        <w:t>Defining</w:t>
      </w:r>
      <w:r>
        <w:rPr>
          <w:i/>
          <w:spacing w:val="-4"/>
        </w:rPr>
        <w:t xml:space="preserve"> </w:t>
      </w:r>
      <w:r>
        <w:rPr>
          <w:i/>
        </w:rPr>
        <w:t>and</w:t>
      </w:r>
      <w:r>
        <w:rPr>
          <w:i/>
          <w:spacing w:val="-5"/>
        </w:rPr>
        <w:t xml:space="preserve"> </w:t>
      </w:r>
      <w:r>
        <w:rPr>
          <w:i/>
        </w:rPr>
        <w:t>Delimiting</w:t>
      </w:r>
      <w:r>
        <w:rPr>
          <w:i/>
          <w:spacing w:val="-8"/>
        </w:rPr>
        <w:t xml:space="preserve"> </w:t>
      </w:r>
      <w:r>
        <w:rPr>
          <w:i/>
        </w:rPr>
        <w:t>Engineering</w:t>
      </w:r>
      <w:r>
        <w:rPr>
          <w:i/>
          <w:spacing w:val="-5"/>
        </w:rPr>
        <w:t xml:space="preserve"> </w:t>
      </w:r>
      <w:r>
        <w:rPr>
          <w:i/>
        </w:rPr>
        <w:t>Problems</w:t>
      </w:r>
      <w:r>
        <w:rPr>
          <w:i/>
          <w:spacing w:val="-4"/>
        </w:rPr>
        <w:t xml:space="preserve"> </w:t>
      </w:r>
      <w:r>
        <w:rPr>
          <w:i/>
          <w:spacing w:val="-2"/>
        </w:rPr>
        <w:t>include:</w:t>
      </w:r>
    </w:p>
    <w:p w14:paraId="1F4CF80D" w14:textId="77777777" w:rsidR="004416D1" w:rsidRDefault="005B610E">
      <w:pPr>
        <w:pStyle w:val="ListParagraph"/>
        <w:numPr>
          <w:ilvl w:val="1"/>
          <w:numId w:val="287"/>
        </w:numPr>
        <w:tabs>
          <w:tab w:val="left" w:pos="1326"/>
          <w:tab w:val="left" w:pos="3309"/>
        </w:tabs>
        <w:spacing w:before="116"/>
        <w:ind w:left="1326" w:hanging="160"/>
        <w:rPr>
          <w:rFonts w:ascii="Symbol" w:hAnsi="Symbol"/>
        </w:rPr>
      </w:pPr>
      <w:r>
        <w:rPr>
          <w:b/>
        </w:rPr>
        <w:t>Fourth</w:t>
      </w:r>
      <w:r>
        <w:rPr>
          <w:b/>
          <w:spacing w:val="-8"/>
        </w:rPr>
        <w:t xml:space="preserve"> </w:t>
      </w:r>
      <w:r>
        <w:rPr>
          <w:b/>
          <w:spacing w:val="-2"/>
        </w:rPr>
        <w:t>Grade</w:t>
      </w:r>
      <w:r>
        <w:rPr>
          <w:b/>
        </w:rPr>
        <w:tab/>
      </w:r>
      <w:r>
        <w:rPr>
          <w:spacing w:val="-2"/>
        </w:rPr>
        <w:t>(4-PS3-</w:t>
      </w:r>
      <w:r>
        <w:rPr>
          <w:spacing w:val="-5"/>
        </w:rPr>
        <w:t>4)</w:t>
      </w:r>
    </w:p>
    <w:p w14:paraId="1F4CF80E" w14:textId="77777777" w:rsidR="004416D1" w:rsidRDefault="005B610E">
      <w:pPr>
        <w:spacing w:before="121"/>
        <w:ind w:left="720"/>
        <w:rPr>
          <w:i/>
        </w:rPr>
      </w:pPr>
      <w:r>
        <w:rPr>
          <w:i/>
        </w:rPr>
        <w:t>Connections</w:t>
      </w:r>
      <w:r>
        <w:rPr>
          <w:i/>
          <w:spacing w:val="-3"/>
        </w:rPr>
        <w:t xml:space="preserve"> </w:t>
      </w:r>
      <w:r>
        <w:rPr>
          <w:i/>
        </w:rPr>
        <w:t>to</w:t>
      </w:r>
      <w:r>
        <w:rPr>
          <w:i/>
          <w:spacing w:val="-5"/>
        </w:rPr>
        <w:t xml:space="preserve"> </w:t>
      </w:r>
      <w:r>
        <w:rPr>
          <w:i/>
        </w:rPr>
        <w:t>3-5-ETS1.B:</w:t>
      </w:r>
      <w:r>
        <w:rPr>
          <w:i/>
          <w:spacing w:val="-3"/>
        </w:rPr>
        <w:t xml:space="preserve"> </w:t>
      </w:r>
      <w:r>
        <w:rPr>
          <w:i/>
        </w:rPr>
        <w:t>Developing</w:t>
      </w:r>
      <w:r>
        <w:rPr>
          <w:i/>
          <w:spacing w:val="-3"/>
        </w:rPr>
        <w:t xml:space="preserve"> </w:t>
      </w:r>
      <w:r>
        <w:rPr>
          <w:i/>
        </w:rPr>
        <w:t>Possible</w:t>
      </w:r>
      <w:r>
        <w:rPr>
          <w:i/>
          <w:spacing w:val="-5"/>
        </w:rPr>
        <w:t xml:space="preserve"> </w:t>
      </w:r>
      <w:r>
        <w:rPr>
          <w:i/>
        </w:rPr>
        <w:t>Solutions</w:t>
      </w:r>
      <w:r>
        <w:rPr>
          <w:i/>
          <w:spacing w:val="-3"/>
        </w:rPr>
        <w:t xml:space="preserve"> </w:t>
      </w:r>
      <w:r>
        <w:rPr>
          <w:i/>
          <w:spacing w:val="-2"/>
        </w:rPr>
        <w:t>include:</w:t>
      </w:r>
    </w:p>
    <w:p w14:paraId="1F4CF80F" w14:textId="77777777" w:rsidR="004416D1" w:rsidRDefault="005B610E">
      <w:pPr>
        <w:pStyle w:val="ListParagraph"/>
        <w:numPr>
          <w:ilvl w:val="1"/>
          <w:numId w:val="287"/>
        </w:numPr>
        <w:tabs>
          <w:tab w:val="left" w:pos="1326"/>
          <w:tab w:val="left" w:pos="3312"/>
        </w:tabs>
        <w:spacing w:before="117"/>
        <w:ind w:left="1326" w:hanging="160"/>
        <w:rPr>
          <w:rFonts w:ascii="Symbol" w:hAnsi="Symbol"/>
        </w:rPr>
      </w:pPr>
      <w:r>
        <w:rPr>
          <w:b/>
        </w:rPr>
        <w:t>Fourth</w:t>
      </w:r>
      <w:r>
        <w:rPr>
          <w:b/>
          <w:spacing w:val="-5"/>
        </w:rPr>
        <w:t xml:space="preserve"> </w:t>
      </w:r>
      <w:r>
        <w:rPr>
          <w:b/>
          <w:spacing w:val="-2"/>
        </w:rPr>
        <w:t>Grade</w:t>
      </w:r>
      <w:r>
        <w:rPr>
          <w:b/>
        </w:rPr>
        <w:tab/>
      </w:r>
      <w:r>
        <w:rPr>
          <w:spacing w:val="-2"/>
        </w:rPr>
        <w:t>(4-ESS3-</w:t>
      </w:r>
      <w:r>
        <w:rPr>
          <w:spacing w:val="-5"/>
        </w:rPr>
        <w:t>2)</w:t>
      </w:r>
    </w:p>
    <w:p w14:paraId="1F4CF810" w14:textId="77777777" w:rsidR="004416D1" w:rsidRDefault="005B610E">
      <w:pPr>
        <w:spacing w:before="120"/>
        <w:ind w:left="720"/>
        <w:rPr>
          <w:i/>
        </w:rPr>
      </w:pPr>
      <w:r>
        <w:rPr>
          <w:i/>
        </w:rPr>
        <w:t>Connections</w:t>
      </w:r>
      <w:r>
        <w:rPr>
          <w:i/>
          <w:spacing w:val="-4"/>
        </w:rPr>
        <w:t xml:space="preserve"> </w:t>
      </w:r>
      <w:r>
        <w:rPr>
          <w:i/>
        </w:rPr>
        <w:t>to</w:t>
      </w:r>
      <w:r>
        <w:rPr>
          <w:i/>
          <w:spacing w:val="-6"/>
        </w:rPr>
        <w:t xml:space="preserve"> </w:t>
      </w:r>
      <w:r>
        <w:rPr>
          <w:i/>
        </w:rPr>
        <w:t>K-2-ETS1.C:</w:t>
      </w:r>
      <w:r>
        <w:rPr>
          <w:i/>
          <w:spacing w:val="-3"/>
        </w:rPr>
        <w:t xml:space="preserve"> </w:t>
      </w:r>
      <w:r>
        <w:rPr>
          <w:i/>
        </w:rPr>
        <w:t>Optimizing</w:t>
      </w:r>
      <w:r>
        <w:rPr>
          <w:i/>
          <w:spacing w:val="-6"/>
        </w:rPr>
        <w:t xml:space="preserve"> </w:t>
      </w:r>
      <w:r>
        <w:rPr>
          <w:i/>
        </w:rPr>
        <w:t>the</w:t>
      </w:r>
      <w:r>
        <w:rPr>
          <w:i/>
          <w:spacing w:val="-4"/>
        </w:rPr>
        <w:t xml:space="preserve"> </w:t>
      </w:r>
      <w:r>
        <w:rPr>
          <w:i/>
        </w:rPr>
        <w:t>Design</w:t>
      </w:r>
      <w:r>
        <w:rPr>
          <w:i/>
          <w:spacing w:val="-6"/>
        </w:rPr>
        <w:t xml:space="preserve"> </w:t>
      </w:r>
      <w:r>
        <w:rPr>
          <w:i/>
        </w:rPr>
        <w:t>Solution</w:t>
      </w:r>
      <w:r>
        <w:rPr>
          <w:i/>
          <w:spacing w:val="-6"/>
        </w:rPr>
        <w:t xml:space="preserve"> </w:t>
      </w:r>
      <w:r>
        <w:rPr>
          <w:i/>
          <w:spacing w:val="-2"/>
        </w:rPr>
        <w:t>include:</w:t>
      </w:r>
    </w:p>
    <w:p w14:paraId="1F4CF811" w14:textId="77777777" w:rsidR="004416D1" w:rsidRDefault="005B610E">
      <w:pPr>
        <w:pStyle w:val="ListParagraph"/>
        <w:numPr>
          <w:ilvl w:val="1"/>
          <w:numId w:val="287"/>
        </w:numPr>
        <w:tabs>
          <w:tab w:val="left" w:pos="1326"/>
          <w:tab w:val="left" w:pos="3312"/>
        </w:tabs>
        <w:spacing w:before="123"/>
        <w:ind w:left="1326" w:hanging="160"/>
        <w:rPr>
          <w:rFonts w:ascii="Symbol" w:hAnsi="Symbol"/>
        </w:rPr>
      </w:pPr>
      <w:r>
        <w:rPr>
          <w:b/>
        </w:rPr>
        <w:t>Fourth</w:t>
      </w:r>
      <w:r>
        <w:rPr>
          <w:b/>
          <w:spacing w:val="-5"/>
        </w:rPr>
        <w:t xml:space="preserve"> </w:t>
      </w:r>
      <w:r>
        <w:rPr>
          <w:b/>
          <w:spacing w:val="-2"/>
        </w:rPr>
        <w:t>Grade</w:t>
      </w:r>
      <w:r>
        <w:rPr>
          <w:b/>
        </w:rPr>
        <w:tab/>
      </w:r>
      <w:r>
        <w:rPr>
          <w:spacing w:val="-2"/>
        </w:rPr>
        <w:t>(4-PS4-</w:t>
      </w:r>
      <w:r>
        <w:rPr>
          <w:spacing w:val="-5"/>
        </w:rPr>
        <w:t>3)</w:t>
      </w:r>
    </w:p>
    <w:p w14:paraId="1F4CF812" w14:textId="77777777" w:rsidR="004416D1" w:rsidRDefault="005B610E">
      <w:pPr>
        <w:pStyle w:val="BodyText"/>
        <w:spacing w:before="5"/>
        <w:rPr>
          <w:sz w:val="8"/>
        </w:rPr>
      </w:pPr>
      <w:r>
        <w:rPr>
          <w:noProof/>
          <w:sz w:val="8"/>
        </w:rPr>
        <mc:AlternateContent>
          <mc:Choice Requires="wps">
            <w:drawing>
              <wp:anchor distT="0" distB="0" distL="0" distR="0" simplePos="0" relativeHeight="251658415" behindDoc="1" locked="0" layoutInCell="1" allowOverlap="1" wp14:anchorId="1F4D05AF" wp14:editId="1F4D05B0">
                <wp:simplePos x="0" y="0"/>
                <wp:positionH relativeFrom="page">
                  <wp:posOffset>438912</wp:posOffset>
                </wp:positionH>
                <wp:positionV relativeFrom="paragraph">
                  <wp:posOffset>77421</wp:posOffset>
                </wp:positionV>
                <wp:extent cx="6894830" cy="18415"/>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E8D698" id="Graphic 205" o:spid="_x0000_s1026" style="position:absolute;margin-left:34.55pt;margin-top:6.1pt;width:542.9pt;height:1.45pt;z-index:-156400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Caxde&#10;RgIAAM4FAAAOAAAAAAAAAAAAAAAAAC4CAABkcnMvZTJvRG9jLnhtbFBLAQItABQABgAIAAAAIQDS&#10;5FP/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813" w14:textId="77777777" w:rsidR="004416D1" w:rsidRDefault="005B610E">
      <w:pPr>
        <w:pStyle w:val="Heading3"/>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814" w14:textId="77777777" w:rsidR="004416D1" w:rsidRDefault="005B610E">
      <w:pPr>
        <w:pStyle w:val="ListParagraph"/>
        <w:numPr>
          <w:ilvl w:val="1"/>
          <w:numId w:val="287"/>
        </w:numPr>
        <w:tabs>
          <w:tab w:val="left" w:pos="1325"/>
          <w:tab w:val="left" w:pos="3308"/>
        </w:tabs>
        <w:spacing w:before="127"/>
        <w:ind w:left="1325" w:hanging="160"/>
        <w:rPr>
          <w:rFonts w:ascii="Symbol" w:hAnsi="Symbol"/>
        </w:rPr>
      </w:pPr>
      <w:r>
        <w:rPr>
          <w:b/>
        </w:rPr>
        <w:t>K-</w:t>
      </w:r>
      <w:r>
        <w:rPr>
          <w:b/>
          <w:spacing w:val="-2"/>
        </w:rPr>
        <w:t>2.ETS1.A</w:t>
      </w:r>
      <w:r>
        <w:rPr>
          <w:b/>
        </w:rPr>
        <w:tab/>
      </w:r>
      <w:r>
        <w:t>(3-5-ETS1-1),</w:t>
      </w:r>
      <w:r>
        <w:rPr>
          <w:spacing w:val="-6"/>
        </w:rPr>
        <w:t xml:space="preserve"> </w:t>
      </w:r>
      <w:r>
        <w:t>(3-5-ETS1-2),</w:t>
      </w:r>
      <w:r>
        <w:rPr>
          <w:spacing w:val="-6"/>
        </w:rPr>
        <w:t xml:space="preserve"> </w:t>
      </w:r>
      <w:r>
        <w:t>(3-5-ETS1-</w:t>
      </w:r>
      <w:r>
        <w:rPr>
          <w:spacing w:val="-5"/>
        </w:rPr>
        <w:t>3)</w:t>
      </w:r>
    </w:p>
    <w:p w14:paraId="1F4CF815" w14:textId="77777777" w:rsidR="004416D1" w:rsidRDefault="005B610E">
      <w:pPr>
        <w:pStyle w:val="ListParagraph"/>
        <w:numPr>
          <w:ilvl w:val="1"/>
          <w:numId w:val="287"/>
        </w:numPr>
        <w:tabs>
          <w:tab w:val="left" w:pos="1325"/>
          <w:tab w:val="left" w:pos="3307"/>
        </w:tabs>
        <w:ind w:left="1325" w:hanging="160"/>
        <w:rPr>
          <w:rFonts w:ascii="Symbol" w:hAnsi="Symbol"/>
        </w:rPr>
      </w:pPr>
      <w:r>
        <w:rPr>
          <w:b/>
        </w:rPr>
        <w:t>K-</w:t>
      </w:r>
      <w:r>
        <w:rPr>
          <w:b/>
          <w:spacing w:val="-2"/>
        </w:rPr>
        <w:t>2.ETS1.B</w:t>
      </w:r>
      <w:r>
        <w:rPr>
          <w:b/>
        </w:rPr>
        <w:tab/>
      </w:r>
      <w:r>
        <w:rPr>
          <w:spacing w:val="-2"/>
        </w:rPr>
        <w:t>(3-5-ETS1-</w:t>
      </w:r>
      <w:r>
        <w:rPr>
          <w:spacing w:val="-5"/>
        </w:rPr>
        <w:t>2)</w:t>
      </w:r>
    </w:p>
    <w:p w14:paraId="1F4CF816" w14:textId="77777777" w:rsidR="004416D1" w:rsidRDefault="005B610E">
      <w:pPr>
        <w:pStyle w:val="ListParagraph"/>
        <w:numPr>
          <w:ilvl w:val="1"/>
          <w:numId w:val="287"/>
        </w:numPr>
        <w:tabs>
          <w:tab w:val="left" w:pos="1325"/>
          <w:tab w:val="left" w:pos="3308"/>
        </w:tabs>
        <w:spacing w:before="120"/>
        <w:ind w:left="1325" w:hanging="160"/>
        <w:rPr>
          <w:rFonts w:ascii="Symbol" w:hAnsi="Symbol"/>
        </w:rPr>
      </w:pPr>
      <w:r>
        <w:rPr>
          <w:b/>
        </w:rPr>
        <w:t>K-</w:t>
      </w:r>
      <w:r>
        <w:rPr>
          <w:b/>
          <w:spacing w:val="-2"/>
        </w:rPr>
        <w:t>2.ETS1.C</w:t>
      </w:r>
      <w:r>
        <w:rPr>
          <w:b/>
        </w:rPr>
        <w:tab/>
      </w:r>
      <w:r>
        <w:t>(3-5-ETS1-2),</w:t>
      </w:r>
      <w:r>
        <w:rPr>
          <w:spacing w:val="-8"/>
        </w:rPr>
        <w:t xml:space="preserve"> </w:t>
      </w:r>
      <w:r>
        <w:t>(3-5-ETS1-</w:t>
      </w:r>
      <w:r>
        <w:rPr>
          <w:spacing w:val="-5"/>
        </w:rPr>
        <w:t>3)</w:t>
      </w:r>
    </w:p>
    <w:p w14:paraId="1F4CF817" w14:textId="77777777" w:rsidR="004416D1" w:rsidRDefault="005B610E">
      <w:pPr>
        <w:pStyle w:val="ListParagraph"/>
        <w:numPr>
          <w:ilvl w:val="1"/>
          <w:numId w:val="287"/>
        </w:numPr>
        <w:tabs>
          <w:tab w:val="left" w:pos="1325"/>
          <w:tab w:val="left" w:pos="3313"/>
        </w:tabs>
        <w:ind w:left="1325" w:hanging="160"/>
        <w:rPr>
          <w:rFonts w:ascii="Symbol" w:hAnsi="Symbol"/>
        </w:rPr>
      </w:pPr>
      <w:r>
        <w:rPr>
          <w:b/>
          <w:spacing w:val="-2"/>
        </w:rPr>
        <w:t>MS.ETS1.A</w:t>
      </w:r>
      <w:r>
        <w:rPr>
          <w:b/>
        </w:rPr>
        <w:tab/>
      </w:r>
      <w:r>
        <w:rPr>
          <w:spacing w:val="-2"/>
        </w:rPr>
        <w:t>(3-5-ETS1-</w:t>
      </w:r>
      <w:r>
        <w:rPr>
          <w:spacing w:val="-5"/>
        </w:rPr>
        <w:t>1)</w:t>
      </w:r>
    </w:p>
    <w:p w14:paraId="1F4CF818" w14:textId="77777777" w:rsidR="004416D1" w:rsidRDefault="005B610E">
      <w:pPr>
        <w:pStyle w:val="Heading4"/>
        <w:numPr>
          <w:ilvl w:val="1"/>
          <w:numId w:val="287"/>
        </w:numPr>
        <w:tabs>
          <w:tab w:val="left" w:pos="1325"/>
          <w:tab w:val="left" w:pos="3353"/>
        </w:tabs>
        <w:spacing w:before="119"/>
        <w:ind w:left="1325" w:hanging="160"/>
        <w:rPr>
          <w:rFonts w:ascii="Symbol" w:hAnsi="Symbol"/>
        </w:rPr>
      </w:pPr>
      <w:r>
        <w:rPr>
          <w:b/>
          <w:spacing w:val="-2"/>
        </w:rPr>
        <w:t>MS.ETS1.B</w:t>
      </w:r>
      <w:r>
        <w:rPr>
          <w:b/>
        </w:rPr>
        <w:tab/>
      </w:r>
      <w:r>
        <w:t>(3-5-ETS1-1),</w:t>
      </w:r>
      <w:r>
        <w:rPr>
          <w:spacing w:val="-6"/>
        </w:rPr>
        <w:t xml:space="preserve"> </w:t>
      </w:r>
      <w:r>
        <w:t>(3-5-ETS1-2),</w:t>
      </w:r>
      <w:r>
        <w:rPr>
          <w:spacing w:val="-6"/>
        </w:rPr>
        <w:t xml:space="preserve"> </w:t>
      </w:r>
      <w:r>
        <w:t>(3-5-ETS1-</w:t>
      </w:r>
      <w:r>
        <w:rPr>
          <w:spacing w:val="-5"/>
        </w:rPr>
        <w:t>3)</w:t>
      </w:r>
    </w:p>
    <w:p w14:paraId="1F4CF819" w14:textId="77777777" w:rsidR="004416D1" w:rsidRDefault="005B610E">
      <w:pPr>
        <w:pStyle w:val="ListParagraph"/>
        <w:numPr>
          <w:ilvl w:val="1"/>
          <w:numId w:val="287"/>
        </w:numPr>
        <w:tabs>
          <w:tab w:val="left" w:pos="1325"/>
          <w:tab w:val="left" w:pos="3313"/>
        </w:tabs>
        <w:ind w:left="1325" w:hanging="160"/>
        <w:rPr>
          <w:rFonts w:ascii="Symbol" w:hAnsi="Symbol"/>
        </w:rPr>
      </w:pPr>
      <w:r>
        <w:rPr>
          <w:b/>
          <w:spacing w:val="-2"/>
        </w:rPr>
        <w:t>MS.ETS1.C</w:t>
      </w:r>
      <w:r>
        <w:rPr>
          <w:b/>
        </w:rPr>
        <w:tab/>
      </w:r>
      <w:r>
        <w:t>(3-5-ETS1-2),</w:t>
      </w:r>
      <w:r>
        <w:rPr>
          <w:spacing w:val="-8"/>
        </w:rPr>
        <w:t xml:space="preserve"> </w:t>
      </w:r>
      <w:r>
        <w:t>(3-5-ETS1-</w:t>
      </w:r>
      <w:r>
        <w:rPr>
          <w:spacing w:val="-5"/>
        </w:rPr>
        <w:t>3)</w:t>
      </w:r>
    </w:p>
    <w:p w14:paraId="1F4CF81A" w14:textId="77777777" w:rsidR="004416D1" w:rsidRDefault="005B610E">
      <w:pPr>
        <w:pStyle w:val="BodyText"/>
        <w:rPr>
          <w:sz w:val="8"/>
        </w:rPr>
      </w:pPr>
      <w:r>
        <w:rPr>
          <w:noProof/>
          <w:sz w:val="8"/>
        </w:rPr>
        <mc:AlternateContent>
          <mc:Choice Requires="wps">
            <w:drawing>
              <wp:anchor distT="0" distB="0" distL="0" distR="0" simplePos="0" relativeHeight="251658416" behindDoc="1" locked="0" layoutInCell="1" allowOverlap="1" wp14:anchorId="1F4D05B1" wp14:editId="1F4D05B2">
                <wp:simplePos x="0" y="0"/>
                <wp:positionH relativeFrom="page">
                  <wp:posOffset>438912</wp:posOffset>
                </wp:positionH>
                <wp:positionV relativeFrom="paragraph">
                  <wp:posOffset>73846</wp:posOffset>
                </wp:positionV>
                <wp:extent cx="6894830" cy="18415"/>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6E904A" id="Graphic 206" o:spid="_x0000_s1026" style="position:absolute;margin-left:34.55pt;margin-top:5.8pt;width:542.9pt;height:1.45pt;z-index:-1563955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81B"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t>–</w:t>
      </w:r>
      <w:r>
        <w:rPr>
          <w:spacing w:val="-1"/>
        </w:rPr>
        <w:t xml:space="preserve"> </w:t>
      </w:r>
      <w:r>
        <w:t>English</w:t>
      </w:r>
      <w:r>
        <w:rPr>
          <w:spacing w:val="-1"/>
        </w:rPr>
        <w:t xml:space="preserve"> </w:t>
      </w:r>
      <w:r>
        <w:t>Language</w:t>
      </w:r>
      <w:r>
        <w:rPr>
          <w:spacing w:val="-2"/>
        </w:rPr>
        <w:t xml:space="preserve"> </w:t>
      </w:r>
      <w:r>
        <w:rPr>
          <w:spacing w:val="-4"/>
        </w:rPr>
        <w:t>Arts</w:t>
      </w:r>
    </w:p>
    <w:p w14:paraId="1F4CF81C" w14:textId="77777777" w:rsidR="004416D1" w:rsidRDefault="005B610E">
      <w:pPr>
        <w:pStyle w:val="ListParagraph"/>
        <w:numPr>
          <w:ilvl w:val="1"/>
          <w:numId w:val="287"/>
        </w:numPr>
        <w:tabs>
          <w:tab w:val="left" w:pos="1325"/>
          <w:tab w:val="left" w:pos="2433"/>
        </w:tabs>
        <w:spacing w:before="118"/>
        <w:ind w:left="2433" w:right="1010" w:hanging="1268"/>
        <w:rPr>
          <w:rFonts w:ascii="Symbol" w:hAnsi="Symbol"/>
        </w:rPr>
      </w:pPr>
      <w:r>
        <w:rPr>
          <w:b/>
          <w:spacing w:val="-2"/>
        </w:rPr>
        <w:t>RI.5.1</w:t>
      </w:r>
      <w:r>
        <w:rPr>
          <w:b/>
        </w:rPr>
        <w:tab/>
      </w:r>
      <w:r>
        <w:t>Quote</w:t>
      </w:r>
      <w:r>
        <w:rPr>
          <w:spacing w:val="-2"/>
        </w:rPr>
        <w:t xml:space="preserve"> </w:t>
      </w:r>
      <w:r>
        <w:t>accurately</w:t>
      </w:r>
      <w:r>
        <w:rPr>
          <w:spacing w:val="-5"/>
        </w:rPr>
        <w:t xml:space="preserve"> </w:t>
      </w:r>
      <w:r>
        <w:t>from</w:t>
      </w:r>
      <w:r>
        <w:rPr>
          <w:spacing w:val="-4"/>
        </w:rPr>
        <w:t xml:space="preserve"> </w:t>
      </w:r>
      <w:r>
        <w:t>a</w:t>
      </w:r>
      <w:r>
        <w:rPr>
          <w:spacing w:val="-2"/>
        </w:rPr>
        <w:t xml:space="preserve"> </w:t>
      </w:r>
      <w:r>
        <w:t>text</w:t>
      </w:r>
      <w:r>
        <w:rPr>
          <w:spacing w:val="-1"/>
        </w:rPr>
        <w:t xml:space="preserve"> </w:t>
      </w:r>
      <w:r>
        <w:t>and</w:t>
      </w:r>
      <w:r>
        <w:rPr>
          <w:spacing w:val="-5"/>
        </w:rPr>
        <w:t xml:space="preserve"> </w:t>
      </w:r>
      <w:r>
        <w:t>make</w:t>
      </w:r>
      <w:r>
        <w:rPr>
          <w:spacing w:val="-2"/>
        </w:rPr>
        <w:t xml:space="preserve"> </w:t>
      </w:r>
      <w:r>
        <w:t>relevant</w:t>
      </w:r>
      <w:r>
        <w:rPr>
          <w:spacing w:val="-1"/>
        </w:rPr>
        <w:t xml:space="preserve"> </w:t>
      </w:r>
      <w:r>
        <w:t>connections</w:t>
      </w:r>
      <w:r>
        <w:rPr>
          <w:spacing w:val="-2"/>
        </w:rPr>
        <w:t xml:space="preserve"> </w:t>
      </w:r>
      <w:r>
        <w:t>when</w:t>
      </w:r>
      <w:r>
        <w:rPr>
          <w:spacing w:val="-5"/>
        </w:rPr>
        <w:t xml:space="preserve"> </w:t>
      </w:r>
      <w:r>
        <w:t>explaining</w:t>
      </w:r>
      <w:r>
        <w:rPr>
          <w:spacing w:val="-3"/>
        </w:rPr>
        <w:t xml:space="preserve"> </w:t>
      </w:r>
      <w:r>
        <w:t>what</w:t>
      </w:r>
      <w:r>
        <w:rPr>
          <w:spacing w:val="-4"/>
        </w:rPr>
        <w:t xml:space="preserve"> </w:t>
      </w:r>
      <w:r>
        <w:t>the</w:t>
      </w:r>
      <w:r>
        <w:rPr>
          <w:spacing w:val="-5"/>
        </w:rPr>
        <w:t xml:space="preserve"> </w:t>
      </w:r>
      <w:r>
        <w:t>text</w:t>
      </w:r>
      <w:r>
        <w:rPr>
          <w:spacing w:val="-1"/>
        </w:rPr>
        <w:t xml:space="preserve"> </w:t>
      </w:r>
      <w:r>
        <w:t>says explicitly and when drawing inferences from the text. (3-5-ETS1-2)</w:t>
      </w:r>
    </w:p>
    <w:p w14:paraId="1F4CF81D" w14:textId="77777777" w:rsidR="004416D1" w:rsidRDefault="005B610E">
      <w:pPr>
        <w:pStyle w:val="ListParagraph"/>
        <w:numPr>
          <w:ilvl w:val="1"/>
          <w:numId w:val="287"/>
        </w:numPr>
        <w:tabs>
          <w:tab w:val="left" w:pos="1326"/>
          <w:tab w:val="left" w:pos="2434"/>
        </w:tabs>
        <w:spacing w:before="121"/>
        <w:ind w:left="2434" w:right="896" w:hanging="1268"/>
        <w:rPr>
          <w:rFonts w:ascii="Symbol" w:hAnsi="Symbol"/>
        </w:rPr>
      </w:pPr>
      <w:r>
        <w:rPr>
          <w:b/>
          <w:spacing w:val="-2"/>
        </w:rPr>
        <w:t>RI.5.7</w:t>
      </w:r>
      <w:r>
        <w:rPr>
          <w:b/>
        </w:rPr>
        <w:tab/>
      </w:r>
      <w:r>
        <w:t>Draw</w:t>
      </w:r>
      <w:r>
        <w:rPr>
          <w:spacing w:val="-2"/>
        </w:rPr>
        <w:t xml:space="preserve"> </w:t>
      </w:r>
      <w:r>
        <w:t>on</w:t>
      </w:r>
      <w:r>
        <w:rPr>
          <w:spacing w:val="-1"/>
        </w:rPr>
        <w:t xml:space="preserve"> </w:t>
      </w:r>
      <w:r>
        <w:t>information</w:t>
      </w:r>
      <w:r>
        <w:rPr>
          <w:spacing w:val="-4"/>
        </w:rPr>
        <w:t xml:space="preserve"> </w:t>
      </w:r>
      <w:r>
        <w:t>from</w:t>
      </w:r>
      <w:r>
        <w:rPr>
          <w:spacing w:val="-3"/>
        </w:rPr>
        <w:t xml:space="preserve"> </w:t>
      </w:r>
      <w:r>
        <w:t>multiple</w:t>
      </w:r>
      <w:r>
        <w:rPr>
          <w:spacing w:val="-3"/>
        </w:rPr>
        <w:t xml:space="preserve"> </w:t>
      </w:r>
      <w:r>
        <w:t>print</w:t>
      </w:r>
      <w:r>
        <w:rPr>
          <w:spacing w:val="-3"/>
        </w:rPr>
        <w:t xml:space="preserve"> </w:t>
      </w:r>
      <w:r>
        <w:t>or</w:t>
      </w:r>
      <w:r>
        <w:rPr>
          <w:spacing w:val="-1"/>
        </w:rPr>
        <w:t xml:space="preserve"> </w:t>
      </w:r>
      <w:r>
        <w:t>digital</w:t>
      </w:r>
      <w:r>
        <w:rPr>
          <w:spacing w:val="-1"/>
        </w:rPr>
        <w:t xml:space="preserve"> </w:t>
      </w:r>
      <w:r>
        <w:t>sources,</w:t>
      </w:r>
      <w:r>
        <w:rPr>
          <w:spacing w:val="-4"/>
        </w:rPr>
        <w:t xml:space="preserve"> </w:t>
      </w:r>
      <w:r>
        <w:t>demonstrating</w:t>
      </w:r>
      <w:r>
        <w:rPr>
          <w:spacing w:val="-4"/>
        </w:rPr>
        <w:t xml:space="preserve"> </w:t>
      </w:r>
      <w:r>
        <w:t>the</w:t>
      </w:r>
      <w:r>
        <w:rPr>
          <w:spacing w:val="-3"/>
        </w:rPr>
        <w:t xml:space="preserve"> </w:t>
      </w:r>
      <w:r>
        <w:t>ability</w:t>
      </w:r>
      <w:r>
        <w:rPr>
          <w:spacing w:val="-4"/>
        </w:rPr>
        <w:t xml:space="preserve"> </w:t>
      </w:r>
      <w:r>
        <w:t>to</w:t>
      </w:r>
      <w:r>
        <w:rPr>
          <w:spacing w:val="-4"/>
        </w:rPr>
        <w:t xml:space="preserve"> </w:t>
      </w:r>
      <w:r>
        <w:t>locate</w:t>
      </w:r>
      <w:r>
        <w:rPr>
          <w:spacing w:val="-3"/>
        </w:rPr>
        <w:t xml:space="preserve"> </w:t>
      </w:r>
      <w:r>
        <w:t>an answer to a question quickly or to solve a problem efficiently. (3-5-ETS1-2)</w:t>
      </w:r>
    </w:p>
    <w:p w14:paraId="1F4CF81E" w14:textId="77777777" w:rsidR="004416D1" w:rsidRDefault="005B610E">
      <w:pPr>
        <w:pStyle w:val="ListParagraph"/>
        <w:numPr>
          <w:ilvl w:val="1"/>
          <w:numId w:val="287"/>
        </w:numPr>
        <w:tabs>
          <w:tab w:val="left" w:pos="1326"/>
          <w:tab w:val="left" w:pos="2434"/>
        </w:tabs>
        <w:spacing w:before="118"/>
        <w:ind w:left="2434" w:right="515" w:hanging="1268"/>
        <w:rPr>
          <w:rFonts w:ascii="Symbol" w:hAnsi="Symbol"/>
        </w:rPr>
      </w:pPr>
      <w:r>
        <w:rPr>
          <w:b/>
          <w:spacing w:val="-2"/>
        </w:rPr>
        <w:t>RI.5.9</w:t>
      </w:r>
      <w:r>
        <w:rPr>
          <w:b/>
        </w:rPr>
        <w:tab/>
      </w:r>
      <w:r>
        <w:t>Integrate</w:t>
      </w:r>
      <w:r>
        <w:rPr>
          <w:spacing w:val="-4"/>
        </w:rPr>
        <w:t xml:space="preserve"> </w:t>
      </w:r>
      <w:r>
        <w:t>information</w:t>
      </w:r>
      <w:r>
        <w:rPr>
          <w:spacing w:val="-2"/>
        </w:rPr>
        <w:t xml:space="preserve"> </w:t>
      </w:r>
      <w:r>
        <w:t>from</w:t>
      </w:r>
      <w:r>
        <w:rPr>
          <w:spacing w:val="-4"/>
        </w:rPr>
        <w:t xml:space="preserve"> </w:t>
      </w:r>
      <w:r>
        <w:t>several</w:t>
      </w:r>
      <w:r>
        <w:rPr>
          <w:spacing w:val="-4"/>
        </w:rPr>
        <w:t xml:space="preserve"> </w:t>
      </w:r>
      <w:r>
        <w:t>texts</w:t>
      </w:r>
      <w:r>
        <w:rPr>
          <w:spacing w:val="-4"/>
        </w:rPr>
        <w:t xml:space="preserve"> </w:t>
      </w:r>
      <w:r>
        <w:t>on</w:t>
      </w:r>
      <w:r>
        <w:rPr>
          <w:spacing w:val="-2"/>
        </w:rPr>
        <w:t xml:space="preserve"> </w:t>
      </w:r>
      <w:r>
        <w:t>the</w:t>
      </w:r>
      <w:r>
        <w:rPr>
          <w:spacing w:val="-2"/>
        </w:rPr>
        <w:t xml:space="preserve"> </w:t>
      </w:r>
      <w:r>
        <w:t>same</w:t>
      </w:r>
      <w:r>
        <w:rPr>
          <w:spacing w:val="-2"/>
        </w:rPr>
        <w:t xml:space="preserve"> </w:t>
      </w:r>
      <w:r>
        <w:t>topic</w:t>
      </w:r>
      <w:r>
        <w:rPr>
          <w:spacing w:val="-4"/>
        </w:rPr>
        <w:t xml:space="preserve"> </w:t>
      </w:r>
      <w:r>
        <w:t>in</w:t>
      </w:r>
      <w:r>
        <w:rPr>
          <w:spacing w:val="-2"/>
        </w:rPr>
        <w:t xml:space="preserve"> </w:t>
      </w:r>
      <w:r>
        <w:t>order</w:t>
      </w:r>
      <w:r>
        <w:rPr>
          <w:spacing w:val="-4"/>
        </w:rPr>
        <w:t xml:space="preserve"> </w:t>
      </w:r>
      <w:r>
        <w:t>to</w:t>
      </w:r>
      <w:r>
        <w:rPr>
          <w:spacing w:val="-2"/>
        </w:rPr>
        <w:t xml:space="preserve"> </w:t>
      </w:r>
      <w:r>
        <w:t>write</w:t>
      </w:r>
      <w:r>
        <w:rPr>
          <w:spacing w:val="-2"/>
        </w:rPr>
        <w:t xml:space="preserve"> </w:t>
      </w:r>
      <w:r>
        <w:t>or</w:t>
      </w:r>
      <w:r>
        <w:rPr>
          <w:spacing w:val="-1"/>
        </w:rPr>
        <w:t xml:space="preserve"> </w:t>
      </w:r>
      <w:r>
        <w:t>speak</w:t>
      </w:r>
      <w:r>
        <w:rPr>
          <w:spacing w:val="-2"/>
        </w:rPr>
        <w:t xml:space="preserve"> </w:t>
      </w:r>
      <w:r>
        <w:t>about</w:t>
      </w:r>
      <w:r>
        <w:rPr>
          <w:spacing w:val="-1"/>
        </w:rPr>
        <w:t xml:space="preserve"> </w:t>
      </w:r>
      <w:r>
        <w:t>the</w:t>
      </w:r>
      <w:r>
        <w:rPr>
          <w:spacing w:val="-2"/>
        </w:rPr>
        <w:t xml:space="preserve"> </w:t>
      </w:r>
      <w:r>
        <w:t>subject knowledgeably. (3-5-ETS1-2)</w:t>
      </w:r>
    </w:p>
    <w:p w14:paraId="1F4CF81F" w14:textId="77777777" w:rsidR="004416D1" w:rsidRDefault="005B610E">
      <w:pPr>
        <w:pStyle w:val="ListParagraph"/>
        <w:numPr>
          <w:ilvl w:val="1"/>
          <w:numId w:val="287"/>
        </w:numPr>
        <w:tabs>
          <w:tab w:val="left" w:pos="1326"/>
          <w:tab w:val="left" w:pos="2434"/>
        </w:tabs>
        <w:spacing w:before="121"/>
        <w:ind w:left="2434" w:right="586" w:hanging="1268"/>
        <w:rPr>
          <w:rFonts w:ascii="Symbol" w:hAnsi="Symbol"/>
        </w:rPr>
      </w:pPr>
      <w:r>
        <w:rPr>
          <w:b/>
          <w:spacing w:val="-2"/>
        </w:rPr>
        <w:t>W.5.7</w:t>
      </w:r>
      <w:r>
        <w:rPr>
          <w:b/>
        </w:rPr>
        <w:tab/>
      </w:r>
      <w:r>
        <w:t>Conduct</w:t>
      </w:r>
      <w:r>
        <w:rPr>
          <w:spacing w:val="-3"/>
        </w:rPr>
        <w:t xml:space="preserve"> </w:t>
      </w:r>
      <w:r>
        <w:t>short</w:t>
      </w:r>
      <w:r>
        <w:rPr>
          <w:spacing w:val="-3"/>
        </w:rPr>
        <w:t xml:space="preserve"> </w:t>
      </w:r>
      <w:r>
        <w:t>research</w:t>
      </w:r>
      <w:r>
        <w:rPr>
          <w:spacing w:val="-1"/>
        </w:rPr>
        <w:t xml:space="preserve"> </w:t>
      </w:r>
      <w:r>
        <w:t>projects</w:t>
      </w:r>
      <w:r>
        <w:rPr>
          <w:spacing w:val="-3"/>
        </w:rPr>
        <w:t xml:space="preserve"> </w:t>
      </w:r>
      <w:r>
        <w:t>that use</w:t>
      </w:r>
      <w:r>
        <w:rPr>
          <w:spacing w:val="-1"/>
        </w:rPr>
        <w:t xml:space="preserve"> </w:t>
      </w:r>
      <w:r>
        <w:t>several</w:t>
      </w:r>
      <w:r>
        <w:rPr>
          <w:spacing w:val="-3"/>
        </w:rPr>
        <w:t xml:space="preserve"> </w:t>
      </w:r>
      <w:r>
        <w:t>sources</w:t>
      </w:r>
      <w:r>
        <w:rPr>
          <w:spacing w:val="-1"/>
        </w:rPr>
        <w:t xml:space="preserve"> </w:t>
      </w:r>
      <w:r>
        <w:t>to</w:t>
      </w:r>
      <w:r>
        <w:rPr>
          <w:spacing w:val="-1"/>
        </w:rPr>
        <w:t xml:space="preserve"> </w:t>
      </w:r>
      <w:r>
        <w:t>build</w:t>
      </w:r>
      <w:r>
        <w:rPr>
          <w:spacing w:val="-1"/>
        </w:rPr>
        <w:t xml:space="preserve"> </w:t>
      </w:r>
      <w:r>
        <w:t>knowledge</w:t>
      </w:r>
      <w:r>
        <w:rPr>
          <w:spacing w:val="-2"/>
        </w:rPr>
        <w:t xml:space="preserve"> </w:t>
      </w:r>
      <w:r>
        <w:t>through</w:t>
      </w:r>
      <w:r>
        <w:rPr>
          <w:spacing w:val="-1"/>
        </w:rPr>
        <w:t xml:space="preserve"> </w:t>
      </w:r>
      <w:r>
        <w:t>investigation</w:t>
      </w:r>
      <w:r>
        <w:rPr>
          <w:spacing w:val="-1"/>
        </w:rPr>
        <w:t xml:space="preserve"> </w:t>
      </w:r>
      <w:r>
        <w:t>of different perspectives of a topic. (3-5-ETS1-1), (3-5-ETS1-3)</w:t>
      </w:r>
    </w:p>
    <w:p w14:paraId="1F4CF820" w14:textId="77777777" w:rsidR="004416D1" w:rsidRDefault="005B610E">
      <w:pPr>
        <w:pStyle w:val="ListParagraph"/>
        <w:numPr>
          <w:ilvl w:val="1"/>
          <w:numId w:val="287"/>
        </w:numPr>
        <w:tabs>
          <w:tab w:val="left" w:pos="1326"/>
          <w:tab w:val="left" w:pos="2434"/>
        </w:tabs>
        <w:spacing w:before="118"/>
        <w:ind w:left="2434" w:right="803" w:hanging="1268"/>
        <w:rPr>
          <w:rFonts w:ascii="Symbol" w:hAnsi="Symbol"/>
        </w:rPr>
      </w:pPr>
      <w:r>
        <w:rPr>
          <w:b/>
          <w:spacing w:val="-2"/>
        </w:rPr>
        <w:t>W.5.8</w:t>
      </w:r>
      <w:r>
        <w:rPr>
          <w:b/>
        </w:rPr>
        <w:tab/>
      </w:r>
      <w:r>
        <w:t>Recall</w:t>
      </w:r>
      <w:r>
        <w:rPr>
          <w:spacing w:val="-2"/>
        </w:rPr>
        <w:t xml:space="preserve"> </w:t>
      </w:r>
      <w:r>
        <w:t>relevant</w:t>
      </w:r>
      <w:r>
        <w:rPr>
          <w:spacing w:val="-2"/>
        </w:rPr>
        <w:t xml:space="preserve"> </w:t>
      </w:r>
      <w:r>
        <w:t>information</w:t>
      </w:r>
      <w:r>
        <w:rPr>
          <w:spacing w:val="-6"/>
        </w:rPr>
        <w:t xml:space="preserve"> </w:t>
      </w:r>
      <w:r>
        <w:t>from</w:t>
      </w:r>
      <w:r>
        <w:rPr>
          <w:spacing w:val="-2"/>
        </w:rPr>
        <w:t xml:space="preserve"> </w:t>
      </w:r>
      <w:r>
        <w:t>experiences</w:t>
      </w:r>
      <w:r>
        <w:rPr>
          <w:spacing w:val="-5"/>
        </w:rPr>
        <w:t xml:space="preserve"> </w:t>
      </w:r>
      <w:r>
        <w:t>or</w:t>
      </w:r>
      <w:r>
        <w:rPr>
          <w:spacing w:val="-3"/>
        </w:rPr>
        <w:t xml:space="preserve"> </w:t>
      </w:r>
      <w:r>
        <w:t>gather</w:t>
      </w:r>
      <w:r>
        <w:rPr>
          <w:spacing w:val="-5"/>
        </w:rPr>
        <w:t xml:space="preserve"> </w:t>
      </w:r>
      <w:r>
        <w:t>relevant</w:t>
      </w:r>
      <w:r>
        <w:rPr>
          <w:spacing w:val="-2"/>
        </w:rPr>
        <w:t xml:space="preserve"> </w:t>
      </w:r>
      <w:r>
        <w:t>information</w:t>
      </w:r>
      <w:r>
        <w:rPr>
          <w:spacing w:val="-6"/>
        </w:rPr>
        <w:t xml:space="preserve"> </w:t>
      </w:r>
      <w:r>
        <w:t>from</w:t>
      </w:r>
      <w:r>
        <w:rPr>
          <w:spacing w:val="-5"/>
        </w:rPr>
        <w:t xml:space="preserve"> </w:t>
      </w:r>
      <w:r>
        <w:t>print</w:t>
      </w:r>
      <w:r>
        <w:rPr>
          <w:spacing w:val="-2"/>
        </w:rPr>
        <w:t xml:space="preserve"> </w:t>
      </w:r>
      <w:r>
        <w:t>and</w:t>
      </w:r>
      <w:r>
        <w:rPr>
          <w:spacing w:val="-3"/>
        </w:rPr>
        <w:t xml:space="preserve"> </w:t>
      </w:r>
      <w:r>
        <w:t>digital sources; summarize or paraphrase information in notes and finished work, and provide a list of sources. (3-5-ETS1-1), (3-5-ETS1-3)</w:t>
      </w:r>
    </w:p>
    <w:p w14:paraId="1F4CF821" w14:textId="77777777" w:rsidR="004416D1" w:rsidRDefault="005B610E">
      <w:pPr>
        <w:pStyle w:val="ListParagraph"/>
        <w:numPr>
          <w:ilvl w:val="1"/>
          <w:numId w:val="287"/>
        </w:numPr>
        <w:tabs>
          <w:tab w:val="left" w:pos="1326"/>
          <w:tab w:val="left" w:pos="2434"/>
        </w:tabs>
        <w:spacing w:before="120"/>
        <w:ind w:left="2434" w:right="1001" w:hanging="1268"/>
        <w:rPr>
          <w:rFonts w:ascii="Symbol" w:hAnsi="Symbol"/>
        </w:rPr>
      </w:pPr>
      <w:r>
        <w:rPr>
          <w:b/>
          <w:spacing w:val="-2"/>
        </w:rPr>
        <w:t>W.5.9</w:t>
      </w:r>
      <w:r>
        <w:rPr>
          <w:b/>
        </w:rPr>
        <w:tab/>
      </w:r>
      <w:r>
        <w:t>Draw evidence from literary or informational texts to support analysis,</w:t>
      </w:r>
      <w:r>
        <w:rPr>
          <w:spacing w:val="-1"/>
        </w:rPr>
        <w:t xml:space="preserve"> </w:t>
      </w:r>
      <w:r>
        <w:t>reflection,</w:t>
      </w:r>
      <w:r>
        <w:rPr>
          <w:spacing w:val="-3"/>
        </w:rPr>
        <w:t xml:space="preserve"> </w:t>
      </w:r>
      <w:r>
        <w:t>and research. (3-5-ETS1-1), (3-5-ETS1-3)</w:t>
      </w:r>
    </w:p>
    <w:p w14:paraId="1F4CF822" w14:textId="77777777" w:rsidR="004416D1" w:rsidRDefault="005B610E">
      <w:pPr>
        <w:pStyle w:val="BodyText"/>
        <w:spacing w:before="5"/>
        <w:rPr>
          <w:sz w:val="8"/>
        </w:rPr>
      </w:pPr>
      <w:r>
        <w:rPr>
          <w:noProof/>
          <w:sz w:val="8"/>
        </w:rPr>
        <mc:AlternateContent>
          <mc:Choice Requires="wps">
            <w:drawing>
              <wp:anchor distT="0" distB="0" distL="0" distR="0" simplePos="0" relativeHeight="251658417" behindDoc="1" locked="0" layoutInCell="1" allowOverlap="1" wp14:anchorId="1F4D05B3" wp14:editId="1F4D05B4">
                <wp:simplePos x="0" y="0"/>
                <wp:positionH relativeFrom="page">
                  <wp:posOffset>438912</wp:posOffset>
                </wp:positionH>
                <wp:positionV relativeFrom="paragraph">
                  <wp:posOffset>76977</wp:posOffset>
                </wp:positionV>
                <wp:extent cx="6894830" cy="184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5F9939" id="Graphic 207" o:spid="_x0000_s1026" style="position:absolute;margin-left:34.55pt;margin-top:6.05pt;width:542.9pt;height:1.45pt;z-index:-156390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HN4&#10;Q8RIAgAAzgUAAA4AAAAAAAAAAAAAAAAALgIAAGRycy9lMm9Eb2MueG1sUEsBAi0AFAAGAAgAAAAh&#10;AOpb0HL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823" w14:textId="77777777" w:rsidR="004416D1" w:rsidRDefault="005B610E">
      <w:pPr>
        <w:pStyle w:val="Heading3"/>
      </w:pPr>
      <w:r>
        <w:t>Connections</w:t>
      </w:r>
      <w:r>
        <w:rPr>
          <w:spacing w:val="-2"/>
        </w:rPr>
        <w:t xml:space="preserve"> </w:t>
      </w:r>
      <w:r>
        <w:t>to</w:t>
      </w:r>
      <w:r>
        <w:rPr>
          <w:spacing w:val="-1"/>
        </w:rPr>
        <w:t xml:space="preserve"> </w:t>
      </w:r>
      <w:r>
        <w:t>NJSLS</w:t>
      </w:r>
      <w:r>
        <w:rPr>
          <w:spacing w:val="-2"/>
        </w:rPr>
        <w:t xml:space="preserve"> </w:t>
      </w:r>
      <w:r>
        <w:t>–</w:t>
      </w:r>
      <w:r>
        <w:rPr>
          <w:spacing w:val="-1"/>
        </w:rPr>
        <w:t xml:space="preserve"> </w:t>
      </w:r>
      <w:r>
        <w:rPr>
          <w:spacing w:val="-2"/>
        </w:rPr>
        <w:t>Mathematics</w:t>
      </w:r>
    </w:p>
    <w:p w14:paraId="1F4CF824" w14:textId="77777777" w:rsidR="004416D1" w:rsidRDefault="005B610E">
      <w:pPr>
        <w:pStyle w:val="ListParagraph"/>
        <w:numPr>
          <w:ilvl w:val="1"/>
          <w:numId w:val="287"/>
        </w:numPr>
        <w:tabs>
          <w:tab w:val="left" w:pos="1326"/>
          <w:tab w:val="left" w:pos="2433"/>
        </w:tabs>
        <w:spacing w:before="121"/>
        <w:ind w:left="1326" w:hanging="160"/>
        <w:rPr>
          <w:rFonts w:ascii="Symbol" w:hAnsi="Symbol"/>
        </w:rPr>
      </w:pPr>
      <w:r>
        <w:rPr>
          <w:b/>
          <w:spacing w:val="-4"/>
        </w:rPr>
        <w:t>MP.2</w:t>
      </w:r>
      <w:r>
        <w:rPr>
          <w:b/>
        </w:rPr>
        <w:tab/>
      </w:r>
      <w:r>
        <w:t>Reason</w:t>
      </w:r>
      <w:r>
        <w:rPr>
          <w:spacing w:val="-10"/>
        </w:rPr>
        <w:t xml:space="preserve"> </w:t>
      </w:r>
      <w:r>
        <w:t>abstractly</w:t>
      </w:r>
      <w:r>
        <w:rPr>
          <w:spacing w:val="-8"/>
        </w:rPr>
        <w:t xml:space="preserve"> </w:t>
      </w:r>
      <w:r>
        <w:t>and</w:t>
      </w:r>
      <w:r>
        <w:rPr>
          <w:spacing w:val="-7"/>
        </w:rPr>
        <w:t xml:space="preserve"> </w:t>
      </w:r>
      <w:r>
        <w:t>quantitatively.</w:t>
      </w:r>
      <w:r>
        <w:rPr>
          <w:spacing w:val="-10"/>
        </w:rPr>
        <w:t xml:space="preserve"> </w:t>
      </w:r>
      <w:r>
        <w:t>(3-5-ETS1-1),</w:t>
      </w:r>
      <w:r>
        <w:rPr>
          <w:spacing w:val="-7"/>
        </w:rPr>
        <w:t xml:space="preserve"> </w:t>
      </w:r>
      <w:r>
        <w:t>(3-5-ETS1-2),</w:t>
      </w:r>
      <w:r>
        <w:rPr>
          <w:spacing w:val="-7"/>
        </w:rPr>
        <w:t xml:space="preserve"> </w:t>
      </w:r>
      <w:r>
        <w:t>(3-5-ETS1-</w:t>
      </w:r>
      <w:r>
        <w:rPr>
          <w:spacing w:val="-5"/>
        </w:rPr>
        <w:t>3)</w:t>
      </w:r>
    </w:p>
    <w:p w14:paraId="1F4CF825" w14:textId="77777777" w:rsidR="004416D1" w:rsidRDefault="005B610E">
      <w:pPr>
        <w:pStyle w:val="ListParagraph"/>
        <w:numPr>
          <w:ilvl w:val="1"/>
          <w:numId w:val="287"/>
        </w:numPr>
        <w:tabs>
          <w:tab w:val="left" w:pos="1326"/>
          <w:tab w:val="left" w:pos="2433"/>
        </w:tabs>
        <w:ind w:left="1326" w:hanging="160"/>
        <w:rPr>
          <w:rFonts w:ascii="Symbol" w:hAnsi="Symbol"/>
        </w:rPr>
      </w:pPr>
      <w:r>
        <w:rPr>
          <w:b/>
          <w:spacing w:val="-4"/>
        </w:rPr>
        <w:t>MP.4</w:t>
      </w:r>
      <w:r>
        <w:rPr>
          <w:b/>
        </w:rPr>
        <w:tab/>
      </w:r>
      <w:r>
        <w:t>Model</w:t>
      </w:r>
      <w:r>
        <w:rPr>
          <w:spacing w:val="-8"/>
        </w:rPr>
        <w:t xml:space="preserve"> </w:t>
      </w:r>
      <w:r>
        <w:t>with</w:t>
      </w:r>
      <w:r>
        <w:rPr>
          <w:spacing w:val="-10"/>
        </w:rPr>
        <w:t xml:space="preserve"> </w:t>
      </w:r>
      <w:r>
        <w:t>mathematics.</w:t>
      </w:r>
      <w:r>
        <w:rPr>
          <w:spacing w:val="-8"/>
        </w:rPr>
        <w:t xml:space="preserve"> </w:t>
      </w:r>
      <w:r>
        <w:t>(3-5-ETS1-1),</w:t>
      </w:r>
      <w:r>
        <w:rPr>
          <w:spacing w:val="-8"/>
        </w:rPr>
        <w:t xml:space="preserve"> </w:t>
      </w:r>
      <w:r>
        <w:t>(3-5-ETS1-2),</w:t>
      </w:r>
      <w:r>
        <w:rPr>
          <w:spacing w:val="-8"/>
        </w:rPr>
        <w:t xml:space="preserve"> </w:t>
      </w:r>
      <w:r>
        <w:t>(3-5-ETS1-</w:t>
      </w:r>
      <w:r>
        <w:rPr>
          <w:spacing w:val="-5"/>
        </w:rPr>
        <w:t>3)</w:t>
      </w:r>
    </w:p>
    <w:p w14:paraId="1F4CF826" w14:textId="77777777" w:rsidR="004416D1" w:rsidRDefault="004416D1">
      <w:pPr>
        <w:pStyle w:val="ListParagraph"/>
        <w:rPr>
          <w:rFonts w:ascii="Symbol" w:hAnsi="Symbol"/>
        </w:rPr>
        <w:sectPr w:rsidR="004416D1">
          <w:type w:val="continuous"/>
          <w:pgSz w:w="12240" w:h="15840"/>
          <w:pgMar w:top="700" w:right="360" w:bottom="560" w:left="0" w:header="0" w:footer="378" w:gutter="0"/>
          <w:cols w:space="720"/>
        </w:sectPr>
      </w:pPr>
    </w:p>
    <w:p w14:paraId="1F4CF827" w14:textId="77777777" w:rsidR="004416D1" w:rsidRDefault="005B610E">
      <w:pPr>
        <w:pStyle w:val="ListParagraph"/>
        <w:numPr>
          <w:ilvl w:val="1"/>
          <w:numId w:val="287"/>
        </w:numPr>
        <w:tabs>
          <w:tab w:val="left" w:pos="1326"/>
          <w:tab w:val="left" w:pos="2433"/>
        </w:tabs>
        <w:spacing w:before="79"/>
        <w:ind w:left="1326" w:hanging="160"/>
        <w:rPr>
          <w:rFonts w:ascii="Symbol" w:hAnsi="Symbol"/>
        </w:rPr>
      </w:pPr>
      <w:r>
        <w:rPr>
          <w:b/>
          <w:spacing w:val="-4"/>
        </w:rPr>
        <w:t>MP.5</w:t>
      </w:r>
      <w:r>
        <w:rPr>
          <w:b/>
        </w:rPr>
        <w:tab/>
      </w:r>
      <w:r>
        <w:t>Use</w:t>
      </w:r>
      <w:r>
        <w:rPr>
          <w:spacing w:val="-10"/>
        </w:rPr>
        <w:t xml:space="preserve"> </w:t>
      </w:r>
      <w:r>
        <w:t>appropriate</w:t>
      </w:r>
      <w:r>
        <w:rPr>
          <w:spacing w:val="-9"/>
        </w:rPr>
        <w:t xml:space="preserve"> </w:t>
      </w:r>
      <w:r>
        <w:t>tools</w:t>
      </w:r>
      <w:r>
        <w:rPr>
          <w:spacing w:val="-8"/>
        </w:rPr>
        <w:t xml:space="preserve"> </w:t>
      </w:r>
      <w:r>
        <w:t>strategically.</w:t>
      </w:r>
      <w:r>
        <w:rPr>
          <w:spacing w:val="-7"/>
        </w:rPr>
        <w:t xml:space="preserve"> </w:t>
      </w:r>
      <w:r>
        <w:t>(3-5-ETS1-1),</w:t>
      </w:r>
      <w:r>
        <w:rPr>
          <w:spacing w:val="-8"/>
        </w:rPr>
        <w:t xml:space="preserve"> </w:t>
      </w:r>
      <w:r>
        <w:t>(3-5-ETS1-2),</w:t>
      </w:r>
      <w:r>
        <w:rPr>
          <w:spacing w:val="-7"/>
        </w:rPr>
        <w:t xml:space="preserve"> </w:t>
      </w:r>
      <w:r>
        <w:t>(3-5-ETS1-</w:t>
      </w:r>
      <w:r>
        <w:rPr>
          <w:spacing w:val="-5"/>
        </w:rPr>
        <w:t>3)</w:t>
      </w:r>
    </w:p>
    <w:p w14:paraId="1F4CF828" w14:textId="5D122CE9" w:rsidR="004416D1" w:rsidRDefault="005B610E">
      <w:pPr>
        <w:pStyle w:val="ListParagraph"/>
        <w:numPr>
          <w:ilvl w:val="1"/>
          <w:numId w:val="287"/>
        </w:numPr>
        <w:tabs>
          <w:tab w:val="left" w:pos="1326"/>
          <w:tab w:val="left" w:pos="2433"/>
        </w:tabs>
        <w:spacing w:before="120"/>
        <w:ind w:left="1326" w:hanging="160"/>
        <w:rPr>
          <w:rFonts w:ascii="Symbol" w:hAnsi="Symbol"/>
        </w:rPr>
      </w:pPr>
      <w:r>
        <w:rPr>
          <w:b/>
        </w:rPr>
        <w:t>3-</w:t>
      </w:r>
      <w:r>
        <w:rPr>
          <w:b/>
          <w:spacing w:val="-4"/>
        </w:rPr>
        <w:t>5.OA</w:t>
      </w:r>
      <w:r>
        <w:rPr>
          <w:b/>
        </w:rPr>
        <w:tab/>
      </w:r>
      <w:r>
        <w:t>Operations</w:t>
      </w:r>
      <w:r>
        <w:rPr>
          <w:spacing w:val="-7"/>
        </w:rPr>
        <w:t xml:space="preserve"> </w:t>
      </w:r>
      <w:r>
        <w:t>and</w:t>
      </w:r>
      <w:r>
        <w:rPr>
          <w:spacing w:val="-10"/>
        </w:rPr>
        <w:t xml:space="preserve"> </w:t>
      </w:r>
      <w:r>
        <w:t>Algebraic</w:t>
      </w:r>
      <w:r>
        <w:rPr>
          <w:spacing w:val="-7"/>
        </w:rPr>
        <w:t xml:space="preserve"> </w:t>
      </w:r>
      <w:r>
        <w:t>Thinking</w:t>
      </w:r>
      <w:r>
        <w:rPr>
          <w:spacing w:val="-7"/>
        </w:rPr>
        <w:t xml:space="preserve"> </w:t>
      </w:r>
      <w:r>
        <w:t>(3-5-ETS1-1),</w:t>
      </w:r>
      <w:r>
        <w:rPr>
          <w:spacing w:val="-6"/>
        </w:rPr>
        <w:t xml:space="preserve"> </w:t>
      </w:r>
      <w:r>
        <w:t>(3-5-ETS1-</w:t>
      </w:r>
      <w:r>
        <w:rPr>
          <w:spacing w:val="-5"/>
        </w:rPr>
        <w:t>2)</w:t>
      </w:r>
      <w:r w:rsidR="009F5298">
        <w:rPr>
          <w:spacing w:val="-5"/>
        </w:rPr>
        <w:t>]</w:t>
      </w:r>
    </w:p>
    <w:p w14:paraId="1F4CF829" w14:textId="77777777" w:rsidR="004416D1" w:rsidRDefault="004416D1">
      <w:pPr>
        <w:pStyle w:val="ListParagraph"/>
        <w:rPr>
          <w:rFonts w:ascii="Symbol" w:hAnsi="Symbol"/>
        </w:rPr>
        <w:sectPr w:rsidR="004416D1">
          <w:pgSz w:w="12240" w:h="15840"/>
          <w:pgMar w:top="640" w:right="360" w:bottom="560" w:left="0" w:header="0" w:footer="378" w:gutter="0"/>
          <w:cols w:space="720"/>
        </w:sectPr>
      </w:pPr>
    </w:p>
    <w:p w14:paraId="1F4CF82A" w14:textId="77777777" w:rsidR="004416D1" w:rsidRDefault="005B610E">
      <w:pPr>
        <w:pStyle w:val="BodyText"/>
        <w:ind w:left="3345"/>
        <w:rPr>
          <w:sz w:val="20"/>
        </w:rPr>
      </w:pPr>
      <w:r>
        <w:rPr>
          <w:noProof/>
          <w:sz w:val="20"/>
        </w:rPr>
        <w:drawing>
          <wp:inline distT="0" distB="0" distL="0" distR="0" wp14:anchorId="1F4D05B5" wp14:editId="1F4D05B6">
            <wp:extent cx="3629224" cy="633983"/>
            <wp:effectExtent l="0" t="0" r="0" b="0"/>
            <wp:docPr id="208" name="Image 208"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Logo: State of New Jersey, Department of Education. "/>
                    <pic:cNvPicPr/>
                  </pic:nvPicPr>
                  <pic:blipFill>
                    <a:blip r:embed="rId30" cstate="print"/>
                    <a:stretch>
                      <a:fillRect/>
                    </a:stretch>
                  </pic:blipFill>
                  <pic:spPr>
                    <a:xfrm>
                      <a:off x="0" y="0"/>
                      <a:ext cx="3629224" cy="633983"/>
                    </a:xfrm>
                    <a:prstGeom prst="rect">
                      <a:avLst/>
                    </a:prstGeom>
                  </pic:spPr>
                </pic:pic>
              </a:graphicData>
            </a:graphic>
          </wp:inline>
        </w:drawing>
      </w:r>
    </w:p>
    <w:p w14:paraId="1F4CF82B" w14:textId="7F096D6B" w:rsidR="004416D1" w:rsidRDefault="00BC4124">
      <w:pPr>
        <w:pStyle w:val="Heading1"/>
        <w:spacing w:before="50"/>
        <w:ind w:left="356" w:right="0"/>
        <w:rPr>
          <w:color w:val="1F487C"/>
          <w:spacing w:val="-10"/>
        </w:rPr>
      </w:pPr>
      <w:bookmarkStart w:id="96" w:name="Grades_6_through_8_"/>
      <w:bookmarkStart w:id="97" w:name="_bookmark7"/>
      <w:bookmarkEnd w:id="96"/>
      <w:bookmarkEnd w:id="97"/>
      <w:r>
        <w:rPr>
          <w:color w:val="1F487C"/>
        </w:rPr>
        <w:t>[</w:t>
      </w:r>
      <w:r w:rsidR="005B610E">
        <w:rPr>
          <w:color w:val="1F487C"/>
        </w:rPr>
        <w:t>2020</w:t>
      </w:r>
      <w:r w:rsidR="005B610E">
        <w:rPr>
          <w:color w:val="1F487C"/>
          <w:spacing w:val="-8"/>
        </w:rPr>
        <w:t xml:space="preserve"> </w:t>
      </w:r>
      <w:r w:rsidR="005B610E">
        <w:rPr>
          <w:color w:val="1F487C"/>
        </w:rPr>
        <w:t>New</w:t>
      </w:r>
      <w:r w:rsidR="005B610E">
        <w:rPr>
          <w:color w:val="1F487C"/>
          <w:spacing w:val="-9"/>
        </w:rPr>
        <w:t xml:space="preserve"> </w:t>
      </w:r>
      <w:r w:rsidR="005B610E">
        <w:rPr>
          <w:color w:val="1F487C"/>
        </w:rPr>
        <w:t>Jersey</w:t>
      </w:r>
      <w:r w:rsidR="005B610E">
        <w:rPr>
          <w:color w:val="1F487C"/>
          <w:spacing w:val="-5"/>
        </w:rPr>
        <w:t xml:space="preserve"> </w:t>
      </w:r>
      <w:r w:rsidR="005B610E">
        <w:rPr>
          <w:color w:val="1F487C"/>
        </w:rPr>
        <w:t>Student</w:t>
      </w:r>
      <w:r w:rsidR="005B610E">
        <w:rPr>
          <w:color w:val="1F487C"/>
          <w:spacing w:val="-8"/>
        </w:rPr>
        <w:t xml:space="preserve"> </w:t>
      </w:r>
      <w:r w:rsidR="005B610E">
        <w:rPr>
          <w:color w:val="1F487C"/>
        </w:rPr>
        <w:t>Learning</w:t>
      </w:r>
      <w:r w:rsidR="005B610E">
        <w:rPr>
          <w:color w:val="1F487C"/>
          <w:spacing w:val="-8"/>
        </w:rPr>
        <w:t xml:space="preserve"> </w:t>
      </w:r>
      <w:r w:rsidR="005B610E">
        <w:rPr>
          <w:color w:val="1F487C"/>
        </w:rPr>
        <w:t>Standards:</w:t>
      </w:r>
      <w:r w:rsidR="005B610E">
        <w:rPr>
          <w:color w:val="1F487C"/>
          <w:spacing w:val="-8"/>
        </w:rPr>
        <w:t xml:space="preserve"> </w:t>
      </w:r>
      <w:r w:rsidR="005B610E">
        <w:rPr>
          <w:color w:val="1F487C"/>
        </w:rPr>
        <w:t>Science</w:t>
      </w:r>
      <w:r w:rsidR="005B610E">
        <w:rPr>
          <w:color w:val="1F487C"/>
          <w:spacing w:val="-6"/>
        </w:rPr>
        <w:t xml:space="preserve"> </w:t>
      </w:r>
      <w:r w:rsidR="005B610E">
        <w:rPr>
          <w:color w:val="1F487C"/>
        </w:rPr>
        <w:t>–</w:t>
      </w:r>
      <w:r w:rsidR="005B610E">
        <w:rPr>
          <w:color w:val="1F487C"/>
          <w:spacing w:val="-7"/>
        </w:rPr>
        <w:t xml:space="preserve"> </w:t>
      </w:r>
      <w:r w:rsidR="005B610E">
        <w:rPr>
          <w:color w:val="1F487C"/>
        </w:rPr>
        <w:t>Grades</w:t>
      </w:r>
      <w:r w:rsidR="005B610E">
        <w:rPr>
          <w:color w:val="1F487C"/>
          <w:spacing w:val="-8"/>
        </w:rPr>
        <w:t xml:space="preserve"> </w:t>
      </w:r>
      <w:r w:rsidR="005B610E">
        <w:rPr>
          <w:color w:val="1F487C"/>
        </w:rPr>
        <w:t>6</w:t>
      </w:r>
      <w:r w:rsidR="005B610E">
        <w:rPr>
          <w:color w:val="1F487C"/>
          <w:spacing w:val="-7"/>
        </w:rPr>
        <w:t xml:space="preserve"> </w:t>
      </w:r>
      <w:r w:rsidR="005B610E">
        <w:rPr>
          <w:color w:val="1F487C"/>
        </w:rPr>
        <w:t>through</w:t>
      </w:r>
      <w:r w:rsidR="005B610E">
        <w:rPr>
          <w:color w:val="1F487C"/>
          <w:spacing w:val="-7"/>
        </w:rPr>
        <w:t xml:space="preserve"> </w:t>
      </w:r>
      <w:r w:rsidR="005B610E">
        <w:rPr>
          <w:color w:val="1F487C"/>
          <w:spacing w:val="-10"/>
        </w:rPr>
        <w:t>8</w:t>
      </w:r>
      <w:r>
        <w:rPr>
          <w:color w:val="1F487C"/>
          <w:spacing w:val="-10"/>
        </w:rPr>
        <w:t>]</w:t>
      </w:r>
    </w:p>
    <w:p w14:paraId="4513758D" w14:textId="77777777" w:rsidR="0010013F" w:rsidRDefault="0010013F">
      <w:pPr>
        <w:pStyle w:val="Heading1"/>
        <w:spacing w:before="50"/>
        <w:ind w:left="356" w:right="0"/>
        <w:rPr>
          <w:color w:val="1F487C"/>
          <w:spacing w:val="-10"/>
        </w:rPr>
      </w:pPr>
    </w:p>
    <w:p w14:paraId="496B56C5" w14:textId="77777777" w:rsidR="0010013F" w:rsidRPr="0010013F" w:rsidRDefault="0010013F" w:rsidP="0010013F">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98" w:name="_Toc210828503"/>
      <w:bookmarkStart w:id="99" w:name="_Toc211513095"/>
      <w:r w:rsidRPr="0010013F">
        <w:rPr>
          <w:rFonts w:ascii="Aptos Narrow" w:eastAsia="Aptos" w:hAnsi="Aptos Narrow"/>
          <w:b/>
          <w:bCs/>
          <w:noProof/>
          <w:color w:val="004E75"/>
          <w:kern w:val="2"/>
          <w:sz w:val="36"/>
          <w:szCs w:val="36"/>
          <w14:ligatures w14:val="standardContextual"/>
        </w:rPr>
        <w:t>Grades 6 through 8</w:t>
      </w:r>
      <w:bookmarkEnd w:id="98"/>
      <w:bookmarkEnd w:id="99"/>
    </w:p>
    <w:p w14:paraId="35EC99CF" w14:textId="77777777" w:rsidR="0010013F" w:rsidRPr="0010013F" w:rsidRDefault="0010013F" w:rsidP="0010013F">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00" w:name="_Toc210828504"/>
      <w:bookmarkStart w:id="101" w:name="_Toc211513096"/>
      <w:r w:rsidRPr="0010013F">
        <w:rPr>
          <w:rFonts w:ascii="Aptos Narrow" w:eastAsia="Aptos" w:hAnsi="Aptos Narrow"/>
          <w:b/>
          <w:bCs/>
          <w:noProof/>
          <w:color w:val="345F84"/>
          <w:kern w:val="2"/>
          <w:sz w:val="28"/>
          <w:szCs w:val="36"/>
          <w14:ligatures w14:val="standardContextual"/>
        </w:rPr>
        <w:t>Physical Science</w:t>
      </w:r>
      <w:bookmarkEnd w:id="100"/>
      <w:bookmarkEnd w:id="101"/>
    </w:p>
    <w:p w14:paraId="50D576A9"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There are four physical science disciplinary core ideas in middle school: Matter and Its Interactions (PS1), Motion and Stability: Forces and Interactions (PS2), Energy (PS3), and Waves and Their Applications in Technologies for Information Transfer (PS4).</w:t>
      </w:r>
    </w:p>
    <w:p w14:paraId="283610C8"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 performance expectations in PS1: Matter and its Interactions help students to formulate an answer to the question, “How do atomic and molecular interactions explain the properties of matter that we see and feel?” by building understanding of what occurs at the atomic and molecular scale. By the end of middle school, students will be able to apply understanding that pure substances have characteristic physical and chemical properties and are made from a single type of atom or molecule. They will be able to provide molecular level accounts to explain states of matters and changes between states, that chemical reactions involve regrouping of atoms to form new substances, and that atoms rearrange during chemical reactions. Students are also able to apply an understanding of the design and the process of optimization in engineering to chemical reaction systems.</w:t>
      </w:r>
    </w:p>
    <w:p w14:paraId="3D2E84E6"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 xml:space="preserve">The performance expectations in PS2: Motion and Stability: Forces and Interactions help students construct an evidence-based answer to the question, “How can one describe physical interactions between objects and within systems of objects?” By the end of middle school, students will be able to apply Newton’s Third Law of Motion to relate forces to explain the motion of objects. Students also apply ideas about gravitational, electrical, and magnetic forces to explain a variety of phenomena including beginning ideas about why some materials attract each other while others repel. In particular, students will develop understanding that gravitational interactions are always attractive but that electrical and magnetic forces can be both attractive and negative. Students also develop ideas that objects can exert forces on each other even though the objects are not in contact, through fields. Students are also able to apply an engineering practice and concept to solve a problem caused when objects collide. </w:t>
      </w:r>
    </w:p>
    <w:p w14:paraId="3CAD46E5"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 xml:space="preserve">The performance expectations in PS3: Energy help students formulate an answer to the question, “How can energy be transferred from one object or system to another?” Students develop their understanding of important qualitative ideas about energy including that the interactions of objects can be explained and predicted using the concept of transfer of energy from one object or system of objects to another, and the total change of energy in any system is always equal to the total energy transferred into or out of the system. Students understand that objects that are moving have kinetic energy and that objects may also contain stored (potential) energy, depending on their relative positions. Students will also come to know the difference between energy and temperature, and begin to develop an understanding of the relationship between force and energy. Students are also able to apply an understanding of design to the process of energy transfer. </w:t>
      </w:r>
    </w:p>
    <w:p w14:paraId="5E8582C6" w14:textId="77777777" w:rsidR="0010013F" w:rsidRPr="0010013F" w:rsidRDefault="0010013F" w:rsidP="0010013F">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0013F">
        <w:rPr>
          <w:rFonts w:ascii="Aptos Narrow" w:eastAsia="Aptos" w:hAnsi="Aptos Narrow"/>
          <w:b/>
          <w:bCs/>
          <w:noProof/>
          <w:kern w:val="2"/>
          <w:sz w:val="21"/>
          <w:szCs w:val="21"/>
          <w14:ligatures w14:val="standardContextual"/>
        </w:rPr>
        <w:t>The performance expectations in PS4: Waves and Their Applications in Technologies for Information Transfer help students formulate an answer to the question, “What are the characteristic properties of waves and how can they be used?” At the middle school level, students are able to describe and predict characteristic properties and behaviors of waves when the waves interact with matter. Students can apply an understanding of waves as a means to send digital information.</w:t>
      </w:r>
    </w:p>
    <w:p w14:paraId="14F2D8D2" w14:textId="77777777" w:rsidR="0010013F" w:rsidRDefault="0010013F" w:rsidP="0010013F">
      <w:pPr>
        <w:pStyle w:val="Heading1"/>
        <w:spacing w:before="50"/>
        <w:ind w:left="356" w:right="0"/>
        <w:jc w:val="left"/>
      </w:pPr>
    </w:p>
    <w:p w14:paraId="2281F3B2" w14:textId="77777777" w:rsidR="00380848" w:rsidRDefault="00380848" w:rsidP="0010013F">
      <w:pPr>
        <w:pStyle w:val="Heading1"/>
        <w:spacing w:before="50"/>
        <w:ind w:left="356" w:right="0"/>
        <w:jc w:val="left"/>
      </w:pPr>
    </w:p>
    <w:p w14:paraId="1EBDD1C8" w14:textId="77777777" w:rsidR="00380848" w:rsidRDefault="00380848" w:rsidP="0010013F">
      <w:pPr>
        <w:pStyle w:val="Heading1"/>
        <w:spacing w:before="50"/>
        <w:ind w:left="356" w:right="0"/>
        <w:jc w:val="left"/>
      </w:pPr>
    </w:p>
    <w:p w14:paraId="1F4CF82C" w14:textId="154CD5F3" w:rsidR="004416D1" w:rsidRDefault="00380848">
      <w:pPr>
        <w:pStyle w:val="Heading2"/>
        <w:tabs>
          <w:tab w:val="left" w:pos="11217"/>
        </w:tabs>
        <w:spacing w:before="298"/>
        <w:ind w:left="388"/>
        <w:jc w:val="center"/>
      </w:pPr>
      <w:bookmarkStart w:id="102" w:name="MS-PS1:_Matter_and_its_Interactions_"/>
      <w:bookmarkEnd w:id="102"/>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3"/>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hd w:val="clear" w:color="auto" w:fill="D9D9D9"/>
        </w:rPr>
        <w:t>its</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82D" w14:textId="642708A8" w:rsidR="004416D1" w:rsidRDefault="009F5298">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82E" w14:textId="0BE22AFC" w:rsidR="004416D1" w:rsidRDefault="005B610E">
      <w:pPr>
        <w:pStyle w:val="ListParagraph"/>
        <w:numPr>
          <w:ilvl w:val="0"/>
          <w:numId w:val="287"/>
        </w:numPr>
        <w:tabs>
          <w:tab w:val="left" w:pos="881"/>
          <w:tab w:val="left" w:pos="2518"/>
          <w:tab w:val="left" w:pos="2520"/>
        </w:tabs>
        <w:spacing w:before="156" w:line="276" w:lineRule="auto"/>
        <w:ind w:left="2518" w:right="539" w:hanging="1799"/>
      </w:pPr>
      <w:r>
        <w:rPr>
          <w:b/>
          <w:spacing w:val="-2"/>
        </w:rPr>
        <w:t>MS-PS1-1</w:t>
      </w:r>
      <w:r>
        <w:rPr>
          <w:b/>
        </w:rPr>
        <w:tab/>
      </w:r>
      <w:r>
        <w:rPr>
          <w:b/>
        </w:rPr>
        <w:tab/>
      </w:r>
      <w:r>
        <w:t xml:space="preserve">Develop models to describe the atomic composition of simple molecules and extended structures. </w:t>
      </w:r>
      <w:r w:rsidR="009F5298">
        <w:t>[</w:t>
      </w:r>
      <w:r>
        <w:rPr>
          <w:color w:val="C00000"/>
        </w:rPr>
        <w:t>[Clarification Statement: Emphasis is on developing models of molecules that vary in complexity. Examples of simple molecules could include ammonia and methanol. Examples of extended structures could include sodium chloride or diamonds. Examples of molecular-level models could include drawings, 3D ball and stick structures, or computer representations showing different molecules with different types of atoms.] [Assessment Boundary: Assessment does not include valence</w:t>
      </w:r>
      <w:r>
        <w:rPr>
          <w:color w:val="C00000"/>
          <w:spacing w:val="-3"/>
        </w:rPr>
        <w:t xml:space="preserve"> </w:t>
      </w:r>
      <w:r>
        <w:rPr>
          <w:color w:val="C00000"/>
        </w:rPr>
        <w:t>electrons</w:t>
      </w:r>
      <w:r>
        <w:rPr>
          <w:color w:val="C00000"/>
          <w:spacing w:val="-5"/>
        </w:rPr>
        <w:t xml:space="preserve"> </w:t>
      </w:r>
      <w:r>
        <w:rPr>
          <w:color w:val="C00000"/>
        </w:rPr>
        <w:t>and</w:t>
      </w:r>
      <w:r>
        <w:rPr>
          <w:color w:val="C00000"/>
          <w:spacing w:val="-3"/>
        </w:rPr>
        <w:t xml:space="preserve"> </w:t>
      </w:r>
      <w:r>
        <w:rPr>
          <w:color w:val="C00000"/>
        </w:rPr>
        <w:t>bonding</w:t>
      </w:r>
      <w:r>
        <w:rPr>
          <w:color w:val="C00000"/>
          <w:spacing w:val="-3"/>
        </w:rPr>
        <w:t xml:space="preserve"> </w:t>
      </w:r>
      <w:r>
        <w:rPr>
          <w:color w:val="C00000"/>
        </w:rPr>
        <w:t>energy,</w:t>
      </w:r>
      <w:r>
        <w:rPr>
          <w:color w:val="C00000"/>
          <w:spacing w:val="-3"/>
        </w:rPr>
        <w:t xml:space="preserve"> </w:t>
      </w:r>
      <w:r>
        <w:rPr>
          <w:color w:val="C00000"/>
        </w:rPr>
        <w:t>discussing</w:t>
      </w:r>
      <w:r>
        <w:rPr>
          <w:color w:val="C00000"/>
          <w:spacing w:val="-5"/>
        </w:rPr>
        <w:t xml:space="preserve"> </w:t>
      </w:r>
      <w:r>
        <w:rPr>
          <w:color w:val="C00000"/>
        </w:rPr>
        <w:t>the</w:t>
      </w:r>
      <w:r>
        <w:rPr>
          <w:color w:val="C00000"/>
          <w:spacing w:val="-5"/>
        </w:rPr>
        <w:t xml:space="preserve"> </w:t>
      </w:r>
      <w:r>
        <w:rPr>
          <w:color w:val="C00000"/>
        </w:rPr>
        <w:t>ionic</w:t>
      </w:r>
      <w:r>
        <w:rPr>
          <w:color w:val="C00000"/>
          <w:spacing w:val="-3"/>
        </w:rPr>
        <w:t xml:space="preserve"> </w:t>
      </w:r>
      <w:r>
        <w:rPr>
          <w:color w:val="C00000"/>
        </w:rPr>
        <w:t>nature</w:t>
      </w:r>
      <w:r>
        <w:rPr>
          <w:color w:val="C00000"/>
          <w:spacing w:val="-3"/>
        </w:rPr>
        <w:t xml:space="preserve"> </w:t>
      </w:r>
      <w:r>
        <w:rPr>
          <w:color w:val="C00000"/>
        </w:rPr>
        <w:t>of</w:t>
      </w:r>
      <w:r>
        <w:rPr>
          <w:color w:val="C00000"/>
          <w:spacing w:val="-2"/>
        </w:rPr>
        <w:t xml:space="preserve"> </w:t>
      </w:r>
      <w:r>
        <w:rPr>
          <w:color w:val="C00000"/>
        </w:rPr>
        <w:t>subunits</w:t>
      </w:r>
      <w:r>
        <w:rPr>
          <w:color w:val="C00000"/>
          <w:spacing w:val="-3"/>
        </w:rPr>
        <w:t xml:space="preserve"> </w:t>
      </w:r>
      <w:r>
        <w:rPr>
          <w:color w:val="C00000"/>
        </w:rPr>
        <w:t>of</w:t>
      </w:r>
      <w:r>
        <w:rPr>
          <w:color w:val="C00000"/>
          <w:spacing w:val="-2"/>
        </w:rPr>
        <w:t xml:space="preserve"> </w:t>
      </w:r>
      <w:r>
        <w:rPr>
          <w:color w:val="C00000"/>
        </w:rPr>
        <w:t>complex</w:t>
      </w:r>
      <w:r>
        <w:rPr>
          <w:color w:val="C00000"/>
          <w:spacing w:val="-3"/>
        </w:rPr>
        <w:t xml:space="preserve"> </w:t>
      </w:r>
      <w:r>
        <w:rPr>
          <w:color w:val="C00000"/>
        </w:rPr>
        <w:t>structures, or a complete depiction of all individual atoms in a complex molecule or extended structure.]</w:t>
      </w:r>
      <w:r w:rsidR="009F5298">
        <w:rPr>
          <w:color w:val="C00000"/>
        </w:rPr>
        <w:t>]</w:t>
      </w:r>
    </w:p>
    <w:p w14:paraId="1F4CF82F" w14:textId="77777777" w:rsidR="004416D1" w:rsidRDefault="005B610E">
      <w:pPr>
        <w:pStyle w:val="ListParagraph"/>
        <w:numPr>
          <w:ilvl w:val="0"/>
          <w:numId w:val="287"/>
        </w:numPr>
        <w:tabs>
          <w:tab w:val="left" w:pos="880"/>
          <w:tab w:val="left" w:pos="2518"/>
        </w:tabs>
        <w:spacing w:before="115" w:line="273" w:lineRule="auto"/>
        <w:ind w:left="2518" w:right="552" w:hanging="1800"/>
      </w:pPr>
      <w:r>
        <w:rPr>
          <w:b/>
          <w:spacing w:val="-2"/>
        </w:rPr>
        <w:t>MS-PS1-2</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on</w:t>
      </w:r>
      <w:r>
        <w:rPr>
          <w:spacing w:val="-2"/>
        </w:rPr>
        <w:t xml:space="preserve"> </w:t>
      </w:r>
      <w:r>
        <w:t>the</w:t>
      </w:r>
      <w:r>
        <w:rPr>
          <w:spacing w:val="-4"/>
        </w:rPr>
        <w:t xml:space="preserve"> </w:t>
      </w:r>
      <w:r>
        <w:t>properties</w:t>
      </w:r>
      <w:r>
        <w:rPr>
          <w:spacing w:val="-2"/>
        </w:rPr>
        <w:t xml:space="preserve"> </w:t>
      </w:r>
      <w:r>
        <w:t>of</w:t>
      </w:r>
      <w:r>
        <w:rPr>
          <w:spacing w:val="-1"/>
        </w:rPr>
        <w:t xml:space="preserve"> </w:t>
      </w:r>
      <w:r>
        <w:t>substances</w:t>
      </w:r>
      <w:r>
        <w:rPr>
          <w:spacing w:val="-2"/>
        </w:rPr>
        <w:t xml:space="preserve"> </w:t>
      </w:r>
      <w:r>
        <w:t>before</w:t>
      </w:r>
      <w:r>
        <w:rPr>
          <w:spacing w:val="-2"/>
        </w:rPr>
        <w:t xml:space="preserve"> </w:t>
      </w:r>
      <w:r>
        <w:t>and</w:t>
      </w:r>
      <w:r>
        <w:rPr>
          <w:spacing w:val="-2"/>
        </w:rPr>
        <w:t xml:space="preserve"> </w:t>
      </w:r>
      <w:r>
        <w:t>after</w:t>
      </w:r>
      <w:r>
        <w:rPr>
          <w:spacing w:val="-1"/>
        </w:rPr>
        <w:t xml:space="preserve"> </w:t>
      </w:r>
      <w:r>
        <w:t>the</w:t>
      </w:r>
      <w:r>
        <w:rPr>
          <w:spacing w:val="-2"/>
        </w:rPr>
        <w:t xml:space="preserve"> </w:t>
      </w:r>
      <w:r>
        <w:t>substances</w:t>
      </w:r>
      <w:r>
        <w:rPr>
          <w:spacing w:val="-4"/>
        </w:rPr>
        <w:t xml:space="preserve"> </w:t>
      </w:r>
      <w:r>
        <w:t>interact</w:t>
      </w:r>
      <w:r>
        <w:rPr>
          <w:spacing w:val="-1"/>
        </w:rPr>
        <w:t xml:space="preserve"> </w:t>
      </w:r>
      <w:r>
        <w:t>to determine if a chemical reaction has occurred.</w:t>
      </w:r>
    </w:p>
    <w:p w14:paraId="1F4CF830" w14:textId="1DB04C35" w:rsidR="004416D1" w:rsidRDefault="009F5298">
      <w:pPr>
        <w:pStyle w:val="BodyText"/>
        <w:spacing w:before="4" w:line="276" w:lineRule="auto"/>
        <w:ind w:left="2518" w:right="641"/>
      </w:pPr>
      <w:r>
        <w:rPr>
          <w:color w:val="C00000"/>
        </w:rPr>
        <w:t>[</w:t>
      </w:r>
      <w:r w:rsidR="005B610E">
        <w:rPr>
          <w:color w:val="C00000"/>
        </w:rPr>
        <w:t>[Clarification Statement: Examples of reactions could include burning sugar or steel wool, fat reacting</w:t>
      </w:r>
      <w:r w:rsidR="005B610E">
        <w:rPr>
          <w:color w:val="C00000"/>
          <w:spacing w:val="-4"/>
        </w:rPr>
        <w:t xml:space="preserve"> </w:t>
      </w:r>
      <w:r w:rsidR="005B610E">
        <w:rPr>
          <w:color w:val="C00000"/>
        </w:rPr>
        <w:t>with</w:t>
      </w:r>
      <w:r w:rsidR="005B610E">
        <w:rPr>
          <w:color w:val="C00000"/>
          <w:spacing w:val="-3"/>
        </w:rPr>
        <w:t xml:space="preserve"> </w:t>
      </w:r>
      <w:r w:rsidR="005B610E">
        <w:rPr>
          <w:color w:val="C00000"/>
        </w:rPr>
        <w:t>sodium</w:t>
      </w:r>
      <w:r w:rsidR="005B610E">
        <w:rPr>
          <w:color w:val="C00000"/>
          <w:spacing w:val="-2"/>
        </w:rPr>
        <w:t xml:space="preserve"> </w:t>
      </w:r>
      <w:r w:rsidR="005B610E">
        <w:rPr>
          <w:color w:val="C00000"/>
        </w:rPr>
        <w:t>hydroxide,</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mixing</w:t>
      </w:r>
      <w:r w:rsidR="005B610E">
        <w:rPr>
          <w:color w:val="C00000"/>
          <w:spacing w:val="-5"/>
        </w:rPr>
        <w:t xml:space="preserve"> </w:t>
      </w:r>
      <w:r w:rsidR="005B610E">
        <w:rPr>
          <w:color w:val="C00000"/>
        </w:rPr>
        <w:t>zinc</w:t>
      </w:r>
      <w:r w:rsidR="005B610E">
        <w:rPr>
          <w:color w:val="C00000"/>
          <w:spacing w:val="-3"/>
        </w:rPr>
        <w:t xml:space="preserve"> </w:t>
      </w:r>
      <w:r w:rsidR="005B610E">
        <w:rPr>
          <w:color w:val="C00000"/>
        </w:rPr>
        <w:t>with</w:t>
      </w:r>
      <w:r w:rsidR="005B610E">
        <w:rPr>
          <w:color w:val="C00000"/>
          <w:spacing w:val="-5"/>
        </w:rPr>
        <w:t xml:space="preserve"> </w:t>
      </w:r>
      <w:r w:rsidR="005B610E">
        <w:rPr>
          <w:color w:val="C00000"/>
        </w:rPr>
        <w:t>hydrogen</w:t>
      </w:r>
      <w:r w:rsidR="005B610E">
        <w:rPr>
          <w:color w:val="C00000"/>
          <w:spacing w:val="-3"/>
        </w:rPr>
        <w:t xml:space="preserve"> </w:t>
      </w:r>
      <w:r w:rsidR="005B610E">
        <w:rPr>
          <w:color w:val="C00000"/>
        </w:rPr>
        <w:t>chloride.]</w:t>
      </w:r>
      <w:r w:rsidR="005B610E">
        <w:rPr>
          <w:color w:val="C00000"/>
          <w:spacing w:val="-4"/>
        </w:rPr>
        <w:t xml:space="preserve"> </w:t>
      </w:r>
      <w:r w:rsidR="005B610E">
        <w:rPr>
          <w:color w:val="C00000"/>
        </w:rPr>
        <w:t>[Assessment</w:t>
      </w:r>
      <w:r w:rsidR="005B610E">
        <w:rPr>
          <w:color w:val="C00000"/>
          <w:spacing w:val="-2"/>
        </w:rPr>
        <w:t xml:space="preserve"> </w:t>
      </w:r>
      <w:r w:rsidR="005B610E">
        <w:rPr>
          <w:color w:val="C00000"/>
        </w:rPr>
        <w:t>Boundary: Assessment is limited to analysis of the following properties: density, melting point, boiling point, solubility, flammability, and odor.]</w:t>
      </w:r>
      <w:r>
        <w:rPr>
          <w:color w:val="C00000"/>
        </w:rPr>
        <w:t>]</w:t>
      </w:r>
    </w:p>
    <w:p w14:paraId="1F4CF831" w14:textId="77777777" w:rsidR="004416D1" w:rsidRDefault="005B610E">
      <w:pPr>
        <w:pStyle w:val="ListParagraph"/>
        <w:numPr>
          <w:ilvl w:val="0"/>
          <w:numId w:val="287"/>
        </w:numPr>
        <w:tabs>
          <w:tab w:val="left" w:pos="879"/>
          <w:tab w:val="left" w:pos="2518"/>
        </w:tabs>
        <w:spacing w:before="118" w:line="273" w:lineRule="auto"/>
        <w:ind w:left="2518" w:right="1203" w:hanging="1801"/>
      </w:pPr>
      <w:r>
        <w:rPr>
          <w:b/>
          <w:spacing w:val="-2"/>
        </w:rPr>
        <w:t>MS-PS1-3</w:t>
      </w:r>
      <w:r>
        <w:rPr>
          <w:b/>
        </w:rPr>
        <w:tab/>
      </w:r>
      <w:r>
        <w:t>Gather</w:t>
      </w:r>
      <w:r>
        <w:rPr>
          <w:spacing w:val="-2"/>
        </w:rPr>
        <w:t xml:space="preserve"> </w:t>
      </w:r>
      <w:r>
        <w:t>and</w:t>
      </w:r>
      <w:r>
        <w:rPr>
          <w:spacing w:val="-5"/>
        </w:rPr>
        <w:t xml:space="preserve"> </w:t>
      </w:r>
      <w:r>
        <w:t>make</w:t>
      </w:r>
      <w:r>
        <w:rPr>
          <w:spacing w:val="-2"/>
        </w:rPr>
        <w:t xml:space="preserve"> </w:t>
      </w:r>
      <w:r>
        <w:t>sense</w:t>
      </w:r>
      <w:r>
        <w:rPr>
          <w:spacing w:val="-4"/>
        </w:rPr>
        <w:t xml:space="preserve"> </w:t>
      </w:r>
      <w:r>
        <w:t>of</w:t>
      </w:r>
      <w:r>
        <w:rPr>
          <w:spacing w:val="-4"/>
        </w:rPr>
        <w:t xml:space="preserve"> </w:t>
      </w:r>
      <w:r>
        <w:t>information</w:t>
      </w:r>
      <w:r>
        <w:rPr>
          <w:spacing w:val="-2"/>
        </w:rPr>
        <w:t xml:space="preserve"> </w:t>
      </w:r>
      <w:r>
        <w:t>to</w:t>
      </w:r>
      <w:r>
        <w:rPr>
          <w:spacing w:val="-5"/>
        </w:rPr>
        <w:t xml:space="preserve"> </w:t>
      </w:r>
      <w:r>
        <w:t>describe</w:t>
      </w:r>
      <w:r>
        <w:rPr>
          <w:spacing w:val="-4"/>
        </w:rPr>
        <w:t xml:space="preserve"> </w:t>
      </w:r>
      <w:r>
        <w:t>that</w:t>
      </w:r>
      <w:r>
        <w:rPr>
          <w:spacing w:val="-4"/>
        </w:rPr>
        <w:t xml:space="preserve"> </w:t>
      </w:r>
      <w:r>
        <w:t>synthetic</w:t>
      </w:r>
      <w:r>
        <w:rPr>
          <w:spacing w:val="-4"/>
        </w:rPr>
        <w:t xml:space="preserve"> </w:t>
      </w:r>
      <w:r>
        <w:t>materials</w:t>
      </w:r>
      <w:r>
        <w:rPr>
          <w:spacing w:val="-5"/>
        </w:rPr>
        <w:t xml:space="preserve"> </w:t>
      </w:r>
      <w:r>
        <w:t>come</w:t>
      </w:r>
      <w:r>
        <w:rPr>
          <w:spacing w:val="-2"/>
        </w:rPr>
        <w:t xml:space="preserve"> </w:t>
      </w:r>
      <w:r>
        <w:t>from</w:t>
      </w:r>
      <w:r>
        <w:rPr>
          <w:spacing w:val="-1"/>
        </w:rPr>
        <w:t xml:space="preserve"> </w:t>
      </w:r>
      <w:r>
        <w:t>natural resources and impact society.</w:t>
      </w:r>
    </w:p>
    <w:p w14:paraId="1F4CF832" w14:textId="3022F99A" w:rsidR="004416D1" w:rsidRDefault="009F5298">
      <w:pPr>
        <w:pStyle w:val="BodyText"/>
        <w:spacing w:before="4" w:line="276" w:lineRule="auto"/>
        <w:ind w:left="2518" w:right="418"/>
      </w:pPr>
      <w:r>
        <w:rPr>
          <w:color w:val="C00000"/>
        </w:rPr>
        <w:t>[</w:t>
      </w:r>
      <w:r w:rsidR="005B610E">
        <w:rPr>
          <w:color w:val="C00000"/>
        </w:rPr>
        <w:t>[Clarification Statement: Emphasis is on natural resources that undergo a chemical process to form the</w:t>
      </w:r>
      <w:r w:rsidR="005B610E">
        <w:rPr>
          <w:color w:val="C00000"/>
          <w:spacing w:val="-2"/>
        </w:rPr>
        <w:t xml:space="preserve"> </w:t>
      </w:r>
      <w:r w:rsidR="005B610E">
        <w:rPr>
          <w:color w:val="C00000"/>
        </w:rPr>
        <w:t>synthetic</w:t>
      </w:r>
      <w:r w:rsidR="005B610E">
        <w:rPr>
          <w:color w:val="C00000"/>
          <w:spacing w:val="-4"/>
        </w:rPr>
        <w:t xml:space="preserve"> </w:t>
      </w:r>
      <w:r w:rsidR="005B610E">
        <w:rPr>
          <w:color w:val="C00000"/>
        </w:rPr>
        <w:t>material.</w:t>
      </w:r>
      <w:r w:rsidR="005B610E">
        <w:rPr>
          <w:color w:val="C00000"/>
          <w:spacing w:val="-3"/>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new</w:t>
      </w:r>
      <w:r w:rsidR="005B610E">
        <w:rPr>
          <w:color w:val="C00000"/>
          <w:spacing w:val="-6"/>
        </w:rPr>
        <w:t xml:space="preserve"> </w:t>
      </w:r>
      <w:r w:rsidR="005B610E">
        <w:rPr>
          <w:color w:val="C00000"/>
        </w:rPr>
        <w:t>materials</w:t>
      </w:r>
      <w:r w:rsidR="005B610E">
        <w:rPr>
          <w:color w:val="C00000"/>
          <w:spacing w:val="-5"/>
        </w:rPr>
        <w:t xml:space="preserve"> </w:t>
      </w:r>
      <w:r w:rsidR="005B610E">
        <w:rPr>
          <w:color w:val="C00000"/>
        </w:rPr>
        <w:t>could</w:t>
      </w:r>
      <w:r w:rsidR="005B610E">
        <w:rPr>
          <w:color w:val="C00000"/>
          <w:spacing w:val="-2"/>
        </w:rPr>
        <w:t xml:space="preserve"> </w:t>
      </w:r>
      <w:r w:rsidR="005B610E">
        <w:rPr>
          <w:color w:val="C00000"/>
        </w:rPr>
        <w:t>include</w:t>
      </w:r>
      <w:r w:rsidR="005B610E">
        <w:rPr>
          <w:color w:val="C00000"/>
          <w:spacing w:val="-2"/>
        </w:rPr>
        <w:t xml:space="preserve"> </w:t>
      </w:r>
      <w:r w:rsidR="005B610E">
        <w:rPr>
          <w:color w:val="C00000"/>
        </w:rPr>
        <w:t>new</w:t>
      </w:r>
      <w:r w:rsidR="005B610E">
        <w:rPr>
          <w:color w:val="C00000"/>
          <w:spacing w:val="-3"/>
        </w:rPr>
        <w:t xml:space="preserve"> </w:t>
      </w:r>
      <w:r w:rsidR="005B610E">
        <w:rPr>
          <w:color w:val="C00000"/>
        </w:rPr>
        <w:t>medicine,</w:t>
      </w:r>
      <w:r w:rsidR="005B610E">
        <w:rPr>
          <w:color w:val="C00000"/>
          <w:spacing w:val="-5"/>
        </w:rPr>
        <w:t xml:space="preserve"> </w:t>
      </w:r>
      <w:r w:rsidR="005B610E">
        <w:rPr>
          <w:color w:val="C00000"/>
        </w:rPr>
        <w:t>foods,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alternative fuels.] [Assessment Boundary: Assessment is limited to qualitative information.]</w:t>
      </w:r>
      <w:r>
        <w:rPr>
          <w:color w:val="C00000"/>
        </w:rPr>
        <w:t>]</w:t>
      </w:r>
    </w:p>
    <w:p w14:paraId="1F4CF833" w14:textId="77777777" w:rsidR="004416D1" w:rsidRDefault="005B610E">
      <w:pPr>
        <w:pStyle w:val="ListParagraph"/>
        <w:numPr>
          <w:ilvl w:val="0"/>
          <w:numId w:val="287"/>
        </w:numPr>
        <w:tabs>
          <w:tab w:val="left" w:pos="881"/>
          <w:tab w:val="left" w:pos="2520"/>
        </w:tabs>
        <w:spacing w:before="120" w:line="276" w:lineRule="auto"/>
        <w:ind w:left="2520" w:right="648" w:hanging="1801"/>
      </w:pPr>
      <w:r>
        <w:rPr>
          <w:b/>
          <w:spacing w:val="-2"/>
        </w:rPr>
        <w:t>MS-PS1-4</w:t>
      </w:r>
      <w:r>
        <w:rPr>
          <w:b/>
        </w:rPr>
        <w:tab/>
      </w:r>
      <w:r>
        <w:t>Develop</w:t>
      </w:r>
      <w:r>
        <w:rPr>
          <w:spacing w:val="-5"/>
        </w:rPr>
        <w:t xml:space="preserve"> </w:t>
      </w:r>
      <w:r>
        <w:t>a</w:t>
      </w:r>
      <w:r>
        <w:rPr>
          <w:spacing w:val="-4"/>
        </w:rPr>
        <w:t xml:space="preserve"> </w:t>
      </w:r>
      <w:r>
        <w:t>model</w:t>
      </w:r>
      <w:r>
        <w:rPr>
          <w:spacing w:val="-1"/>
        </w:rPr>
        <w:t xml:space="preserve"> </w:t>
      </w:r>
      <w:r>
        <w:t>that</w:t>
      </w:r>
      <w:r>
        <w:rPr>
          <w:spacing w:val="-4"/>
        </w:rPr>
        <w:t xml:space="preserve"> </w:t>
      </w:r>
      <w:r>
        <w:t>predicts</w:t>
      </w:r>
      <w:r>
        <w:rPr>
          <w:spacing w:val="-4"/>
        </w:rPr>
        <w:t xml:space="preserve"> </w:t>
      </w:r>
      <w:r>
        <w:t>and</w:t>
      </w:r>
      <w:r>
        <w:rPr>
          <w:spacing w:val="-2"/>
        </w:rPr>
        <w:t xml:space="preserve"> </w:t>
      </w:r>
      <w:r>
        <w:t>describes</w:t>
      </w:r>
      <w:r>
        <w:rPr>
          <w:spacing w:val="-2"/>
        </w:rPr>
        <w:t xml:space="preserve"> </w:t>
      </w:r>
      <w:r>
        <w:t>changes</w:t>
      </w:r>
      <w:r>
        <w:rPr>
          <w:spacing w:val="-2"/>
        </w:rPr>
        <w:t xml:space="preserve"> </w:t>
      </w:r>
      <w:r>
        <w:t>in</w:t>
      </w:r>
      <w:r>
        <w:rPr>
          <w:spacing w:val="-2"/>
        </w:rPr>
        <w:t xml:space="preserve"> </w:t>
      </w:r>
      <w:r>
        <w:t>particle</w:t>
      </w:r>
      <w:r>
        <w:rPr>
          <w:spacing w:val="-4"/>
        </w:rPr>
        <w:t xml:space="preserve"> </w:t>
      </w:r>
      <w:r>
        <w:t>motion,</w:t>
      </w:r>
      <w:r>
        <w:rPr>
          <w:spacing w:val="-2"/>
        </w:rPr>
        <w:t xml:space="preserve"> </w:t>
      </w:r>
      <w:r>
        <w:t>temperature,</w:t>
      </w:r>
      <w:r>
        <w:rPr>
          <w:spacing w:val="-2"/>
        </w:rPr>
        <w:t xml:space="preserve"> </w:t>
      </w:r>
      <w:r>
        <w:t>and</w:t>
      </w:r>
      <w:r>
        <w:rPr>
          <w:spacing w:val="-2"/>
        </w:rPr>
        <w:t xml:space="preserve"> </w:t>
      </w:r>
      <w:r>
        <w:t>state</w:t>
      </w:r>
      <w:r>
        <w:rPr>
          <w:spacing w:val="-2"/>
        </w:rPr>
        <w:t xml:space="preserve"> </w:t>
      </w:r>
      <w:r>
        <w:t>of</w:t>
      </w:r>
      <w:r>
        <w:rPr>
          <w:spacing w:val="-1"/>
        </w:rPr>
        <w:t xml:space="preserve"> </w:t>
      </w:r>
      <w:r>
        <w:t>a pure substance when thermal energy is added or removed.</w:t>
      </w:r>
    </w:p>
    <w:p w14:paraId="1F4CF834" w14:textId="3112464C" w:rsidR="004416D1" w:rsidRDefault="009F5298">
      <w:pPr>
        <w:pStyle w:val="BodyText"/>
        <w:spacing w:line="276" w:lineRule="auto"/>
        <w:ind w:left="2518" w:right="641" w:firstLine="1"/>
      </w:pPr>
      <w:r>
        <w:rPr>
          <w:color w:val="C00000"/>
        </w:rPr>
        <w:t>[</w:t>
      </w:r>
      <w:r w:rsidR="005B610E">
        <w:rPr>
          <w:color w:val="C00000"/>
        </w:rPr>
        <w:t>[Clarification Statement: Emphasis is</w:t>
      </w:r>
      <w:r w:rsidR="005B610E">
        <w:rPr>
          <w:color w:val="C00000"/>
          <w:spacing w:val="-1"/>
        </w:rPr>
        <w:t xml:space="preserve"> </w:t>
      </w:r>
      <w:r w:rsidR="005B610E">
        <w:rPr>
          <w:color w:val="C00000"/>
        </w:rPr>
        <w:t>on qualitative</w:t>
      </w:r>
      <w:r w:rsidR="005B610E">
        <w:rPr>
          <w:color w:val="C00000"/>
          <w:spacing w:val="-1"/>
        </w:rPr>
        <w:t xml:space="preserve"> </w:t>
      </w:r>
      <w:r w:rsidR="005B610E">
        <w:rPr>
          <w:color w:val="C00000"/>
        </w:rPr>
        <w:t>molecular-level</w:t>
      </w:r>
      <w:r w:rsidR="005B610E">
        <w:rPr>
          <w:color w:val="C00000"/>
          <w:spacing w:val="-1"/>
        </w:rPr>
        <w:t xml:space="preserve"> </w:t>
      </w:r>
      <w:r w:rsidR="005B610E">
        <w:rPr>
          <w:color w:val="C00000"/>
        </w:rPr>
        <w:t>models</w:t>
      </w:r>
      <w:r w:rsidR="005B610E">
        <w:rPr>
          <w:color w:val="C00000"/>
          <w:spacing w:val="-1"/>
        </w:rPr>
        <w:t xml:space="preserve"> </w:t>
      </w:r>
      <w:r w:rsidR="005B610E">
        <w:rPr>
          <w:color w:val="C00000"/>
        </w:rPr>
        <w:t>of solids,</w:t>
      </w:r>
      <w:r w:rsidR="005B610E">
        <w:rPr>
          <w:color w:val="C00000"/>
          <w:spacing w:val="-2"/>
        </w:rPr>
        <w:t xml:space="preserve"> </w:t>
      </w:r>
      <w:r w:rsidR="005B610E">
        <w:rPr>
          <w:color w:val="C00000"/>
        </w:rPr>
        <w:t>liquids, and gases</w:t>
      </w:r>
      <w:r w:rsidR="005B610E">
        <w:rPr>
          <w:color w:val="C00000"/>
          <w:spacing w:val="-2"/>
        </w:rPr>
        <w:t xml:space="preserve"> </w:t>
      </w:r>
      <w:r w:rsidR="005B610E">
        <w:rPr>
          <w:color w:val="C00000"/>
        </w:rPr>
        <w:t>to</w:t>
      </w:r>
      <w:r w:rsidR="005B610E">
        <w:rPr>
          <w:color w:val="C00000"/>
          <w:spacing w:val="-3"/>
        </w:rPr>
        <w:t xml:space="preserve"> </w:t>
      </w:r>
      <w:r w:rsidR="005B610E">
        <w:rPr>
          <w:color w:val="C00000"/>
        </w:rPr>
        <w:t>show</w:t>
      </w:r>
      <w:r w:rsidR="005B610E">
        <w:rPr>
          <w:color w:val="C00000"/>
          <w:spacing w:val="-1"/>
        </w:rPr>
        <w:t xml:space="preserve"> </w:t>
      </w:r>
      <w:r w:rsidR="005B610E">
        <w:rPr>
          <w:color w:val="C00000"/>
        </w:rPr>
        <w:t>that</w:t>
      </w:r>
      <w:r w:rsidR="005B610E">
        <w:rPr>
          <w:color w:val="C00000"/>
          <w:spacing w:val="-2"/>
        </w:rPr>
        <w:t xml:space="preserve"> </w:t>
      </w:r>
      <w:r w:rsidR="005B610E">
        <w:rPr>
          <w:color w:val="C00000"/>
        </w:rPr>
        <w:t>adding or removing</w:t>
      </w:r>
      <w:r w:rsidR="005B610E">
        <w:rPr>
          <w:color w:val="C00000"/>
          <w:spacing w:val="-3"/>
        </w:rPr>
        <w:t xml:space="preserve"> </w:t>
      </w:r>
      <w:r w:rsidR="005B610E">
        <w:rPr>
          <w:color w:val="C00000"/>
        </w:rPr>
        <w:t>thermal</w:t>
      </w:r>
      <w:r w:rsidR="005B610E">
        <w:rPr>
          <w:color w:val="C00000"/>
          <w:spacing w:val="-2"/>
        </w:rPr>
        <w:t xml:space="preserve"> </w:t>
      </w:r>
      <w:r w:rsidR="005B610E">
        <w:rPr>
          <w:color w:val="C00000"/>
        </w:rPr>
        <w:t>energy</w:t>
      </w:r>
      <w:r w:rsidR="005B610E">
        <w:rPr>
          <w:color w:val="C00000"/>
          <w:spacing w:val="-3"/>
        </w:rPr>
        <w:t xml:space="preserve"> </w:t>
      </w:r>
      <w:r w:rsidR="005B610E">
        <w:rPr>
          <w:color w:val="C00000"/>
        </w:rPr>
        <w:t>increases or decreases kinetic energy of</w:t>
      </w:r>
      <w:r w:rsidR="005B610E">
        <w:rPr>
          <w:color w:val="C00000"/>
          <w:spacing w:val="-2"/>
        </w:rPr>
        <w:t xml:space="preserve"> </w:t>
      </w:r>
      <w:r w:rsidR="005B610E">
        <w:rPr>
          <w:color w:val="C00000"/>
        </w:rPr>
        <w:t>the particles</w:t>
      </w:r>
      <w:r w:rsidR="005B610E">
        <w:rPr>
          <w:color w:val="C00000"/>
          <w:spacing w:val="-4"/>
        </w:rPr>
        <w:t xml:space="preserve"> </w:t>
      </w:r>
      <w:r w:rsidR="005B610E">
        <w:rPr>
          <w:color w:val="C00000"/>
        </w:rPr>
        <w:t>until</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change</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state</w:t>
      </w:r>
      <w:r w:rsidR="005B610E">
        <w:rPr>
          <w:color w:val="C00000"/>
          <w:spacing w:val="-2"/>
        </w:rPr>
        <w:t xml:space="preserve"> </w:t>
      </w:r>
      <w:r w:rsidR="005B610E">
        <w:rPr>
          <w:color w:val="C00000"/>
        </w:rPr>
        <w:t>occurs.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drawings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diagrams. Examples of particles could include molecules or inert atoms. Examples of pure substances could include water, carbon dioxide, and helium.]</w:t>
      </w:r>
      <w:r>
        <w:rPr>
          <w:color w:val="C00000"/>
        </w:rPr>
        <w:t>]</w:t>
      </w:r>
    </w:p>
    <w:p w14:paraId="1F4CF835" w14:textId="77777777" w:rsidR="004416D1" w:rsidRDefault="005B610E">
      <w:pPr>
        <w:pStyle w:val="ListParagraph"/>
        <w:numPr>
          <w:ilvl w:val="0"/>
          <w:numId w:val="287"/>
        </w:numPr>
        <w:tabs>
          <w:tab w:val="left" w:pos="881"/>
          <w:tab w:val="left" w:pos="2519"/>
        </w:tabs>
        <w:spacing w:before="116" w:line="273" w:lineRule="auto"/>
        <w:ind w:left="2519" w:right="669" w:hanging="1800"/>
      </w:pPr>
      <w:r>
        <w:rPr>
          <w:b/>
          <w:spacing w:val="-2"/>
        </w:rPr>
        <w:t>MS-PS1-5</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to</w:t>
      </w:r>
      <w:r>
        <w:rPr>
          <w:spacing w:val="-5"/>
        </w:rPr>
        <w:t xml:space="preserve"> </w:t>
      </w:r>
      <w:r>
        <w:t>describe</w:t>
      </w:r>
      <w:r>
        <w:rPr>
          <w:spacing w:val="-2"/>
        </w:rPr>
        <w:t xml:space="preserve"> </w:t>
      </w:r>
      <w:r>
        <w:t>how</w:t>
      </w:r>
      <w:r>
        <w:rPr>
          <w:spacing w:val="-4"/>
        </w:rPr>
        <w:t xml:space="preserve"> </w:t>
      </w:r>
      <w:r>
        <w:t>the</w:t>
      </w:r>
      <w:r>
        <w:rPr>
          <w:spacing w:val="-4"/>
        </w:rPr>
        <w:t xml:space="preserve"> </w:t>
      </w:r>
      <w:r>
        <w:t>total</w:t>
      </w:r>
      <w:r>
        <w:rPr>
          <w:spacing w:val="-1"/>
        </w:rPr>
        <w:t xml:space="preserve"> </w:t>
      </w:r>
      <w:r>
        <w:t>number</w:t>
      </w:r>
      <w:r>
        <w:rPr>
          <w:spacing w:val="-2"/>
        </w:rPr>
        <w:t xml:space="preserve"> </w:t>
      </w:r>
      <w:r>
        <w:t>of</w:t>
      </w:r>
      <w:r>
        <w:rPr>
          <w:spacing w:val="-1"/>
        </w:rPr>
        <w:t xml:space="preserve"> </w:t>
      </w:r>
      <w:r>
        <w:t>atoms</w:t>
      </w:r>
      <w:r>
        <w:rPr>
          <w:spacing w:val="-2"/>
        </w:rPr>
        <w:t xml:space="preserve"> </w:t>
      </w:r>
      <w:r>
        <w:t>does</w:t>
      </w:r>
      <w:r>
        <w:rPr>
          <w:spacing w:val="-2"/>
        </w:rPr>
        <w:t xml:space="preserve"> </w:t>
      </w:r>
      <w:r>
        <w:t>not</w:t>
      </w:r>
      <w:r>
        <w:rPr>
          <w:spacing w:val="-1"/>
        </w:rPr>
        <w:t xml:space="preserve"> </w:t>
      </w:r>
      <w:r>
        <w:t>change</w:t>
      </w:r>
      <w:r>
        <w:rPr>
          <w:spacing w:val="-2"/>
        </w:rPr>
        <w:t xml:space="preserve"> </w:t>
      </w:r>
      <w:r>
        <w:t>in</w:t>
      </w:r>
      <w:r>
        <w:rPr>
          <w:spacing w:val="-5"/>
        </w:rPr>
        <w:t xml:space="preserve"> </w:t>
      </w:r>
      <w:r>
        <w:t>a</w:t>
      </w:r>
      <w:r>
        <w:rPr>
          <w:spacing w:val="-2"/>
        </w:rPr>
        <w:t xml:space="preserve"> </w:t>
      </w:r>
      <w:r>
        <w:t>chemical reaction and thus mass is conserved.</w:t>
      </w:r>
    </w:p>
    <w:p w14:paraId="1F4CF836" w14:textId="472FD86B" w:rsidR="004416D1" w:rsidRDefault="009F5298">
      <w:pPr>
        <w:pStyle w:val="BodyText"/>
        <w:spacing w:before="3" w:line="276" w:lineRule="auto"/>
        <w:ind w:left="2518"/>
      </w:pPr>
      <w:r>
        <w:rPr>
          <w:color w:val="C00000"/>
        </w:rPr>
        <w:t>[</w:t>
      </w:r>
      <w:r w:rsidR="005B610E">
        <w:rPr>
          <w:color w:val="C00000"/>
        </w:rPr>
        <w:t>[Clarification Statement: Emphasis is on law of conservation of matter and on physical models or drawings,</w:t>
      </w:r>
      <w:r w:rsidR="005B610E">
        <w:rPr>
          <w:color w:val="C00000"/>
          <w:spacing w:val="-6"/>
        </w:rPr>
        <w:t xml:space="preserve"> </w:t>
      </w:r>
      <w:r w:rsidR="005B610E">
        <w:rPr>
          <w:color w:val="C00000"/>
        </w:rPr>
        <w:t>including</w:t>
      </w:r>
      <w:r w:rsidR="005B610E">
        <w:rPr>
          <w:color w:val="C00000"/>
          <w:spacing w:val="-3"/>
        </w:rPr>
        <w:t xml:space="preserve"> </w:t>
      </w:r>
      <w:r w:rsidR="005B610E">
        <w:rPr>
          <w:color w:val="C00000"/>
        </w:rPr>
        <w:t>digital</w:t>
      </w:r>
      <w:r w:rsidR="005B610E">
        <w:rPr>
          <w:color w:val="C00000"/>
          <w:spacing w:val="-5"/>
        </w:rPr>
        <w:t xml:space="preserve"> </w:t>
      </w:r>
      <w:r w:rsidR="005B610E">
        <w:rPr>
          <w:color w:val="C00000"/>
        </w:rPr>
        <w:t>forms,</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represent</w:t>
      </w:r>
      <w:r w:rsidR="005B610E">
        <w:rPr>
          <w:color w:val="C00000"/>
          <w:spacing w:val="-2"/>
        </w:rPr>
        <w:t xml:space="preserve"> </w:t>
      </w:r>
      <w:r w:rsidR="005B610E">
        <w:rPr>
          <w:color w:val="C00000"/>
        </w:rPr>
        <w:t>atoms.]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5"/>
        </w:rPr>
        <w:t xml:space="preserve"> </w:t>
      </w:r>
      <w:r w:rsidR="005B610E">
        <w:rPr>
          <w:color w:val="C00000"/>
        </w:rPr>
        <w:t>does</w:t>
      </w:r>
      <w:r w:rsidR="005B610E">
        <w:rPr>
          <w:color w:val="C00000"/>
          <w:spacing w:val="-5"/>
        </w:rPr>
        <w:t xml:space="preserve"> </w:t>
      </w:r>
      <w:r w:rsidR="005B610E">
        <w:rPr>
          <w:color w:val="C00000"/>
        </w:rPr>
        <w:t>not include the use of atomic masses, balancing symbolic equations, or intermolecular forces.]</w:t>
      </w:r>
      <w:r>
        <w:rPr>
          <w:color w:val="C00000"/>
        </w:rPr>
        <w:t>]</w:t>
      </w:r>
    </w:p>
    <w:p w14:paraId="1F4CF837" w14:textId="77777777" w:rsidR="004416D1" w:rsidRDefault="005B610E">
      <w:pPr>
        <w:pStyle w:val="ListParagraph"/>
        <w:numPr>
          <w:ilvl w:val="0"/>
          <w:numId w:val="287"/>
        </w:numPr>
        <w:tabs>
          <w:tab w:val="left" w:pos="880"/>
          <w:tab w:val="left" w:pos="2519"/>
        </w:tabs>
        <w:spacing w:before="120" w:line="273" w:lineRule="auto"/>
        <w:ind w:left="2519" w:right="932" w:hanging="1801"/>
      </w:pPr>
      <w:r>
        <w:rPr>
          <w:b/>
          <w:spacing w:val="-2"/>
        </w:rPr>
        <w:t>MS-PS1-6</w:t>
      </w:r>
      <w:r>
        <w:rPr>
          <w:b/>
        </w:rPr>
        <w:tab/>
      </w:r>
      <w:r>
        <w:t>Undertake</w:t>
      </w:r>
      <w:r>
        <w:rPr>
          <w:spacing w:val="-4"/>
        </w:rPr>
        <w:t xml:space="preserve"> </w:t>
      </w:r>
      <w:r>
        <w:t>a</w:t>
      </w:r>
      <w:r>
        <w:rPr>
          <w:spacing w:val="-2"/>
        </w:rPr>
        <w:t xml:space="preserve"> </w:t>
      </w:r>
      <w:r>
        <w:t>design</w:t>
      </w:r>
      <w:r>
        <w:rPr>
          <w:spacing w:val="-5"/>
        </w:rPr>
        <w:t xml:space="preserve"> </w:t>
      </w:r>
      <w:r>
        <w:t>project</w:t>
      </w:r>
      <w:r>
        <w:rPr>
          <w:spacing w:val="-4"/>
        </w:rPr>
        <w:t xml:space="preserve"> </w:t>
      </w:r>
      <w:r>
        <w:t>to</w:t>
      </w:r>
      <w:r>
        <w:rPr>
          <w:spacing w:val="-2"/>
        </w:rPr>
        <w:t xml:space="preserve"> </w:t>
      </w:r>
      <w:r>
        <w:t>construct,</w:t>
      </w:r>
      <w:r>
        <w:rPr>
          <w:spacing w:val="-2"/>
        </w:rPr>
        <w:t xml:space="preserve"> </w:t>
      </w:r>
      <w:r>
        <w:t>test,</w:t>
      </w:r>
      <w:r>
        <w:rPr>
          <w:spacing w:val="-2"/>
        </w:rPr>
        <w:t xml:space="preserve"> </w:t>
      </w:r>
      <w:r>
        <w:t>and</w:t>
      </w:r>
      <w:r>
        <w:rPr>
          <w:spacing w:val="-5"/>
        </w:rPr>
        <w:t xml:space="preserve"> </w:t>
      </w:r>
      <w:r>
        <w:t>modify</w:t>
      </w:r>
      <w:r>
        <w:rPr>
          <w:spacing w:val="-2"/>
        </w:rPr>
        <w:t xml:space="preserve"> </w:t>
      </w:r>
      <w:r>
        <w:t>a</w:t>
      </w:r>
      <w:r>
        <w:rPr>
          <w:spacing w:val="-2"/>
        </w:rPr>
        <w:t xml:space="preserve"> </w:t>
      </w:r>
      <w:r>
        <w:t>device</w:t>
      </w:r>
      <w:r>
        <w:rPr>
          <w:spacing w:val="-4"/>
        </w:rPr>
        <w:t xml:space="preserve"> </w:t>
      </w:r>
      <w:r>
        <w:t>that</w:t>
      </w:r>
      <w:r>
        <w:rPr>
          <w:spacing w:val="-1"/>
        </w:rPr>
        <w:t xml:space="preserve"> </w:t>
      </w:r>
      <w:r>
        <w:t>either</w:t>
      </w:r>
      <w:r>
        <w:rPr>
          <w:spacing w:val="-4"/>
        </w:rPr>
        <w:t xml:space="preserve"> </w:t>
      </w:r>
      <w:r>
        <w:t>releases</w:t>
      </w:r>
      <w:r>
        <w:rPr>
          <w:spacing w:val="-2"/>
        </w:rPr>
        <w:t xml:space="preserve"> </w:t>
      </w:r>
      <w:r>
        <w:t>or</w:t>
      </w:r>
      <w:r>
        <w:rPr>
          <w:spacing w:val="-4"/>
        </w:rPr>
        <w:t xml:space="preserve"> </w:t>
      </w:r>
      <w:r>
        <w:t>absorbs thermal energy by chemical processes.</w:t>
      </w:r>
    </w:p>
    <w:p w14:paraId="1F4CF838" w14:textId="4F6C8320" w:rsidR="004416D1" w:rsidRDefault="009F5298">
      <w:pPr>
        <w:pStyle w:val="BodyText"/>
        <w:spacing w:before="3" w:line="276" w:lineRule="auto"/>
        <w:ind w:left="2518" w:right="383"/>
      </w:pPr>
      <w:r>
        <w:rPr>
          <w:color w:val="C00000"/>
        </w:rPr>
        <w:t>[</w:t>
      </w:r>
      <w:r w:rsidR="005B610E">
        <w:rPr>
          <w:color w:val="C00000"/>
        </w:rPr>
        <w:t>[Clarification Statement: Emphasis is on the design, controlling the transfer of energy to the environment, and modification of a device using factors such as type and concentration of a substance. Examples of designs could involve chemical reactions such as dissolving ammonium chloride</w:t>
      </w:r>
      <w:r w:rsidR="005B610E">
        <w:rPr>
          <w:color w:val="C00000"/>
          <w:spacing w:val="-2"/>
        </w:rPr>
        <w:t xml:space="preserve"> </w:t>
      </w:r>
      <w:r w:rsidR="005B610E">
        <w:rPr>
          <w:color w:val="C00000"/>
        </w:rPr>
        <w:t>or</w:t>
      </w:r>
      <w:r w:rsidR="005B610E">
        <w:rPr>
          <w:color w:val="C00000"/>
          <w:spacing w:val="-4"/>
        </w:rPr>
        <w:t xml:space="preserve"> </w:t>
      </w:r>
      <w:r w:rsidR="005B610E">
        <w:rPr>
          <w:color w:val="C00000"/>
        </w:rPr>
        <w:t>calcium</w:t>
      </w:r>
      <w:r w:rsidR="005B610E">
        <w:rPr>
          <w:color w:val="C00000"/>
          <w:spacing w:val="-4"/>
        </w:rPr>
        <w:t xml:space="preserve"> </w:t>
      </w:r>
      <w:r w:rsidR="005B610E">
        <w:rPr>
          <w:color w:val="C00000"/>
        </w:rPr>
        <w:t>chloride.]</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criteria</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amount, time, and temperature of substance in testing the device.]</w:t>
      </w:r>
    </w:p>
    <w:p w14:paraId="1F4CF839" w14:textId="77777777" w:rsidR="004416D1" w:rsidRDefault="004416D1">
      <w:pPr>
        <w:pStyle w:val="BodyText"/>
        <w:spacing w:line="276" w:lineRule="auto"/>
        <w:sectPr w:rsidR="004416D1">
          <w:pgSz w:w="12240" w:h="15840"/>
          <w:pgMar w:top="20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3D" w14:textId="77777777">
        <w:trPr>
          <w:trHeight w:val="591"/>
        </w:trPr>
        <w:tc>
          <w:tcPr>
            <w:tcW w:w="3600" w:type="dxa"/>
            <w:shd w:val="clear" w:color="auto" w:fill="2F3995"/>
          </w:tcPr>
          <w:p w14:paraId="1F4CF83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3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3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68" w14:textId="77777777">
        <w:trPr>
          <w:trHeight w:val="13317"/>
        </w:trPr>
        <w:tc>
          <w:tcPr>
            <w:tcW w:w="3600" w:type="dxa"/>
            <w:tcBorders>
              <w:top w:val="single" w:sz="24" w:space="0" w:color="2F3995"/>
              <w:bottom w:val="single" w:sz="24" w:space="0" w:color="B8CCE3"/>
            </w:tcBorders>
            <w:shd w:val="clear" w:color="auto" w:fill="B8CCE3"/>
          </w:tcPr>
          <w:p w14:paraId="1F4CF83E" w14:textId="77777777" w:rsidR="004416D1" w:rsidRDefault="005B610E">
            <w:pPr>
              <w:pStyle w:val="TableParagraph"/>
              <w:spacing w:before="98"/>
              <w:ind w:left="115"/>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83F" w14:textId="77777777" w:rsidR="004416D1" w:rsidRDefault="005B610E">
            <w:pPr>
              <w:pStyle w:val="TableParagraph"/>
              <w:spacing w:before="160" w:line="276" w:lineRule="auto"/>
              <w:ind w:left="115"/>
            </w:pPr>
            <w:r>
              <w:t>Modeling in 6–8 builds on K–5 and progresses to developing, using and revising models to describe, test, and predict</w:t>
            </w:r>
            <w:r>
              <w:rPr>
                <w:spacing w:val="-10"/>
              </w:rPr>
              <w:t xml:space="preserve"> </w:t>
            </w:r>
            <w:r>
              <w:t>more</w:t>
            </w:r>
            <w:r>
              <w:rPr>
                <w:spacing w:val="-10"/>
              </w:rPr>
              <w:t xml:space="preserve"> </w:t>
            </w:r>
            <w:r>
              <w:t>abstract</w:t>
            </w:r>
            <w:r>
              <w:rPr>
                <w:spacing w:val="-7"/>
              </w:rPr>
              <w:t xml:space="preserve"> </w:t>
            </w:r>
            <w:r>
              <w:t>phenomena</w:t>
            </w:r>
            <w:r>
              <w:rPr>
                <w:spacing w:val="-10"/>
              </w:rPr>
              <w:t xml:space="preserve"> </w:t>
            </w:r>
            <w:r>
              <w:t>and design systems.</w:t>
            </w:r>
          </w:p>
          <w:p w14:paraId="1F4CF840" w14:textId="77777777" w:rsidR="004416D1" w:rsidRDefault="005B610E">
            <w:pPr>
              <w:pStyle w:val="TableParagraph"/>
              <w:numPr>
                <w:ilvl w:val="0"/>
                <w:numId w:val="231"/>
              </w:numPr>
              <w:tabs>
                <w:tab w:val="left" w:pos="367"/>
              </w:tabs>
              <w:spacing w:before="117" w:line="242" w:lineRule="auto"/>
              <w:ind w:right="177" w:hanging="180"/>
              <w:jc w:val="both"/>
            </w:pPr>
            <w:r>
              <w:t>Develop</w:t>
            </w:r>
            <w:r>
              <w:rPr>
                <w:spacing w:val="-3"/>
              </w:rPr>
              <w:t xml:space="preserve"> </w:t>
            </w:r>
            <w:r>
              <w:t>a</w:t>
            </w:r>
            <w:r>
              <w:rPr>
                <w:spacing w:val="-2"/>
              </w:rPr>
              <w:t xml:space="preserve"> </w:t>
            </w:r>
            <w:r>
              <w:t>model to predict</w:t>
            </w:r>
            <w:r>
              <w:rPr>
                <w:spacing w:val="-2"/>
              </w:rPr>
              <w:t xml:space="preserve"> </w:t>
            </w:r>
            <w:r>
              <w:t>and/or describe</w:t>
            </w:r>
            <w:r>
              <w:rPr>
                <w:spacing w:val="-14"/>
              </w:rPr>
              <w:t xml:space="preserve"> </w:t>
            </w:r>
            <w:r>
              <w:t>phenomena.</w:t>
            </w:r>
            <w:r>
              <w:rPr>
                <w:spacing w:val="-14"/>
              </w:rPr>
              <w:t xml:space="preserve"> </w:t>
            </w:r>
            <w:r>
              <w:t xml:space="preserve">(MS-PS1-1), </w:t>
            </w:r>
            <w:r>
              <w:rPr>
                <w:spacing w:val="-2"/>
              </w:rPr>
              <w:t>(MS-PS1-4)</w:t>
            </w:r>
          </w:p>
          <w:p w14:paraId="1F4CF841" w14:textId="77777777" w:rsidR="004416D1" w:rsidRDefault="005B610E">
            <w:pPr>
              <w:pStyle w:val="TableParagraph"/>
              <w:numPr>
                <w:ilvl w:val="0"/>
                <w:numId w:val="231"/>
              </w:numPr>
              <w:tabs>
                <w:tab w:val="left" w:pos="367"/>
              </w:tabs>
              <w:spacing w:before="112"/>
              <w:ind w:right="703" w:hanging="180"/>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 xml:space="preserve">describe unobservable mechanisms. </w:t>
            </w:r>
            <w:r>
              <w:rPr>
                <w:spacing w:val="-2"/>
              </w:rPr>
              <w:t>(MS-PS1-5)</w:t>
            </w:r>
          </w:p>
          <w:p w14:paraId="1F4CF842" w14:textId="77777777" w:rsidR="004416D1" w:rsidRDefault="005B610E">
            <w:pPr>
              <w:pStyle w:val="TableParagraph"/>
              <w:spacing w:before="122"/>
              <w:ind w:left="115"/>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843" w14:textId="77777777" w:rsidR="004416D1" w:rsidRDefault="005B610E">
            <w:pPr>
              <w:pStyle w:val="TableParagraph"/>
              <w:spacing w:before="160" w:line="276" w:lineRule="auto"/>
              <w:ind w:left="115" w:right="111"/>
            </w:pPr>
            <w:r>
              <w:t>Analyzing data in 6–8 builds on K–5 and progresses to extending quantitative</w:t>
            </w:r>
            <w:r>
              <w:rPr>
                <w:spacing w:val="-13"/>
              </w:rPr>
              <w:t xml:space="preserve"> </w:t>
            </w:r>
            <w:r>
              <w:t>analysis</w:t>
            </w:r>
            <w:r>
              <w:rPr>
                <w:spacing w:val="-13"/>
              </w:rPr>
              <w:t xml:space="preserve"> </w:t>
            </w:r>
            <w:r>
              <w:t>to</w:t>
            </w:r>
            <w:r>
              <w:rPr>
                <w:spacing w:val="-11"/>
              </w:rPr>
              <w:t xml:space="preserve"> </w:t>
            </w:r>
            <w:r>
              <w:t>investigations, distinguishing between correlation and causation, and basic statistical techniques of data and error analysis.</w:t>
            </w:r>
          </w:p>
          <w:p w14:paraId="1F4CF844" w14:textId="77777777" w:rsidR="004416D1" w:rsidRDefault="005B610E">
            <w:pPr>
              <w:pStyle w:val="TableParagraph"/>
              <w:numPr>
                <w:ilvl w:val="0"/>
                <w:numId w:val="231"/>
              </w:numPr>
              <w:tabs>
                <w:tab w:val="left" w:pos="367"/>
              </w:tabs>
              <w:spacing w:before="117"/>
              <w:ind w:right="668" w:hanging="180"/>
            </w:pPr>
            <w:r>
              <w:t>Analyze</w:t>
            </w:r>
            <w:r>
              <w:rPr>
                <w:spacing w:val="-9"/>
              </w:rPr>
              <w:t xml:space="preserve"> </w:t>
            </w:r>
            <w:r>
              <w:t>and</w:t>
            </w:r>
            <w:r>
              <w:rPr>
                <w:spacing w:val="-12"/>
              </w:rPr>
              <w:t xml:space="preserve"> </w:t>
            </w:r>
            <w:r>
              <w:t>interpret</w:t>
            </w:r>
            <w:r>
              <w:rPr>
                <w:spacing w:val="-8"/>
              </w:rPr>
              <w:t xml:space="preserve"> </w:t>
            </w:r>
            <w:r>
              <w:t>data</w:t>
            </w:r>
            <w:r>
              <w:rPr>
                <w:spacing w:val="-12"/>
              </w:rPr>
              <w:t xml:space="preserve"> </w:t>
            </w:r>
            <w:r>
              <w:t>to determine similarities and differences in findings.</w:t>
            </w:r>
          </w:p>
          <w:p w14:paraId="1F4CF845" w14:textId="77777777" w:rsidR="004416D1" w:rsidRDefault="005B610E">
            <w:pPr>
              <w:pStyle w:val="TableParagraph"/>
              <w:spacing w:before="1"/>
            </w:pPr>
            <w:r>
              <w:rPr>
                <w:spacing w:val="-2"/>
              </w:rPr>
              <w:t>(MS-PS1-</w:t>
            </w:r>
            <w:r>
              <w:rPr>
                <w:spacing w:val="-5"/>
              </w:rPr>
              <w:t>2)</w:t>
            </w:r>
          </w:p>
          <w:p w14:paraId="1F4CF846" w14:textId="77777777" w:rsidR="004416D1" w:rsidRDefault="005B610E">
            <w:pPr>
              <w:pStyle w:val="TableParagraph"/>
              <w:spacing w:before="122"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847" w14:textId="77777777" w:rsidR="004416D1" w:rsidRDefault="005B610E">
            <w:pPr>
              <w:pStyle w:val="TableParagraph"/>
              <w:spacing w:before="119" w:line="276" w:lineRule="auto"/>
              <w:ind w:left="115"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knowledge, principles, and theories.</w:t>
            </w:r>
          </w:p>
          <w:p w14:paraId="1F4CF848" w14:textId="77777777" w:rsidR="004416D1" w:rsidRDefault="005B610E">
            <w:pPr>
              <w:pStyle w:val="TableParagraph"/>
              <w:numPr>
                <w:ilvl w:val="0"/>
                <w:numId w:val="231"/>
              </w:numPr>
              <w:tabs>
                <w:tab w:val="left" w:pos="367"/>
              </w:tabs>
              <w:spacing w:before="118"/>
              <w:ind w:right="189" w:hanging="180"/>
            </w:pPr>
            <w:r>
              <w:t>Undertake a design project, engaging in the design cycle, to construct and/or implement a solution</w:t>
            </w:r>
            <w:r>
              <w:rPr>
                <w:spacing w:val="-8"/>
              </w:rPr>
              <w:t xml:space="preserve"> </w:t>
            </w:r>
            <w:r>
              <w:t>that</w:t>
            </w:r>
            <w:r>
              <w:rPr>
                <w:spacing w:val="-9"/>
              </w:rPr>
              <w:t xml:space="preserve"> </w:t>
            </w:r>
            <w:r>
              <w:t>meets</w:t>
            </w:r>
            <w:r>
              <w:rPr>
                <w:spacing w:val="-9"/>
              </w:rPr>
              <w:t xml:space="preserve"> </w:t>
            </w:r>
            <w:r>
              <w:t>specific</w:t>
            </w:r>
            <w:r>
              <w:rPr>
                <w:spacing w:val="-12"/>
              </w:rPr>
              <w:t xml:space="preserve"> </w:t>
            </w:r>
            <w:r>
              <w:t>design criteria and constraints.</w:t>
            </w:r>
          </w:p>
          <w:p w14:paraId="1F4CF849" w14:textId="77777777" w:rsidR="004416D1" w:rsidRDefault="005B610E">
            <w:pPr>
              <w:pStyle w:val="TableParagraph"/>
              <w:spacing w:before="2"/>
            </w:pPr>
            <w:r>
              <w:rPr>
                <w:spacing w:val="-2"/>
              </w:rPr>
              <w:t>(MS-PS1-</w:t>
            </w:r>
            <w:r>
              <w:rPr>
                <w:spacing w:val="-5"/>
              </w:rPr>
              <w:t>6)</w:t>
            </w:r>
          </w:p>
          <w:p w14:paraId="1F4CF84A" w14:textId="77777777" w:rsidR="004416D1" w:rsidRDefault="005B610E">
            <w:pPr>
              <w:pStyle w:val="TableParagraph"/>
              <w:spacing w:before="119" w:line="276" w:lineRule="auto"/>
              <w:ind w:left="115" w:right="749"/>
              <w:rPr>
                <w:b/>
              </w:rPr>
            </w:pPr>
            <w:r>
              <w:rPr>
                <w:b/>
              </w:rPr>
              <w:t>Obtaining, Evaluating, and Communicating</w:t>
            </w:r>
            <w:r>
              <w:rPr>
                <w:b/>
                <w:spacing w:val="-14"/>
              </w:rPr>
              <w:t xml:space="preserve"> </w:t>
            </w:r>
            <w:r>
              <w:rPr>
                <w:b/>
              </w:rPr>
              <w:t>Information</w:t>
            </w:r>
          </w:p>
          <w:p w14:paraId="1F4CF84B" w14:textId="77777777" w:rsidR="004416D1" w:rsidRDefault="005B610E">
            <w:pPr>
              <w:pStyle w:val="TableParagraph"/>
              <w:spacing w:before="85" w:line="290" w:lineRule="atLeast"/>
              <w:ind w:left="115"/>
            </w:pPr>
            <w:r>
              <w:t>Obtaining, evaluating, and communicating</w:t>
            </w:r>
            <w:r>
              <w:rPr>
                <w:spacing w:val="-13"/>
              </w:rPr>
              <w:t xml:space="preserve"> </w:t>
            </w:r>
            <w:r>
              <w:t>information</w:t>
            </w:r>
            <w:r>
              <w:rPr>
                <w:spacing w:val="-13"/>
              </w:rPr>
              <w:t xml:space="preserve"> </w:t>
            </w:r>
            <w:r>
              <w:t>in</w:t>
            </w:r>
            <w:r>
              <w:rPr>
                <w:spacing w:val="-13"/>
              </w:rPr>
              <w:t xml:space="preserve"> </w:t>
            </w:r>
            <w:r>
              <w:t>6–8</w:t>
            </w:r>
          </w:p>
        </w:tc>
        <w:tc>
          <w:tcPr>
            <w:tcW w:w="3600" w:type="dxa"/>
            <w:tcBorders>
              <w:top w:val="single" w:sz="24" w:space="0" w:color="DB701C"/>
              <w:bottom w:val="single" w:sz="24" w:space="0" w:color="FAD3B4"/>
            </w:tcBorders>
            <w:shd w:val="clear" w:color="auto" w:fill="FAD3B4"/>
          </w:tcPr>
          <w:p w14:paraId="1F4CF84C" w14:textId="77777777" w:rsidR="004416D1" w:rsidRDefault="005B610E">
            <w:pPr>
              <w:pStyle w:val="TableParagraph"/>
              <w:spacing w:before="98" w:line="278"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84D" w14:textId="77777777" w:rsidR="004416D1" w:rsidRDefault="005B610E">
            <w:pPr>
              <w:pStyle w:val="TableParagraph"/>
              <w:numPr>
                <w:ilvl w:val="0"/>
                <w:numId w:val="230"/>
              </w:numPr>
              <w:tabs>
                <w:tab w:val="left" w:pos="366"/>
              </w:tabs>
              <w:spacing w:before="114"/>
              <w:ind w:left="366" w:right="294" w:hanging="180"/>
            </w:pPr>
            <w:r>
              <w:t>Substances are made from different types of atoms, which combine with one another in various ways. Atoms form molecules</w:t>
            </w:r>
            <w:r>
              <w:rPr>
                <w:spacing w:val="-8"/>
              </w:rPr>
              <w:t xml:space="preserve"> </w:t>
            </w:r>
            <w:r>
              <w:t>that</w:t>
            </w:r>
            <w:r>
              <w:rPr>
                <w:spacing w:val="-8"/>
              </w:rPr>
              <w:t xml:space="preserve"> </w:t>
            </w:r>
            <w:r>
              <w:t>range</w:t>
            </w:r>
            <w:r>
              <w:rPr>
                <w:spacing w:val="-8"/>
              </w:rPr>
              <w:t xml:space="preserve"> </w:t>
            </w:r>
            <w:r>
              <w:t>in</w:t>
            </w:r>
            <w:r>
              <w:rPr>
                <w:spacing w:val="-8"/>
              </w:rPr>
              <w:t xml:space="preserve"> </w:t>
            </w:r>
            <w:r>
              <w:t>size</w:t>
            </w:r>
            <w:r>
              <w:rPr>
                <w:spacing w:val="-8"/>
              </w:rPr>
              <w:t xml:space="preserve"> </w:t>
            </w:r>
            <w:r>
              <w:t>from two to thousands of atoms.</w:t>
            </w:r>
          </w:p>
          <w:p w14:paraId="1F4CF84E" w14:textId="77777777" w:rsidR="004416D1" w:rsidRDefault="005B610E">
            <w:pPr>
              <w:pStyle w:val="TableParagraph"/>
              <w:spacing w:before="4"/>
              <w:ind w:left="366"/>
            </w:pPr>
            <w:r>
              <w:rPr>
                <w:spacing w:val="-2"/>
              </w:rPr>
              <w:t>(MS-PS1-</w:t>
            </w:r>
            <w:r>
              <w:rPr>
                <w:spacing w:val="-5"/>
              </w:rPr>
              <w:t>1)</w:t>
            </w:r>
          </w:p>
          <w:p w14:paraId="1F4CF84F" w14:textId="77777777" w:rsidR="004416D1" w:rsidRDefault="005B610E">
            <w:pPr>
              <w:pStyle w:val="TableParagraph"/>
              <w:numPr>
                <w:ilvl w:val="0"/>
                <w:numId w:val="230"/>
              </w:numPr>
              <w:tabs>
                <w:tab w:val="left" w:pos="366"/>
              </w:tabs>
              <w:spacing w:before="116"/>
              <w:ind w:left="366" w:right="285" w:hanging="180"/>
            </w:pPr>
            <w:r>
              <w:t>Each pure substance has characteristic physical and chemical</w:t>
            </w:r>
            <w:r>
              <w:rPr>
                <w:spacing w:val="-8"/>
              </w:rPr>
              <w:t xml:space="preserve"> </w:t>
            </w:r>
            <w:r>
              <w:t>properties</w:t>
            </w:r>
            <w:r>
              <w:rPr>
                <w:spacing w:val="-9"/>
              </w:rPr>
              <w:t xml:space="preserve"> </w:t>
            </w:r>
            <w:r>
              <w:t>(for</w:t>
            </w:r>
            <w:r>
              <w:rPr>
                <w:spacing w:val="-10"/>
              </w:rPr>
              <w:t xml:space="preserve"> </w:t>
            </w:r>
            <w:r>
              <w:t>any</w:t>
            </w:r>
            <w:r>
              <w:rPr>
                <w:spacing w:val="-9"/>
              </w:rPr>
              <w:t xml:space="preserve"> </w:t>
            </w:r>
            <w:r>
              <w:t>bulk quantity under given conditions) that can be used to identify it. (MS-PS1-2), (MS-PS1-3)</w:t>
            </w:r>
          </w:p>
          <w:p w14:paraId="1F4CF850" w14:textId="77777777" w:rsidR="004416D1" w:rsidRDefault="005B610E">
            <w:pPr>
              <w:pStyle w:val="TableParagraph"/>
              <w:numPr>
                <w:ilvl w:val="0"/>
                <w:numId w:val="230"/>
              </w:numPr>
              <w:tabs>
                <w:tab w:val="left" w:pos="366"/>
              </w:tabs>
              <w:spacing w:before="119" w:line="242" w:lineRule="auto"/>
              <w:ind w:left="366" w:right="341" w:hanging="180"/>
            </w:pPr>
            <w:r>
              <w:t>Gases and liquids are made of molecules</w:t>
            </w:r>
            <w:r>
              <w:rPr>
                <w:spacing w:val="-9"/>
              </w:rPr>
              <w:t xml:space="preserve"> </w:t>
            </w:r>
            <w:r>
              <w:t>or</w:t>
            </w:r>
            <w:r>
              <w:rPr>
                <w:spacing w:val="-8"/>
              </w:rPr>
              <w:t xml:space="preserve"> </w:t>
            </w:r>
            <w:r>
              <w:t>inert</w:t>
            </w:r>
            <w:r>
              <w:rPr>
                <w:spacing w:val="-8"/>
              </w:rPr>
              <w:t xml:space="preserve"> </w:t>
            </w:r>
            <w:r>
              <w:t>atoms</w:t>
            </w:r>
            <w:r>
              <w:rPr>
                <w:spacing w:val="-8"/>
              </w:rPr>
              <w:t xml:space="preserve"> </w:t>
            </w:r>
            <w:r>
              <w:t>that</w:t>
            </w:r>
            <w:r>
              <w:rPr>
                <w:spacing w:val="-5"/>
              </w:rPr>
              <w:t xml:space="preserve"> </w:t>
            </w:r>
            <w:r>
              <w:t>are moving about relative to each other. (MS-PS1-4)</w:t>
            </w:r>
          </w:p>
          <w:p w14:paraId="1F4CF851" w14:textId="77777777" w:rsidR="004416D1" w:rsidRDefault="005B610E">
            <w:pPr>
              <w:pStyle w:val="TableParagraph"/>
              <w:numPr>
                <w:ilvl w:val="0"/>
                <w:numId w:val="230"/>
              </w:numPr>
              <w:tabs>
                <w:tab w:val="left" w:pos="366"/>
              </w:tabs>
              <w:spacing w:before="111"/>
              <w:ind w:left="366" w:right="168" w:hanging="180"/>
            </w:pPr>
            <w:r>
              <w:t>In a liquid, the molecules are constantly in contact with others; in a gas, they are widely spaced except when they happen to collide. In a solid, atoms are closely spaced and may vibrate in position</w:t>
            </w:r>
            <w:r>
              <w:rPr>
                <w:spacing w:val="-7"/>
              </w:rPr>
              <w:t xml:space="preserve"> </w:t>
            </w:r>
            <w:r>
              <w:t>but</w:t>
            </w:r>
            <w:r>
              <w:rPr>
                <w:spacing w:val="-6"/>
              </w:rPr>
              <w:t xml:space="preserve"> </w:t>
            </w:r>
            <w:r>
              <w:t>do</w:t>
            </w:r>
            <w:r>
              <w:rPr>
                <w:spacing w:val="-7"/>
              </w:rPr>
              <w:t xml:space="preserve"> </w:t>
            </w:r>
            <w:r>
              <w:t>not</w:t>
            </w:r>
            <w:r>
              <w:rPr>
                <w:spacing w:val="-6"/>
              </w:rPr>
              <w:t xml:space="preserve"> </w:t>
            </w:r>
            <w:r>
              <w:t>change</w:t>
            </w:r>
            <w:r>
              <w:rPr>
                <w:spacing w:val="-9"/>
              </w:rPr>
              <w:t xml:space="preserve"> </w:t>
            </w:r>
            <w:r>
              <w:t>relative locations. (MS-PS1-4)</w:t>
            </w:r>
          </w:p>
          <w:p w14:paraId="1F4CF852" w14:textId="77777777" w:rsidR="004416D1" w:rsidRDefault="005B610E">
            <w:pPr>
              <w:pStyle w:val="TableParagraph"/>
              <w:numPr>
                <w:ilvl w:val="0"/>
                <w:numId w:val="230"/>
              </w:numPr>
              <w:tabs>
                <w:tab w:val="left" w:pos="366"/>
              </w:tabs>
              <w:spacing w:before="119"/>
              <w:ind w:left="366" w:right="194" w:hanging="180"/>
            </w:pPr>
            <w:r>
              <w:t>Solids may be formed from molecules, or they may be extended</w:t>
            </w:r>
            <w:r>
              <w:rPr>
                <w:spacing w:val="-13"/>
              </w:rPr>
              <w:t xml:space="preserve"> </w:t>
            </w:r>
            <w:r>
              <w:t>structures</w:t>
            </w:r>
            <w:r>
              <w:rPr>
                <w:spacing w:val="-11"/>
              </w:rPr>
              <w:t xml:space="preserve"> </w:t>
            </w:r>
            <w:r>
              <w:t>with</w:t>
            </w:r>
            <w:r>
              <w:rPr>
                <w:spacing w:val="-11"/>
              </w:rPr>
              <w:t xml:space="preserve"> </w:t>
            </w:r>
            <w:r>
              <w:t>repeating subunits (e.g., crystals).</w:t>
            </w:r>
          </w:p>
          <w:p w14:paraId="1F4CF853" w14:textId="77777777" w:rsidR="004416D1" w:rsidRDefault="005B610E">
            <w:pPr>
              <w:pStyle w:val="TableParagraph"/>
              <w:spacing w:before="4"/>
              <w:ind w:left="366"/>
            </w:pPr>
            <w:r>
              <w:rPr>
                <w:spacing w:val="-2"/>
              </w:rPr>
              <w:t>(MS-PS1-</w:t>
            </w:r>
            <w:r>
              <w:rPr>
                <w:spacing w:val="-5"/>
              </w:rPr>
              <w:t>1)</w:t>
            </w:r>
          </w:p>
          <w:p w14:paraId="1F4CF854" w14:textId="77777777" w:rsidR="004416D1" w:rsidRDefault="005B610E">
            <w:pPr>
              <w:pStyle w:val="TableParagraph"/>
              <w:numPr>
                <w:ilvl w:val="0"/>
                <w:numId w:val="230"/>
              </w:numPr>
              <w:tabs>
                <w:tab w:val="left" w:pos="366"/>
              </w:tabs>
              <w:spacing w:before="116"/>
              <w:ind w:left="366" w:right="339" w:hanging="180"/>
            </w:pPr>
            <w:r>
              <w:t>The changes of state that occur with</w:t>
            </w:r>
            <w:r>
              <w:rPr>
                <w:spacing w:val="-10"/>
              </w:rPr>
              <w:t xml:space="preserve"> </w:t>
            </w:r>
            <w:r>
              <w:t>variations</w:t>
            </w:r>
            <w:r>
              <w:rPr>
                <w:spacing w:val="-10"/>
              </w:rPr>
              <w:t xml:space="preserve"> </w:t>
            </w:r>
            <w:r>
              <w:t>in</w:t>
            </w:r>
            <w:r>
              <w:rPr>
                <w:spacing w:val="-12"/>
              </w:rPr>
              <w:t xml:space="preserve"> </w:t>
            </w:r>
            <w:r>
              <w:t>temperature</w:t>
            </w:r>
            <w:r>
              <w:rPr>
                <w:spacing w:val="-10"/>
              </w:rPr>
              <w:t xml:space="preserve"> </w:t>
            </w:r>
            <w:r>
              <w:t>or pressure can be described and predicted using these models of matter. (MS-PS1-4)</w:t>
            </w:r>
          </w:p>
          <w:p w14:paraId="1F4CF855" w14:textId="77777777" w:rsidR="004416D1" w:rsidRDefault="005B610E">
            <w:pPr>
              <w:pStyle w:val="TableParagraph"/>
              <w:spacing w:before="122"/>
              <w:ind w:left="115"/>
              <w:rPr>
                <w:b/>
              </w:rPr>
            </w:pPr>
            <w:r>
              <w:rPr>
                <w:b/>
              </w:rPr>
              <w:t>PS1.B:</w:t>
            </w:r>
            <w:r>
              <w:rPr>
                <w:b/>
                <w:spacing w:val="-4"/>
              </w:rPr>
              <w:t xml:space="preserve"> </w:t>
            </w:r>
            <w:r>
              <w:rPr>
                <w:b/>
              </w:rPr>
              <w:t>Chemical</w:t>
            </w:r>
            <w:r>
              <w:rPr>
                <w:b/>
                <w:spacing w:val="-4"/>
              </w:rPr>
              <w:t xml:space="preserve"> </w:t>
            </w:r>
            <w:r>
              <w:rPr>
                <w:b/>
                <w:spacing w:val="-2"/>
              </w:rPr>
              <w:t>Reactions</w:t>
            </w:r>
          </w:p>
          <w:p w14:paraId="1F4CF856" w14:textId="77777777" w:rsidR="004416D1" w:rsidRDefault="005B610E">
            <w:pPr>
              <w:pStyle w:val="TableParagraph"/>
              <w:numPr>
                <w:ilvl w:val="0"/>
                <w:numId w:val="230"/>
              </w:numPr>
              <w:tabs>
                <w:tab w:val="left" w:pos="366"/>
              </w:tabs>
              <w:spacing w:before="158"/>
              <w:ind w:left="366" w:right="115" w:hanging="180"/>
            </w:pPr>
            <w:r>
              <w:t>Substances react chemically in characteristic ways. In a chemical process, the atoms that make up</w:t>
            </w:r>
            <w:r>
              <w:rPr>
                <w:spacing w:val="40"/>
              </w:rPr>
              <w:t xml:space="preserve"> </w:t>
            </w:r>
            <w:r>
              <w:t>the original substances are regrouped</w:t>
            </w:r>
            <w:r>
              <w:rPr>
                <w:spacing w:val="-13"/>
              </w:rPr>
              <w:t xml:space="preserve"> </w:t>
            </w:r>
            <w:r>
              <w:t>into</w:t>
            </w:r>
            <w:r>
              <w:rPr>
                <w:spacing w:val="-11"/>
              </w:rPr>
              <w:t xml:space="preserve"> </w:t>
            </w:r>
            <w:r>
              <w:t>different</w:t>
            </w:r>
            <w:r>
              <w:rPr>
                <w:spacing w:val="-12"/>
              </w:rPr>
              <w:t xml:space="preserve"> </w:t>
            </w:r>
            <w:r>
              <w:t>molecules, and these new substances have different properties from those of the reactants. (MS-PS1-2),</w:t>
            </w:r>
          </w:p>
          <w:p w14:paraId="1F4CF857" w14:textId="77777777" w:rsidR="004416D1" w:rsidRDefault="005B610E">
            <w:pPr>
              <w:pStyle w:val="TableParagraph"/>
              <w:spacing w:before="2"/>
              <w:ind w:left="366"/>
            </w:pPr>
            <w:r>
              <w:rPr>
                <w:spacing w:val="-2"/>
              </w:rPr>
              <w:t>(MS-PS1-3),</w:t>
            </w:r>
            <w:r>
              <w:rPr>
                <w:spacing w:val="22"/>
              </w:rPr>
              <w:t xml:space="preserve"> </w:t>
            </w:r>
            <w:r>
              <w:rPr>
                <w:spacing w:val="-2"/>
              </w:rPr>
              <w:t>(MS-PS1-</w:t>
            </w:r>
            <w:r>
              <w:rPr>
                <w:spacing w:val="-5"/>
              </w:rPr>
              <w:t>5)</w:t>
            </w:r>
          </w:p>
        </w:tc>
        <w:tc>
          <w:tcPr>
            <w:tcW w:w="3600" w:type="dxa"/>
            <w:tcBorders>
              <w:top w:val="single" w:sz="24" w:space="0" w:color="7B9F36"/>
              <w:bottom w:val="single" w:sz="24" w:space="0" w:color="D5E2BB"/>
            </w:tcBorders>
            <w:shd w:val="clear" w:color="auto" w:fill="D5E2BB"/>
          </w:tcPr>
          <w:p w14:paraId="1F4CF858" w14:textId="77777777" w:rsidR="004416D1" w:rsidRDefault="005B610E">
            <w:pPr>
              <w:pStyle w:val="TableParagraph"/>
              <w:spacing w:before="98"/>
              <w:ind w:left="175"/>
              <w:rPr>
                <w:b/>
              </w:rPr>
            </w:pPr>
            <w:r>
              <w:rPr>
                <w:b/>
                <w:spacing w:val="-2"/>
              </w:rPr>
              <w:t>Patterns</w:t>
            </w:r>
          </w:p>
          <w:p w14:paraId="1F4CF859" w14:textId="77777777" w:rsidR="004416D1" w:rsidRDefault="005B610E">
            <w:pPr>
              <w:pStyle w:val="TableParagraph"/>
              <w:numPr>
                <w:ilvl w:val="0"/>
                <w:numId w:val="229"/>
              </w:numPr>
              <w:tabs>
                <w:tab w:val="left" w:pos="367"/>
              </w:tabs>
              <w:spacing w:before="157" w:line="242" w:lineRule="auto"/>
              <w:ind w:right="111" w:hanging="180"/>
            </w:pPr>
            <w:r>
              <w:t>Macroscopic</w:t>
            </w:r>
            <w:r>
              <w:rPr>
                <w:spacing w:val="-5"/>
              </w:rPr>
              <w:t xml:space="preserve"> </w:t>
            </w:r>
            <w:r>
              <w:t>patterns</w:t>
            </w:r>
            <w:r>
              <w:rPr>
                <w:spacing w:val="-7"/>
              </w:rPr>
              <w:t xml:space="preserve"> </w:t>
            </w:r>
            <w:r>
              <w:t>are</w:t>
            </w:r>
            <w:r>
              <w:rPr>
                <w:spacing w:val="-5"/>
              </w:rPr>
              <w:t xml:space="preserve"> </w:t>
            </w:r>
            <w:r>
              <w:t>related</w:t>
            </w:r>
            <w:r>
              <w:rPr>
                <w:spacing w:val="-5"/>
              </w:rPr>
              <w:t xml:space="preserve"> </w:t>
            </w:r>
            <w:r>
              <w:t>to the nature of microscopic and atomic-level</w:t>
            </w:r>
            <w:r>
              <w:rPr>
                <w:spacing w:val="-14"/>
              </w:rPr>
              <w:t xml:space="preserve"> </w:t>
            </w:r>
            <w:r>
              <w:t>structure.</w:t>
            </w:r>
            <w:r>
              <w:rPr>
                <w:spacing w:val="-14"/>
              </w:rPr>
              <w:t xml:space="preserve"> </w:t>
            </w:r>
            <w:r>
              <w:t>(MS-PS1-2)</w:t>
            </w:r>
          </w:p>
          <w:p w14:paraId="1F4CF85A" w14:textId="77777777" w:rsidR="004416D1" w:rsidRDefault="005B610E">
            <w:pPr>
              <w:pStyle w:val="TableParagraph"/>
              <w:spacing w:before="115"/>
              <w:ind w:left="175"/>
              <w:rPr>
                <w:b/>
              </w:rPr>
            </w:pPr>
            <w:r>
              <w:rPr>
                <w:b/>
              </w:rPr>
              <w:t>Cause</w:t>
            </w:r>
            <w:r>
              <w:rPr>
                <w:b/>
                <w:spacing w:val="-3"/>
              </w:rPr>
              <w:t xml:space="preserve"> </w:t>
            </w:r>
            <w:r>
              <w:rPr>
                <w:b/>
              </w:rPr>
              <w:t>and</w:t>
            </w:r>
            <w:r>
              <w:rPr>
                <w:b/>
                <w:spacing w:val="-2"/>
              </w:rPr>
              <w:t xml:space="preserve"> Effect</w:t>
            </w:r>
          </w:p>
          <w:p w14:paraId="1F4CF85B" w14:textId="77777777" w:rsidR="004416D1" w:rsidRDefault="005B610E">
            <w:pPr>
              <w:pStyle w:val="TableParagraph"/>
              <w:numPr>
                <w:ilvl w:val="0"/>
                <w:numId w:val="229"/>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85C" w14:textId="77777777" w:rsidR="004416D1" w:rsidRDefault="005B610E">
            <w:pPr>
              <w:pStyle w:val="TableParagraph"/>
              <w:spacing w:before="4"/>
            </w:pPr>
            <w:r>
              <w:rPr>
                <w:spacing w:val="-2"/>
              </w:rPr>
              <w:t>(MS-PS1-</w:t>
            </w:r>
            <w:r>
              <w:rPr>
                <w:spacing w:val="-5"/>
              </w:rPr>
              <w:t>4)</w:t>
            </w:r>
          </w:p>
          <w:p w14:paraId="1F4CF85D" w14:textId="77777777" w:rsidR="004416D1" w:rsidRDefault="005B610E">
            <w:pPr>
              <w:pStyle w:val="TableParagraph"/>
              <w:spacing w:before="119"/>
              <w:ind w:left="175"/>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85E" w14:textId="77777777" w:rsidR="004416D1" w:rsidRDefault="005B610E">
            <w:pPr>
              <w:pStyle w:val="TableParagraph"/>
              <w:numPr>
                <w:ilvl w:val="0"/>
                <w:numId w:val="229"/>
              </w:numPr>
              <w:tabs>
                <w:tab w:val="left" w:pos="367"/>
              </w:tabs>
              <w:spacing w:before="155"/>
              <w:ind w:right="212" w:hanging="180"/>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or too small. (MS-PS1-1)</w:t>
            </w:r>
          </w:p>
          <w:p w14:paraId="1F4CF85F" w14:textId="77777777" w:rsidR="004416D1" w:rsidRDefault="005B610E">
            <w:pPr>
              <w:pStyle w:val="TableParagraph"/>
              <w:spacing w:before="122"/>
              <w:ind w:left="175"/>
              <w:rPr>
                <w:b/>
              </w:rPr>
            </w:pPr>
            <w:r>
              <w:rPr>
                <w:b/>
              </w:rPr>
              <w:t>Energy</w:t>
            </w:r>
            <w:r>
              <w:rPr>
                <w:b/>
                <w:spacing w:val="-2"/>
              </w:rPr>
              <w:t xml:space="preserve"> </w:t>
            </w:r>
            <w:r>
              <w:rPr>
                <w:b/>
              </w:rPr>
              <w:t>and</w:t>
            </w:r>
            <w:r>
              <w:rPr>
                <w:b/>
                <w:spacing w:val="-4"/>
              </w:rPr>
              <w:t xml:space="preserve"> </w:t>
            </w:r>
            <w:r>
              <w:rPr>
                <w:b/>
                <w:spacing w:val="-2"/>
              </w:rPr>
              <w:t>Matter</w:t>
            </w:r>
          </w:p>
          <w:p w14:paraId="1F4CF860" w14:textId="77777777" w:rsidR="004416D1" w:rsidRDefault="005B610E">
            <w:pPr>
              <w:pStyle w:val="TableParagraph"/>
              <w:numPr>
                <w:ilvl w:val="0"/>
                <w:numId w:val="229"/>
              </w:numPr>
              <w:tabs>
                <w:tab w:val="left" w:pos="367"/>
              </w:tabs>
              <w:spacing w:before="155"/>
              <w:ind w:right="150" w:hanging="180"/>
            </w:pPr>
            <w:r>
              <w:t>Matter</w:t>
            </w:r>
            <w:r>
              <w:rPr>
                <w:spacing w:val="-9"/>
              </w:rPr>
              <w:t xml:space="preserve"> </w:t>
            </w:r>
            <w:r>
              <w:t>is</w:t>
            </w:r>
            <w:r>
              <w:rPr>
                <w:spacing w:val="-9"/>
              </w:rPr>
              <w:t xml:space="preserve"> </w:t>
            </w:r>
            <w:r>
              <w:t>conserved</w:t>
            </w:r>
            <w:r>
              <w:rPr>
                <w:spacing w:val="-9"/>
              </w:rPr>
              <w:t xml:space="preserve"> </w:t>
            </w:r>
            <w:r>
              <w:t>because</w:t>
            </w:r>
            <w:r>
              <w:rPr>
                <w:spacing w:val="-9"/>
              </w:rPr>
              <w:t xml:space="preserve"> </w:t>
            </w:r>
            <w:r>
              <w:t>atoms are conserved in physical and chemical processes. (MS-PS1-5)</w:t>
            </w:r>
          </w:p>
          <w:p w14:paraId="1F4CF861" w14:textId="77777777" w:rsidR="004416D1" w:rsidRDefault="005B610E">
            <w:pPr>
              <w:pStyle w:val="TableParagraph"/>
              <w:numPr>
                <w:ilvl w:val="0"/>
                <w:numId w:val="229"/>
              </w:numPr>
              <w:tabs>
                <w:tab w:val="left" w:pos="367"/>
              </w:tabs>
              <w:spacing w:before="122"/>
              <w:ind w:right="243" w:hanging="180"/>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designed or natural system.</w:t>
            </w:r>
          </w:p>
          <w:p w14:paraId="1F4CF862" w14:textId="77777777" w:rsidR="004416D1" w:rsidRDefault="005B610E">
            <w:pPr>
              <w:pStyle w:val="TableParagraph"/>
              <w:spacing w:before="2"/>
            </w:pPr>
            <w:r>
              <w:rPr>
                <w:spacing w:val="-2"/>
              </w:rPr>
              <w:t>(MS-PS1-</w:t>
            </w:r>
            <w:r>
              <w:rPr>
                <w:spacing w:val="-5"/>
              </w:rPr>
              <w:t>6)</w:t>
            </w:r>
          </w:p>
          <w:p w14:paraId="1F4CF863" w14:textId="77777777" w:rsidR="004416D1" w:rsidRDefault="005B610E">
            <w:pPr>
              <w:pStyle w:val="TableParagraph"/>
              <w:spacing w:before="119"/>
              <w:ind w:left="175"/>
              <w:rPr>
                <w:b/>
              </w:rPr>
            </w:pPr>
            <w:r>
              <w:rPr>
                <w:b/>
              </w:rPr>
              <w:t>Structure</w:t>
            </w:r>
            <w:r>
              <w:rPr>
                <w:b/>
                <w:spacing w:val="-5"/>
              </w:rPr>
              <w:t xml:space="preserve"> </w:t>
            </w:r>
            <w:r>
              <w:rPr>
                <w:b/>
              </w:rPr>
              <w:t>and</w:t>
            </w:r>
            <w:r>
              <w:rPr>
                <w:b/>
                <w:spacing w:val="-4"/>
              </w:rPr>
              <w:t xml:space="preserve"> </w:t>
            </w:r>
            <w:r>
              <w:rPr>
                <w:b/>
                <w:spacing w:val="-2"/>
              </w:rPr>
              <w:t>Function</w:t>
            </w:r>
          </w:p>
          <w:p w14:paraId="1F4CF864" w14:textId="77777777" w:rsidR="004416D1" w:rsidRDefault="005B610E">
            <w:pPr>
              <w:pStyle w:val="TableParagraph"/>
              <w:numPr>
                <w:ilvl w:val="0"/>
                <w:numId w:val="229"/>
              </w:numPr>
              <w:tabs>
                <w:tab w:val="left" w:pos="367"/>
              </w:tabs>
              <w:spacing w:before="155"/>
              <w:ind w:right="120" w:hanging="180"/>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serve particular functions by taking into account properties of different materials, and how materials can be shaped and used. (MS-PS1-3)</w:t>
            </w:r>
          </w:p>
          <w:p w14:paraId="1F4CF865" w14:textId="77777777" w:rsidR="004416D1" w:rsidRDefault="005B610E">
            <w:pPr>
              <w:pStyle w:val="TableParagraph"/>
              <w:spacing w:before="242"/>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866" w14:textId="77777777" w:rsidR="004416D1" w:rsidRDefault="005B610E">
            <w:pPr>
              <w:pStyle w:val="TableParagraph"/>
              <w:spacing w:before="122" w:line="276" w:lineRule="auto"/>
              <w:ind w:left="175"/>
              <w:rPr>
                <w:b/>
              </w:rPr>
            </w:pPr>
            <w:r>
              <w:rPr>
                <w:b/>
              </w:rPr>
              <w:t>Interdependence of Science, Engineering,</w:t>
            </w:r>
            <w:r>
              <w:rPr>
                <w:b/>
                <w:spacing w:val="-14"/>
              </w:rPr>
              <w:t xml:space="preserve"> </w:t>
            </w:r>
            <w:r>
              <w:rPr>
                <w:b/>
              </w:rPr>
              <w:t>and</w:t>
            </w:r>
            <w:r>
              <w:rPr>
                <w:b/>
                <w:spacing w:val="-14"/>
              </w:rPr>
              <w:t xml:space="preserve"> </w:t>
            </w:r>
            <w:r>
              <w:rPr>
                <w:b/>
              </w:rPr>
              <w:t>Technology</w:t>
            </w:r>
          </w:p>
          <w:p w14:paraId="1F4CF867" w14:textId="77777777" w:rsidR="004416D1" w:rsidRDefault="005B610E">
            <w:pPr>
              <w:pStyle w:val="TableParagraph"/>
              <w:numPr>
                <w:ilvl w:val="0"/>
                <w:numId w:val="229"/>
              </w:numPr>
              <w:tabs>
                <w:tab w:val="left" w:pos="367"/>
              </w:tabs>
              <w:spacing w:before="117"/>
              <w:ind w:right="163" w:hanging="180"/>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(MS-PS1-3)</w:t>
            </w:r>
          </w:p>
        </w:tc>
      </w:tr>
    </w:tbl>
    <w:p w14:paraId="1F4CF869" w14:textId="77777777" w:rsidR="004416D1" w:rsidRDefault="004416D1">
      <w:pPr>
        <w:pStyle w:val="TableParagraph"/>
        <w:sectPr w:rsidR="004416D1">
          <w:pgSz w:w="12240" w:h="15840"/>
          <w:pgMar w:top="680" w:right="360" w:bottom="826"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6D" w14:textId="77777777">
        <w:trPr>
          <w:trHeight w:val="591"/>
        </w:trPr>
        <w:tc>
          <w:tcPr>
            <w:tcW w:w="3600" w:type="dxa"/>
            <w:shd w:val="clear" w:color="auto" w:fill="2F3995"/>
          </w:tcPr>
          <w:p w14:paraId="1F4CF86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6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6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82" w14:textId="77777777">
        <w:trPr>
          <w:trHeight w:val="13060"/>
        </w:trPr>
        <w:tc>
          <w:tcPr>
            <w:tcW w:w="3600" w:type="dxa"/>
            <w:tcBorders>
              <w:top w:val="single" w:sz="24" w:space="0" w:color="2F3995"/>
              <w:bottom w:val="single" w:sz="24" w:space="0" w:color="B8CCE3"/>
            </w:tcBorders>
            <w:shd w:val="clear" w:color="auto" w:fill="B8CCE3"/>
          </w:tcPr>
          <w:p w14:paraId="1F4CF86E" w14:textId="77777777" w:rsidR="004416D1" w:rsidRDefault="005B610E">
            <w:pPr>
              <w:pStyle w:val="TableParagraph"/>
              <w:spacing w:before="19" w:line="276" w:lineRule="auto"/>
              <w:ind w:left="115"/>
            </w:pPr>
            <w:r>
              <w:t>builds on K–5 and progresses to evaluating</w:t>
            </w:r>
            <w:r>
              <w:rPr>
                <w:spacing w:val="-10"/>
              </w:rPr>
              <w:t xml:space="preserve"> </w:t>
            </w:r>
            <w:r>
              <w:t>the</w:t>
            </w:r>
            <w:r>
              <w:rPr>
                <w:spacing w:val="-9"/>
              </w:rPr>
              <w:t xml:space="preserve"> </w:t>
            </w:r>
            <w:r>
              <w:t>merit</w:t>
            </w:r>
            <w:r>
              <w:rPr>
                <w:spacing w:val="-7"/>
              </w:rPr>
              <w:t xml:space="preserve"> </w:t>
            </w:r>
            <w:r>
              <w:t>and</w:t>
            </w:r>
            <w:r>
              <w:rPr>
                <w:spacing w:val="-8"/>
              </w:rPr>
              <w:t xml:space="preserve"> </w:t>
            </w:r>
            <w:r>
              <w:t>validity</w:t>
            </w:r>
            <w:r>
              <w:rPr>
                <w:spacing w:val="-9"/>
              </w:rPr>
              <w:t xml:space="preserve"> </w:t>
            </w:r>
            <w:r>
              <w:t>of ideas and methods.</w:t>
            </w:r>
          </w:p>
          <w:p w14:paraId="1F4CF86F" w14:textId="77777777" w:rsidR="004416D1" w:rsidRDefault="005B610E">
            <w:pPr>
              <w:pStyle w:val="TableParagraph"/>
              <w:numPr>
                <w:ilvl w:val="0"/>
                <w:numId w:val="228"/>
              </w:numPr>
              <w:tabs>
                <w:tab w:val="left" w:pos="367"/>
              </w:tabs>
              <w:spacing w:before="118"/>
              <w:ind w:right="211" w:hanging="180"/>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10"/>
              </w:rPr>
              <w:t xml:space="preserve"> </w:t>
            </w:r>
            <w:r>
              <w:t>the credibility,</w:t>
            </w:r>
            <w:r>
              <w:rPr>
                <w:spacing w:val="-11"/>
              </w:rPr>
              <w:t xml:space="preserve"> </w:t>
            </w:r>
            <w:r>
              <w:t>accuracy,</w:t>
            </w:r>
            <w:r>
              <w:rPr>
                <w:spacing w:val="-9"/>
              </w:rPr>
              <w:t xml:space="preserve"> </w:t>
            </w:r>
            <w:r>
              <w:t>and</w:t>
            </w:r>
            <w:r>
              <w:rPr>
                <w:spacing w:val="-9"/>
              </w:rPr>
              <w:t xml:space="preserve"> </w:t>
            </w:r>
            <w:r>
              <w:t>possible bias of each publication and methods used, and describe how they are supported or not supported by evidence.</w:t>
            </w:r>
          </w:p>
          <w:p w14:paraId="1F4CF870" w14:textId="77777777" w:rsidR="004416D1" w:rsidRDefault="005B610E">
            <w:pPr>
              <w:pStyle w:val="TableParagraph"/>
              <w:spacing w:before="2"/>
            </w:pPr>
            <w:r>
              <w:rPr>
                <w:spacing w:val="-2"/>
              </w:rPr>
              <w:t>(MS-PS1-</w:t>
            </w:r>
            <w:r>
              <w:rPr>
                <w:spacing w:val="-5"/>
              </w:rPr>
              <w:t>3)</w:t>
            </w:r>
          </w:p>
        </w:tc>
        <w:tc>
          <w:tcPr>
            <w:tcW w:w="3600" w:type="dxa"/>
            <w:tcBorders>
              <w:top w:val="single" w:sz="24" w:space="0" w:color="DB701C"/>
              <w:bottom w:val="single" w:sz="24" w:space="0" w:color="FAD3B4"/>
            </w:tcBorders>
            <w:shd w:val="clear" w:color="auto" w:fill="FAD3B4"/>
          </w:tcPr>
          <w:p w14:paraId="1F4CF871" w14:textId="77777777" w:rsidR="004416D1" w:rsidRDefault="005B610E">
            <w:pPr>
              <w:pStyle w:val="TableParagraph"/>
              <w:numPr>
                <w:ilvl w:val="0"/>
                <w:numId w:val="227"/>
              </w:numPr>
              <w:tabs>
                <w:tab w:val="left" w:pos="366"/>
              </w:tabs>
              <w:spacing w:before="16"/>
              <w:ind w:left="366" w:right="123"/>
            </w:pPr>
            <w:r>
              <w:t>The total number of each type of atom is conserved, and thus the mass</w:t>
            </w:r>
            <w:r>
              <w:rPr>
                <w:spacing w:val="-9"/>
              </w:rPr>
              <w:t xml:space="preserve"> </w:t>
            </w:r>
            <w:r>
              <w:t>does</w:t>
            </w:r>
            <w:r>
              <w:rPr>
                <w:spacing w:val="-9"/>
              </w:rPr>
              <w:t xml:space="preserve"> </w:t>
            </w:r>
            <w:r>
              <w:t>not</w:t>
            </w:r>
            <w:r>
              <w:rPr>
                <w:spacing w:val="-9"/>
              </w:rPr>
              <w:t xml:space="preserve"> </w:t>
            </w:r>
            <w:r>
              <w:t>change.</w:t>
            </w:r>
            <w:r>
              <w:rPr>
                <w:spacing w:val="-12"/>
              </w:rPr>
              <w:t xml:space="preserve"> </w:t>
            </w:r>
            <w:r>
              <w:t>(MS-PS1-5)</w:t>
            </w:r>
          </w:p>
          <w:p w14:paraId="1F4CF872" w14:textId="77777777" w:rsidR="004416D1" w:rsidRDefault="005B610E">
            <w:pPr>
              <w:pStyle w:val="TableParagraph"/>
              <w:numPr>
                <w:ilvl w:val="0"/>
                <w:numId w:val="227"/>
              </w:numPr>
              <w:tabs>
                <w:tab w:val="left" w:pos="366"/>
              </w:tabs>
              <w:spacing w:before="122"/>
              <w:ind w:left="366" w:right="354"/>
            </w:pPr>
            <w:r>
              <w:t>Some</w:t>
            </w:r>
            <w:r>
              <w:rPr>
                <w:spacing w:val="-13"/>
              </w:rPr>
              <w:t xml:space="preserve"> </w:t>
            </w:r>
            <w:r>
              <w:t>chemical</w:t>
            </w:r>
            <w:r>
              <w:rPr>
                <w:spacing w:val="-13"/>
              </w:rPr>
              <w:t xml:space="preserve"> </w:t>
            </w:r>
            <w:r>
              <w:t>reactions</w:t>
            </w:r>
            <w:r>
              <w:rPr>
                <w:spacing w:val="-11"/>
              </w:rPr>
              <w:t xml:space="preserve"> </w:t>
            </w:r>
            <w:r>
              <w:t xml:space="preserve">release energy, others store energy. </w:t>
            </w:r>
            <w:r>
              <w:rPr>
                <w:spacing w:val="-2"/>
              </w:rPr>
              <w:t>(MS-PS1-6)</w:t>
            </w:r>
          </w:p>
          <w:p w14:paraId="1F4CF873" w14:textId="77777777" w:rsidR="004416D1" w:rsidRDefault="005B610E">
            <w:pPr>
              <w:pStyle w:val="TableParagraph"/>
              <w:spacing w:before="122"/>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874" w14:textId="77777777" w:rsidR="004416D1" w:rsidRDefault="005B610E">
            <w:pPr>
              <w:pStyle w:val="TableParagraph"/>
              <w:numPr>
                <w:ilvl w:val="0"/>
                <w:numId w:val="227"/>
              </w:numPr>
              <w:tabs>
                <w:tab w:val="left" w:pos="366"/>
              </w:tabs>
              <w:spacing w:before="155"/>
              <w:ind w:left="366" w:right="137"/>
            </w:pPr>
            <w:r>
              <w:t>The term “heat” as used in everyday language refers both to thermal energy (the motion of atoms or molecules within a substance) and the transfer of that thermal energy from one object to another. In science, heat is used only for this second meaning; it refers</w:t>
            </w:r>
            <w:r>
              <w:rPr>
                <w:spacing w:val="-9"/>
              </w:rPr>
              <w:t xml:space="preserve"> </w:t>
            </w:r>
            <w:r>
              <w:t>to</w:t>
            </w:r>
            <w:r>
              <w:rPr>
                <w:spacing w:val="-9"/>
              </w:rPr>
              <w:t xml:space="preserve"> </w:t>
            </w:r>
            <w:r>
              <w:t>the</w:t>
            </w:r>
            <w:r>
              <w:rPr>
                <w:spacing w:val="-9"/>
              </w:rPr>
              <w:t xml:space="preserve"> </w:t>
            </w:r>
            <w:r>
              <w:t>energy</w:t>
            </w:r>
            <w:r>
              <w:rPr>
                <w:spacing w:val="-7"/>
              </w:rPr>
              <w:t xml:space="preserve"> </w:t>
            </w:r>
            <w:r>
              <w:t>transferred</w:t>
            </w:r>
            <w:r>
              <w:rPr>
                <w:spacing w:val="-7"/>
              </w:rPr>
              <w:t xml:space="preserve"> </w:t>
            </w:r>
            <w:r>
              <w:t>due to the temperature difference between two objects.</w:t>
            </w:r>
          </w:p>
          <w:p w14:paraId="1F4CF875" w14:textId="77777777" w:rsidR="004416D1" w:rsidRDefault="005B610E">
            <w:pPr>
              <w:pStyle w:val="TableParagraph"/>
              <w:spacing w:before="1"/>
              <w:ind w:left="366"/>
            </w:pPr>
            <w:r>
              <w:t>(</w:t>
            </w:r>
            <w:r>
              <w:rPr>
                <w:i/>
              </w:rPr>
              <w:t>secondary</w:t>
            </w:r>
            <w:r>
              <w:rPr>
                <w:i/>
                <w:spacing w:val="-10"/>
              </w:rPr>
              <w:t xml:space="preserve"> </w:t>
            </w:r>
            <w:r>
              <w:rPr>
                <w:i/>
              </w:rPr>
              <w:t>to</w:t>
            </w:r>
            <w:r>
              <w:rPr>
                <w:i/>
                <w:spacing w:val="-9"/>
              </w:rPr>
              <w:t xml:space="preserve"> </w:t>
            </w:r>
            <w:r>
              <w:rPr>
                <w:i/>
              </w:rPr>
              <w:t>MS-PS1-</w:t>
            </w:r>
            <w:r>
              <w:rPr>
                <w:i/>
                <w:spacing w:val="-5"/>
              </w:rPr>
              <w:t>4</w:t>
            </w:r>
            <w:r>
              <w:rPr>
                <w:spacing w:val="-5"/>
              </w:rPr>
              <w:t>)</w:t>
            </w:r>
          </w:p>
          <w:p w14:paraId="1F4CF876" w14:textId="77777777" w:rsidR="004416D1" w:rsidRDefault="005B610E">
            <w:pPr>
              <w:pStyle w:val="TableParagraph"/>
              <w:numPr>
                <w:ilvl w:val="0"/>
                <w:numId w:val="227"/>
              </w:numPr>
              <w:tabs>
                <w:tab w:val="left" w:pos="366"/>
              </w:tabs>
              <w:spacing w:before="119"/>
              <w:ind w:left="366" w:right="115"/>
            </w:pPr>
            <w:r>
              <w:t>The temperature of a system is proportional</w:t>
            </w:r>
            <w:r>
              <w:rPr>
                <w:spacing w:val="-8"/>
              </w:rPr>
              <w:t xml:space="preserve"> </w:t>
            </w:r>
            <w:r>
              <w:t>to</w:t>
            </w:r>
            <w:r>
              <w:rPr>
                <w:spacing w:val="-9"/>
              </w:rPr>
              <w:t xml:space="preserve"> </w:t>
            </w:r>
            <w:r>
              <w:t>the</w:t>
            </w:r>
            <w:r>
              <w:rPr>
                <w:spacing w:val="-9"/>
              </w:rPr>
              <w:t xml:space="preserve"> </w:t>
            </w:r>
            <w:r>
              <w:t>average</w:t>
            </w:r>
            <w:r>
              <w:rPr>
                <w:spacing w:val="-11"/>
              </w:rPr>
              <w:t xml:space="preserve"> </w:t>
            </w:r>
            <w:r>
              <w:t>internal kinetic</w:t>
            </w:r>
            <w:r>
              <w:rPr>
                <w:spacing w:val="-8"/>
              </w:rPr>
              <w:t xml:space="preserve"> </w:t>
            </w:r>
            <w:r>
              <w:t>energy</w:t>
            </w:r>
            <w:r>
              <w:rPr>
                <w:spacing w:val="-11"/>
              </w:rPr>
              <w:t xml:space="preserve"> </w:t>
            </w:r>
            <w:r>
              <w:t>and</w:t>
            </w:r>
            <w:r>
              <w:rPr>
                <w:spacing w:val="-8"/>
              </w:rPr>
              <w:t xml:space="preserve"> </w:t>
            </w:r>
            <w:r>
              <w:t>potential</w:t>
            </w:r>
            <w:r>
              <w:rPr>
                <w:spacing w:val="-10"/>
              </w:rPr>
              <w:t xml:space="preserve"> </w:t>
            </w:r>
            <w:r>
              <w:t>energy per atom or molecule (whichever</w:t>
            </w:r>
            <w:r>
              <w:rPr>
                <w:spacing w:val="40"/>
              </w:rPr>
              <w:t xml:space="preserve"> </w:t>
            </w:r>
            <w:r>
              <w:t>is the appropriate building block for the system’s material). The details of that relationship depend on the type of atom or molecule and the interactions among the atoms</w:t>
            </w:r>
            <w:r>
              <w:rPr>
                <w:spacing w:val="-5"/>
              </w:rPr>
              <w:t xml:space="preserve"> </w:t>
            </w:r>
            <w:r>
              <w:t>in</w:t>
            </w:r>
            <w:r>
              <w:rPr>
                <w:spacing w:val="-4"/>
              </w:rPr>
              <w:t xml:space="preserve"> </w:t>
            </w:r>
            <w:r>
              <w:t>the</w:t>
            </w:r>
            <w:r>
              <w:rPr>
                <w:spacing w:val="-5"/>
              </w:rPr>
              <w:t xml:space="preserve"> </w:t>
            </w:r>
            <w:r>
              <w:t>material.</w:t>
            </w:r>
            <w:r>
              <w:rPr>
                <w:spacing w:val="-4"/>
              </w:rPr>
              <w:t xml:space="preserve"> </w:t>
            </w:r>
            <w:r>
              <w:t>Temperature is not a direct measure of a system's total thermal energy. The total thermal energy (sometimes called the total internal energy) of</w:t>
            </w:r>
            <w:r>
              <w:rPr>
                <w:spacing w:val="40"/>
              </w:rPr>
              <w:t xml:space="preserve"> </w:t>
            </w:r>
            <w:r>
              <w:t>a system depends jointly on the temperature, the total number of atoms in the system, and the state of the material.</w:t>
            </w:r>
          </w:p>
          <w:p w14:paraId="1F4CF877" w14:textId="77777777" w:rsidR="004416D1" w:rsidRDefault="005B610E">
            <w:pPr>
              <w:pStyle w:val="TableParagraph"/>
              <w:spacing w:before="2"/>
              <w:ind w:left="366"/>
            </w:pPr>
            <w:r>
              <w:t>(secondary</w:t>
            </w:r>
            <w:r>
              <w:rPr>
                <w:spacing w:val="-7"/>
              </w:rPr>
              <w:t xml:space="preserve"> </w:t>
            </w:r>
            <w:r>
              <w:t>to</w:t>
            </w:r>
            <w:r>
              <w:rPr>
                <w:spacing w:val="-6"/>
              </w:rPr>
              <w:t xml:space="preserve"> </w:t>
            </w:r>
            <w:r>
              <w:t>MS-PS1-</w:t>
            </w:r>
            <w:r>
              <w:rPr>
                <w:spacing w:val="-5"/>
              </w:rPr>
              <w:t>4)</w:t>
            </w:r>
          </w:p>
          <w:p w14:paraId="1F4CF878" w14:textId="77777777" w:rsidR="004416D1" w:rsidRDefault="005B610E">
            <w:pPr>
              <w:pStyle w:val="TableParagraph"/>
              <w:spacing w:before="121"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879" w14:textId="77777777" w:rsidR="004416D1" w:rsidRDefault="005B610E">
            <w:pPr>
              <w:pStyle w:val="TableParagraph"/>
              <w:numPr>
                <w:ilvl w:val="0"/>
                <w:numId w:val="227"/>
              </w:numPr>
              <w:tabs>
                <w:tab w:val="left" w:pos="366"/>
              </w:tabs>
              <w:spacing w:before="117"/>
              <w:ind w:left="366" w:right="237"/>
            </w:pPr>
            <w:r>
              <w:t>A</w:t>
            </w:r>
            <w:r>
              <w:rPr>
                <w:spacing w:val="-3"/>
              </w:rPr>
              <w:t xml:space="preserve"> </w:t>
            </w:r>
            <w:r>
              <w:t>solution</w:t>
            </w:r>
            <w:r>
              <w:rPr>
                <w:spacing w:val="-5"/>
              </w:rPr>
              <w:t xml:space="preserve"> </w:t>
            </w:r>
            <w:r>
              <w:t>needs</w:t>
            </w:r>
            <w:r>
              <w:rPr>
                <w:spacing w:val="-2"/>
              </w:rPr>
              <w:t xml:space="preserve"> </w:t>
            </w:r>
            <w:r>
              <w:t>to</w:t>
            </w:r>
            <w:r>
              <w:rPr>
                <w:spacing w:val="-2"/>
              </w:rPr>
              <w:t xml:space="preserve"> </w:t>
            </w:r>
            <w:r>
              <w:t>be</w:t>
            </w:r>
            <w:r>
              <w:rPr>
                <w:spacing w:val="-4"/>
              </w:rPr>
              <w:t xml:space="preserve"> </w:t>
            </w:r>
            <w:r>
              <w:t>tested,</w:t>
            </w:r>
            <w:r>
              <w:rPr>
                <w:spacing w:val="-2"/>
              </w:rPr>
              <w:t xml:space="preserve"> </w:t>
            </w:r>
            <w:r>
              <w:t>and then modified on the basis of the test</w:t>
            </w:r>
            <w:r>
              <w:rPr>
                <w:spacing w:val="-5"/>
              </w:rPr>
              <w:t xml:space="preserve"> </w:t>
            </w:r>
            <w:r>
              <w:t>results,</w:t>
            </w:r>
            <w:r>
              <w:rPr>
                <w:spacing w:val="-6"/>
              </w:rPr>
              <w:t xml:space="preserve"> </w:t>
            </w:r>
            <w:r>
              <w:t>in</w:t>
            </w:r>
            <w:r>
              <w:rPr>
                <w:spacing w:val="-8"/>
              </w:rPr>
              <w:t xml:space="preserve"> </w:t>
            </w:r>
            <w:r>
              <w:t>order</w:t>
            </w:r>
            <w:r>
              <w:rPr>
                <w:spacing w:val="-8"/>
              </w:rPr>
              <w:t xml:space="preserve"> </w:t>
            </w:r>
            <w:r>
              <w:t>to</w:t>
            </w:r>
            <w:r>
              <w:rPr>
                <w:spacing w:val="-6"/>
              </w:rPr>
              <w:t xml:space="preserve"> </w:t>
            </w:r>
            <w:r>
              <w:t>improve</w:t>
            </w:r>
            <w:r>
              <w:rPr>
                <w:spacing w:val="-6"/>
              </w:rPr>
              <w:t xml:space="preserve"> </w:t>
            </w:r>
            <w:r>
              <w:t>it. (secondary to MS-PS1-6)</w:t>
            </w:r>
          </w:p>
        </w:tc>
        <w:tc>
          <w:tcPr>
            <w:tcW w:w="3600" w:type="dxa"/>
            <w:tcBorders>
              <w:top w:val="single" w:sz="24" w:space="0" w:color="7B9F36"/>
              <w:bottom w:val="single" w:sz="24" w:space="0" w:color="D5E2BB"/>
            </w:tcBorders>
            <w:shd w:val="clear" w:color="auto" w:fill="D5E2BB"/>
          </w:tcPr>
          <w:p w14:paraId="1F4CF87A" w14:textId="77777777" w:rsidR="004416D1" w:rsidRDefault="005B610E">
            <w:pPr>
              <w:pStyle w:val="TableParagraph"/>
              <w:spacing w:before="19" w:line="276" w:lineRule="auto"/>
              <w:ind w:left="17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87B" w14:textId="77777777" w:rsidR="004416D1" w:rsidRDefault="005B610E">
            <w:pPr>
              <w:pStyle w:val="TableParagraph"/>
              <w:numPr>
                <w:ilvl w:val="0"/>
                <w:numId w:val="226"/>
              </w:numPr>
              <w:tabs>
                <w:tab w:val="left" w:pos="367"/>
              </w:tabs>
              <w:spacing w:before="118"/>
              <w:ind w:right="127" w:hanging="180"/>
            </w:pPr>
            <w:r>
              <w:t>The uses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 to region and over time.</w:t>
            </w:r>
          </w:p>
          <w:p w14:paraId="1F4CF87C" w14:textId="77777777" w:rsidR="004416D1" w:rsidRDefault="005B610E">
            <w:pPr>
              <w:pStyle w:val="TableParagraph"/>
              <w:spacing w:before="2"/>
            </w:pPr>
            <w:r>
              <w:rPr>
                <w:spacing w:val="-2"/>
              </w:rPr>
              <w:t>(MS-PS1-</w:t>
            </w:r>
            <w:r>
              <w:rPr>
                <w:spacing w:val="-5"/>
              </w:rPr>
              <w:t>3)</w:t>
            </w:r>
          </w:p>
          <w:p w14:paraId="1F4CF87D" w14:textId="77777777" w:rsidR="004416D1" w:rsidRDefault="005B610E">
            <w:pPr>
              <w:pStyle w:val="TableParagraph"/>
              <w:spacing w:before="239"/>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87E" w14:textId="77777777" w:rsidR="004416D1" w:rsidRDefault="005B610E">
            <w:pPr>
              <w:pStyle w:val="TableParagraph"/>
              <w:spacing w:before="122" w:line="276" w:lineRule="auto"/>
              <w:ind w:left="17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87F" w14:textId="77777777" w:rsidR="004416D1" w:rsidRDefault="005B610E">
            <w:pPr>
              <w:pStyle w:val="TableParagraph"/>
              <w:numPr>
                <w:ilvl w:val="0"/>
                <w:numId w:val="226"/>
              </w:numPr>
              <w:tabs>
                <w:tab w:val="left" w:pos="367"/>
              </w:tabs>
              <w:spacing w:before="116" w:line="242" w:lineRule="auto"/>
              <w:ind w:right="132" w:hanging="180"/>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(MS-PS1-2)</w:t>
            </w:r>
          </w:p>
          <w:p w14:paraId="1F4CF880" w14:textId="77777777" w:rsidR="004416D1" w:rsidRDefault="005B610E">
            <w:pPr>
              <w:pStyle w:val="TableParagraph"/>
              <w:spacing w:before="114" w:line="276" w:lineRule="auto"/>
              <w:ind w:left="175" w:right="10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CF881" w14:textId="77777777" w:rsidR="004416D1" w:rsidRDefault="005B610E">
            <w:pPr>
              <w:pStyle w:val="TableParagraph"/>
              <w:numPr>
                <w:ilvl w:val="0"/>
                <w:numId w:val="226"/>
              </w:numPr>
              <w:tabs>
                <w:tab w:val="left" w:pos="367"/>
              </w:tabs>
              <w:spacing w:before="118"/>
              <w:ind w:right="356" w:hanging="180"/>
            </w:pPr>
            <w:r>
              <w:t>Laws are regularities or mathematical descriptions of natural</w:t>
            </w:r>
            <w:r>
              <w:rPr>
                <w:spacing w:val="-14"/>
              </w:rPr>
              <w:t xml:space="preserve"> </w:t>
            </w:r>
            <w:r>
              <w:t>phenomena.</w:t>
            </w:r>
            <w:r>
              <w:rPr>
                <w:spacing w:val="-14"/>
              </w:rPr>
              <w:t xml:space="preserve"> </w:t>
            </w:r>
            <w:r>
              <w:t>(MS-PS1-5)</w:t>
            </w:r>
          </w:p>
        </w:tc>
      </w:tr>
    </w:tbl>
    <w:p w14:paraId="1F4CF883" w14:textId="77777777" w:rsidR="004416D1" w:rsidRDefault="004416D1">
      <w:pPr>
        <w:pStyle w:val="TableParagraph"/>
        <w:sectPr w:rsidR="004416D1">
          <w:type w:val="continuous"/>
          <w:pgSz w:w="12240" w:h="15840"/>
          <w:pgMar w:top="680" w:right="360" w:bottom="1094"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87" w14:textId="77777777">
        <w:trPr>
          <w:trHeight w:val="569"/>
        </w:trPr>
        <w:tc>
          <w:tcPr>
            <w:tcW w:w="3600" w:type="dxa"/>
            <w:tcBorders>
              <w:bottom w:val="single" w:sz="24" w:space="0" w:color="2F3995"/>
            </w:tcBorders>
            <w:shd w:val="clear" w:color="auto" w:fill="2F3995"/>
          </w:tcPr>
          <w:p w14:paraId="1F4CF884"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885"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886"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8D" w14:textId="77777777">
        <w:trPr>
          <w:trHeight w:val="5280"/>
        </w:trPr>
        <w:tc>
          <w:tcPr>
            <w:tcW w:w="3600" w:type="dxa"/>
            <w:tcBorders>
              <w:top w:val="single" w:sz="24" w:space="0" w:color="2F3995"/>
              <w:bottom w:val="single" w:sz="24" w:space="0" w:color="B8CCE3"/>
            </w:tcBorders>
            <w:shd w:val="clear" w:color="auto" w:fill="B8CCE3"/>
          </w:tcPr>
          <w:p w14:paraId="1F4CF888"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889" w14:textId="77777777" w:rsidR="004416D1" w:rsidRDefault="005B610E">
            <w:pPr>
              <w:pStyle w:val="TableParagraph"/>
              <w:spacing w:before="40" w:line="278"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88A" w14:textId="77777777" w:rsidR="004416D1" w:rsidRDefault="005B610E">
            <w:pPr>
              <w:pStyle w:val="TableParagraph"/>
              <w:numPr>
                <w:ilvl w:val="0"/>
                <w:numId w:val="225"/>
              </w:numPr>
              <w:tabs>
                <w:tab w:val="left" w:pos="366"/>
              </w:tabs>
              <w:spacing w:before="114"/>
              <w:ind w:left="366" w:right="233" w:hanging="180"/>
            </w:pPr>
            <w:r>
              <w:t>Although one design may not perform the best across all tests, identifying the characteristics of the</w:t>
            </w:r>
            <w:r>
              <w:rPr>
                <w:spacing w:val="-7"/>
              </w:rPr>
              <w:t xml:space="preserve"> </w:t>
            </w:r>
            <w:r>
              <w:t>design</w:t>
            </w:r>
            <w:r>
              <w:rPr>
                <w:spacing w:val="-7"/>
              </w:rPr>
              <w:t xml:space="preserve"> </w:t>
            </w:r>
            <w:r>
              <w:t>that</w:t>
            </w:r>
            <w:r>
              <w:rPr>
                <w:spacing w:val="-9"/>
              </w:rPr>
              <w:t xml:space="preserve"> </w:t>
            </w:r>
            <w:r>
              <w:t>performed</w:t>
            </w:r>
            <w:r>
              <w:rPr>
                <w:spacing w:val="-7"/>
              </w:rPr>
              <w:t xml:space="preserve"> </w:t>
            </w:r>
            <w:r>
              <w:t>the</w:t>
            </w:r>
            <w:r>
              <w:rPr>
                <w:spacing w:val="-7"/>
              </w:rPr>
              <w:t xml:space="preserve"> </w:t>
            </w:r>
            <w:r>
              <w:t>best in each test can provide useful information for the redesign process—that is, some of the characteristics may be incorporated into the new design. (</w:t>
            </w:r>
            <w:r>
              <w:rPr>
                <w:i/>
              </w:rPr>
              <w:t>secondary to MS-PS1-6</w:t>
            </w:r>
            <w:r>
              <w:t>)</w:t>
            </w:r>
          </w:p>
          <w:p w14:paraId="1F4CF88B" w14:textId="77777777" w:rsidR="004416D1" w:rsidRDefault="005B610E">
            <w:pPr>
              <w:pStyle w:val="TableParagraph"/>
              <w:numPr>
                <w:ilvl w:val="0"/>
                <w:numId w:val="225"/>
              </w:numPr>
              <w:tabs>
                <w:tab w:val="left" w:pos="366"/>
              </w:tabs>
              <w:spacing w:before="120"/>
              <w:ind w:left="366" w:right="161" w:hanging="180"/>
            </w:pPr>
            <w:r>
              <w:t>The</w:t>
            </w:r>
            <w:r>
              <w:rPr>
                <w:spacing w:val="-2"/>
              </w:rPr>
              <w:t xml:space="preserve"> </w:t>
            </w:r>
            <w:r>
              <w:t>iterative</w:t>
            </w:r>
            <w:r>
              <w:rPr>
                <w:spacing w:val="-2"/>
              </w:rPr>
              <w:t xml:space="preserve"> </w:t>
            </w:r>
            <w:r>
              <w:t>process</w:t>
            </w:r>
            <w:r>
              <w:rPr>
                <w:spacing w:val="-4"/>
              </w:rPr>
              <w:t xml:space="preserve"> </w:t>
            </w:r>
            <w:r>
              <w:t>of</w:t>
            </w:r>
            <w:r>
              <w:rPr>
                <w:spacing w:val="-4"/>
              </w:rPr>
              <w:t xml:space="preserve"> </w:t>
            </w:r>
            <w:r>
              <w:t>testing</w:t>
            </w:r>
            <w:r>
              <w:rPr>
                <w:spacing w:val="-2"/>
              </w:rPr>
              <w:t xml:space="preserve"> </w:t>
            </w:r>
            <w:r>
              <w:t>the most promising solutions and modifying</w:t>
            </w:r>
            <w:r>
              <w:rPr>
                <w:spacing w:val="-8"/>
              </w:rPr>
              <w:t xml:space="preserve"> </w:t>
            </w:r>
            <w:r>
              <w:t>what</w:t>
            </w:r>
            <w:r>
              <w:rPr>
                <w:spacing w:val="-10"/>
              </w:rPr>
              <w:t xml:space="preserve"> </w:t>
            </w:r>
            <w:r>
              <w:t>is</w:t>
            </w:r>
            <w:r>
              <w:rPr>
                <w:spacing w:val="-8"/>
              </w:rPr>
              <w:t xml:space="preserve"> </w:t>
            </w:r>
            <w:r>
              <w:t>proposed</w:t>
            </w:r>
            <w:r>
              <w:rPr>
                <w:spacing w:val="-8"/>
              </w:rPr>
              <w:t xml:space="preserve"> </w:t>
            </w:r>
            <w:r>
              <w:t>on</w:t>
            </w:r>
            <w:r>
              <w:rPr>
                <w:spacing w:val="-8"/>
              </w:rPr>
              <w:t xml:space="preserve"> </w:t>
            </w:r>
            <w:r>
              <w:t>the basis of the test results leads to greater refinement and ultimately to an optimal solution. (</w:t>
            </w:r>
            <w:r>
              <w:rPr>
                <w:i/>
              </w:rPr>
              <w:t>secondary to MS-PS1-6</w:t>
            </w:r>
            <w:r>
              <w:t>)</w:t>
            </w:r>
          </w:p>
        </w:tc>
        <w:tc>
          <w:tcPr>
            <w:tcW w:w="3600" w:type="dxa"/>
            <w:tcBorders>
              <w:top w:val="single" w:sz="24" w:space="0" w:color="7B9F36"/>
              <w:bottom w:val="single" w:sz="24" w:space="0" w:color="D5E2BB"/>
            </w:tcBorders>
            <w:shd w:val="clear" w:color="auto" w:fill="D5E2BB"/>
          </w:tcPr>
          <w:p w14:paraId="1F4CF88C" w14:textId="77777777" w:rsidR="004416D1" w:rsidRDefault="004416D1">
            <w:pPr>
              <w:pStyle w:val="TableParagraph"/>
              <w:spacing w:before="0"/>
              <w:ind w:left="0"/>
            </w:pPr>
          </w:p>
        </w:tc>
      </w:tr>
    </w:tbl>
    <w:p w14:paraId="1F4CF88E" w14:textId="77777777" w:rsidR="004416D1" w:rsidRDefault="004416D1">
      <w:pPr>
        <w:pStyle w:val="BodyText"/>
        <w:spacing w:before="9" w:after="1"/>
        <w:rPr>
          <w:sz w:val="13"/>
        </w:rPr>
      </w:pPr>
    </w:p>
    <w:p w14:paraId="1F4CF88F"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B7" wp14:editId="1F4D05B8">
                <wp:extent cx="6894830" cy="18415"/>
                <wp:effectExtent l="0" t="0" r="0" b="0"/>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0" name="Graphic 210"/>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C879116" id="Group 209"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WfxN5gCAAAGBwAADgAAAAAAAAAAAAAAAAAuAgAAZHJzL2Uyb0RvYy54&#10;bWxQSwECLQAUAAYACAAAACEAYn/1QdsAAAAEAQAADwAAAAAAAAAAAAAAAADyBAAAZHJzL2Rvd25y&#10;ZXYueG1sUEsFBgAAAAAEAAQA8wAAAPoFAAAAAA==&#10;">
                <v:shape id="Graphic 210"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" path="m6894576,12192l,12192r,6096l6894576,18288r,-6096xem6894576,l,,,6096r6894576,l6894576,xe" fillcolor="black" stroked="f">
                  <v:path arrowok="t"/>
                </v:shape>
                <w10:anchorlock/>
              </v:group>
            </w:pict>
          </mc:Fallback>
        </mc:AlternateContent>
      </w:r>
    </w:p>
    <w:p w14:paraId="1F4CF890"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891"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892" w14:textId="77777777" w:rsidR="004416D1" w:rsidRDefault="005B610E">
      <w:pPr>
        <w:pStyle w:val="ListParagraph"/>
        <w:numPr>
          <w:ilvl w:val="1"/>
          <w:numId w:val="287"/>
        </w:numPr>
        <w:tabs>
          <w:tab w:val="left" w:pos="1242"/>
          <w:tab w:val="left" w:pos="2431"/>
        </w:tabs>
        <w:spacing w:before="156"/>
        <w:ind w:left="1242" w:hanging="162"/>
        <w:rPr>
          <w:rFonts w:ascii="Symbol" w:hAnsi="Symbol"/>
        </w:rPr>
      </w:pPr>
      <w:r>
        <w:rPr>
          <w:b/>
          <w:spacing w:val="-2"/>
        </w:rPr>
        <w:t>MS.PS3.D</w:t>
      </w:r>
      <w:r>
        <w:rPr>
          <w:b/>
        </w:rPr>
        <w:tab/>
      </w:r>
      <w:r>
        <w:rPr>
          <w:spacing w:val="-2"/>
        </w:rPr>
        <w:t>(MS-PS1-2),</w:t>
      </w:r>
      <w:r>
        <w:rPr>
          <w:spacing w:val="22"/>
        </w:rPr>
        <w:t xml:space="preserve"> </w:t>
      </w:r>
      <w:r>
        <w:rPr>
          <w:spacing w:val="-2"/>
        </w:rPr>
        <w:t>(MS-PS1-</w:t>
      </w:r>
      <w:r>
        <w:rPr>
          <w:spacing w:val="-5"/>
        </w:rPr>
        <w:t>6)</w:t>
      </w:r>
    </w:p>
    <w:p w14:paraId="1F4CF893" w14:textId="77777777" w:rsidR="004416D1" w:rsidRDefault="005B610E">
      <w:pPr>
        <w:pStyle w:val="ListParagraph"/>
        <w:numPr>
          <w:ilvl w:val="1"/>
          <w:numId w:val="287"/>
        </w:numPr>
        <w:tabs>
          <w:tab w:val="left" w:pos="1242"/>
          <w:tab w:val="left" w:pos="2431"/>
        </w:tabs>
        <w:spacing w:before="157"/>
        <w:ind w:left="1242" w:hanging="162"/>
        <w:rPr>
          <w:rFonts w:ascii="Symbol" w:hAnsi="Symbol"/>
        </w:rPr>
      </w:pPr>
      <w:r>
        <w:rPr>
          <w:b/>
          <w:spacing w:val="-2"/>
        </w:rPr>
        <w:t>MS.LS1.C</w:t>
      </w:r>
      <w:r>
        <w:rPr>
          <w:b/>
        </w:rPr>
        <w:tab/>
      </w:r>
      <w:r>
        <w:rPr>
          <w:spacing w:val="-2"/>
        </w:rPr>
        <w:t>(MS-PS1-2),</w:t>
      </w:r>
      <w:r>
        <w:rPr>
          <w:spacing w:val="22"/>
        </w:rPr>
        <w:t xml:space="preserve"> </w:t>
      </w:r>
      <w:r>
        <w:rPr>
          <w:spacing w:val="-2"/>
        </w:rPr>
        <w:t>(MS-PS1-</w:t>
      </w:r>
      <w:r>
        <w:rPr>
          <w:spacing w:val="-5"/>
        </w:rPr>
        <w:t>5)</w:t>
      </w:r>
    </w:p>
    <w:p w14:paraId="1F4CF894" w14:textId="77777777" w:rsidR="004416D1" w:rsidRDefault="005B610E">
      <w:pPr>
        <w:pStyle w:val="ListParagraph"/>
        <w:numPr>
          <w:ilvl w:val="1"/>
          <w:numId w:val="287"/>
        </w:numPr>
        <w:tabs>
          <w:tab w:val="left" w:pos="1242"/>
          <w:tab w:val="left" w:pos="2432"/>
        </w:tabs>
        <w:spacing w:before="156"/>
        <w:ind w:left="1242" w:hanging="162"/>
        <w:rPr>
          <w:rFonts w:ascii="Symbol" w:hAnsi="Symbol"/>
        </w:rPr>
      </w:pPr>
      <w:r>
        <w:rPr>
          <w:b/>
          <w:spacing w:val="-2"/>
        </w:rPr>
        <w:t>MS.LS2.A</w:t>
      </w:r>
      <w:r>
        <w:rPr>
          <w:b/>
        </w:rPr>
        <w:tab/>
      </w:r>
      <w:r>
        <w:rPr>
          <w:spacing w:val="-2"/>
        </w:rPr>
        <w:t>(MS-PS1-</w:t>
      </w:r>
      <w:r>
        <w:rPr>
          <w:spacing w:val="-5"/>
        </w:rPr>
        <w:t>3)</w:t>
      </w:r>
    </w:p>
    <w:p w14:paraId="1F4CF895" w14:textId="77777777" w:rsidR="004416D1" w:rsidRDefault="005B610E">
      <w:pPr>
        <w:pStyle w:val="ListParagraph"/>
        <w:numPr>
          <w:ilvl w:val="1"/>
          <w:numId w:val="287"/>
        </w:numPr>
        <w:tabs>
          <w:tab w:val="left" w:pos="1243"/>
          <w:tab w:val="left" w:pos="2432"/>
        </w:tabs>
        <w:spacing w:before="157"/>
        <w:ind w:hanging="162"/>
        <w:rPr>
          <w:rFonts w:ascii="Symbol" w:hAnsi="Symbol"/>
        </w:rPr>
      </w:pPr>
      <w:r>
        <w:rPr>
          <w:b/>
          <w:spacing w:val="-2"/>
        </w:rPr>
        <w:t>MS.LS2.B</w:t>
      </w:r>
      <w:r>
        <w:rPr>
          <w:b/>
        </w:rPr>
        <w:tab/>
      </w:r>
      <w:r>
        <w:rPr>
          <w:spacing w:val="-2"/>
        </w:rPr>
        <w:t>(MS-PS1-</w:t>
      </w:r>
      <w:r>
        <w:rPr>
          <w:spacing w:val="-5"/>
        </w:rPr>
        <w:t>5)</w:t>
      </w:r>
    </w:p>
    <w:p w14:paraId="1F4CF896" w14:textId="77777777" w:rsidR="004416D1" w:rsidRDefault="005B610E">
      <w:pPr>
        <w:pStyle w:val="ListParagraph"/>
        <w:numPr>
          <w:ilvl w:val="1"/>
          <w:numId w:val="287"/>
        </w:numPr>
        <w:tabs>
          <w:tab w:val="left" w:pos="1243"/>
          <w:tab w:val="left" w:pos="2433"/>
        </w:tabs>
        <w:spacing w:before="158"/>
        <w:ind w:hanging="162"/>
        <w:rPr>
          <w:rFonts w:ascii="Symbol" w:hAnsi="Symbol"/>
        </w:rPr>
      </w:pPr>
      <w:r>
        <w:rPr>
          <w:b/>
          <w:spacing w:val="-2"/>
        </w:rPr>
        <w:t>MS.LS4.D</w:t>
      </w:r>
      <w:r>
        <w:rPr>
          <w:b/>
        </w:rPr>
        <w:tab/>
      </w:r>
      <w:r>
        <w:rPr>
          <w:spacing w:val="-2"/>
        </w:rPr>
        <w:t>(MS-PS1-</w:t>
      </w:r>
      <w:r>
        <w:rPr>
          <w:spacing w:val="-5"/>
        </w:rPr>
        <w:t>3)</w:t>
      </w:r>
    </w:p>
    <w:p w14:paraId="1F4CF897"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MS.ESS2.A</w:t>
      </w:r>
      <w:r>
        <w:rPr>
          <w:b/>
          <w:spacing w:val="17"/>
        </w:rPr>
        <w:t xml:space="preserve"> </w:t>
      </w:r>
      <w:r>
        <w:t>(MS-PS1-2),</w:t>
      </w:r>
      <w:r>
        <w:rPr>
          <w:spacing w:val="-7"/>
        </w:rPr>
        <w:t xml:space="preserve"> </w:t>
      </w:r>
      <w:r>
        <w:t>(MS-PS1-</w:t>
      </w:r>
      <w:r>
        <w:rPr>
          <w:spacing w:val="-5"/>
        </w:rPr>
        <w:t>5)</w:t>
      </w:r>
    </w:p>
    <w:p w14:paraId="1F4CF898"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MS.ESS2.C</w:t>
      </w:r>
      <w:r>
        <w:rPr>
          <w:b/>
          <w:spacing w:val="17"/>
        </w:rPr>
        <w:t xml:space="preserve"> </w:t>
      </w:r>
      <w:r>
        <w:t>(MS-PS1-1),</w:t>
      </w:r>
      <w:r>
        <w:rPr>
          <w:spacing w:val="-7"/>
        </w:rPr>
        <w:t xml:space="preserve"> </w:t>
      </w:r>
      <w:r>
        <w:t>(MS-PS1-</w:t>
      </w:r>
      <w:r>
        <w:rPr>
          <w:spacing w:val="-5"/>
        </w:rPr>
        <w:t>4)</w:t>
      </w:r>
    </w:p>
    <w:p w14:paraId="1F4CF899" w14:textId="77777777" w:rsidR="004416D1" w:rsidRDefault="005B610E">
      <w:pPr>
        <w:pStyle w:val="ListParagraph"/>
        <w:numPr>
          <w:ilvl w:val="1"/>
          <w:numId w:val="287"/>
        </w:numPr>
        <w:tabs>
          <w:tab w:val="left" w:pos="1244"/>
        </w:tabs>
        <w:spacing w:before="155"/>
        <w:ind w:left="1244" w:hanging="162"/>
        <w:rPr>
          <w:rFonts w:ascii="Symbol" w:hAnsi="Symbol"/>
        </w:rPr>
      </w:pPr>
      <w:r>
        <w:rPr>
          <w:b/>
        </w:rPr>
        <w:t>MS.ESS3.A</w:t>
      </w:r>
      <w:r>
        <w:rPr>
          <w:b/>
          <w:spacing w:val="19"/>
        </w:rPr>
        <w:t xml:space="preserve"> </w:t>
      </w:r>
      <w:r>
        <w:t>(MS-PS1-</w:t>
      </w:r>
      <w:r>
        <w:rPr>
          <w:spacing w:val="-5"/>
        </w:rPr>
        <w:t>3)</w:t>
      </w:r>
    </w:p>
    <w:p w14:paraId="1F4CF89A" w14:textId="77777777" w:rsidR="004416D1" w:rsidRDefault="005B610E">
      <w:pPr>
        <w:pStyle w:val="ListParagraph"/>
        <w:numPr>
          <w:ilvl w:val="1"/>
          <w:numId w:val="287"/>
        </w:numPr>
        <w:tabs>
          <w:tab w:val="left" w:pos="1244"/>
        </w:tabs>
        <w:spacing w:before="158"/>
        <w:ind w:left="1244" w:hanging="162"/>
        <w:rPr>
          <w:rFonts w:ascii="Symbol" w:hAnsi="Symbol"/>
        </w:rPr>
      </w:pPr>
      <w:r>
        <w:rPr>
          <w:b/>
        </w:rPr>
        <w:t>MS.ESS3.C</w:t>
      </w:r>
      <w:r>
        <w:rPr>
          <w:b/>
          <w:spacing w:val="19"/>
        </w:rPr>
        <w:t xml:space="preserve"> </w:t>
      </w:r>
      <w:r>
        <w:t>(MS-PS1-</w:t>
      </w:r>
      <w:r>
        <w:rPr>
          <w:spacing w:val="-5"/>
        </w:rPr>
        <w:t>3)</w:t>
      </w:r>
    </w:p>
    <w:p w14:paraId="1F4CF89B" w14:textId="77777777" w:rsidR="004416D1" w:rsidRDefault="005B610E">
      <w:pPr>
        <w:spacing w:before="209"/>
        <w:ind w:left="720"/>
        <w:rPr>
          <w:i/>
        </w:rPr>
      </w:pPr>
      <w:r>
        <w:rPr>
          <w:i/>
          <w:noProof/>
        </w:rPr>
        <mc:AlternateContent>
          <mc:Choice Requires="wps">
            <w:drawing>
              <wp:anchor distT="0" distB="0" distL="0" distR="0" simplePos="0" relativeHeight="251658258" behindDoc="0" locked="0" layoutInCell="1" allowOverlap="1" wp14:anchorId="1F4D05B9" wp14:editId="1F4D05BA">
                <wp:simplePos x="0" y="0"/>
                <wp:positionH relativeFrom="page">
                  <wp:posOffset>438912</wp:posOffset>
                </wp:positionH>
                <wp:positionV relativeFrom="paragraph">
                  <wp:posOffset>101668</wp:posOffset>
                </wp:positionV>
                <wp:extent cx="6894830" cy="18415"/>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5EBB0A" id="Graphic 211" o:spid="_x0000_s1026" style="position:absolute;margin-left:34.55pt;margin-top:8pt;width:542.9pt;height:1.45pt;z-index:158192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CzR&#10;zNlIAgAAzgUAAA4AAAAAAAAAAAAAAAAALgIAAGRycy9lMm9Eb2MueG1sUEsBAi0AFAAGAAgAAAAh&#10;AM4qgsHhAAAACQEAAA8AAAAAAAAAAAAAAAAAogQAAGRycy9kb3ducmV2LnhtbFBLBQYAAAAABAAE&#10;APMAAACwBQAAAAA=&#10;" path="m6894576,12217l,12217r,6083l6894576,18300r,-6083xem6894576,l,,,6108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89C" w14:textId="77777777" w:rsidR="004416D1" w:rsidRDefault="005B610E">
      <w:pPr>
        <w:pStyle w:val="ListParagraph"/>
        <w:numPr>
          <w:ilvl w:val="1"/>
          <w:numId w:val="287"/>
        </w:numPr>
        <w:tabs>
          <w:tab w:val="left" w:pos="1242"/>
          <w:tab w:val="left" w:pos="2431"/>
        </w:tabs>
        <w:spacing w:before="156"/>
        <w:ind w:left="1242" w:hanging="162"/>
        <w:rPr>
          <w:rFonts w:ascii="Symbol" w:hAnsi="Symbol"/>
        </w:rPr>
      </w:pPr>
      <w:r>
        <w:rPr>
          <w:b/>
          <w:spacing w:val="-2"/>
        </w:rPr>
        <w:t>5.PS1.A</w:t>
      </w:r>
      <w:r>
        <w:rPr>
          <w:b/>
        </w:rPr>
        <w:tab/>
      </w:r>
      <w:r>
        <w:rPr>
          <w:spacing w:val="-2"/>
        </w:rPr>
        <w:t>(MS-PS1-</w:t>
      </w:r>
      <w:r>
        <w:rPr>
          <w:spacing w:val="-5"/>
        </w:rPr>
        <w:t>1)</w:t>
      </w:r>
    </w:p>
    <w:p w14:paraId="1F4CF89D" w14:textId="77777777" w:rsidR="004416D1" w:rsidRDefault="005B610E">
      <w:pPr>
        <w:pStyle w:val="ListParagraph"/>
        <w:numPr>
          <w:ilvl w:val="1"/>
          <w:numId w:val="287"/>
        </w:numPr>
        <w:tabs>
          <w:tab w:val="left" w:pos="1242"/>
          <w:tab w:val="left" w:pos="2431"/>
        </w:tabs>
        <w:spacing w:before="158"/>
        <w:ind w:left="1242" w:hanging="162"/>
        <w:rPr>
          <w:rFonts w:ascii="Symbol" w:hAnsi="Symbol"/>
        </w:rPr>
      </w:pPr>
      <w:r>
        <w:rPr>
          <w:b/>
          <w:spacing w:val="-2"/>
        </w:rPr>
        <w:t>5.PS1.B</w:t>
      </w:r>
      <w:r>
        <w:rPr>
          <w:b/>
        </w:rPr>
        <w:tab/>
      </w:r>
      <w:r>
        <w:rPr>
          <w:spacing w:val="-2"/>
        </w:rPr>
        <w:t>(MS-PS1-2),</w:t>
      </w:r>
      <w:r>
        <w:rPr>
          <w:spacing w:val="22"/>
        </w:rPr>
        <w:t xml:space="preserve"> </w:t>
      </w:r>
      <w:r>
        <w:rPr>
          <w:spacing w:val="-2"/>
        </w:rPr>
        <w:t>(MS-PS1-</w:t>
      </w:r>
      <w:r>
        <w:rPr>
          <w:spacing w:val="-5"/>
        </w:rPr>
        <w:t>5)</w:t>
      </w:r>
    </w:p>
    <w:p w14:paraId="1F4CF89E" w14:textId="77777777" w:rsidR="004416D1" w:rsidRDefault="005B610E">
      <w:pPr>
        <w:pStyle w:val="ListParagraph"/>
        <w:numPr>
          <w:ilvl w:val="1"/>
          <w:numId w:val="287"/>
        </w:numPr>
        <w:tabs>
          <w:tab w:val="left" w:pos="162"/>
          <w:tab w:val="left" w:pos="1351"/>
        </w:tabs>
        <w:spacing w:before="157"/>
        <w:ind w:left="162" w:right="38" w:hanging="162"/>
        <w:jc w:val="right"/>
        <w:rPr>
          <w:rFonts w:ascii="Symbol" w:hAnsi="Symbol"/>
        </w:rPr>
      </w:pPr>
      <w:r>
        <w:rPr>
          <w:b/>
          <w:spacing w:val="-2"/>
        </w:rPr>
        <w:t>HS.PS1</w:t>
      </w:r>
      <w:r>
        <w:rPr>
          <w:b/>
        </w:rPr>
        <w:tab/>
      </w:r>
      <w:r>
        <w:rPr>
          <w:spacing w:val="-2"/>
        </w:rPr>
        <w:t>(MS-PS1-1),</w:t>
      </w:r>
      <w:r>
        <w:rPr>
          <w:spacing w:val="22"/>
        </w:rPr>
        <w:t xml:space="preserve"> </w:t>
      </w:r>
      <w:r>
        <w:rPr>
          <w:spacing w:val="-2"/>
        </w:rPr>
        <w:t>(MS-PS1-</w:t>
      </w:r>
      <w:r>
        <w:rPr>
          <w:spacing w:val="-5"/>
        </w:rPr>
        <w:t>3),</w:t>
      </w:r>
    </w:p>
    <w:p w14:paraId="1F4CF89F" w14:textId="77777777" w:rsidR="004416D1" w:rsidRDefault="005B610E">
      <w:pPr>
        <w:pStyle w:val="Heading4"/>
        <w:spacing w:before="37"/>
        <w:ind w:right="94"/>
        <w:jc w:val="right"/>
      </w:pPr>
      <w:r>
        <w:rPr>
          <w:spacing w:val="-2"/>
        </w:rPr>
        <w:t>(MS-PS1-4),</w:t>
      </w:r>
      <w:r>
        <w:rPr>
          <w:spacing w:val="22"/>
        </w:rPr>
        <w:t xml:space="preserve"> </w:t>
      </w:r>
      <w:r>
        <w:rPr>
          <w:spacing w:val="-2"/>
        </w:rPr>
        <w:t>(MS-PS1-</w:t>
      </w:r>
      <w:r>
        <w:rPr>
          <w:spacing w:val="-5"/>
        </w:rPr>
        <w:t>6)</w:t>
      </w:r>
    </w:p>
    <w:p w14:paraId="1F4CF8A0" w14:textId="77777777" w:rsidR="004416D1" w:rsidRDefault="005B610E">
      <w:pPr>
        <w:pStyle w:val="ListParagraph"/>
        <w:numPr>
          <w:ilvl w:val="1"/>
          <w:numId w:val="287"/>
        </w:numPr>
        <w:tabs>
          <w:tab w:val="left" w:pos="162"/>
          <w:tab w:val="left" w:pos="1351"/>
        </w:tabs>
        <w:spacing w:before="158"/>
        <w:ind w:left="162" w:right="38" w:hanging="162"/>
        <w:jc w:val="right"/>
        <w:rPr>
          <w:rFonts w:ascii="Symbol" w:hAnsi="Symbol"/>
        </w:rPr>
      </w:pPr>
      <w:r>
        <w:rPr>
          <w:b/>
          <w:spacing w:val="-2"/>
        </w:rPr>
        <w:t>HS.PS1.B</w:t>
      </w:r>
      <w:r>
        <w:rPr>
          <w:b/>
        </w:rPr>
        <w:tab/>
      </w:r>
      <w:r>
        <w:rPr>
          <w:spacing w:val="-2"/>
        </w:rPr>
        <w:t>(MS-PS1-2),</w:t>
      </w:r>
      <w:r>
        <w:rPr>
          <w:spacing w:val="22"/>
        </w:rPr>
        <w:t xml:space="preserve"> </w:t>
      </w:r>
      <w:r>
        <w:rPr>
          <w:spacing w:val="-2"/>
        </w:rPr>
        <w:t>(MS-PS1-</w:t>
      </w:r>
      <w:r>
        <w:rPr>
          <w:spacing w:val="-5"/>
        </w:rPr>
        <w:t>4),</w:t>
      </w:r>
    </w:p>
    <w:p w14:paraId="1F4CF8A1" w14:textId="77777777" w:rsidR="004416D1" w:rsidRDefault="005B610E">
      <w:pPr>
        <w:pStyle w:val="Heading4"/>
        <w:spacing w:before="37"/>
        <w:ind w:right="93"/>
        <w:jc w:val="right"/>
      </w:pPr>
      <w:r>
        <w:rPr>
          <w:spacing w:val="-2"/>
        </w:rPr>
        <w:t>(MS-PS1-5),</w:t>
      </w:r>
      <w:r>
        <w:rPr>
          <w:spacing w:val="22"/>
        </w:rPr>
        <w:t xml:space="preserve"> </w:t>
      </w:r>
      <w:r>
        <w:rPr>
          <w:spacing w:val="-2"/>
        </w:rPr>
        <w:t>(MS-PS1-</w:t>
      </w:r>
      <w:r>
        <w:rPr>
          <w:spacing w:val="-5"/>
        </w:rPr>
        <w:t>6)</w:t>
      </w:r>
    </w:p>
    <w:p w14:paraId="1F4CF8A2" w14:textId="77777777" w:rsidR="004416D1" w:rsidRDefault="005B610E">
      <w:pPr>
        <w:pStyle w:val="ListParagraph"/>
        <w:numPr>
          <w:ilvl w:val="1"/>
          <w:numId w:val="287"/>
        </w:numPr>
        <w:tabs>
          <w:tab w:val="left" w:pos="162"/>
          <w:tab w:val="left" w:pos="1351"/>
        </w:tabs>
        <w:spacing w:before="159"/>
        <w:ind w:left="162" w:right="93" w:hanging="162"/>
        <w:jc w:val="right"/>
        <w:rPr>
          <w:rFonts w:ascii="Symbol" w:hAnsi="Symbol"/>
        </w:rPr>
      </w:pPr>
      <w:r>
        <w:rPr>
          <w:b/>
          <w:spacing w:val="-2"/>
        </w:rPr>
        <w:t>HS.PS3.A</w:t>
      </w:r>
      <w:r>
        <w:rPr>
          <w:b/>
        </w:rPr>
        <w:tab/>
      </w:r>
      <w:r>
        <w:rPr>
          <w:spacing w:val="-2"/>
        </w:rPr>
        <w:t>(MS-PS1-4),</w:t>
      </w:r>
      <w:r>
        <w:rPr>
          <w:spacing w:val="22"/>
        </w:rPr>
        <w:t xml:space="preserve"> </w:t>
      </w:r>
      <w:r>
        <w:rPr>
          <w:spacing w:val="-2"/>
        </w:rPr>
        <w:t>(MS-PS1-</w:t>
      </w:r>
      <w:r>
        <w:rPr>
          <w:spacing w:val="-5"/>
        </w:rPr>
        <w:t>6)</w:t>
      </w:r>
    </w:p>
    <w:p w14:paraId="1F4CF8A3" w14:textId="77777777" w:rsidR="004416D1" w:rsidRDefault="005B610E">
      <w:r>
        <w:br w:type="column"/>
      </w:r>
    </w:p>
    <w:p w14:paraId="1F4CF8A4" w14:textId="77777777" w:rsidR="004416D1" w:rsidRDefault="004416D1">
      <w:pPr>
        <w:pStyle w:val="BodyText"/>
      </w:pPr>
    </w:p>
    <w:p w14:paraId="1F4CF8A5" w14:textId="77777777" w:rsidR="004416D1" w:rsidRDefault="004416D1">
      <w:pPr>
        <w:pStyle w:val="BodyText"/>
      </w:pPr>
    </w:p>
    <w:p w14:paraId="1F4CF8A6" w14:textId="77777777" w:rsidR="004416D1" w:rsidRDefault="004416D1">
      <w:pPr>
        <w:pStyle w:val="BodyText"/>
      </w:pPr>
    </w:p>
    <w:p w14:paraId="1F4CF8A7" w14:textId="77777777" w:rsidR="004416D1" w:rsidRDefault="004416D1">
      <w:pPr>
        <w:pStyle w:val="BodyText"/>
      </w:pPr>
    </w:p>
    <w:p w14:paraId="1F4CF8A8" w14:textId="77777777" w:rsidR="004416D1" w:rsidRDefault="004416D1">
      <w:pPr>
        <w:pStyle w:val="BodyText"/>
      </w:pPr>
    </w:p>
    <w:p w14:paraId="1F4CF8A9" w14:textId="77777777" w:rsidR="004416D1" w:rsidRDefault="004416D1">
      <w:pPr>
        <w:pStyle w:val="BodyText"/>
      </w:pPr>
    </w:p>
    <w:p w14:paraId="1F4CF8AA" w14:textId="77777777" w:rsidR="004416D1" w:rsidRDefault="004416D1">
      <w:pPr>
        <w:pStyle w:val="BodyText"/>
      </w:pPr>
    </w:p>
    <w:p w14:paraId="1F4CF8AB" w14:textId="77777777" w:rsidR="004416D1" w:rsidRDefault="004416D1">
      <w:pPr>
        <w:pStyle w:val="BodyText"/>
      </w:pPr>
    </w:p>
    <w:p w14:paraId="1F4CF8AC" w14:textId="77777777" w:rsidR="004416D1" w:rsidRDefault="004416D1">
      <w:pPr>
        <w:pStyle w:val="BodyText"/>
      </w:pPr>
    </w:p>
    <w:p w14:paraId="1F4CF8AD" w14:textId="77777777" w:rsidR="004416D1" w:rsidRDefault="004416D1">
      <w:pPr>
        <w:pStyle w:val="BodyText"/>
      </w:pPr>
    </w:p>
    <w:p w14:paraId="1F4CF8AE" w14:textId="77777777" w:rsidR="004416D1" w:rsidRDefault="004416D1">
      <w:pPr>
        <w:pStyle w:val="BodyText"/>
      </w:pPr>
    </w:p>
    <w:p w14:paraId="1F4CF8AF" w14:textId="77777777" w:rsidR="004416D1" w:rsidRDefault="004416D1">
      <w:pPr>
        <w:pStyle w:val="BodyText"/>
      </w:pPr>
    </w:p>
    <w:p w14:paraId="1F4CF8B0" w14:textId="77777777" w:rsidR="004416D1" w:rsidRDefault="004416D1">
      <w:pPr>
        <w:pStyle w:val="BodyText"/>
      </w:pPr>
    </w:p>
    <w:p w14:paraId="1F4CF8B1" w14:textId="77777777" w:rsidR="004416D1" w:rsidRDefault="004416D1">
      <w:pPr>
        <w:pStyle w:val="BodyText"/>
      </w:pPr>
    </w:p>
    <w:p w14:paraId="1F4CF8B2" w14:textId="77777777" w:rsidR="004416D1" w:rsidRDefault="004416D1">
      <w:pPr>
        <w:pStyle w:val="BodyText"/>
      </w:pPr>
    </w:p>
    <w:p w14:paraId="1F4CF8B3" w14:textId="77777777" w:rsidR="004416D1" w:rsidRDefault="004416D1">
      <w:pPr>
        <w:pStyle w:val="BodyText"/>
      </w:pPr>
    </w:p>
    <w:p w14:paraId="1F4CF8B4" w14:textId="77777777" w:rsidR="004416D1" w:rsidRDefault="004416D1">
      <w:pPr>
        <w:pStyle w:val="BodyText"/>
        <w:spacing w:before="177"/>
      </w:pPr>
    </w:p>
    <w:p w14:paraId="1F4CF8B5" w14:textId="77777777" w:rsidR="004416D1" w:rsidRDefault="005B610E">
      <w:pPr>
        <w:pStyle w:val="ListParagraph"/>
        <w:numPr>
          <w:ilvl w:val="0"/>
          <w:numId w:val="287"/>
        </w:numPr>
        <w:tabs>
          <w:tab w:val="left" w:pos="882"/>
          <w:tab w:val="left" w:pos="2071"/>
        </w:tabs>
        <w:spacing w:before="0"/>
        <w:ind w:left="882" w:hanging="162"/>
      </w:pPr>
      <w:r>
        <w:rPr>
          <w:b/>
          <w:spacing w:val="-2"/>
        </w:rPr>
        <w:t>HS.PS3.B</w:t>
      </w:r>
      <w:r>
        <w:rPr>
          <w:b/>
        </w:rPr>
        <w:tab/>
      </w:r>
      <w:r>
        <w:rPr>
          <w:spacing w:val="-2"/>
        </w:rPr>
        <w:t>(MS-PS1-</w:t>
      </w:r>
      <w:r>
        <w:rPr>
          <w:spacing w:val="-5"/>
        </w:rPr>
        <w:t>6)</w:t>
      </w:r>
    </w:p>
    <w:p w14:paraId="1F4CF8B6" w14:textId="77777777" w:rsidR="004416D1" w:rsidRDefault="005B610E">
      <w:pPr>
        <w:pStyle w:val="ListParagraph"/>
        <w:numPr>
          <w:ilvl w:val="0"/>
          <w:numId w:val="287"/>
        </w:numPr>
        <w:tabs>
          <w:tab w:val="left" w:pos="882"/>
          <w:tab w:val="left" w:pos="2071"/>
        </w:tabs>
        <w:spacing w:before="158"/>
        <w:ind w:left="882" w:hanging="162"/>
      </w:pPr>
      <w:r>
        <w:rPr>
          <w:b/>
          <w:spacing w:val="-2"/>
        </w:rPr>
        <w:t>HS.PS3.D</w:t>
      </w:r>
      <w:r>
        <w:rPr>
          <w:b/>
        </w:rPr>
        <w:tab/>
      </w:r>
      <w:r>
        <w:rPr>
          <w:spacing w:val="-2"/>
        </w:rPr>
        <w:t>(MS-PS1-</w:t>
      </w:r>
      <w:r>
        <w:rPr>
          <w:spacing w:val="-5"/>
        </w:rPr>
        <w:t>6)</w:t>
      </w:r>
    </w:p>
    <w:p w14:paraId="1F4CF8B7" w14:textId="77777777" w:rsidR="004416D1" w:rsidRDefault="005B610E">
      <w:pPr>
        <w:pStyle w:val="ListParagraph"/>
        <w:numPr>
          <w:ilvl w:val="0"/>
          <w:numId w:val="287"/>
        </w:numPr>
        <w:tabs>
          <w:tab w:val="left" w:pos="882"/>
          <w:tab w:val="left" w:pos="2072"/>
        </w:tabs>
        <w:spacing w:before="157"/>
        <w:ind w:left="882" w:hanging="162"/>
      </w:pPr>
      <w:r>
        <w:rPr>
          <w:b/>
          <w:spacing w:val="-2"/>
        </w:rPr>
        <w:t>HS.LS2.A</w:t>
      </w:r>
      <w:r>
        <w:rPr>
          <w:b/>
        </w:rPr>
        <w:tab/>
      </w:r>
      <w:r>
        <w:rPr>
          <w:spacing w:val="-2"/>
        </w:rPr>
        <w:t>(MS-PS1-</w:t>
      </w:r>
      <w:r>
        <w:rPr>
          <w:spacing w:val="-5"/>
        </w:rPr>
        <w:t>3)</w:t>
      </w:r>
    </w:p>
    <w:p w14:paraId="1F4CF8B8" w14:textId="77777777" w:rsidR="004416D1" w:rsidRDefault="005B610E">
      <w:pPr>
        <w:pStyle w:val="ListParagraph"/>
        <w:numPr>
          <w:ilvl w:val="0"/>
          <w:numId w:val="287"/>
        </w:numPr>
        <w:tabs>
          <w:tab w:val="left" w:pos="883"/>
          <w:tab w:val="left" w:pos="2072"/>
        </w:tabs>
        <w:spacing w:before="156"/>
        <w:ind w:left="883" w:hanging="162"/>
      </w:pPr>
      <w:r>
        <w:rPr>
          <w:b/>
          <w:spacing w:val="-2"/>
        </w:rPr>
        <w:t>HS.LS4.D</w:t>
      </w:r>
      <w:r>
        <w:rPr>
          <w:b/>
        </w:rPr>
        <w:tab/>
      </w:r>
      <w:r>
        <w:rPr>
          <w:spacing w:val="-2"/>
        </w:rPr>
        <w:t>(MS-PS1-</w:t>
      </w:r>
      <w:r>
        <w:rPr>
          <w:spacing w:val="-5"/>
        </w:rPr>
        <w:t>3)</w:t>
      </w:r>
    </w:p>
    <w:p w14:paraId="1F4CF8B9" w14:textId="77777777" w:rsidR="004416D1" w:rsidRDefault="005B610E">
      <w:pPr>
        <w:pStyle w:val="ListParagraph"/>
        <w:numPr>
          <w:ilvl w:val="0"/>
          <w:numId w:val="287"/>
        </w:numPr>
        <w:tabs>
          <w:tab w:val="left" w:pos="883"/>
        </w:tabs>
        <w:spacing w:before="157"/>
        <w:ind w:left="883" w:hanging="162"/>
      </w:pPr>
      <w:r>
        <w:rPr>
          <w:b/>
        </w:rPr>
        <w:t>HS.ESS1.A</w:t>
      </w:r>
      <w:r>
        <w:rPr>
          <w:b/>
          <w:spacing w:val="56"/>
        </w:rPr>
        <w:t xml:space="preserve"> </w:t>
      </w:r>
      <w:r>
        <w:t>(MS-PS1-</w:t>
      </w:r>
      <w:r>
        <w:rPr>
          <w:spacing w:val="-5"/>
        </w:rPr>
        <w:t>1)</w:t>
      </w:r>
    </w:p>
    <w:p w14:paraId="1F4CF8BA" w14:textId="77777777" w:rsidR="004416D1" w:rsidRDefault="005B610E">
      <w:pPr>
        <w:pStyle w:val="ListParagraph"/>
        <w:numPr>
          <w:ilvl w:val="0"/>
          <w:numId w:val="287"/>
        </w:numPr>
        <w:tabs>
          <w:tab w:val="left" w:pos="883"/>
        </w:tabs>
        <w:spacing w:before="158"/>
        <w:ind w:left="883" w:hanging="162"/>
      </w:pPr>
      <w:r>
        <w:rPr>
          <w:b/>
        </w:rPr>
        <w:t>HS.ESS3.A</w:t>
      </w:r>
      <w:r>
        <w:rPr>
          <w:b/>
          <w:spacing w:val="56"/>
        </w:rPr>
        <w:t xml:space="preserve"> </w:t>
      </w:r>
      <w:r>
        <w:t>(MS-PS1-</w:t>
      </w:r>
      <w:r>
        <w:rPr>
          <w:spacing w:val="-5"/>
        </w:rPr>
        <w:t>3)</w:t>
      </w:r>
    </w:p>
    <w:p w14:paraId="1F4CF8BB" w14:textId="77777777" w:rsidR="004416D1" w:rsidRDefault="004416D1">
      <w:pPr>
        <w:pStyle w:val="ListParagraph"/>
        <w:sectPr w:rsidR="004416D1">
          <w:type w:val="continuous"/>
          <w:pgSz w:w="12240" w:h="15840"/>
          <w:pgMar w:top="1820" w:right="360" w:bottom="280" w:left="0" w:header="0" w:footer="378" w:gutter="0"/>
          <w:cols w:num="2" w:space="720" w:equalWidth="0">
            <w:col w:w="4791" w:space="1187"/>
            <w:col w:w="5902"/>
          </w:cols>
        </w:sectPr>
      </w:pPr>
    </w:p>
    <w:p w14:paraId="1F4CF8BC"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BB" wp14:editId="1F4D05BC">
                <wp:extent cx="6894830" cy="18415"/>
                <wp:effectExtent l="0" t="0" r="0" b="0"/>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3" name="Graphic 21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79EB3" id="Group 21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V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bHpOiWIN1vCqLxf/CXny1yPO&#10;c9jvbE/n+xkaImUp31q3EjpQzXb31nUlm0eJVVHiexVFwML3JS9DyTtKsOSBEiz5TZcAw5w/5/Pn&#10;RdKOclXFVHlto3dirQPO+YT5jF5+nVPiEzqbTS68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Bn/qmVnQIAAAYHAAAOAAAAAAAAAAAAAAAAAC4CAABkcnMvZTJv&#10;RG9jLnhtbFBLAQItABQABgAIAAAAIQBif/VB2wAAAAQBAAAPAAAAAAAAAAAAAAAAAPcEAABkcnMv&#10;ZG93bnJldi54bWxQSwUGAAAAAAQABADzAAAA/wUAAAAA&#10;">
                <v:shape id="Graphic 21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8BD"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8BE" w14:textId="77777777" w:rsidR="004416D1" w:rsidRDefault="005B610E">
      <w:pPr>
        <w:pStyle w:val="ListParagraph"/>
        <w:numPr>
          <w:ilvl w:val="1"/>
          <w:numId w:val="287"/>
        </w:numPr>
        <w:tabs>
          <w:tab w:val="left" w:pos="1241"/>
          <w:tab w:val="left" w:pos="2880"/>
        </w:tabs>
        <w:spacing w:before="156" w:line="273" w:lineRule="auto"/>
        <w:ind w:left="2880" w:right="583" w:hanging="1801"/>
        <w:rPr>
          <w:rFonts w:ascii="Symbol" w:hAnsi="Symbol"/>
        </w:rPr>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(MS-PS1-2), (MS-PS1-3)</w:t>
      </w:r>
    </w:p>
    <w:p w14:paraId="1F4CF8BF" w14:textId="77777777" w:rsidR="004416D1" w:rsidRDefault="005B610E">
      <w:pPr>
        <w:pStyle w:val="ListParagraph"/>
        <w:numPr>
          <w:ilvl w:val="1"/>
          <w:numId w:val="287"/>
        </w:numPr>
        <w:tabs>
          <w:tab w:val="left" w:pos="1241"/>
          <w:tab w:val="left" w:pos="2880"/>
        </w:tabs>
        <w:spacing w:before="122" w:line="273" w:lineRule="auto"/>
        <w:ind w:left="2880" w:right="506" w:hanging="1801"/>
        <w:rPr>
          <w:rFonts w:ascii="Symbol" w:hAnsi="Symbol"/>
        </w:rPr>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(MS-PS1-6)</w:t>
      </w:r>
    </w:p>
    <w:p w14:paraId="1F4CF8C0" w14:textId="77777777" w:rsidR="004416D1" w:rsidRDefault="005B610E">
      <w:pPr>
        <w:pStyle w:val="ListParagraph"/>
        <w:numPr>
          <w:ilvl w:val="1"/>
          <w:numId w:val="287"/>
        </w:numPr>
        <w:tabs>
          <w:tab w:val="left" w:pos="1242"/>
          <w:tab w:val="left" w:pos="2881"/>
        </w:tabs>
        <w:spacing w:before="122" w:line="273" w:lineRule="auto"/>
        <w:ind w:left="2881" w:right="509" w:hanging="1801"/>
        <w:rPr>
          <w:rFonts w:ascii="Symbol" w:hAnsi="Symbol"/>
        </w:rPr>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8C1" w14:textId="77777777" w:rsidR="004416D1" w:rsidRDefault="005B610E">
      <w:pPr>
        <w:pStyle w:val="Heading4"/>
        <w:spacing w:before="3"/>
        <w:ind w:left="2880"/>
      </w:pPr>
      <w:r>
        <w:t>(MS-PS1-1),</w:t>
      </w:r>
      <w:r>
        <w:rPr>
          <w:spacing w:val="-11"/>
        </w:rPr>
        <w:t xml:space="preserve"> </w:t>
      </w:r>
      <w:r>
        <w:t>(MS-PS1-2),</w:t>
      </w:r>
      <w:r>
        <w:rPr>
          <w:spacing w:val="-11"/>
        </w:rPr>
        <w:t xml:space="preserve"> </w:t>
      </w:r>
      <w:r>
        <w:t>(MS-PS1-4),</w:t>
      </w:r>
      <w:r>
        <w:rPr>
          <w:spacing w:val="-10"/>
        </w:rPr>
        <w:t xml:space="preserve"> </w:t>
      </w:r>
      <w:r>
        <w:t>(MS-PS1-</w:t>
      </w:r>
      <w:r>
        <w:rPr>
          <w:spacing w:val="-5"/>
        </w:rPr>
        <w:t>5)</w:t>
      </w:r>
    </w:p>
    <w:p w14:paraId="1F4CF8C2" w14:textId="77777777" w:rsidR="004416D1" w:rsidRDefault="005B610E">
      <w:pPr>
        <w:pStyle w:val="ListParagraph"/>
        <w:numPr>
          <w:ilvl w:val="1"/>
          <w:numId w:val="287"/>
        </w:numPr>
        <w:tabs>
          <w:tab w:val="left" w:pos="1242"/>
          <w:tab w:val="left" w:pos="2881"/>
        </w:tabs>
        <w:spacing w:before="156" w:line="276" w:lineRule="auto"/>
        <w:ind w:left="2881" w:right="741" w:hanging="1801"/>
        <w:rPr>
          <w:rFonts w:ascii="Symbol" w:hAnsi="Symbol"/>
        </w:rPr>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(MS-PS1-6)</w:t>
      </w:r>
    </w:p>
    <w:p w14:paraId="1F4CF8C3" w14:textId="77777777" w:rsidR="004416D1" w:rsidRDefault="005B610E">
      <w:pPr>
        <w:pStyle w:val="ListParagraph"/>
        <w:numPr>
          <w:ilvl w:val="1"/>
          <w:numId w:val="287"/>
        </w:numPr>
        <w:tabs>
          <w:tab w:val="left" w:pos="1243"/>
          <w:tab w:val="left" w:pos="2881"/>
        </w:tabs>
        <w:spacing w:line="276" w:lineRule="auto"/>
        <w:ind w:left="2881" w:right="440" w:hanging="1800"/>
        <w:rPr>
          <w:rFonts w:ascii="Symbol" w:hAnsi="Symbol"/>
        </w:rPr>
      </w:pPr>
      <w:r>
        <w:rPr>
          <w:b/>
          <w:spacing w:val="-2"/>
        </w:rPr>
        <w:t>WHST.6-8.8</w:t>
      </w:r>
      <w:r>
        <w:rPr>
          <w:b/>
        </w:rPr>
        <w:tab/>
      </w:r>
      <w:r>
        <w:t>Gather relevant information from multiple print and digital sources, using search terms effectively; assess the credibility and accuracy of each source; and quote or paraphrase the data and</w:t>
      </w:r>
      <w:r>
        <w:rPr>
          <w:spacing w:val="-3"/>
        </w:rPr>
        <w:t xml:space="preserve"> </w:t>
      </w:r>
      <w:r>
        <w:t>conclusions</w:t>
      </w:r>
      <w:r>
        <w:rPr>
          <w:spacing w:val="-3"/>
        </w:rPr>
        <w:t xml:space="preserve"> </w:t>
      </w:r>
      <w:r>
        <w:t>of</w:t>
      </w:r>
      <w:r>
        <w:rPr>
          <w:spacing w:val="-2"/>
        </w:rPr>
        <w:t xml:space="preserve"> </w:t>
      </w:r>
      <w:r>
        <w:t>others</w:t>
      </w:r>
      <w:r>
        <w:rPr>
          <w:spacing w:val="-3"/>
        </w:rPr>
        <w:t xml:space="preserve"> </w:t>
      </w:r>
      <w:r>
        <w:t>while</w:t>
      </w:r>
      <w:r>
        <w:rPr>
          <w:spacing w:val="-3"/>
        </w:rPr>
        <w:t xml:space="preserve"> </w:t>
      </w:r>
      <w:r>
        <w:t>avoiding</w:t>
      </w:r>
      <w:r>
        <w:rPr>
          <w:spacing w:val="-3"/>
        </w:rPr>
        <w:t xml:space="preserve"> </w:t>
      </w:r>
      <w:r>
        <w:t>plagiarism</w:t>
      </w:r>
      <w:r>
        <w:rPr>
          <w:spacing w:val="-2"/>
        </w:rPr>
        <w:t xml:space="preserve"> </w:t>
      </w:r>
      <w:r>
        <w:t>and</w:t>
      </w:r>
      <w:r>
        <w:rPr>
          <w:spacing w:val="-4"/>
        </w:rPr>
        <w:t xml:space="preserve"> </w:t>
      </w:r>
      <w:r>
        <w:t>following</w:t>
      </w:r>
      <w:r>
        <w:rPr>
          <w:spacing w:val="-3"/>
        </w:rPr>
        <w:t xml:space="preserve"> </w:t>
      </w:r>
      <w:r>
        <w:t>a</w:t>
      </w:r>
      <w:r>
        <w:rPr>
          <w:spacing w:val="-5"/>
        </w:rPr>
        <w:t xml:space="preserve"> </w:t>
      </w:r>
      <w:r>
        <w:t>standard</w:t>
      </w:r>
      <w:r>
        <w:rPr>
          <w:spacing w:val="-3"/>
        </w:rPr>
        <w:t xml:space="preserve"> </w:t>
      </w:r>
      <w:r>
        <w:t>format</w:t>
      </w:r>
      <w:r>
        <w:rPr>
          <w:spacing w:val="-2"/>
        </w:rPr>
        <w:t xml:space="preserve"> </w:t>
      </w:r>
      <w:r>
        <w:t>for</w:t>
      </w:r>
      <w:r>
        <w:rPr>
          <w:spacing w:val="-2"/>
        </w:rPr>
        <w:t xml:space="preserve"> </w:t>
      </w:r>
      <w:r>
        <w:t xml:space="preserve">citation. </w:t>
      </w:r>
      <w:r>
        <w:rPr>
          <w:spacing w:val="-2"/>
        </w:rPr>
        <w:t>(MS-PS1-3)</w:t>
      </w:r>
    </w:p>
    <w:p w14:paraId="1F4CF8C4" w14:textId="77777777" w:rsidR="004416D1" w:rsidRDefault="005B610E">
      <w:pPr>
        <w:pStyle w:val="BodyText"/>
        <w:spacing w:before="2"/>
        <w:rPr>
          <w:sz w:val="8"/>
        </w:rPr>
      </w:pPr>
      <w:r>
        <w:rPr>
          <w:noProof/>
          <w:sz w:val="8"/>
        </w:rPr>
        <mc:AlternateContent>
          <mc:Choice Requires="wps">
            <w:drawing>
              <wp:anchor distT="0" distB="0" distL="0" distR="0" simplePos="0" relativeHeight="251658418" behindDoc="1" locked="0" layoutInCell="1" allowOverlap="1" wp14:anchorId="1F4D05BD" wp14:editId="1F4D05BE">
                <wp:simplePos x="0" y="0"/>
                <wp:positionH relativeFrom="page">
                  <wp:posOffset>438912</wp:posOffset>
                </wp:positionH>
                <wp:positionV relativeFrom="paragraph">
                  <wp:posOffset>75404</wp:posOffset>
                </wp:positionV>
                <wp:extent cx="6894830" cy="18415"/>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3F2604" id="Graphic 214" o:spid="_x0000_s1026" style="position:absolute;margin-left:34.55pt;margin-top:5.95pt;width:542.9pt;height:1.45pt;z-index:-156369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8C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8C6"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(MS-PS1-1),</w:t>
      </w:r>
      <w:r>
        <w:rPr>
          <w:spacing w:val="-9"/>
        </w:rPr>
        <w:t xml:space="preserve"> </w:t>
      </w:r>
      <w:r>
        <w:t>(MS-PS1-2),</w:t>
      </w:r>
      <w:r>
        <w:rPr>
          <w:spacing w:val="-6"/>
        </w:rPr>
        <w:t xml:space="preserve"> </w:t>
      </w:r>
      <w:r>
        <w:t>(MS-PS1-</w:t>
      </w:r>
      <w:r>
        <w:rPr>
          <w:spacing w:val="-5"/>
        </w:rPr>
        <w:t>5)</w:t>
      </w:r>
    </w:p>
    <w:p w14:paraId="1F4CF8C7" w14:textId="77777777" w:rsidR="004416D1" w:rsidRDefault="005B610E">
      <w:pPr>
        <w:pStyle w:val="ListParagraph"/>
        <w:numPr>
          <w:ilvl w:val="1"/>
          <w:numId w:val="287"/>
        </w:numPr>
        <w:tabs>
          <w:tab w:val="left" w:pos="1242"/>
          <w:tab w:val="left" w:pos="2880"/>
        </w:tabs>
        <w:spacing w:before="158"/>
        <w:ind w:left="1242" w:hanging="162"/>
        <w:rPr>
          <w:rFonts w:ascii="Symbol" w:hAnsi="Symbol"/>
        </w:rPr>
      </w:pPr>
      <w:r>
        <w:rPr>
          <w:b/>
          <w:spacing w:val="-4"/>
        </w:rPr>
        <w:t>MP.4</w:t>
      </w:r>
      <w:r>
        <w:rPr>
          <w:b/>
        </w:rPr>
        <w:tab/>
      </w:r>
      <w:r>
        <w:t>Model</w:t>
      </w:r>
      <w:r>
        <w:rPr>
          <w:spacing w:val="-6"/>
        </w:rPr>
        <w:t xml:space="preserve"> </w:t>
      </w:r>
      <w:r>
        <w:t>with</w:t>
      </w:r>
      <w:r>
        <w:rPr>
          <w:spacing w:val="-9"/>
        </w:rPr>
        <w:t xml:space="preserve"> </w:t>
      </w:r>
      <w:r>
        <w:t>mathematics.</w:t>
      </w:r>
      <w:r>
        <w:rPr>
          <w:spacing w:val="-8"/>
        </w:rPr>
        <w:t xml:space="preserve"> </w:t>
      </w:r>
      <w:r>
        <w:t>(MS-PS1-1),</w:t>
      </w:r>
      <w:r>
        <w:rPr>
          <w:spacing w:val="-6"/>
        </w:rPr>
        <w:t xml:space="preserve"> </w:t>
      </w:r>
      <w:r>
        <w:t>(MS-PS1-</w:t>
      </w:r>
      <w:r>
        <w:rPr>
          <w:spacing w:val="-5"/>
        </w:rPr>
        <w:t>5)</w:t>
      </w:r>
    </w:p>
    <w:p w14:paraId="1F4CF8C8" w14:textId="77777777" w:rsidR="004416D1" w:rsidRDefault="005B610E">
      <w:pPr>
        <w:pStyle w:val="ListParagraph"/>
        <w:numPr>
          <w:ilvl w:val="1"/>
          <w:numId w:val="287"/>
        </w:numPr>
        <w:tabs>
          <w:tab w:val="left" w:pos="1242"/>
          <w:tab w:val="left" w:pos="2881"/>
        </w:tabs>
        <w:spacing w:before="158" w:line="273" w:lineRule="auto"/>
        <w:ind w:left="2881" w:right="1083" w:hanging="1801"/>
        <w:rPr>
          <w:rFonts w:ascii="Symbol" w:hAnsi="Symbol"/>
        </w:rPr>
      </w:pPr>
      <w:r>
        <w:rPr>
          <w:b/>
          <w:spacing w:val="-2"/>
        </w:rPr>
        <w:t>6.RP.A.3</w:t>
      </w:r>
      <w:r>
        <w:rPr>
          <w:b/>
        </w:rPr>
        <w:tab/>
      </w:r>
      <w:r>
        <w:t>Use</w:t>
      </w:r>
      <w:r>
        <w:rPr>
          <w:spacing w:val="-4"/>
        </w:rPr>
        <w:t xml:space="preserve"> </w:t>
      </w:r>
      <w:r>
        <w:t>ratio</w:t>
      </w:r>
      <w:r>
        <w:rPr>
          <w:spacing w:val="-4"/>
        </w:rPr>
        <w:t xml:space="preserve"> </w:t>
      </w:r>
      <w:r>
        <w:t>and</w:t>
      </w:r>
      <w:r>
        <w:rPr>
          <w:spacing w:val="-6"/>
        </w:rPr>
        <w:t xml:space="preserve"> </w:t>
      </w:r>
      <w:r>
        <w:t>rate</w:t>
      </w:r>
      <w:r>
        <w:rPr>
          <w:spacing w:val="-4"/>
        </w:rPr>
        <w:t xml:space="preserve"> </w:t>
      </w:r>
      <w:r>
        <w:t>reasoning</w:t>
      </w:r>
      <w:r>
        <w:rPr>
          <w:spacing w:val="-4"/>
        </w:rPr>
        <w:t xml:space="preserve"> </w:t>
      </w:r>
      <w:r>
        <w:t>to</w:t>
      </w:r>
      <w:r>
        <w:rPr>
          <w:spacing w:val="-4"/>
        </w:rPr>
        <w:t xml:space="preserve"> </w:t>
      </w:r>
      <w:r>
        <w:t>solve</w:t>
      </w:r>
      <w:r>
        <w:rPr>
          <w:spacing w:val="-4"/>
        </w:rPr>
        <w:t xml:space="preserve"> </w:t>
      </w:r>
      <w:r>
        <w:t>real-world</w:t>
      </w:r>
      <w:r>
        <w:rPr>
          <w:spacing w:val="-4"/>
        </w:rPr>
        <w:t xml:space="preserve"> </w:t>
      </w:r>
      <w:r>
        <w:t>and</w:t>
      </w:r>
      <w:r>
        <w:rPr>
          <w:spacing w:val="-4"/>
        </w:rPr>
        <w:t xml:space="preserve"> </w:t>
      </w:r>
      <w:r>
        <w:t>mathematical</w:t>
      </w:r>
      <w:r>
        <w:rPr>
          <w:spacing w:val="-3"/>
        </w:rPr>
        <w:t xml:space="preserve"> </w:t>
      </w:r>
      <w:r>
        <w:t>problems.</w:t>
      </w:r>
      <w:r>
        <w:rPr>
          <w:spacing w:val="-4"/>
        </w:rPr>
        <w:t xml:space="preserve"> </w:t>
      </w:r>
      <w:r>
        <w:t>(MS-PS1-1), (MS-PS1-2), (MS-PS1-5)</w:t>
      </w:r>
    </w:p>
    <w:p w14:paraId="1F4CF8C9" w14:textId="77777777" w:rsidR="004416D1" w:rsidRDefault="005B610E">
      <w:pPr>
        <w:pStyle w:val="ListParagraph"/>
        <w:numPr>
          <w:ilvl w:val="1"/>
          <w:numId w:val="287"/>
        </w:numPr>
        <w:tabs>
          <w:tab w:val="left" w:pos="1243"/>
          <w:tab w:val="left" w:pos="2881"/>
        </w:tabs>
        <w:spacing w:before="122" w:line="276" w:lineRule="auto"/>
        <w:ind w:left="2881" w:right="721" w:hanging="1800"/>
        <w:rPr>
          <w:rFonts w:ascii="Symbol" w:hAnsi="Symbol"/>
        </w:rPr>
      </w:pPr>
      <w:r>
        <w:rPr>
          <w:b/>
          <w:spacing w:val="-2"/>
        </w:rPr>
        <w:t>6.NS.C.5</w:t>
      </w:r>
      <w:r>
        <w:rPr>
          <w:b/>
        </w:rPr>
        <w:tab/>
      </w:r>
      <w:r>
        <w:t>Understand</w:t>
      </w:r>
      <w:r>
        <w:rPr>
          <w:spacing w:val="-6"/>
        </w:rPr>
        <w:t xml:space="preserve"> </w:t>
      </w:r>
      <w:r>
        <w:t>that</w:t>
      </w:r>
      <w:r>
        <w:rPr>
          <w:spacing w:val="-2"/>
        </w:rPr>
        <w:t xml:space="preserve"> </w:t>
      </w:r>
      <w:r>
        <w:t>positive</w:t>
      </w:r>
      <w:r>
        <w:rPr>
          <w:spacing w:val="-3"/>
        </w:rPr>
        <w:t xml:space="preserve"> </w:t>
      </w:r>
      <w:r>
        <w:t>and</w:t>
      </w:r>
      <w:r>
        <w:rPr>
          <w:spacing w:val="-3"/>
        </w:rPr>
        <w:t xml:space="preserve"> </w:t>
      </w:r>
      <w:r>
        <w:t>negative</w:t>
      </w:r>
      <w:r>
        <w:rPr>
          <w:spacing w:val="-3"/>
        </w:rPr>
        <w:t xml:space="preserve"> </w:t>
      </w:r>
      <w:r>
        <w:t>numbers</w:t>
      </w:r>
      <w:r>
        <w:rPr>
          <w:spacing w:val="-3"/>
        </w:rPr>
        <w:t xml:space="preserve"> </w:t>
      </w:r>
      <w:r>
        <w:t>are</w:t>
      </w:r>
      <w:r>
        <w:rPr>
          <w:spacing w:val="-6"/>
        </w:rPr>
        <w:t xml:space="preserve"> </w:t>
      </w:r>
      <w:r>
        <w:t>used</w:t>
      </w:r>
      <w:r>
        <w:rPr>
          <w:spacing w:val="-3"/>
        </w:rPr>
        <w:t xml:space="preserve"> </w:t>
      </w:r>
      <w:r>
        <w:t>together</w:t>
      </w:r>
      <w:r>
        <w:rPr>
          <w:spacing w:val="-2"/>
        </w:rPr>
        <w:t xml:space="preserve"> </w:t>
      </w:r>
      <w:r>
        <w:t>to</w:t>
      </w:r>
      <w:r>
        <w:rPr>
          <w:spacing w:val="-3"/>
        </w:rPr>
        <w:t xml:space="preserve"> </w:t>
      </w:r>
      <w:r>
        <w:t>describe</w:t>
      </w:r>
      <w:r>
        <w:rPr>
          <w:spacing w:val="-5"/>
        </w:rPr>
        <w:t xml:space="preserve"> </w:t>
      </w:r>
      <w:r>
        <w:t>quantities</w:t>
      </w:r>
      <w:r>
        <w:rPr>
          <w:spacing w:val="-3"/>
        </w:rPr>
        <w:t xml:space="preserve"> </w:t>
      </w:r>
      <w:r>
        <w:t xml:space="preserve">having opposite directions or values (e.g., temperature above/below zero, elevation above/below sea level, credits/debits, positive/negative electric charge); use positive and negative numbers to represent quantities in real-world contexts, explaining the meaning of 0 in each situation. </w:t>
      </w:r>
      <w:r>
        <w:rPr>
          <w:spacing w:val="-2"/>
        </w:rPr>
        <w:t>(MS-PS1-4)</w:t>
      </w:r>
    </w:p>
    <w:p w14:paraId="1F4CF8CA" w14:textId="77777777" w:rsidR="004416D1" w:rsidRDefault="005B610E">
      <w:pPr>
        <w:pStyle w:val="ListParagraph"/>
        <w:numPr>
          <w:ilvl w:val="1"/>
          <w:numId w:val="287"/>
        </w:numPr>
        <w:tabs>
          <w:tab w:val="left" w:pos="1242"/>
          <w:tab w:val="left" w:pos="2881"/>
        </w:tabs>
        <w:spacing w:before="115" w:line="273" w:lineRule="auto"/>
        <w:ind w:left="2881" w:right="420" w:hanging="1801"/>
        <w:rPr>
          <w:rFonts w:ascii="Symbol" w:hAnsi="Symbol"/>
        </w:rPr>
      </w:pPr>
      <w:r>
        <w:rPr>
          <w:b/>
          <w:spacing w:val="-2"/>
        </w:rPr>
        <w:t>8.EE.A.3</w:t>
      </w:r>
      <w:r>
        <w:rPr>
          <w:b/>
        </w:rPr>
        <w:tab/>
      </w:r>
      <w:r>
        <w:t>Use</w:t>
      </w:r>
      <w:r>
        <w:rPr>
          <w:spacing w:val="-2"/>
        </w:rPr>
        <w:t xml:space="preserve"> </w:t>
      </w:r>
      <w:r>
        <w:t>numbers</w:t>
      </w:r>
      <w:r>
        <w:rPr>
          <w:spacing w:val="-2"/>
        </w:rPr>
        <w:t xml:space="preserve"> </w:t>
      </w:r>
      <w:r>
        <w:t>expressed</w:t>
      </w:r>
      <w:r>
        <w:rPr>
          <w:spacing w:val="-5"/>
        </w:rPr>
        <w:t xml:space="preserve"> </w:t>
      </w:r>
      <w:r>
        <w:t>in</w:t>
      </w:r>
      <w:r>
        <w:rPr>
          <w:spacing w:val="-5"/>
        </w:rPr>
        <w:t xml:space="preserve"> </w:t>
      </w:r>
      <w:r>
        <w:t>the</w:t>
      </w:r>
      <w:r>
        <w:rPr>
          <w:spacing w:val="-2"/>
        </w:rPr>
        <w:t xml:space="preserve"> </w:t>
      </w:r>
      <w:r>
        <w:t>form</w:t>
      </w:r>
      <w:r>
        <w:rPr>
          <w:spacing w:val="-4"/>
        </w:rPr>
        <w:t xml:space="preserve"> </w:t>
      </w:r>
      <w:r>
        <w:t>of</w:t>
      </w:r>
      <w:r>
        <w:rPr>
          <w:spacing w:val="-1"/>
        </w:rPr>
        <w:t xml:space="preserve"> </w:t>
      </w:r>
      <w:r>
        <w:t>a</w:t>
      </w:r>
      <w:r>
        <w:rPr>
          <w:spacing w:val="-4"/>
        </w:rPr>
        <w:t xml:space="preserve"> </w:t>
      </w:r>
      <w:r>
        <w:t>single</w:t>
      </w:r>
      <w:r>
        <w:rPr>
          <w:spacing w:val="-2"/>
        </w:rPr>
        <w:t xml:space="preserve"> </w:t>
      </w:r>
      <w:r>
        <w:t>digit</w:t>
      </w:r>
      <w:r>
        <w:rPr>
          <w:spacing w:val="-1"/>
        </w:rPr>
        <w:t xml:space="preserve"> </w:t>
      </w:r>
      <w:r>
        <w:t>times</w:t>
      </w:r>
      <w:r>
        <w:rPr>
          <w:spacing w:val="-4"/>
        </w:rPr>
        <w:t xml:space="preserve"> </w:t>
      </w:r>
      <w:r>
        <w:t>an</w:t>
      </w:r>
      <w:r>
        <w:rPr>
          <w:spacing w:val="-2"/>
        </w:rPr>
        <w:t xml:space="preserve"> </w:t>
      </w:r>
      <w:r>
        <w:t>integer</w:t>
      </w:r>
      <w:r>
        <w:rPr>
          <w:spacing w:val="-4"/>
        </w:rPr>
        <w:t xml:space="preserve"> </w:t>
      </w:r>
      <w:r>
        <w:t>power</w:t>
      </w:r>
      <w:r>
        <w:rPr>
          <w:spacing w:val="-4"/>
        </w:rPr>
        <w:t xml:space="preserve"> </w:t>
      </w:r>
      <w:r>
        <w:t>of</w:t>
      </w:r>
      <w:r>
        <w:rPr>
          <w:spacing w:val="-1"/>
        </w:rPr>
        <w:t xml:space="preserve"> </w:t>
      </w:r>
      <w:r>
        <w:t>10</w:t>
      </w:r>
      <w:r>
        <w:rPr>
          <w:spacing w:val="-5"/>
        </w:rPr>
        <w:t xml:space="preserve"> </w:t>
      </w:r>
      <w:r>
        <w:t>to</w:t>
      </w:r>
      <w:r>
        <w:rPr>
          <w:spacing w:val="-2"/>
        </w:rPr>
        <w:t xml:space="preserve"> </w:t>
      </w:r>
      <w:r>
        <w:t>estimate</w:t>
      </w:r>
      <w:r>
        <w:rPr>
          <w:spacing w:val="-5"/>
        </w:rPr>
        <w:t xml:space="preserve"> </w:t>
      </w:r>
      <w:r>
        <w:t>very large or very small quantities, and to express how many times as much one is than the other.</w:t>
      </w:r>
    </w:p>
    <w:p w14:paraId="1F4CF8CB" w14:textId="77777777" w:rsidR="004416D1" w:rsidRDefault="005B610E">
      <w:pPr>
        <w:pStyle w:val="Heading4"/>
        <w:spacing w:before="3"/>
        <w:ind w:left="2881"/>
      </w:pPr>
      <w:r>
        <w:rPr>
          <w:spacing w:val="-2"/>
        </w:rPr>
        <w:t>(MS-PS1-</w:t>
      </w:r>
      <w:r>
        <w:rPr>
          <w:spacing w:val="-5"/>
        </w:rPr>
        <w:t>1)</w:t>
      </w:r>
    </w:p>
    <w:p w14:paraId="1F4CF8CC" w14:textId="77777777" w:rsidR="004416D1" w:rsidRDefault="005B610E">
      <w:pPr>
        <w:pStyle w:val="ListParagraph"/>
        <w:numPr>
          <w:ilvl w:val="1"/>
          <w:numId w:val="287"/>
        </w:numPr>
        <w:tabs>
          <w:tab w:val="left" w:pos="1242"/>
          <w:tab w:val="left" w:pos="2881"/>
        </w:tabs>
        <w:spacing w:before="159" w:line="273" w:lineRule="auto"/>
        <w:ind w:left="2881" w:right="519" w:hanging="1801"/>
        <w:rPr>
          <w:rFonts w:ascii="Symbol" w:hAnsi="Symbol"/>
        </w:rPr>
      </w:pPr>
      <w:r>
        <w:rPr>
          <w:b/>
          <w:spacing w:val="-2"/>
        </w:rPr>
        <w:t>6.SP.B.4</w:t>
      </w:r>
      <w:r>
        <w:rPr>
          <w:b/>
        </w:rPr>
        <w:tab/>
      </w:r>
      <w:r>
        <w:t>Display</w:t>
      </w:r>
      <w:r>
        <w:rPr>
          <w:spacing w:val="-2"/>
        </w:rPr>
        <w:t xml:space="preserve"> </w:t>
      </w:r>
      <w:r>
        <w:t>numerical</w:t>
      </w:r>
      <w:r>
        <w:rPr>
          <w:spacing w:val="-4"/>
        </w:rPr>
        <w:t xml:space="preserve"> </w:t>
      </w:r>
      <w:r>
        <w:t>data</w:t>
      </w:r>
      <w:r>
        <w:rPr>
          <w:spacing w:val="-2"/>
        </w:rPr>
        <w:t xml:space="preserve"> </w:t>
      </w:r>
      <w:r>
        <w:t>in</w:t>
      </w:r>
      <w:r>
        <w:rPr>
          <w:spacing w:val="-2"/>
        </w:rPr>
        <w:t xml:space="preserve"> </w:t>
      </w:r>
      <w:r>
        <w:t>plots</w:t>
      </w:r>
      <w:r>
        <w:rPr>
          <w:spacing w:val="-2"/>
        </w:rPr>
        <w:t xml:space="preserve"> </w:t>
      </w:r>
      <w:r>
        <w:t>on</w:t>
      </w:r>
      <w:r>
        <w:rPr>
          <w:spacing w:val="-2"/>
        </w:rPr>
        <w:t xml:space="preserve"> </w:t>
      </w:r>
      <w:r>
        <w:t>a</w:t>
      </w:r>
      <w:r>
        <w:rPr>
          <w:spacing w:val="-4"/>
        </w:rPr>
        <w:t xml:space="preserve"> </w:t>
      </w:r>
      <w:r>
        <w:t>number</w:t>
      </w:r>
      <w:r>
        <w:rPr>
          <w:spacing w:val="-4"/>
        </w:rPr>
        <w:t xml:space="preserve"> </w:t>
      </w:r>
      <w:r>
        <w:t>line,</w:t>
      </w:r>
      <w:r>
        <w:rPr>
          <w:spacing w:val="-5"/>
        </w:rPr>
        <w:t xml:space="preserve"> </w:t>
      </w:r>
      <w:r>
        <w:t>including</w:t>
      </w:r>
      <w:r>
        <w:rPr>
          <w:spacing w:val="-2"/>
        </w:rPr>
        <w:t xml:space="preserve"> </w:t>
      </w:r>
      <w:r>
        <w:t>dot</w:t>
      </w:r>
      <w:r>
        <w:rPr>
          <w:spacing w:val="-1"/>
        </w:rPr>
        <w:t xml:space="preserve"> </w:t>
      </w:r>
      <w:r>
        <w:t>plots,</w:t>
      </w:r>
      <w:r>
        <w:rPr>
          <w:spacing w:val="-2"/>
        </w:rPr>
        <w:t xml:space="preserve"> </w:t>
      </w:r>
      <w:r>
        <w:t>histograms,</w:t>
      </w:r>
      <w:r>
        <w:rPr>
          <w:spacing w:val="-5"/>
        </w:rPr>
        <w:t xml:space="preserve"> </w:t>
      </w:r>
      <w:r>
        <w:t>and</w:t>
      </w:r>
      <w:r>
        <w:rPr>
          <w:spacing w:val="-2"/>
        </w:rPr>
        <w:t xml:space="preserve"> </w:t>
      </w:r>
      <w:r>
        <w:t>box</w:t>
      </w:r>
      <w:r>
        <w:rPr>
          <w:spacing w:val="-2"/>
        </w:rPr>
        <w:t xml:space="preserve"> </w:t>
      </w:r>
      <w:r>
        <w:t xml:space="preserve">plots. </w:t>
      </w:r>
      <w:r>
        <w:rPr>
          <w:spacing w:val="-2"/>
        </w:rPr>
        <w:t>(MS-PS1-2)</w:t>
      </w:r>
    </w:p>
    <w:p w14:paraId="1F4CF8CD" w14:textId="10EF4648" w:rsidR="004416D1" w:rsidRDefault="005B610E">
      <w:pPr>
        <w:pStyle w:val="ListParagraph"/>
        <w:numPr>
          <w:ilvl w:val="1"/>
          <w:numId w:val="287"/>
        </w:numPr>
        <w:tabs>
          <w:tab w:val="left" w:pos="1243"/>
          <w:tab w:val="left" w:pos="2882"/>
        </w:tabs>
        <w:spacing w:before="121"/>
        <w:ind w:hanging="162"/>
        <w:rPr>
          <w:rFonts w:ascii="Symbol" w:hAnsi="Symbol"/>
        </w:rPr>
      </w:pPr>
      <w:r>
        <w:rPr>
          <w:b/>
          <w:spacing w:val="-2"/>
        </w:rPr>
        <w:t>6.SP.B.5</w:t>
      </w:r>
      <w:r>
        <w:rPr>
          <w:b/>
        </w:rPr>
        <w:tab/>
      </w:r>
      <w:r>
        <w:t>Summarize</w:t>
      </w:r>
      <w:r>
        <w:rPr>
          <w:spacing w:val="-8"/>
        </w:rPr>
        <w:t xml:space="preserve"> </w:t>
      </w:r>
      <w:r>
        <w:t>numerical</w:t>
      </w:r>
      <w:r>
        <w:rPr>
          <w:spacing w:val="-1"/>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5"/>
        </w:rPr>
        <w:t xml:space="preserve"> </w:t>
      </w:r>
      <w:r>
        <w:t>their</w:t>
      </w:r>
      <w:r>
        <w:rPr>
          <w:spacing w:val="-4"/>
        </w:rPr>
        <w:t xml:space="preserve"> </w:t>
      </w:r>
      <w:r>
        <w:t>context</w:t>
      </w:r>
      <w:r>
        <w:rPr>
          <w:spacing w:val="-4"/>
        </w:rPr>
        <w:t xml:space="preserve"> </w:t>
      </w:r>
      <w:r>
        <w:t>(MS-PS1-</w:t>
      </w:r>
      <w:r>
        <w:rPr>
          <w:spacing w:val="-5"/>
        </w:rPr>
        <w:t>2)</w:t>
      </w:r>
      <w:r w:rsidR="009F5298">
        <w:rPr>
          <w:spacing w:val="-5"/>
        </w:rPr>
        <w:t>]</w:t>
      </w:r>
    </w:p>
    <w:p w14:paraId="1F4CF8CE"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8CF" w14:textId="3756F715" w:rsidR="004416D1" w:rsidRDefault="00813B98">
      <w:pPr>
        <w:pStyle w:val="Heading2"/>
        <w:tabs>
          <w:tab w:val="left" w:pos="11548"/>
        </w:tabs>
      </w:pPr>
      <w:bookmarkStart w:id="103" w:name="MS-PS2:_Motion_and_Stability:_Forces_and"/>
      <w:bookmarkEnd w:id="103"/>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8D0" w14:textId="1F2010FD"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8D1" w14:textId="77777777" w:rsidR="004416D1" w:rsidRDefault="005B610E">
      <w:pPr>
        <w:pStyle w:val="ListParagraph"/>
        <w:numPr>
          <w:ilvl w:val="0"/>
          <w:numId w:val="287"/>
        </w:numPr>
        <w:tabs>
          <w:tab w:val="left" w:pos="881"/>
          <w:tab w:val="left" w:pos="2520"/>
        </w:tabs>
        <w:spacing w:before="156" w:line="273" w:lineRule="auto"/>
        <w:ind w:left="2520" w:right="602" w:hanging="1801"/>
      </w:pPr>
      <w:r>
        <w:rPr>
          <w:b/>
          <w:spacing w:val="-2"/>
        </w:rPr>
        <w:t>MS-PS2-1</w:t>
      </w:r>
      <w:r>
        <w:rPr>
          <w:b/>
        </w:rPr>
        <w:tab/>
      </w:r>
      <w:r>
        <w:t>Apply</w:t>
      </w:r>
      <w:r>
        <w:rPr>
          <w:spacing w:val="-2"/>
        </w:rPr>
        <w:t xml:space="preserve"> </w:t>
      </w:r>
      <w:r>
        <w:t>Newton’s</w:t>
      </w:r>
      <w:r>
        <w:rPr>
          <w:spacing w:val="-4"/>
        </w:rPr>
        <w:t xml:space="preserve"> </w:t>
      </w:r>
      <w:r>
        <w:t>Third</w:t>
      </w:r>
      <w:r>
        <w:rPr>
          <w:spacing w:val="-2"/>
        </w:rPr>
        <w:t xml:space="preserve"> </w:t>
      </w:r>
      <w:r>
        <w:t>Law</w:t>
      </w:r>
      <w:r>
        <w:rPr>
          <w:spacing w:val="-6"/>
        </w:rPr>
        <w:t xml:space="preserve"> </w:t>
      </w:r>
      <w:r>
        <w:t>to</w:t>
      </w:r>
      <w:r>
        <w:rPr>
          <w:spacing w:val="-2"/>
        </w:rPr>
        <w:t xml:space="preserve"> </w:t>
      </w:r>
      <w:r>
        <w:t>design</w:t>
      </w:r>
      <w:r>
        <w:rPr>
          <w:spacing w:val="-2"/>
        </w:rPr>
        <w:t xml:space="preserve"> </w:t>
      </w:r>
      <w:r>
        <w:t>a</w:t>
      </w:r>
      <w:r>
        <w:rPr>
          <w:spacing w:val="-2"/>
        </w:rPr>
        <w:t xml:space="preserve"> </w:t>
      </w:r>
      <w:r>
        <w:t>solution</w:t>
      </w:r>
      <w:r>
        <w:rPr>
          <w:spacing w:val="-2"/>
        </w:rPr>
        <w:t xml:space="preserve"> </w:t>
      </w:r>
      <w:r>
        <w:t>to</w:t>
      </w:r>
      <w:r>
        <w:rPr>
          <w:spacing w:val="-5"/>
        </w:rPr>
        <w:t xml:space="preserve"> </w:t>
      </w:r>
      <w:r>
        <w:t>a</w:t>
      </w:r>
      <w:r>
        <w:rPr>
          <w:spacing w:val="-2"/>
        </w:rPr>
        <w:t xml:space="preserve"> </w:t>
      </w:r>
      <w:r>
        <w:t>problem</w:t>
      </w:r>
      <w:r>
        <w:rPr>
          <w:spacing w:val="-1"/>
        </w:rPr>
        <w:t xml:space="preserve"> </w:t>
      </w:r>
      <w:r>
        <w:t>involving</w:t>
      </w:r>
      <w:r>
        <w:rPr>
          <w:spacing w:val="-2"/>
        </w:rPr>
        <w:t xml:space="preserve"> </w:t>
      </w:r>
      <w:r>
        <w:t>the</w:t>
      </w:r>
      <w:r>
        <w:rPr>
          <w:spacing w:val="-2"/>
        </w:rPr>
        <w:t xml:space="preserve"> </w:t>
      </w:r>
      <w:r>
        <w:t>motion</w:t>
      </w:r>
      <w:r>
        <w:rPr>
          <w:spacing w:val="-5"/>
        </w:rPr>
        <w:t xml:space="preserve"> </w:t>
      </w:r>
      <w:r>
        <w:t>of</w:t>
      </w:r>
      <w:r>
        <w:rPr>
          <w:spacing w:val="-1"/>
        </w:rPr>
        <w:t xml:space="preserve"> </w:t>
      </w:r>
      <w:r>
        <w:t>two</w:t>
      </w:r>
      <w:r>
        <w:rPr>
          <w:spacing w:val="-5"/>
        </w:rPr>
        <w:t xml:space="preserve"> </w:t>
      </w:r>
      <w:r>
        <w:t xml:space="preserve">colliding </w:t>
      </w:r>
      <w:r>
        <w:rPr>
          <w:spacing w:val="-2"/>
        </w:rPr>
        <w:t>objects.</w:t>
      </w:r>
    </w:p>
    <w:p w14:paraId="1F4CF8D2" w14:textId="0BA6C231" w:rsidR="004416D1" w:rsidRDefault="009F5298">
      <w:pPr>
        <w:pStyle w:val="BodyText"/>
        <w:spacing w:before="6" w:line="276" w:lineRule="auto"/>
        <w:ind w:left="2520" w:right="363" w:hanging="1"/>
      </w:pPr>
      <w:r>
        <w:rPr>
          <w:color w:val="C00000"/>
        </w:rPr>
        <w:t>[</w:t>
      </w:r>
      <w:r w:rsidR="005B610E">
        <w:rPr>
          <w:color w:val="C00000"/>
        </w:rPr>
        <w:t>[Clarification Statement: Examples of practical problems could include the impact of collisions between two cars, between a car and stationary objects, and between a meteor and a space vehicle.] [Assessment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6"/>
        </w:rPr>
        <w:t xml:space="preserve"> </w:t>
      </w:r>
      <w:r w:rsidR="005B610E">
        <w:rPr>
          <w:color w:val="C00000"/>
        </w:rPr>
        <w:t>is</w:t>
      </w:r>
      <w:r w:rsidR="005B610E">
        <w:rPr>
          <w:color w:val="C00000"/>
          <w:spacing w:val="-6"/>
        </w:rPr>
        <w:t xml:space="preserve"> </w:t>
      </w:r>
      <w:r w:rsidR="005B610E">
        <w:rPr>
          <w:color w:val="C00000"/>
        </w:rPr>
        <w:t>limited</w:t>
      </w:r>
      <w:r w:rsidR="005B610E">
        <w:rPr>
          <w:color w:val="C00000"/>
          <w:spacing w:val="-6"/>
        </w:rPr>
        <w:t xml:space="preserve"> </w:t>
      </w:r>
      <w:r w:rsidR="005B610E">
        <w:rPr>
          <w:color w:val="C00000"/>
        </w:rPr>
        <w:t>to</w:t>
      </w:r>
      <w:r w:rsidR="005B610E">
        <w:rPr>
          <w:color w:val="C00000"/>
          <w:spacing w:val="-4"/>
        </w:rPr>
        <w:t xml:space="preserve"> </w:t>
      </w:r>
      <w:r w:rsidR="005B610E">
        <w:rPr>
          <w:color w:val="C00000"/>
        </w:rPr>
        <w:t>vertical</w:t>
      </w:r>
      <w:r w:rsidR="005B610E">
        <w:rPr>
          <w:color w:val="C00000"/>
          <w:spacing w:val="-3"/>
        </w:rPr>
        <w:t xml:space="preserve"> </w:t>
      </w:r>
      <w:r w:rsidR="005B610E">
        <w:rPr>
          <w:color w:val="C00000"/>
        </w:rPr>
        <w:t>or</w:t>
      </w:r>
      <w:r w:rsidR="005B610E">
        <w:rPr>
          <w:color w:val="C00000"/>
          <w:spacing w:val="-3"/>
        </w:rPr>
        <w:t xml:space="preserve"> </w:t>
      </w:r>
      <w:r w:rsidR="005B610E">
        <w:rPr>
          <w:color w:val="C00000"/>
        </w:rPr>
        <w:t>horizontal</w:t>
      </w:r>
      <w:r w:rsidR="005B610E">
        <w:rPr>
          <w:color w:val="C00000"/>
          <w:spacing w:val="-6"/>
        </w:rPr>
        <w:t xml:space="preserve"> </w:t>
      </w:r>
      <w:r w:rsidR="005B610E">
        <w:rPr>
          <w:color w:val="C00000"/>
        </w:rPr>
        <w:t>interactions</w:t>
      </w:r>
      <w:r w:rsidR="005B610E">
        <w:rPr>
          <w:color w:val="C00000"/>
          <w:spacing w:val="-4"/>
        </w:rPr>
        <w:t xml:space="preserve"> </w:t>
      </w:r>
      <w:r w:rsidR="005B610E">
        <w:rPr>
          <w:color w:val="C00000"/>
        </w:rPr>
        <w:t>in</w:t>
      </w:r>
      <w:r w:rsidR="005B610E">
        <w:rPr>
          <w:color w:val="C00000"/>
          <w:spacing w:val="-4"/>
        </w:rPr>
        <w:t xml:space="preserve"> </w:t>
      </w:r>
      <w:r w:rsidR="005B610E">
        <w:rPr>
          <w:color w:val="C00000"/>
        </w:rPr>
        <w:t>one</w:t>
      </w:r>
      <w:r w:rsidR="005B610E">
        <w:rPr>
          <w:color w:val="C00000"/>
          <w:spacing w:val="-3"/>
        </w:rPr>
        <w:t xml:space="preserve"> </w:t>
      </w:r>
      <w:r w:rsidR="005B610E">
        <w:rPr>
          <w:color w:val="C00000"/>
          <w:spacing w:val="-2"/>
        </w:rPr>
        <w:t>dimension.]</w:t>
      </w:r>
      <w:r>
        <w:rPr>
          <w:color w:val="C00000"/>
          <w:spacing w:val="-2"/>
        </w:rPr>
        <w:t>]</w:t>
      </w:r>
    </w:p>
    <w:p w14:paraId="1F4CF8D3" w14:textId="77777777" w:rsidR="004416D1" w:rsidRDefault="005B610E">
      <w:pPr>
        <w:pStyle w:val="ListParagraph"/>
        <w:numPr>
          <w:ilvl w:val="0"/>
          <w:numId w:val="287"/>
        </w:numPr>
        <w:tabs>
          <w:tab w:val="left" w:pos="883"/>
          <w:tab w:val="left" w:pos="2521"/>
        </w:tabs>
        <w:spacing w:before="117" w:line="273" w:lineRule="auto"/>
        <w:ind w:left="2521" w:right="384" w:hanging="1800"/>
      </w:pPr>
      <w:r>
        <w:rPr>
          <w:b/>
          <w:spacing w:val="-2"/>
        </w:rPr>
        <w:t>MS-PS2-2</w:t>
      </w:r>
      <w:r>
        <w:rPr>
          <w:b/>
        </w:rPr>
        <w:tab/>
      </w:r>
      <w:r>
        <w:t>Plan</w:t>
      </w:r>
      <w:r>
        <w:rPr>
          <w:spacing w:val="-2"/>
        </w:rPr>
        <w:t xml:space="preserve"> </w:t>
      </w:r>
      <w:r>
        <w:t>an</w:t>
      </w:r>
      <w:r>
        <w:rPr>
          <w:spacing w:val="-2"/>
        </w:rPr>
        <w:t xml:space="preserve"> </w:t>
      </w:r>
      <w:r>
        <w:t>investigation</w:t>
      </w:r>
      <w:r>
        <w:rPr>
          <w:spacing w:val="-5"/>
        </w:rPr>
        <w:t xml:space="preserve"> </w:t>
      </w:r>
      <w:r>
        <w:t>to</w:t>
      </w:r>
      <w:r>
        <w:rPr>
          <w:spacing w:val="-2"/>
        </w:rPr>
        <w:t xml:space="preserve"> </w:t>
      </w:r>
      <w:r>
        <w:t>provide</w:t>
      </w:r>
      <w:r>
        <w:rPr>
          <w:spacing w:val="-4"/>
        </w:rPr>
        <w:t xml:space="preserve"> </w:t>
      </w:r>
      <w:r>
        <w:t>evidence</w:t>
      </w:r>
      <w:r>
        <w:rPr>
          <w:spacing w:val="-2"/>
        </w:rPr>
        <w:t xml:space="preserve"> </w:t>
      </w:r>
      <w:r>
        <w:t>that</w:t>
      </w:r>
      <w:r>
        <w:rPr>
          <w:spacing w:val="-4"/>
        </w:rPr>
        <w:t xml:space="preserve"> </w:t>
      </w:r>
      <w:r>
        <w:t>the</w:t>
      </w:r>
      <w:r>
        <w:rPr>
          <w:spacing w:val="-4"/>
        </w:rPr>
        <w:t xml:space="preserve"> </w:t>
      </w:r>
      <w:r>
        <w:t>change</w:t>
      </w:r>
      <w:r>
        <w:rPr>
          <w:spacing w:val="-2"/>
        </w:rPr>
        <w:t xml:space="preserve"> </w:t>
      </w:r>
      <w:r>
        <w:t>in</w:t>
      </w:r>
      <w:r>
        <w:rPr>
          <w:spacing w:val="-5"/>
        </w:rPr>
        <w:t xml:space="preserve"> </w:t>
      </w:r>
      <w:r>
        <w:t>an</w:t>
      </w:r>
      <w:r>
        <w:rPr>
          <w:spacing w:val="-2"/>
        </w:rPr>
        <w:t xml:space="preserve"> </w:t>
      </w:r>
      <w:r>
        <w:t>object’s</w:t>
      </w:r>
      <w:r>
        <w:rPr>
          <w:spacing w:val="-2"/>
        </w:rPr>
        <w:t xml:space="preserve"> </w:t>
      </w:r>
      <w:r>
        <w:t>motion</w:t>
      </w:r>
      <w:r>
        <w:rPr>
          <w:spacing w:val="-2"/>
        </w:rPr>
        <w:t xml:space="preserve"> </w:t>
      </w:r>
      <w:r>
        <w:t>depends</w:t>
      </w:r>
      <w:r>
        <w:rPr>
          <w:spacing w:val="-2"/>
        </w:rPr>
        <w:t xml:space="preserve"> </w:t>
      </w:r>
      <w:r>
        <w:t>on</w:t>
      </w:r>
      <w:r>
        <w:rPr>
          <w:spacing w:val="-2"/>
        </w:rPr>
        <w:t xml:space="preserve"> </w:t>
      </w:r>
      <w:r>
        <w:t>the</w:t>
      </w:r>
      <w:r>
        <w:rPr>
          <w:spacing w:val="-2"/>
        </w:rPr>
        <w:t xml:space="preserve"> </w:t>
      </w:r>
      <w:r>
        <w:t>sum</w:t>
      </w:r>
      <w:r>
        <w:rPr>
          <w:spacing w:val="-1"/>
        </w:rPr>
        <w:t xml:space="preserve"> </w:t>
      </w:r>
      <w:r>
        <w:t>of the forces on the object and the mass of the object.</w:t>
      </w:r>
    </w:p>
    <w:p w14:paraId="1F4CF8D4" w14:textId="6DC1F419" w:rsidR="004416D1" w:rsidRDefault="009F5298">
      <w:pPr>
        <w:pStyle w:val="BodyText"/>
        <w:spacing w:before="3" w:line="276" w:lineRule="auto"/>
        <w:ind w:left="2520" w:right="47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balanced</w:t>
      </w:r>
      <w:r w:rsidR="005B610E">
        <w:rPr>
          <w:color w:val="C00000"/>
          <w:spacing w:val="-6"/>
        </w:rPr>
        <w:t xml:space="preserve"> </w:t>
      </w:r>
      <w:r w:rsidR="005B610E">
        <w:rPr>
          <w:color w:val="C00000"/>
        </w:rPr>
        <w:t>(Newton’s</w:t>
      </w:r>
      <w:r w:rsidR="005B610E">
        <w:rPr>
          <w:color w:val="C00000"/>
          <w:spacing w:val="-5"/>
        </w:rPr>
        <w:t xml:space="preserve"> </w:t>
      </w:r>
      <w:r w:rsidR="005B610E">
        <w:rPr>
          <w:color w:val="C00000"/>
        </w:rPr>
        <w:t>First</w:t>
      </w:r>
      <w:r w:rsidR="005B610E">
        <w:rPr>
          <w:color w:val="C00000"/>
          <w:spacing w:val="-2"/>
        </w:rPr>
        <w:t xml:space="preserve"> </w:t>
      </w:r>
      <w:r w:rsidR="005B610E">
        <w:rPr>
          <w:color w:val="C00000"/>
        </w:rPr>
        <w:t>Law)</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unbalanced</w:t>
      </w:r>
      <w:r w:rsidR="005B610E">
        <w:rPr>
          <w:color w:val="C00000"/>
          <w:spacing w:val="-3"/>
        </w:rPr>
        <w:t xml:space="preserve"> </w:t>
      </w:r>
      <w:r w:rsidR="005B610E">
        <w:rPr>
          <w:color w:val="C00000"/>
        </w:rPr>
        <w:t>forces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a system, qualitative comparisons of forces, mass and changes in motion (Newton’s Second Law), frame of reference, and specification of units.] [Assessment Boundary: Assessment is limited to forces and changes in motion in one-dimension in an inertial reference frame and to change in one variable at a time. Assessment does not include the use of trigonometry.]</w:t>
      </w:r>
      <w:r>
        <w:rPr>
          <w:color w:val="C00000"/>
        </w:rPr>
        <w:t>]</w:t>
      </w:r>
    </w:p>
    <w:p w14:paraId="1F4CF8D5" w14:textId="77777777" w:rsidR="004416D1" w:rsidRDefault="005B610E">
      <w:pPr>
        <w:pStyle w:val="ListParagraph"/>
        <w:numPr>
          <w:ilvl w:val="0"/>
          <w:numId w:val="287"/>
        </w:numPr>
        <w:tabs>
          <w:tab w:val="left" w:pos="883"/>
          <w:tab w:val="left" w:pos="2522"/>
        </w:tabs>
        <w:spacing w:line="273" w:lineRule="auto"/>
        <w:ind w:left="2522" w:right="807" w:hanging="1801"/>
      </w:pPr>
      <w:r>
        <w:rPr>
          <w:b/>
          <w:spacing w:val="-2"/>
        </w:rPr>
        <w:t>MS-PS2-3</w:t>
      </w:r>
      <w:r>
        <w:rPr>
          <w:b/>
        </w:rPr>
        <w:tab/>
      </w:r>
      <w:r>
        <w:t>Ask</w:t>
      </w:r>
      <w:r>
        <w:rPr>
          <w:spacing w:val="-2"/>
        </w:rPr>
        <w:t xml:space="preserve"> </w:t>
      </w:r>
      <w:r>
        <w:t>questions</w:t>
      </w:r>
      <w:r>
        <w:rPr>
          <w:spacing w:val="-2"/>
        </w:rPr>
        <w:t xml:space="preserve"> </w:t>
      </w:r>
      <w:r>
        <w:t>about</w:t>
      </w:r>
      <w:r>
        <w:rPr>
          <w:spacing w:val="-4"/>
        </w:rPr>
        <w:t xml:space="preserve"> </w:t>
      </w:r>
      <w:r>
        <w:t>data</w:t>
      </w:r>
      <w:r>
        <w:rPr>
          <w:spacing w:val="-2"/>
        </w:rPr>
        <w:t xml:space="preserve"> </w:t>
      </w:r>
      <w:r>
        <w:t>to</w:t>
      </w:r>
      <w:r>
        <w:rPr>
          <w:spacing w:val="-5"/>
        </w:rPr>
        <w:t xml:space="preserve"> </w:t>
      </w:r>
      <w:r>
        <w:t>determine</w:t>
      </w:r>
      <w:r>
        <w:rPr>
          <w:spacing w:val="-2"/>
        </w:rPr>
        <w:t xml:space="preserve"> </w:t>
      </w:r>
      <w:r>
        <w:t>the</w:t>
      </w:r>
      <w:r>
        <w:rPr>
          <w:spacing w:val="-2"/>
        </w:rPr>
        <w:t xml:space="preserve"> </w:t>
      </w:r>
      <w:r>
        <w:t>factors</w:t>
      </w:r>
      <w:r>
        <w:rPr>
          <w:spacing w:val="-4"/>
        </w:rPr>
        <w:t xml:space="preserve"> </w:t>
      </w:r>
      <w:r>
        <w:t>that</w:t>
      </w:r>
      <w:r>
        <w:rPr>
          <w:spacing w:val="-1"/>
        </w:rPr>
        <w:t xml:space="preserve"> </w:t>
      </w:r>
      <w:r>
        <w:t>affect</w:t>
      </w:r>
      <w:r>
        <w:rPr>
          <w:spacing w:val="-4"/>
        </w:rPr>
        <w:t xml:space="preserve"> </w:t>
      </w:r>
      <w:r>
        <w:t>the</w:t>
      </w:r>
      <w:r>
        <w:rPr>
          <w:spacing w:val="-4"/>
        </w:rPr>
        <w:t xml:space="preserve"> </w:t>
      </w:r>
      <w:r>
        <w:t>strength</w:t>
      </w:r>
      <w:r>
        <w:rPr>
          <w:spacing w:val="-2"/>
        </w:rPr>
        <w:t xml:space="preserve"> </w:t>
      </w:r>
      <w:r>
        <w:t>of</w:t>
      </w:r>
      <w:r>
        <w:rPr>
          <w:spacing w:val="-1"/>
        </w:rPr>
        <w:t xml:space="preserve"> </w:t>
      </w:r>
      <w:r>
        <w:t>electric</w:t>
      </w:r>
      <w:r>
        <w:rPr>
          <w:spacing w:val="-4"/>
        </w:rPr>
        <w:t xml:space="preserve"> </w:t>
      </w:r>
      <w:r>
        <w:t>and</w:t>
      </w:r>
      <w:r>
        <w:rPr>
          <w:spacing w:val="-2"/>
        </w:rPr>
        <w:t xml:space="preserve"> </w:t>
      </w:r>
      <w:r>
        <w:t xml:space="preserve">magnetic </w:t>
      </w:r>
      <w:r>
        <w:rPr>
          <w:spacing w:val="-2"/>
        </w:rPr>
        <w:t>forces.</w:t>
      </w:r>
    </w:p>
    <w:p w14:paraId="1F4CF8D6" w14:textId="556CCADB" w:rsidR="004416D1" w:rsidRDefault="009F5298">
      <w:pPr>
        <w:pStyle w:val="BodyText"/>
        <w:spacing w:before="3" w:line="276" w:lineRule="auto"/>
        <w:ind w:left="2521" w:right="418"/>
      </w:pPr>
      <w:r>
        <w:rPr>
          <w:color w:val="C00000"/>
        </w:rPr>
        <w:t>[</w:t>
      </w:r>
      <w:r w:rsidR="005B610E">
        <w:rPr>
          <w:color w:val="C00000"/>
        </w:rPr>
        <w:t>[Clarification Statement: Examples of devices that use electric and magnetic forces could include electromagnets, electric motors, or generators. Examples of data could include the effect of the number of</w:t>
      </w:r>
      <w:r w:rsidR="005B610E">
        <w:rPr>
          <w:color w:val="C00000"/>
          <w:spacing w:val="-1"/>
        </w:rPr>
        <w:t xml:space="preserve"> </w:t>
      </w:r>
      <w:r w:rsidR="005B610E">
        <w:rPr>
          <w:color w:val="C00000"/>
        </w:rPr>
        <w:t>turns</w:t>
      </w:r>
      <w:r w:rsidR="005B610E">
        <w:rPr>
          <w:color w:val="C00000"/>
          <w:spacing w:val="-3"/>
        </w:rPr>
        <w:t xml:space="preserve"> </w:t>
      </w:r>
      <w:r w:rsidR="005B610E">
        <w:rPr>
          <w:color w:val="C00000"/>
        </w:rPr>
        <w:t>of wire</w:t>
      </w:r>
      <w:r w:rsidR="005B610E">
        <w:rPr>
          <w:color w:val="C00000"/>
          <w:spacing w:val="-3"/>
        </w:rPr>
        <w:t xml:space="preserve"> </w:t>
      </w:r>
      <w:r w:rsidR="005B610E">
        <w:rPr>
          <w:color w:val="C00000"/>
        </w:rPr>
        <w:t>on</w:t>
      </w:r>
      <w:r w:rsidR="005B610E">
        <w:rPr>
          <w:color w:val="C00000"/>
          <w:spacing w:val="-4"/>
        </w:rPr>
        <w:t xml:space="preserve"> </w:t>
      </w:r>
      <w:r w:rsidR="005B610E">
        <w:rPr>
          <w:color w:val="C00000"/>
        </w:rPr>
        <w:t>the</w:t>
      </w:r>
      <w:r w:rsidR="005B610E">
        <w:rPr>
          <w:color w:val="C00000"/>
          <w:spacing w:val="-1"/>
        </w:rPr>
        <w:t xml:space="preserve"> </w:t>
      </w:r>
      <w:r w:rsidR="005B610E">
        <w:rPr>
          <w:color w:val="C00000"/>
        </w:rPr>
        <w:t>strength</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an</w:t>
      </w:r>
      <w:r w:rsidR="005B610E">
        <w:rPr>
          <w:color w:val="C00000"/>
          <w:spacing w:val="-1"/>
        </w:rPr>
        <w:t xml:space="preserve"> </w:t>
      </w:r>
      <w:r w:rsidR="005B610E">
        <w:rPr>
          <w:color w:val="C00000"/>
        </w:rPr>
        <w:t>electromagnet,</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effect of</w:t>
      </w:r>
      <w:r w:rsidR="005B610E">
        <w:rPr>
          <w:color w:val="C00000"/>
          <w:spacing w:val="-3"/>
        </w:rPr>
        <w:t xml:space="preserve"> </w:t>
      </w:r>
      <w:r w:rsidR="005B610E">
        <w:rPr>
          <w:color w:val="C00000"/>
        </w:rPr>
        <w:t>increasing</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number</w:t>
      </w:r>
      <w:r w:rsidR="005B610E">
        <w:rPr>
          <w:color w:val="C00000"/>
          <w:spacing w:val="-3"/>
        </w:rPr>
        <w:t xml:space="preserve"> </w:t>
      </w:r>
      <w:r w:rsidR="005B610E">
        <w:rPr>
          <w:color w:val="C00000"/>
        </w:rPr>
        <w:t xml:space="preserve">or strength of magnets on the speed of an electric motor.] [Assessment Boundary: Assessment about questions that require quantitative answers is limited to proportional reasoning and algebraic </w:t>
      </w:r>
      <w:r w:rsidR="005B610E">
        <w:rPr>
          <w:color w:val="C00000"/>
          <w:spacing w:val="-2"/>
        </w:rPr>
        <w:t>thinking.]</w:t>
      </w:r>
      <w:r>
        <w:rPr>
          <w:color w:val="C00000"/>
          <w:spacing w:val="-2"/>
        </w:rPr>
        <w:t>]</w:t>
      </w:r>
    </w:p>
    <w:p w14:paraId="1F4CF8D7" w14:textId="77777777" w:rsidR="004416D1" w:rsidRDefault="005B610E">
      <w:pPr>
        <w:pStyle w:val="ListParagraph"/>
        <w:numPr>
          <w:ilvl w:val="0"/>
          <w:numId w:val="287"/>
        </w:numPr>
        <w:tabs>
          <w:tab w:val="left" w:pos="881"/>
          <w:tab w:val="left" w:pos="2519"/>
        </w:tabs>
        <w:spacing w:before="120" w:line="273" w:lineRule="auto"/>
        <w:ind w:left="2519" w:right="655" w:hanging="1800"/>
      </w:pPr>
      <w:r>
        <w:rPr>
          <w:b/>
          <w:spacing w:val="-2"/>
        </w:rPr>
        <w:t>MS-PS2-4</w:t>
      </w:r>
      <w:r>
        <w:rPr>
          <w:b/>
        </w:rPr>
        <w:tab/>
      </w:r>
      <w:r>
        <w:t>Construct</w:t>
      </w:r>
      <w:r>
        <w:rPr>
          <w:spacing w:val="-2"/>
        </w:rPr>
        <w:t xml:space="preserve"> </w:t>
      </w:r>
      <w:r>
        <w:t>and</w:t>
      </w:r>
      <w:r>
        <w:rPr>
          <w:spacing w:val="-3"/>
        </w:rPr>
        <w:t xml:space="preserve"> </w:t>
      </w:r>
      <w:r>
        <w:t>present</w:t>
      </w:r>
      <w:r>
        <w:rPr>
          <w:spacing w:val="-2"/>
        </w:rPr>
        <w:t xml:space="preserve"> </w:t>
      </w:r>
      <w:r>
        <w:t>arguments</w:t>
      </w:r>
      <w:r>
        <w:rPr>
          <w:spacing w:val="-3"/>
        </w:rPr>
        <w:t xml:space="preserve"> </w:t>
      </w:r>
      <w:r>
        <w:t>using</w:t>
      </w:r>
      <w:r>
        <w:rPr>
          <w:spacing w:val="-6"/>
        </w:rPr>
        <w:t xml:space="preserve"> </w:t>
      </w:r>
      <w:r>
        <w:t>evidence</w:t>
      </w:r>
      <w:r>
        <w:rPr>
          <w:spacing w:val="-3"/>
        </w:rPr>
        <w:t xml:space="preserve"> </w:t>
      </w:r>
      <w:r>
        <w:t>to</w:t>
      </w:r>
      <w:r>
        <w:rPr>
          <w:spacing w:val="-3"/>
        </w:rPr>
        <w:t xml:space="preserve"> </w:t>
      </w:r>
      <w:r>
        <w:t>support</w:t>
      </w:r>
      <w:r>
        <w:rPr>
          <w:spacing w:val="-5"/>
        </w:rPr>
        <w:t xml:space="preserve"> </w:t>
      </w:r>
      <w:r>
        <w:t>the</w:t>
      </w:r>
      <w:r>
        <w:rPr>
          <w:spacing w:val="-3"/>
        </w:rPr>
        <w:t xml:space="preserve"> </w:t>
      </w:r>
      <w:r>
        <w:t>claim</w:t>
      </w:r>
      <w:r>
        <w:rPr>
          <w:spacing w:val="-5"/>
        </w:rPr>
        <w:t xml:space="preserve"> </w:t>
      </w:r>
      <w:r>
        <w:t>that</w:t>
      </w:r>
      <w:r>
        <w:rPr>
          <w:spacing w:val="-2"/>
        </w:rPr>
        <w:t xml:space="preserve"> </w:t>
      </w:r>
      <w:r>
        <w:t>gravitational</w:t>
      </w:r>
      <w:r>
        <w:rPr>
          <w:spacing w:val="-2"/>
        </w:rPr>
        <w:t xml:space="preserve"> </w:t>
      </w:r>
      <w:r>
        <w:t>interactions are attractive and depend on the masses of interacting objects.</w:t>
      </w:r>
    </w:p>
    <w:p w14:paraId="1F4CF8D8" w14:textId="5A5D0257" w:rsidR="004416D1" w:rsidRDefault="009F5298">
      <w:pPr>
        <w:pStyle w:val="BodyText"/>
        <w:spacing w:before="4" w:line="276" w:lineRule="auto"/>
        <w:ind w:left="2519" w:right="363"/>
      </w:pPr>
      <w:r>
        <w:rPr>
          <w:color w:val="C00000"/>
        </w:rPr>
        <w:t>[</w:t>
      </w:r>
      <w:r w:rsidR="005B610E">
        <w:rPr>
          <w:color w:val="C00000"/>
        </w:rPr>
        <w:t>[Clarification Statement: Examples of evidence for arguments could include data generated from simulations</w:t>
      </w:r>
      <w:r w:rsidR="005B610E">
        <w:rPr>
          <w:color w:val="C00000"/>
          <w:spacing w:val="-5"/>
        </w:rPr>
        <w:t xml:space="preserve"> </w:t>
      </w:r>
      <w:r w:rsidR="005B610E">
        <w:rPr>
          <w:color w:val="C00000"/>
        </w:rPr>
        <w:t>or</w:t>
      </w:r>
      <w:r w:rsidR="005B610E">
        <w:rPr>
          <w:color w:val="C00000"/>
          <w:spacing w:val="-2"/>
        </w:rPr>
        <w:t xml:space="preserve"> </w:t>
      </w:r>
      <w:r w:rsidR="005B610E">
        <w:rPr>
          <w:color w:val="C00000"/>
        </w:rPr>
        <w:t>digital</w:t>
      </w:r>
      <w:r w:rsidR="005B610E">
        <w:rPr>
          <w:color w:val="C00000"/>
          <w:spacing w:val="-2"/>
        </w:rPr>
        <w:t xml:space="preserve"> </w:t>
      </w:r>
      <w:r w:rsidR="005B610E">
        <w:rPr>
          <w:color w:val="C00000"/>
        </w:rPr>
        <w:t>tools;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charts</w:t>
      </w:r>
      <w:r w:rsidR="005B610E">
        <w:rPr>
          <w:color w:val="C00000"/>
          <w:spacing w:val="-3"/>
        </w:rPr>
        <w:t xml:space="preserve"> </w:t>
      </w:r>
      <w:r w:rsidR="005B610E">
        <w:rPr>
          <w:color w:val="C00000"/>
        </w:rPr>
        <w:t>displaying</w:t>
      </w:r>
      <w:r w:rsidR="005B610E">
        <w:rPr>
          <w:color w:val="C00000"/>
          <w:spacing w:val="-6"/>
        </w:rPr>
        <w:t xml:space="preserve"> </w:t>
      </w:r>
      <w:r w:rsidR="005B610E">
        <w:rPr>
          <w:color w:val="C00000"/>
        </w:rPr>
        <w:t>mass,</w:t>
      </w:r>
      <w:r w:rsidR="005B610E">
        <w:rPr>
          <w:color w:val="C00000"/>
          <w:spacing w:val="-3"/>
        </w:rPr>
        <w:t xml:space="preserve"> </w:t>
      </w:r>
      <w:r w:rsidR="005B610E">
        <w:rPr>
          <w:color w:val="C00000"/>
        </w:rPr>
        <w:t>strength</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interaction,</w:t>
      </w:r>
      <w:r w:rsidR="005B610E">
        <w:rPr>
          <w:color w:val="C00000"/>
          <w:spacing w:val="-3"/>
        </w:rPr>
        <w:t xml:space="preserve"> </w:t>
      </w:r>
      <w:r w:rsidR="005B610E">
        <w:rPr>
          <w:color w:val="C00000"/>
        </w:rPr>
        <w:t>distance</w:t>
      </w:r>
      <w:r w:rsidR="005B610E">
        <w:rPr>
          <w:color w:val="C00000"/>
          <w:spacing w:val="-3"/>
        </w:rPr>
        <w:t xml:space="preserve"> </w:t>
      </w:r>
      <w:r w:rsidR="005B610E">
        <w:rPr>
          <w:color w:val="C00000"/>
        </w:rPr>
        <w:t>from</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Sun, and orbital periods of objects within the solar system.] [Assessment Boundary: Assessment does not include Newton’s Law of Gravitation or Kepler’s Laws.]</w:t>
      </w:r>
      <w:r>
        <w:rPr>
          <w:color w:val="C00000"/>
        </w:rPr>
        <w:t>]</w:t>
      </w:r>
    </w:p>
    <w:p w14:paraId="1F4CF8D9" w14:textId="3D2FA251" w:rsidR="004416D1" w:rsidRDefault="005B610E">
      <w:pPr>
        <w:pStyle w:val="ListParagraph"/>
        <w:numPr>
          <w:ilvl w:val="0"/>
          <w:numId w:val="287"/>
        </w:numPr>
        <w:tabs>
          <w:tab w:val="left" w:pos="881"/>
          <w:tab w:val="left" w:pos="2519"/>
        </w:tabs>
        <w:spacing w:line="276" w:lineRule="auto"/>
        <w:ind w:left="2519" w:right="374" w:hanging="1800"/>
      </w:pPr>
      <w:r>
        <w:rPr>
          <w:b/>
          <w:spacing w:val="-2"/>
        </w:rPr>
        <w:t>MS-PS2-5</w:t>
      </w:r>
      <w:r>
        <w:rPr>
          <w:b/>
        </w:rPr>
        <w:tab/>
      </w:r>
      <w:r>
        <w:t xml:space="preserve">Conduct an investigation and evaluate the experimental design to provide evidence that fields exist between objects exerting forces on each other even though the objects are not in contact. </w:t>
      </w:r>
      <w:r w:rsidR="009F5298">
        <w:t>[</w:t>
      </w:r>
      <w:r>
        <w:rPr>
          <w:color w:val="C00000"/>
        </w:rPr>
        <w:t>[Clarification Statement: Examples of this phenomenon could include the interactions of magnets, electrically-charged strips of tape, and electrically-charged pith balls. Examples of investigations could</w:t>
      </w:r>
      <w:r>
        <w:rPr>
          <w:color w:val="C00000"/>
          <w:spacing w:val="-6"/>
        </w:rPr>
        <w:t xml:space="preserve"> </w:t>
      </w:r>
      <w:r>
        <w:rPr>
          <w:color w:val="C00000"/>
        </w:rPr>
        <w:t>include</w:t>
      </w:r>
      <w:r>
        <w:rPr>
          <w:color w:val="C00000"/>
          <w:spacing w:val="-3"/>
        </w:rPr>
        <w:t xml:space="preserve"> </w:t>
      </w:r>
      <w:r>
        <w:rPr>
          <w:color w:val="C00000"/>
        </w:rPr>
        <w:t>first-hand</w:t>
      </w:r>
      <w:r>
        <w:rPr>
          <w:color w:val="C00000"/>
          <w:spacing w:val="-6"/>
        </w:rPr>
        <w:t xml:space="preserve"> </w:t>
      </w:r>
      <w:r>
        <w:rPr>
          <w:color w:val="C00000"/>
        </w:rPr>
        <w:t>experiences</w:t>
      </w:r>
      <w:r>
        <w:rPr>
          <w:color w:val="C00000"/>
          <w:spacing w:val="-3"/>
        </w:rPr>
        <w:t xml:space="preserve"> </w:t>
      </w:r>
      <w:r>
        <w:rPr>
          <w:color w:val="C00000"/>
        </w:rPr>
        <w:t>or</w:t>
      </w:r>
      <w:r>
        <w:rPr>
          <w:color w:val="C00000"/>
          <w:spacing w:val="-2"/>
        </w:rPr>
        <w:t xml:space="preserve"> </w:t>
      </w:r>
      <w:r>
        <w:rPr>
          <w:color w:val="C00000"/>
        </w:rPr>
        <w:t>simulations.]</w:t>
      </w:r>
      <w:r>
        <w:rPr>
          <w:color w:val="C00000"/>
          <w:spacing w:val="-3"/>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2"/>
        </w:rPr>
        <w:t xml:space="preserve"> </w:t>
      </w:r>
      <w:r>
        <w:rPr>
          <w:color w:val="C00000"/>
        </w:rPr>
        <w:t>is</w:t>
      </w:r>
      <w:r>
        <w:rPr>
          <w:color w:val="C00000"/>
          <w:spacing w:val="-3"/>
        </w:rPr>
        <w:t xml:space="preserve"> </w:t>
      </w:r>
      <w:r>
        <w:rPr>
          <w:color w:val="C00000"/>
        </w:rPr>
        <w:t>limited</w:t>
      </w:r>
      <w:r>
        <w:rPr>
          <w:color w:val="C00000"/>
          <w:spacing w:val="-6"/>
        </w:rPr>
        <w:t xml:space="preserve"> </w:t>
      </w:r>
      <w:r>
        <w:rPr>
          <w:color w:val="C00000"/>
        </w:rPr>
        <w:t>to electric and magnetic fields and limited to qualitative evidence for the existence of fields.]</w:t>
      </w:r>
    </w:p>
    <w:p w14:paraId="1F4CF8DA"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DE" w14:textId="77777777">
        <w:trPr>
          <w:trHeight w:val="591"/>
        </w:trPr>
        <w:tc>
          <w:tcPr>
            <w:tcW w:w="3600" w:type="dxa"/>
            <w:shd w:val="clear" w:color="auto" w:fill="2F3995"/>
          </w:tcPr>
          <w:p w14:paraId="1F4CF8DB"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DC"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D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8FA" w14:textId="77777777">
        <w:trPr>
          <w:trHeight w:val="13321"/>
        </w:trPr>
        <w:tc>
          <w:tcPr>
            <w:tcW w:w="3600" w:type="dxa"/>
            <w:tcBorders>
              <w:top w:val="single" w:sz="24" w:space="0" w:color="2F3995"/>
            </w:tcBorders>
            <w:shd w:val="clear" w:color="auto" w:fill="B8CCE3"/>
          </w:tcPr>
          <w:p w14:paraId="1F4CF8DF" w14:textId="77777777" w:rsidR="004416D1" w:rsidRDefault="005B610E">
            <w:pPr>
              <w:pStyle w:val="TableParagraph"/>
              <w:spacing w:before="98"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8E0" w14:textId="77777777" w:rsidR="004416D1" w:rsidRDefault="005B610E">
            <w:pPr>
              <w:pStyle w:val="TableParagraph"/>
              <w:spacing w:before="116" w:line="276" w:lineRule="auto"/>
              <w:ind w:left="114" w:right="146"/>
            </w:pPr>
            <w:r>
              <w:t>Asking questions and defining problems in grades 6–8 builds from grades K–5 experiences and progresses</w:t>
            </w:r>
            <w:r>
              <w:rPr>
                <w:spacing w:val="-12"/>
              </w:rPr>
              <w:t xml:space="preserve"> </w:t>
            </w:r>
            <w:r>
              <w:t>to</w:t>
            </w:r>
            <w:r>
              <w:rPr>
                <w:spacing w:val="-10"/>
              </w:rPr>
              <w:t xml:space="preserve"> </w:t>
            </w:r>
            <w:r>
              <w:t>specifying</w:t>
            </w:r>
            <w:r>
              <w:rPr>
                <w:spacing w:val="-13"/>
              </w:rPr>
              <w:t xml:space="preserve"> </w:t>
            </w:r>
            <w:r>
              <w:t>relationships between variables and clarifying arguments and models.</w:t>
            </w:r>
          </w:p>
          <w:p w14:paraId="1F4CF8E1" w14:textId="77777777" w:rsidR="004416D1" w:rsidRDefault="005B610E">
            <w:pPr>
              <w:pStyle w:val="TableParagraph"/>
              <w:numPr>
                <w:ilvl w:val="0"/>
                <w:numId w:val="224"/>
              </w:numPr>
              <w:tabs>
                <w:tab w:val="left" w:pos="346"/>
                <w:tab w:val="left" w:pos="374"/>
              </w:tabs>
              <w:spacing w:before="119" w:line="276" w:lineRule="auto"/>
              <w:ind w:right="298" w:hanging="188"/>
            </w:pPr>
            <w:r>
              <w:t>Ask questions that can be investigated within the scope of the classroom, outdoor environment, and museums and other public facilities with available resources and, when appropriate, frame a hypothesis based on observations and scientific</w:t>
            </w:r>
            <w:r>
              <w:rPr>
                <w:spacing w:val="-14"/>
              </w:rPr>
              <w:t xml:space="preserve"> </w:t>
            </w:r>
            <w:r>
              <w:t>principles.</w:t>
            </w:r>
            <w:r>
              <w:rPr>
                <w:spacing w:val="-14"/>
              </w:rPr>
              <w:t xml:space="preserve"> </w:t>
            </w:r>
            <w:r>
              <w:t>(MS-PS2-3)</w:t>
            </w:r>
          </w:p>
          <w:p w14:paraId="1F4CF8E2" w14:textId="77777777" w:rsidR="004416D1" w:rsidRDefault="005B610E">
            <w:pPr>
              <w:pStyle w:val="TableParagraph"/>
              <w:spacing w:before="121"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8E3" w14:textId="77777777" w:rsidR="004416D1" w:rsidRDefault="005B610E">
            <w:pPr>
              <w:pStyle w:val="TableParagraph"/>
              <w:spacing w:before="116" w:line="276" w:lineRule="auto"/>
              <w:ind w:left="114" w:right="196"/>
            </w:pPr>
            <w:r>
              <w:t>Constructing explanations and designing solutions in 6–8 builds from grades K–5 experiences and progresses to include constructing explanations</w:t>
            </w:r>
            <w:r>
              <w:rPr>
                <w:spacing w:val="-10"/>
              </w:rPr>
              <w:t xml:space="preserve"> </w:t>
            </w:r>
            <w:r>
              <w:t>and</w:t>
            </w:r>
            <w:r>
              <w:rPr>
                <w:spacing w:val="-13"/>
              </w:rPr>
              <w:t xml:space="preserve"> </w:t>
            </w:r>
            <w:r>
              <w:t>designing</w:t>
            </w:r>
            <w:r>
              <w:rPr>
                <w:spacing w:val="-13"/>
              </w:rPr>
              <w:t xml:space="preserve"> </w:t>
            </w:r>
            <w:r>
              <w:t>solutions supported by multiple sources of evidence consistent with scientific ideas, principles, and theories.</w:t>
            </w:r>
          </w:p>
          <w:p w14:paraId="1F4CF8E4" w14:textId="77777777" w:rsidR="004416D1" w:rsidRDefault="005B610E">
            <w:pPr>
              <w:pStyle w:val="TableParagraph"/>
              <w:numPr>
                <w:ilvl w:val="0"/>
                <w:numId w:val="224"/>
              </w:numPr>
              <w:tabs>
                <w:tab w:val="left" w:pos="346"/>
                <w:tab w:val="left" w:pos="374"/>
              </w:tabs>
              <w:spacing w:before="120" w:line="276" w:lineRule="auto"/>
              <w:ind w:right="159" w:hanging="188"/>
            </w:pPr>
            <w:r>
              <w:t>Apply</w:t>
            </w:r>
            <w:r>
              <w:rPr>
                <w:spacing w:val="-8"/>
              </w:rPr>
              <w:t xml:space="preserve"> </w:t>
            </w:r>
            <w:r>
              <w:t>scientific</w:t>
            </w:r>
            <w:r>
              <w:rPr>
                <w:spacing w:val="-11"/>
              </w:rPr>
              <w:t xml:space="preserve"> </w:t>
            </w:r>
            <w:r>
              <w:t>ideas</w:t>
            </w:r>
            <w:r>
              <w:rPr>
                <w:spacing w:val="-8"/>
              </w:rPr>
              <w:t xml:space="preserve"> </w:t>
            </w:r>
            <w:r>
              <w:t>or</w:t>
            </w:r>
            <w:r>
              <w:rPr>
                <w:spacing w:val="-10"/>
              </w:rPr>
              <w:t xml:space="preserve"> </w:t>
            </w:r>
            <w:r>
              <w:t>principles to design an object, tool, process or system. (MS-PS2-1)</w:t>
            </w:r>
          </w:p>
          <w:p w14:paraId="1F4CF8E5" w14:textId="77777777" w:rsidR="004416D1" w:rsidRDefault="005B610E">
            <w:pPr>
              <w:pStyle w:val="TableParagraph"/>
              <w:spacing w:before="119"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8E6" w14:textId="77777777" w:rsidR="004416D1" w:rsidRDefault="005B610E">
            <w:pPr>
              <w:pStyle w:val="TableParagraph"/>
              <w:spacing w:before="121" w:line="276" w:lineRule="auto"/>
              <w:ind w:left="114" w:right="146"/>
            </w:pPr>
            <w:r>
              <w:t>Engaging</w:t>
            </w:r>
            <w:r>
              <w:rPr>
                <w:spacing w:val="-1"/>
              </w:rPr>
              <w:t xml:space="preserve"> </w:t>
            </w:r>
            <w:r>
              <w:t>in</w:t>
            </w:r>
            <w:r>
              <w:rPr>
                <w:spacing w:val="-4"/>
              </w:rPr>
              <w:t xml:space="preserve"> </w:t>
            </w:r>
            <w:r>
              <w:t>argument</w:t>
            </w:r>
            <w:r>
              <w:rPr>
                <w:spacing w:val="-3"/>
              </w:rPr>
              <w:t xml:space="preserve"> </w:t>
            </w:r>
            <w:r>
              <w:t>from</w:t>
            </w:r>
            <w:r>
              <w:rPr>
                <w:spacing w:val="-3"/>
              </w:rPr>
              <w:t xml:space="preserve"> </w:t>
            </w:r>
            <w:r>
              <w:t>evidence in 6–8 builds from grades K–5 experiences and progresses to constructing a convincing argument that supports or refutes claims for either</w:t>
            </w:r>
            <w:r>
              <w:rPr>
                <w:spacing w:val="-11"/>
              </w:rPr>
              <w:t xml:space="preserve"> </w:t>
            </w:r>
            <w:r>
              <w:t>explanations</w:t>
            </w:r>
            <w:r>
              <w:rPr>
                <w:spacing w:val="-9"/>
              </w:rPr>
              <w:t xml:space="preserve"> </w:t>
            </w:r>
            <w:r>
              <w:t>or</w:t>
            </w:r>
            <w:r>
              <w:rPr>
                <w:spacing w:val="-8"/>
              </w:rPr>
              <w:t xml:space="preserve"> </w:t>
            </w:r>
            <w:r>
              <w:t>solutions</w:t>
            </w:r>
            <w:r>
              <w:rPr>
                <w:spacing w:val="-9"/>
              </w:rPr>
              <w:t xml:space="preserve"> </w:t>
            </w:r>
            <w:r>
              <w:t>about the natural and designed world.</w:t>
            </w:r>
          </w:p>
          <w:p w14:paraId="1F4CF8E7" w14:textId="77777777" w:rsidR="004416D1" w:rsidRDefault="005B610E">
            <w:pPr>
              <w:pStyle w:val="TableParagraph"/>
              <w:numPr>
                <w:ilvl w:val="0"/>
                <w:numId w:val="224"/>
              </w:numPr>
              <w:tabs>
                <w:tab w:val="left" w:pos="346"/>
                <w:tab w:val="left" w:pos="359"/>
              </w:tabs>
              <w:spacing w:before="119" w:line="276" w:lineRule="auto"/>
              <w:ind w:left="359" w:right="324" w:hanging="173"/>
            </w:pPr>
            <w:r>
              <w:t>Construct and present oral and written arguments supported by empirical</w:t>
            </w:r>
            <w:r>
              <w:rPr>
                <w:spacing w:val="-11"/>
              </w:rPr>
              <w:t xml:space="preserve"> </w:t>
            </w:r>
            <w:r>
              <w:t>evidence</w:t>
            </w:r>
            <w:r>
              <w:rPr>
                <w:spacing w:val="-13"/>
              </w:rPr>
              <w:t xml:space="preserve"> </w:t>
            </w:r>
            <w:r>
              <w:t>and</w:t>
            </w:r>
            <w:r>
              <w:rPr>
                <w:spacing w:val="-12"/>
              </w:rPr>
              <w:t xml:space="preserve"> </w:t>
            </w:r>
            <w:r>
              <w:t>scientific</w:t>
            </w:r>
          </w:p>
        </w:tc>
        <w:tc>
          <w:tcPr>
            <w:tcW w:w="3600" w:type="dxa"/>
            <w:tcBorders>
              <w:top w:val="single" w:sz="24" w:space="0" w:color="DB701C"/>
            </w:tcBorders>
            <w:shd w:val="clear" w:color="auto" w:fill="FAD3B4"/>
          </w:tcPr>
          <w:p w14:paraId="1F4CF8E8" w14:textId="77777777" w:rsidR="004416D1" w:rsidRDefault="005B610E">
            <w:pPr>
              <w:pStyle w:val="TableParagraph"/>
              <w:spacing w:before="98"/>
              <w:ind w:left="83"/>
              <w:rPr>
                <w:b/>
              </w:rPr>
            </w:pPr>
            <w:r>
              <w:rPr>
                <w:b/>
              </w:rPr>
              <w:t>PS2.A:</w:t>
            </w:r>
            <w:r>
              <w:rPr>
                <w:b/>
                <w:spacing w:val="-4"/>
              </w:rPr>
              <w:t xml:space="preserve"> </w:t>
            </w:r>
            <w:r>
              <w:rPr>
                <w:b/>
              </w:rPr>
              <w:t>Forces</w:t>
            </w:r>
            <w:r>
              <w:rPr>
                <w:b/>
                <w:spacing w:val="-3"/>
              </w:rPr>
              <w:t xml:space="preserve"> </w:t>
            </w:r>
            <w:r>
              <w:rPr>
                <w:b/>
              </w:rPr>
              <w:t>and</w:t>
            </w:r>
            <w:r>
              <w:rPr>
                <w:b/>
                <w:spacing w:val="-5"/>
              </w:rPr>
              <w:t xml:space="preserve"> </w:t>
            </w:r>
            <w:r>
              <w:rPr>
                <w:b/>
                <w:spacing w:val="-2"/>
              </w:rPr>
              <w:t>Motion</w:t>
            </w:r>
          </w:p>
          <w:p w14:paraId="1F4CF8E9" w14:textId="77777777" w:rsidR="004416D1" w:rsidRDefault="005B610E">
            <w:pPr>
              <w:pStyle w:val="TableParagraph"/>
              <w:numPr>
                <w:ilvl w:val="0"/>
                <w:numId w:val="223"/>
              </w:numPr>
              <w:tabs>
                <w:tab w:val="left" w:pos="346"/>
                <w:tab w:val="left" w:pos="374"/>
              </w:tabs>
              <w:spacing w:before="160" w:line="276" w:lineRule="auto"/>
              <w:ind w:right="135" w:hanging="188"/>
            </w:pPr>
            <w:r>
              <w:t>For any pair of interacting objects, the</w:t>
            </w:r>
            <w:r>
              <w:rPr>
                <w:spacing w:val="-8"/>
              </w:rPr>
              <w:t xml:space="preserve"> </w:t>
            </w:r>
            <w:r>
              <w:t>force</w:t>
            </w:r>
            <w:r>
              <w:rPr>
                <w:spacing w:val="-7"/>
              </w:rPr>
              <w:t xml:space="preserve"> </w:t>
            </w:r>
            <w:r>
              <w:t>exerted</w:t>
            </w:r>
            <w:r>
              <w:rPr>
                <w:spacing w:val="-7"/>
              </w:rPr>
              <w:t xml:space="preserve"> </w:t>
            </w:r>
            <w:r>
              <w:t>by</w:t>
            </w:r>
            <w:r>
              <w:rPr>
                <w:spacing w:val="-7"/>
              </w:rPr>
              <w:t xml:space="preserve"> </w:t>
            </w:r>
            <w:r>
              <w:t>the</w:t>
            </w:r>
            <w:r>
              <w:rPr>
                <w:spacing w:val="-7"/>
              </w:rPr>
              <w:t xml:space="preserve"> </w:t>
            </w:r>
            <w:r>
              <w:t>first</w:t>
            </w:r>
            <w:r>
              <w:rPr>
                <w:spacing w:val="-6"/>
              </w:rPr>
              <w:t xml:space="preserve"> </w:t>
            </w:r>
            <w:r>
              <w:t>object on the second object is equal in strength to the force that the second object exerts on the first, but in the opposite direction (Newton’s third law). (MS-PS2-1)</w:t>
            </w:r>
          </w:p>
          <w:p w14:paraId="1F4CF8EA" w14:textId="77777777" w:rsidR="004416D1" w:rsidRDefault="005B610E">
            <w:pPr>
              <w:pStyle w:val="TableParagraph"/>
              <w:numPr>
                <w:ilvl w:val="0"/>
                <w:numId w:val="223"/>
              </w:numPr>
              <w:tabs>
                <w:tab w:val="left" w:pos="346"/>
                <w:tab w:val="left" w:pos="374"/>
              </w:tabs>
              <w:spacing w:before="118" w:line="276" w:lineRule="auto"/>
              <w:ind w:right="105" w:hanging="188"/>
            </w:pPr>
            <w:r>
              <w:t>The motion of an object is determined by the sum of the forces</w:t>
            </w:r>
            <w:r>
              <w:rPr>
                <w:spacing w:val="-5"/>
              </w:rPr>
              <w:t xml:space="preserve"> </w:t>
            </w:r>
            <w:r>
              <w:t>acting</w:t>
            </w:r>
            <w:r>
              <w:rPr>
                <w:spacing w:val="-5"/>
              </w:rPr>
              <w:t xml:space="preserve"> </w:t>
            </w:r>
            <w:r>
              <w:t>on</w:t>
            </w:r>
            <w:r>
              <w:rPr>
                <w:spacing w:val="-5"/>
              </w:rPr>
              <w:t xml:space="preserve"> </w:t>
            </w:r>
            <w:r>
              <w:t>it;</w:t>
            </w:r>
            <w:r>
              <w:rPr>
                <w:spacing w:val="-7"/>
              </w:rPr>
              <w:t xml:space="preserve"> </w:t>
            </w:r>
            <w:r>
              <w:t>if</w:t>
            </w:r>
            <w:r>
              <w:rPr>
                <w:spacing w:val="-7"/>
              </w:rPr>
              <w:t xml:space="preserve"> </w:t>
            </w:r>
            <w:r>
              <w:t>the</w:t>
            </w:r>
            <w:r>
              <w:rPr>
                <w:spacing w:val="-7"/>
              </w:rPr>
              <w:t xml:space="preserve"> </w:t>
            </w:r>
            <w:r>
              <w:t>total</w:t>
            </w:r>
            <w:r>
              <w:rPr>
                <w:spacing w:val="-4"/>
              </w:rPr>
              <w:t xml:space="preserve"> </w:t>
            </w:r>
            <w:r>
              <w:t>force on</w:t>
            </w:r>
            <w:r>
              <w:rPr>
                <w:spacing w:val="-4"/>
              </w:rPr>
              <w:t xml:space="preserve"> </w:t>
            </w:r>
            <w:r>
              <w:t>the</w:t>
            </w:r>
            <w:r>
              <w:rPr>
                <w:spacing w:val="-6"/>
              </w:rPr>
              <w:t xml:space="preserve"> </w:t>
            </w:r>
            <w:r>
              <w:t>object</w:t>
            </w:r>
            <w:r>
              <w:rPr>
                <w:spacing w:val="-3"/>
              </w:rPr>
              <w:t xml:space="preserve"> </w:t>
            </w:r>
            <w:r>
              <w:t>is</w:t>
            </w:r>
            <w:r>
              <w:rPr>
                <w:spacing w:val="-6"/>
              </w:rPr>
              <w:t xml:space="preserve"> </w:t>
            </w:r>
            <w:r>
              <w:t>not</w:t>
            </w:r>
            <w:r>
              <w:rPr>
                <w:spacing w:val="-6"/>
              </w:rPr>
              <w:t xml:space="preserve"> </w:t>
            </w:r>
            <w:r>
              <w:t>zero,</w:t>
            </w:r>
            <w:r>
              <w:rPr>
                <w:spacing w:val="-4"/>
              </w:rPr>
              <w:t xml:space="preserve"> </w:t>
            </w:r>
            <w:r>
              <w:t>its</w:t>
            </w:r>
            <w:r>
              <w:rPr>
                <w:spacing w:val="-6"/>
              </w:rPr>
              <w:t xml:space="preserve"> </w:t>
            </w:r>
            <w:r>
              <w:t>motion will change. The greater the mass of the object, the greater the force needed</w:t>
            </w:r>
            <w:r>
              <w:rPr>
                <w:spacing w:val="-4"/>
              </w:rPr>
              <w:t xml:space="preserve"> </w:t>
            </w:r>
            <w:r>
              <w:t>to</w:t>
            </w:r>
            <w:r>
              <w:rPr>
                <w:spacing w:val="-4"/>
              </w:rPr>
              <w:t xml:space="preserve"> </w:t>
            </w:r>
            <w:r>
              <w:t>achieve</w:t>
            </w:r>
            <w:r>
              <w:rPr>
                <w:spacing w:val="-4"/>
              </w:rPr>
              <w:t xml:space="preserve"> </w:t>
            </w:r>
            <w:r>
              <w:t>the</w:t>
            </w:r>
            <w:r>
              <w:rPr>
                <w:spacing w:val="-3"/>
              </w:rPr>
              <w:t xml:space="preserve"> </w:t>
            </w:r>
            <w:r>
              <w:t>same</w:t>
            </w:r>
            <w:r>
              <w:rPr>
                <w:spacing w:val="-3"/>
              </w:rPr>
              <w:t xml:space="preserve"> </w:t>
            </w:r>
            <w:r>
              <w:t>change in motion. For any given object, a larger force causes a larger change in motion. (MS-PS2-2)</w:t>
            </w:r>
          </w:p>
          <w:p w14:paraId="1F4CF8EB" w14:textId="77777777" w:rsidR="004416D1" w:rsidRDefault="005B610E">
            <w:pPr>
              <w:pStyle w:val="TableParagraph"/>
              <w:numPr>
                <w:ilvl w:val="0"/>
                <w:numId w:val="223"/>
              </w:numPr>
              <w:tabs>
                <w:tab w:val="left" w:pos="346"/>
                <w:tab w:val="left" w:pos="374"/>
              </w:tabs>
              <w:spacing w:before="122" w:line="276" w:lineRule="auto"/>
              <w:ind w:right="200" w:hanging="188"/>
            </w:pPr>
            <w:r>
              <w:t>All positions of objects and the directions of forces and motions must</w:t>
            </w:r>
            <w:r>
              <w:rPr>
                <w:spacing w:val="-6"/>
              </w:rPr>
              <w:t xml:space="preserve"> </w:t>
            </w:r>
            <w:r>
              <w:t>be</w:t>
            </w:r>
            <w:r>
              <w:rPr>
                <w:spacing w:val="-8"/>
              </w:rPr>
              <w:t xml:space="preserve"> </w:t>
            </w:r>
            <w:r>
              <w:t>described</w:t>
            </w:r>
            <w:r>
              <w:rPr>
                <w:spacing w:val="-9"/>
              </w:rPr>
              <w:t xml:space="preserve"> </w:t>
            </w:r>
            <w:r>
              <w:t>in</w:t>
            </w:r>
            <w:r>
              <w:rPr>
                <w:spacing w:val="-6"/>
              </w:rPr>
              <w:t xml:space="preserve"> </w:t>
            </w:r>
            <w:r>
              <w:t>an</w:t>
            </w:r>
            <w:r>
              <w:rPr>
                <w:spacing w:val="-9"/>
              </w:rPr>
              <w:t xml:space="preserve"> </w:t>
            </w:r>
            <w:r>
              <w:t>arbitrarily chosen reference frame and arbitrarily chosen units of size. In order to share information with other people, these choices must also be shared. (MS-PS2-2)</w:t>
            </w:r>
          </w:p>
          <w:p w14:paraId="1F4CF8EC" w14:textId="77777777" w:rsidR="004416D1" w:rsidRDefault="005B610E">
            <w:pPr>
              <w:pStyle w:val="TableParagraph"/>
              <w:spacing w:before="119"/>
              <w:ind w:left="83"/>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8ED" w14:textId="77777777" w:rsidR="004416D1" w:rsidRDefault="005B610E">
            <w:pPr>
              <w:pStyle w:val="TableParagraph"/>
              <w:numPr>
                <w:ilvl w:val="0"/>
                <w:numId w:val="223"/>
              </w:numPr>
              <w:tabs>
                <w:tab w:val="left" w:pos="346"/>
                <w:tab w:val="left" w:pos="374"/>
              </w:tabs>
              <w:spacing w:before="159" w:line="276" w:lineRule="auto"/>
              <w:ind w:right="190" w:hanging="188"/>
            </w:pPr>
            <w:r>
              <w:t>Electric and magnetic (electromagnetic) forces can be attractive or repulsive, and their sizes</w:t>
            </w:r>
            <w:r>
              <w:rPr>
                <w:spacing w:val="-8"/>
              </w:rPr>
              <w:t xml:space="preserve"> </w:t>
            </w:r>
            <w:r>
              <w:t>depend</w:t>
            </w:r>
            <w:r>
              <w:rPr>
                <w:spacing w:val="-8"/>
              </w:rPr>
              <w:t xml:space="preserve"> </w:t>
            </w:r>
            <w:r>
              <w:t>on</w:t>
            </w:r>
            <w:r>
              <w:rPr>
                <w:spacing w:val="-8"/>
              </w:rPr>
              <w:t xml:space="preserve"> </w:t>
            </w:r>
            <w:r>
              <w:t>the</w:t>
            </w:r>
            <w:r>
              <w:rPr>
                <w:spacing w:val="-8"/>
              </w:rPr>
              <w:t xml:space="preserve"> </w:t>
            </w:r>
            <w:r>
              <w:t>magnitudes</w:t>
            </w:r>
            <w:r>
              <w:rPr>
                <w:spacing w:val="-8"/>
              </w:rPr>
              <w:t xml:space="preserve"> </w:t>
            </w:r>
            <w:r>
              <w:t>of the charges, currents, or magnetic strengths involved and on the distances between the interacting objects. (MS-PS2-3)</w:t>
            </w:r>
          </w:p>
          <w:p w14:paraId="1F4CF8EE" w14:textId="77777777" w:rsidR="004416D1" w:rsidRDefault="005B610E">
            <w:pPr>
              <w:pStyle w:val="TableParagraph"/>
              <w:numPr>
                <w:ilvl w:val="0"/>
                <w:numId w:val="223"/>
              </w:numPr>
              <w:tabs>
                <w:tab w:val="left" w:pos="346"/>
                <w:tab w:val="left" w:pos="374"/>
              </w:tabs>
              <w:spacing w:before="119" w:line="276" w:lineRule="auto"/>
              <w:ind w:right="142" w:hanging="188"/>
            </w:pPr>
            <w:r>
              <w:t>Gravitational forces are always attractive. There is a gravitational force</w:t>
            </w:r>
            <w:r>
              <w:rPr>
                <w:spacing w:val="-6"/>
              </w:rPr>
              <w:t xml:space="preserve"> </w:t>
            </w:r>
            <w:r>
              <w:t>between</w:t>
            </w:r>
            <w:r>
              <w:rPr>
                <w:spacing w:val="-9"/>
              </w:rPr>
              <w:t xml:space="preserve"> </w:t>
            </w:r>
            <w:r>
              <w:t>any</w:t>
            </w:r>
            <w:r>
              <w:rPr>
                <w:spacing w:val="-9"/>
              </w:rPr>
              <w:t xml:space="preserve"> </w:t>
            </w:r>
            <w:r>
              <w:t>two</w:t>
            </w:r>
            <w:r>
              <w:rPr>
                <w:spacing w:val="-6"/>
              </w:rPr>
              <w:t xml:space="preserve"> </w:t>
            </w:r>
            <w:r>
              <w:t>masses,</w:t>
            </w:r>
            <w:r>
              <w:rPr>
                <w:spacing w:val="-6"/>
              </w:rPr>
              <w:t xml:space="preserve"> </w:t>
            </w:r>
            <w:r>
              <w:t>but it</w:t>
            </w:r>
            <w:r>
              <w:rPr>
                <w:spacing w:val="-8"/>
              </w:rPr>
              <w:t xml:space="preserve"> </w:t>
            </w:r>
            <w:r>
              <w:t>is</w:t>
            </w:r>
            <w:r>
              <w:rPr>
                <w:spacing w:val="-6"/>
              </w:rPr>
              <w:t xml:space="preserve"> </w:t>
            </w:r>
            <w:r>
              <w:t>very</w:t>
            </w:r>
            <w:r>
              <w:rPr>
                <w:spacing w:val="-8"/>
              </w:rPr>
              <w:t xml:space="preserve"> </w:t>
            </w:r>
            <w:r>
              <w:t>small</w:t>
            </w:r>
            <w:r>
              <w:rPr>
                <w:spacing w:val="-5"/>
              </w:rPr>
              <w:t xml:space="preserve"> </w:t>
            </w:r>
            <w:r>
              <w:t>except</w:t>
            </w:r>
            <w:r>
              <w:rPr>
                <w:spacing w:val="-5"/>
              </w:rPr>
              <w:t xml:space="preserve"> </w:t>
            </w:r>
            <w:r>
              <w:t>when</w:t>
            </w:r>
            <w:r>
              <w:rPr>
                <w:spacing w:val="-6"/>
              </w:rPr>
              <w:t xml:space="preserve"> </w:t>
            </w:r>
            <w:r>
              <w:t>one</w:t>
            </w:r>
            <w:r>
              <w:rPr>
                <w:spacing w:val="-6"/>
              </w:rPr>
              <w:t xml:space="preserve"> </w:t>
            </w:r>
            <w:r>
              <w:t xml:space="preserve">or both of the objects have large mass—e.g., Earth and the sun. </w:t>
            </w:r>
            <w:r>
              <w:rPr>
                <w:spacing w:val="-2"/>
              </w:rPr>
              <w:t>(MS-PS2-4)</w:t>
            </w:r>
          </w:p>
        </w:tc>
        <w:tc>
          <w:tcPr>
            <w:tcW w:w="3600" w:type="dxa"/>
            <w:tcBorders>
              <w:top w:val="single" w:sz="24" w:space="0" w:color="7B9F36"/>
            </w:tcBorders>
            <w:shd w:val="clear" w:color="auto" w:fill="D5E2BB"/>
          </w:tcPr>
          <w:p w14:paraId="1F4CF8EF" w14:textId="77777777" w:rsidR="004416D1" w:rsidRDefault="005B610E">
            <w:pPr>
              <w:pStyle w:val="TableParagraph"/>
              <w:spacing w:before="98"/>
              <w:ind w:left="83"/>
              <w:rPr>
                <w:b/>
              </w:rPr>
            </w:pPr>
            <w:r>
              <w:rPr>
                <w:b/>
              </w:rPr>
              <w:t>Cause</w:t>
            </w:r>
            <w:r>
              <w:rPr>
                <w:b/>
                <w:spacing w:val="-3"/>
              </w:rPr>
              <w:t xml:space="preserve"> </w:t>
            </w:r>
            <w:r>
              <w:rPr>
                <w:b/>
              </w:rPr>
              <w:t>and</w:t>
            </w:r>
            <w:r>
              <w:rPr>
                <w:b/>
                <w:spacing w:val="-2"/>
              </w:rPr>
              <w:t xml:space="preserve"> Effect</w:t>
            </w:r>
          </w:p>
          <w:p w14:paraId="1F4CF8F0" w14:textId="77777777" w:rsidR="004416D1" w:rsidRDefault="005B610E">
            <w:pPr>
              <w:pStyle w:val="TableParagraph"/>
              <w:numPr>
                <w:ilvl w:val="0"/>
                <w:numId w:val="222"/>
              </w:numPr>
              <w:tabs>
                <w:tab w:val="left" w:pos="346"/>
                <w:tab w:val="left" w:pos="374"/>
              </w:tabs>
              <w:spacing w:before="160" w:line="276" w:lineRule="auto"/>
              <w:ind w:right="158" w:hanging="188"/>
            </w:pPr>
            <w:r>
              <w:t>Cause</w:t>
            </w:r>
            <w:r>
              <w:rPr>
                <w:spacing w:val="-8"/>
              </w:rPr>
              <w:t xml:space="preserve"> </w:t>
            </w:r>
            <w:r>
              <w:t>and</w:t>
            </w:r>
            <w:r>
              <w:rPr>
                <w:spacing w:val="-9"/>
              </w:rPr>
              <w:t xml:space="preserve"> </w:t>
            </w:r>
            <w:r>
              <w:t>effect</w:t>
            </w:r>
            <w:r>
              <w:rPr>
                <w:spacing w:val="-10"/>
              </w:rPr>
              <w:t xml:space="preserve"> </w:t>
            </w:r>
            <w:r>
              <w:t>relationships</w:t>
            </w:r>
            <w:r>
              <w:rPr>
                <w:spacing w:val="-8"/>
              </w:rPr>
              <w:t xml:space="preserve"> </w:t>
            </w:r>
            <w:r>
              <w:t>may be used to predict phenomena in natural or designed systems.</w:t>
            </w:r>
          </w:p>
          <w:p w14:paraId="1F4CF8F1" w14:textId="77777777" w:rsidR="004416D1" w:rsidRDefault="005B610E">
            <w:pPr>
              <w:pStyle w:val="TableParagraph"/>
              <w:spacing w:before="1"/>
              <w:ind w:left="374"/>
            </w:pPr>
            <w:r>
              <w:rPr>
                <w:spacing w:val="-2"/>
              </w:rPr>
              <w:t>(MS-PS2-3),</w:t>
            </w:r>
            <w:r>
              <w:rPr>
                <w:spacing w:val="22"/>
              </w:rPr>
              <w:t xml:space="preserve"> </w:t>
            </w:r>
            <w:r>
              <w:rPr>
                <w:spacing w:val="-2"/>
              </w:rPr>
              <w:t>(MS-PS2-</w:t>
            </w:r>
            <w:r>
              <w:rPr>
                <w:spacing w:val="-5"/>
              </w:rPr>
              <w:t>5)</w:t>
            </w:r>
          </w:p>
          <w:p w14:paraId="1F4CF8F2" w14:textId="77777777" w:rsidR="004416D1" w:rsidRDefault="005B610E">
            <w:pPr>
              <w:pStyle w:val="TableParagraph"/>
              <w:spacing w:before="157"/>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8F3" w14:textId="77777777" w:rsidR="004416D1" w:rsidRDefault="005B610E">
            <w:pPr>
              <w:pStyle w:val="TableParagraph"/>
              <w:numPr>
                <w:ilvl w:val="0"/>
                <w:numId w:val="222"/>
              </w:numPr>
              <w:tabs>
                <w:tab w:val="left" w:pos="346"/>
                <w:tab w:val="left" w:pos="374"/>
              </w:tabs>
              <w:spacing w:before="157" w:line="276" w:lineRule="auto"/>
              <w:ind w:right="113" w:hanging="188"/>
            </w:pPr>
            <w:r>
              <w:t>Models can be used to represent systems and their interactions— such as inputs, processes and outputs—and energy and matter flows</w:t>
            </w:r>
            <w:r>
              <w:rPr>
                <w:spacing w:val="-12"/>
              </w:rPr>
              <w:t xml:space="preserve"> </w:t>
            </w:r>
            <w:r>
              <w:t>within</w:t>
            </w:r>
            <w:r>
              <w:rPr>
                <w:spacing w:val="-13"/>
              </w:rPr>
              <w:t xml:space="preserve"> </w:t>
            </w:r>
            <w:r>
              <w:t>systems.</w:t>
            </w:r>
            <w:r>
              <w:rPr>
                <w:spacing w:val="-12"/>
              </w:rPr>
              <w:t xml:space="preserve"> </w:t>
            </w:r>
            <w:r>
              <w:t xml:space="preserve">(MS-PS2-1), </w:t>
            </w:r>
            <w:r>
              <w:rPr>
                <w:spacing w:val="-2"/>
              </w:rPr>
              <w:t>(MS-PS2-4),</w:t>
            </w:r>
          </w:p>
          <w:p w14:paraId="1F4CF8F4" w14:textId="77777777" w:rsidR="004416D1" w:rsidRDefault="005B610E">
            <w:pPr>
              <w:pStyle w:val="TableParagraph"/>
              <w:spacing w:before="120"/>
              <w:ind w:left="83"/>
              <w:rPr>
                <w:b/>
              </w:rPr>
            </w:pPr>
            <w:r>
              <w:rPr>
                <w:b/>
              </w:rPr>
              <w:t>Stability</w:t>
            </w:r>
            <w:r>
              <w:rPr>
                <w:b/>
                <w:spacing w:val="-4"/>
              </w:rPr>
              <w:t xml:space="preserve"> </w:t>
            </w:r>
            <w:r>
              <w:rPr>
                <w:b/>
              </w:rPr>
              <w:t>and</w:t>
            </w:r>
            <w:r>
              <w:rPr>
                <w:b/>
                <w:spacing w:val="-3"/>
              </w:rPr>
              <w:t xml:space="preserve"> </w:t>
            </w:r>
            <w:r>
              <w:rPr>
                <w:b/>
                <w:spacing w:val="-2"/>
              </w:rPr>
              <w:t>Change</w:t>
            </w:r>
          </w:p>
          <w:p w14:paraId="1F4CF8F5" w14:textId="77777777" w:rsidR="004416D1" w:rsidRDefault="005B610E">
            <w:pPr>
              <w:pStyle w:val="TableParagraph"/>
              <w:numPr>
                <w:ilvl w:val="0"/>
                <w:numId w:val="222"/>
              </w:numPr>
              <w:tabs>
                <w:tab w:val="left" w:pos="346"/>
                <w:tab w:val="left" w:pos="374"/>
              </w:tabs>
              <w:spacing w:before="157" w:line="276" w:lineRule="auto"/>
              <w:ind w:right="306" w:hanging="188"/>
            </w:pPr>
            <w:r>
              <w:t>Explanations of stability and change in natural or designed systems can be constructed by examining</w:t>
            </w:r>
            <w:r>
              <w:rPr>
                <w:spacing w:val="-11"/>
              </w:rPr>
              <w:t xml:space="preserve"> </w:t>
            </w:r>
            <w:r>
              <w:t>the</w:t>
            </w:r>
            <w:r>
              <w:rPr>
                <w:spacing w:val="-11"/>
              </w:rPr>
              <w:t xml:space="preserve"> </w:t>
            </w:r>
            <w:r>
              <w:t>changes</w:t>
            </w:r>
            <w:r>
              <w:rPr>
                <w:spacing w:val="-9"/>
              </w:rPr>
              <w:t xml:space="preserve"> </w:t>
            </w:r>
            <w:r>
              <w:t>over</w:t>
            </w:r>
            <w:r>
              <w:rPr>
                <w:spacing w:val="-9"/>
              </w:rPr>
              <w:t xml:space="preserve"> </w:t>
            </w:r>
            <w:r>
              <w:t xml:space="preserve">time and forces at different scales. </w:t>
            </w:r>
            <w:r>
              <w:rPr>
                <w:spacing w:val="-2"/>
              </w:rPr>
              <w:t>(MS-PS2-2)</w:t>
            </w:r>
          </w:p>
          <w:p w14:paraId="1F4CF8F6"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8F7" w14:textId="77777777" w:rsidR="004416D1" w:rsidRDefault="005B610E">
            <w:pPr>
              <w:pStyle w:val="TableParagraph"/>
              <w:spacing w:before="119" w:line="276" w:lineRule="auto"/>
              <w:ind w:left="83"/>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8F8" w14:textId="77777777" w:rsidR="004416D1" w:rsidRDefault="005B610E">
            <w:pPr>
              <w:pStyle w:val="TableParagraph"/>
              <w:numPr>
                <w:ilvl w:val="0"/>
                <w:numId w:val="222"/>
              </w:numPr>
              <w:tabs>
                <w:tab w:val="left" w:pos="346"/>
                <w:tab w:val="left" w:pos="359"/>
              </w:tabs>
              <w:spacing w:before="121" w:line="276" w:lineRule="auto"/>
              <w:ind w:left="359" w:right="139" w:hanging="173"/>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(MS-PS2-2),</w:t>
            </w:r>
          </w:p>
          <w:p w14:paraId="1F4CF8F9" w14:textId="77777777" w:rsidR="004416D1" w:rsidRDefault="005B610E">
            <w:pPr>
              <w:pStyle w:val="TableParagraph"/>
              <w:spacing w:before="0"/>
              <w:ind w:left="359"/>
            </w:pPr>
            <w:r>
              <w:rPr>
                <w:spacing w:val="-2"/>
              </w:rPr>
              <w:t>(MS-PS2-</w:t>
            </w:r>
            <w:r>
              <w:rPr>
                <w:spacing w:val="-5"/>
              </w:rPr>
              <w:t>4)</w:t>
            </w:r>
          </w:p>
        </w:tc>
      </w:tr>
    </w:tbl>
    <w:p w14:paraId="1F4CF8FB" w14:textId="77777777" w:rsidR="004416D1" w:rsidRDefault="004416D1">
      <w:pPr>
        <w:pStyle w:val="TableParagraph"/>
        <w:sectPr w:rsidR="004416D1">
          <w:pgSz w:w="12240" w:h="15840"/>
          <w:pgMar w:top="700" w:right="360" w:bottom="85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8FF" w14:textId="77777777">
        <w:trPr>
          <w:trHeight w:val="591"/>
        </w:trPr>
        <w:tc>
          <w:tcPr>
            <w:tcW w:w="3600" w:type="dxa"/>
            <w:shd w:val="clear" w:color="auto" w:fill="2F3995"/>
          </w:tcPr>
          <w:p w14:paraId="1F4CF8FC"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8FD"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8F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04" w14:textId="77777777">
        <w:trPr>
          <w:trHeight w:val="2462"/>
        </w:trPr>
        <w:tc>
          <w:tcPr>
            <w:tcW w:w="3600" w:type="dxa"/>
            <w:tcBorders>
              <w:top w:val="single" w:sz="24" w:space="0" w:color="2F3995"/>
              <w:bottom w:val="single" w:sz="24" w:space="0" w:color="B8CCE3"/>
            </w:tcBorders>
            <w:shd w:val="clear" w:color="auto" w:fill="B8CCE3"/>
          </w:tcPr>
          <w:p w14:paraId="1F4CF900" w14:textId="77777777" w:rsidR="004416D1" w:rsidRDefault="005B610E">
            <w:pPr>
              <w:pStyle w:val="TableParagraph"/>
              <w:spacing w:before="19" w:line="276" w:lineRule="auto"/>
              <w:ind w:left="359"/>
            </w:pPr>
            <w:r>
              <w:t>reasoning</w:t>
            </w:r>
            <w:r>
              <w:rPr>
                <w:spacing w:val="-6"/>
              </w:rPr>
              <w:t xml:space="preserve"> </w:t>
            </w:r>
            <w:r>
              <w:t>to</w:t>
            </w:r>
            <w:r>
              <w:rPr>
                <w:spacing w:val="-9"/>
              </w:rPr>
              <w:t xml:space="preserve"> </w:t>
            </w:r>
            <w:r>
              <w:t>support</w:t>
            </w:r>
            <w:r>
              <w:rPr>
                <w:spacing w:val="-8"/>
              </w:rPr>
              <w:t xml:space="preserve"> </w:t>
            </w:r>
            <w:r>
              <w:t>or</w:t>
            </w:r>
            <w:r>
              <w:rPr>
                <w:spacing w:val="-8"/>
              </w:rPr>
              <w:t xml:space="preserve"> </w:t>
            </w:r>
            <w:r>
              <w:t>refute</w:t>
            </w:r>
            <w:r>
              <w:rPr>
                <w:spacing w:val="-6"/>
              </w:rPr>
              <w:t xml:space="preserve"> </w:t>
            </w:r>
            <w:r>
              <w:t>an explanation or a model for a phenomenon or a solution to a problem. (MS-PS2-4)</w:t>
            </w:r>
          </w:p>
        </w:tc>
        <w:tc>
          <w:tcPr>
            <w:tcW w:w="3600" w:type="dxa"/>
            <w:tcBorders>
              <w:top w:val="single" w:sz="24" w:space="0" w:color="DB701C"/>
              <w:bottom w:val="single" w:sz="24" w:space="0" w:color="FAD3B4"/>
            </w:tcBorders>
            <w:shd w:val="clear" w:color="auto" w:fill="FAD3B4"/>
          </w:tcPr>
          <w:p w14:paraId="1F4CF901" w14:textId="77777777" w:rsidR="004416D1" w:rsidRDefault="005B610E">
            <w:pPr>
              <w:pStyle w:val="TableParagraph"/>
              <w:numPr>
                <w:ilvl w:val="0"/>
                <w:numId w:val="221"/>
              </w:numPr>
              <w:tabs>
                <w:tab w:val="left" w:pos="346"/>
                <w:tab w:val="left" w:pos="374"/>
              </w:tabs>
              <w:spacing w:before="19" w:line="276" w:lineRule="auto"/>
              <w:ind w:right="218" w:hanging="188"/>
            </w:pPr>
            <w:r>
              <w:t>Forces that act at a distance (electric, magnetic, and gravitational)</w:t>
            </w:r>
            <w:r>
              <w:rPr>
                <w:spacing w:val="-11"/>
              </w:rPr>
              <w:t xml:space="preserve"> </w:t>
            </w:r>
            <w:r>
              <w:t>can</w:t>
            </w:r>
            <w:r>
              <w:rPr>
                <w:spacing w:val="-9"/>
              </w:rPr>
              <w:t xml:space="preserve"> </w:t>
            </w:r>
            <w:r>
              <w:t>be</w:t>
            </w:r>
            <w:r>
              <w:rPr>
                <w:spacing w:val="-9"/>
              </w:rPr>
              <w:t xml:space="preserve"> </w:t>
            </w:r>
            <w:r>
              <w:t>explained</w:t>
            </w:r>
            <w:r>
              <w:rPr>
                <w:spacing w:val="-9"/>
              </w:rPr>
              <w:t xml:space="preserve"> </w:t>
            </w:r>
            <w:r>
              <w:t>by fields that extend through space and</w:t>
            </w:r>
            <w:r>
              <w:rPr>
                <w:spacing w:val="-3"/>
              </w:rPr>
              <w:t xml:space="preserve"> </w:t>
            </w:r>
            <w:r>
              <w:t>can</w:t>
            </w:r>
            <w:r>
              <w:rPr>
                <w:spacing w:val="-3"/>
              </w:rPr>
              <w:t xml:space="preserve"> </w:t>
            </w:r>
            <w:r>
              <w:t>be</w:t>
            </w:r>
            <w:r>
              <w:rPr>
                <w:spacing w:val="-5"/>
              </w:rPr>
              <w:t xml:space="preserve"> </w:t>
            </w:r>
            <w:r>
              <w:t>mapped</w:t>
            </w:r>
            <w:r>
              <w:rPr>
                <w:spacing w:val="-3"/>
              </w:rPr>
              <w:t xml:space="preserve"> </w:t>
            </w:r>
            <w:r>
              <w:t>by</w:t>
            </w:r>
            <w:r>
              <w:rPr>
                <w:spacing w:val="-6"/>
              </w:rPr>
              <w:t xml:space="preserve"> </w:t>
            </w:r>
            <w:r>
              <w:t>their</w:t>
            </w:r>
            <w:r>
              <w:rPr>
                <w:spacing w:val="-5"/>
              </w:rPr>
              <w:t xml:space="preserve"> </w:t>
            </w:r>
            <w:r>
              <w:t>effect on a test object (a charged</w:t>
            </w:r>
            <w:r>
              <w:rPr>
                <w:spacing w:val="-3"/>
              </w:rPr>
              <w:t xml:space="preserve"> </w:t>
            </w:r>
            <w:r>
              <w:t>object, or a ball, respectively).</w:t>
            </w:r>
          </w:p>
          <w:p w14:paraId="1F4CF902" w14:textId="77777777" w:rsidR="004416D1" w:rsidRDefault="005B610E">
            <w:pPr>
              <w:pStyle w:val="TableParagraph"/>
              <w:spacing w:before="1"/>
              <w:ind w:left="374"/>
            </w:pPr>
            <w:r>
              <w:rPr>
                <w:spacing w:val="-2"/>
              </w:rPr>
              <w:t>(MS-PS2-</w:t>
            </w:r>
            <w:r>
              <w:rPr>
                <w:spacing w:val="-5"/>
              </w:rPr>
              <w:t>5)</w:t>
            </w:r>
          </w:p>
        </w:tc>
        <w:tc>
          <w:tcPr>
            <w:tcW w:w="3600" w:type="dxa"/>
            <w:tcBorders>
              <w:top w:val="single" w:sz="24" w:space="0" w:color="7B9F36"/>
              <w:bottom w:val="single" w:sz="24" w:space="0" w:color="D5E2BB"/>
            </w:tcBorders>
            <w:shd w:val="clear" w:color="auto" w:fill="D5E2BB"/>
          </w:tcPr>
          <w:p w14:paraId="1F4CF903" w14:textId="77777777" w:rsidR="004416D1" w:rsidRDefault="004416D1">
            <w:pPr>
              <w:pStyle w:val="TableParagraph"/>
              <w:spacing w:before="0"/>
              <w:ind w:left="0"/>
            </w:pPr>
          </w:p>
        </w:tc>
      </w:tr>
    </w:tbl>
    <w:p w14:paraId="1F4CF905" w14:textId="77777777" w:rsidR="004416D1" w:rsidRDefault="004416D1">
      <w:pPr>
        <w:pStyle w:val="BodyText"/>
        <w:spacing w:before="9" w:after="1"/>
        <w:rPr>
          <w:sz w:val="13"/>
        </w:rPr>
      </w:pPr>
    </w:p>
    <w:p w14:paraId="1F4CF90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BF" wp14:editId="1F4D05C0">
                <wp:extent cx="6894830" cy="18415"/>
                <wp:effectExtent l="0" t="0" r="0" b="0"/>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6" name="Graphic 216"/>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03F4986" id="Group 215"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P8Eej54CAAAGBwAADgAAAAAAAAAAAAAAAAAuAgAAZHJzL2Uy&#10;b0RvYy54bWxQSwECLQAUAAYACAAAACEAYn/1QdsAAAAEAQAADwAAAAAAAAAAAAAAAAD4BAAAZHJz&#10;L2Rvd25yZXYueG1sUEsFBgAAAAAEAAQA8wAAAAAGAAAAAA==&#10;">
                <v:shape id="Graphic 216"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" path="m6894576,12179l,12179r,6109l6894576,18288r,-6109xem6894576,l,,,6096r6894576,l6894576,xe" fillcolor="black" stroked="f">
                  <v:path arrowok="t"/>
                </v:shape>
                <w10:anchorlock/>
              </v:group>
            </w:pict>
          </mc:Fallback>
        </mc:AlternateContent>
      </w:r>
    </w:p>
    <w:p w14:paraId="1F4CF90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908"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09"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MS.PS3.A</w:t>
      </w:r>
      <w:r>
        <w:rPr>
          <w:b/>
        </w:rPr>
        <w:tab/>
      </w:r>
      <w:r>
        <w:rPr>
          <w:spacing w:val="-2"/>
        </w:rPr>
        <w:t>(MS-PS2-</w:t>
      </w:r>
      <w:r>
        <w:rPr>
          <w:spacing w:val="-5"/>
        </w:rPr>
        <w:t>2)</w:t>
      </w:r>
    </w:p>
    <w:p w14:paraId="1F4CF90A" w14:textId="77777777" w:rsidR="004416D1" w:rsidRDefault="005B610E">
      <w:pPr>
        <w:pStyle w:val="ListParagraph"/>
        <w:numPr>
          <w:ilvl w:val="1"/>
          <w:numId w:val="287"/>
        </w:numPr>
        <w:tabs>
          <w:tab w:val="left" w:pos="1242"/>
          <w:tab w:val="left" w:pos="2880"/>
        </w:tabs>
        <w:spacing w:before="157"/>
        <w:ind w:left="1242" w:hanging="162"/>
        <w:rPr>
          <w:rFonts w:ascii="Symbol" w:hAnsi="Symbol"/>
        </w:rPr>
      </w:pPr>
      <w:r>
        <w:rPr>
          <w:b/>
          <w:spacing w:val="-2"/>
        </w:rPr>
        <w:t>MS.PS3.B</w:t>
      </w:r>
      <w:r>
        <w:rPr>
          <w:b/>
        </w:rPr>
        <w:tab/>
      </w:r>
      <w:r>
        <w:rPr>
          <w:spacing w:val="-2"/>
        </w:rPr>
        <w:t>(MS-PS2-</w:t>
      </w:r>
      <w:r>
        <w:rPr>
          <w:spacing w:val="-5"/>
        </w:rPr>
        <w:t>2)</w:t>
      </w:r>
    </w:p>
    <w:p w14:paraId="1F4CF90B" w14:textId="77777777" w:rsidR="004416D1" w:rsidRDefault="005B610E">
      <w:pPr>
        <w:pStyle w:val="ListParagraph"/>
        <w:numPr>
          <w:ilvl w:val="1"/>
          <w:numId w:val="287"/>
        </w:numPr>
        <w:tabs>
          <w:tab w:val="left" w:pos="1242"/>
          <w:tab w:val="left" w:pos="2880"/>
        </w:tabs>
        <w:spacing w:before="158"/>
        <w:ind w:left="1242" w:hanging="162"/>
        <w:rPr>
          <w:rFonts w:ascii="Symbol" w:hAnsi="Symbol"/>
        </w:rPr>
      </w:pPr>
      <w:r>
        <w:rPr>
          <w:b/>
          <w:spacing w:val="-2"/>
        </w:rPr>
        <w:t>MS.PS3.C</w:t>
      </w:r>
      <w:r>
        <w:rPr>
          <w:b/>
        </w:rPr>
        <w:tab/>
      </w:r>
      <w:r>
        <w:rPr>
          <w:spacing w:val="-2"/>
        </w:rPr>
        <w:t>(MS-PS2-</w:t>
      </w:r>
      <w:r>
        <w:rPr>
          <w:spacing w:val="-5"/>
        </w:rPr>
        <w:t>1)</w:t>
      </w:r>
    </w:p>
    <w:p w14:paraId="1F4CF90C" w14:textId="77777777" w:rsidR="004416D1" w:rsidRDefault="005B610E">
      <w:pPr>
        <w:spacing w:before="210"/>
        <w:ind w:left="720"/>
        <w:rPr>
          <w:i/>
        </w:rPr>
      </w:pPr>
      <w:r>
        <w:rPr>
          <w:i/>
          <w:noProof/>
        </w:rPr>
        <mc:AlternateContent>
          <mc:Choice Requires="wps">
            <w:drawing>
              <wp:anchor distT="0" distB="0" distL="0" distR="0" simplePos="0" relativeHeight="251658259" behindDoc="0" locked="0" layoutInCell="1" allowOverlap="1" wp14:anchorId="1F4D05C1" wp14:editId="1F4D05C2">
                <wp:simplePos x="0" y="0"/>
                <wp:positionH relativeFrom="page">
                  <wp:posOffset>438912</wp:posOffset>
                </wp:positionH>
                <wp:positionV relativeFrom="paragraph">
                  <wp:posOffset>102143</wp:posOffset>
                </wp:positionV>
                <wp:extent cx="6894830" cy="1841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80408" id="Graphic 217" o:spid="_x0000_s1026" style="position:absolute;margin-left:34.55pt;margin-top:8.05pt;width:542.9pt;height:1.45pt;z-index:158213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path="m6894576,12179l,12179r,6109l6894576,18288r,-6109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0D" w14:textId="77777777" w:rsidR="004416D1" w:rsidRDefault="005B610E">
      <w:pPr>
        <w:spacing w:before="177"/>
        <w:rPr>
          <w:i/>
        </w:rPr>
      </w:pPr>
      <w:r>
        <w:br w:type="column"/>
      </w:r>
    </w:p>
    <w:p w14:paraId="1F4CF90E" w14:textId="77777777" w:rsidR="004416D1" w:rsidRDefault="005B610E">
      <w:pPr>
        <w:pStyle w:val="ListParagraph"/>
        <w:numPr>
          <w:ilvl w:val="0"/>
          <w:numId w:val="287"/>
        </w:numPr>
        <w:tabs>
          <w:tab w:val="left" w:pos="882"/>
          <w:tab w:val="left" w:pos="2520"/>
        </w:tabs>
        <w:spacing w:before="0"/>
        <w:ind w:left="882" w:hanging="162"/>
      </w:pPr>
      <w:r>
        <w:rPr>
          <w:b/>
          <w:spacing w:val="-2"/>
        </w:rPr>
        <w:t>MS.ESS1.A</w:t>
      </w:r>
      <w:r>
        <w:rPr>
          <w:b/>
        </w:rPr>
        <w:tab/>
      </w:r>
      <w:r>
        <w:rPr>
          <w:spacing w:val="-2"/>
        </w:rPr>
        <w:t>(MS-PS2-</w:t>
      </w:r>
      <w:r>
        <w:rPr>
          <w:spacing w:val="-5"/>
        </w:rPr>
        <w:t>4)</w:t>
      </w:r>
    </w:p>
    <w:p w14:paraId="1F4CF90F" w14:textId="77777777" w:rsidR="004416D1" w:rsidRDefault="005B610E">
      <w:pPr>
        <w:pStyle w:val="ListParagraph"/>
        <w:numPr>
          <w:ilvl w:val="0"/>
          <w:numId w:val="287"/>
        </w:numPr>
        <w:tabs>
          <w:tab w:val="left" w:pos="882"/>
          <w:tab w:val="left" w:pos="2520"/>
        </w:tabs>
        <w:spacing w:before="157"/>
        <w:ind w:left="882" w:hanging="162"/>
      </w:pPr>
      <w:r>
        <w:rPr>
          <w:b/>
          <w:spacing w:val="-2"/>
        </w:rPr>
        <w:t>MS.ESS1.B</w:t>
      </w:r>
      <w:r>
        <w:rPr>
          <w:b/>
        </w:rPr>
        <w:tab/>
      </w:r>
      <w:r>
        <w:rPr>
          <w:spacing w:val="-2"/>
        </w:rPr>
        <w:t>(MS-PS2-</w:t>
      </w:r>
      <w:r>
        <w:rPr>
          <w:spacing w:val="-5"/>
        </w:rPr>
        <w:t>4)</w:t>
      </w:r>
    </w:p>
    <w:p w14:paraId="1F4CF910" w14:textId="77777777" w:rsidR="004416D1" w:rsidRDefault="005B610E">
      <w:pPr>
        <w:pStyle w:val="ListParagraph"/>
        <w:numPr>
          <w:ilvl w:val="0"/>
          <w:numId w:val="287"/>
        </w:numPr>
        <w:tabs>
          <w:tab w:val="left" w:pos="882"/>
          <w:tab w:val="left" w:pos="2520"/>
        </w:tabs>
        <w:spacing w:before="158"/>
        <w:ind w:left="882" w:hanging="162"/>
      </w:pPr>
      <w:r>
        <w:rPr>
          <w:b/>
          <w:spacing w:val="-2"/>
        </w:rPr>
        <w:t>MS.ESS2.C</w:t>
      </w:r>
      <w:r>
        <w:rPr>
          <w:b/>
        </w:rPr>
        <w:tab/>
      </w:r>
      <w:r>
        <w:rPr>
          <w:spacing w:val="-2"/>
        </w:rPr>
        <w:t>(MS-PS2-2),</w:t>
      </w:r>
      <w:r>
        <w:rPr>
          <w:spacing w:val="22"/>
        </w:rPr>
        <w:t xml:space="preserve"> </w:t>
      </w:r>
      <w:r>
        <w:rPr>
          <w:spacing w:val="-2"/>
        </w:rPr>
        <w:t>(MS-PS2-</w:t>
      </w:r>
      <w:r>
        <w:rPr>
          <w:spacing w:val="-5"/>
        </w:rPr>
        <w:t>4)</w:t>
      </w:r>
    </w:p>
    <w:p w14:paraId="1F4CF911" w14:textId="77777777" w:rsidR="004416D1" w:rsidRDefault="004416D1">
      <w:pPr>
        <w:pStyle w:val="ListParagraph"/>
        <w:sectPr w:rsidR="004416D1">
          <w:type w:val="continuous"/>
          <w:pgSz w:w="12240" w:h="15840"/>
          <w:pgMar w:top="1820" w:right="360" w:bottom="280" w:left="0" w:header="0" w:footer="378" w:gutter="0"/>
          <w:cols w:num="2" w:space="720" w:equalWidth="0">
            <w:col w:w="4465" w:space="1655"/>
            <w:col w:w="5760"/>
          </w:cols>
        </w:sectPr>
      </w:pPr>
    </w:p>
    <w:p w14:paraId="1F4CF912" w14:textId="77777777" w:rsidR="004416D1" w:rsidRDefault="004416D1">
      <w:pPr>
        <w:pStyle w:val="BodyText"/>
        <w:spacing w:before="5"/>
        <w:rPr>
          <w:sz w:val="13"/>
        </w:rPr>
      </w:pPr>
    </w:p>
    <w:tbl>
      <w:tblPr>
        <w:tblW w:w="0" w:type="auto"/>
        <w:tblInd w:w="698" w:type="dxa"/>
        <w:tblLayout w:type="fixed"/>
        <w:tblCellMar>
          <w:left w:w="0" w:type="dxa"/>
          <w:right w:w="0" w:type="dxa"/>
        </w:tblCellMar>
        <w:tblLook w:val="01E0" w:firstRow="1" w:lastRow="1" w:firstColumn="1" w:lastColumn="1" w:noHBand="0" w:noVBand="0"/>
      </w:tblPr>
      <w:tblGrid>
        <w:gridCol w:w="1837"/>
        <w:gridCol w:w="3493"/>
        <w:gridCol w:w="2331"/>
        <w:gridCol w:w="3197"/>
      </w:tblGrid>
      <w:tr w:rsidR="004416D1" w14:paraId="1F4CF917" w14:textId="77777777">
        <w:trPr>
          <w:trHeight w:val="347"/>
        </w:trPr>
        <w:tc>
          <w:tcPr>
            <w:tcW w:w="1837" w:type="dxa"/>
          </w:tcPr>
          <w:p w14:paraId="1F4CF913" w14:textId="77777777" w:rsidR="004416D1" w:rsidRDefault="005B610E">
            <w:pPr>
              <w:pStyle w:val="TableParagraph"/>
              <w:numPr>
                <w:ilvl w:val="0"/>
                <w:numId w:val="220"/>
              </w:numPr>
              <w:tabs>
                <w:tab w:val="left" w:pos="550"/>
              </w:tabs>
              <w:spacing w:before="1"/>
              <w:ind w:left="550" w:hanging="162"/>
              <w:rPr>
                <w:b/>
              </w:rPr>
            </w:pPr>
            <w:r>
              <w:rPr>
                <w:b/>
                <w:spacing w:val="-2"/>
              </w:rPr>
              <w:t>3.PS2.A</w:t>
            </w:r>
          </w:p>
        </w:tc>
        <w:tc>
          <w:tcPr>
            <w:tcW w:w="3493" w:type="dxa"/>
          </w:tcPr>
          <w:p w14:paraId="1F4CF914" w14:textId="77777777" w:rsidR="004416D1" w:rsidRDefault="005B610E">
            <w:pPr>
              <w:pStyle w:val="TableParagraph"/>
              <w:spacing w:before="16"/>
              <w:ind w:left="351"/>
            </w:pPr>
            <w:r>
              <w:rPr>
                <w:spacing w:val="-2"/>
              </w:rPr>
              <w:t>(MS-PS2-1),</w:t>
            </w:r>
            <w:r>
              <w:rPr>
                <w:spacing w:val="22"/>
              </w:rPr>
              <w:t xml:space="preserve"> </w:t>
            </w:r>
            <w:r>
              <w:rPr>
                <w:spacing w:val="-2"/>
              </w:rPr>
              <w:t>(MS-PS2-</w:t>
            </w:r>
            <w:r>
              <w:rPr>
                <w:spacing w:val="-5"/>
              </w:rPr>
              <w:t>2)</w:t>
            </w:r>
          </w:p>
        </w:tc>
        <w:tc>
          <w:tcPr>
            <w:tcW w:w="2331" w:type="dxa"/>
          </w:tcPr>
          <w:p w14:paraId="1F4CF915" w14:textId="77777777" w:rsidR="004416D1" w:rsidRDefault="005B610E">
            <w:pPr>
              <w:pStyle w:val="TableParagraph"/>
              <w:numPr>
                <w:ilvl w:val="0"/>
                <w:numId w:val="219"/>
              </w:numPr>
              <w:tabs>
                <w:tab w:val="left" w:pos="983"/>
              </w:tabs>
              <w:spacing w:before="1"/>
              <w:ind w:left="983" w:hanging="162"/>
              <w:rPr>
                <w:b/>
              </w:rPr>
            </w:pPr>
            <w:r>
              <w:rPr>
                <w:b/>
                <w:spacing w:val="-2"/>
              </w:rPr>
              <w:t>HS.PS3.A</w:t>
            </w:r>
          </w:p>
        </w:tc>
        <w:tc>
          <w:tcPr>
            <w:tcW w:w="3197" w:type="dxa"/>
          </w:tcPr>
          <w:p w14:paraId="1F4CF916" w14:textId="77777777" w:rsidR="004416D1" w:rsidRDefault="005B610E">
            <w:pPr>
              <w:pStyle w:val="TableParagraph"/>
              <w:spacing w:before="17"/>
              <w:ind w:left="290"/>
            </w:pPr>
            <w:r>
              <w:rPr>
                <w:spacing w:val="-2"/>
              </w:rPr>
              <w:t>(MS-PS2-</w:t>
            </w:r>
            <w:r>
              <w:rPr>
                <w:spacing w:val="-5"/>
              </w:rPr>
              <w:t>5)</w:t>
            </w:r>
          </w:p>
        </w:tc>
      </w:tr>
      <w:tr w:rsidR="004416D1" w14:paraId="1F4CF91C" w14:textId="77777777">
        <w:trPr>
          <w:trHeight w:val="426"/>
        </w:trPr>
        <w:tc>
          <w:tcPr>
            <w:tcW w:w="1837" w:type="dxa"/>
          </w:tcPr>
          <w:p w14:paraId="1F4CF918" w14:textId="77777777" w:rsidR="004416D1" w:rsidRDefault="005B610E">
            <w:pPr>
              <w:pStyle w:val="TableParagraph"/>
              <w:numPr>
                <w:ilvl w:val="0"/>
                <w:numId w:val="218"/>
              </w:numPr>
              <w:tabs>
                <w:tab w:val="left" w:pos="551"/>
              </w:tabs>
              <w:spacing w:before="78"/>
              <w:ind w:left="551" w:hanging="162"/>
              <w:rPr>
                <w:b/>
              </w:rPr>
            </w:pPr>
            <w:r>
              <w:rPr>
                <w:b/>
                <w:spacing w:val="-2"/>
              </w:rPr>
              <w:t>3.PS2.B</w:t>
            </w:r>
          </w:p>
        </w:tc>
        <w:tc>
          <w:tcPr>
            <w:tcW w:w="3493" w:type="dxa"/>
          </w:tcPr>
          <w:p w14:paraId="1F4CF919" w14:textId="77777777" w:rsidR="004416D1" w:rsidRDefault="005B610E">
            <w:pPr>
              <w:pStyle w:val="TableParagraph"/>
              <w:spacing w:before="93"/>
              <w:ind w:left="352"/>
            </w:pPr>
            <w:r>
              <w:rPr>
                <w:spacing w:val="-2"/>
              </w:rPr>
              <w:t>(MS-PS2-3),</w:t>
            </w:r>
            <w:r>
              <w:rPr>
                <w:spacing w:val="22"/>
              </w:rPr>
              <w:t xml:space="preserve"> </w:t>
            </w:r>
            <w:r>
              <w:rPr>
                <w:spacing w:val="-2"/>
              </w:rPr>
              <w:t>(MS-PS2-</w:t>
            </w:r>
            <w:r>
              <w:rPr>
                <w:spacing w:val="-5"/>
              </w:rPr>
              <w:t>5)</w:t>
            </w:r>
          </w:p>
        </w:tc>
        <w:tc>
          <w:tcPr>
            <w:tcW w:w="2331" w:type="dxa"/>
          </w:tcPr>
          <w:p w14:paraId="1F4CF91A" w14:textId="77777777" w:rsidR="004416D1" w:rsidRDefault="005B610E">
            <w:pPr>
              <w:pStyle w:val="TableParagraph"/>
              <w:numPr>
                <w:ilvl w:val="0"/>
                <w:numId w:val="217"/>
              </w:numPr>
              <w:tabs>
                <w:tab w:val="left" w:pos="983"/>
              </w:tabs>
              <w:spacing w:before="78"/>
              <w:ind w:left="983" w:hanging="162"/>
              <w:rPr>
                <w:b/>
              </w:rPr>
            </w:pPr>
            <w:r>
              <w:rPr>
                <w:b/>
                <w:spacing w:val="-2"/>
              </w:rPr>
              <w:t>HS.PS3.B</w:t>
            </w:r>
          </w:p>
        </w:tc>
        <w:tc>
          <w:tcPr>
            <w:tcW w:w="3197" w:type="dxa"/>
          </w:tcPr>
          <w:p w14:paraId="1F4CF91B" w14:textId="77777777" w:rsidR="004416D1" w:rsidRDefault="005B610E">
            <w:pPr>
              <w:pStyle w:val="TableParagraph"/>
              <w:spacing w:before="94"/>
              <w:ind w:left="290"/>
            </w:pPr>
            <w:r>
              <w:rPr>
                <w:spacing w:val="-2"/>
              </w:rPr>
              <w:t>(MS-PS2-2),</w:t>
            </w:r>
            <w:r>
              <w:rPr>
                <w:spacing w:val="22"/>
              </w:rPr>
              <w:t xml:space="preserve"> </w:t>
            </w:r>
            <w:r>
              <w:rPr>
                <w:spacing w:val="-2"/>
              </w:rPr>
              <w:t>(MS-PS2-</w:t>
            </w:r>
            <w:r>
              <w:rPr>
                <w:spacing w:val="-5"/>
              </w:rPr>
              <w:t>5)</w:t>
            </w:r>
          </w:p>
        </w:tc>
      </w:tr>
      <w:tr w:rsidR="004416D1" w14:paraId="1F4CF921" w14:textId="77777777">
        <w:trPr>
          <w:trHeight w:val="427"/>
        </w:trPr>
        <w:tc>
          <w:tcPr>
            <w:tcW w:w="1837" w:type="dxa"/>
          </w:tcPr>
          <w:p w14:paraId="1F4CF91D" w14:textId="77777777" w:rsidR="004416D1" w:rsidRDefault="005B610E">
            <w:pPr>
              <w:pStyle w:val="TableParagraph"/>
              <w:numPr>
                <w:ilvl w:val="0"/>
                <w:numId w:val="216"/>
              </w:numPr>
              <w:tabs>
                <w:tab w:val="left" w:pos="551"/>
              </w:tabs>
              <w:spacing w:before="79"/>
              <w:ind w:left="551" w:hanging="162"/>
              <w:rPr>
                <w:b/>
              </w:rPr>
            </w:pPr>
            <w:r>
              <w:rPr>
                <w:b/>
                <w:spacing w:val="-2"/>
              </w:rPr>
              <w:t>5.PS2.B</w:t>
            </w:r>
          </w:p>
        </w:tc>
        <w:tc>
          <w:tcPr>
            <w:tcW w:w="3493" w:type="dxa"/>
          </w:tcPr>
          <w:p w14:paraId="1F4CF91E" w14:textId="77777777" w:rsidR="004416D1" w:rsidRDefault="005B610E">
            <w:pPr>
              <w:pStyle w:val="TableParagraph"/>
              <w:spacing w:before="95"/>
              <w:ind w:left="352"/>
            </w:pPr>
            <w:r>
              <w:rPr>
                <w:spacing w:val="-2"/>
              </w:rPr>
              <w:t>(MS-PS2-</w:t>
            </w:r>
            <w:r>
              <w:rPr>
                <w:spacing w:val="-5"/>
              </w:rPr>
              <w:t>4)</w:t>
            </w:r>
          </w:p>
        </w:tc>
        <w:tc>
          <w:tcPr>
            <w:tcW w:w="2331" w:type="dxa"/>
          </w:tcPr>
          <w:p w14:paraId="1F4CF91F" w14:textId="77777777" w:rsidR="004416D1" w:rsidRDefault="005B610E">
            <w:pPr>
              <w:pStyle w:val="TableParagraph"/>
              <w:numPr>
                <w:ilvl w:val="0"/>
                <w:numId w:val="215"/>
              </w:numPr>
              <w:tabs>
                <w:tab w:val="left" w:pos="983"/>
              </w:tabs>
              <w:spacing w:before="79"/>
              <w:ind w:left="983" w:hanging="162"/>
              <w:rPr>
                <w:b/>
              </w:rPr>
            </w:pPr>
            <w:r>
              <w:rPr>
                <w:b/>
                <w:spacing w:val="-2"/>
              </w:rPr>
              <w:t>HS.PS3.C</w:t>
            </w:r>
          </w:p>
        </w:tc>
        <w:tc>
          <w:tcPr>
            <w:tcW w:w="3197" w:type="dxa"/>
          </w:tcPr>
          <w:p w14:paraId="1F4CF920" w14:textId="77777777" w:rsidR="004416D1" w:rsidRDefault="005B610E">
            <w:pPr>
              <w:pStyle w:val="TableParagraph"/>
              <w:spacing w:before="95"/>
              <w:ind w:left="291"/>
            </w:pPr>
            <w:r>
              <w:rPr>
                <w:spacing w:val="-2"/>
              </w:rPr>
              <w:t>(MS-PS2-</w:t>
            </w:r>
            <w:r>
              <w:rPr>
                <w:spacing w:val="-5"/>
              </w:rPr>
              <w:t>5)</w:t>
            </w:r>
          </w:p>
        </w:tc>
      </w:tr>
      <w:tr w:rsidR="004416D1" w14:paraId="1F4CF926" w14:textId="77777777">
        <w:trPr>
          <w:trHeight w:val="427"/>
        </w:trPr>
        <w:tc>
          <w:tcPr>
            <w:tcW w:w="1837" w:type="dxa"/>
          </w:tcPr>
          <w:p w14:paraId="1F4CF922" w14:textId="77777777" w:rsidR="004416D1" w:rsidRDefault="005B610E">
            <w:pPr>
              <w:pStyle w:val="TableParagraph"/>
              <w:numPr>
                <w:ilvl w:val="0"/>
                <w:numId w:val="214"/>
              </w:numPr>
              <w:tabs>
                <w:tab w:val="left" w:pos="551"/>
              </w:tabs>
              <w:spacing w:before="79"/>
              <w:ind w:left="551" w:hanging="162"/>
              <w:rPr>
                <w:b/>
              </w:rPr>
            </w:pPr>
            <w:r>
              <w:rPr>
                <w:b/>
                <w:spacing w:val="-2"/>
              </w:rPr>
              <w:t>HS.PS2.A</w:t>
            </w:r>
          </w:p>
        </w:tc>
        <w:tc>
          <w:tcPr>
            <w:tcW w:w="3493" w:type="dxa"/>
          </w:tcPr>
          <w:p w14:paraId="1F4CF923" w14:textId="77777777" w:rsidR="004416D1" w:rsidRDefault="005B610E">
            <w:pPr>
              <w:pStyle w:val="TableParagraph"/>
              <w:spacing w:before="95"/>
              <w:ind w:left="353"/>
            </w:pPr>
            <w:r>
              <w:rPr>
                <w:spacing w:val="-2"/>
              </w:rPr>
              <w:t>(MS-PS2-1),</w:t>
            </w:r>
            <w:r>
              <w:rPr>
                <w:spacing w:val="22"/>
              </w:rPr>
              <w:t xml:space="preserve"> </w:t>
            </w:r>
            <w:r>
              <w:rPr>
                <w:spacing w:val="-2"/>
              </w:rPr>
              <w:t>(MS-PS2-</w:t>
            </w:r>
            <w:r>
              <w:rPr>
                <w:spacing w:val="-5"/>
              </w:rPr>
              <w:t>2)</w:t>
            </w:r>
          </w:p>
        </w:tc>
        <w:tc>
          <w:tcPr>
            <w:tcW w:w="2331" w:type="dxa"/>
          </w:tcPr>
          <w:p w14:paraId="1F4CF924" w14:textId="77777777" w:rsidR="004416D1" w:rsidRDefault="005B610E">
            <w:pPr>
              <w:pStyle w:val="TableParagraph"/>
              <w:numPr>
                <w:ilvl w:val="0"/>
                <w:numId w:val="213"/>
              </w:numPr>
              <w:tabs>
                <w:tab w:val="left" w:pos="984"/>
              </w:tabs>
              <w:spacing w:before="79"/>
              <w:ind w:left="984" w:hanging="162"/>
              <w:rPr>
                <w:b/>
              </w:rPr>
            </w:pPr>
            <w:r>
              <w:rPr>
                <w:b/>
                <w:spacing w:val="-2"/>
              </w:rPr>
              <w:t>HS.ESS1.B</w:t>
            </w:r>
          </w:p>
        </w:tc>
        <w:tc>
          <w:tcPr>
            <w:tcW w:w="3197" w:type="dxa"/>
          </w:tcPr>
          <w:p w14:paraId="1F4CF925" w14:textId="77777777" w:rsidR="004416D1" w:rsidRDefault="005B610E">
            <w:pPr>
              <w:pStyle w:val="TableParagraph"/>
              <w:spacing w:before="95"/>
              <w:ind w:left="291"/>
            </w:pPr>
            <w:r>
              <w:rPr>
                <w:spacing w:val="-2"/>
              </w:rPr>
              <w:t>(MS-PS2-2),</w:t>
            </w:r>
            <w:r>
              <w:rPr>
                <w:spacing w:val="22"/>
              </w:rPr>
              <w:t xml:space="preserve"> </w:t>
            </w:r>
            <w:r>
              <w:rPr>
                <w:spacing w:val="-2"/>
              </w:rPr>
              <w:t>(MS-PS2-</w:t>
            </w:r>
            <w:r>
              <w:rPr>
                <w:spacing w:val="-5"/>
              </w:rPr>
              <w:t>4)</w:t>
            </w:r>
          </w:p>
        </w:tc>
      </w:tr>
      <w:tr w:rsidR="004416D1" w14:paraId="1F4CF92B" w14:textId="77777777">
        <w:trPr>
          <w:trHeight w:val="798"/>
        </w:trPr>
        <w:tc>
          <w:tcPr>
            <w:tcW w:w="1837" w:type="dxa"/>
            <w:tcBorders>
              <w:bottom w:val="double" w:sz="4" w:space="0" w:color="000000"/>
            </w:tcBorders>
          </w:tcPr>
          <w:p w14:paraId="1F4CF927" w14:textId="77777777" w:rsidR="004416D1" w:rsidRDefault="005B610E">
            <w:pPr>
              <w:pStyle w:val="TableParagraph"/>
              <w:numPr>
                <w:ilvl w:val="0"/>
                <w:numId w:val="212"/>
              </w:numPr>
              <w:tabs>
                <w:tab w:val="left" w:pos="552"/>
              </w:tabs>
              <w:spacing w:before="79"/>
              <w:ind w:left="552" w:hanging="162"/>
              <w:rPr>
                <w:b/>
              </w:rPr>
            </w:pPr>
            <w:r>
              <w:rPr>
                <w:b/>
                <w:spacing w:val="-2"/>
              </w:rPr>
              <w:t>HS.PS2.B</w:t>
            </w:r>
          </w:p>
        </w:tc>
        <w:tc>
          <w:tcPr>
            <w:tcW w:w="3493" w:type="dxa"/>
            <w:tcBorders>
              <w:bottom w:val="double" w:sz="4" w:space="0" w:color="000000"/>
            </w:tcBorders>
          </w:tcPr>
          <w:p w14:paraId="1F4CF928" w14:textId="77777777" w:rsidR="004416D1" w:rsidRDefault="005B610E">
            <w:pPr>
              <w:pStyle w:val="TableParagraph"/>
              <w:spacing w:before="95" w:line="278" w:lineRule="auto"/>
              <w:ind w:left="353" w:right="818" w:hanging="1"/>
            </w:pPr>
            <w:r>
              <w:t>(MS-PS2-3),</w:t>
            </w:r>
            <w:r>
              <w:rPr>
                <w:spacing w:val="-14"/>
              </w:rPr>
              <w:t xml:space="preserve"> </w:t>
            </w:r>
            <w:r>
              <w:t xml:space="preserve">(MS-PS2-4), </w:t>
            </w:r>
            <w:r>
              <w:rPr>
                <w:spacing w:val="-2"/>
              </w:rPr>
              <w:t>(MS-PS2-5)</w:t>
            </w:r>
          </w:p>
        </w:tc>
        <w:tc>
          <w:tcPr>
            <w:tcW w:w="2331" w:type="dxa"/>
            <w:tcBorders>
              <w:bottom w:val="double" w:sz="4" w:space="0" w:color="000000"/>
            </w:tcBorders>
          </w:tcPr>
          <w:p w14:paraId="1F4CF929" w14:textId="77777777" w:rsidR="004416D1" w:rsidRDefault="004416D1">
            <w:pPr>
              <w:pStyle w:val="TableParagraph"/>
              <w:spacing w:before="0"/>
              <w:ind w:left="0"/>
            </w:pPr>
          </w:p>
        </w:tc>
        <w:tc>
          <w:tcPr>
            <w:tcW w:w="3197" w:type="dxa"/>
            <w:tcBorders>
              <w:bottom w:val="double" w:sz="4" w:space="0" w:color="000000"/>
            </w:tcBorders>
          </w:tcPr>
          <w:p w14:paraId="1F4CF92A" w14:textId="77777777" w:rsidR="004416D1" w:rsidRDefault="004416D1">
            <w:pPr>
              <w:pStyle w:val="TableParagraph"/>
              <w:spacing w:before="0"/>
              <w:ind w:left="0"/>
            </w:pPr>
          </w:p>
        </w:tc>
      </w:tr>
    </w:tbl>
    <w:p w14:paraId="1F4CF92C"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92D" w14:textId="77777777" w:rsidR="004416D1" w:rsidRDefault="005B610E">
      <w:pPr>
        <w:pStyle w:val="ListParagraph"/>
        <w:numPr>
          <w:ilvl w:val="1"/>
          <w:numId w:val="287"/>
        </w:numPr>
        <w:tabs>
          <w:tab w:val="left" w:pos="1241"/>
          <w:tab w:val="left" w:pos="2880"/>
        </w:tabs>
        <w:spacing w:before="156" w:line="273" w:lineRule="auto"/>
        <w:ind w:left="2880" w:right="583" w:hanging="1801"/>
        <w:rPr>
          <w:rFonts w:ascii="Symbol" w:hAnsi="Symbol"/>
        </w:rPr>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(MS-PS2-1), (MS-PS2-3)</w:t>
      </w:r>
    </w:p>
    <w:p w14:paraId="1F4CF92E" w14:textId="77777777" w:rsidR="004416D1" w:rsidRDefault="005B610E">
      <w:pPr>
        <w:pStyle w:val="ListParagraph"/>
        <w:numPr>
          <w:ilvl w:val="1"/>
          <w:numId w:val="287"/>
        </w:numPr>
        <w:tabs>
          <w:tab w:val="left" w:pos="1241"/>
          <w:tab w:val="left" w:pos="2880"/>
        </w:tabs>
        <w:spacing w:before="122" w:line="273" w:lineRule="auto"/>
        <w:ind w:left="2880" w:right="506" w:hanging="1801"/>
        <w:rPr>
          <w:rFonts w:ascii="Symbol" w:hAnsi="Symbol"/>
        </w:rPr>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(MS-PS2-1), (MS-PS2-2), (MS-PS2-5)</w:t>
      </w:r>
    </w:p>
    <w:p w14:paraId="1F4CF92F" w14:textId="77777777" w:rsidR="004416D1" w:rsidRDefault="005B610E">
      <w:pPr>
        <w:pStyle w:val="ListParagraph"/>
        <w:numPr>
          <w:ilvl w:val="1"/>
          <w:numId w:val="287"/>
        </w:numPr>
        <w:tabs>
          <w:tab w:val="left" w:pos="1242"/>
          <w:tab w:val="left" w:pos="2880"/>
        </w:tabs>
        <w:spacing w:before="122"/>
        <w:ind w:left="1242" w:hanging="162"/>
        <w:rPr>
          <w:rFonts w:ascii="Symbol" w:hAnsi="Symbol"/>
        </w:rPr>
      </w:pPr>
      <w:r>
        <w:rPr>
          <w:b/>
          <w:spacing w:val="-2"/>
        </w:rPr>
        <w:t>WHST.6-</w:t>
      </w:r>
      <w:r>
        <w:rPr>
          <w:b/>
          <w:spacing w:val="-5"/>
        </w:rPr>
        <w:t>8.1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(MS-PS2-</w:t>
      </w:r>
      <w:r>
        <w:rPr>
          <w:spacing w:val="-5"/>
        </w:rPr>
        <w:t>4)</w:t>
      </w:r>
    </w:p>
    <w:p w14:paraId="1F4CF930" w14:textId="77777777" w:rsidR="004416D1" w:rsidRDefault="005B610E">
      <w:pPr>
        <w:pStyle w:val="ListParagraph"/>
        <w:numPr>
          <w:ilvl w:val="1"/>
          <w:numId w:val="287"/>
        </w:numPr>
        <w:tabs>
          <w:tab w:val="left" w:pos="1242"/>
          <w:tab w:val="left" w:pos="2881"/>
        </w:tabs>
        <w:spacing w:before="158" w:line="276" w:lineRule="auto"/>
        <w:ind w:left="2881" w:right="741" w:hanging="1801"/>
        <w:rPr>
          <w:rFonts w:ascii="Symbol" w:hAnsi="Symbol"/>
        </w:rPr>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(MS-PS2-1), (MS-PS2-2), (MS-PS2-5)</w:t>
      </w:r>
    </w:p>
    <w:p w14:paraId="1F4CF931" w14:textId="77777777" w:rsidR="004416D1" w:rsidRDefault="004416D1">
      <w:pPr>
        <w:pStyle w:val="ListParagraph"/>
        <w:spacing w:line="276" w:lineRule="auto"/>
        <w:rPr>
          <w:rFonts w:ascii="Symbol" w:hAnsi="Symbol"/>
        </w:rPr>
        <w:sectPr w:rsidR="004416D1">
          <w:type w:val="continuous"/>
          <w:pgSz w:w="12240" w:h="15840"/>
          <w:pgMar w:top="1820" w:right="360" w:bottom="280" w:left="0" w:header="0" w:footer="378" w:gutter="0"/>
          <w:cols w:space="720"/>
        </w:sectPr>
      </w:pPr>
    </w:p>
    <w:p w14:paraId="1F4CF93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C3" wp14:editId="1F4D05C4">
                <wp:extent cx="6894830" cy="18415"/>
                <wp:effectExtent l="0" t="0" r="0" b="0"/>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19" name="Graphic 21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40104D3" id="Group 21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ZqnQ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BuAeZqnQIAAAYHAAAOAAAAAAAAAAAAAAAAAC4CAABkcnMvZTJv&#10;RG9jLnhtbFBLAQItABQABgAIAAAAIQBif/VB2wAAAAQBAAAPAAAAAAAAAAAAAAAAAPcEAABkcnMv&#10;ZG93bnJldi54bWxQSwUGAAAAAAQABADzAAAA/wUAAAAA&#10;">
                <v:shape id="Graphic 21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F933" w14:textId="77777777" w:rsidR="004416D1" w:rsidRDefault="005B610E">
      <w:pPr>
        <w:spacing w:before="41"/>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934" w14:textId="77777777" w:rsidR="004416D1" w:rsidRDefault="005B610E">
      <w:pPr>
        <w:pStyle w:val="ListParagraph"/>
        <w:numPr>
          <w:ilvl w:val="1"/>
          <w:numId w:val="287"/>
        </w:numPr>
        <w:tabs>
          <w:tab w:val="left" w:pos="1242"/>
          <w:tab w:val="left" w:pos="2880"/>
        </w:tabs>
        <w:spacing w:before="162"/>
        <w:ind w:left="1242" w:hanging="162"/>
        <w:rPr>
          <w:rFonts w:ascii="Symbol" w:hAnsi="Symbol"/>
        </w:rPr>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(MS-LS2-</w:t>
      </w:r>
      <w:r>
        <w:rPr>
          <w:spacing w:val="-5"/>
        </w:rPr>
        <w:t>2)</w:t>
      </w:r>
    </w:p>
    <w:p w14:paraId="1F4CF935" w14:textId="77777777" w:rsidR="004416D1" w:rsidRDefault="005B610E">
      <w:pPr>
        <w:pStyle w:val="ListParagraph"/>
        <w:numPr>
          <w:ilvl w:val="1"/>
          <w:numId w:val="287"/>
        </w:numPr>
        <w:tabs>
          <w:tab w:val="left" w:pos="1241"/>
          <w:tab w:val="left" w:pos="2880"/>
        </w:tabs>
        <w:spacing w:before="157"/>
        <w:ind w:left="1241" w:hanging="162"/>
        <w:rPr>
          <w:rFonts w:ascii="Symbol" w:hAnsi="Symbol"/>
        </w:rPr>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(MS-PS2-1),</w:t>
      </w:r>
      <w:r>
        <w:rPr>
          <w:spacing w:val="-9"/>
        </w:rPr>
        <w:t xml:space="preserve"> </w:t>
      </w:r>
      <w:r>
        <w:t>(MS-PS2-2),</w:t>
      </w:r>
      <w:r>
        <w:rPr>
          <w:spacing w:val="-6"/>
        </w:rPr>
        <w:t xml:space="preserve"> </w:t>
      </w:r>
      <w:r>
        <w:t>(MS-PS2-</w:t>
      </w:r>
      <w:r>
        <w:rPr>
          <w:spacing w:val="-5"/>
        </w:rPr>
        <w:t>3)</w:t>
      </w:r>
    </w:p>
    <w:p w14:paraId="1F4CF936" w14:textId="77777777" w:rsidR="004416D1" w:rsidRDefault="005B610E">
      <w:pPr>
        <w:pStyle w:val="ListParagraph"/>
        <w:numPr>
          <w:ilvl w:val="1"/>
          <w:numId w:val="287"/>
        </w:numPr>
        <w:tabs>
          <w:tab w:val="left" w:pos="1241"/>
          <w:tab w:val="left" w:pos="2880"/>
        </w:tabs>
        <w:spacing w:before="158" w:line="276" w:lineRule="auto"/>
        <w:ind w:left="2880" w:right="643" w:hanging="1801"/>
        <w:rPr>
          <w:rFonts w:ascii="Symbol" w:hAnsi="Symbol"/>
        </w:rPr>
      </w:pPr>
      <w:r>
        <w:rPr>
          <w:b/>
          <w:spacing w:val="-2"/>
        </w:rPr>
        <w:t>6.NS.C.5</w:t>
      </w:r>
      <w:r>
        <w:rPr>
          <w:b/>
        </w:rPr>
        <w:tab/>
      </w:r>
      <w:r>
        <w:t>Understand that positive and negative numbers are used together to describe quantities having opposite</w:t>
      </w:r>
      <w:r>
        <w:rPr>
          <w:spacing w:val="-4"/>
        </w:rPr>
        <w:t xml:space="preserve"> </w:t>
      </w:r>
      <w:r>
        <w:t>directions</w:t>
      </w:r>
      <w:r>
        <w:rPr>
          <w:spacing w:val="-2"/>
        </w:rPr>
        <w:t xml:space="preserve"> </w:t>
      </w:r>
      <w:r>
        <w:t>or</w:t>
      </w:r>
      <w:r>
        <w:rPr>
          <w:spacing w:val="-1"/>
        </w:rPr>
        <w:t xml:space="preserve"> </w:t>
      </w:r>
      <w:r>
        <w:t>values;</w:t>
      </w:r>
      <w:r>
        <w:rPr>
          <w:spacing w:val="-1"/>
        </w:rPr>
        <w:t xml:space="preserve"> </w:t>
      </w:r>
      <w:r>
        <w:t>use</w:t>
      </w:r>
      <w:r>
        <w:rPr>
          <w:spacing w:val="-2"/>
        </w:rPr>
        <w:t xml:space="preserve"> </w:t>
      </w:r>
      <w:r>
        <w:t>positive</w:t>
      </w:r>
      <w:r>
        <w:rPr>
          <w:spacing w:val="-2"/>
        </w:rPr>
        <w:t xml:space="preserve"> </w:t>
      </w:r>
      <w:r>
        <w:t>and</w:t>
      </w:r>
      <w:r>
        <w:rPr>
          <w:spacing w:val="-2"/>
        </w:rPr>
        <w:t xml:space="preserve"> </w:t>
      </w:r>
      <w:r>
        <w:t>negative</w:t>
      </w:r>
      <w:r>
        <w:rPr>
          <w:spacing w:val="-4"/>
        </w:rPr>
        <w:t xml:space="preserve"> </w:t>
      </w:r>
      <w:r>
        <w:t>numbers</w:t>
      </w:r>
      <w:r>
        <w:rPr>
          <w:spacing w:val="-4"/>
        </w:rPr>
        <w:t xml:space="preserve"> </w:t>
      </w:r>
      <w:r>
        <w:t>to</w:t>
      </w:r>
      <w:r>
        <w:rPr>
          <w:spacing w:val="-5"/>
        </w:rPr>
        <w:t xml:space="preserve"> </w:t>
      </w:r>
      <w:r>
        <w:t>represent</w:t>
      </w:r>
      <w:r>
        <w:rPr>
          <w:spacing w:val="-4"/>
        </w:rPr>
        <w:t xml:space="preserve"> </w:t>
      </w:r>
      <w:r>
        <w:t>quantities</w:t>
      </w:r>
      <w:r>
        <w:rPr>
          <w:spacing w:val="-4"/>
        </w:rPr>
        <w:t xml:space="preserve"> </w:t>
      </w:r>
      <w:r>
        <w:t>in</w:t>
      </w:r>
      <w:r>
        <w:rPr>
          <w:spacing w:val="-5"/>
        </w:rPr>
        <w:t xml:space="preserve"> </w:t>
      </w:r>
      <w:r>
        <w:t>real- world contexts, explaining the meaning of 0 in each situation. (MS-PS2-1)</w:t>
      </w:r>
    </w:p>
    <w:p w14:paraId="1F4CF937" w14:textId="77777777" w:rsidR="004416D1" w:rsidRDefault="005B610E">
      <w:pPr>
        <w:pStyle w:val="ListParagraph"/>
        <w:numPr>
          <w:ilvl w:val="1"/>
          <w:numId w:val="287"/>
        </w:numPr>
        <w:tabs>
          <w:tab w:val="left" w:pos="1241"/>
          <w:tab w:val="left" w:pos="2880"/>
        </w:tabs>
        <w:spacing w:before="116" w:line="273" w:lineRule="auto"/>
        <w:ind w:left="2880" w:right="1415" w:hanging="1801"/>
        <w:rPr>
          <w:rFonts w:ascii="Symbol" w:hAnsi="Symbol"/>
        </w:rPr>
      </w:pPr>
      <w:r>
        <w:rPr>
          <w:b/>
          <w:spacing w:val="-2"/>
        </w:rPr>
        <w:t>6.EE.A.2</w:t>
      </w:r>
      <w:r>
        <w:rPr>
          <w:b/>
        </w:rPr>
        <w:tab/>
      </w:r>
      <w:r>
        <w:t>Write,</w:t>
      </w:r>
      <w:r>
        <w:rPr>
          <w:spacing w:val="-6"/>
        </w:rPr>
        <w:t xml:space="preserve"> </w:t>
      </w:r>
      <w:r>
        <w:t>read,</w:t>
      </w:r>
      <w:r>
        <w:rPr>
          <w:spacing w:val="-3"/>
        </w:rPr>
        <w:t xml:space="preserve"> </w:t>
      </w:r>
      <w:r>
        <w:t>and</w:t>
      </w:r>
      <w:r>
        <w:rPr>
          <w:spacing w:val="-3"/>
        </w:rPr>
        <w:t xml:space="preserve"> </w:t>
      </w:r>
      <w:r>
        <w:t>evaluate</w:t>
      </w:r>
      <w:r>
        <w:rPr>
          <w:spacing w:val="-5"/>
        </w:rPr>
        <w:t xml:space="preserve"> </w:t>
      </w:r>
      <w:r>
        <w:t>expressions</w:t>
      </w:r>
      <w:r>
        <w:rPr>
          <w:spacing w:val="-5"/>
        </w:rPr>
        <w:t xml:space="preserve"> </w:t>
      </w:r>
      <w:r>
        <w:t>in</w:t>
      </w:r>
      <w:r>
        <w:rPr>
          <w:spacing w:val="-3"/>
        </w:rPr>
        <w:t xml:space="preserve"> </w:t>
      </w:r>
      <w:r>
        <w:t>which</w:t>
      </w:r>
      <w:r>
        <w:rPr>
          <w:spacing w:val="-3"/>
        </w:rPr>
        <w:t xml:space="preserve"> </w:t>
      </w:r>
      <w:r>
        <w:t>letters</w:t>
      </w:r>
      <w:r>
        <w:rPr>
          <w:spacing w:val="-5"/>
        </w:rPr>
        <w:t xml:space="preserve"> </w:t>
      </w:r>
      <w:r>
        <w:t>stand</w:t>
      </w:r>
      <w:r>
        <w:rPr>
          <w:spacing w:val="-6"/>
        </w:rPr>
        <w:t xml:space="preserve"> </w:t>
      </w:r>
      <w:r>
        <w:t>for</w:t>
      </w:r>
      <w:r>
        <w:rPr>
          <w:spacing w:val="-2"/>
        </w:rPr>
        <w:t xml:space="preserve"> </w:t>
      </w:r>
      <w:r>
        <w:t>numbers.</w:t>
      </w:r>
      <w:r>
        <w:rPr>
          <w:spacing w:val="-6"/>
        </w:rPr>
        <w:t xml:space="preserve"> </w:t>
      </w:r>
      <w:r>
        <w:t xml:space="preserve">(MS-PS2-1), </w:t>
      </w:r>
      <w:r>
        <w:rPr>
          <w:spacing w:val="-2"/>
        </w:rPr>
        <w:t>(MS-PS2-2)</w:t>
      </w:r>
    </w:p>
    <w:p w14:paraId="1F4CF938" w14:textId="77777777" w:rsidR="004416D1" w:rsidRDefault="005B610E">
      <w:pPr>
        <w:pStyle w:val="ListParagraph"/>
        <w:numPr>
          <w:ilvl w:val="1"/>
          <w:numId w:val="287"/>
        </w:numPr>
        <w:tabs>
          <w:tab w:val="left" w:pos="1242"/>
          <w:tab w:val="left" w:pos="2881"/>
        </w:tabs>
        <w:spacing w:before="122" w:line="276" w:lineRule="auto"/>
        <w:ind w:left="2881" w:right="642" w:hanging="1801"/>
        <w:rPr>
          <w:rFonts w:ascii="Symbol" w:hAnsi="Symbol"/>
        </w:rPr>
      </w:pPr>
      <w:r>
        <w:rPr>
          <w:b/>
          <w:spacing w:val="-2"/>
        </w:rPr>
        <w:t>7.EE.B.3</w:t>
      </w:r>
      <w:r>
        <w:rPr>
          <w:b/>
        </w:rPr>
        <w:tab/>
      </w:r>
      <w:r>
        <w:t>Solve</w:t>
      </w:r>
      <w:r>
        <w:rPr>
          <w:spacing w:val="-5"/>
        </w:rPr>
        <w:t xml:space="preserve"> </w:t>
      </w:r>
      <w:r>
        <w:t>multi-step</w:t>
      </w:r>
      <w:r>
        <w:rPr>
          <w:spacing w:val="-3"/>
        </w:rPr>
        <w:t xml:space="preserve"> </w:t>
      </w:r>
      <w:r>
        <w:t>real-life</w:t>
      </w:r>
      <w:r>
        <w:rPr>
          <w:spacing w:val="-3"/>
        </w:rPr>
        <w:t xml:space="preserve"> </w:t>
      </w:r>
      <w:r>
        <w:t>and</w:t>
      </w:r>
      <w:r>
        <w:rPr>
          <w:spacing w:val="-3"/>
        </w:rPr>
        <w:t xml:space="preserve"> </w:t>
      </w:r>
      <w:r>
        <w:t>mathematical</w:t>
      </w:r>
      <w:r>
        <w:rPr>
          <w:spacing w:val="-2"/>
        </w:rPr>
        <w:t xml:space="preserve"> </w:t>
      </w:r>
      <w:r>
        <w:t>problems</w:t>
      </w:r>
      <w:r>
        <w:rPr>
          <w:spacing w:val="-5"/>
        </w:rPr>
        <w:t xml:space="preserve"> </w:t>
      </w:r>
      <w:r>
        <w:t>posed</w:t>
      </w:r>
      <w:r>
        <w:rPr>
          <w:spacing w:val="-3"/>
        </w:rPr>
        <w:t xml:space="preserve"> </w:t>
      </w:r>
      <w:r>
        <w:t>with</w:t>
      </w:r>
      <w:r>
        <w:rPr>
          <w:spacing w:val="-3"/>
        </w:rPr>
        <w:t xml:space="preserve"> </w:t>
      </w:r>
      <w:r>
        <w:t>positive</w:t>
      </w:r>
      <w:r>
        <w:rPr>
          <w:spacing w:val="-3"/>
        </w:rPr>
        <w:t xml:space="preserve"> </w:t>
      </w:r>
      <w:r>
        <w:t>and</w:t>
      </w:r>
      <w:r>
        <w:rPr>
          <w:spacing w:val="-3"/>
        </w:rPr>
        <w:t xml:space="preserve"> </w:t>
      </w:r>
      <w:r>
        <w:t>negative</w:t>
      </w:r>
      <w:r>
        <w:rPr>
          <w:spacing w:val="-5"/>
        </w:rPr>
        <w:t xml:space="preserve"> </w:t>
      </w:r>
      <w:r>
        <w:t>rational numbers</w:t>
      </w:r>
      <w:r>
        <w:rPr>
          <w:spacing w:val="-5"/>
        </w:rPr>
        <w:t xml:space="preserve"> </w:t>
      </w:r>
      <w:r>
        <w:t>in</w:t>
      </w:r>
      <w:r>
        <w:rPr>
          <w:spacing w:val="-3"/>
        </w:rPr>
        <w:t xml:space="preserve"> </w:t>
      </w:r>
      <w:r>
        <w:t>any</w:t>
      </w:r>
      <w:r>
        <w:rPr>
          <w:spacing w:val="-3"/>
        </w:rPr>
        <w:t xml:space="preserve"> </w:t>
      </w:r>
      <w:r>
        <w:t>form,</w:t>
      </w:r>
      <w:r>
        <w:rPr>
          <w:spacing w:val="-3"/>
        </w:rPr>
        <w:t xml:space="preserve"> </w:t>
      </w:r>
      <w:r>
        <w:t>using</w:t>
      </w:r>
      <w:r>
        <w:rPr>
          <w:spacing w:val="-5"/>
        </w:rPr>
        <w:t xml:space="preserve"> </w:t>
      </w:r>
      <w:r>
        <w:t>tools</w:t>
      </w:r>
      <w:r>
        <w:rPr>
          <w:spacing w:val="-3"/>
        </w:rPr>
        <w:t xml:space="preserve"> </w:t>
      </w:r>
      <w:r>
        <w:t>strategically.</w:t>
      </w:r>
      <w:r>
        <w:rPr>
          <w:spacing w:val="-3"/>
        </w:rPr>
        <w:t xml:space="preserve"> </w:t>
      </w:r>
      <w:r>
        <w:t>Apply</w:t>
      </w:r>
      <w:r>
        <w:rPr>
          <w:spacing w:val="-3"/>
        </w:rPr>
        <w:t xml:space="preserve"> </w:t>
      </w:r>
      <w:r>
        <w:t>properties</w:t>
      </w:r>
      <w:r>
        <w:rPr>
          <w:spacing w:val="-5"/>
        </w:rPr>
        <w:t xml:space="preserve"> </w:t>
      </w:r>
      <w:r>
        <w:t>of</w:t>
      </w:r>
      <w:r>
        <w:rPr>
          <w:spacing w:val="-2"/>
        </w:rPr>
        <w:t xml:space="preserve"> </w:t>
      </w:r>
      <w:r>
        <w:t>operations</w:t>
      </w:r>
      <w:r>
        <w:rPr>
          <w:spacing w:val="-5"/>
        </w:rPr>
        <w:t xml:space="preserve"> </w:t>
      </w:r>
      <w:r>
        <w:t>to</w:t>
      </w:r>
      <w:r>
        <w:rPr>
          <w:spacing w:val="-3"/>
        </w:rPr>
        <w:t xml:space="preserve"> </w:t>
      </w:r>
      <w:r>
        <w:t>calculate</w:t>
      </w:r>
      <w:r>
        <w:rPr>
          <w:spacing w:val="-3"/>
        </w:rPr>
        <w:t xml:space="preserve"> </w:t>
      </w:r>
      <w:r>
        <w:t>with numbers in any form; convert between forms as appropriate; and assess the reasonableness of answers using mental computation and estimation strategies. (MS-PS2-1), (MS-PS2-2)</w:t>
      </w:r>
    </w:p>
    <w:p w14:paraId="1F4CF939" w14:textId="77777777" w:rsidR="004416D1" w:rsidRDefault="005B610E">
      <w:pPr>
        <w:pStyle w:val="ListParagraph"/>
        <w:numPr>
          <w:ilvl w:val="1"/>
          <w:numId w:val="287"/>
        </w:numPr>
        <w:tabs>
          <w:tab w:val="left" w:pos="1242"/>
          <w:tab w:val="left" w:pos="2881"/>
        </w:tabs>
        <w:spacing w:before="116" w:line="273" w:lineRule="auto"/>
        <w:ind w:left="2881" w:right="904" w:hanging="1801"/>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3"/>
        </w:rPr>
        <w:t xml:space="preserve"> </w:t>
      </w:r>
      <w:r>
        <w:t>and</w:t>
      </w:r>
      <w:r>
        <w:rPr>
          <w:spacing w:val="-6"/>
        </w:rPr>
        <w:t xml:space="preserve"> </w:t>
      </w:r>
      <w:r>
        <w:t>construct simple equations and inequalities to solve problems by reasoning about the quantities.</w:t>
      </w:r>
    </w:p>
    <w:p w14:paraId="1F4CF93A" w14:textId="6772C7AD" w:rsidR="004416D1" w:rsidRDefault="005B610E">
      <w:pPr>
        <w:spacing w:before="3"/>
        <w:ind w:left="2881"/>
      </w:pPr>
      <w:r>
        <w:rPr>
          <w:spacing w:val="-2"/>
        </w:rPr>
        <w:t>(MS-PS2-1),</w:t>
      </w:r>
      <w:r>
        <w:rPr>
          <w:spacing w:val="22"/>
        </w:rPr>
        <w:t xml:space="preserve"> </w:t>
      </w:r>
      <w:r>
        <w:rPr>
          <w:spacing w:val="-2"/>
        </w:rPr>
        <w:t>(MS-PS2-</w:t>
      </w:r>
      <w:r>
        <w:rPr>
          <w:spacing w:val="-5"/>
        </w:rPr>
        <w:t>2)</w:t>
      </w:r>
      <w:r w:rsidR="009F5298">
        <w:rPr>
          <w:spacing w:val="-5"/>
        </w:rPr>
        <w:t>]</w:t>
      </w:r>
    </w:p>
    <w:p w14:paraId="1F4CF93B" w14:textId="77777777" w:rsidR="004416D1" w:rsidRDefault="004416D1">
      <w:pPr>
        <w:sectPr w:rsidR="004416D1">
          <w:pgSz w:w="12240" w:h="15840"/>
          <w:pgMar w:top="700" w:right="360" w:bottom="560" w:left="0" w:header="0" w:footer="378" w:gutter="0"/>
          <w:cols w:space="720"/>
        </w:sectPr>
      </w:pPr>
    </w:p>
    <w:p w14:paraId="1F4CF93C" w14:textId="4006C3CB" w:rsidR="004416D1" w:rsidRDefault="00813B98">
      <w:pPr>
        <w:pStyle w:val="Heading2"/>
        <w:tabs>
          <w:tab w:val="left" w:pos="11548"/>
        </w:tabs>
      </w:pPr>
      <w:bookmarkStart w:id="104" w:name="MS-PS3:_Energy_"/>
      <w:bookmarkEnd w:id="104"/>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PS3:</w:t>
      </w:r>
      <w:r w:rsidR="005B610E">
        <w:rPr>
          <w:color w:val="000000"/>
          <w:spacing w:val="-4"/>
          <w:shd w:val="clear" w:color="auto" w:fill="D9D9D9"/>
        </w:rPr>
        <w:t xml:space="preserve"> </w:t>
      </w:r>
      <w:r w:rsidR="005B610E">
        <w:rPr>
          <w:color w:val="000000"/>
          <w:spacing w:val="-2"/>
          <w:shd w:val="clear" w:color="auto" w:fill="D9D9D9"/>
        </w:rPr>
        <w:t>Energy</w:t>
      </w:r>
      <w:r w:rsidR="005B610E">
        <w:rPr>
          <w:color w:val="000000"/>
          <w:shd w:val="clear" w:color="auto" w:fill="D9D9D9"/>
        </w:rPr>
        <w:tab/>
      </w:r>
    </w:p>
    <w:p w14:paraId="1F4CF93D" w14:textId="2E72BC02"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93E" w14:textId="77777777" w:rsidR="004416D1" w:rsidRDefault="005B610E">
      <w:pPr>
        <w:pStyle w:val="ListParagraph"/>
        <w:numPr>
          <w:ilvl w:val="0"/>
          <w:numId w:val="287"/>
        </w:numPr>
        <w:tabs>
          <w:tab w:val="left" w:pos="881"/>
          <w:tab w:val="left" w:pos="2520"/>
        </w:tabs>
        <w:spacing w:before="156" w:line="273" w:lineRule="auto"/>
        <w:ind w:left="2520" w:right="406" w:hanging="1801"/>
      </w:pPr>
      <w:r>
        <w:rPr>
          <w:b/>
          <w:spacing w:val="-2"/>
        </w:rPr>
        <w:t>MS-PS3-1</w:t>
      </w:r>
      <w:r>
        <w:rPr>
          <w:b/>
        </w:rPr>
        <w:tab/>
      </w:r>
      <w:r>
        <w:t>Construct</w:t>
      </w:r>
      <w:r>
        <w:rPr>
          <w:spacing w:val="-1"/>
        </w:rPr>
        <w:t xml:space="preserve"> </w:t>
      </w:r>
      <w:r>
        <w:t>and</w:t>
      </w:r>
      <w:r>
        <w:rPr>
          <w:spacing w:val="-5"/>
        </w:rPr>
        <w:t xml:space="preserve"> </w:t>
      </w:r>
      <w:r>
        <w:t>interpret</w:t>
      </w:r>
      <w:r>
        <w:rPr>
          <w:spacing w:val="-1"/>
        </w:rPr>
        <w:t xml:space="preserve"> </w:t>
      </w:r>
      <w:r>
        <w:t>graphical</w:t>
      </w:r>
      <w:r>
        <w:rPr>
          <w:spacing w:val="-1"/>
        </w:rPr>
        <w:t xml:space="preserve"> </w:t>
      </w:r>
      <w:r>
        <w:t>displays</w:t>
      </w:r>
      <w:r>
        <w:rPr>
          <w:spacing w:val="-2"/>
        </w:rPr>
        <w:t xml:space="preserve"> </w:t>
      </w:r>
      <w:r>
        <w:t>of</w:t>
      </w:r>
      <w:r>
        <w:rPr>
          <w:spacing w:val="-4"/>
        </w:rPr>
        <w:t xml:space="preserve"> </w:t>
      </w:r>
      <w:r>
        <w:t>data</w:t>
      </w:r>
      <w:r>
        <w:rPr>
          <w:spacing w:val="-2"/>
        </w:rPr>
        <w:t xml:space="preserve"> </w:t>
      </w:r>
      <w:r>
        <w:t>to</w:t>
      </w:r>
      <w:r>
        <w:rPr>
          <w:spacing w:val="-5"/>
        </w:rPr>
        <w:t xml:space="preserve"> </w:t>
      </w:r>
      <w:r>
        <w:t>describe</w:t>
      </w:r>
      <w:r>
        <w:rPr>
          <w:spacing w:val="-4"/>
        </w:rPr>
        <w:t xml:space="preserve"> </w:t>
      </w:r>
      <w:r>
        <w:t>the</w:t>
      </w:r>
      <w:r>
        <w:rPr>
          <w:spacing w:val="-2"/>
        </w:rPr>
        <w:t xml:space="preserve"> </w:t>
      </w:r>
      <w:r>
        <w:t>relationships</w:t>
      </w:r>
      <w:r>
        <w:rPr>
          <w:spacing w:val="-2"/>
        </w:rPr>
        <w:t xml:space="preserve"> </w:t>
      </w:r>
      <w:r>
        <w:t>of</w:t>
      </w:r>
      <w:r>
        <w:rPr>
          <w:spacing w:val="-4"/>
        </w:rPr>
        <w:t xml:space="preserve"> </w:t>
      </w:r>
      <w:r>
        <w:t>kinetic</w:t>
      </w:r>
      <w:r>
        <w:rPr>
          <w:spacing w:val="-2"/>
        </w:rPr>
        <w:t xml:space="preserve"> </w:t>
      </w:r>
      <w:r>
        <w:t>energy</w:t>
      </w:r>
      <w:r>
        <w:rPr>
          <w:spacing w:val="-5"/>
        </w:rPr>
        <w:t xml:space="preserve"> </w:t>
      </w:r>
      <w:r>
        <w:t>to</w:t>
      </w:r>
      <w:r>
        <w:rPr>
          <w:spacing w:val="-5"/>
        </w:rPr>
        <w:t xml:space="preserve"> </w:t>
      </w:r>
      <w:r>
        <w:t>the mass of an object and to the speed of an object.</w:t>
      </w:r>
    </w:p>
    <w:p w14:paraId="1F4CF93F" w14:textId="51836C76" w:rsidR="004416D1" w:rsidRDefault="009F5298">
      <w:pPr>
        <w:pStyle w:val="BodyText"/>
        <w:spacing w:before="6" w:line="276" w:lineRule="auto"/>
        <w:ind w:left="2520"/>
      </w:pPr>
      <w:r>
        <w:rPr>
          <w:color w:val="C00000"/>
        </w:rPr>
        <w:t>[</w:t>
      </w:r>
      <w:r w:rsidR="005B610E">
        <w:rPr>
          <w:color w:val="C00000"/>
        </w:rPr>
        <w:t>[Clarification Statement: Emphasis is on descriptive relationships between kinetic energy and mass separately</w:t>
      </w:r>
      <w:r w:rsidR="005B610E">
        <w:rPr>
          <w:color w:val="C00000"/>
          <w:spacing w:val="-5"/>
        </w:rPr>
        <w:t xml:space="preserve"> </w:t>
      </w:r>
      <w:r w:rsidR="005B610E">
        <w:rPr>
          <w:color w:val="C00000"/>
        </w:rPr>
        <w:t>from</w:t>
      </w:r>
      <w:r w:rsidR="005B610E">
        <w:rPr>
          <w:color w:val="C00000"/>
          <w:spacing w:val="-4"/>
        </w:rPr>
        <w:t xml:space="preserve"> </w:t>
      </w:r>
      <w:r w:rsidR="005B610E">
        <w:rPr>
          <w:color w:val="C00000"/>
        </w:rPr>
        <w:t>kinetic</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speed.</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riding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bicycle</w:t>
      </w:r>
      <w:r w:rsidR="005B610E">
        <w:rPr>
          <w:color w:val="C00000"/>
          <w:spacing w:val="-2"/>
        </w:rPr>
        <w:t xml:space="preserve"> </w:t>
      </w:r>
      <w:r w:rsidR="005B610E">
        <w:rPr>
          <w:color w:val="C00000"/>
        </w:rPr>
        <w:t>at</w:t>
      </w:r>
      <w:r w:rsidR="005B610E">
        <w:rPr>
          <w:color w:val="C00000"/>
          <w:spacing w:val="-1"/>
        </w:rPr>
        <w:t xml:space="preserve"> </w:t>
      </w:r>
      <w:r w:rsidR="005B610E">
        <w:rPr>
          <w:color w:val="C00000"/>
        </w:rPr>
        <w:t>different</w:t>
      </w:r>
      <w:r w:rsidR="005B610E">
        <w:rPr>
          <w:color w:val="C00000"/>
          <w:spacing w:val="-1"/>
        </w:rPr>
        <w:t xml:space="preserve"> </w:t>
      </w:r>
      <w:r w:rsidR="005B610E">
        <w:rPr>
          <w:color w:val="C00000"/>
        </w:rPr>
        <w:t>speeds, rolling different sizes of rocks downhill, and getting hit by a wiffle ball versus a tennis ball.]</w:t>
      </w:r>
      <w:r>
        <w:rPr>
          <w:color w:val="C00000"/>
        </w:rPr>
        <w:t>]</w:t>
      </w:r>
    </w:p>
    <w:p w14:paraId="1F4CF940" w14:textId="77777777" w:rsidR="004416D1" w:rsidRDefault="005B610E">
      <w:pPr>
        <w:pStyle w:val="ListParagraph"/>
        <w:numPr>
          <w:ilvl w:val="0"/>
          <w:numId w:val="287"/>
        </w:numPr>
        <w:tabs>
          <w:tab w:val="left" w:pos="882"/>
          <w:tab w:val="left" w:pos="2520"/>
        </w:tabs>
        <w:spacing w:before="117" w:line="273" w:lineRule="auto"/>
        <w:ind w:left="2520" w:right="573" w:hanging="1800"/>
      </w:pPr>
      <w:r>
        <w:rPr>
          <w:b/>
          <w:spacing w:val="-2"/>
        </w:rPr>
        <w:t>MS-PS3-2</w:t>
      </w:r>
      <w:r>
        <w:rPr>
          <w:b/>
        </w:rPr>
        <w:tab/>
      </w:r>
      <w:r>
        <w:t>Develop</w:t>
      </w:r>
      <w:r>
        <w:rPr>
          <w:spacing w:val="-6"/>
        </w:rPr>
        <w:t xml:space="preserve"> </w:t>
      </w:r>
      <w:r>
        <w:t>a</w:t>
      </w:r>
      <w:r>
        <w:rPr>
          <w:spacing w:val="-5"/>
        </w:rPr>
        <w:t xml:space="preserve"> </w:t>
      </w:r>
      <w:r>
        <w:t>model</w:t>
      </w:r>
      <w:r>
        <w:rPr>
          <w:spacing w:val="-2"/>
        </w:rPr>
        <w:t xml:space="preserve"> </w:t>
      </w:r>
      <w:r>
        <w:t>to</w:t>
      </w:r>
      <w:r>
        <w:rPr>
          <w:spacing w:val="-3"/>
        </w:rPr>
        <w:t xml:space="preserve"> </w:t>
      </w:r>
      <w:r>
        <w:t>describe</w:t>
      </w:r>
      <w:r>
        <w:rPr>
          <w:spacing w:val="-3"/>
        </w:rPr>
        <w:t xml:space="preserve"> </w:t>
      </w:r>
      <w:r>
        <w:t>that</w:t>
      </w:r>
      <w:r>
        <w:rPr>
          <w:spacing w:val="-2"/>
        </w:rPr>
        <w:t xml:space="preserve"> </w:t>
      </w:r>
      <w:r>
        <w:t>when</w:t>
      </w:r>
      <w:r>
        <w:rPr>
          <w:spacing w:val="-6"/>
        </w:rPr>
        <w:t xml:space="preserve"> </w:t>
      </w:r>
      <w:r>
        <w:t>the</w:t>
      </w:r>
      <w:r>
        <w:rPr>
          <w:spacing w:val="-3"/>
        </w:rPr>
        <w:t xml:space="preserve"> </w:t>
      </w:r>
      <w:r>
        <w:t>arrangement</w:t>
      </w:r>
      <w:r>
        <w:rPr>
          <w:spacing w:val="-2"/>
        </w:rPr>
        <w:t xml:space="preserve"> </w:t>
      </w:r>
      <w:r>
        <w:t>of</w:t>
      </w:r>
      <w:r>
        <w:rPr>
          <w:spacing w:val="-2"/>
        </w:rPr>
        <w:t xml:space="preserve"> </w:t>
      </w:r>
      <w:r>
        <w:t>objects</w:t>
      </w:r>
      <w:r>
        <w:rPr>
          <w:spacing w:val="-3"/>
        </w:rPr>
        <w:t xml:space="preserve"> </w:t>
      </w:r>
      <w:r>
        <w:t>interacting</w:t>
      </w:r>
      <w:r>
        <w:rPr>
          <w:spacing w:val="-3"/>
        </w:rPr>
        <w:t xml:space="preserve"> </w:t>
      </w:r>
      <w:r>
        <w:t>at</w:t>
      </w:r>
      <w:r>
        <w:rPr>
          <w:spacing w:val="-2"/>
        </w:rPr>
        <w:t xml:space="preserve"> </w:t>
      </w:r>
      <w:r>
        <w:t>a</w:t>
      </w:r>
      <w:r>
        <w:rPr>
          <w:spacing w:val="-5"/>
        </w:rPr>
        <w:t xml:space="preserve"> </w:t>
      </w:r>
      <w:r>
        <w:t>distance</w:t>
      </w:r>
      <w:r>
        <w:rPr>
          <w:spacing w:val="-3"/>
        </w:rPr>
        <w:t xml:space="preserve"> </w:t>
      </w:r>
      <w:r>
        <w:t>changes, different amounts of potential energy are stored in the system.</w:t>
      </w:r>
    </w:p>
    <w:p w14:paraId="1F4CF941" w14:textId="1A6944C4" w:rsidR="004416D1" w:rsidRDefault="009F5298">
      <w:pPr>
        <w:pStyle w:val="BodyText"/>
        <w:spacing w:before="3" w:line="276" w:lineRule="auto"/>
        <w:ind w:left="2518" w:right="471" w:firstLine="1"/>
      </w:pPr>
      <w:r>
        <w:rPr>
          <w:color w:val="C00000"/>
        </w:rPr>
        <w:t>[</w:t>
      </w:r>
      <w:r w:rsidR="005B610E">
        <w:rPr>
          <w:color w:val="C00000"/>
        </w:rPr>
        <w:t>[Clarification Statement: Emphasis is</w:t>
      </w:r>
      <w:r w:rsidR="005B610E">
        <w:rPr>
          <w:color w:val="C00000"/>
          <w:spacing w:val="-1"/>
        </w:rPr>
        <w:t xml:space="preserve"> </w:t>
      </w:r>
      <w:r w:rsidR="005B610E">
        <w:rPr>
          <w:color w:val="C00000"/>
        </w:rPr>
        <w:t>on relative amounts of potential energy, not</w:t>
      </w:r>
      <w:r w:rsidR="005B610E">
        <w:rPr>
          <w:color w:val="C00000"/>
          <w:spacing w:val="-1"/>
        </w:rPr>
        <w:t xml:space="preserve"> </w:t>
      </w:r>
      <w:r w:rsidR="005B610E">
        <w:rPr>
          <w:color w:val="C00000"/>
        </w:rPr>
        <w:t>on calculations of potential energy. Examples of objects within systems interacting at varying distances could include: the</w:t>
      </w:r>
      <w:r w:rsidR="005B610E">
        <w:rPr>
          <w:color w:val="C00000"/>
          <w:spacing w:val="-2"/>
        </w:rPr>
        <w:t xml:space="preserve"> </w:t>
      </w:r>
      <w:r w:rsidR="005B610E">
        <w:rPr>
          <w:color w:val="C00000"/>
        </w:rPr>
        <w:t>Earth</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either</w:t>
      </w:r>
      <w:r w:rsidR="005B610E">
        <w:rPr>
          <w:color w:val="C00000"/>
          <w:spacing w:val="-1"/>
        </w:rPr>
        <w:t xml:space="preserve"> </w:t>
      </w:r>
      <w:r w:rsidR="005B610E">
        <w:rPr>
          <w:color w:val="C00000"/>
        </w:rPr>
        <w:t>a</w:t>
      </w:r>
      <w:r w:rsidR="005B610E">
        <w:rPr>
          <w:color w:val="C00000"/>
          <w:spacing w:val="-4"/>
        </w:rPr>
        <w:t xml:space="preserve"> </w:t>
      </w:r>
      <w:r w:rsidR="005B610E">
        <w:rPr>
          <w:color w:val="C00000"/>
        </w:rPr>
        <w:t>roller</w:t>
      </w:r>
      <w:r w:rsidR="005B610E">
        <w:rPr>
          <w:color w:val="C00000"/>
          <w:spacing w:val="-4"/>
        </w:rPr>
        <w:t xml:space="preserve"> </w:t>
      </w:r>
      <w:r w:rsidR="005B610E">
        <w:rPr>
          <w:color w:val="C00000"/>
        </w:rPr>
        <w:t>coaster</w:t>
      </w:r>
      <w:r w:rsidR="005B610E">
        <w:rPr>
          <w:color w:val="C00000"/>
          <w:spacing w:val="-1"/>
        </w:rPr>
        <w:t xml:space="preserve"> </w:t>
      </w:r>
      <w:r w:rsidR="005B610E">
        <w:rPr>
          <w:color w:val="C00000"/>
        </w:rPr>
        <w:t>cart</w:t>
      </w:r>
      <w:r w:rsidR="005B610E">
        <w:rPr>
          <w:color w:val="C00000"/>
          <w:spacing w:val="-4"/>
        </w:rPr>
        <w:t xml:space="preserve"> </w:t>
      </w:r>
      <w:r w:rsidR="005B610E">
        <w:rPr>
          <w:color w:val="C00000"/>
        </w:rPr>
        <w:t>at</w:t>
      </w:r>
      <w:r w:rsidR="005B610E">
        <w:rPr>
          <w:color w:val="C00000"/>
          <w:spacing w:val="-1"/>
        </w:rPr>
        <w:t xml:space="preserve"> </w:t>
      </w:r>
      <w:r w:rsidR="005B610E">
        <w:rPr>
          <w:color w:val="C00000"/>
        </w:rPr>
        <w:t>varying</w:t>
      </w:r>
      <w:r w:rsidR="005B610E">
        <w:rPr>
          <w:color w:val="C00000"/>
          <w:spacing w:val="-2"/>
        </w:rPr>
        <w:t xml:space="preserve"> </w:t>
      </w:r>
      <w:r w:rsidR="005B610E">
        <w:rPr>
          <w:color w:val="C00000"/>
        </w:rPr>
        <w:t>positions</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hill</w:t>
      </w:r>
      <w:r w:rsidR="005B610E">
        <w:rPr>
          <w:color w:val="C00000"/>
          <w:spacing w:val="-4"/>
        </w:rPr>
        <w:t xml:space="preserve"> </w:t>
      </w:r>
      <w:r w:rsidR="005B610E">
        <w:rPr>
          <w:color w:val="C00000"/>
        </w:rPr>
        <w:t>or</w:t>
      </w:r>
      <w:r w:rsidR="005B610E">
        <w:rPr>
          <w:color w:val="C00000"/>
          <w:spacing w:val="-1"/>
        </w:rPr>
        <w:t xml:space="preserve"> </w:t>
      </w:r>
      <w:r w:rsidR="005B610E">
        <w:rPr>
          <w:color w:val="C00000"/>
        </w:rPr>
        <w:t>objects</w:t>
      </w:r>
      <w:r w:rsidR="005B610E">
        <w:rPr>
          <w:color w:val="C00000"/>
          <w:spacing w:val="-4"/>
        </w:rPr>
        <w:t xml:space="preserve"> </w:t>
      </w:r>
      <w:r w:rsidR="005B610E">
        <w:rPr>
          <w:color w:val="C00000"/>
        </w:rPr>
        <w:t>at</w:t>
      </w:r>
      <w:r w:rsidR="005B610E">
        <w:rPr>
          <w:color w:val="C00000"/>
          <w:spacing w:val="-4"/>
        </w:rPr>
        <w:t xml:space="preserve"> </w:t>
      </w:r>
      <w:r w:rsidR="005B610E">
        <w:rPr>
          <w:color w:val="C00000"/>
        </w:rPr>
        <w:t>varying</w:t>
      </w:r>
      <w:r w:rsidR="005B610E">
        <w:rPr>
          <w:color w:val="C00000"/>
          <w:spacing w:val="-2"/>
        </w:rPr>
        <w:t xml:space="preserve"> </w:t>
      </w:r>
      <w:r w:rsidR="005B610E">
        <w:rPr>
          <w:color w:val="C00000"/>
        </w:rPr>
        <w:t>heights</w:t>
      </w:r>
      <w:r w:rsidR="005B610E">
        <w:rPr>
          <w:color w:val="C00000"/>
          <w:spacing w:val="-2"/>
        </w:rPr>
        <w:t xml:space="preserve"> </w:t>
      </w:r>
      <w:r w:rsidR="005B610E">
        <w:rPr>
          <w:color w:val="C00000"/>
        </w:rPr>
        <w:t>on shelves, changing the direction/orientation of a magnet, and a balloon with static electrical charge being brought closer to a classmate’s hair. Examples of models could include representations, diagrams, pictures, and written descriptions of systems.] [Assessment Boundary: Assessment is limited to two objects and electric, magnetic, and gravitational interactions.]</w:t>
      </w:r>
      <w:r>
        <w:rPr>
          <w:color w:val="C00000"/>
        </w:rPr>
        <w:t>]</w:t>
      </w:r>
    </w:p>
    <w:p w14:paraId="1F4CF942" w14:textId="77777777" w:rsidR="004416D1" w:rsidRDefault="005B610E">
      <w:pPr>
        <w:pStyle w:val="ListParagraph"/>
        <w:numPr>
          <w:ilvl w:val="0"/>
          <w:numId w:val="287"/>
        </w:numPr>
        <w:tabs>
          <w:tab w:val="left" w:pos="881"/>
          <w:tab w:val="left" w:pos="2520"/>
        </w:tabs>
        <w:spacing w:before="120" w:line="273" w:lineRule="auto"/>
        <w:ind w:left="2520" w:right="521" w:hanging="1801"/>
      </w:pPr>
      <w:r>
        <w:rPr>
          <w:b/>
          <w:spacing w:val="-2"/>
        </w:rPr>
        <w:t>MS-PS3-3</w:t>
      </w:r>
      <w:r>
        <w:rPr>
          <w:b/>
        </w:rPr>
        <w:tab/>
      </w:r>
      <w:r>
        <w:t>Apply</w:t>
      </w:r>
      <w:r>
        <w:rPr>
          <w:spacing w:val="-2"/>
        </w:rPr>
        <w:t xml:space="preserve"> </w:t>
      </w:r>
      <w:r>
        <w:t>scientific</w:t>
      </w:r>
      <w:r>
        <w:rPr>
          <w:spacing w:val="-2"/>
        </w:rPr>
        <w:t xml:space="preserve"> </w:t>
      </w:r>
      <w:r>
        <w:t>principles</w:t>
      </w:r>
      <w:r>
        <w:rPr>
          <w:spacing w:val="-4"/>
        </w:rPr>
        <w:t xml:space="preserve"> </w:t>
      </w:r>
      <w:r>
        <w:t>to</w:t>
      </w:r>
      <w:r>
        <w:rPr>
          <w:spacing w:val="-2"/>
        </w:rPr>
        <w:t xml:space="preserve"> </w:t>
      </w:r>
      <w:r>
        <w:t>design,</w:t>
      </w:r>
      <w:r>
        <w:rPr>
          <w:spacing w:val="-2"/>
        </w:rPr>
        <w:t xml:space="preserve"> </w:t>
      </w:r>
      <w:r>
        <w:t>construct,</w:t>
      </w:r>
      <w:r>
        <w:rPr>
          <w:spacing w:val="-5"/>
        </w:rPr>
        <w:t xml:space="preserve"> </w:t>
      </w:r>
      <w:r>
        <w:t>and</w:t>
      </w:r>
      <w:r>
        <w:rPr>
          <w:spacing w:val="-2"/>
        </w:rPr>
        <w:t xml:space="preserve"> </w:t>
      </w:r>
      <w:r>
        <w:t>test</w:t>
      </w:r>
      <w:r>
        <w:rPr>
          <w:spacing w:val="-4"/>
        </w:rPr>
        <w:t xml:space="preserve"> </w:t>
      </w:r>
      <w:r>
        <w:t>a</w:t>
      </w:r>
      <w:r>
        <w:rPr>
          <w:spacing w:val="-2"/>
        </w:rPr>
        <w:t xml:space="preserve"> </w:t>
      </w:r>
      <w:r>
        <w:t>device</w:t>
      </w:r>
      <w:r>
        <w:rPr>
          <w:spacing w:val="-4"/>
        </w:rPr>
        <w:t xml:space="preserve"> </w:t>
      </w:r>
      <w:r>
        <w:t>that</w:t>
      </w:r>
      <w:r>
        <w:rPr>
          <w:spacing w:val="-1"/>
        </w:rPr>
        <w:t xml:space="preserve"> </w:t>
      </w:r>
      <w:r>
        <w:t>either</w:t>
      </w:r>
      <w:r>
        <w:rPr>
          <w:spacing w:val="-4"/>
        </w:rPr>
        <w:t xml:space="preserve"> </w:t>
      </w:r>
      <w:r>
        <w:t>minimizes</w:t>
      </w:r>
      <w:r>
        <w:rPr>
          <w:spacing w:val="-2"/>
        </w:rPr>
        <w:t xml:space="preserve"> </w:t>
      </w:r>
      <w:r>
        <w:t>or</w:t>
      </w:r>
      <w:r>
        <w:rPr>
          <w:spacing w:val="-1"/>
        </w:rPr>
        <w:t xml:space="preserve"> </w:t>
      </w:r>
      <w:r>
        <w:t>maximizes thermal energy transfer.</w:t>
      </w:r>
    </w:p>
    <w:p w14:paraId="1F4CF943" w14:textId="687FCCAC" w:rsidR="004416D1" w:rsidRDefault="009F5298">
      <w:pPr>
        <w:pStyle w:val="BodyText"/>
        <w:spacing w:before="3" w:line="276" w:lineRule="auto"/>
        <w:ind w:left="2520"/>
      </w:pPr>
      <w:r>
        <w:rPr>
          <w:color w:val="C00000"/>
        </w:rPr>
        <w:t>[</w:t>
      </w:r>
      <w:r w:rsidR="005B610E">
        <w:rPr>
          <w:color w:val="C00000"/>
        </w:rPr>
        <w:t>[Clarification Statement: Examples of devices could include an insulated box, a solar cooker, and a Styrofoam</w:t>
      </w:r>
      <w:r w:rsidR="005B610E">
        <w:rPr>
          <w:color w:val="C00000"/>
          <w:spacing w:val="-2"/>
        </w:rPr>
        <w:t xml:space="preserve"> </w:t>
      </w:r>
      <w:r w:rsidR="005B610E">
        <w:rPr>
          <w:color w:val="C00000"/>
        </w:rPr>
        <w:t>cup.]</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2"/>
        </w:rPr>
        <w:t xml:space="preserve"> </w:t>
      </w:r>
      <w:r w:rsidR="005B610E">
        <w:rPr>
          <w:color w:val="C00000"/>
        </w:rPr>
        <w:t>include</w:t>
      </w:r>
      <w:r w:rsidR="005B610E">
        <w:rPr>
          <w:color w:val="C00000"/>
          <w:spacing w:val="-3"/>
        </w:rPr>
        <w:t xml:space="preserve"> </w:t>
      </w:r>
      <w:r w:rsidR="005B610E">
        <w:rPr>
          <w:color w:val="C00000"/>
        </w:rPr>
        <w:t>calculating</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total</w:t>
      </w:r>
      <w:r w:rsidR="005B610E">
        <w:rPr>
          <w:color w:val="C00000"/>
          <w:spacing w:val="-5"/>
        </w:rPr>
        <w:t xml:space="preserve"> </w:t>
      </w:r>
      <w:r w:rsidR="005B610E">
        <w:rPr>
          <w:color w:val="C00000"/>
        </w:rPr>
        <w:t>amount</w:t>
      </w:r>
      <w:r w:rsidR="005B610E">
        <w:rPr>
          <w:color w:val="C00000"/>
          <w:spacing w:val="-2"/>
        </w:rPr>
        <w:t xml:space="preserve"> </w:t>
      </w:r>
      <w:r w:rsidR="005B610E">
        <w:rPr>
          <w:color w:val="C00000"/>
        </w:rPr>
        <w:t>of thermal energy transferred.]</w:t>
      </w:r>
      <w:r>
        <w:rPr>
          <w:color w:val="C00000"/>
        </w:rPr>
        <w:t>]</w:t>
      </w:r>
    </w:p>
    <w:p w14:paraId="1F4CF944" w14:textId="77777777" w:rsidR="004416D1" w:rsidRDefault="005B610E">
      <w:pPr>
        <w:pStyle w:val="ListParagraph"/>
        <w:numPr>
          <w:ilvl w:val="0"/>
          <w:numId w:val="287"/>
        </w:numPr>
        <w:tabs>
          <w:tab w:val="left" w:pos="882"/>
          <w:tab w:val="left" w:pos="2520"/>
        </w:tabs>
        <w:spacing w:before="117" w:line="276" w:lineRule="auto"/>
        <w:ind w:left="2520" w:right="365" w:hanging="1800"/>
      </w:pPr>
      <w:r>
        <w:rPr>
          <w:b/>
          <w:spacing w:val="-2"/>
        </w:rPr>
        <w:t>MS-PS3-4</w:t>
      </w:r>
      <w:r>
        <w:rPr>
          <w:b/>
        </w:rPr>
        <w:tab/>
      </w:r>
      <w:r>
        <w:t>Plan an investigation to determine the relationships among the energy transferred, the type of matter, the</w:t>
      </w:r>
      <w:r>
        <w:rPr>
          <w:spacing w:val="-3"/>
        </w:rPr>
        <w:t xml:space="preserve"> </w:t>
      </w:r>
      <w:r>
        <w:t>mass,</w:t>
      </w:r>
      <w:r>
        <w:rPr>
          <w:spacing w:val="-2"/>
        </w:rPr>
        <w:t xml:space="preserve"> </w:t>
      </w:r>
      <w:r>
        <w:t>and</w:t>
      </w:r>
      <w:r>
        <w:rPr>
          <w:spacing w:val="-2"/>
        </w:rPr>
        <w:t xml:space="preserve"> </w:t>
      </w:r>
      <w:r>
        <w:t>the</w:t>
      </w:r>
      <w:r>
        <w:rPr>
          <w:spacing w:val="-2"/>
        </w:rPr>
        <w:t xml:space="preserve"> </w:t>
      </w:r>
      <w:r>
        <w:t>change</w:t>
      </w:r>
      <w:r>
        <w:rPr>
          <w:spacing w:val="-3"/>
        </w:rPr>
        <w:t xml:space="preserve"> </w:t>
      </w:r>
      <w:r>
        <w:t>in</w:t>
      </w:r>
      <w:r>
        <w:rPr>
          <w:spacing w:val="-4"/>
        </w:rPr>
        <w:t xml:space="preserve"> </w:t>
      </w:r>
      <w:r>
        <w:t>the</w:t>
      </w:r>
      <w:r>
        <w:rPr>
          <w:spacing w:val="-2"/>
        </w:rPr>
        <w:t xml:space="preserve"> </w:t>
      </w:r>
      <w:r>
        <w:t>average</w:t>
      </w:r>
      <w:r>
        <w:rPr>
          <w:spacing w:val="-2"/>
        </w:rPr>
        <w:t xml:space="preserve"> </w:t>
      </w:r>
      <w:r>
        <w:t>kinetic</w:t>
      </w:r>
      <w:r>
        <w:rPr>
          <w:spacing w:val="-2"/>
        </w:rPr>
        <w:t xml:space="preserve"> </w:t>
      </w:r>
      <w:r>
        <w:t>energy</w:t>
      </w:r>
      <w:r>
        <w:rPr>
          <w:spacing w:val="-6"/>
        </w:rPr>
        <w:t xml:space="preserve"> </w:t>
      </w:r>
      <w:r>
        <w:t>of</w:t>
      </w:r>
      <w:r>
        <w:rPr>
          <w:spacing w:val="-1"/>
        </w:rPr>
        <w:t xml:space="preserve"> </w:t>
      </w:r>
      <w:r>
        <w:t>the</w:t>
      </w:r>
      <w:r>
        <w:rPr>
          <w:spacing w:val="-2"/>
        </w:rPr>
        <w:t xml:space="preserve"> </w:t>
      </w:r>
      <w:r>
        <w:t>particles</w:t>
      </w:r>
      <w:r>
        <w:rPr>
          <w:spacing w:val="-3"/>
        </w:rPr>
        <w:t xml:space="preserve"> </w:t>
      </w:r>
      <w:r>
        <w:t>as</w:t>
      </w:r>
      <w:r>
        <w:rPr>
          <w:spacing w:val="-3"/>
        </w:rPr>
        <w:t xml:space="preserve"> </w:t>
      </w:r>
      <w:r>
        <w:t>measured</w:t>
      </w:r>
      <w:r>
        <w:rPr>
          <w:spacing w:val="-4"/>
        </w:rPr>
        <w:t xml:space="preserve"> </w:t>
      </w:r>
      <w:r>
        <w:t>by</w:t>
      </w:r>
      <w:r>
        <w:rPr>
          <w:spacing w:val="-2"/>
        </w:rPr>
        <w:t xml:space="preserve"> </w:t>
      </w:r>
      <w:r>
        <w:t>the</w:t>
      </w:r>
      <w:r>
        <w:rPr>
          <w:spacing w:val="-3"/>
        </w:rPr>
        <w:t xml:space="preserve"> </w:t>
      </w:r>
      <w:r>
        <w:t>temperature of the sample.</w:t>
      </w:r>
    </w:p>
    <w:p w14:paraId="1F4CF945" w14:textId="529D16BB" w:rsidR="004416D1" w:rsidRDefault="009F5298">
      <w:pPr>
        <w:pStyle w:val="BodyText"/>
        <w:spacing w:line="276" w:lineRule="auto"/>
        <w:ind w:left="2518" w:right="363" w:firstLine="1"/>
      </w:pPr>
      <w:r>
        <w:rPr>
          <w:color w:val="C00000"/>
        </w:rPr>
        <w:t>[</w:t>
      </w:r>
      <w:r w:rsidR="005B610E">
        <w:rPr>
          <w:color w:val="C00000"/>
        </w:rPr>
        <w:t>[Clarification Statement: Examples of experiments could include comparing final water temperatures after</w:t>
      </w:r>
      <w:r w:rsidR="005B610E">
        <w:rPr>
          <w:color w:val="C00000"/>
          <w:spacing w:val="-1"/>
        </w:rPr>
        <w:t xml:space="preserve"> </w:t>
      </w:r>
      <w:r w:rsidR="005B610E">
        <w:rPr>
          <w:color w:val="C00000"/>
        </w:rPr>
        <w:t>different</w:t>
      </w:r>
      <w:r w:rsidR="005B610E">
        <w:rPr>
          <w:color w:val="C00000"/>
          <w:spacing w:val="-1"/>
        </w:rPr>
        <w:t xml:space="preserve"> </w:t>
      </w:r>
      <w:r w:rsidR="005B610E">
        <w:rPr>
          <w:color w:val="C00000"/>
        </w:rPr>
        <w:t>masses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ice</w:t>
      </w:r>
      <w:r w:rsidR="005B610E">
        <w:rPr>
          <w:color w:val="C00000"/>
          <w:spacing w:val="-4"/>
        </w:rPr>
        <w:t xml:space="preserve"> </w:t>
      </w:r>
      <w:r w:rsidR="005B610E">
        <w:rPr>
          <w:color w:val="C00000"/>
        </w:rPr>
        <w:t>melted</w:t>
      </w:r>
      <w:r w:rsidR="005B610E">
        <w:rPr>
          <w:color w:val="C00000"/>
          <w:spacing w:val="-3"/>
        </w:rPr>
        <w:t xml:space="preserve"> </w:t>
      </w:r>
      <w:r w:rsidR="005B610E">
        <w:rPr>
          <w:color w:val="C00000"/>
        </w:rPr>
        <w:t>in</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same</w:t>
      </w:r>
      <w:r w:rsidR="005B610E">
        <w:rPr>
          <w:color w:val="C00000"/>
          <w:spacing w:val="-2"/>
        </w:rPr>
        <w:t xml:space="preserve"> </w:t>
      </w:r>
      <w:r w:rsidR="005B610E">
        <w:rPr>
          <w:color w:val="C00000"/>
        </w:rPr>
        <w:t>volume</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water</w:t>
      </w:r>
      <w:r w:rsidR="005B610E">
        <w:rPr>
          <w:color w:val="C00000"/>
          <w:spacing w:val="-2"/>
        </w:rPr>
        <w:t xml:space="preserve"> </w:t>
      </w:r>
      <w:r w:rsidR="005B610E">
        <w:rPr>
          <w:color w:val="C00000"/>
        </w:rPr>
        <w:t>with</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same</w:t>
      </w:r>
      <w:r w:rsidR="005B610E">
        <w:rPr>
          <w:color w:val="C00000"/>
          <w:spacing w:val="-4"/>
        </w:rPr>
        <w:t xml:space="preserve"> </w:t>
      </w:r>
      <w:r w:rsidR="005B610E">
        <w:rPr>
          <w:color w:val="C00000"/>
        </w:rPr>
        <w:t>initial</w:t>
      </w:r>
      <w:r w:rsidR="005B610E">
        <w:rPr>
          <w:color w:val="C00000"/>
          <w:spacing w:val="-4"/>
        </w:rPr>
        <w:t xml:space="preserve"> </w:t>
      </w:r>
      <w:r w:rsidR="005B610E">
        <w:rPr>
          <w:color w:val="C00000"/>
        </w:rPr>
        <w:t>temperature,</w:t>
      </w:r>
      <w:r w:rsidR="005B610E">
        <w:rPr>
          <w:color w:val="C00000"/>
          <w:spacing w:val="-2"/>
        </w:rPr>
        <w:t xml:space="preserve"> </w:t>
      </w:r>
      <w:r w:rsidR="005B610E">
        <w:rPr>
          <w:color w:val="C00000"/>
        </w:rPr>
        <w:t xml:space="preserve">the temperature change of samples of different materials with the same mass as they cool or heat in the environment, or the same material with different masses when a specific amount of energy is added.] [Assessment Boundary: Assessment does not include calculating the total amount of thermal energy </w:t>
      </w:r>
      <w:r w:rsidR="005B610E">
        <w:rPr>
          <w:color w:val="C00000"/>
          <w:spacing w:val="-2"/>
        </w:rPr>
        <w:t>transferred.]</w:t>
      </w:r>
      <w:r>
        <w:rPr>
          <w:color w:val="C00000"/>
          <w:spacing w:val="-2"/>
        </w:rPr>
        <w:t>]</w:t>
      </w:r>
    </w:p>
    <w:p w14:paraId="1F4CF946" w14:textId="6F7DE676" w:rsidR="004416D1" w:rsidRDefault="005B610E">
      <w:pPr>
        <w:pStyle w:val="ListParagraph"/>
        <w:numPr>
          <w:ilvl w:val="0"/>
          <w:numId w:val="287"/>
        </w:numPr>
        <w:tabs>
          <w:tab w:val="left" w:pos="880"/>
          <w:tab w:val="left" w:pos="2518"/>
        </w:tabs>
        <w:spacing w:before="118" w:line="276" w:lineRule="auto"/>
        <w:ind w:left="2518" w:right="365" w:hanging="1800"/>
      </w:pPr>
      <w:r>
        <w:rPr>
          <w:b/>
          <w:spacing w:val="-2"/>
        </w:rPr>
        <w:t>MS-PS3-5</w:t>
      </w:r>
      <w:r>
        <w:rPr>
          <w:b/>
        </w:rPr>
        <w:tab/>
      </w:r>
      <w:r>
        <w:t xml:space="preserve">Construct, use, and present arguments to support the claim that when the kinetic energy of an object changes, energy is transferred to or from the object. </w:t>
      </w:r>
      <w:r w:rsidR="009F5298">
        <w:t>[</w:t>
      </w:r>
      <w:r>
        <w:rPr>
          <w:color w:val="C00000"/>
        </w:rPr>
        <w:t>[Clarification Statement: Examples of empirical evidence used in arguments could include an inventory or other representation of the energy before and</w:t>
      </w:r>
      <w:r>
        <w:rPr>
          <w:color w:val="C00000"/>
          <w:spacing w:val="-3"/>
        </w:rPr>
        <w:t xml:space="preserve"> </w:t>
      </w:r>
      <w:r>
        <w:rPr>
          <w:color w:val="C00000"/>
        </w:rPr>
        <w:t>after</w:t>
      </w:r>
      <w:r>
        <w:rPr>
          <w:color w:val="C00000"/>
          <w:spacing w:val="-2"/>
        </w:rPr>
        <w:t xml:space="preserve"> </w:t>
      </w:r>
      <w:r>
        <w:rPr>
          <w:color w:val="C00000"/>
        </w:rPr>
        <w:t>the</w:t>
      </w:r>
      <w:r>
        <w:rPr>
          <w:color w:val="C00000"/>
          <w:spacing w:val="-4"/>
        </w:rPr>
        <w:t xml:space="preserve"> </w:t>
      </w:r>
      <w:r>
        <w:rPr>
          <w:color w:val="C00000"/>
        </w:rPr>
        <w:t>transfer</w:t>
      </w:r>
      <w:r>
        <w:rPr>
          <w:color w:val="C00000"/>
          <w:spacing w:val="-4"/>
        </w:rPr>
        <w:t xml:space="preserve"> </w:t>
      </w:r>
      <w:r>
        <w:rPr>
          <w:color w:val="C00000"/>
        </w:rPr>
        <w:t>in</w:t>
      </w:r>
      <w:r>
        <w:rPr>
          <w:color w:val="C00000"/>
          <w:spacing w:val="-3"/>
        </w:rPr>
        <w:t xml:space="preserve"> </w:t>
      </w:r>
      <w:r>
        <w:rPr>
          <w:color w:val="C00000"/>
        </w:rPr>
        <w:t>the</w:t>
      </w:r>
      <w:r>
        <w:rPr>
          <w:color w:val="C00000"/>
          <w:spacing w:val="-4"/>
        </w:rPr>
        <w:t xml:space="preserve"> </w:t>
      </w:r>
      <w:r>
        <w:rPr>
          <w:color w:val="C00000"/>
        </w:rPr>
        <w:t>form</w:t>
      </w:r>
      <w:r>
        <w:rPr>
          <w:color w:val="C00000"/>
          <w:spacing w:val="-2"/>
        </w:rPr>
        <w:t xml:space="preserve"> </w:t>
      </w:r>
      <w:r>
        <w:rPr>
          <w:color w:val="C00000"/>
        </w:rPr>
        <w:t>of</w:t>
      </w:r>
      <w:r>
        <w:rPr>
          <w:color w:val="C00000"/>
          <w:spacing w:val="-2"/>
        </w:rPr>
        <w:t xml:space="preserve"> </w:t>
      </w:r>
      <w:r>
        <w:rPr>
          <w:color w:val="C00000"/>
        </w:rPr>
        <w:t>temperature</w:t>
      </w:r>
      <w:r>
        <w:rPr>
          <w:color w:val="C00000"/>
          <w:spacing w:val="-3"/>
        </w:rPr>
        <w:t xml:space="preserve"> </w:t>
      </w:r>
      <w:r>
        <w:rPr>
          <w:color w:val="C00000"/>
        </w:rPr>
        <w:t>changes</w:t>
      </w:r>
      <w:r>
        <w:rPr>
          <w:color w:val="C00000"/>
          <w:spacing w:val="-3"/>
        </w:rPr>
        <w:t xml:space="preserve"> </w:t>
      </w:r>
      <w:r>
        <w:rPr>
          <w:color w:val="C00000"/>
        </w:rPr>
        <w:t>or</w:t>
      </w:r>
      <w:r>
        <w:rPr>
          <w:color w:val="C00000"/>
          <w:spacing w:val="-4"/>
        </w:rPr>
        <w:t xml:space="preserve"> </w:t>
      </w:r>
      <w:r>
        <w:rPr>
          <w:color w:val="C00000"/>
        </w:rPr>
        <w:t>motion</w:t>
      </w:r>
      <w:r>
        <w:rPr>
          <w:color w:val="C00000"/>
          <w:spacing w:val="-5"/>
        </w:rPr>
        <w:t xml:space="preserve"> </w:t>
      </w:r>
      <w:r>
        <w:rPr>
          <w:color w:val="C00000"/>
        </w:rPr>
        <w:t>of</w:t>
      </w:r>
      <w:r>
        <w:rPr>
          <w:color w:val="C00000"/>
          <w:spacing w:val="-2"/>
        </w:rPr>
        <w:t xml:space="preserve"> </w:t>
      </w:r>
      <w:r>
        <w:rPr>
          <w:color w:val="C00000"/>
        </w:rPr>
        <w:t>object.]</w:t>
      </w:r>
      <w:r>
        <w:rPr>
          <w:color w:val="C00000"/>
          <w:spacing w:val="-2"/>
        </w:rPr>
        <w:t xml:space="preserve"> </w:t>
      </w:r>
      <w:r>
        <w:rPr>
          <w:color w:val="C00000"/>
        </w:rPr>
        <w:t>[Assessment</w:t>
      </w:r>
      <w:r>
        <w:rPr>
          <w:color w:val="C00000"/>
          <w:spacing w:val="-2"/>
        </w:rPr>
        <w:t xml:space="preserve"> </w:t>
      </w:r>
      <w:r>
        <w:rPr>
          <w:color w:val="C00000"/>
        </w:rPr>
        <w:t>Boundary: Assessment does not include calculations of energy.]</w:t>
      </w:r>
    </w:p>
    <w:p w14:paraId="1F4CF947"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4B" w14:textId="77777777">
        <w:trPr>
          <w:trHeight w:val="591"/>
        </w:trPr>
        <w:tc>
          <w:tcPr>
            <w:tcW w:w="3600" w:type="dxa"/>
            <w:shd w:val="clear" w:color="auto" w:fill="2F3995"/>
          </w:tcPr>
          <w:p w14:paraId="1F4CF948"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949"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94A"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73" w14:textId="77777777">
        <w:trPr>
          <w:trHeight w:val="13437"/>
        </w:trPr>
        <w:tc>
          <w:tcPr>
            <w:tcW w:w="3600" w:type="dxa"/>
            <w:tcBorders>
              <w:top w:val="single" w:sz="24" w:space="0" w:color="2F3995"/>
              <w:bottom w:val="single" w:sz="24" w:space="0" w:color="B8CCE3"/>
            </w:tcBorders>
            <w:shd w:val="clear" w:color="auto" w:fill="B8CCE3"/>
          </w:tcPr>
          <w:p w14:paraId="1F4CF94C"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94D" w14:textId="77777777" w:rsidR="004416D1" w:rsidRDefault="005B610E">
            <w:pPr>
              <w:pStyle w:val="TableParagraph"/>
              <w:spacing w:before="160" w:line="276" w:lineRule="auto"/>
              <w:ind w:left="114"/>
            </w:pPr>
            <w:r>
              <w:t>Modeling in 6–8 builds on K–5 and progresses to developing, using and revising models to describe, test, and predict</w:t>
            </w:r>
            <w:r>
              <w:rPr>
                <w:spacing w:val="-9"/>
              </w:rPr>
              <w:t xml:space="preserve"> </w:t>
            </w:r>
            <w:r>
              <w:t>more</w:t>
            </w:r>
            <w:r>
              <w:rPr>
                <w:spacing w:val="-9"/>
              </w:rPr>
              <w:t xml:space="preserve"> </w:t>
            </w:r>
            <w:r>
              <w:t>abstract</w:t>
            </w:r>
            <w:r>
              <w:rPr>
                <w:spacing w:val="-7"/>
              </w:rPr>
              <w:t xml:space="preserve"> </w:t>
            </w:r>
            <w:r>
              <w:t>phenomena</w:t>
            </w:r>
            <w:r>
              <w:rPr>
                <w:spacing w:val="-9"/>
              </w:rPr>
              <w:t xml:space="preserve"> </w:t>
            </w:r>
            <w:r>
              <w:t>and design systems.</w:t>
            </w:r>
          </w:p>
          <w:p w14:paraId="1F4CF94E" w14:textId="77777777" w:rsidR="004416D1" w:rsidRDefault="005B610E">
            <w:pPr>
              <w:pStyle w:val="TableParagraph"/>
              <w:numPr>
                <w:ilvl w:val="0"/>
                <w:numId w:val="211"/>
              </w:numPr>
              <w:tabs>
                <w:tab w:val="left" w:pos="366"/>
              </w:tabs>
              <w:spacing w:before="117" w:line="242" w:lineRule="auto"/>
              <w:ind w:left="366" w:right="703"/>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 xml:space="preserve">describe unobservable mechanisms. </w:t>
            </w:r>
            <w:r>
              <w:rPr>
                <w:spacing w:val="-2"/>
              </w:rPr>
              <w:t>(MS-PS3-2)</w:t>
            </w:r>
          </w:p>
          <w:p w14:paraId="1F4CF94F" w14:textId="77777777" w:rsidR="004416D1" w:rsidRDefault="005B610E">
            <w:pPr>
              <w:pStyle w:val="TableParagraph"/>
              <w:spacing w:before="114" w:line="276"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950" w14:textId="77777777" w:rsidR="004416D1" w:rsidRDefault="005B610E">
            <w:pPr>
              <w:pStyle w:val="TableParagraph"/>
              <w:spacing w:before="122" w:line="276" w:lineRule="auto"/>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6–8 builds on K–5 experiences and progresses to include investigations that use multiple variables and provide evidence to support explanations or design solutions.</w:t>
            </w:r>
          </w:p>
          <w:p w14:paraId="1F4CF951" w14:textId="77777777" w:rsidR="004416D1" w:rsidRDefault="005B610E">
            <w:pPr>
              <w:pStyle w:val="TableParagraph"/>
              <w:numPr>
                <w:ilvl w:val="0"/>
                <w:numId w:val="211"/>
              </w:numPr>
              <w:tabs>
                <w:tab w:val="left" w:pos="366"/>
              </w:tabs>
              <w:spacing w:before="116"/>
              <w:ind w:left="366" w:right="188"/>
            </w:pPr>
            <w:r>
              <w:t>Plan an investigation individually and collaboratively, and in the design: identify independent and dependent variables and controls, what tools are needed to do the gathering,</w:t>
            </w:r>
            <w:r>
              <w:rPr>
                <w:spacing w:val="-11"/>
              </w:rPr>
              <w:t xml:space="preserve"> </w:t>
            </w:r>
            <w:r>
              <w:t>how</w:t>
            </w:r>
            <w:r>
              <w:rPr>
                <w:spacing w:val="-14"/>
              </w:rPr>
              <w:t xml:space="preserve"> </w:t>
            </w:r>
            <w:r>
              <w:t>measurements</w:t>
            </w:r>
            <w:r>
              <w:rPr>
                <w:spacing w:val="-11"/>
              </w:rPr>
              <w:t xml:space="preserve"> </w:t>
            </w:r>
            <w:r>
              <w:t xml:space="preserve">will be recorded, and how many data are needed to support a claim. </w:t>
            </w:r>
            <w:r>
              <w:rPr>
                <w:spacing w:val="-2"/>
              </w:rPr>
              <w:t>(MS-PS3-4)</w:t>
            </w:r>
          </w:p>
          <w:p w14:paraId="1F4CF952" w14:textId="77777777" w:rsidR="004416D1" w:rsidRDefault="005B610E">
            <w:pPr>
              <w:pStyle w:val="TableParagraph"/>
              <w:spacing w:before="123"/>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953" w14:textId="77777777" w:rsidR="004416D1" w:rsidRDefault="005B610E">
            <w:pPr>
              <w:pStyle w:val="TableParagraph"/>
              <w:spacing w:before="157" w:line="276" w:lineRule="auto"/>
              <w:ind w:left="114" w:right="111"/>
            </w:pPr>
            <w:r>
              <w:t>Analyzing data in 6–8 builds on K–5 and progresses to extending quantitative</w:t>
            </w:r>
            <w:r>
              <w:rPr>
                <w:spacing w:val="-13"/>
              </w:rPr>
              <w:t xml:space="preserve"> </w:t>
            </w:r>
            <w:r>
              <w:t>analysis</w:t>
            </w:r>
            <w:r>
              <w:rPr>
                <w:spacing w:val="-12"/>
              </w:rPr>
              <w:t xml:space="preserve"> </w:t>
            </w:r>
            <w:r>
              <w:t>to</w:t>
            </w:r>
            <w:r>
              <w:rPr>
                <w:spacing w:val="-11"/>
              </w:rPr>
              <w:t xml:space="preserve"> </w:t>
            </w:r>
            <w:r>
              <w:t>investigations, distinguishing between correlation and causation, and basic statistical techniques of data and error analysis.</w:t>
            </w:r>
          </w:p>
          <w:p w14:paraId="1F4CF954" w14:textId="77777777" w:rsidR="004416D1" w:rsidRDefault="005B610E">
            <w:pPr>
              <w:pStyle w:val="TableParagraph"/>
              <w:numPr>
                <w:ilvl w:val="0"/>
                <w:numId w:val="211"/>
              </w:numPr>
              <w:tabs>
                <w:tab w:val="left" w:pos="359"/>
              </w:tabs>
              <w:spacing w:before="119"/>
              <w:ind w:left="359" w:right="322" w:hanging="173"/>
              <w:jc w:val="both"/>
            </w:pPr>
            <w:r>
              <w:t>Construct</w:t>
            </w:r>
            <w:r>
              <w:rPr>
                <w:spacing w:val="-10"/>
              </w:rPr>
              <w:t xml:space="preserve"> </w:t>
            </w:r>
            <w:r>
              <w:t>and</w:t>
            </w:r>
            <w:r>
              <w:rPr>
                <w:spacing w:val="-14"/>
              </w:rPr>
              <w:t xml:space="preserve"> </w:t>
            </w:r>
            <w:r>
              <w:t>interpret</w:t>
            </w:r>
            <w:r>
              <w:rPr>
                <w:spacing w:val="-10"/>
              </w:rPr>
              <w:t xml:space="preserve"> </w:t>
            </w:r>
            <w:r>
              <w:t>graphical displays</w:t>
            </w:r>
            <w:r>
              <w:rPr>
                <w:spacing w:val="-6"/>
              </w:rPr>
              <w:t xml:space="preserve"> </w:t>
            </w:r>
            <w:r>
              <w:t>of</w:t>
            </w:r>
            <w:r>
              <w:rPr>
                <w:spacing w:val="-5"/>
              </w:rPr>
              <w:t xml:space="preserve"> </w:t>
            </w:r>
            <w:r>
              <w:t>data</w:t>
            </w:r>
            <w:r>
              <w:rPr>
                <w:spacing w:val="-6"/>
              </w:rPr>
              <w:t xml:space="preserve"> </w:t>
            </w:r>
            <w:r>
              <w:t>to</w:t>
            </w:r>
            <w:r>
              <w:rPr>
                <w:spacing w:val="-9"/>
              </w:rPr>
              <w:t xml:space="preserve"> </w:t>
            </w:r>
            <w:r>
              <w:t>identify</w:t>
            </w:r>
            <w:r>
              <w:rPr>
                <w:spacing w:val="-9"/>
              </w:rPr>
              <w:t xml:space="preserve"> </w:t>
            </w:r>
            <w:r>
              <w:t>linear and nonlinear relationships.</w:t>
            </w:r>
          </w:p>
          <w:p w14:paraId="1F4CF955" w14:textId="77777777" w:rsidR="004416D1" w:rsidRDefault="005B610E">
            <w:pPr>
              <w:pStyle w:val="TableParagraph"/>
              <w:spacing w:before="2"/>
              <w:ind w:left="359"/>
            </w:pPr>
            <w:r>
              <w:rPr>
                <w:spacing w:val="-2"/>
              </w:rPr>
              <w:t>(MS-PS3-</w:t>
            </w:r>
            <w:r>
              <w:rPr>
                <w:spacing w:val="-5"/>
              </w:rPr>
              <w:t>1)</w:t>
            </w:r>
          </w:p>
          <w:p w14:paraId="1F4CF956" w14:textId="77777777" w:rsidR="004416D1" w:rsidRDefault="005B610E">
            <w:pPr>
              <w:pStyle w:val="TableParagraph"/>
              <w:spacing w:before="239" w:line="276" w:lineRule="auto"/>
              <w:ind w:left="86"/>
              <w:rPr>
                <w:b/>
              </w:rPr>
            </w:pPr>
            <w:r>
              <w:rPr>
                <w:b/>
              </w:rPr>
              <w:t>Constructing</w:t>
            </w:r>
            <w:r>
              <w:rPr>
                <w:b/>
                <w:spacing w:val="-14"/>
              </w:rPr>
              <w:t xml:space="preserve"> </w:t>
            </w:r>
            <w:r>
              <w:rPr>
                <w:b/>
              </w:rPr>
              <w:t>Explanations</w:t>
            </w:r>
            <w:r>
              <w:rPr>
                <w:b/>
                <w:spacing w:val="-14"/>
              </w:rPr>
              <w:t xml:space="preserve"> </w:t>
            </w:r>
            <w:r>
              <w:rPr>
                <w:b/>
              </w:rPr>
              <w:t>and Designing Solutions</w:t>
            </w:r>
          </w:p>
          <w:p w14:paraId="1F4CF957" w14:textId="77777777" w:rsidR="004416D1" w:rsidRDefault="005B610E">
            <w:pPr>
              <w:pStyle w:val="TableParagraph"/>
              <w:spacing w:before="122" w:line="276" w:lineRule="auto"/>
              <w:ind w:left="83"/>
            </w:pPr>
            <w:r>
              <w:t>Constructing explanations and designing</w:t>
            </w:r>
            <w:r>
              <w:rPr>
                <w:spacing w:val="-6"/>
              </w:rPr>
              <w:t xml:space="preserve"> </w:t>
            </w:r>
            <w:r>
              <w:t>solutions</w:t>
            </w:r>
            <w:r>
              <w:rPr>
                <w:spacing w:val="-8"/>
              </w:rPr>
              <w:t xml:space="preserve"> </w:t>
            </w:r>
            <w:r>
              <w:t>in</w:t>
            </w:r>
            <w:r>
              <w:rPr>
                <w:spacing w:val="-8"/>
              </w:rPr>
              <w:t xml:space="preserve"> </w:t>
            </w:r>
            <w:r>
              <w:t>6–8</w:t>
            </w:r>
            <w:r>
              <w:rPr>
                <w:spacing w:val="-8"/>
              </w:rPr>
              <w:t xml:space="preserve"> </w:t>
            </w:r>
            <w:r>
              <w:t>builds</w:t>
            </w:r>
            <w:r>
              <w:rPr>
                <w:spacing w:val="-6"/>
              </w:rPr>
              <w:t xml:space="preserve"> </w:t>
            </w:r>
            <w:r>
              <w:t>on</w:t>
            </w:r>
          </w:p>
        </w:tc>
        <w:tc>
          <w:tcPr>
            <w:tcW w:w="3600" w:type="dxa"/>
            <w:tcBorders>
              <w:top w:val="single" w:sz="24" w:space="0" w:color="DB701C"/>
              <w:bottom w:val="single" w:sz="24" w:space="0" w:color="FAD3B4"/>
            </w:tcBorders>
            <w:shd w:val="clear" w:color="auto" w:fill="FAD3B4"/>
          </w:tcPr>
          <w:p w14:paraId="1F4CF958" w14:textId="77777777" w:rsidR="004416D1" w:rsidRDefault="005B610E">
            <w:pPr>
              <w:pStyle w:val="TableParagraph"/>
              <w:spacing w:before="98"/>
              <w:ind w:left="83"/>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959" w14:textId="77777777" w:rsidR="004416D1" w:rsidRDefault="005B610E">
            <w:pPr>
              <w:pStyle w:val="TableParagraph"/>
              <w:numPr>
                <w:ilvl w:val="0"/>
                <w:numId w:val="210"/>
              </w:numPr>
              <w:tabs>
                <w:tab w:val="left" w:pos="367"/>
              </w:tabs>
              <w:spacing w:before="157"/>
              <w:ind w:right="157"/>
            </w:pPr>
            <w:r>
              <w:t>Motion energy is properly called kinetic</w:t>
            </w:r>
            <w:r>
              <w:rPr>
                <w:spacing w:val="-8"/>
              </w:rPr>
              <w:t xml:space="preserve"> </w:t>
            </w:r>
            <w:r>
              <w:t>energy;</w:t>
            </w:r>
            <w:r>
              <w:rPr>
                <w:spacing w:val="-7"/>
              </w:rPr>
              <w:t xml:space="preserve"> </w:t>
            </w:r>
            <w:r>
              <w:t>it</w:t>
            </w:r>
            <w:r>
              <w:rPr>
                <w:spacing w:val="-7"/>
              </w:rPr>
              <w:t xml:space="preserve"> </w:t>
            </w:r>
            <w:r>
              <w:t>is</w:t>
            </w:r>
            <w:r>
              <w:rPr>
                <w:spacing w:val="-8"/>
              </w:rPr>
              <w:t xml:space="preserve"> </w:t>
            </w:r>
            <w:r>
              <w:t>proportional</w:t>
            </w:r>
            <w:r>
              <w:rPr>
                <w:spacing w:val="-9"/>
              </w:rPr>
              <w:t xml:space="preserve"> </w:t>
            </w:r>
            <w:r>
              <w:t>to the mass of the moving</w:t>
            </w:r>
            <w:r>
              <w:rPr>
                <w:spacing w:val="-1"/>
              </w:rPr>
              <w:t xml:space="preserve"> </w:t>
            </w:r>
            <w:r>
              <w:t>object and grows</w:t>
            </w:r>
            <w:r>
              <w:rPr>
                <w:spacing w:val="-3"/>
              </w:rPr>
              <w:t xml:space="preserve"> </w:t>
            </w:r>
            <w:r>
              <w:t>with</w:t>
            </w:r>
            <w:r>
              <w:rPr>
                <w:spacing w:val="-6"/>
              </w:rPr>
              <w:t xml:space="preserve"> </w:t>
            </w:r>
            <w:r>
              <w:t>the</w:t>
            </w:r>
            <w:r>
              <w:rPr>
                <w:spacing w:val="-5"/>
              </w:rPr>
              <w:t xml:space="preserve"> </w:t>
            </w:r>
            <w:r>
              <w:t>square</w:t>
            </w:r>
            <w:r>
              <w:rPr>
                <w:spacing w:val="-3"/>
              </w:rPr>
              <w:t xml:space="preserve"> </w:t>
            </w:r>
            <w:r>
              <w:t>of</w:t>
            </w:r>
            <w:r>
              <w:rPr>
                <w:spacing w:val="-3"/>
              </w:rPr>
              <w:t xml:space="preserve"> </w:t>
            </w:r>
            <w:r>
              <w:t>its</w:t>
            </w:r>
            <w:r>
              <w:rPr>
                <w:spacing w:val="-5"/>
              </w:rPr>
              <w:t xml:space="preserve"> </w:t>
            </w:r>
            <w:r>
              <w:t xml:space="preserve">speed. </w:t>
            </w:r>
            <w:r>
              <w:rPr>
                <w:spacing w:val="-2"/>
              </w:rPr>
              <w:t>(MS-PS3-1)</w:t>
            </w:r>
          </w:p>
          <w:p w14:paraId="1F4CF95A" w14:textId="77777777" w:rsidR="004416D1" w:rsidRDefault="005B610E">
            <w:pPr>
              <w:pStyle w:val="TableParagraph"/>
              <w:numPr>
                <w:ilvl w:val="0"/>
                <w:numId w:val="210"/>
              </w:numPr>
              <w:tabs>
                <w:tab w:val="left" w:pos="367"/>
              </w:tabs>
              <w:spacing w:before="120"/>
              <w:ind w:right="297"/>
            </w:pPr>
            <w:r>
              <w:t>A system of objects may also contain</w:t>
            </w:r>
            <w:r>
              <w:rPr>
                <w:spacing w:val="-12"/>
              </w:rPr>
              <w:t xml:space="preserve"> </w:t>
            </w:r>
            <w:r>
              <w:t>stored</w:t>
            </w:r>
            <w:r>
              <w:rPr>
                <w:spacing w:val="-12"/>
              </w:rPr>
              <w:t xml:space="preserve"> </w:t>
            </w:r>
            <w:r>
              <w:t>(potential)</w:t>
            </w:r>
            <w:r>
              <w:rPr>
                <w:spacing w:val="-11"/>
              </w:rPr>
              <w:t xml:space="preserve"> </w:t>
            </w:r>
            <w:r>
              <w:t>energy, depending on their relative positions. (MS-PS3-2)</w:t>
            </w:r>
          </w:p>
          <w:p w14:paraId="1F4CF95B" w14:textId="77777777" w:rsidR="004416D1" w:rsidRDefault="005B610E">
            <w:pPr>
              <w:pStyle w:val="TableParagraph"/>
              <w:numPr>
                <w:ilvl w:val="0"/>
                <w:numId w:val="210"/>
              </w:numPr>
              <w:tabs>
                <w:tab w:val="left" w:pos="367"/>
              </w:tabs>
              <w:spacing w:before="121"/>
              <w:ind w:right="187"/>
            </w:pPr>
            <w:r>
              <w:t>Temperature is a measure of the average</w:t>
            </w:r>
            <w:r>
              <w:rPr>
                <w:spacing w:val="-8"/>
              </w:rPr>
              <w:t xml:space="preserve"> </w:t>
            </w:r>
            <w:r>
              <w:t>kinetic</w:t>
            </w:r>
            <w:r>
              <w:rPr>
                <w:spacing w:val="-8"/>
              </w:rPr>
              <w:t xml:space="preserve"> </w:t>
            </w:r>
            <w:r>
              <w:t>energy</w:t>
            </w:r>
            <w:r>
              <w:rPr>
                <w:spacing w:val="-11"/>
              </w:rPr>
              <w:t xml:space="preserve"> </w:t>
            </w:r>
            <w:r>
              <w:t>of</w:t>
            </w:r>
            <w:r>
              <w:rPr>
                <w:spacing w:val="-8"/>
              </w:rPr>
              <w:t xml:space="preserve"> </w:t>
            </w:r>
            <w:r>
              <w:t xml:space="preserve">particles of matter. The relationship between the temperature and the total energy of a system depends on the types, states, and amounts of matter present. (MS-PS3-3), </w:t>
            </w:r>
            <w:r>
              <w:rPr>
                <w:spacing w:val="-2"/>
              </w:rPr>
              <w:t>(MS-PS3-4)</w:t>
            </w:r>
          </w:p>
          <w:p w14:paraId="1F4CF95C" w14:textId="77777777" w:rsidR="004416D1" w:rsidRDefault="005B610E">
            <w:pPr>
              <w:pStyle w:val="TableParagraph"/>
              <w:spacing w:before="122" w:line="276" w:lineRule="auto"/>
              <w:ind w:left="83"/>
              <w:rPr>
                <w:b/>
              </w:rPr>
            </w:pPr>
            <w:r>
              <w:rPr>
                <w:b/>
              </w:rPr>
              <w:t>PS3.B:</w:t>
            </w:r>
            <w:r>
              <w:rPr>
                <w:b/>
                <w:spacing w:val="-8"/>
              </w:rPr>
              <w:t xml:space="preserve"> </w:t>
            </w:r>
            <w:r>
              <w:rPr>
                <w:b/>
              </w:rPr>
              <w:t>Conservation</w:t>
            </w:r>
            <w:r>
              <w:rPr>
                <w:b/>
                <w:spacing w:val="-10"/>
              </w:rPr>
              <w:t xml:space="preserve"> </w:t>
            </w:r>
            <w:r>
              <w:rPr>
                <w:b/>
              </w:rPr>
              <w:t>of</w:t>
            </w:r>
            <w:r>
              <w:rPr>
                <w:b/>
                <w:spacing w:val="-8"/>
              </w:rPr>
              <w:t xml:space="preserve"> </w:t>
            </w:r>
            <w:r>
              <w:rPr>
                <w:b/>
              </w:rPr>
              <w:t>Energy</w:t>
            </w:r>
            <w:r>
              <w:rPr>
                <w:b/>
                <w:spacing w:val="-9"/>
              </w:rPr>
              <w:t xml:space="preserve"> </w:t>
            </w:r>
            <w:r>
              <w:rPr>
                <w:b/>
              </w:rPr>
              <w:t>and Energy Transfer</w:t>
            </w:r>
          </w:p>
          <w:p w14:paraId="1F4CF95D" w14:textId="77777777" w:rsidR="004416D1" w:rsidRDefault="005B610E">
            <w:pPr>
              <w:pStyle w:val="TableParagraph"/>
              <w:numPr>
                <w:ilvl w:val="0"/>
                <w:numId w:val="210"/>
              </w:numPr>
              <w:tabs>
                <w:tab w:val="left" w:pos="367"/>
              </w:tabs>
              <w:spacing w:before="116"/>
              <w:ind w:right="151"/>
            </w:pPr>
            <w:r>
              <w:t>When the motion energy of an object changes, there is inevitably some</w:t>
            </w:r>
            <w:r>
              <w:rPr>
                <w:spacing w:val="-7"/>
              </w:rPr>
              <w:t xml:space="preserve"> </w:t>
            </w:r>
            <w:r>
              <w:t>other</w:t>
            </w:r>
            <w:r>
              <w:rPr>
                <w:spacing w:val="-7"/>
              </w:rPr>
              <w:t xml:space="preserve"> </w:t>
            </w:r>
            <w:r>
              <w:t>change</w:t>
            </w:r>
            <w:r>
              <w:rPr>
                <w:spacing w:val="-5"/>
              </w:rPr>
              <w:t xml:space="preserve"> </w:t>
            </w:r>
            <w:r>
              <w:t>in</w:t>
            </w:r>
            <w:r>
              <w:rPr>
                <w:spacing w:val="-8"/>
              </w:rPr>
              <w:t xml:space="preserve"> </w:t>
            </w:r>
            <w:r>
              <w:t>energy</w:t>
            </w:r>
            <w:r>
              <w:rPr>
                <w:spacing w:val="-5"/>
              </w:rPr>
              <w:t xml:space="preserve"> </w:t>
            </w:r>
            <w:r>
              <w:t>at</w:t>
            </w:r>
            <w:r>
              <w:rPr>
                <w:spacing w:val="-7"/>
              </w:rPr>
              <w:t xml:space="preserve"> </w:t>
            </w:r>
            <w:r>
              <w:t>the same time. (MS-PS3-5)</w:t>
            </w:r>
          </w:p>
          <w:p w14:paraId="1F4CF95E" w14:textId="77777777" w:rsidR="004416D1" w:rsidRDefault="005B610E">
            <w:pPr>
              <w:pStyle w:val="TableParagraph"/>
              <w:numPr>
                <w:ilvl w:val="0"/>
                <w:numId w:val="210"/>
              </w:numPr>
              <w:tabs>
                <w:tab w:val="left" w:pos="367"/>
              </w:tabs>
              <w:spacing w:before="121"/>
              <w:ind w:right="226"/>
            </w:pPr>
            <w:r>
              <w:t>The amount of energy transfer needed</w:t>
            </w:r>
            <w:r>
              <w:rPr>
                <w:spacing w:val="-2"/>
              </w:rPr>
              <w:t xml:space="preserve"> </w:t>
            </w:r>
            <w:r>
              <w:t>to</w:t>
            </w:r>
            <w:r>
              <w:rPr>
                <w:spacing w:val="-2"/>
              </w:rPr>
              <w:t xml:space="preserve"> </w:t>
            </w:r>
            <w:r>
              <w:t>change the temperature of a matter sample by a given amount depends on the nature of the</w:t>
            </w:r>
            <w:r>
              <w:rPr>
                <w:spacing w:val="-1"/>
              </w:rPr>
              <w:t xml:space="preserve"> </w:t>
            </w:r>
            <w:r>
              <w:t>matter,</w:t>
            </w:r>
            <w:r>
              <w:rPr>
                <w:spacing w:val="-2"/>
              </w:rPr>
              <w:t xml:space="preserve"> </w:t>
            </w:r>
            <w:r>
              <w:t>the</w:t>
            </w:r>
            <w:r>
              <w:rPr>
                <w:spacing w:val="-1"/>
              </w:rPr>
              <w:t xml:space="preserve"> </w:t>
            </w:r>
            <w:r>
              <w:t>size of</w:t>
            </w:r>
            <w:r>
              <w:rPr>
                <w:spacing w:val="-1"/>
              </w:rPr>
              <w:t xml:space="preserve"> </w:t>
            </w:r>
            <w:r>
              <w:t>the</w:t>
            </w:r>
            <w:r>
              <w:rPr>
                <w:spacing w:val="-1"/>
              </w:rPr>
              <w:t xml:space="preserve"> </w:t>
            </w:r>
            <w:r>
              <w:t>sample, and</w:t>
            </w:r>
            <w:r>
              <w:rPr>
                <w:spacing w:val="-13"/>
              </w:rPr>
              <w:t xml:space="preserve"> </w:t>
            </w:r>
            <w:r>
              <w:t>the</w:t>
            </w:r>
            <w:r>
              <w:rPr>
                <w:spacing w:val="-13"/>
              </w:rPr>
              <w:t xml:space="preserve"> </w:t>
            </w:r>
            <w:r>
              <w:t>environment.</w:t>
            </w:r>
            <w:r>
              <w:rPr>
                <w:spacing w:val="-13"/>
              </w:rPr>
              <w:t xml:space="preserve"> </w:t>
            </w:r>
            <w:r>
              <w:t>(MS-PS3-4)</w:t>
            </w:r>
          </w:p>
          <w:p w14:paraId="1F4CF95F" w14:textId="77777777" w:rsidR="004416D1" w:rsidRDefault="005B610E">
            <w:pPr>
              <w:pStyle w:val="TableParagraph"/>
              <w:numPr>
                <w:ilvl w:val="0"/>
                <w:numId w:val="210"/>
              </w:numPr>
              <w:tabs>
                <w:tab w:val="left" w:pos="367"/>
              </w:tabs>
              <w:spacing w:before="119"/>
              <w:ind w:right="185"/>
            </w:pPr>
            <w:r>
              <w:t>Energy is spontaneously transferred</w:t>
            </w:r>
            <w:r>
              <w:rPr>
                <w:spacing w:val="-9"/>
              </w:rPr>
              <w:t xml:space="preserve"> </w:t>
            </w:r>
            <w:r>
              <w:t>out</w:t>
            </w:r>
            <w:r>
              <w:rPr>
                <w:spacing w:val="-8"/>
              </w:rPr>
              <w:t xml:space="preserve"> </w:t>
            </w:r>
            <w:r>
              <w:t>of</w:t>
            </w:r>
            <w:r>
              <w:rPr>
                <w:spacing w:val="-8"/>
              </w:rPr>
              <w:t xml:space="preserve"> </w:t>
            </w:r>
            <w:r>
              <w:t>hotter</w:t>
            </w:r>
            <w:r>
              <w:rPr>
                <w:spacing w:val="-9"/>
              </w:rPr>
              <w:t xml:space="preserve"> </w:t>
            </w:r>
            <w:r>
              <w:t>regions</w:t>
            </w:r>
            <w:r>
              <w:rPr>
                <w:spacing w:val="-9"/>
              </w:rPr>
              <w:t xml:space="preserve"> </w:t>
            </w:r>
            <w:r>
              <w:t>or objects and into colder ones.</w:t>
            </w:r>
          </w:p>
          <w:p w14:paraId="1F4CF960" w14:textId="77777777" w:rsidR="004416D1" w:rsidRDefault="005B610E">
            <w:pPr>
              <w:pStyle w:val="TableParagraph"/>
              <w:spacing w:before="5"/>
            </w:pPr>
            <w:r>
              <w:rPr>
                <w:spacing w:val="-2"/>
              </w:rPr>
              <w:t>(MS-PS3-</w:t>
            </w:r>
            <w:r>
              <w:rPr>
                <w:spacing w:val="-5"/>
              </w:rPr>
              <w:t>3)</w:t>
            </w:r>
          </w:p>
          <w:p w14:paraId="1F4CF961" w14:textId="77777777" w:rsidR="004416D1" w:rsidRDefault="005B610E">
            <w:pPr>
              <w:pStyle w:val="TableParagraph"/>
              <w:spacing w:before="119" w:line="276" w:lineRule="auto"/>
              <w:ind w:left="83" w:right="196"/>
              <w:rPr>
                <w:b/>
              </w:rPr>
            </w:pPr>
            <w:r>
              <w:rPr>
                <w:b/>
              </w:rPr>
              <w:t>PS3.C:</w:t>
            </w:r>
            <w:r>
              <w:rPr>
                <w:b/>
                <w:spacing w:val="-14"/>
              </w:rPr>
              <w:t xml:space="preserve"> </w:t>
            </w:r>
            <w:r>
              <w:rPr>
                <w:b/>
              </w:rPr>
              <w:t>Relationship</w:t>
            </w:r>
            <w:r>
              <w:rPr>
                <w:b/>
                <w:spacing w:val="-14"/>
              </w:rPr>
              <w:t xml:space="preserve"> </w:t>
            </w:r>
            <w:r>
              <w:rPr>
                <w:b/>
              </w:rPr>
              <w:t>Between Energy and Forces</w:t>
            </w:r>
          </w:p>
          <w:p w14:paraId="1F4CF962" w14:textId="77777777" w:rsidR="004416D1" w:rsidRDefault="005B610E">
            <w:pPr>
              <w:pStyle w:val="TableParagraph"/>
              <w:numPr>
                <w:ilvl w:val="0"/>
                <w:numId w:val="210"/>
              </w:numPr>
              <w:tabs>
                <w:tab w:val="left" w:pos="359"/>
              </w:tabs>
              <w:spacing w:before="116" w:line="242" w:lineRule="auto"/>
              <w:ind w:left="359" w:right="181" w:hanging="173"/>
            </w:pPr>
            <w:r>
              <w:t>When two objects interact, each one</w:t>
            </w:r>
            <w:r>
              <w:rPr>
                <w:spacing w:val="-5"/>
              </w:rPr>
              <w:t xml:space="preserve"> </w:t>
            </w:r>
            <w:r>
              <w:t>exerts</w:t>
            </w:r>
            <w:r>
              <w:rPr>
                <w:spacing w:val="-5"/>
              </w:rPr>
              <w:t xml:space="preserve"> </w:t>
            </w:r>
            <w:r>
              <w:t>a</w:t>
            </w:r>
            <w:r>
              <w:rPr>
                <w:spacing w:val="-7"/>
              </w:rPr>
              <w:t xml:space="preserve"> </w:t>
            </w:r>
            <w:r>
              <w:t>force</w:t>
            </w:r>
            <w:r>
              <w:rPr>
                <w:spacing w:val="-5"/>
              </w:rPr>
              <w:t xml:space="preserve"> </w:t>
            </w:r>
            <w:r>
              <w:t>on</w:t>
            </w:r>
            <w:r>
              <w:rPr>
                <w:spacing w:val="-8"/>
              </w:rPr>
              <w:t xml:space="preserve"> </w:t>
            </w:r>
            <w:r>
              <w:t>the</w:t>
            </w:r>
            <w:r>
              <w:rPr>
                <w:spacing w:val="-5"/>
              </w:rPr>
              <w:t xml:space="preserve"> </w:t>
            </w:r>
            <w:r>
              <w:t>other</w:t>
            </w:r>
            <w:r>
              <w:rPr>
                <w:spacing w:val="-7"/>
              </w:rPr>
              <w:t xml:space="preserve"> </w:t>
            </w:r>
            <w:r>
              <w:t>that can cause energy to be transferred to or from the object. (MS-PS3-2)</w:t>
            </w:r>
          </w:p>
          <w:p w14:paraId="1F4CF963" w14:textId="77777777" w:rsidR="004416D1" w:rsidRDefault="005B610E">
            <w:pPr>
              <w:pStyle w:val="TableParagraph"/>
              <w:spacing w:before="233" w:line="276" w:lineRule="auto"/>
              <w:ind w:left="86"/>
              <w:rPr>
                <w:b/>
              </w:rPr>
            </w:pPr>
            <w:r>
              <w:rPr>
                <w:b/>
              </w:rPr>
              <w:t>ETS1.A:</w:t>
            </w:r>
            <w:r>
              <w:rPr>
                <w:b/>
                <w:spacing w:val="-14"/>
              </w:rPr>
              <w:t xml:space="preserve"> </w:t>
            </w:r>
            <w:r>
              <w:rPr>
                <w:b/>
              </w:rPr>
              <w:t>Defining</w:t>
            </w:r>
            <w:r>
              <w:rPr>
                <w:b/>
                <w:spacing w:val="-12"/>
              </w:rPr>
              <w:t xml:space="preserve"> </w:t>
            </w:r>
            <w:r>
              <w:rPr>
                <w:b/>
              </w:rPr>
              <w:t>and</w:t>
            </w:r>
            <w:r>
              <w:rPr>
                <w:b/>
                <w:spacing w:val="-14"/>
              </w:rPr>
              <w:t xml:space="preserve"> </w:t>
            </w:r>
            <w:r>
              <w:rPr>
                <w:b/>
              </w:rPr>
              <w:t>Delimiting Engineering Problems</w:t>
            </w:r>
          </w:p>
          <w:p w14:paraId="1F4CF964" w14:textId="77777777" w:rsidR="004416D1" w:rsidRDefault="005B610E">
            <w:pPr>
              <w:pStyle w:val="TableParagraph"/>
              <w:numPr>
                <w:ilvl w:val="0"/>
                <w:numId w:val="210"/>
              </w:numPr>
              <w:tabs>
                <w:tab w:val="left" w:pos="367"/>
              </w:tabs>
              <w:spacing w:before="117"/>
              <w:ind w:right="168"/>
            </w:pPr>
            <w:r>
              <w:t>The</w:t>
            </w:r>
            <w:r>
              <w:rPr>
                <w:spacing w:val="-7"/>
              </w:rPr>
              <w:t xml:space="preserve"> </w:t>
            </w:r>
            <w:r>
              <w:t>more</w:t>
            </w:r>
            <w:r>
              <w:rPr>
                <w:spacing w:val="-7"/>
              </w:rPr>
              <w:t xml:space="preserve"> </w:t>
            </w:r>
            <w:r>
              <w:t>precisely</w:t>
            </w:r>
            <w:r>
              <w:rPr>
                <w:spacing w:val="-9"/>
              </w:rPr>
              <w:t xml:space="preserve"> </w:t>
            </w:r>
            <w:r>
              <w:t>a</w:t>
            </w:r>
            <w:r>
              <w:rPr>
                <w:spacing w:val="-7"/>
              </w:rPr>
              <w:t xml:space="preserve"> </w:t>
            </w:r>
            <w:r>
              <w:t>design</w:t>
            </w:r>
            <w:r>
              <w:rPr>
                <w:spacing w:val="-7"/>
              </w:rPr>
              <w:t xml:space="preserve"> </w:t>
            </w:r>
            <w:r>
              <w:t>task’s criteria and constraints can be defined, the more likely it is that</w:t>
            </w:r>
          </w:p>
          <w:p w14:paraId="1F4CF965" w14:textId="77777777" w:rsidR="004416D1" w:rsidRDefault="005B610E">
            <w:pPr>
              <w:pStyle w:val="TableParagraph"/>
              <w:spacing w:before="2" w:line="230" w:lineRule="exact"/>
            </w:pPr>
            <w:r>
              <w:t>the</w:t>
            </w:r>
            <w:r>
              <w:rPr>
                <w:spacing w:val="-3"/>
              </w:rPr>
              <w:t xml:space="preserve"> </w:t>
            </w:r>
            <w:r>
              <w:t>designed</w:t>
            </w:r>
            <w:r>
              <w:rPr>
                <w:spacing w:val="-5"/>
              </w:rPr>
              <w:t xml:space="preserve"> </w:t>
            </w:r>
            <w:r>
              <w:t>solution</w:t>
            </w:r>
            <w:r>
              <w:rPr>
                <w:spacing w:val="-3"/>
              </w:rPr>
              <w:t xml:space="preserve"> </w:t>
            </w:r>
            <w:r>
              <w:t>will</w:t>
            </w:r>
            <w:r>
              <w:rPr>
                <w:spacing w:val="-4"/>
              </w:rPr>
              <w:t xml:space="preserve"> </w:t>
            </w:r>
            <w:r>
              <w:rPr>
                <w:spacing w:val="-5"/>
              </w:rPr>
              <w:t>be</w:t>
            </w:r>
          </w:p>
        </w:tc>
        <w:tc>
          <w:tcPr>
            <w:tcW w:w="3600" w:type="dxa"/>
            <w:tcBorders>
              <w:top w:val="single" w:sz="24" w:space="0" w:color="7B9F36"/>
              <w:bottom w:val="single" w:sz="24" w:space="0" w:color="D5E2BB"/>
            </w:tcBorders>
            <w:shd w:val="clear" w:color="auto" w:fill="D5E2BB"/>
          </w:tcPr>
          <w:p w14:paraId="1F4CF966" w14:textId="77777777" w:rsidR="004416D1" w:rsidRDefault="005B610E">
            <w:pPr>
              <w:pStyle w:val="TableParagraph"/>
              <w:spacing w:before="98"/>
              <w:ind w:left="83"/>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967" w14:textId="77777777" w:rsidR="004416D1" w:rsidRDefault="005B610E">
            <w:pPr>
              <w:pStyle w:val="TableParagraph"/>
              <w:numPr>
                <w:ilvl w:val="0"/>
                <w:numId w:val="209"/>
              </w:numPr>
              <w:tabs>
                <w:tab w:val="left" w:pos="367"/>
              </w:tabs>
              <w:spacing w:before="157"/>
              <w:ind w:right="494"/>
            </w:pPr>
            <w:r>
              <w:t>Proportional</w:t>
            </w:r>
            <w:r>
              <w:rPr>
                <w:spacing w:val="-14"/>
              </w:rPr>
              <w:t xml:space="preserve"> </w:t>
            </w:r>
            <w:r>
              <w:t>relationships</w:t>
            </w:r>
            <w:r>
              <w:rPr>
                <w:spacing w:val="-14"/>
              </w:rPr>
              <w:t xml:space="preserve"> </w:t>
            </w:r>
            <w:r>
              <w:t>(e.g. speed as the ratio of distance traveled to time taken) among different types of quantities provide information about the magnitude of properties and processes. (MS-PS3-1),</w:t>
            </w:r>
          </w:p>
          <w:p w14:paraId="1F4CF968" w14:textId="77777777" w:rsidR="004416D1" w:rsidRDefault="005B610E">
            <w:pPr>
              <w:pStyle w:val="TableParagraph"/>
              <w:spacing w:before="3"/>
            </w:pPr>
            <w:r>
              <w:rPr>
                <w:spacing w:val="-2"/>
              </w:rPr>
              <w:t>(MS-PS3-</w:t>
            </w:r>
            <w:r>
              <w:rPr>
                <w:spacing w:val="-5"/>
              </w:rPr>
              <w:t>4)</w:t>
            </w:r>
          </w:p>
          <w:p w14:paraId="1F4CF969" w14:textId="77777777" w:rsidR="004416D1" w:rsidRDefault="005B610E">
            <w:pPr>
              <w:pStyle w:val="TableParagraph"/>
              <w:spacing w:before="119"/>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96A" w14:textId="77777777" w:rsidR="004416D1" w:rsidRDefault="005B610E">
            <w:pPr>
              <w:pStyle w:val="TableParagraph"/>
              <w:numPr>
                <w:ilvl w:val="0"/>
                <w:numId w:val="209"/>
              </w:numPr>
              <w:tabs>
                <w:tab w:val="left" w:pos="367"/>
              </w:tabs>
              <w:spacing w:before="155"/>
              <w:ind w:right="176"/>
            </w:pPr>
            <w:r>
              <w:t>Models can be used to represent systems and their interactions – such as inputs, processes, and outputs – and energy and matter flows</w:t>
            </w:r>
            <w:r>
              <w:rPr>
                <w:spacing w:val="-12"/>
              </w:rPr>
              <w:t xml:space="preserve"> </w:t>
            </w:r>
            <w:r>
              <w:t>within</w:t>
            </w:r>
            <w:r>
              <w:rPr>
                <w:spacing w:val="-13"/>
              </w:rPr>
              <w:t xml:space="preserve"> </w:t>
            </w:r>
            <w:r>
              <w:t>systems.</w:t>
            </w:r>
            <w:r>
              <w:rPr>
                <w:spacing w:val="-12"/>
              </w:rPr>
              <w:t xml:space="preserve"> </w:t>
            </w:r>
            <w:r>
              <w:t>(MS-PS3-2)</w:t>
            </w:r>
          </w:p>
          <w:p w14:paraId="1F4CF96B" w14:textId="77777777" w:rsidR="004416D1" w:rsidRDefault="005B610E">
            <w:pPr>
              <w:pStyle w:val="TableParagraph"/>
              <w:spacing w:before="122"/>
              <w:ind w:left="83"/>
              <w:rPr>
                <w:b/>
              </w:rPr>
            </w:pPr>
            <w:r>
              <w:rPr>
                <w:b/>
              </w:rPr>
              <w:t>Energy</w:t>
            </w:r>
            <w:r>
              <w:rPr>
                <w:b/>
                <w:spacing w:val="-2"/>
              </w:rPr>
              <w:t xml:space="preserve"> </w:t>
            </w:r>
            <w:r>
              <w:rPr>
                <w:b/>
              </w:rPr>
              <w:t>and</w:t>
            </w:r>
            <w:r>
              <w:rPr>
                <w:b/>
                <w:spacing w:val="-4"/>
              </w:rPr>
              <w:t xml:space="preserve"> </w:t>
            </w:r>
            <w:r>
              <w:rPr>
                <w:b/>
                <w:spacing w:val="-2"/>
              </w:rPr>
              <w:t>Matter</w:t>
            </w:r>
          </w:p>
          <w:p w14:paraId="1F4CF96C" w14:textId="77777777" w:rsidR="004416D1" w:rsidRDefault="005B610E">
            <w:pPr>
              <w:pStyle w:val="TableParagraph"/>
              <w:numPr>
                <w:ilvl w:val="0"/>
                <w:numId w:val="209"/>
              </w:numPr>
              <w:tabs>
                <w:tab w:val="left" w:pos="367"/>
              </w:tabs>
              <w:spacing w:before="158"/>
              <w:ind w:right="348"/>
            </w:pPr>
            <w:r>
              <w:t>Energy</w:t>
            </w:r>
            <w:r>
              <w:rPr>
                <w:spacing w:val="-11"/>
              </w:rPr>
              <w:t xml:space="preserve"> </w:t>
            </w:r>
            <w:r>
              <w:t>may</w:t>
            </w:r>
            <w:r>
              <w:rPr>
                <w:spacing w:val="-8"/>
              </w:rPr>
              <w:t xml:space="preserve"> </w:t>
            </w:r>
            <w:r>
              <w:t>take</w:t>
            </w:r>
            <w:r>
              <w:rPr>
                <w:spacing w:val="-8"/>
              </w:rPr>
              <w:t xml:space="preserve"> </w:t>
            </w:r>
            <w:r>
              <w:t>different</w:t>
            </w:r>
            <w:r>
              <w:rPr>
                <w:spacing w:val="-10"/>
              </w:rPr>
              <w:t xml:space="preserve"> </w:t>
            </w:r>
            <w:r>
              <w:t>forms (e.g. energy in fields, thermal energy, energy of motion).</w:t>
            </w:r>
          </w:p>
          <w:p w14:paraId="1F4CF96D" w14:textId="77777777" w:rsidR="004416D1" w:rsidRDefault="005B610E">
            <w:pPr>
              <w:pStyle w:val="TableParagraph"/>
              <w:spacing w:before="2"/>
            </w:pPr>
            <w:r>
              <w:rPr>
                <w:spacing w:val="-2"/>
              </w:rPr>
              <w:t>(MS-PS3-</w:t>
            </w:r>
            <w:r>
              <w:rPr>
                <w:spacing w:val="-5"/>
              </w:rPr>
              <w:t>5)</w:t>
            </w:r>
          </w:p>
          <w:p w14:paraId="1F4CF96E" w14:textId="77777777" w:rsidR="004416D1" w:rsidRDefault="005B610E">
            <w:pPr>
              <w:pStyle w:val="TableParagraph"/>
              <w:numPr>
                <w:ilvl w:val="0"/>
                <w:numId w:val="209"/>
              </w:numPr>
              <w:tabs>
                <w:tab w:val="left" w:pos="367"/>
              </w:tabs>
              <w:spacing w:before="116"/>
              <w:ind w:right="243"/>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designed or natural system.</w:t>
            </w:r>
          </w:p>
          <w:p w14:paraId="1F4CF96F" w14:textId="77777777" w:rsidR="004416D1" w:rsidRDefault="005B610E">
            <w:pPr>
              <w:pStyle w:val="TableParagraph"/>
              <w:spacing w:before="2"/>
            </w:pPr>
            <w:r>
              <w:rPr>
                <w:spacing w:val="-2"/>
              </w:rPr>
              <w:t>(MS-PS3-</w:t>
            </w:r>
            <w:r>
              <w:rPr>
                <w:spacing w:val="-5"/>
              </w:rPr>
              <w:t>3)</w:t>
            </w:r>
          </w:p>
          <w:p w14:paraId="1F4CF970" w14:textId="77777777" w:rsidR="004416D1" w:rsidRDefault="005B610E">
            <w:pPr>
              <w:pStyle w:val="TableParagraph"/>
              <w:spacing w:before="242"/>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971" w14:textId="77777777" w:rsidR="004416D1" w:rsidRDefault="005B610E">
            <w:pPr>
              <w:pStyle w:val="TableParagraph"/>
              <w:spacing w:before="119" w:line="276" w:lineRule="auto"/>
              <w:ind w:left="83"/>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972" w14:textId="77777777" w:rsidR="004416D1" w:rsidRDefault="005B610E">
            <w:pPr>
              <w:pStyle w:val="TableParagraph"/>
              <w:numPr>
                <w:ilvl w:val="0"/>
                <w:numId w:val="209"/>
              </w:numPr>
              <w:tabs>
                <w:tab w:val="left" w:pos="367"/>
              </w:tabs>
              <w:spacing w:before="119"/>
              <w:ind w:right="108"/>
            </w:pPr>
            <w:r>
              <w:t>Science knowledge is based upon logical</w:t>
            </w:r>
            <w:r>
              <w:rPr>
                <w:spacing w:val="-2"/>
              </w:rPr>
              <w:t xml:space="preserve"> </w:t>
            </w:r>
            <w:r>
              <w:t>and</w:t>
            </w:r>
            <w:r>
              <w:rPr>
                <w:spacing w:val="-5"/>
              </w:rPr>
              <w:t xml:space="preserve"> </w:t>
            </w:r>
            <w:r>
              <w:t>conceptual</w:t>
            </w:r>
            <w:r>
              <w:rPr>
                <w:spacing w:val="-5"/>
              </w:rPr>
              <w:t xml:space="preserve"> </w:t>
            </w:r>
            <w:r>
              <w:t>connections between</w:t>
            </w:r>
            <w:r>
              <w:rPr>
                <w:spacing w:val="-12"/>
              </w:rPr>
              <w:t xml:space="preserve"> </w:t>
            </w:r>
            <w:r>
              <w:t>evidence</w:t>
            </w:r>
            <w:r>
              <w:rPr>
                <w:spacing w:val="-12"/>
              </w:rPr>
              <w:t xml:space="preserve"> </w:t>
            </w:r>
            <w:r>
              <w:t>and</w:t>
            </w:r>
            <w:r>
              <w:rPr>
                <w:spacing w:val="-12"/>
              </w:rPr>
              <w:t xml:space="preserve"> </w:t>
            </w:r>
            <w:r>
              <w:t>explanations (MS-PS3-4), (MS-PS3-5)</w:t>
            </w:r>
          </w:p>
        </w:tc>
      </w:tr>
    </w:tbl>
    <w:p w14:paraId="1F4CF974"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78" w14:textId="77777777">
        <w:trPr>
          <w:trHeight w:val="569"/>
        </w:trPr>
        <w:tc>
          <w:tcPr>
            <w:tcW w:w="3600" w:type="dxa"/>
            <w:tcBorders>
              <w:bottom w:val="single" w:sz="24" w:space="0" w:color="2F3995"/>
            </w:tcBorders>
            <w:shd w:val="clear" w:color="auto" w:fill="2F3995"/>
          </w:tcPr>
          <w:p w14:paraId="1F4CF975"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976"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97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82" w14:textId="77777777">
        <w:trPr>
          <w:trHeight w:val="7531"/>
        </w:trPr>
        <w:tc>
          <w:tcPr>
            <w:tcW w:w="3600" w:type="dxa"/>
            <w:tcBorders>
              <w:top w:val="single" w:sz="24" w:space="0" w:color="2F3995"/>
              <w:bottom w:val="single" w:sz="24" w:space="0" w:color="B8CCE3"/>
            </w:tcBorders>
            <w:shd w:val="clear" w:color="auto" w:fill="B8CCE3"/>
          </w:tcPr>
          <w:p w14:paraId="1F4CF979" w14:textId="77777777" w:rsidR="004416D1" w:rsidRDefault="005B610E">
            <w:pPr>
              <w:pStyle w:val="TableParagraph"/>
              <w:spacing w:before="40" w:line="276" w:lineRule="auto"/>
              <w:ind w:left="83" w:right="146"/>
            </w:pPr>
            <w:r>
              <w:t>K–5 experiences and progresses to include</w:t>
            </w:r>
            <w:r>
              <w:rPr>
                <w:spacing w:val="-14"/>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97A" w14:textId="77777777" w:rsidR="004416D1" w:rsidRDefault="005B610E">
            <w:pPr>
              <w:pStyle w:val="TableParagraph"/>
              <w:numPr>
                <w:ilvl w:val="0"/>
                <w:numId w:val="208"/>
              </w:numPr>
              <w:tabs>
                <w:tab w:val="left" w:pos="366"/>
              </w:tabs>
              <w:spacing w:before="120"/>
              <w:ind w:left="366" w:right="139"/>
            </w:pPr>
            <w:r>
              <w:t>Apply</w:t>
            </w:r>
            <w:r>
              <w:rPr>
                <w:spacing w:val="-8"/>
              </w:rPr>
              <w:t xml:space="preserve"> </w:t>
            </w:r>
            <w:r>
              <w:t>scientific</w:t>
            </w:r>
            <w:r>
              <w:rPr>
                <w:spacing w:val="-11"/>
              </w:rPr>
              <w:t xml:space="preserve"> </w:t>
            </w:r>
            <w:r>
              <w:t>ideas</w:t>
            </w:r>
            <w:r>
              <w:rPr>
                <w:spacing w:val="-8"/>
              </w:rPr>
              <w:t xml:space="preserve"> </w:t>
            </w:r>
            <w:r>
              <w:t>or</w:t>
            </w:r>
            <w:r>
              <w:rPr>
                <w:spacing w:val="-10"/>
              </w:rPr>
              <w:t xml:space="preserve"> </w:t>
            </w:r>
            <w:r>
              <w:t>principles to design, construct, and test a design of an object, tool, process or system. (MS-PS3-3)</w:t>
            </w:r>
          </w:p>
          <w:p w14:paraId="1F4CF97B" w14:textId="77777777" w:rsidR="004416D1" w:rsidRDefault="005B610E">
            <w:pPr>
              <w:pStyle w:val="TableParagraph"/>
              <w:spacing w:before="120"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97C" w14:textId="77777777" w:rsidR="004416D1" w:rsidRDefault="005B610E">
            <w:pPr>
              <w:pStyle w:val="TableParagraph"/>
              <w:spacing w:before="122"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97D" w14:textId="77777777" w:rsidR="004416D1" w:rsidRDefault="005B610E">
            <w:pPr>
              <w:pStyle w:val="TableParagraph"/>
              <w:numPr>
                <w:ilvl w:val="0"/>
                <w:numId w:val="208"/>
              </w:numPr>
              <w:tabs>
                <w:tab w:val="left" w:pos="366"/>
              </w:tabs>
              <w:spacing w:before="116"/>
              <w:ind w:left="366" w:right="325"/>
            </w:pPr>
            <w:r>
              <w:t>Construct, use, and present oral and</w:t>
            </w:r>
            <w:r>
              <w:rPr>
                <w:spacing w:val="-10"/>
              </w:rPr>
              <w:t xml:space="preserve"> </w:t>
            </w:r>
            <w:r>
              <w:t>written</w:t>
            </w:r>
            <w:r>
              <w:rPr>
                <w:spacing w:val="-10"/>
              </w:rPr>
              <w:t xml:space="preserve"> </w:t>
            </w:r>
            <w:r>
              <w:t>arguments</w:t>
            </w:r>
            <w:r>
              <w:rPr>
                <w:spacing w:val="-12"/>
              </w:rPr>
              <w:t xml:space="preserve"> </w:t>
            </w:r>
            <w:r>
              <w:t>supported by empirical evidence and scientific</w:t>
            </w:r>
            <w:r>
              <w:rPr>
                <w:spacing w:val="-11"/>
              </w:rPr>
              <w:t xml:space="preserve"> </w:t>
            </w:r>
            <w:r>
              <w:t>reasoning</w:t>
            </w:r>
            <w:r>
              <w:rPr>
                <w:spacing w:val="-9"/>
              </w:rPr>
              <w:t xml:space="preserve"> </w:t>
            </w:r>
            <w:r>
              <w:t>to</w:t>
            </w:r>
            <w:r>
              <w:rPr>
                <w:spacing w:val="-11"/>
              </w:rPr>
              <w:t xml:space="preserve"> </w:t>
            </w:r>
            <w:r>
              <w:t>support</w:t>
            </w:r>
            <w:r>
              <w:rPr>
                <w:spacing w:val="-8"/>
              </w:rPr>
              <w:t xml:space="preserve"> </w:t>
            </w:r>
            <w:r>
              <w:t>or refute</w:t>
            </w:r>
            <w:r>
              <w:rPr>
                <w:spacing w:val="-1"/>
              </w:rPr>
              <w:t xml:space="preserve"> </w:t>
            </w:r>
            <w:r>
              <w:t>an explanation or a</w:t>
            </w:r>
            <w:r>
              <w:rPr>
                <w:spacing w:val="-1"/>
              </w:rPr>
              <w:t xml:space="preserve"> </w:t>
            </w:r>
            <w:r>
              <w:t>model for a phenomenon. (MS-PS3-5)</w:t>
            </w:r>
          </w:p>
        </w:tc>
        <w:tc>
          <w:tcPr>
            <w:tcW w:w="3600" w:type="dxa"/>
            <w:tcBorders>
              <w:top w:val="single" w:sz="24" w:space="0" w:color="DB701C"/>
              <w:bottom w:val="single" w:sz="24" w:space="0" w:color="FAD3B4"/>
            </w:tcBorders>
            <w:shd w:val="clear" w:color="auto" w:fill="FAD3B4"/>
          </w:tcPr>
          <w:p w14:paraId="1F4CF97E" w14:textId="77777777" w:rsidR="004416D1" w:rsidRDefault="005B610E">
            <w:pPr>
              <w:pStyle w:val="TableParagraph"/>
              <w:spacing w:before="38"/>
              <w:ind w:right="129"/>
              <w:rPr>
                <w:i/>
              </w:rPr>
            </w:pPr>
            <w:r>
              <w:t>successful. Specification of constraints includes consideration of scientific principles and other relevant</w:t>
            </w:r>
            <w:r>
              <w:rPr>
                <w:spacing w:val="-6"/>
              </w:rPr>
              <w:t xml:space="preserve"> </w:t>
            </w:r>
            <w:r>
              <w:t>knowledge</w:t>
            </w:r>
            <w:r>
              <w:rPr>
                <w:spacing w:val="-7"/>
              </w:rPr>
              <w:t xml:space="preserve"> </w:t>
            </w:r>
            <w:r>
              <w:t>that</w:t>
            </w:r>
            <w:r>
              <w:rPr>
                <w:spacing w:val="-8"/>
              </w:rPr>
              <w:t xml:space="preserve"> </w:t>
            </w:r>
            <w:r>
              <w:t>is</w:t>
            </w:r>
            <w:r>
              <w:rPr>
                <w:spacing w:val="-8"/>
              </w:rPr>
              <w:t xml:space="preserve"> </w:t>
            </w:r>
            <w:r>
              <w:t>likely</w:t>
            </w:r>
            <w:r>
              <w:rPr>
                <w:spacing w:val="-7"/>
              </w:rPr>
              <w:t xml:space="preserve"> </w:t>
            </w:r>
            <w:r>
              <w:t>to limit possible solutions.</w:t>
            </w:r>
            <w:r>
              <w:rPr>
                <w:spacing w:val="40"/>
              </w:rPr>
              <w:t xml:space="preserve"> </w:t>
            </w:r>
            <w:r>
              <w:rPr>
                <w:i/>
              </w:rPr>
              <w:t>(secondary to MS-PS3-3)</w:t>
            </w:r>
          </w:p>
          <w:p w14:paraId="1F4CF97F" w14:textId="77777777" w:rsidR="004416D1" w:rsidRDefault="005B610E">
            <w:pPr>
              <w:pStyle w:val="TableParagraph"/>
              <w:spacing w:before="124" w:line="276" w:lineRule="auto"/>
              <w:ind w:left="83"/>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980" w14:textId="77777777" w:rsidR="004416D1" w:rsidRDefault="005B610E">
            <w:pPr>
              <w:pStyle w:val="TableParagraph"/>
              <w:numPr>
                <w:ilvl w:val="0"/>
                <w:numId w:val="207"/>
              </w:numPr>
              <w:tabs>
                <w:tab w:val="left" w:pos="367"/>
              </w:tabs>
              <w:spacing w:before="116"/>
              <w:ind w:right="99"/>
              <w:rPr>
                <w:i/>
              </w:rPr>
            </w:pPr>
            <w:r>
              <w:t>A solution needs to be tested, and then modified on the basis of the test results in order to improve it. 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 xml:space="preserve">to how well they meet criteria and constraints of a problem. </w:t>
            </w:r>
            <w:r>
              <w:rPr>
                <w:i/>
              </w:rPr>
              <w:t>(secondary to MS-PS3-3)</w:t>
            </w:r>
          </w:p>
        </w:tc>
        <w:tc>
          <w:tcPr>
            <w:tcW w:w="3600" w:type="dxa"/>
            <w:tcBorders>
              <w:top w:val="single" w:sz="24" w:space="0" w:color="7B9F36"/>
              <w:bottom w:val="single" w:sz="24" w:space="0" w:color="D5E2BB"/>
            </w:tcBorders>
            <w:shd w:val="clear" w:color="auto" w:fill="D5E2BB"/>
          </w:tcPr>
          <w:p w14:paraId="1F4CF981" w14:textId="77777777" w:rsidR="004416D1" w:rsidRDefault="004416D1">
            <w:pPr>
              <w:pStyle w:val="TableParagraph"/>
              <w:spacing w:before="0"/>
              <w:ind w:left="0"/>
            </w:pPr>
          </w:p>
        </w:tc>
      </w:tr>
    </w:tbl>
    <w:p w14:paraId="1F4CF983" w14:textId="77777777" w:rsidR="004416D1" w:rsidRDefault="004416D1">
      <w:pPr>
        <w:pStyle w:val="BodyText"/>
        <w:spacing w:before="10"/>
        <w:rPr>
          <w:sz w:val="13"/>
        </w:rPr>
      </w:pPr>
    </w:p>
    <w:p w14:paraId="1F4CF98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C5" wp14:editId="1F4D05C6">
                <wp:extent cx="6894830" cy="18415"/>
                <wp:effectExtent l="0" t="0" r="0" b="0"/>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21" name="Graphic 221"/>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8A62F9" id="Group 22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6mQ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Delb7qZAgAABgcAAA4AAAAAAAAAAAAAAAAALgIAAGRycy9lMm9Eb2Mu&#10;eG1sUEsBAi0AFAAGAAgAAAAhAGJ/9UHbAAAABAEAAA8AAAAAAAAAAAAAAAAA8wQAAGRycy9kb3du&#10;cmV2LnhtbFBLBQYAAAAABAAEAPMAAAD7BQAAAAA=&#10;">
                <v:shape id="Graphic 22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" path="m6894576,12179l,12179r,6109l6894576,18288r,-6109xem6894576,l,,,6096r6894576,l6894576,xe" fillcolor="black" stroked="f">
                  <v:path arrowok="t"/>
                </v:shape>
                <w10:anchorlock/>
              </v:group>
            </w:pict>
          </mc:Fallback>
        </mc:AlternateContent>
      </w:r>
    </w:p>
    <w:p w14:paraId="1F4CF985"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986"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87" w14:textId="77777777" w:rsidR="004416D1" w:rsidRDefault="005B610E">
      <w:pPr>
        <w:pStyle w:val="ListParagraph"/>
        <w:numPr>
          <w:ilvl w:val="1"/>
          <w:numId w:val="287"/>
        </w:numPr>
        <w:tabs>
          <w:tab w:val="left" w:pos="1170"/>
          <w:tab w:val="left" w:pos="2808"/>
        </w:tabs>
        <w:spacing w:before="156"/>
        <w:ind w:left="1170" w:hanging="162"/>
        <w:rPr>
          <w:rFonts w:ascii="Symbol" w:hAnsi="Symbol"/>
        </w:rPr>
      </w:pPr>
      <w:r>
        <w:rPr>
          <w:b/>
          <w:spacing w:val="-2"/>
        </w:rPr>
        <w:t>MS.PS1.A</w:t>
      </w:r>
      <w:r>
        <w:rPr>
          <w:b/>
        </w:rPr>
        <w:tab/>
      </w:r>
      <w:r>
        <w:rPr>
          <w:spacing w:val="-2"/>
        </w:rPr>
        <w:t>(MS-PS3-</w:t>
      </w:r>
      <w:r>
        <w:rPr>
          <w:spacing w:val="-5"/>
        </w:rPr>
        <w:t>4)</w:t>
      </w:r>
    </w:p>
    <w:p w14:paraId="1F4CF988" w14:textId="77777777" w:rsidR="004416D1" w:rsidRDefault="005B610E">
      <w:pPr>
        <w:pStyle w:val="ListParagraph"/>
        <w:numPr>
          <w:ilvl w:val="1"/>
          <w:numId w:val="287"/>
        </w:numPr>
        <w:tabs>
          <w:tab w:val="left" w:pos="1170"/>
          <w:tab w:val="left" w:pos="2808"/>
        </w:tabs>
        <w:spacing w:before="157"/>
        <w:ind w:left="1170" w:hanging="162"/>
        <w:rPr>
          <w:rFonts w:ascii="Symbol" w:hAnsi="Symbol"/>
        </w:rPr>
      </w:pPr>
      <w:r>
        <w:rPr>
          <w:b/>
          <w:spacing w:val="-2"/>
        </w:rPr>
        <w:t>MS.PS1.B</w:t>
      </w:r>
      <w:r>
        <w:rPr>
          <w:b/>
        </w:rPr>
        <w:tab/>
      </w:r>
      <w:r>
        <w:rPr>
          <w:spacing w:val="-2"/>
        </w:rPr>
        <w:t>(MS-PS3-</w:t>
      </w:r>
      <w:r>
        <w:rPr>
          <w:spacing w:val="-5"/>
        </w:rPr>
        <w:t>3)</w:t>
      </w:r>
    </w:p>
    <w:p w14:paraId="1F4CF989" w14:textId="77777777" w:rsidR="004416D1" w:rsidRDefault="005B610E">
      <w:pPr>
        <w:pStyle w:val="ListParagraph"/>
        <w:numPr>
          <w:ilvl w:val="1"/>
          <w:numId w:val="287"/>
        </w:numPr>
        <w:tabs>
          <w:tab w:val="left" w:pos="1170"/>
          <w:tab w:val="left" w:pos="2808"/>
        </w:tabs>
        <w:spacing w:before="156"/>
        <w:ind w:left="1170" w:hanging="162"/>
        <w:rPr>
          <w:rFonts w:ascii="Symbol" w:hAnsi="Symbol"/>
        </w:rPr>
      </w:pPr>
      <w:r>
        <w:rPr>
          <w:b/>
          <w:spacing w:val="-2"/>
        </w:rPr>
        <w:t>MS.PS2.A</w:t>
      </w:r>
      <w:r>
        <w:rPr>
          <w:b/>
        </w:rPr>
        <w:tab/>
      </w:r>
      <w:r>
        <w:rPr>
          <w:spacing w:val="-2"/>
        </w:rPr>
        <w:t>(MS-PS3-1),</w:t>
      </w:r>
      <w:r>
        <w:rPr>
          <w:spacing w:val="22"/>
        </w:rPr>
        <w:t xml:space="preserve"> </w:t>
      </w:r>
      <w:r>
        <w:rPr>
          <w:spacing w:val="-2"/>
        </w:rPr>
        <w:t>(MS-PS3-</w:t>
      </w:r>
      <w:r>
        <w:rPr>
          <w:spacing w:val="-5"/>
        </w:rPr>
        <w:t>4),</w:t>
      </w:r>
    </w:p>
    <w:p w14:paraId="1F4CF98A" w14:textId="77777777" w:rsidR="004416D1" w:rsidRDefault="005B610E">
      <w:pPr>
        <w:pStyle w:val="Heading4"/>
        <w:spacing w:before="39"/>
        <w:ind w:left="2808"/>
      </w:pPr>
      <w:r>
        <w:rPr>
          <w:spacing w:val="-2"/>
        </w:rPr>
        <w:t>(MS-PS3-</w:t>
      </w:r>
      <w:r>
        <w:rPr>
          <w:spacing w:val="-5"/>
        </w:rPr>
        <w:t>5)</w:t>
      </w:r>
    </w:p>
    <w:p w14:paraId="1F4CF98B" w14:textId="77777777" w:rsidR="004416D1" w:rsidRDefault="005B610E">
      <w:pPr>
        <w:pStyle w:val="ListParagraph"/>
        <w:numPr>
          <w:ilvl w:val="1"/>
          <w:numId w:val="287"/>
        </w:numPr>
        <w:tabs>
          <w:tab w:val="left" w:pos="1152"/>
          <w:tab w:val="left" w:pos="2880"/>
        </w:tabs>
        <w:spacing w:before="156"/>
        <w:ind w:left="1152" w:hanging="160"/>
        <w:rPr>
          <w:rFonts w:ascii="Symbol" w:hAnsi="Symbol"/>
        </w:rPr>
      </w:pPr>
      <w:r>
        <w:rPr>
          <w:b/>
          <w:spacing w:val="-2"/>
        </w:rPr>
        <w:t>MS.ESS2.A</w:t>
      </w:r>
      <w:r>
        <w:rPr>
          <w:b/>
        </w:rPr>
        <w:tab/>
      </w:r>
      <w:r>
        <w:rPr>
          <w:spacing w:val="-2"/>
        </w:rPr>
        <w:t>(MS-PS3-</w:t>
      </w:r>
      <w:r>
        <w:rPr>
          <w:spacing w:val="-5"/>
        </w:rPr>
        <w:t>3)</w:t>
      </w:r>
    </w:p>
    <w:p w14:paraId="1F4CF98C" w14:textId="77777777" w:rsidR="004416D1" w:rsidRDefault="005B610E">
      <w:pPr>
        <w:spacing w:before="209"/>
        <w:ind w:left="720"/>
        <w:rPr>
          <w:i/>
        </w:rPr>
      </w:pPr>
      <w:r>
        <w:rPr>
          <w:i/>
          <w:noProof/>
        </w:rPr>
        <mc:AlternateContent>
          <mc:Choice Requires="wps">
            <w:drawing>
              <wp:anchor distT="0" distB="0" distL="0" distR="0" simplePos="0" relativeHeight="251658260" behindDoc="0" locked="0" layoutInCell="1" allowOverlap="1" wp14:anchorId="1F4D05C7" wp14:editId="1F4D05C8">
                <wp:simplePos x="0" y="0"/>
                <wp:positionH relativeFrom="page">
                  <wp:posOffset>438912</wp:posOffset>
                </wp:positionH>
                <wp:positionV relativeFrom="paragraph">
                  <wp:posOffset>101953</wp:posOffset>
                </wp:positionV>
                <wp:extent cx="6894830" cy="1841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F5D06" id="Graphic 222" o:spid="_x0000_s1026" style="position:absolute;margin-left:34.55pt;margin-top:8.05pt;width:542.9pt;height:1.45pt;z-index:158228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path="m6894576,12204l,12204r,6084l6894576,18288r,-6084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8D" w14:textId="77777777" w:rsidR="004416D1" w:rsidRDefault="005B610E">
      <w:pPr>
        <w:pStyle w:val="ListParagraph"/>
        <w:numPr>
          <w:ilvl w:val="1"/>
          <w:numId w:val="287"/>
        </w:numPr>
        <w:tabs>
          <w:tab w:val="left" w:pos="1151"/>
          <w:tab w:val="left" w:pos="2880"/>
        </w:tabs>
        <w:spacing w:before="156"/>
        <w:ind w:left="1151" w:hanging="160"/>
        <w:rPr>
          <w:rFonts w:ascii="Symbol" w:hAnsi="Symbol"/>
        </w:rPr>
      </w:pPr>
      <w:r>
        <w:rPr>
          <w:b/>
          <w:spacing w:val="-2"/>
        </w:rPr>
        <w:t>4.PS3.B</w:t>
      </w:r>
      <w:r>
        <w:rPr>
          <w:b/>
        </w:rPr>
        <w:tab/>
      </w:r>
      <w:r>
        <w:rPr>
          <w:spacing w:val="-2"/>
        </w:rPr>
        <w:t>(MS-PS3-1),</w:t>
      </w:r>
      <w:r>
        <w:rPr>
          <w:spacing w:val="22"/>
        </w:rPr>
        <w:t xml:space="preserve"> </w:t>
      </w:r>
      <w:r>
        <w:rPr>
          <w:spacing w:val="-2"/>
        </w:rPr>
        <w:t>(MS-PS3-</w:t>
      </w:r>
      <w:r>
        <w:rPr>
          <w:spacing w:val="-5"/>
        </w:rPr>
        <w:t>3)</w:t>
      </w:r>
    </w:p>
    <w:p w14:paraId="1F4CF98E" w14:textId="77777777" w:rsidR="004416D1" w:rsidRDefault="005B610E">
      <w:pPr>
        <w:pStyle w:val="ListParagraph"/>
        <w:numPr>
          <w:ilvl w:val="1"/>
          <w:numId w:val="287"/>
        </w:numPr>
        <w:tabs>
          <w:tab w:val="left" w:pos="1151"/>
          <w:tab w:val="left" w:pos="2880"/>
        </w:tabs>
        <w:spacing w:before="158"/>
        <w:ind w:left="1151" w:hanging="160"/>
        <w:rPr>
          <w:rFonts w:ascii="Symbol" w:hAnsi="Symbol"/>
        </w:rPr>
      </w:pPr>
      <w:r>
        <w:rPr>
          <w:b/>
          <w:spacing w:val="-2"/>
        </w:rPr>
        <w:t>4.PS3.C</w:t>
      </w:r>
      <w:r>
        <w:rPr>
          <w:b/>
        </w:rPr>
        <w:tab/>
      </w:r>
      <w:r>
        <w:rPr>
          <w:spacing w:val="-2"/>
        </w:rPr>
        <w:t>(MS-PS3-4),</w:t>
      </w:r>
      <w:r>
        <w:rPr>
          <w:spacing w:val="22"/>
        </w:rPr>
        <w:t xml:space="preserve"> </w:t>
      </w:r>
      <w:r>
        <w:rPr>
          <w:spacing w:val="-2"/>
        </w:rPr>
        <w:t>(MS-PS3-</w:t>
      </w:r>
      <w:r>
        <w:rPr>
          <w:spacing w:val="-5"/>
        </w:rPr>
        <w:t>5)</w:t>
      </w:r>
    </w:p>
    <w:p w14:paraId="1F4CF98F" w14:textId="77777777" w:rsidR="004416D1" w:rsidRDefault="005B610E">
      <w:pPr>
        <w:pStyle w:val="ListParagraph"/>
        <w:numPr>
          <w:ilvl w:val="1"/>
          <w:numId w:val="287"/>
        </w:numPr>
        <w:tabs>
          <w:tab w:val="left" w:pos="1152"/>
          <w:tab w:val="left" w:pos="2880"/>
        </w:tabs>
        <w:spacing w:before="158"/>
        <w:ind w:left="1152" w:hanging="160"/>
        <w:rPr>
          <w:rFonts w:ascii="Symbol" w:hAnsi="Symbol"/>
        </w:rPr>
      </w:pPr>
      <w:r>
        <w:rPr>
          <w:b/>
          <w:spacing w:val="-2"/>
        </w:rPr>
        <w:t>HS.PS1.B</w:t>
      </w:r>
      <w:r>
        <w:rPr>
          <w:b/>
        </w:rPr>
        <w:tab/>
      </w:r>
      <w:r>
        <w:rPr>
          <w:spacing w:val="-2"/>
        </w:rPr>
        <w:t>(MS-PS3-</w:t>
      </w:r>
      <w:r>
        <w:rPr>
          <w:spacing w:val="-5"/>
        </w:rPr>
        <w:t>4)</w:t>
      </w:r>
    </w:p>
    <w:p w14:paraId="1F4CF990" w14:textId="77777777" w:rsidR="004416D1" w:rsidRDefault="005B610E">
      <w:pPr>
        <w:pStyle w:val="ListParagraph"/>
        <w:numPr>
          <w:ilvl w:val="1"/>
          <w:numId w:val="287"/>
        </w:numPr>
        <w:tabs>
          <w:tab w:val="left" w:pos="1152"/>
          <w:tab w:val="left" w:pos="2881"/>
        </w:tabs>
        <w:spacing w:before="157"/>
        <w:ind w:left="1152" w:hanging="160"/>
        <w:rPr>
          <w:rFonts w:ascii="Symbol" w:hAnsi="Symbol"/>
        </w:rPr>
      </w:pPr>
      <w:r>
        <w:rPr>
          <w:b/>
          <w:spacing w:val="-2"/>
        </w:rPr>
        <w:t>HS.PS2.B</w:t>
      </w:r>
      <w:r>
        <w:rPr>
          <w:b/>
        </w:rPr>
        <w:tab/>
      </w:r>
      <w:r>
        <w:rPr>
          <w:spacing w:val="-2"/>
        </w:rPr>
        <w:t>(MS-PS3-</w:t>
      </w:r>
      <w:r>
        <w:rPr>
          <w:spacing w:val="-5"/>
        </w:rPr>
        <w:t>2)</w:t>
      </w:r>
    </w:p>
    <w:p w14:paraId="1F4CF991" w14:textId="77777777" w:rsidR="004416D1" w:rsidRDefault="005B610E">
      <w:pPr>
        <w:pStyle w:val="ListParagraph"/>
        <w:numPr>
          <w:ilvl w:val="2"/>
          <w:numId w:val="287"/>
        </w:numPr>
        <w:tabs>
          <w:tab w:val="left" w:pos="1243"/>
          <w:tab w:val="left" w:pos="2881"/>
        </w:tabs>
        <w:spacing w:before="156"/>
        <w:ind w:left="1243" w:hanging="162"/>
      </w:pPr>
      <w:r>
        <w:rPr>
          <w:b/>
          <w:spacing w:val="-2"/>
        </w:rPr>
        <w:t>HS.PS3.A</w:t>
      </w:r>
      <w:r>
        <w:rPr>
          <w:b/>
        </w:rPr>
        <w:tab/>
      </w:r>
      <w:r>
        <w:rPr>
          <w:spacing w:val="-2"/>
        </w:rPr>
        <w:t>(MS-PS3-1),</w:t>
      </w:r>
      <w:r>
        <w:rPr>
          <w:spacing w:val="22"/>
        </w:rPr>
        <w:t xml:space="preserve"> </w:t>
      </w:r>
      <w:r>
        <w:rPr>
          <w:spacing w:val="-2"/>
        </w:rPr>
        <w:t>(MS-PS3-</w:t>
      </w:r>
      <w:r>
        <w:rPr>
          <w:spacing w:val="-5"/>
        </w:rPr>
        <w:t>4),</w:t>
      </w:r>
    </w:p>
    <w:p w14:paraId="1F4CF992" w14:textId="77777777" w:rsidR="004416D1" w:rsidRDefault="005B610E">
      <w:pPr>
        <w:pStyle w:val="Heading4"/>
        <w:spacing w:before="39"/>
        <w:ind w:left="2881"/>
      </w:pPr>
      <w:r>
        <w:rPr>
          <w:spacing w:val="-2"/>
        </w:rPr>
        <w:t>(MS-PS3-</w:t>
      </w:r>
      <w:r>
        <w:rPr>
          <w:spacing w:val="-5"/>
        </w:rPr>
        <w:t>5)</w:t>
      </w:r>
    </w:p>
    <w:p w14:paraId="1F4CF993" w14:textId="77777777" w:rsidR="004416D1" w:rsidRDefault="005B610E">
      <w:pPr>
        <w:spacing w:before="177"/>
      </w:pPr>
      <w:r>
        <w:br w:type="column"/>
      </w:r>
    </w:p>
    <w:p w14:paraId="1F4CF994" w14:textId="77777777" w:rsidR="004416D1" w:rsidRDefault="005B610E">
      <w:pPr>
        <w:pStyle w:val="ListParagraph"/>
        <w:numPr>
          <w:ilvl w:val="0"/>
          <w:numId w:val="287"/>
        </w:numPr>
        <w:tabs>
          <w:tab w:val="left" w:pos="880"/>
          <w:tab w:val="left" w:pos="2608"/>
        </w:tabs>
        <w:spacing w:before="0"/>
        <w:ind w:left="880" w:hanging="160"/>
      </w:pPr>
      <w:r>
        <w:rPr>
          <w:b/>
          <w:spacing w:val="-2"/>
        </w:rPr>
        <w:t>MS.ESS2.C</w:t>
      </w:r>
      <w:r>
        <w:rPr>
          <w:b/>
        </w:rPr>
        <w:tab/>
      </w:r>
      <w:r>
        <w:rPr>
          <w:spacing w:val="-2"/>
        </w:rPr>
        <w:t>(MS-PS3-3),</w:t>
      </w:r>
      <w:r>
        <w:rPr>
          <w:spacing w:val="22"/>
        </w:rPr>
        <w:t xml:space="preserve"> </w:t>
      </w:r>
      <w:r>
        <w:rPr>
          <w:spacing w:val="-2"/>
        </w:rPr>
        <w:t>(MS-PS3-</w:t>
      </w:r>
      <w:r>
        <w:rPr>
          <w:spacing w:val="-5"/>
        </w:rPr>
        <w:t>4)</w:t>
      </w:r>
    </w:p>
    <w:p w14:paraId="1F4CF995" w14:textId="77777777" w:rsidR="004416D1" w:rsidRDefault="005B610E">
      <w:pPr>
        <w:pStyle w:val="ListParagraph"/>
        <w:numPr>
          <w:ilvl w:val="0"/>
          <w:numId w:val="287"/>
        </w:numPr>
        <w:tabs>
          <w:tab w:val="left" w:pos="880"/>
          <w:tab w:val="left" w:pos="2609"/>
        </w:tabs>
        <w:spacing w:before="157"/>
        <w:ind w:left="880" w:hanging="160"/>
      </w:pPr>
      <w:r>
        <w:rPr>
          <w:b/>
          <w:spacing w:val="-2"/>
        </w:rPr>
        <w:t>MS.ESS2.D</w:t>
      </w:r>
      <w:r>
        <w:rPr>
          <w:b/>
        </w:rPr>
        <w:tab/>
      </w:r>
      <w:r>
        <w:rPr>
          <w:spacing w:val="-2"/>
        </w:rPr>
        <w:t>(MS-PS3-3),</w:t>
      </w:r>
      <w:r>
        <w:rPr>
          <w:spacing w:val="22"/>
        </w:rPr>
        <w:t xml:space="preserve"> </w:t>
      </w:r>
      <w:r>
        <w:rPr>
          <w:spacing w:val="-2"/>
        </w:rPr>
        <w:t>(MS-PS3-</w:t>
      </w:r>
      <w:r>
        <w:rPr>
          <w:spacing w:val="-5"/>
        </w:rPr>
        <w:t>4)</w:t>
      </w:r>
    </w:p>
    <w:p w14:paraId="1F4CF996" w14:textId="77777777" w:rsidR="004416D1" w:rsidRDefault="005B610E">
      <w:pPr>
        <w:pStyle w:val="ListParagraph"/>
        <w:numPr>
          <w:ilvl w:val="0"/>
          <w:numId w:val="287"/>
        </w:numPr>
        <w:tabs>
          <w:tab w:val="left" w:pos="880"/>
          <w:tab w:val="left" w:pos="2609"/>
        </w:tabs>
        <w:spacing w:before="156"/>
        <w:ind w:left="880" w:hanging="160"/>
      </w:pPr>
      <w:r>
        <w:rPr>
          <w:b/>
          <w:spacing w:val="-2"/>
        </w:rPr>
        <w:t>MS.ESS3.D</w:t>
      </w:r>
      <w:r>
        <w:rPr>
          <w:b/>
        </w:rPr>
        <w:tab/>
      </w:r>
      <w:r>
        <w:rPr>
          <w:spacing w:val="-2"/>
        </w:rPr>
        <w:t>(MS-PS3-</w:t>
      </w:r>
      <w:r>
        <w:rPr>
          <w:spacing w:val="-5"/>
        </w:rPr>
        <w:t>4)</w:t>
      </w:r>
    </w:p>
    <w:p w14:paraId="1F4CF997" w14:textId="77777777" w:rsidR="004416D1" w:rsidRDefault="004416D1">
      <w:pPr>
        <w:pStyle w:val="BodyText"/>
      </w:pPr>
    </w:p>
    <w:p w14:paraId="1F4CF998" w14:textId="77777777" w:rsidR="004416D1" w:rsidRDefault="004416D1">
      <w:pPr>
        <w:pStyle w:val="BodyText"/>
      </w:pPr>
    </w:p>
    <w:p w14:paraId="1F4CF999" w14:textId="77777777" w:rsidR="004416D1" w:rsidRDefault="004416D1">
      <w:pPr>
        <w:pStyle w:val="BodyText"/>
      </w:pPr>
    </w:p>
    <w:p w14:paraId="1F4CF99A" w14:textId="77777777" w:rsidR="004416D1" w:rsidRDefault="004416D1">
      <w:pPr>
        <w:pStyle w:val="BodyText"/>
      </w:pPr>
    </w:p>
    <w:p w14:paraId="1F4CF99B" w14:textId="77777777" w:rsidR="004416D1" w:rsidRDefault="004416D1">
      <w:pPr>
        <w:pStyle w:val="BodyText"/>
        <w:spacing w:before="71"/>
      </w:pPr>
    </w:p>
    <w:p w14:paraId="1F4CF99C" w14:textId="77777777" w:rsidR="004416D1" w:rsidRDefault="005B610E">
      <w:pPr>
        <w:pStyle w:val="ListParagraph"/>
        <w:numPr>
          <w:ilvl w:val="1"/>
          <w:numId w:val="287"/>
        </w:numPr>
        <w:tabs>
          <w:tab w:val="left" w:pos="971"/>
          <w:tab w:val="left" w:pos="2609"/>
        </w:tabs>
        <w:spacing w:before="0"/>
        <w:ind w:left="971" w:hanging="162"/>
        <w:rPr>
          <w:rFonts w:ascii="Symbol" w:hAnsi="Symbol"/>
        </w:rPr>
      </w:pPr>
      <w:r>
        <w:rPr>
          <w:b/>
          <w:spacing w:val="-2"/>
        </w:rPr>
        <w:t>HS.PS3.B</w:t>
      </w:r>
      <w:r>
        <w:rPr>
          <w:b/>
        </w:rPr>
        <w:tab/>
      </w:r>
      <w:r>
        <w:rPr>
          <w:spacing w:val="-2"/>
        </w:rPr>
        <w:t>(MS-PS3-1),</w:t>
      </w:r>
      <w:r>
        <w:rPr>
          <w:spacing w:val="22"/>
        </w:rPr>
        <w:t xml:space="preserve"> </w:t>
      </w:r>
      <w:r>
        <w:rPr>
          <w:spacing w:val="-2"/>
        </w:rPr>
        <w:t>(MS-PS3-</w:t>
      </w:r>
      <w:r>
        <w:rPr>
          <w:spacing w:val="-5"/>
        </w:rPr>
        <w:t>2),</w:t>
      </w:r>
    </w:p>
    <w:p w14:paraId="1F4CF99D" w14:textId="77777777" w:rsidR="004416D1" w:rsidRDefault="005B610E">
      <w:pPr>
        <w:pStyle w:val="Heading4"/>
        <w:spacing w:before="39" w:line="276" w:lineRule="auto"/>
        <w:ind w:left="2610" w:right="917" w:hanging="1"/>
      </w:pPr>
      <w:r>
        <w:t>(MS-PS3-3),</w:t>
      </w:r>
      <w:r>
        <w:rPr>
          <w:spacing w:val="-14"/>
        </w:rPr>
        <w:t xml:space="preserve"> </w:t>
      </w:r>
      <w:r>
        <w:t xml:space="preserve">(MS-PS3-4), </w:t>
      </w:r>
      <w:r>
        <w:rPr>
          <w:spacing w:val="-2"/>
        </w:rPr>
        <w:t>(MS-PS3-5)</w:t>
      </w:r>
    </w:p>
    <w:p w14:paraId="1F4CF99E" w14:textId="77777777" w:rsidR="004416D1" w:rsidRDefault="005B610E">
      <w:pPr>
        <w:pStyle w:val="ListParagraph"/>
        <w:numPr>
          <w:ilvl w:val="1"/>
          <w:numId w:val="287"/>
        </w:numPr>
        <w:tabs>
          <w:tab w:val="left" w:pos="900"/>
          <w:tab w:val="left" w:pos="2538"/>
        </w:tabs>
        <w:spacing w:before="120"/>
        <w:ind w:left="900" w:hanging="162"/>
        <w:rPr>
          <w:rFonts w:ascii="Symbol" w:hAnsi="Symbol"/>
        </w:rPr>
      </w:pPr>
      <w:r>
        <w:rPr>
          <w:b/>
          <w:spacing w:val="-2"/>
        </w:rPr>
        <w:t>HS.PS3.C</w:t>
      </w:r>
      <w:r>
        <w:rPr>
          <w:b/>
        </w:rPr>
        <w:tab/>
      </w:r>
      <w:r>
        <w:rPr>
          <w:spacing w:val="-2"/>
        </w:rPr>
        <w:t>(MS-PS3-</w:t>
      </w:r>
      <w:r>
        <w:rPr>
          <w:spacing w:val="-5"/>
        </w:rPr>
        <w:t>2)</w:t>
      </w:r>
    </w:p>
    <w:p w14:paraId="1F4CF99F"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41" w:space="792"/>
            <w:col w:w="5847"/>
          </w:cols>
        </w:sectPr>
      </w:pPr>
    </w:p>
    <w:p w14:paraId="1F4CF9A0"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C9" wp14:editId="1F4D05CA">
                <wp:extent cx="6894830" cy="18415"/>
                <wp:effectExtent l="0" t="0" r="0" b="0"/>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24" name="Graphic 22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92F8DF" id="Group 22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BvmtigmgIAAAYHAAAOAAAAAAAAAAAAAAAAAC4CAABkcnMvZTJvRG9j&#10;LnhtbFBLAQItABQABgAIAAAAIQBif/VB2wAAAAQBAAAPAAAAAAAAAAAAAAAAAPQEAABkcnMvZG93&#10;bnJldi54bWxQSwUGAAAAAAQABADzAAAA/AUAAAAA&#10;">
                <v:shape id="Graphic 22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9A1"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9A2" w14:textId="77777777" w:rsidR="004416D1" w:rsidRDefault="005B610E">
      <w:pPr>
        <w:pStyle w:val="ListParagraph"/>
        <w:numPr>
          <w:ilvl w:val="2"/>
          <w:numId w:val="287"/>
        </w:numPr>
        <w:tabs>
          <w:tab w:val="left" w:pos="1241"/>
          <w:tab w:val="left" w:pos="2880"/>
        </w:tabs>
        <w:spacing w:before="156" w:line="273" w:lineRule="auto"/>
        <w:ind w:left="2880" w:right="583" w:hanging="1801"/>
      </w:pPr>
      <w:r>
        <w:rPr>
          <w:b/>
          <w:spacing w:val="-2"/>
        </w:rPr>
        <w:t>RST.6-8.1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w:t>
      </w:r>
      <w:r>
        <w:rPr>
          <w:spacing w:val="-5"/>
        </w:rPr>
        <w:t xml:space="preserve"> </w:t>
      </w:r>
      <w:r>
        <w:t>the precise details of explanations or descriptions (MS-PS3-1), (MS-PS3-5)</w:t>
      </w:r>
    </w:p>
    <w:p w14:paraId="1F4CF9A3" w14:textId="77777777" w:rsidR="004416D1" w:rsidRDefault="005B610E">
      <w:pPr>
        <w:pStyle w:val="ListParagraph"/>
        <w:numPr>
          <w:ilvl w:val="2"/>
          <w:numId w:val="287"/>
        </w:numPr>
        <w:tabs>
          <w:tab w:val="left" w:pos="1241"/>
          <w:tab w:val="left" w:pos="2880"/>
        </w:tabs>
        <w:spacing w:before="122" w:line="273" w:lineRule="auto"/>
        <w:ind w:left="2880" w:right="506" w:hanging="1801"/>
      </w:pPr>
      <w:r>
        <w:rPr>
          <w:b/>
          <w:spacing w:val="-2"/>
        </w:rPr>
        <w:t>RST.6-8.3</w:t>
      </w:r>
      <w:r>
        <w:rPr>
          <w:b/>
        </w:rPr>
        <w:tab/>
      </w:r>
      <w:r>
        <w:t>Follow</w:t>
      </w:r>
      <w:r>
        <w:rPr>
          <w:spacing w:val="-3"/>
        </w:rPr>
        <w:t xml:space="preserve"> </w:t>
      </w:r>
      <w:r>
        <w:t>precisely</w:t>
      </w:r>
      <w:r>
        <w:rPr>
          <w:spacing w:val="-5"/>
        </w:rPr>
        <w:t xml:space="preserve"> </w:t>
      </w:r>
      <w:r>
        <w:t>a</w:t>
      </w:r>
      <w:r>
        <w:rPr>
          <w:spacing w:val="-4"/>
        </w:rPr>
        <w:t xml:space="preserve"> </w:t>
      </w:r>
      <w:r>
        <w:t>multistep</w:t>
      </w:r>
      <w:r>
        <w:rPr>
          <w:spacing w:val="-3"/>
        </w:rPr>
        <w:t xml:space="preserve"> </w:t>
      </w:r>
      <w:r>
        <w:t>procedure</w:t>
      </w:r>
      <w:r>
        <w:rPr>
          <w:spacing w:val="-2"/>
        </w:rPr>
        <w:t xml:space="preserve"> </w:t>
      </w:r>
      <w:r>
        <w:t>when</w:t>
      </w:r>
      <w:r>
        <w:rPr>
          <w:spacing w:val="-5"/>
        </w:rPr>
        <w:t xml:space="preserve"> </w:t>
      </w:r>
      <w:r>
        <w:t>carrying</w:t>
      </w:r>
      <w:r>
        <w:rPr>
          <w:spacing w:val="-5"/>
        </w:rPr>
        <w:t xml:space="preserve"> </w:t>
      </w:r>
      <w:r>
        <w:t>out</w:t>
      </w:r>
      <w:r>
        <w:rPr>
          <w:spacing w:val="-1"/>
        </w:rPr>
        <w:t xml:space="preserve"> </w:t>
      </w:r>
      <w:r>
        <w:t>experiments,</w:t>
      </w:r>
      <w:r>
        <w:rPr>
          <w:spacing w:val="-5"/>
        </w:rPr>
        <w:t xml:space="preserve"> </w:t>
      </w:r>
      <w:r>
        <w:t>taking</w:t>
      </w:r>
      <w:r>
        <w:rPr>
          <w:spacing w:val="-5"/>
        </w:rPr>
        <w:t xml:space="preserve"> </w:t>
      </w:r>
      <w:r>
        <w:t>measurements,</w:t>
      </w:r>
      <w:r>
        <w:rPr>
          <w:spacing w:val="-2"/>
        </w:rPr>
        <w:t xml:space="preserve"> </w:t>
      </w:r>
      <w:r>
        <w:t>or performing technical tasks. (MS-PS3-3), (MS-PS3-4)</w:t>
      </w:r>
    </w:p>
    <w:p w14:paraId="1F4CF9A4" w14:textId="77777777" w:rsidR="004416D1" w:rsidRDefault="005B610E">
      <w:pPr>
        <w:pStyle w:val="ListParagraph"/>
        <w:numPr>
          <w:ilvl w:val="2"/>
          <w:numId w:val="287"/>
        </w:numPr>
        <w:tabs>
          <w:tab w:val="left" w:pos="1242"/>
          <w:tab w:val="left" w:pos="2881"/>
        </w:tabs>
        <w:spacing w:before="122" w:line="273" w:lineRule="auto"/>
        <w:ind w:left="2881" w:right="367" w:hanging="180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(MS-PS3-1)</w:t>
      </w:r>
    </w:p>
    <w:p w14:paraId="1F4CF9A5" w14:textId="77777777" w:rsidR="004416D1" w:rsidRDefault="005B610E">
      <w:pPr>
        <w:pStyle w:val="ListParagraph"/>
        <w:numPr>
          <w:ilvl w:val="2"/>
          <w:numId w:val="287"/>
        </w:numPr>
        <w:tabs>
          <w:tab w:val="left" w:pos="1243"/>
          <w:tab w:val="left" w:pos="2881"/>
        </w:tabs>
        <w:spacing w:before="122"/>
        <w:ind w:left="1243" w:hanging="162"/>
      </w:pPr>
      <w:r>
        <w:rPr>
          <w:b/>
          <w:spacing w:val="-2"/>
        </w:rPr>
        <w:t>WHST.6-</w:t>
      </w:r>
      <w:r>
        <w:rPr>
          <w:b/>
          <w:spacing w:val="-5"/>
        </w:rPr>
        <w:t>8.1</w:t>
      </w:r>
      <w:r>
        <w:rPr>
          <w:b/>
        </w:rPr>
        <w:tab/>
      </w:r>
      <w:r>
        <w:t>Write</w:t>
      </w:r>
      <w:r>
        <w:rPr>
          <w:spacing w:val="-8"/>
        </w:rPr>
        <w:t xml:space="preserve"> </w:t>
      </w:r>
      <w:r>
        <w:t>arguments</w:t>
      </w:r>
      <w:r>
        <w:rPr>
          <w:spacing w:val="-5"/>
        </w:rPr>
        <w:t xml:space="preserve"> </w:t>
      </w:r>
      <w:r>
        <w:t>focused</w:t>
      </w:r>
      <w:r>
        <w:rPr>
          <w:spacing w:val="-6"/>
        </w:rPr>
        <w:t xml:space="preserve"> </w:t>
      </w:r>
      <w:r>
        <w:t>on</w:t>
      </w:r>
      <w:r>
        <w:rPr>
          <w:spacing w:val="-6"/>
        </w:rPr>
        <w:t xml:space="preserve"> </w:t>
      </w:r>
      <w:r>
        <w:t>discipline</w:t>
      </w:r>
      <w:r>
        <w:rPr>
          <w:spacing w:val="-5"/>
        </w:rPr>
        <w:t xml:space="preserve"> </w:t>
      </w:r>
      <w:r>
        <w:t>content.</w:t>
      </w:r>
      <w:r>
        <w:rPr>
          <w:spacing w:val="-8"/>
        </w:rPr>
        <w:t xml:space="preserve"> </w:t>
      </w:r>
      <w:r>
        <w:t>(MS-PS3-</w:t>
      </w:r>
      <w:r>
        <w:rPr>
          <w:spacing w:val="-5"/>
        </w:rPr>
        <w:t>5)</w:t>
      </w:r>
    </w:p>
    <w:p w14:paraId="1F4CF9A6" w14:textId="77777777" w:rsidR="004416D1" w:rsidRDefault="005B610E">
      <w:pPr>
        <w:pStyle w:val="ListParagraph"/>
        <w:numPr>
          <w:ilvl w:val="2"/>
          <w:numId w:val="287"/>
        </w:numPr>
        <w:tabs>
          <w:tab w:val="left" w:pos="1242"/>
          <w:tab w:val="left" w:pos="2881"/>
        </w:tabs>
        <w:spacing w:before="158" w:line="276" w:lineRule="auto"/>
        <w:ind w:left="2881" w:right="741" w:hanging="1801"/>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(MS-PS3-3), (MS-PS3-4)</w:t>
      </w:r>
    </w:p>
    <w:p w14:paraId="1F4CF9A7" w14:textId="77777777" w:rsidR="004416D1" w:rsidRDefault="005B610E">
      <w:pPr>
        <w:pStyle w:val="ListParagraph"/>
        <w:numPr>
          <w:ilvl w:val="2"/>
          <w:numId w:val="287"/>
        </w:numPr>
        <w:tabs>
          <w:tab w:val="left" w:pos="1244"/>
          <w:tab w:val="left" w:pos="2882"/>
        </w:tabs>
        <w:spacing w:before="116" w:line="273" w:lineRule="auto"/>
        <w:ind w:left="2882" w:right="835"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(MS-PS3-2)</w:t>
      </w:r>
    </w:p>
    <w:p w14:paraId="1F4CF9A8" w14:textId="77777777" w:rsidR="004416D1" w:rsidRDefault="005B610E">
      <w:pPr>
        <w:pStyle w:val="BodyText"/>
        <w:spacing w:before="8"/>
        <w:rPr>
          <w:sz w:val="8"/>
        </w:rPr>
      </w:pPr>
      <w:r>
        <w:rPr>
          <w:noProof/>
          <w:sz w:val="8"/>
        </w:rPr>
        <mc:AlternateContent>
          <mc:Choice Requires="wps">
            <w:drawing>
              <wp:anchor distT="0" distB="0" distL="0" distR="0" simplePos="0" relativeHeight="251658419" behindDoc="1" locked="0" layoutInCell="1" allowOverlap="1" wp14:anchorId="1F4D05CB" wp14:editId="1F4D05CC">
                <wp:simplePos x="0" y="0"/>
                <wp:positionH relativeFrom="page">
                  <wp:posOffset>438912</wp:posOffset>
                </wp:positionH>
                <wp:positionV relativeFrom="paragraph">
                  <wp:posOffset>79298</wp:posOffset>
                </wp:positionV>
                <wp:extent cx="6894830" cy="18415"/>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BFFB3B" id="Graphic 225" o:spid="_x0000_s1026" style="position:absolute;margin-left:34.55pt;margin-top:6.25pt;width:542.9pt;height:1.45pt;z-index:-156334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9A9"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9AA" w14:textId="77777777" w:rsidR="004416D1" w:rsidRDefault="005B610E">
      <w:pPr>
        <w:pStyle w:val="ListParagraph"/>
        <w:numPr>
          <w:ilvl w:val="2"/>
          <w:numId w:val="287"/>
        </w:numPr>
        <w:tabs>
          <w:tab w:val="left" w:pos="1242"/>
          <w:tab w:val="left" w:pos="2880"/>
        </w:tabs>
        <w:spacing w:before="16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6"/>
        </w:rPr>
        <w:t xml:space="preserve"> </w:t>
      </w:r>
      <w:r>
        <w:t>quantitatively.</w:t>
      </w:r>
      <w:r>
        <w:rPr>
          <w:spacing w:val="-9"/>
        </w:rPr>
        <w:t xml:space="preserve"> </w:t>
      </w:r>
      <w:r>
        <w:t>(MS-PS3-1),</w:t>
      </w:r>
      <w:r>
        <w:rPr>
          <w:spacing w:val="-9"/>
        </w:rPr>
        <w:t xml:space="preserve"> </w:t>
      </w:r>
      <w:r>
        <w:t>(MS-PS3-4),</w:t>
      </w:r>
      <w:r>
        <w:rPr>
          <w:spacing w:val="-6"/>
        </w:rPr>
        <w:t xml:space="preserve"> </w:t>
      </w:r>
      <w:r>
        <w:t>(MS-PS3-</w:t>
      </w:r>
      <w:r>
        <w:rPr>
          <w:spacing w:val="-5"/>
        </w:rPr>
        <w:t>5)</w:t>
      </w:r>
    </w:p>
    <w:p w14:paraId="1F4CF9AB" w14:textId="77777777" w:rsidR="004416D1" w:rsidRDefault="005B610E">
      <w:pPr>
        <w:pStyle w:val="ListParagraph"/>
        <w:numPr>
          <w:ilvl w:val="2"/>
          <w:numId w:val="287"/>
        </w:numPr>
        <w:tabs>
          <w:tab w:val="left" w:pos="1241"/>
          <w:tab w:val="left" w:pos="2880"/>
        </w:tabs>
        <w:spacing w:before="158" w:line="273" w:lineRule="auto"/>
        <w:ind w:left="2880" w:right="688" w:hanging="1801"/>
      </w:pPr>
      <w:r>
        <w:rPr>
          <w:b/>
          <w:spacing w:val="-2"/>
        </w:rPr>
        <w:t>6.RP.A.1</w:t>
      </w:r>
      <w:r>
        <w:rPr>
          <w:b/>
        </w:rPr>
        <w:tab/>
      </w:r>
      <w:r>
        <w:t>Understand</w:t>
      </w:r>
      <w:r>
        <w:rPr>
          <w:spacing w:val="-5"/>
        </w:rPr>
        <w:t xml:space="preserve"> </w:t>
      </w:r>
      <w:r>
        <w:t>the</w:t>
      </w:r>
      <w:r>
        <w:rPr>
          <w:spacing w:val="-4"/>
        </w:rPr>
        <w:t xml:space="preserve"> </w:t>
      </w:r>
      <w:r>
        <w:t>concept</w:t>
      </w:r>
      <w:r>
        <w:rPr>
          <w:spacing w:val="-1"/>
        </w:rPr>
        <w:t xml:space="preserve"> </w:t>
      </w:r>
      <w:r>
        <w:t>of</w:t>
      </w:r>
      <w:r>
        <w:rPr>
          <w:spacing w:val="-4"/>
        </w:rPr>
        <w:t xml:space="preserve"> </w:t>
      </w:r>
      <w:r>
        <w:t>ratio</w:t>
      </w:r>
      <w:r>
        <w:rPr>
          <w:spacing w:val="-2"/>
        </w:rPr>
        <w:t xml:space="preserve"> </w:t>
      </w:r>
      <w:r>
        <w:t>and</w:t>
      </w:r>
      <w:r>
        <w:rPr>
          <w:spacing w:val="-2"/>
        </w:rPr>
        <w:t xml:space="preserve"> </w:t>
      </w:r>
      <w:r>
        <w:t>use</w:t>
      </w:r>
      <w:r>
        <w:rPr>
          <w:spacing w:val="-4"/>
        </w:rPr>
        <w:t xml:space="preserve"> </w:t>
      </w:r>
      <w:r>
        <w:t>ratio</w:t>
      </w:r>
      <w:r>
        <w:rPr>
          <w:spacing w:val="-5"/>
        </w:rPr>
        <w:t xml:space="preserve"> </w:t>
      </w:r>
      <w:r>
        <w:t>language</w:t>
      </w:r>
      <w:r>
        <w:rPr>
          <w:spacing w:val="-4"/>
        </w:rPr>
        <w:t xml:space="preserve"> </w:t>
      </w:r>
      <w:r>
        <w:t>to</w:t>
      </w:r>
      <w:r>
        <w:rPr>
          <w:spacing w:val="-2"/>
        </w:rPr>
        <w:t xml:space="preserve"> </w:t>
      </w:r>
      <w:r>
        <w:t>describe</w:t>
      </w:r>
      <w:r>
        <w:rPr>
          <w:spacing w:val="-4"/>
        </w:rPr>
        <w:t xml:space="preserve"> </w:t>
      </w:r>
      <w:r>
        <w:t>a</w:t>
      </w:r>
      <w:r>
        <w:rPr>
          <w:spacing w:val="-2"/>
        </w:rPr>
        <w:t xml:space="preserve"> </w:t>
      </w:r>
      <w:r>
        <w:t>ratio</w:t>
      </w:r>
      <w:r>
        <w:rPr>
          <w:spacing w:val="-2"/>
        </w:rPr>
        <w:t xml:space="preserve"> </w:t>
      </w:r>
      <w:r>
        <w:t>relationship</w:t>
      </w:r>
      <w:r>
        <w:rPr>
          <w:spacing w:val="-2"/>
        </w:rPr>
        <w:t xml:space="preserve"> </w:t>
      </w:r>
      <w:r>
        <w:t>between two quantities. (MS-PS3-1), (MS-PS3-5)</w:t>
      </w:r>
    </w:p>
    <w:p w14:paraId="1F4CF9AC" w14:textId="77777777" w:rsidR="004416D1" w:rsidRDefault="005B610E">
      <w:pPr>
        <w:pStyle w:val="ListParagraph"/>
        <w:numPr>
          <w:ilvl w:val="2"/>
          <w:numId w:val="287"/>
        </w:numPr>
        <w:tabs>
          <w:tab w:val="left" w:pos="1242"/>
          <w:tab w:val="left" w:pos="2881"/>
        </w:tabs>
        <w:spacing w:before="122" w:line="273" w:lineRule="auto"/>
        <w:ind w:left="2881" w:right="944" w:hanging="1801"/>
      </w:pPr>
      <w:r>
        <w:rPr>
          <w:b/>
          <w:spacing w:val="-2"/>
        </w:rPr>
        <w:t>6.RP.A.2</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unit rate</w:t>
      </w:r>
      <w:r>
        <w:rPr>
          <w:spacing w:val="-3"/>
        </w:rPr>
        <w:t xml:space="preserve"> </w:t>
      </w:r>
      <w:r>
        <w:rPr>
          <w:i/>
        </w:rPr>
        <w:t>a</w:t>
      </w:r>
      <w:r>
        <w:t>/</w:t>
      </w:r>
      <w:r>
        <w:rPr>
          <w:i/>
        </w:rPr>
        <w:t>b</w:t>
      </w:r>
      <w:r>
        <w:rPr>
          <w:i/>
          <w:spacing w:val="-4"/>
        </w:rPr>
        <w:t xml:space="preserve"> </w:t>
      </w:r>
      <w:r>
        <w:t>associated</w:t>
      </w:r>
      <w:r>
        <w:rPr>
          <w:spacing w:val="-1"/>
        </w:rPr>
        <w:t xml:space="preserve"> </w:t>
      </w:r>
      <w:r>
        <w:t>with</w:t>
      </w:r>
      <w:r>
        <w:rPr>
          <w:spacing w:val="-1"/>
        </w:rPr>
        <w:t xml:space="preserve"> </w:t>
      </w:r>
      <w:r>
        <w:t>a</w:t>
      </w:r>
      <w:r>
        <w:rPr>
          <w:spacing w:val="-3"/>
        </w:rPr>
        <w:t xml:space="preserve"> </w:t>
      </w:r>
      <w:r>
        <w:t>ratio</w:t>
      </w:r>
      <w:r>
        <w:rPr>
          <w:spacing w:val="-1"/>
        </w:rPr>
        <w:t xml:space="preserve"> </w:t>
      </w:r>
      <w:r>
        <w:rPr>
          <w:i/>
        </w:rPr>
        <w:t>a</w:t>
      </w:r>
      <w:r>
        <w:t>:</w:t>
      </w:r>
      <w:r>
        <w:rPr>
          <w:i/>
        </w:rPr>
        <w:t>b</w:t>
      </w:r>
      <w:r>
        <w:rPr>
          <w:i/>
          <w:spacing w:val="-1"/>
        </w:rPr>
        <w:t xml:space="preserve"> </w:t>
      </w:r>
      <w:r>
        <w:t>with</w:t>
      </w:r>
      <w:r>
        <w:rPr>
          <w:spacing w:val="-1"/>
        </w:rPr>
        <w:t xml:space="preserve"> </w:t>
      </w:r>
      <w:r>
        <w:rPr>
          <w:i/>
        </w:rPr>
        <w:t>b</w:t>
      </w:r>
      <w:r>
        <w:rPr>
          <w:i/>
          <w:spacing w:val="-4"/>
        </w:rPr>
        <w:t xml:space="preserve"> </w:t>
      </w:r>
      <w:r>
        <w:t>≠</w:t>
      </w:r>
      <w:r>
        <w:rPr>
          <w:spacing w:val="-3"/>
        </w:rPr>
        <w:t xml:space="preserve"> </w:t>
      </w:r>
      <w:r>
        <w:t>0,</w:t>
      </w:r>
      <w:r>
        <w:rPr>
          <w:spacing w:val="-1"/>
        </w:rPr>
        <w:t xml:space="preserve"> </w:t>
      </w:r>
      <w:r>
        <w:t>and</w:t>
      </w:r>
      <w:r>
        <w:rPr>
          <w:spacing w:val="-1"/>
        </w:rPr>
        <w:t xml:space="preserve"> </w:t>
      </w:r>
      <w:r>
        <w:t>use</w:t>
      </w:r>
      <w:r>
        <w:rPr>
          <w:spacing w:val="-3"/>
        </w:rPr>
        <w:t xml:space="preserve"> </w:t>
      </w:r>
      <w:r>
        <w:t>rate language in the context of a ratio relationship. (MS-PS3-1)</w:t>
      </w:r>
    </w:p>
    <w:p w14:paraId="1F4CF9AD" w14:textId="77777777" w:rsidR="004416D1" w:rsidRDefault="005B610E">
      <w:pPr>
        <w:pStyle w:val="ListParagraph"/>
        <w:numPr>
          <w:ilvl w:val="2"/>
          <w:numId w:val="287"/>
        </w:numPr>
        <w:tabs>
          <w:tab w:val="left" w:pos="1243"/>
          <w:tab w:val="left" w:pos="2881"/>
        </w:tabs>
        <w:spacing w:before="122"/>
        <w:ind w:left="1243" w:hanging="162"/>
      </w:pPr>
      <w:r>
        <w:rPr>
          <w:b/>
          <w:spacing w:val="-2"/>
        </w:rPr>
        <w:t>7.RP.A.2</w:t>
      </w:r>
      <w:r>
        <w:rPr>
          <w:b/>
        </w:rPr>
        <w:tab/>
      </w:r>
      <w:r>
        <w:t>Recognize</w:t>
      </w:r>
      <w:r>
        <w:rPr>
          <w:spacing w:val="-11"/>
        </w:rPr>
        <w:t xml:space="preserve"> </w:t>
      </w:r>
      <w:r>
        <w:t>and</w:t>
      </w:r>
      <w:r>
        <w:rPr>
          <w:spacing w:val="-7"/>
        </w:rPr>
        <w:t xml:space="preserve"> </w:t>
      </w:r>
      <w:r>
        <w:t>represent</w:t>
      </w:r>
      <w:r>
        <w:rPr>
          <w:spacing w:val="-6"/>
        </w:rPr>
        <w:t xml:space="preserve"> </w:t>
      </w:r>
      <w:r>
        <w:t>proportional</w:t>
      </w:r>
      <w:r>
        <w:rPr>
          <w:spacing w:val="-8"/>
        </w:rPr>
        <w:t xml:space="preserve"> </w:t>
      </w:r>
      <w:r>
        <w:t>relationships</w:t>
      </w:r>
      <w:r>
        <w:rPr>
          <w:spacing w:val="-7"/>
        </w:rPr>
        <w:t xml:space="preserve"> </w:t>
      </w:r>
      <w:r>
        <w:t>between</w:t>
      </w:r>
      <w:r>
        <w:rPr>
          <w:spacing w:val="-7"/>
        </w:rPr>
        <w:t xml:space="preserve"> </w:t>
      </w:r>
      <w:r>
        <w:t>quantities.</w:t>
      </w:r>
      <w:r>
        <w:rPr>
          <w:spacing w:val="-10"/>
        </w:rPr>
        <w:t xml:space="preserve"> </w:t>
      </w:r>
      <w:r>
        <w:t>(MS-PS3-1),</w:t>
      </w:r>
      <w:r>
        <w:rPr>
          <w:spacing w:val="-6"/>
        </w:rPr>
        <w:t xml:space="preserve"> </w:t>
      </w:r>
      <w:r>
        <w:t>(MS-PS3-</w:t>
      </w:r>
      <w:r>
        <w:rPr>
          <w:spacing w:val="-5"/>
        </w:rPr>
        <w:t>5)</w:t>
      </w:r>
    </w:p>
    <w:p w14:paraId="1F4CF9AE" w14:textId="77777777" w:rsidR="004416D1" w:rsidRDefault="005B610E">
      <w:pPr>
        <w:pStyle w:val="ListParagraph"/>
        <w:numPr>
          <w:ilvl w:val="2"/>
          <w:numId w:val="287"/>
        </w:numPr>
        <w:tabs>
          <w:tab w:val="left" w:pos="1243"/>
          <w:tab w:val="left" w:pos="2881"/>
        </w:tabs>
        <w:spacing w:before="158" w:line="273" w:lineRule="auto"/>
        <w:ind w:left="2881" w:right="361" w:hanging="1800"/>
      </w:pPr>
      <w:r>
        <w:rPr>
          <w:b/>
          <w:spacing w:val="-2"/>
        </w:rPr>
        <w:t>8.EE.A.1</w:t>
      </w:r>
      <w:r>
        <w:rPr>
          <w:b/>
        </w:rPr>
        <w:tab/>
      </w:r>
      <w:r>
        <w:t>Know</w:t>
      </w:r>
      <w:r>
        <w:rPr>
          <w:spacing w:val="-3"/>
        </w:rPr>
        <w:t xml:space="preserve"> </w:t>
      </w:r>
      <w:r>
        <w:t>and</w:t>
      </w:r>
      <w:r>
        <w:rPr>
          <w:spacing w:val="-2"/>
        </w:rPr>
        <w:t xml:space="preserve"> </w:t>
      </w:r>
      <w:r>
        <w:t>apply</w:t>
      </w:r>
      <w:r>
        <w:rPr>
          <w:spacing w:val="-5"/>
        </w:rPr>
        <w:t xml:space="preserve"> </w:t>
      </w:r>
      <w:r>
        <w:t>the</w:t>
      </w:r>
      <w:r>
        <w:rPr>
          <w:spacing w:val="-2"/>
        </w:rPr>
        <w:t xml:space="preserve"> </w:t>
      </w:r>
      <w:r>
        <w:t>properties</w:t>
      </w:r>
      <w:r>
        <w:rPr>
          <w:spacing w:val="-2"/>
        </w:rPr>
        <w:t xml:space="preserve"> </w:t>
      </w:r>
      <w:r>
        <w:t>of</w:t>
      </w:r>
      <w:r>
        <w:rPr>
          <w:spacing w:val="-4"/>
        </w:rPr>
        <w:t xml:space="preserve"> </w:t>
      </w:r>
      <w:r>
        <w:t>integer</w:t>
      </w:r>
      <w:r>
        <w:rPr>
          <w:spacing w:val="-2"/>
        </w:rPr>
        <w:t xml:space="preserve"> </w:t>
      </w:r>
      <w:r>
        <w:t>exponents</w:t>
      </w:r>
      <w:r>
        <w:rPr>
          <w:spacing w:val="-4"/>
        </w:rPr>
        <w:t xml:space="preserve"> </w:t>
      </w:r>
      <w:r>
        <w:t>to</w:t>
      </w:r>
      <w:r>
        <w:rPr>
          <w:spacing w:val="-5"/>
        </w:rPr>
        <w:t xml:space="preserve"> </w:t>
      </w:r>
      <w:r>
        <w:t>generate</w:t>
      </w:r>
      <w:r>
        <w:rPr>
          <w:spacing w:val="-2"/>
        </w:rPr>
        <w:t xml:space="preserve"> </w:t>
      </w:r>
      <w:r>
        <w:t>equivalent</w:t>
      </w:r>
      <w:r>
        <w:rPr>
          <w:spacing w:val="-2"/>
        </w:rPr>
        <w:t xml:space="preserve"> </w:t>
      </w:r>
      <w:r>
        <w:t>numerical</w:t>
      </w:r>
      <w:r>
        <w:rPr>
          <w:spacing w:val="-4"/>
        </w:rPr>
        <w:t xml:space="preserve"> </w:t>
      </w:r>
      <w:r>
        <w:t xml:space="preserve">expressions. </w:t>
      </w:r>
      <w:r>
        <w:rPr>
          <w:spacing w:val="-2"/>
        </w:rPr>
        <w:t>(MS-PS3-1)</w:t>
      </w:r>
    </w:p>
    <w:p w14:paraId="1F4CF9AF" w14:textId="77777777" w:rsidR="004416D1" w:rsidRDefault="005B610E">
      <w:pPr>
        <w:pStyle w:val="ListParagraph"/>
        <w:numPr>
          <w:ilvl w:val="2"/>
          <w:numId w:val="287"/>
        </w:numPr>
        <w:tabs>
          <w:tab w:val="left" w:pos="1243"/>
          <w:tab w:val="left" w:pos="2879"/>
          <w:tab w:val="left" w:pos="2881"/>
        </w:tabs>
        <w:spacing w:before="122" w:line="276" w:lineRule="auto"/>
        <w:ind w:left="2879" w:right="514" w:hanging="1798"/>
      </w:pPr>
      <w:r>
        <w:rPr>
          <w:b/>
          <w:spacing w:val="-2"/>
        </w:rPr>
        <w:t>8.EE.A.2</w:t>
      </w:r>
      <w:r>
        <w:rPr>
          <w:b/>
        </w:rPr>
        <w:tab/>
      </w:r>
      <w:r>
        <w:rPr>
          <w:b/>
        </w:rPr>
        <w:tab/>
      </w:r>
      <w:r>
        <w:t>Use</w:t>
      </w:r>
      <w:r>
        <w:rPr>
          <w:spacing w:val="-1"/>
        </w:rPr>
        <w:t xml:space="preserve"> </w:t>
      </w:r>
      <w:r>
        <w:t>square</w:t>
      </w:r>
      <w:r>
        <w:rPr>
          <w:spacing w:val="-3"/>
        </w:rPr>
        <w:t xml:space="preserve"> </w:t>
      </w:r>
      <w:r>
        <w:t>root and</w:t>
      </w:r>
      <w:r>
        <w:rPr>
          <w:spacing w:val="-4"/>
        </w:rPr>
        <w:t xml:space="preserve"> </w:t>
      </w:r>
      <w:r>
        <w:t>cube</w:t>
      </w:r>
      <w:r>
        <w:rPr>
          <w:spacing w:val="-3"/>
        </w:rPr>
        <w:t xml:space="preserve"> </w:t>
      </w:r>
      <w:r>
        <w:t>root symbols</w:t>
      </w:r>
      <w:r>
        <w:rPr>
          <w:spacing w:val="-3"/>
        </w:rPr>
        <w:t xml:space="preserve"> </w:t>
      </w:r>
      <w:r>
        <w:t>to</w:t>
      </w:r>
      <w:r>
        <w:rPr>
          <w:spacing w:val="-4"/>
        </w:rPr>
        <w:t xml:space="preserve"> </w:t>
      </w:r>
      <w:r>
        <w:t>represent</w:t>
      </w:r>
      <w:r>
        <w:rPr>
          <w:spacing w:val="-3"/>
        </w:rPr>
        <w:t xml:space="preserve"> </w:t>
      </w:r>
      <w:r>
        <w:t>solutions</w:t>
      </w:r>
      <w:r>
        <w:rPr>
          <w:spacing w:val="-3"/>
        </w:rPr>
        <w:t xml:space="preserve"> </w:t>
      </w:r>
      <w:r>
        <w:t>to</w:t>
      </w:r>
      <w:r>
        <w:rPr>
          <w:spacing w:val="-4"/>
        </w:rPr>
        <w:t xml:space="preserve"> </w:t>
      </w:r>
      <w:r>
        <w:t>equations</w:t>
      </w:r>
      <w:r>
        <w:rPr>
          <w:spacing w:val="-1"/>
        </w:rPr>
        <w:t xml:space="preserve"> </w:t>
      </w:r>
      <w:r>
        <w:t>of the</w:t>
      </w:r>
      <w:r>
        <w:rPr>
          <w:spacing w:val="-1"/>
        </w:rPr>
        <w:t xml:space="preserve"> </w:t>
      </w:r>
      <w:r>
        <w:t>form</w:t>
      </w:r>
      <w:r>
        <w:rPr>
          <w:spacing w:val="-3"/>
        </w:rPr>
        <w:t xml:space="preserve"> </w:t>
      </w:r>
      <w:r>
        <w:rPr>
          <w:i/>
        </w:rPr>
        <w:t>x</w:t>
      </w:r>
      <w:r>
        <w:rPr>
          <w:sz w:val="28"/>
        </w:rPr>
        <w:t>²</w:t>
      </w:r>
      <w:r>
        <w:rPr>
          <w:spacing w:val="-16"/>
          <w:sz w:val="28"/>
        </w:rPr>
        <w:t xml:space="preserve"> </w:t>
      </w:r>
      <w:r>
        <w:t>=</w:t>
      </w:r>
      <w:r>
        <w:rPr>
          <w:spacing w:val="-1"/>
        </w:rPr>
        <w:t xml:space="preserve"> </w:t>
      </w:r>
      <w:r>
        <w:rPr>
          <w:i/>
        </w:rPr>
        <w:t>p</w:t>
      </w:r>
      <w:r>
        <w:rPr>
          <w:i/>
          <w:spacing w:val="-4"/>
        </w:rPr>
        <w:t xml:space="preserve"> </w:t>
      </w:r>
      <w:r>
        <w:t xml:space="preserve">and </w:t>
      </w:r>
      <w:r>
        <w:rPr>
          <w:i/>
        </w:rPr>
        <w:t>x</w:t>
      </w:r>
      <w:r>
        <w:rPr>
          <w:sz w:val="24"/>
        </w:rPr>
        <w:t>³</w:t>
      </w:r>
      <w:r>
        <w:rPr>
          <w:spacing w:val="-3"/>
          <w:sz w:val="24"/>
        </w:rPr>
        <w:t xml:space="preserve"> </w:t>
      </w:r>
      <w:r>
        <w:t xml:space="preserve">= </w:t>
      </w:r>
      <w:r>
        <w:rPr>
          <w:i/>
        </w:rPr>
        <w:t>p</w:t>
      </w:r>
      <w:r>
        <w:t xml:space="preserve">, where </w:t>
      </w:r>
      <w:r>
        <w:rPr>
          <w:i/>
        </w:rPr>
        <w:t>p</w:t>
      </w:r>
      <w:r>
        <w:rPr>
          <w:i/>
          <w:spacing w:val="-1"/>
        </w:rPr>
        <w:t xml:space="preserve"> </w:t>
      </w:r>
      <w:r>
        <w:t>is a positive rational number. Evaluate square roots of small perfect squares and cube roots of small perfect cubes. Know that √2 is irrational. (MS-PS3-1)</w:t>
      </w:r>
    </w:p>
    <w:p w14:paraId="1F4CF9B0" w14:textId="77777777" w:rsidR="004416D1" w:rsidRDefault="005B610E">
      <w:pPr>
        <w:pStyle w:val="ListParagraph"/>
        <w:numPr>
          <w:ilvl w:val="2"/>
          <w:numId w:val="287"/>
        </w:numPr>
        <w:tabs>
          <w:tab w:val="left" w:pos="1241"/>
          <w:tab w:val="left" w:pos="2879"/>
        </w:tabs>
        <w:spacing w:before="120" w:line="273" w:lineRule="auto"/>
        <w:ind w:left="2879" w:right="416" w:hanging="1800"/>
      </w:pPr>
      <w:r>
        <w:rPr>
          <w:b/>
          <w:spacing w:val="-2"/>
        </w:rPr>
        <w:t>8.F.A.3</w:t>
      </w:r>
      <w:r>
        <w:rPr>
          <w:b/>
        </w:rPr>
        <w:tab/>
      </w:r>
      <w:r>
        <w:t>Interpret</w:t>
      </w:r>
      <w:r>
        <w:rPr>
          <w:spacing w:val="-4"/>
        </w:rPr>
        <w:t xml:space="preserve"> </w:t>
      </w:r>
      <w:r>
        <w:t>the</w:t>
      </w:r>
      <w:r>
        <w:rPr>
          <w:spacing w:val="-2"/>
        </w:rPr>
        <w:t xml:space="preserve"> </w:t>
      </w:r>
      <w:r>
        <w:t>equation</w:t>
      </w:r>
      <w:r>
        <w:rPr>
          <w:spacing w:val="-2"/>
        </w:rPr>
        <w:t xml:space="preserve"> </w:t>
      </w:r>
      <w:r>
        <w:rPr>
          <w:i/>
        </w:rPr>
        <w:t>y</w:t>
      </w:r>
      <w:r>
        <w:rPr>
          <w:i/>
          <w:spacing w:val="-4"/>
        </w:rPr>
        <w:t xml:space="preserve"> </w:t>
      </w:r>
      <w:r>
        <w:t>=</w:t>
      </w:r>
      <w:r>
        <w:rPr>
          <w:spacing w:val="-2"/>
        </w:rPr>
        <w:t xml:space="preserve"> </w:t>
      </w:r>
      <w:r>
        <w:rPr>
          <w:i/>
        </w:rPr>
        <w:t>mx</w:t>
      </w:r>
      <w:r>
        <w:rPr>
          <w:i/>
          <w:spacing w:val="-2"/>
        </w:rPr>
        <w:t xml:space="preserve"> </w:t>
      </w:r>
      <w:r>
        <w:t>+</w:t>
      </w:r>
      <w:r>
        <w:rPr>
          <w:spacing w:val="-2"/>
        </w:rPr>
        <w:t xml:space="preserve"> </w:t>
      </w:r>
      <w:r>
        <w:rPr>
          <w:i/>
        </w:rPr>
        <w:t>b</w:t>
      </w:r>
      <w:r>
        <w:rPr>
          <w:i/>
          <w:spacing w:val="-2"/>
        </w:rPr>
        <w:t xml:space="preserve"> </w:t>
      </w:r>
      <w:r>
        <w:t>as</w:t>
      </w:r>
      <w:r>
        <w:rPr>
          <w:spacing w:val="-2"/>
        </w:rPr>
        <w:t xml:space="preserve"> </w:t>
      </w:r>
      <w:r>
        <w:t>defining</w:t>
      </w:r>
      <w:r>
        <w:rPr>
          <w:spacing w:val="-5"/>
        </w:rPr>
        <w:t xml:space="preserve"> </w:t>
      </w:r>
      <w:r>
        <w:t>a</w:t>
      </w:r>
      <w:r>
        <w:rPr>
          <w:spacing w:val="-2"/>
        </w:rPr>
        <w:t xml:space="preserve"> </w:t>
      </w:r>
      <w:r>
        <w:t>linear</w:t>
      </w:r>
      <w:r>
        <w:rPr>
          <w:spacing w:val="-4"/>
        </w:rPr>
        <w:t xml:space="preserve"> </w:t>
      </w:r>
      <w:r>
        <w:t>function,</w:t>
      </w:r>
      <w:r>
        <w:rPr>
          <w:spacing w:val="-2"/>
        </w:rPr>
        <w:t xml:space="preserve"> </w:t>
      </w:r>
      <w:r>
        <w:t>whose</w:t>
      </w:r>
      <w:r>
        <w:rPr>
          <w:spacing w:val="-2"/>
        </w:rPr>
        <w:t xml:space="preserve"> </w:t>
      </w:r>
      <w:r>
        <w:t>graph</w:t>
      </w:r>
      <w:r>
        <w:rPr>
          <w:spacing w:val="-5"/>
        </w:rPr>
        <w:t xml:space="preserve"> </w:t>
      </w:r>
      <w:r>
        <w:t>is</w:t>
      </w:r>
      <w:r>
        <w:rPr>
          <w:spacing w:val="-2"/>
        </w:rPr>
        <w:t xml:space="preserve"> </w:t>
      </w:r>
      <w:r>
        <w:t>a</w:t>
      </w:r>
      <w:r>
        <w:rPr>
          <w:spacing w:val="-4"/>
        </w:rPr>
        <w:t xml:space="preserve"> </w:t>
      </w:r>
      <w:r>
        <w:t>straight</w:t>
      </w:r>
      <w:r>
        <w:rPr>
          <w:spacing w:val="-1"/>
        </w:rPr>
        <w:t xml:space="preserve"> </w:t>
      </w:r>
      <w:r>
        <w:t>line;</w:t>
      </w:r>
      <w:r>
        <w:rPr>
          <w:spacing w:val="-1"/>
        </w:rPr>
        <w:t xml:space="preserve"> </w:t>
      </w:r>
      <w:r>
        <w:t>give examples of functions that are not linear. (MS-PS3-1), (MS-PS3-5)</w:t>
      </w:r>
    </w:p>
    <w:p w14:paraId="1F4CF9B1" w14:textId="4BFF3799" w:rsidR="004416D1" w:rsidRDefault="005B610E">
      <w:pPr>
        <w:pStyle w:val="ListParagraph"/>
        <w:numPr>
          <w:ilvl w:val="2"/>
          <w:numId w:val="287"/>
        </w:numPr>
        <w:tabs>
          <w:tab w:val="left" w:pos="1241"/>
          <w:tab w:val="left" w:pos="2880"/>
        </w:tabs>
        <w:spacing w:before="122"/>
        <w:ind w:left="1241" w:hanging="162"/>
      </w:pPr>
      <w:r>
        <w:rPr>
          <w:b/>
          <w:spacing w:val="-2"/>
        </w:rPr>
        <w:t>6.SP.B.5</w:t>
      </w:r>
      <w:r>
        <w:rPr>
          <w:b/>
        </w:rPr>
        <w:tab/>
      </w:r>
      <w:r>
        <w:t>Summarize</w:t>
      </w:r>
      <w:r>
        <w:rPr>
          <w:spacing w:val="-5"/>
        </w:rPr>
        <w:t xml:space="preserve"> </w:t>
      </w:r>
      <w:r>
        <w:t>numerical</w:t>
      </w:r>
      <w:r>
        <w:rPr>
          <w:spacing w:val="-3"/>
        </w:rPr>
        <w:t xml:space="preserve"> </w:t>
      </w:r>
      <w:r>
        <w:t>data</w:t>
      </w:r>
      <w:r>
        <w:rPr>
          <w:spacing w:val="-6"/>
        </w:rPr>
        <w:t xml:space="preserve"> </w:t>
      </w:r>
      <w:r>
        <w:t>sets</w:t>
      </w:r>
      <w:r>
        <w:rPr>
          <w:spacing w:val="-5"/>
        </w:rPr>
        <w:t xml:space="preserve"> </w:t>
      </w:r>
      <w:r>
        <w:t>in</w:t>
      </w:r>
      <w:r>
        <w:rPr>
          <w:spacing w:val="-5"/>
        </w:rPr>
        <w:t xml:space="preserve"> </w:t>
      </w:r>
      <w:r>
        <w:t>relation</w:t>
      </w:r>
      <w:r>
        <w:rPr>
          <w:spacing w:val="-4"/>
        </w:rPr>
        <w:t xml:space="preserve"> </w:t>
      </w:r>
      <w:r>
        <w:t>to</w:t>
      </w:r>
      <w:r>
        <w:rPr>
          <w:spacing w:val="-5"/>
        </w:rPr>
        <w:t xml:space="preserve"> </w:t>
      </w:r>
      <w:r>
        <w:t>their</w:t>
      </w:r>
      <w:r>
        <w:rPr>
          <w:spacing w:val="-5"/>
        </w:rPr>
        <w:t xml:space="preserve"> </w:t>
      </w:r>
      <w:r>
        <w:t>context.</w:t>
      </w:r>
      <w:r>
        <w:rPr>
          <w:spacing w:val="-4"/>
        </w:rPr>
        <w:t xml:space="preserve"> </w:t>
      </w:r>
      <w:r>
        <w:t>(MS-PS3-</w:t>
      </w:r>
      <w:r>
        <w:rPr>
          <w:spacing w:val="-5"/>
        </w:rPr>
        <w:t>4)</w:t>
      </w:r>
      <w:r w:rsidR="009F5298">
        <w:rPr>
          <w:spacing w:val="-5"/>
        </w:rPr>
        <w:t>]</w:t>
      </w:r>
    </w:p>
    <w:p w14:paraId="1F4CF9B2" w14:textId="77777777" w:rsidR="004416D1" w:rsidRDefault="004416D1">
      <w:pPr>
        <w:pStyle w:val="ListParagraph"/>
        <w:sectPr w:rsidR="004416D1">
          <w:pgSz w:w="12240" w:h="15840"/>
          <w:pgMar w:top="700" w:right="360" w:bottom="560" w:left="0" w:header="0" w:footer="378" w:gutter="0"/>
          <w:cols w:space="720"/>
        </w:sectPr>
      </w:pPr>
    </w:p>
    <w:p w14:paraId="1F4CF9B3" w14:textId="2306D108" w:rsidR="004416D1" w:rsidRDefault="00B93FE9">
      <w:pPr>
        <w:pStyle w:val="Heading2"/>
        <w:tabs>
          <w:tab w:val="left" w:pos="11548"/>
        </w:tabs>
      </w:pPr>
      <w:bookmarkStart w:id="105" w:name="MS-PS4:_Waves_and_Their_Applications_in_"/>
      <w:bookmarkEnd w:id="105"/>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PS4:</w:t>
      </w:r>
      <w:r w:rsidR="005B610E">
        <w:rPr>
          <w:color w:val="000000"/>
          <w:spacing w:val="-8"/>
          <w:shd w:val="clear" w:color="auto" w:fill="D9D9D9"/>
        </w:rPr>
        <w:t xml:space="preserve"> </w:t>
      </w:r>
      <w:r w:rsidR="005B610E">
        <w:rPr>
          <w:color w:val="000000"/>
          <w:shd w:val="clear" w:color="auto" w:fill="D9D9D9"/>
        </w:rPr>
        <w:t>Waves</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Their</w:t>
      </w:r>
      <w:r w:rsidR="005B610E">
        <w:rPr>
          <w:color w:val="000000"/>
          <w:spacing w:val="-8"/>
          <w:shd w:val="clear" w:color="auto" w:fill="D9D9D9"/>
        </w:rPr>
        <w:t xml:space="preserve"> </w:t>
      </w:r>
      <w:r w:rsidR="005B610E">
        <w:rPr>
          <w:color w:val="000000"/>
          <w:shd w:val="clear" w:color="auto" w:fill="D9D9D9"/>
        </w:rPr>
        <w:t>Applications</w:t>
      </w:r>
      <w:r w:rsidR="005B610E">
        <w:rPr>
          <w:color w:val="000000"/>
          <w:spacing w:val="-3"/>
          <w:shd w:val="clear" w:color="auto" w:fill="D9D9D9"/>
        </w:rPr>
        <w:t xml:space="preserve"> </w:t>
      </w:r>
      <w:r w:rsidR="005B610E">
        <w:rPr>
          <w:color w:val="000000"/>
          <w:shd w:val="clear" w:color="auto" w:fill="D9D9D9"/>
        </w:rPr>
        <w:t>in</w:t>
      </w:r>
      <w:r w:rsidR="005B610E">
        <w:rPr>
          <w:color w:val="000000"/>
          <w:spacing w:val="-6"/>
          <w:shd w:val="clear" w:color="auto" w:fill="D9D9D9"/>
        </w:rPr>
        <w:t xml:space="preserve"> </w:t>
      </w:r>
      <w:r w:rsidR="005B610E">
        <w:rPr>
          <w:color w:val="000000"/>
          <w:shd w:val="clear" w:color="auto" w:fill="D9D9D9"/>
        </w:rPr>
        <w:t>Technologies</w:t>
      </w:r>
      <w:r w:rsidR="005B610E">
        <w:rPr>
          <w:color w:val="000000"/>
          <w:spacing w:val="-4"/>
          <w:shd w:val="clear" w:color="auto" w:fill="D9D9D9"/>
        </w:rPr>
        <w:t xml:space="preserve"> </w:t>
      </w:r>
      <w:r w:rsidR="005B610E">
        <w:rPr>
          <w:color w:val="000000"/>
          <w:shd w:val="clear" w:color="auto" w:fill="D9D9D9"/>
        </w:rPr>
        <w:t>for</w:t>
      </w:r>
      <w:r w:rsidR="005B610E">
        <w:rPr>
          <w:color w:val="000000"/>
          <w:spacing w:val="-6"/>
          <w:shd w:val="clear" w:color="auto" w:fill="D9D9D9"/>
        </w:rPr>
        <w:t xml:space="preserve"> </w:t>
      </w:r>
      <w:r w:rsidR="005B610E">
        <w:rPr>
          <w:color w:val="000000"/>
          <w:shd w:val="clear" w:color="auto" w:fill="D9D9D9"/>
        </w:rPr>
        <w:t>Information</w:t>
      </w:r>
      <w:r w:rsidR="005B610E">
        <w:rPr>
          <w:color w:val="000000"/>
          <w:spacing w:val="-5"/>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9B4" w14:textId="69B157B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9B5" w14:textId="77777777" w:rsidR="004416D1" w:rsidRDefault="005B610E">
      <w:pPr>
        <w:pStyle w:val="ListParagraph"/>
        <w:numPr>
          <w:ilvl w:val="1"/>
          <w:numId w:val="287"/>
        </w:numPr>
        <w:tabs>
          <w:tab w:val="left" w:pos="881"/>
          <w:tab w:val="left" w:pos="2519"/>
        </w:tabs>
        <w:spacing w:before="156" w:line="273" w:lineRule="auto"/>
        <w:ind w:left="2519" w:right="1128" w:hanging="1800"/>
        <w:rPr>
          <w:rFonts w:ascii="Symbol" w:hAnsi="Symbol"/>
        </w:rPr>
      </w:pPr>
      <w:r>
        <w:rPr>
          <w:b/>
          <w:spacing w:val="-2"/>
        </w:rPr>
        <w:t>MS-PS4-1</w:t>
      </w:r>
      <w:r>
        <w:rPr>
          <w:b/>
        </w:rPr>
        <w:tab/>
      </w:r>
      <w:r>
        <w:t>Use</w:t>
      </w:r>
      <w:r>
        <w:rPr>
          <w:spacing w:val="-3"/>
        </w:rPr>
        <w:t xml:space="preserve"> </w:t>
      </w:r>
      <w:r>
        <w:t>mathematical</w:t>
      </w:r>
      <w:r>
        <w:rPr>
          <w:spacing w:val="-2"/>
        </w:rPr>
        <w:t xml:space="preserve"> </w:t>
      </w:r>
      <w:r>
        <w:t>representations</w:t>
      </w:r>
      <w:r>
        <w:rPr>
          <w:spacing w:val="-5"/>
        </w:rPr>
        <w:t xml:space="preserve"> </w:t>
      </w:r>
      <w:r>
        <w:t>to</w:t>
      </w:r>
      <w:r>
        <w:rPr>
          <w:spacing w:val="-3"/>
        </w:rPr>
        <w:t xml:space="preserve"> </w:t>
      </w:r>
      <w:r>
        <w:t>describe</w:t>
      </w:r>
      <w:r>
        <w:rPr>
          <w:spacing w:val="-5"/>
        </w:rPr>
        <w:t xml:space="preserve"> </w:t>
      </w:r>
      <w:r>
        <w:t>a</w:t>
      </w:r>
      <w:r>
        <w:rPr>
          <w:spacing w:val="-3"/>
        </w:rPr>
        <w:t xml:space="preserve"> </w:t>
      </w:r>
      <w:r>
        <w:t>simple</w:t>
      </w:r>
      <w:r>
        <w:rPr>
          <w:spacing w:val="-7"/>
        </w:rPr>
        <w:t xml:space="preserve"> </w:t>
      </w:r>
      <w:r>
        <w:t>model</w:t>
      </w:r>
      <w:r>
        <w:rPr>
          <w:spacing w:val="-2"/>
        </w:rPr>
        <w:t xml:space="preserve"> </w:t>
      </w:r>
      <w:r>
        <w:t>for</w:t>
      </w:r>
      <w:r>
        <w:rPr>
          <w:spacing w:val="-2"/>
        </w:rPr>
        <w:t xml:space="preserve"> </w:t>
      </w:r>
      <w:r>
        <w:t>waves</w:t>
      </w:r>
      <w:r>
        <w:rPr>
          <w:spacing w:val="-5"/>
        </w:rPr>
        <w:t xml:space="preserve"> </w:t>
      </w:r>
      <w:r>
        <w:t>that</w:t>
      </w:r>
      <w:r>
        <w:rPr>
          <w:spacing w:val="-2"/>
        </w:rPr>
        <w:t xml:space="preserve"> </w:t>
      </w:r>
      <w:r>
        <w:t>includes</w:t>
      </w:r>
      <w:r>
        <w:rPr>
          <w:spacing w:val="-3"/>
        </w:rPr>
        <w:t xml:space="preserve"> </w:t>
      </w:r>
      <w:r>
        <w:t>how</w:t>
      </w:r>
      <w:r>
        <w:rPr>
          <w:spacing w:val="-4"/>
        </w:rPr>
        <w:t xml:space="preserve"> </w:t>
      </w:r>
      <w:r>
        <w:t>the amplitude of a wave is related to the energy in a wave.</w:t>
      </w:r>
    </w:p>
    <w:p w14:paraId="1F4CF9B6" w14:textId="5B429EDC" w:rsidR="004416D1" w:rsidRDefault="009F5298">
      <w:pPr>
        <w:pStyle w:val="BodyText"/>
        <w:spacing w:before="6" w:line="276" w:lineRule="auto"/>
        <w:ind w:left="2520" w:right="363"/>
      </w:pPr>
      <w:r>
        <w:rPr>
          <w:color w:val="C00000"/>
        </w:rPr>
        <w:t>[</w:t>
      </w:r>
      <w:r w:rsidR="005B610E">
        <w:rPr>
          <w:color w:val="C00000"/>
        </w:rPr>
        <w:t>[Clarification Statement: Emphasis is on describing waves with both qualitative and quantitative thinking.]</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electromagnetic</w:t>
      </w:r>
      <w:r w:rsidR="005B610E">
        <w:rPr>
          <w:color w:val="C00000"/>
          <w:spacing w:val="-3"/>
        </w:rPr>
        <w:t xml:space="preserve"> </w:t>
      </w:r>
      <w:r w:rsidR="005B610E">
        <w:rPr>
          <w:color w:val="C00000"/>
        </w:rPr>
        <w:t>waves</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is</w:t>
      </w:r>
      <w:r w:rsidR="005B610E">
        <w:rPr>
          <w:color w:val="C00000"/>
          <w:spacing w:val="-3"/>
        </w:rPr>
        <w:t xml:space="preserve"> </w:t>
      </w:r>
      <w:r w:rsidR="005B610E">
        <w:rPr>
          <w:color w:val="C00000"/>
        </w:rPr>
        <w:t>limited to standard repeating waves.]</w:t>
      </w:r>
      <w:r>
        <w:rPr>
          <w:color w:val="C00000"/>
        </w:rPr>
        <w:t>]</w:t>
      </w:r>
    </w:p>
    <w:p w14:paraId="1F4CF9B7" w14:textId="77777777" w:rsidR="004416D1" w:rsidRDefault="005B610E">
      <w:pPr>
        <w:pStyle w:val="ListParagraph"/>
        <w:numPr>
          <w:ilvl w:val="1"/>
          <w:numId w:val="287"/>
        </w:numPr>
        <w:tabs>
          <w:tab w:val="left" w:pos="882"/>
          <w:tab w:val="left" w:pos="2520"/>
        </w:tabs>
        <w:spacing w:before="117" w:line="273" w:lineRule="auto"/>
        <w:ind w:left="2520" w:right="996" w:hanging="1800"/>
        <w:rPr>
          <w:rFonts w:ascii="Symbol" w:hAnsi="Symbol"/>
        </w:rPr>
      </w:pPr>
      <w:r>
        <w:rPr>
          <w:b/>
          <w:spacing w:val="-2"/>
        </w:rPr>
        <w:t>MS-PS4-2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that waves</w:t>
      </w:r>
      <w:r>
        <w:rPr>
          <w:spacing w:val="-3"/>
        </w:rPr>
        <w:t xml:space="preserve"> </w:t>
      </w:r>
      <w:r>
        <w:t>are</w:t>
      </w:r>
      <w:r>
        <w:rPr>
          <w:spacing w:val="-3"/>
        </w:rPr>
        <w:t xml:space="preserve"> </w:t>
      </w:r>
      <w:r>
        <w:t>reflected,</w:t>
      </w:r>
      <w:r>
        <w:rPr>
          <w:spacing w:val="-4"/>
        </w:rPr>
        <w:t xml:space="preserve"> </w:t>
      </w:r>
      <w:r>
        <w:t>absorbed,</w:t>
      </w:r>
      <w:r>
        <w:rPr>
          <w:spacing w:val="-4"/>
        </w:rPr>
        <w:t xml:space="preserve"> </w:t>
      </w:r>
      <w:r>
        <w:t>or</w:t>
      </w:r>
      <w:r>
        <w:rPr>
          <w:spacing w:val="-3"/>
        </w:rPr>
        <w:t xml:space="preserve"> </w:t>
      </w:r>
      <w:r>
        <w:t>transmitted</w:t>
      </w:r>
      <w:r>
        <w:rPr>
          <w:spacing w:val="-2"/>
        </w:rPr>
        <w:t xml:space="preserve"> </w:t>
      </w:r>
      <w:r>
        <w:t>through various materials.</w:t>
      </w:r>
    </w:p>
    <w:p w14:paraId="1F4CF9B8" w14:textId="039A598B" w:rsidR="004416D1" w:rsidRDefault="009F5298">
      <w:pPr>
        <w:pStyle w:val="BodyText"/>
        <w:spacing w:before="3"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both</w:t>
      </w:r>
      <w:r w:rsidR="005B610E">
        <w:rPr>
          <w:color w:val="C00000"/>
          <w:spacing w:val="-5"/>
        </w:rPr>
        <w:t xml:space="preserve"> </w:t>
      </w:r>
      <w:r w:rsidR="005B610E">
        <w:rPr>
          <w:color w:val="C00000"/>
        </w:rPr>
        <w:t>light</w:t>
      </w:r>
      <w:r w:rsidR="005B610E">
        <w:rPr>
          <w:color w:val="C00000"/>
          <w:spacing w:val="-1"/>
        </w:rPr>
        <w:t xml:space="preserve"> </w:t>
      </w:r>
      <w:r w:rsidR="005B610E">
        <w:rPr>
          <w:color w:val="C00000"/>
        </w:rPr>
        <w:t>and</w:t>
      </w:r>
      <w:r w:rsidR="005B610E">
        <w:rPr>
          <w:color w:val="C00000"/>
          <w:spacing w:val="-2"/>
        </w:rPr>
        <w:t xml:space="preserve"> </w:t>
      </w:r>
      <w:r w:rsidR="005B610E">
        <w:rPr>
          <w:color w:val="C00000"/>
        </w:rPr>
        <w:t>mechanical</w:t>
      </w:r>
      <w:r w:rsidR="005B610E">
        <w:rPr>
          <w:color w:val="C00000"/>
          <w:spacing w:val="-2"/>
        </w:rPr>
        <w:t xml:space="preserve"> </w:t>
      </w:r>
      <w:r w:rsidR="005B610E">
        <w:rPr>
          <w:color w:val="C00000"/>
        </w:rPr>
        <w:t>waves.</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 include drawings, simulations, and written descriptions.] [Assessment Boundary: Assessment is limited to qualitative applications pertaining to light and mechanical waves.]</w:t>
      </w:r>
      <w:r>
        <w:rPr>
          <w:color w:val="C00000"/>
        </w:rPr>
        <w:t>]</w:t>
      </w:r>
    </w:p>
    <w:p w14:paraId="1F4CF9B9" w14:textId="5369EECE" w:rsidR="004416D1" w:rsidRDefault="005B610E">
      <w:pPr>
        <w:pStyle w:val="ListParagraph"/>
        <w:numPr>
          <w:ilvl w:val="1"/>
          <w:numId w:val="287"/>
        </w:numPr>
        <w:tabs>
          <w:tab w:val="left" w:pos="880"/>
          <w:tab w:val="left" w:pos="2432"/>
        </w:tabs>
        <w:spacing w:before="120" w:line="276" w:lineRule="auto"/>
        <w:ind w:left="2432" w:right="490" w:hanging="1714"/>
        <w:rPr>
          <w:rFonts w:ascii="Symbol" w:hAnsi="Symbol"/>
        </w:rPr>
      </w:pPr>
      <w:r>
        <w:rPr>
          <w:b/>
          <w:spacing w:val="-2"/>
        </w:rPr>
        <w:t>MS-PS4-3</w:t>
      </w:r>
      <w:r>
        <w:rPr>
          <w:b/>
        </w:rPr>
        <w:tab/>
      </w:r>
      <w:r>
        <w:t>Integrate</w:t>
      </w:r>
      <w:r>
        <w:rPr>
          <w:spacing w:val="-3"/>
        </w:rPr>
        <w:t xml:space="preserve"> </w:t>
      </w:r>
      <w:r>
        <w:t>qualitative</w:t>
      </w:r>
      <w:r>
        <w:rPr>
          <w:spacing w:val="-4"/>
        </w:rPr>
        <w:t xml:space="preserve"> </w:t>
      </w:r>
      <w:r>
        <w:t>scientific</w:t>
      </w:r>
      <w:r>
        <w:rPr>
          <w:spacing w:val="-4"/>
        </w:rPr>
        <w:t xml:space="preserve"> </w:t>
      </w:r>
      <w:r>
        <w:t>and</w:t>
      </w:r>
      <w:r>
        <w:rPr>
          <w:spacing w:val="-4"/>
        </w:rPr>
        <w:t xml:space="preserve"> </w:t>
      </w:r>
      <w:r>
        <w:t>technical</w:t>
      </w:r>
      <w:r>
        <w:rPr>
          <w:spacing w:val="-3"/>
        </w:rPr>
        <w:t xml:space="preserve"> </w:t>
      </w:r>
      <w:r>
        <w:t>information</w:t>
      </w:r>
      <w:r>
        <w:rPr>
          <w:spacing w:val="-2"/>
        </w:rPr>
        <w:t xml:space="preserve"> </w:t>
      </w:r>
      <w:r>
        <w:t>to</w:t>
      </w:r>
      <w:r>
        <w:rPr>
          <w:spacing w:val="-2"/>
        </w:rPr>
        <w:t xml:space="preserve"> </w:t>
      </w:r>
      <w:r>
        <w:t>support</w:t>
      </w:r>
      <w:r>
        <w:rPr>
          <w:spacing w:val="-3"/>
        </w:rPr>
        <w:t xml:space="preserve"> </w:t>
      </w:r>
      <w:r>
        <w:t>the</w:t>
      </w:r>
      <w:r>
        <w:rPr>
          <w:spacing w:val="-2"/>
        </w:rPr>
        <w:t xml:space="preserve"> </w:t>
      </w:r>
      <w:r>
        <w:t>claim</w:t>
      </w:r>
      <w:r>
        <w:rPr>
          <w:spacing w:val="-1"/>
        </w:rPr>
        <w:t xml:space="preserve"> </w:t>
      </w:r>
      <w:r>
        <w:t>that</w:t>
      </w:r>
      <w:r>
        <w:rPr>
          <w:spacing w:val="-3"/>
        </w:rPr>
        <w:t xml:space="preserve"> </w:t>
      </w:r>
      <w:r>
        <w:t>digitized</w:t>
      </w:r>
      <w:r>
        <w:rPr>
          <w:spacing w:val="-4"/>
        </w:rPr>
        <w:t xml:space="preserve"> </w:t>
      </w:r>
      <w:r>
        <w:t>signals</w:t>
      </w:r>
      <w:r>
        <w:rPr>
          <w:spacing w:val="-2"/>
        </w:rPr>
        <w:t xml:space="preserve"> </w:t>
      </w:r>
      <w:r>
        <w:t>are a more</w:t>
      </w:r>
      <w:r>
        <w:rPr>
          <w:spacing w:val="-1"/>
        </w:rPr>
        <w:t xml:space="preserve"> </w:t>
      </w:r>
      <w:r>
        <w:t>reliable way to</w:t>
      </w:r>
      <w:r>
        <w:rPr>
          <w:spacing w:val="-2"/>
        </w:rPr>
        <w:t xml:space="preserve"> </w:t>
      </w:r>
      <w:r>
        <w:t>encode and</w:t>
      </w:r>
      <w:r>
        <w:rPr>
          <w:spacing w:val="-2"/>
        </w:rPr>
        <w:t xml:space="preserve"> </w:t>
      </w:r>
      <w:r>
        <w:t>transmit information</w:t>
      </w:r>
      <w:r>
        <w:rPr>
          <w:spacing w:val="-2"/>
        </w:rPr>
        <w:t xml:space="preserve"> </w:t>
      </w:r>
      <w:r>
        <w:t>than</w:t>
      </w:r>
      <w:r>
        <w:rPr>
          <w:spacing w:val="-2"/>
        </w:rPr>
        <w:t xml:space="preserve"> </w:t>
      </w:r>
      <w:r>
        <w:t>analog signals.</w:t>
      </w:r>
      <w:r w:rsidR="009F5298">
        <w:t>[</w:t>
      </w:r>
      <w:r>
        <w:rPr>
          <w:spacing w:val="-2"/>
        </w:rPr>
        <w:t xml:space="preserve"> </w:t>
      </w:r>
      <w:r>
        <w:rPr>
          <w:color w:val="C00000"/>
        </w:rPr>
        <w:t>[Clarification Statement: Emphasis is</w:t>
      </w:r>
      <w:r>
        <w:rPr>
          <w:color w:val="C00000"/>
          <w:spacing w:val="-2"/>
        </w:rPr>
        <w:t xml:space="preserve"> </w:t>
      </w:r>
      <w:r>
        <w:rPr>
          <w:color w:val="C00000"/>
        </w:rPr>
        <w:t>on a basic understanding</w:t>
      </w:r>
      <w:r>
        <w:rPr>
          <w:color w:val="C00000"/>
          <w:spacing w:val="-3"/>
        </w:rPr>
        <w:t xml:space="preserve"> </w:t>
      </w:r>
      <w:r>
        <w:rPr>
          <w:color w:val="C00000"/>
        </w:rPr>
        <w:t>that waves can be used</w:t>
      </w:r>
      <w:r>
        <w:rPr>
          <w:color w:val="C00000"/>
          <w:spacing w:val="-3"/>
        </w:rPr>
        <w:t xml:space="preserve"> </w:t>
      </w:r>
      <w:r>
        <w:rPr>
          <w:color w:val="C00000"/>
        </w:rPr>
        <w:t>for communication</w:t>
      </w:r>
      <w:r>
        <w:rPr>
          <w:color w:val="C00000"/>
          <w:spacing w:val="-3"/>
        </w:rPr>
        <w:t xml:space="preserve"> </w:t>
      </w:r>
      <w:r>
        <w:rPr>
          <w:color w:val="C00000"/>
        </w:rPr>
        <w:t>purposes. Examples could include using fiber optic cable to transmit light pulses, radio wave pulses in wifi devices, and conversion of stored binary patterns to make sound or text on a computer screen.] [Assessment Boundary: Assessment does not include binary counting. Assessment does not include the specific mechanism of any given device.]</w:t>
      </w:r>
    </w:p>
    <w:p w14:paraId="1F4CF9BA" w14:textId="77777777" w:rsidR="004416D1" w:rsidRDefault="004416D1">
      <w:pPr>
        <w:pStyle w:val="BodyText"/>
        <w:spacing w:before="3"/>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BE" w14:textId="77777777">
        <w:trPr>
          <w:trHeight w:val="591"/>
        </w:trPr>
        <w:tc>
          <w:tcPr>
            <w:tcW w:w="3600" w:type="dxa"/>
            <w:shd w:val="clear" w:color="auto" w:fill="2F3995"/>
          </w:tcPr>
          <w:p w14:paraId="1F4CF9BB"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9BC"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9BD"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D8" w14:textId="77777777">
        <w:trPr>
          <w:trHeight w:val="7360"/>
        </w:trPr>
        <w:tc>
          <w:tcPr>
            <w:tcW w:w="3600" w:type="dxa"/>
            <w:tcBorders>
              <w:top w:val="single" w:sz="24" w:space="0" w:color="2F3995"/>
              <w:bottom w:val="single" w:sz="24" w:space="0" w:color="B8CCE3"/>
            </w:tcBorders>
            <w:shd w:val="clear" w:color="auto" w:fill="B8CCE3"/>
          </w:tcPr>
          <w:p w14:paraId="1F4CF9BF" w14:textId="77777777" w:rsidR="004416D1" w:rsidRDefault="005B610E">
            <w:pPr>
              <w:pStyle w:val="TableParagraph"/>
              <w:spacing w:before="98"/>
              <w:ind w:left="83"/>
              <w:jc w:val="both"/>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9C0" w14:textId="77777777" w:rsidR="004416D1" w:rsidRDefault="005B610E">
            <w:pPr>
              <w:pStyle w:val="TableParagraph"/>
              <w:spacing w:before="160" w:line="276" w:lineRule="auto"/>
              <w:ind w:left="114" w:right="170"/>
              <w:jc w:val="both"/>
            </w:pPr>
            <w:r>
              <w:t>Modeling in 6–8 builds on K–5 and progresses to developing, using, and revising models to describe, test, and predict</w:t>
            </w:r>
            <w:r>
              <w:rPr>
                <w:spacing w:val="-9"/>
              </w:rPr>
              <w:t xml:space="preserve"> </w:t>
            </w:r>
            <w:r>
              <w:t>more</w:t>
            </w:r>
            <w:r>
              <w:rPr>
                <w:spacing w:val="-9"/>
              </w:rPr>
              <w:t xml:space="preserve"> </w:t>
            </w:r>
            <w:r>
              <w:t>abstract</w:t>
            </w:r>
            <w:r>
              <w:rPr>
                <w:spacing w:val="-7"/>
              </w:rPr>
              <w:t xml:space="preserve"> </w:t>
            </w:r>
            <w:r>
              <w:t>phenomena</w:t>
            </w:r>
            <w:r>
              <w:rPr>
                <w:spacing w:val="-9"/>
              </w:rPr>
              <w:t xml:space="preserve"> </w:t>
            </w:r>
            <w:r>
              <w:t>and design systems.</w:t>
            </w:r>
          </w:p>
          <w:p w14:paraId="1F4CF9C1" w14:textId="77777777" w:rsidR="004416D1" w:rsidRDefault="005B610E">
            <w:pPr>
              <w:pStyle w:val="TableParagraph"/>
              <w:numPr>
                <w:ilvl w:val="0"/>
                <w:numId w:val="206"/>
              </w:numPr>
              <w:tabs>
                <w:tab w:val="left" w:pos="374"/>
              </w:tabs>
              <w:spacing w:before="117"/>
              <w:ind w:right="226"/>
              <w:jc w:val="both"/>
            </w:pPr>
            <w:r>
              <w:t>Develop and use a model to describe</w:t>
            </w:r>
            <w:r>
              <w:rPr>
                <w:spacing w:val="-10"/>
              </w:rPr>
              <w:t xml:space="preserve"> </w:t>
            </w:r>
            <w:r>
              <w:t>phenomena.</w:t>
            </w:r>
            <w:r>
              <w:rPr>
                <w:spacing w:val="-12"/>
              </w:rPr>
              <w:t xml:space="preserve"> </w:t>
            </w:r>
            <w:r>
              <w:t>(MS-PS4-</w:t>
            </w:r>
            <w:r>
              <w:rPr>
                <w:spacing w:val="-5"/>
              </w:rPr>
              <w:t>2)</w:t>
            </w:r>
          </w:p>
          <w:p w14:paraId="1F4CF9C2" w14:textId="77777777" w:rsidR="004416D1" w:rsidRDefault="005B610E">
            <w:pPr>
              <w:pStyle w:val="TableParagraph"/>
              <w:spacing w:before="123" w:line="276" w:lineRule="auto"/>
              <w:ind w:left="83"/>
              <w:rPr>
                <w:b/>
              </w:rPr>
            </w:pPr>
            <w:r>
              <w:rPr>
                <w:b/>
              </w:rPr>
              <w:t>Using Mathematics and Computational</w:t>
            </w:r>
            <w:r>
              <w:rPr>
                <w:b/>
                <w:spacing w:val="-14"/>
              </w:rPr>
              <w:t xml:space="preserve"> </w:t>
            </w:r>
            <w:r>
              <w:rPr>
                <w:b/>
              </w:rPr>
              <w:t>Thinking</w:t>
            </w:r>
          </w:p>
          <w:p w14:paraId="1F4CF9C3" w14:textId="77777777" w:rsidR="004416D1" w:rsidRDefault="005B610E">
            <w:pPr>
              <w:pStyle w:val="TableParagraph"/>
              <w:spacing w:before="119" w:line="276" w:lineRule="auto"/>
              <w:ind w:left="114" w:right="140"/>
            </w:pPr>
            <w:r>
              <w:t>Mathematical and computational thinking</w:t>
            </w:r>
            <w:r>
              <w:rPr>
                <w:spacing w:val="-7"/>
              </w:rPr>
              <w:t xml:space="preserve"> </w:t>
            </w:r>
            <w:r>
              <w:t>at</w:t>
            </w:r>
            <w:r>
              <w:rPr>
                <w:spacing w:val="-6"/>
              </w:rPr>
              <w:t xml:space="preserve"> </w:t>
            </w:r>
            <w:r>
              <w:t>the</w:t>
            </w:r>
            <w:r>
              <w:rPr>
                <w:spacing w:val="-6"/>
              </w:rPr>
              <w:t xml:space="preserve"> </w:t>
            </w:r>
            <w:r>
              <w:t>6–8</w:t>
            </w:r>
            <w:r>
              <w:rPr>
                <w:spacing w:val="-4"/>
              </w:rPr>
              <w:t xml:space="preserve"> </w:t>
            </w:r>
            <w:r>
              <w:t>builds</w:t>
            </w:r>
            <w:r>
              <w:rPr>
                <w:spacing w:val="-4"/>
              </w:rPr>
              <w:t xml:space="preserve"> </w:t>
            </w:r>
            <w:r>
              <w:t>on</w:t>
            </w:r>
            <w:r>
              <w:rPr>
                <w:spacing w:val="-4"/>
              </w:rPr>
              <w:t xml:space="preserve"> </w:t>
            </w:r>
            <w:r>
              <w:t>K–5</w:t>
            </w:r>
            <w:r>
              <w:rPr>
                <w:spacing w:val="-4"/>
              </w:rPr>
              <w:t xml:space="preserve"> </w:t>
            </w:r>
            <w:r>
              <w:t>and progresses to identifying patterns in large data sets and using mathematical concepts to support explanations and arguments.</w:t>
            </w:r>
          </w:p>
          <w:p w14:paraId="1F4CF9C4" w14:textId="77777777" w:rsidR="004416D1" w:rsidRDefault="005B610E">
            <w:pPr>
              <w:pStyle w:val="TableParagraph"/>
              <w:numPr>
                <w:ilvl w:val="0"/>
                <w:numId w:val="206"/>
              </w:numPr>
              <w:tabs>
                <w:tab w:val="left" w:pos="374"/>
              </w:tabs>
              <w:spacing w:before="119"/>
              <w:ind w:right="242"/>
            </w:pPr>
            <w:r>
              <w:t>Use</w:t>
            </w:r>
            <w:r>
              <w:rPr>
                <w:spacing w:val="-14"/>
              </w:rPr>
              <w:t xml:space="preserve"> </w:t>
            </w:r>
            <w:r>
              <w:t>mathematical</w:t>
            </w:r>
            <w:r>
              <w:rPr>
                <w:spacing w:val="-14"/>
              </w:rPr>
              <w:t xml:space="preserve"> </w:t>
            </w:r>
            <w:r>
              <w:t>representations to describe and/or support scientific (MS-PS4-1)</w:t>
            </w:r>
          </w:p>
          <w:p w14:paraId="1F4CF9C5" w14:textId="77777777" w:rsidR="004416D1" w:rsidRDefault="005B610E">
            <w:pPr>
              <w:pStyle w:val="TableParagraph"/>
              <w:spacing w:before="122" w:line="276" w:lineRule="auto"/>
              <w:ind w:left="83" w:right="781"/>
              <w:rPr>
                <w:b/>
              </w:rPr>
            </w:pPr>
            <w:r>
              <w:rPr>
                <w:b/>
              </w:rPr>
              <w:t>Obtaining, Evaluating, and Communicating</w:t>
            </w:r>
            <w:r>
              <w:rPr>
                <w:b/>
                <w:spacing w:val="-14"/>
              </w:rPr>
              <w:t xml:space="preserve"> </w:t>
            </w:r>
            <w:r>
              <w:rPr>
                <w:b/>
              </w:rPr>
              <w:t>Information</w:t>
            </w:r>
          </w:p>
          <w:p w14:paraId="1F4CF9C6" w14:textId="77777777" w:rsidR="004416D1" w:rsidRDefault="005B610E">
            <w:pPr>
              <w:pStyle w:val="TableParagraph"/>
              <w:spacing w:before="95" w:line="250" w:lineRule="atLeast"/>
              <w:ind w:left="186"/>
            </w:pPr>
            <w:r>
              <w:t>Obtaining, evaluating, and communicating</w:t>
            </w:r>
            <w:r>
              <w:rPr>
                <w:spacing w:val="-12"/>
              </w:rPr>
              <w:t xml:space="preserve"> </w:t>
            </w:r>
            <w:r>
              <w:t>information</w:t>
            </w:r>
            <w:r>
              <w:rPr>
                <w:spacing w:val="-12"/>
              </w:rPr>
              <w:t xml:space="preserve"> </w:t>
            </w:r>
            <w:r>
              <w:t>in</w:t>
            </w:r>
            <w:r>
              <w:rPr>
                <w:spacing w:val="-12"/>
              </w:rPr>
              <w:t xml:space="preserve"> </w:t>
            </w:r>
            <w:r>
              <w:t>6–8</w:t>
            </w:r>
          </w:p>
        </w:tc>
        <w:tc>
          <w:tcPr>
            <w:tcW w:w="3600" w:type="dxa"/>
            <w:tcBorders>
              <w:top w:val="single" w:sz="24" w:space="0" w:color="DB701C"/>
              <w:bottom w:val="single" w:sz="24" w:space="0" w:color="FAD3B4"/>
            </w:tcBorders>
            <w:shd w:val="clear" w:color="auto" w:fill="FAD3B4"/>
          </w:tcPr>
          <w:p w14:paraId="1F4CF9C7" w14:textId="77777777" w:rsidR="004416D1" w:rsidRDefault="005B610E">
            <w:pPr>
              <w:pStyle w:val="TableParagraph"/>
              <w:spacing w:before="98"/>
              <w:ind w:left="83"/>
              <w:rPr>
                <w:b/>
              </w:rPr>
            </w:pPr>
            <w:r>
              <w:rPr>
                <w:b/>
              </w:rPr>
              <w:t>PS4.A:</w:t>
            </w:r>
            <w:r>
              <w:rPr>
                <w:b/>
                <w:spacing w:val="-3"/>
              </w:rPr>
              <w:t xml:space="preserve"> </w:t>
            </w:r>
            <w:r>
              <w:rPr>
                <w:b/>
              </w:rPr>
              <w:t>Wave</w:t>
            </w:r>
            <w:r>
              <w:rPr>
                <w:b/>
                <w:spacing w:val="-3"/>
              </w:rPr>
              <w:t xml:space="preserve"> </w:t>
            </w:r>
            <w:r>
              <w:rPr>
                <w:b/>
                <w:spacing w:val="-2"/>
              </w:rPr>
              <w:t>Properties</w:t>
            </w:r>
          </w:p>
          <w:p w14:paraId="1F4CF9C8" w14:textId="77777777" w:rsidR="004416D1" w:rsidRDefault="005B610E">
            <w:pPr>
              <w:pStyle w:val="TableParagraph"/>
              <w:numPr>
                <w:ilvl w:val="0"/>
                <w:numId w:val="205"/>
              </w:numPr>
              <w:tabs>
                <w:tab w:val="left" w:pos="374"/>
              </w:tabs>
              <w:spacing w:before="157"/>
              <w:ind w:right="136"/>
            </w:pPr>
            <w:r>
              <w:t>A simple wave has a repeating pattern</w:t>
            </w:r>
            <w:r>
              <w:rPr>
                <w:spacing w:val="-11"/>
              </w:rPr>
              <w:t xml:space="preserve"> </w:t>
            </w:r>
            <w:r>
              <w:t>with</w:t>
            </w:r>
            <w:r>
              <w:rPr>
                <w:spacing w:val="-8"/>
              </w:rPr>
              <w:t xml:space="preserve"> </w:t>
            </w:r>
            <w:r>
              <w:t>a</w:t>
            </w:r>
            <w:r>
              <w:rPr>
                <w:spacing w:val="-8"/>
              </w:rPr>
              <w:t xml:space="preserve"> </w:t>
            </w:r>
            <w:r>
              <w:t>specific</w:t>
            </w:r>
            <w:r>
              <w:rPr>
                <w:spacing w:val="-8"/>
              </w:rPr>
              <w:t xml:space="preserve"> </w:t>
            </w:r>
            <w:r>
              <w:t>wavelength, frequency, and amplitude.</w:t>
            </w:r>
          </w:p>
          <w:p w14:paraId="1F4CF9C9" w14:textId="77777777" w:rsidR="004416D1" w:rsidRDefault="005B610E">
            <w:pPr>
              <w:pStyle w:val="TableParagraph"/>
              <w:spacing w:before="2"/>
              <w:ind w:left="374"/>
            </w:pPr>
            <w:r>
              <w:rPr>
                <w:spacing w:val="-2"/>
              </w:rPr>
              <w:t>(MS-PS4-</w:t>
            </w:r>
            <w:r>
              <w:rPr>
                <w:spacing w:val="-5"/>
              </w:rPr>
              <w:t>1)</w:t>
            </w:r>
          </w:p>
          <w:p w14:paraId="1F4CF9CA" w14:textId="77777777" w:rsidR="004416D1" w:rsidRDefault="005B610E">
            <w:pPr>
              <w:pStyle w:val="TableParagraph"/>
              <w:numPr>
                <w:ilvl w:val="0"/>
                <w:numId w:val="205"/>
              </w:numPr>
              <w:tabs>
                <w:tab w:val="left" w:pos="374"/>
              </w:tabs>
              <w:spacing w:before="117"/>
              <w:ind w:right="456"/>
              <w:jc w:val="both"/>
            </w:pPr>
            <w:r>
              <w:t>A</w:t>
            </w:r>
            <w:r>
              <w:rPr>
                <w:spacing w:val="-6"/>
              </w:rPr>
              <w:t xml:space="preserve"> </w:t>
            </w:r>
            <w:r>
              <w:t>sound</w:t>
            </w:r>
            <w:r>
              <w:rPr>
                <w:spacing w:val="-5"/>
              </w:rPr>
              <w:t xml:space="preserve"> </w:t>
            </w:r>
            <w:r>
              <w:t>wave</w:t>
            </w:r>
            <w:r>
              <w:rPr>
                <w:spacing w:val="-5"/>
              </w:rPr>
              <w:t xml:space="preserve"> </w:t>
            </w:r>
            <w:r>
              <w:t>needs</w:t>
            </w:r>
            <w:r>
              <w:rPr>
                <w:spacing w:val="-5"/>
              </w:rPr>
              <w:t xml:space="preserve"> </w:t>
            </w:r>
            <w:r>
              <w:t>a</w:t>
            </w:r>
            <w:r>
              <w:rPr>
                <w:spacing w:val="-6"/>
              </w:rPr>
              <w:t xml:space="preserve"> </w:t>
            </w:r>
            <w:r>
              <w:t>medium through</w:t>
            </w:r>
            <w:r>
              <w:rPr>
                <w:spacing w:val="-9"/>
              </w:rPr>
              <w:t xml:space="preserve"> </w:t>
            </w:r>
            <w:r>
              <w:t>which</w:t>
            </w:r>
            <w:r>
              <w:rPr>
                <w:spacing w:val="-9"/>
              </w:rPr>
              <w:t xml:space="preserve"> </w:t>
            </w:r>
            <w:r>
              <w:t>it</w:t>
            </w:r>
            <w:r>
              <w:rPr>
                <w:spacing w:val="-10"/>
              </w:rPr>
              <w:t xml:space="preserve"> </w:t>
            </w:r>
            <w:r>
              <w:t>is</w:t>
            </w:r>
            <w:r>
              <w:rPr>
                <w:spacing w:val="-10"/>
              </w:rPr>
              <w:t xml:space="preserve"> </w:t>
            </w:r>
            <w:r>
              <w:t xml:space="preserve">transmitted. </w:t>
            </w:r>
            <w:r>
              <w:rPr>
                <w:spacing w:val="-2"/>
              </w:rPr>
              <w:t>(MS-PS4-2)</w:t>
            </w:r>
          </w:p>
          <w:p w14:paraId="1F4CF9CB" w14:textId="77777777" w:rsidR="004416D1" w:rsidRDefault="005B610E">
            <w:pPr>
              <w:pStyle w:val="TableParagraph"/>
              <w:spacing w:before="124"/>
              <w:ind w:left="83"/>
              <w:rPr>
                <w:b/>
              </w:rPr>
            </w:pPr>
            <w:r>
              <w:rPr>
                <w:b/>
              </w:rPr>
              <w:t>PS4.B:</w:t>
            </w:r>
            <w:r>
              <w:rPr>
                <w:b/>
                <w:spacing w:val="-6"/>
              </w:rPr>
              <w:t xml:space="preserve"> </w:t>
            </w:r>
            <w:r>
              <w:rPr>
                <w:b/>
              </w:rPr>
              <w:t>Electromagnetic</w:t>
            </w:r>
            <w:r>
              <w:rPr>
                <w:b/>
                <w:spacing w:val="-5"/>
              </w:rPr>
              <w:t xml:space="preserve"> </w:t>
            </w:r>
            <w:r>
              <w:rPr>
                <w:b/>
                <w:spacing w:val="-2"/>
              </w:rPr>
              <w:t>Radiation</w:t>
            </w:r>
          </w:p>
          <w:p w14:paraId="1F4CF9CC" w14:textId="77777777" w:rsidR="004416D1" w:rsidRDefault="005B610E">
            <w:pPr>
              <w:pStyle w:val="TableParagraph"/>
              <w:numPr>
                <w:ilvl w:val="0"/>
                <w:numId w:val="205"/>
              </w:numPr>
              <w:tabs>
                <w:tab w:val="left" w:pos="374"/>
              </w:tabs>
              <w:spacing w:before="155"/>
              <w:ind w:right="171"/>
            </w:pPr>
            <w:r>
              <w:t>When light shines on an object, it is reflected, absorbed, or transmitted through the object, depending</w:t>
            </w:r>
            <w:r>
              <w:rPr>
                <w:spacing w:val="-9"/>
              </w:rPr>
              <w:t xml:space="preserve"> </w:t>
            </w:r>
            <w:r>
              <w:t>on</w:t>
            </w:r>
            <w:r>
              <w:rPr>
                <w:spacing w:val="-9"/>
              </w:rPr>
              <w:t xml:space="preserve"> </w:t>
            </w:r>
            <w:r>
              <w:t>the</w:t>
            </w:r>
            <w:r>
              <w:rPr>
                <w:spacing w:val="-9"/>
              </w:rPr>
              <w:t xml:space="preserve"> </w:t>
            </w:r>
            <w:r>
              <w:t>object’s</w:t>
            </w:r>
            <w:r>
              <w:rPr>
                <w:spacing w:val="-11"/>
              </w:rPr>
              <w:t xml:space="preserve"> </w:t>
            </w:r>
            <w:r>
              <w:t>material and the frequency (color) of the light. (MS-PS4-2)</w:t>
            </w:r>
          </w:p>
          <w:p w14:paraId="1F4CF9CD" w14:textId="77777777" w:rsidR="004416D1" w:rsidRDefault="005B610E">
            <w:pPr>
              <w:pStyle w:val="TableParagraph"/>
              <w:numPr>
                <w:ilvl w:val="0"/>
                <w:numId w:val="205"/>
              </w:numPr>
              <w:tabs>
                <w:tab w:val="left" w:pos="374"/>
              </w:tabs>
              <w:spacing w:before="119"/>
              <w:ind w:right="211"/>
            </w:pPr>
            <w:r>
              <w:t>The path that light travels can be traced as straight lines, except at surfaces between different transparent</w:t>
            </w:r>
            <w:r>
              <w:rPr>
                <w:spacing w:val="-9"/>
              </w:rPr>
              <w:t xml:space="preserve"> </w:t>
            </w:r>
            <w:r>
              <w:t>materials</w:t>
            </w:r>
            <w:r>
              <w:rPr>
                <w:spacing w:val="-8"/>
              </w:rPr>
              <w:t xml:space="preserve"> </w:t>
            </w:r>
            <w:r>
              <w:t>(e.g.,</w:t>
            </w:r>
            <w:r>
              <w:rPr>
                <w:spacing w:val="-10"/>
              </w:rPr>
              <w:t xml:space="preserve"> </w:t>
            </w:r>
            <w:r>
              <w:t>air</w:t>
            </w:r>
            <w:r>
              <w:rPr>
                <w:spacing w:val="-9"/>
              </w:rPr>
              <w:t xml:space="preserve"> </w:t>
            </w:r>
            <w:r>
              <w:t>and water, air and glass) where the light path bends. (MS-PS4-2)</w:t>
            </w:r>
          </w:p>
          <w:p w14:paraId="1F4CF9CE" w14:textId="77777777" w:rsidR="004416D1" w:rsidRDefault="005B610E">
            <w:pPr>
              <w:pStyle w:val="TableParagraph"/>
              <w:numPr>
                <w:ilvl w:val="0"/>
                <w:numId w:val="205"/>
              </w:numPr>
              <w:tabs>
                <w:tab w:val="left" w:pos="374"/>
              </w:tabs>
              <w:spacing w:before="121"/>
              <w:ind w:right="130"/>
            </w:pPr>
            <w:r>
              <w:t>A</w:t>
            </w:r>
            <w:r>
              <w:rPr>
                <w:spacing w:val="-6"/>
              </w:rPr>
              <w:t xml:space="preserve"> </w:t>
            </w:r>
            <w:r>
              <w:t>wave</w:t>
            </w:r>
            <w:r>
              <w:rPr>
                <w:spacing w:val="-5"/>
              </w:rPr>
              <w:t xml:space="preserve"> </w:t>
            </w:r>
            <w:r>
              <w:t>model</w:t>
            </w:r>
            <w:r>
              <w:rPr>
                <w:spacing w:val="-7"/>
              </w:rPr>
              <w:t xml:space="preserve"> </w:t>
            </w:r>
            <w:r>
              <w:t>of</w:t>
            </w:r>
            <w:r>
              <w:rPr>
                <w:spacing w:val="-7"/>
              </w:rPr>
              <w:t xml:space="preserve"> </w:t>
            </w:r>
            <w:r>
              <w:t>light</w:t>
            </w:r>
            <w:r>
              <w:rPr>
                <w:spacing w:val="-7"/>
              </w:rPr>
              <w:t xml:space="preserve"> </w:t>
            </w:r>
            <w:r>
              <w:t>is</w:t>
            </w:r>
            <w:r>
              <w:rPr>
                <w:spacing w:val="-5"/>
              </w:rPr>
              <w:t xml:space="preserve"> </w:t>
            </w:r>
            <w:r>
              <w:t>useful</w:t>
            </w:r>
            <w:r>
              <w:rPr>
                <w:spacing w:val="-7"/>
              </w:rPr>
              <w:t xml:space="preserve"> </w:t>
            </w:r>
            <w:r>
              <w:t>for explaining brightness, color, and the frequency-dependent bending</w:t>
            </w:r>
          </w:p>
        </w:tc>
        <w:tc>
          <w:tcPr>
            <w:tcW w:w="3600" w:type="dxa"/>
            <w:tcBorders>
              <w:top w:val="single" w:sz="24" w:space="0" w:color="7B9F36"/>
              <w:bottom w:val="single" w:sz="24" w:space="0" w:color="D5E2BB"/>
            </w:tcBorders>
            <w:shd w:val="clear" w:color="auto" w:fill="D5E2BB"/>
          </w:tcPr>
          <w:p w14:paraId="1F4CF9CF" w14:textId="77777777" w:rsidR="004416D1" w:rsidRDefault="005B610E">
            <w:pPr>
              <w:pStyle w:val="TableParagraph"/>
              <w:spacing w:before="98"/>
              <w:ind w:left="83"/>
              <w:rPr>
                <w:b/>
              </w:rPr>
            </w:pPr>
            <w:r>
              <w:rPr>
                <w:b/>
                <w:spacing w:val="-2"/>
              </w:rPr>
              <w:t>Patterns</w:t>
            </w:r>
          </w:p>
          <w:p w14:paraId="1F4CF9D0" w14:textId="77777777" w:rsidR="004416D1" w:rsidRDefault="005B610E">
            <w:pPr>
              <w:pStyle w:val="TableParagraph"/>
              <w:numPr>
                <w:ilvl w:val="0"/>
                <w:numId w:val="204"/>
              </w:numPr>
              <w:tabs>
                <w:tab w:val="left" w:pos="374"/>
              </w:tabs>
              <w:spacing w:before="157"/>
              <w:ind w:right="318"/>
            </w:pPr>
            <w:r>
              <w:t>Graphs</w:t>
            </w:r>
            <w:r>
              <w:rPr>
                <w:spacing w:val="-8"/>
              </w:rPr>
              <w:t xml:space="preserve"> </w:t>
            </w:r>
            <w:r>
              <w:t>and</w:t>
            </w:r>
            <w:r>
              <w:rPr>
                <w:spacing w:val="-6"/>
              </w:rPr>
              <w:t xml:space="preserve"> </w:t>
            </w:r>
            <w:r>
              <w:t>charts</w:t>
            </w:r>
            <w:r>
              <w:rPr>
                <w:spacing w:val="-8"/>
              </w:rPr>
              <w:t xml:space="preserve"> </w:t>
            </w:r>
            <w:r>
              <w:t>can</w:t>
            </w:r>
            <w:r>
              <w:rPr>
                <w:spacing w:val="-6"/>
              </w:rPr>
              <w:t xml:space="preserve"> </w:t>
            </w:r>
            <w:r>
              <w:t>be</w:t>
            </w:r>
            <w:r>
              <w:rPr>
                <w:spacing w:val="-6"/>
              </w:rPr>
              <w:t xml:space="preserve"> </w:t>
            </w:r>
            <w:r>
              <w:t>used</w:t>
            </w:r>
            <w:r>
              <w:rPr>
                <w:spacing w:val="-6"/>
              </w:rPr>
              <w:t xml:space="preserve"> </w:t>
            </w:r>
            <w:r>
              <w:t>to identify patterns in data.</w:t>
            </w:r>
          </w:p>
          <w:p w14:paraId="1F4CF9D1" w14:textId="77777777" w:rsidR="004416D1" w:rsidRDefault="005B610E">
            <w:pPr>
              <w:pStyle w:val="TableParagraph"/>
              <w:spacing w:before="3"/>
              <w:ind w:left="374"/>
            </w:pPr>
            <w:r>
              <w:rPr>
                <w:spacing w:val="-2"/>
              </w:rPr>
              <w:t>(MS-PS4-</w:t>
            </w:r>
            <w:r>
              <w:rPr>
                <w:spacing w:val="-5"/>
              </w:rPr>
              <w:t>1)</w:t>
            </w:r>
          </w:p>
          <w:p w14:paraId="1F4CF9D2" w14:textId="77777777" w:rsidR="004416D1" w:rsidRDefault="005B610E">
            <w:pPr>
              <w:pStyle w:val="TableParagraph"/>
              <w:spacing w:before="119"/>
              <w:ind w:left="83"/>
              <w:rPr>
                <w:b/>
              </w:rPr>
            </w:pPr>
            <w:r>
              <w:rPr>
                <w:b/>
              </w:rPr>
              <w:t>Structure</w:t>
            </w:r>
            <w:r>
              <w:rPr>
                <w:b/>
                <w:spacing w:val="-5"/>
              </w:rPr>
              <w:t xml:space="preserve"> </w:t>
            </w:r>
            <w:r>
              <w:rPr>
                <w:b/>
              </w:rPr>
              <w:t>and</w:t>
            </w:r>
            <w:r>
              <w:rPr>
                <w:b/>
                <w:spacing w:val="-4"/>
              </w:rPr>
              <w:t xml:space="preserve"> </w:t>
            </w:r>
            <w:r>
              <w:rPr>
                <w:b/>
                <w:spacing w:val="-2"/>
              </w:rPr>
              <w:t>Function</w:t>
            </w:r>
          </w:p>
          <w:p w14:paraId="1F4CF9D3" w14:textId="77777777" w:rsidR="004416D1" w:rsidRDefault="005B610E">
            <w:pPr>
              <w:pStyle w:val="TableParagraph"/>
              <w:numPr>
                <w:ilvl w:val="0"/>
                <w:numId w:val="204"/>
              </w:numPr>
              <w:tabs>
                <w:tab w:val="left" w:pos="374"/>
              </w:tabs>
              <w:spacing w:before="155"/>
              <w:ind w:right="113"/>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serve particular functions by taking into account properties of different materials, and how materials can be shaped and used. (MS-PS4-2)</w:t>
            </w:r>
          </w:p>
          <w:p w14:paraId="1F4CF9D4" w14:textId="77777777" w:rsidR="004416D1" w:rsidRDefault="005B610E">
            <w:pPr>
              <w:pStyle w:val="TableParagraph"/>
              <w:numPr>
                <w:ilvl w:val="0"/>
                <w:numId w:val="204"/>
              </w:numPr>
              <w:tabs>
                <w:tab w:val="left" w:pos="374"/>
              </w:tabs>
              <w:spacing w:before="120" w:line="244" w:lineRule="auto"/>
              <w:ind w:right="113"/>
            </w:pPr>
            <w:r>
              <w:t>Structures</w:t>
            </w:r>
            <w:r>
              <w:rPr>
                <w:spacing w:val="-8"/>
              </w:rPr>
              <w:t xml:space="preserve"> </w:t>
            </w:r>
            <w:r>
              <w:t>can</w:t>
            </w:r>
            <w:r>
              <w:rPr>
                <w:spacing w:val="-6"/>
              </w:rPr>
              <w:t xml:space="preserve"> </w:t>
            </w:r>
            <w:r>
              <w:t>be</w:t>
            </w:r>
            <w:r>
              <w:rPr>
                <w:spacing w:val="-7"/>
              </w:rPr>
              <w:t xml:space="preserve"> </w:t>
            </w:r>
            <w:r>
              <w:t>designed</w:t>
            </w:r>
            <w:r>
              <w:rPr>
                <w:spacing w:val="-9"/>
              </w:rPr>
              <w:t xml:space="preserve"> </w:t>
            </w:r>
            <w:r>
              <w:t>to</w:t>
            </w:r>
            <w:r>
              <w:rPr>
                <w:spacing w:val="-6"/>
              </w:rPr>
              <w:t xml:space="preserve"> </w:t>
            </w:r>
            <w:r>
              <w:t>serve particular functions. (MS-PS4-3)</w:t>
            </w:r>
          </w:p>
          <w:p w14:paraId="1F4CF9D5" w14:textId="77777777" w:rsidR="004416D1" w:rsidRDefault="005B610E">
            <w:pPr>
              <w:pStyle w:val="TableParagraph"/>
              <w:spacing w:before="113" w:line="276" w:lineRule="auto"/>
              <w:ind w:left="446" w:right="432" w:hanging="2"/>
              <w:jc w:val="center"/>
              <w:rPr>
                <w:b/>
                <w:i/>
              </w:rPr>
            </w:pPr>
            <w:r>
              <w:rPr>
                <w:b/>
                <w:i/>
              </w:rPr>
              <w:t>Connections to Engineering, Technology,</w:t>
            </w:r>
            <w:r>
              <w:rPr>
                <w:b/>
                <w:i/>
                <w:spacing w:val="-14"/>
              </w:rPr>
              <w:t xml:space="preserve"> </w:t>
            </w:r>
            <w:r>
              <w:rPr>
                <w:b/>
                <w:i/>
              </w:rPr>
              <w:t>and</w:t>
            </w:r>
            <w:r>
              <w:rPr>
                <w:b/>
                <w:i/>
                <w:spacing w:val="-14"/>
              </w:rPr>
              <w:t xml:space="preserve"> </w:t>
            </w:r>
            <w:r>
              <w:rPr>
                <w:b/>
                <w:i/>
              </w:rPr>
              <w:t>Applications of Science</w:t>
            </w:r>
          </w:p>
          <w:p w14:paraId="1F4CF9D6" w14:textId="77777777" w:rsidR="004416D1" w:rsidRDefault="005B610E">
            <w:pPr>
              <w:pStyle w:val="TableParagraph"/>
              <w:spacing w:before="121"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9D7" w14:textId="77777777" w:rsidR="004416D1" w:rsidRDefault="005B610E">
            <w:pPr>
              <w:pStyle w:val="TableParagraph"/>
              <w:numPr>
                <w:ilvl w:val="0"/>
                <w:numId w:val="204"/>
              </w:numPr>
              <w:tabs>
                <w:tab w:val="left" w:pos="374"/>
              </w:tabs>
              <w:spacing w:before="116"/>
              <w:ind w:right="639"/>
            </w:pPr>
            <w:r>
              <w:t>Technologies extend the measurement, exploration, modeling,</w:t>
            </w:r>
            <w:r>
              <w:rPr>
                <w:spacing w:val="-14"/>
              </w:rPr>
              <w:t xml:space="preserve"> </w:t>
            </w:r>
            <w:r>
              <w:t>and</w:t>
            </w:r>
            <w:r>
              <w:rPr>
                <w:spacing w:val="-14"/>
              </w:rPr>
              <w:t xml:space="preserve"> </w:t>
            </w:r>
            <w:r>
              <w:t>computational capacity of scientific investigations. (MS-PS4-3)</w:t>
            </w:r>
          </w:p>
        </w:tc>
      </w:tr>
    </w:tbl>
    <w:p w14:paraId="1F4CF9D9" w14:textId="77777777" w:rsidR="004416D1" w:rsidRDefault="004416D1">
      <w:pPr>
        <w:pStyle w:val="TableParagraph"/>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9DD" w14:textId="77777777">
        <w:trPr>
          <w:trHeight w:val="569"/>
        </w:trPr>
        <w:tc>
          <w:tcPr>
            <w:tcW w:w="3600" w:type="dxa"/>
            <w:tcBorders>
              <w:bottom w:val="single" w:sz="24" w:space="0" w:color="2F3995"/>
            </w:tcBorders>
            <w:shd w:val="clear" w:color="auto" w:fill="2F3995"/>
          </w:tcPr>
          <w:p w14:paraId="1F4CF9D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9D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9D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9E5" w14:textId="77777777">
        <w:trPr>
          <w:trHeight w:val="3675"/>
        </w:trPr>
        <w:tc>
          <w:tcPr>
            <w:tcW w:w="3600" w:type="dxa"/>
            <w:tcBorders>
              <w:top w:val="single" w:sz="24" w:space="0" w:color="2F3995"/>
            </w:tcBorders>
            <w:shd w:val="clear" w:color="auto" w:fill="B8CCE3"/>
          </w:tcPr>
          <w:p w14:paraId="1F4CF9DE" w14:textId="77777777" w:rsidR="004416D1" w:rsidRDefault="005B610E">
            <w:pPr>
              <w:pStyle w:val="TableParagraph"/>
              <w:spacing w:before="38"/>
              <w:ind w:left="186"/>
            </w:pPr>
            <w:r>
              <w:t>builds on K–5 and progresses to evaluating</w:t>
            </w:r>
            <w:r>
              <w:rPr>
                <w:spacing w:val="-10"/>
              </w:rPr>
              <w:t xml:space="preserve"> </w:t>
            </w:r>
            <w:r>
              <w:t>the</w:t>
            </w:r>
            <w:r>
              <w:rPr>
                <w:spacing w:val="-9"/>
              </w:rPr>
              <w:t xml:space="preserve"> </w:t>
            </w:r>
            <w:r>
              <w:t>merit</w:t>
            </w:r>
            <w:r>
              <w:rPr>
                <w:spacing w:val="-6"/>
              </w:rPr>
              <w:t xml:space="preserve"> </w:t>
            </w:r>
            <w:r>
              <w:t>and</w:t>
            </w:r>
            <w:r>
              <w:rPr>
                <w:spacing w:val="-7"/>
              </w:rPr>
              <w:t xml:space="preserve"> </w:t>
            </w:r>
            <w:r>
              <w:t>validity</w:t>
            </w:r>
            <w:r>
              <w:rPr>
                <w:spacing w:val="-7"/>
              </w:rPr>
              <w:t xml:space="preserve"> </w:t>
            </w:r>
            <w:r>
              <w:t>of ideas and methods.</w:t>
            </w:r>
          </w:p>
          <w:p w14:paraId="1F4CF9DF" w14:textId="77777777" w:rsidR="004416D1" w:rsidRDefault="005B610E">
            <w:pPr>
              <w:pStyle w:val="TableParagraph"/>
              <w:numPr>
                <w:ilvl w:val="0"/>
                <w:numId w:val="203"/>
              </w:numPr>
              <w:tabs>
                <w:tab w:val="left" w:pos="374"/>
              </w:tabs>
              <w:spacing w:before="201"/>
              <w:ind w:right="211"/>
            </w:pPr>
            <w:r>
              <w:t>Integrate</w:t>
            </w:r>
            <w:r>
              <w:rPr>
                <w:spacing w:val="-12"/>
              </w:rPr>
              <w:t xml:space="preserve"> </w:t>
            </w:r>
            <w:r>
              <w:t>qualitative</w:t>
            </w:r>
            <w:r>
              <w:rPr>
                <w:spacing w:val="-12"/>
              </w:rPr>
              <w:t xml:space="preserve"> </w:t>
            </w:r>
            <w:r>
              <w:t>scientific</w:t>
            </w:r>
            <w:r>
              <w:rPr>
                <w:spacing w:val="-12"/>
              </w:rPr>
              <w:t xml:space="preserve"> </w:t>
            </w:r>
            <w:r>
              <w:t>and technical information in written text with that contained in media and visual displays to clarify claims and findings. (MS-PS4-3)</w:t>
            </w:r>
          </w:p>
        </w:tc>
        <w:tc>
          <w:tcPr>
            <w:tcW w:w="3600" w:type="dxa"/>
            <w:tcBorders>
              <w:top w:val="single" w:sz="24" w:space="0" w:color="DB701C"/>
            </w:tcBorders>
            <w:shd w:val="clear" w:color="auto" w:fill="FAD3B4"/>
          </w:tcPr>
          <w:p w14:paraId="1F4CF9E0" w14:textId="77777777" w:rsidR="004416D1" w:rsidRDefault="005B610E">
            <w:pPr>
              <w:pStyle w:val="TableParagraph"/>
              <w:spacing w:before="38" w:line="244" w:lineRule="auto"/>
              <w:ind w:left="374" w:right="196"/>
            </w:pPr>
            <w:r>
              <w:t>of</w:t>
            </w:r>
            <w:r>
              <w:rPr>
                <w:spacing w:val="-7"/>
              </w:rPr>
              <w:t xml:space="preserve"> </w:t>
            </w:r>
            <w:r>
              <w:t>light</w:t>
            </w:r>
            <w:r>
              <w:rPr>
                <w:spacing w:val="-7"/>
              </w:rPr>
              <w:t xml:space="preserve"> </w:t>
            </w:r>
            <w:r>
              <w:t>at</w:t>
            </w:r>
            <w:r>
              <w:rPr>
                <w:spacing w:val="-7"/>
              </w:rPr>
              <w:t xml:space="preserve"> </w:t>
            </w:r>
            <w:r>
              <w:t>a</w:t>
            </w:r>
            <w:r>
              <w:rPr>
                <w:spacing w:val="-8"/>
              </w:rPr>
              <w:t xml:space="preserve"> </w:t>
            </w:r>
            <w:r>
              <w:t>surface</w:t>
            </w:r>
            <w:r>
              <w:rPr>
                <w:spacing w:val="-10"/>
              </w:rPr>
              <w:t xml:space="preserve"> </w:t>
            </w:r>
            <w:r>
              <w:t>between media. (MS-PS4-2)</w:t>
            </w:r>
          </w:p>
          <w:p w14:paraId="1F4CF9E1" w14:textId="77777777" w:rsidR="004416D1" w:rsidRDefault="005B610E">
            <w:pPr>
              <w:pStyle w:val="TableParagraph"/>
              <w:numPr>
                <w:ilvl w:val="0"/>
                <w:numId w:val="202"/>
              </w:numPr>
              <w:tabs>
                <w:tab w:val="left" w:pos="374"/>
              </w:tabs>
              <w:spacing w:before="110"/>
              <w:ind w:right="224"/>
            </w:pPr>
            <w:r>
              <w:t>However,</w:t>
            </w:r>
            <w:r>
              <w:rPr>
                <w:spacing w:val="-8"/>
              </w:rPr>
              <w:t xml:space="preserve"> </w:t>
            </w:r>
            <w:r>
              <w:t>because</w:t>
            </w:r>
            <w:r>
              <w:rPr>
                <w:spacing w:val="-10"/>
              </w:rPr>
              <w:t xml:space="preserve"> </w:t>
            </w:r>
            <w:r>
              <w:t>light</w:t>
            </w:r>
            <w:r>
              <w:rPr>
                <w:spacing w:val="-8"/>
              </w:rPr>
              <w:t xml:space="preserve"> </w:t>
            </w:r>
            <w:r>
              <w:t>can</w:t>
            </w:r>
            <w:r>
              <w:rPr>
                <w:spacing w:val="-11"/>
              </w:rPr>
              <w:t xml:space="preserve"> </w:t>
            </w:r>
            <w:r>
              <w:t>travel through space, it cannot be a matter wave, like sound or water waves. (MS-PS4-2)</w:t>
            </w:r>
          </w:p>
          <w:p w14:paraId="1F4CF9E2" w14:textId="77777777" w:rsidR="004416D1" w:rsidRDefault="005B610E">
            <w:pPr>
              <w:pStyle w:val="TableParagraph"/>
              <w:spacing w:before="124" w:line="276" w:lineRule="auto"/>
              <w:ind w:left="83"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9E3" w14:textId="77777777" w:rsidR="004416D1" w:rsidRDefault="005B610E">
            <w:pPr>
              <w:pStyle w:val="TableParagraph"/>
              <w:numPr>
                <w:ilvl w:val="0"/>
                <w:numId w:val="202"/>
              </w:numPr>
              <w:tabs>
                <w:tab w:val="left" w:pos="374"/>
              </w:tabs>
              <w:spacing w:before="116"/>
              <w:ind w:right="241"/>
            </w:pPr>
            <w:r>
              <w:t>Digitized signals (sent as wave pulses)</w:t>
            </w:r>
            <w:r>
              <w:rPr>
                <w:spacing w:val="-7"/>
              </w:rPr>
              <w:t xml:space="preserve"> </w:t>
            </w:r>
            <w:r>
              <w:t>are</w:t>
            </w:r>
            <w:r>
              <w:rPr>
                <w:spacing w:val="-7"/>
              </w:rPr>
              <w:t xml:space="preserve"> </w:t>
            </w:r>
            <w:r>
              <w:t>a</w:t>
            </w:r>
            <w:r>
              <w:rPr>
                <w:spacing w:val="-7"/>
              </w:rPr>
              <w:t xml:space="preserve"> </w:t>
            </w:r>
            <w:r>
              <w:t>more</w:t>
            </w:r>
            <w:r>
              <w:rPr>
                <w:spacing w:val="-5"/>
              </w:rPr>
              <w:t xml:space="preserve"> </w:t>
            </w:r>
            <w:r>
              <w:t>reliable</w:t>
            </w:r>
            <w:r>
              <w:rPr>
                <w:spacing w:val="-8"/>
              </w:rPr>
              <w:t xml:space="preserve"> </w:t>
            </w:r>
            <w:r>
              <w:t>way</w:t>
            </w:r>
            <w:r>
              <w:rPr>
                <w:spacing w:val="-5"/>
              </w:rPr>
              <w:t xml:space="preserve"> </w:t>
            </w:r>
            <w:r>
              <w:t xml:space="preserve">to encode and transmit information. </w:t>
            </w:r>
            <w:r>
              <w:rPr>
                <w:spacing w:val="-2"/>
              </w:rPr>
              <w:t>(MS-PS4-3)</w:t>
            </w:r>
          </w:p>
        </w:tc>
        <w:tc>
          <w:tcPr>
            <w:tcW w:w="3600" w:type="dxa"/>
            <w:tcBorders>
              <w:top w:val="single" w:sz="24" w:space="0" w:color="7B9F36"/>
            </w:tcBorders>
            <w:shd w:val="clear" w:color="auto" w:fill="D5E2BB"/>
          </w:tcPr>
          <w:p w14:paraId="1F4CF9E4" w14:textId="77777777" w:rsidR="004416D1" w:rsidRDefault="004416D1">
            <w:pPr>
              <w:pStyle w:val="TableParagraph"/>
              <w:spacing w:before="0"/>
              <w:ind w:left="0"/>
            </w:pPr>
          </w:p>
        </w:tc>
      </w:tr>
    </w:tbl>
    <w:p w14:paraId="1F4CF9E6" w14:textId="77777777" w:rsidR="004416D1" w:rsidRDefault="005B610E">
      <w:pPr>
        <w:pStyle w:val="BodyText"/>
        <w:spacing w:before="4"/>
        <w:rPr>
          <w:sz w:val="10"/>
        </w:rPr>
      </w:pPr>
      <w:r>
        <w:rPr>
          <w:noProof/>
          <w:sz w:val="10"/>
        </w:rPr>
        <mc:AlternateContent>
          <mc:Choice Requires="wps">
            <w:drawing>
              <wp:anchor distT="0" distB="0" distL="0" distR="0" simplePos="0" relativeHeight="251658420" behindDoc="1" locked="0" layoutInCell="1" allowOverlap="1" wp14:anchorId="1F4D05CD" wp14:editId="1F4D05CE">
                <wp:simplePos x="0" y="0"/>
                <wp:positionH relativeFrom="page">
                  <wp:posOffset>438912</wp:posOffset>
                </wp:positionH>
                <wp:positionV relativeFrom="paragraph">
                  <wp:posOffset>90931</wp:posOffset>
                </wp:positionV>
                <wp:extent cx="6894830" cy="18415"/>
                <wp:effectExtent l="0" t="0" r="0" b="0"/>
                <wp:wrapTopAndBottom/>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7CC1F3" id="Graphic 226" o:spid="_x0000_s1026" style="position:absolute;margin-left:34.55pt;margin-top:7.15pt;width:542.9pt;height:1.45pt;z-index:-156328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9E7" w14:textId="77777777" w:rsidR="004416D1" w:rsidRDefault="005B610E">
      <w:pPr>
        <w:spacing w:before="20"/>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9E8" w14:textId="77777777" w:rsidR="004416D1" w:rsidRDefault="005B610E">
      <w:pPr>
        <w:pStyle w:val="ListParagraph"/>
        <w:numPr>
          <w:ilvl w:val="2"/>
          <w:numId w:val="287"/>
        </w:numPr>
        <w:tabs>
          <w:tab w:val="left" w:pos="1151"/>
        </w:tabs>
        <w:spacing w:before="156"/>
        <w:ind w:left="1151" w:hanging="160"/>
      </w:pPr>
      <w:r>
        <w:rPr>
          <w:b/>
          <w:spacing w:val="-2"/>
        </w:rPr>
        <w:t>MS.LS1.D</w:t>
      </w:r>
      <w:r>
        <w:rPr>
          <w:b/>
          <w:spacing w:val="-8"/>
        </w:rPr>
        <w:t xml:space="preserve"> </w:t>
      </w:r>
      <w:r>
        <w:rPr>
          <w:spacing w:val="-2"/>
        </w:rPr>
        <w:t>(MS-PS4-</w:t>
      </w:r>
      <w:r>
        <w:rPr>
          <w:spacing w:val="-5"/>
        </w:rPr>
        <w:t>2)</w:t>
      </w:r>
    </w:p>
    <w:p w14:paraId="1F4CF9E9" w14:textId="77777777" w:rsidR="004416D1" w:rsidRDefault="005B610E">
      <w:pPr>
        <w:pStyle w:val="BodyText"/>
        <w:spacing w:before="10"/>
        <w:rPr>
          <w:sz w:val="11"/>
        </w:rPr>
      </w:pPr>
      <w:r>
        <w:rPr>
          <w:noProof/>
          <w:sz w:val="11"/>
        </w:rPr>
        <mc:AlternateContent>
          <mc:Choice Requires="wps">
            <w:drawing>
              <wp:anchor distT="0" distB="0" distL="0" distR="0" simplePos="0" relativeHeight="251658421" behindDoc="1" locked="0" layoutInCell="1" allowOverlap="1" wp14:anchorId="1F4D05CF" wp14:editId="1F4D05D0">
                <wp:simplePos x="0" y="0"/>
                <wp:positionH relativeFrom="page">
                  <wp:posOffset>438912</wp:posOffset>
                </wp:positionH>
                <wp:positionV relativeFrom="paragraph">
                  <wp:posOffset>102044</wp:posOffset>
                </wp:positionV>
                <wp:extent cx="6894830" cy="18415"/>
                <wp:effectExtent l="0" t="0" r="0" b="0"/>
                <wp:wrapTopAndBottom/>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09100" id="Graphic 227" o:spid="_x0000_s1026" style="position:absolute;margin-left:34.55pt;margin-top:8.05pt;width:542.9pt;height:1.45pt;z-index:-156323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HE+vTBG&#10;AgAAzgUAAA4AAAAAAAAAAAAAAAAALgIAAGRycy9lMm9Eb2MueG1sUEsBAi0AFAAGAAgAAAAhAEqb&#10;VvrgAAAACQEAAA8AAAAAAAAAAAAAAAAAoAQAAGRycy9kb3ducmV2LnhtbFBLBQYAAAAABAAEAPMA&#10;AACtBQAAAAA=&#10;" path="m6894576,12192l,12192r,6096l6894576,18288r,-6096xem6894576,l,,,6096r6894576,l6894576,xe" fillcolor="black" stroked="f">
                <v:path arrowok="t"/>
                <w10:wrap type="topAndBottom" anchorx="page"/>
              </v:shape>
            </w:pict>
          </mc:Fallback>
        </mc:AlternateContent>
      </w:r>
    </w:p>
    <w:p w14:paraId="1F4CF9EA" w14:textId="77777777" w:rsidR="004416D1" w:rsidRDefault="005B610E">
      <w:pPr>
        <w:spacing w:before="20"/>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9EB" w14:textId="77777777" w:rsidR="004416D1" w:rsidRDefault="004416D1">
      <w:pPr>
        <w:pStyle w:val="BodyText"/>
        <w:spacing w:before="5" w:after="1"/>
        <w:rPr>
          <w:i/>
          <w:sz w:val="13"/>
        </w:rPr>
      </w:pPr>
    </w:p>
    <w:tbl>
      <w:tblPr>
        <w:tblW w:w="0" w:type="auto"/>
        <w:tblInd w:w="698" w:type="dxa"/>
        <w:tblLayout w:type="fixed"/>
        <w:tblCellMar>
          <w:left w:w="0" w:type="dxa"/>
          <w:right w:w="0" w:type="dxa"/>
        </w:tblCellMar>
        <w:tblLook w:val="01E0" w:firstRow="1" w:lastRow="1" w:firstColumn="1" w:lastColumn="1" w:noHBand="0" w:noVBand="0"/>
      </w:tblPr>
      <w:tblGrid>
        <w:gridCol w:w="1752"/>
        <w:gridCol w:w="3491"/>
        <w:gridCol w:w="2379"/>
        <w:gridCol w:w="3237"/>
      </w:tblGrid>
      <w:tr w:rsidR="004416D1" w14:paraId="1F4CF9F0" w14:textId="77777777">
        <w:trPr>
          <w:trHeight w:val="348"/>
        </w:trPr>
        <w:tc>
          <w:tcPr>
            <w:tcW w:w="1752" w:type="dxa"/>
          </w:tcPr>
          <w:p w14:paraId="1F4CF9EC" w14:textId="77777777" w:rsidR="004416D1" w:rsidRDefault="005B610E">
            <w:pPr>
              <w:pStyle w:val="TableParagraph"/>
              <w:numPr>
                <w:ilvl w:val="0"/>
                <w:numId w:val="201"/>
              </w:numPr>
              <w:tabs>
                <w:tab w:val="left" w:pos="460"/>
              </w:tabs>
              <w:spacing w:before="1"/>
              <w:ind w:hanging="160"/>
              <w:rPr>
                <w:b/>
              </w:rPr>
            </w:pPr>
            <w:r>
              <w:rPr>
                <w:b/>
                <w:spacing w:val="-2"/>
              </w:rPr>
              <w:t>4.PS3.A</w:t>
            </w:r>
          </w:p>
        </w:tc>
        <w:tc>
          <w:tcPr>
            <w:tcW w:w="3491" w:type="dxa"/>
          </w:tcPr>
          <w:p w14:paraId="1F4CF9ED" w14:textId="77777777" w:rsidR="004416D1" w:rsidRDefault="005B610E">
            <w:pPr>
              <w:pStyle w:val="TableParagraph"/>
              <w:spacing w:before="16"/>
              <w:ind w:left="436"/>
            </w:pPr>
            <w:r>
              <w:rPr>
                <w:spacing w:val="-2"/>
              </w:rPr>
              <w:t>(MS-PS4-</w:t>
            </w:r>
            <w:r>
              <w:rPr>
                <w:spacing w:val="-5"/>
              </w:rPr>
              <w:t>1)</w:t>
            </w:r>
          </w:p>
        </w:tc>
        <w:tc>
          <w:tcPr>
            <w:tcW w:w="2379" w:type="dxa"/>
          </w:tcPr>
          <w:p w14:paraId="1F4CF9EE" w14:textId="77777777" w:rsidR="004416D1" w:rsidRDefault="005B610E">
            <w:pPr>
              <w:pStyle w:val="TableParagraph"/>
              <w:numPr>
                <w:ilvl w:val="0"/>
                <w:numId w:val="200"/>
              </w:numPr>
              <w:tabs>
                <w:tab w:val="left" w:pos="978"/>
              </w:tabs>
              <w:spacing w:before="1"/>
              <w:ind w:left="978" w:hanging="160"/>
              <w:rPr>
                <w:b/>
              </w:rPr>
            </w:pPr>
            <w:r>
              <w:rPr>
                <w:b/>
                <w:spacing w:val="-2"/>
              </w:rPr>
              <w:t>HS.PS4.B</w:t>
            </w:r>
          </w:p>
        </w:tc>
        <w:tc>
          <w:tcPr>
            <w:tcW w:w="3237" w:type="dxa"/>
          </w:tcPr>
          <w:p w14:paraId="1F4CF9EF" w14:textId="77777777" w:rsidR="004416D1" w:rsidRDefault="005B610E">
            <w:pPr>
              <w:pStyle w:val="TableParagraph"/>
              <w:spacing w:before="17"/>
              <w:ind w:left="328"/>
            </w:pPr>
            <w:r>
              <w:rPr>
                <w:spacing w:val="-2"/>
              </w:rPr>
              <w:t>(MS-PS4-1),</w:t>
            </w:r>
            <w:r>
              <w:rPr>
                <w:spacing w:val="22"/>
              </w:rPr>
              <w:t xml:space="preserve"> </w:t>
            </w:r>
            <w:r>
              <w:rPr>
                <w:spacing w:val="-2"/>
              </w:rPr>
              <w:t>(MS-PS4-</w:t>
            </w:r>
            <w:r>
              <w:rPr>
                <w:spacing w:val="-5"/>
              </w:rPr>
              <w:t>2)</w:t>
            </w:r>
          </w:p>
        </w:tc>
      </w:tr>
      <w:tr w:rsidR="004416D1" w14:paraId="1F4CF9F5" w14:textId="77777777">
        <w:trPr>
          <w:trHeight w:val="426"/>
        </w:trPr>
        <w:tc>
          <w:tcPr>
            <w:tcW w:w="1752" w:type="dxa"/>
          </w:tcPr>
          <w:p w14:paraId="1F4CF9F1" w14:textId="77777777" w:rsidR="004416D1" w:rsidRDefault="005B610E">
            <w:pPr>
              <w:pStyle w:val="TableParagraph"/>
              <w:numPr>
                <w:ilvl w:val="0"/>
                <w:numId w:val="199"/>
              </w:numPr>
              <w:tabs>
                <w:tab w:val="left" w:pos="460"/>
              </w:tabs>
              <w:spacing w:before="79"/>
              <w:ind w:left="460" w:hanging="160"/>
              <w:rPr>
                <w:b/>
              </w:rPr>
            </w:pPr>
            <w:r>
              <w:rPr>
                <w:b/>
                <w:spacing w:val="-2"/>
              </w:rPr>
              <w:t>4.PS3.B</w:t>
            </w:r>
          </w:p>
        </w:tc>
        <w:tc>
          <w:tcPr>
            <w:tcW w:w="3491" w:type="dxa"/>
          </w:tcPr>
          <w:p w14:paraId="1F4CF9F2" w14:textId="77777777" w:rsidR="004416D1" w:rsidRDefault="005B610E">
            <w:pPr>
              <w:pStyle w:val="TableParagraph"/>
              <w:spacing w:before="95"/>
              <w:ind w:left="437"/>
            </w:pPr>
            <w:r>
              <w:rPr>
                <w:spacing w:val="-2"/>
              </w:rPr>
              <w:t>(MS-PS4-</w:t>
            </w:r>
            <w:r>
              <w:rPr>
                <w:spacing w:val="-5"/>
              </w:rPr>
              <w:t>1)</w:t>
            </w:r>
          </w:p>
        </w:tc>
        <w:tc>
          <w:tcPr>
            <w:tcW w:w="2379" w:type="dxa"/>
          </w:tcPr>
          <w:p w14:paraId="1F4CF9F3" w14:textId="77777777" w:rsidR="004416D1" w:rsidRDefault="005B610E">
            <w:pPr>
              <w:pStyle w:val="TableParagraph"/>
              <w:numPr>
                <w:ilvl w:val="0"/>
                <w:numId w:val="198"/>
              </w:numPr>
              <w:tabs>
                <w:tab w:val="left" w:pos="979"/>
              </w:tabs>
              <w:spacing w:before="79"/>
              <w:ind w:left="979" w:hanging="160"/>
              <w:rPr>
                <w:b/>
              </w:rPr>
            </w:pPr>
            <w:r>
              <w:rPr>
                <w:b/>
                <w:spacing w:val="-2"/>
              </w:rPr>
              <w:t>HS.PS4.C</w:t>
            </w:r>
          </w:p>
        </w:tc>
        <w:tc>
          <w:tcPr>
            <w:tcW w:w="3237" w:type="dxa"/>
          </w:tcPr>
          <w:p w14:paraId="1F4CF9F4" w14:textId="77777777" w:rsidR="004416D1" w:rsidRDefault="005B610E">
            <w:pPr>
              <w:pStyle w:val="TableParagraph"/>
              <w:spacing w:before="95"/>
              <w:ind w:left="329"/>
            </w:pPr>
            <w:r>
              <w:rPr>
                <w:spacing w:val="-2"/>
              </w:rPr>
              <w:t>(MS-PS4-</w:t>
            </w:r>
            <w:r>
              <w:rPr>
                <w:spacing w:val="-5"/>
              </w:rPr>
              <w:t>3)</w:t>
            </w:r>
          </w:p>
        </w:tc>
      </w:tr>
      <w:tr w:rsidR="004416D1" w14:paraId="1F4CF9FA" w14:textId="77777777">
        <w:trPr>
          <w:trHeight w:val="426"/>
        </w:trPr>
        <w:tc>
          <w:tcPr>
            <w:tcW w:w="1752" w:type="dxa"/>
          </w:tcPr>
          <w:p w14:paraId="1F4CF9F6" w14:textId="77777777" w:rsidR="004416D1" w:rsidRDefault="005B610E">
            <w:pPr>
              <w:pStyle w:val="TableParagraph"/>
              <w:numPr>
                <w:ilvl w:val="0"/>
                <w:numId w:val="197"/>
              </w:numPr>
              <w:tabs>
                <w:tab w:val="left" w:pos="460"/>
              </w:tabs>
              <w:spacing w:before="78"/>
              <w:ind w:left="460" w:hanging="160"/>
              <w:rPr>
                <w:b/>
              </w:rPr>
            </w:pPr>
            <w:r>
              <w:rPr>
                <w:b/>
                <w:spacing w:val="-2"/>
              </w:rPr>
              <w:t>4.PS4.A</w:t>
            </w:r>
          </w:p>
        </w:tc>
        <w:tc>
          <w:tcPr>
            <w:tcW w:w="3491" w:type="dxa"/>
          </w:tcPr>
          <w:p w14:paraId="1F4CF9F7" w14:textId="77777777" w:rsidR="004416D1" w:rsidRDefault="005B610E">
            <w:pPr>
              <w:pStyle w:val="TableParagraph"/>
              <w:spacing w:before="93"/>
              <w:ind w:left="437"/>
            </w:pPr>
            <w:r>
              <w:rPr>
                <w:spacing w:val="-2"/>
              </w:rPr>
              <w:t>(MS-PS4-</w:t>
            </w:r>
            <w:r>
              <w:rPr>
                <w:spacing w:val="-5"/>
              </w:rPr>
              <w:t>1)</w:t>
            </w:r>
          </w:p>
        </w:tc>
        <w:tc>
          <w:tcPr>
            <w:tcW w:w="2379" w:type="dxa"/>
          </w:tcPr>
          <w:p w14:paraId="1F4CF9F8" w14:textId="77777777" w:rsidR="004416D1" w:rsidRDefault="005B610E">
            <w:pPr>
              <w:pStyle w:val="TableParagraph"/>
              <w:numPr>
                <w:ilvl w:val="0"/>
                <w:numId w:val="196"/>
              </w:numPr>
              <w:tabs>
                <w:tab w:val="left" w:pos="979"/>
              </w:tabs>
              <w:spacing w:before="78"/>
              <w:ind w:left="979" w:hanging="160"/>
              <w:rPr>
                <w:b/>
              </w:rPr>
            </w:pPr>
            <w:r>
              <w:rPr>
                <w:b/>
                <w:spacing w:val="-2"/>
              </w:rPr>
              <w:t>HS.ESS1.A</w:t>
            </w:r>
          </w:p>
        </w:tc>
        <w:tc>
          <w:tcPr>
            <w:tcW w:w="3237" w:type="dxa"/>
          </w:tcPr>
          <w:p w14:paraId="1F4CF9F9" w14:textId="77777777" w:rsidR="004416D1" w:rsidRDefault="005B610E">
            <w:pPr>
              <w:pStyle w:val="TableParagraph"/>
              <w:spacing w:before="94"/>
              <w:ind w:left="329"/>
            </w:pPr>
            <w:r>
              <w:rPr>
                <w:spacing w:val="-2"/>
              </w:rPr>
              <w:t>(MS-PS4-</w:t>
            </w:r>
            <w:r>
              <w:rPr>
                <w:spacing w:val="-5"/>
              </w:rPr>
              <w:t>2)</w:t>
            </w:r>
          </w:p>
        </w:tc>
      </w:tr>
      <w:tr w:rsidR="004416D1" w14:paraId="1F4CF9FF" w14:textId="77777777">
        <w:trPr>
          <w:trHeight w:val="427"/>
        </w:trPr>
        <w:tc>
          <w:tcPr>
            <w:tcW w:w="1752" w:type="dxa"/>
          </w:tcPr>
          <w:p w14:paraId="1F4CF9FB" w14:textId="77777777" w:rsidR="004416D1" w:rsidRDefault="005B610E">
            <w:pPr>
              <w:pStyle w:val="TableParagraph"/>
              <w:numPr>
                <w:ilvl w:val="0"/>
                <w:numId w:val="195"/>
              </w:numPr>
              <w:tabs>
                <w:tab w:val="left" w:pos="460"/>
              </w:tabs>
              <w:spacing w:before="79"/>
              <w:ind w:left="460" w:hanging="160"/>
              <w:rPr>
                <w:b/>
              </w:rPr>
            </w:pPr>
            <w:r>
              <w:rPr>
                <w:b/>
                <w:spacing w:val="-2"/>
              </w:rPr>
              <w:t>4.PS4.B</w:t>
            </w:r>
          </w:p>
        </w:tc>
        <w:tc>
          <w:tcPr>
            <w:tcW w:w="3491" w:type="dxa"/>
          </w:tcPr>
          <w:p w14:paraId="1F4CF9FC" w14:textId="77777777" w:rsidR="004416D1" w:rsidRDefault="005B610E">
            <w:pPr>
              <w:pStyle w:val="TableParagraph"/>
              <w:spacing w:before="95"/>
              <w:ind w:left="437"/>
            </w:pPr>
            <w:r>
              <w:rPr>
                <w:spacing w:val="-2"/>
              </w:rPr>
              <w:t>(MS-PS4-</w:t>
            </w:r>
            <w:r>
              <w:rPr>
                <w:spacing w:val="-5"/>
              </w:rPr>
              <w:t>2)</w:t>
            </w:r>
          </w:p>
        </w:tc>
        <w:tc>
          <w:tcPr>
            <w:tcW w:w="2379" w:type="dxa"/>
          </w:tcPr>
          <w:p w14:paraId="1F4CF9FD" w14:textId="77777777" w:rsidR="004416D1" w:rsidRDefault="005B610E">
            <w:pPr>
              <w:pStyle w:val="TableParagraph"/>
              <w:numPr>
                <w:ilvl w:val="0"/>
                <w:numId w:val="194"/>
              </w:numPr>
              <w:tabs>
                <w:tab w:val="left" w:pos="979"/>
              </w:tabs>
              <w:spacing w:before="79"/>
              <w:ind w:left="979" w:hanging="160"/>
              <w:rPr>
                <w:b/>
              </w:rPr>
            </w:pPr>
            <w:r>
              <w:rPr>
                <w:b/>
                <w:spacing w:val="-2"/>
              </w:rPr>
              <w:t>HS.ESS2.A</w:t>
            </w:r>
          </w:p>
        </w:tc>
        <w:tc>
          <w:tcPr>
            <w:tcW w:w="3237" w:type="dxa"/>
          </w:tcPr>
          <w:p w14:paraId="1F4CF9FE" w14:textId="77777777" w:rsidR="004416D1" w:rsidRDefault="005B610E">
            <w:pPr>
              <w:pStyle w:val="TableParagraph"/>
              <w:spacing w:before="95"/>
              <w:ind w:left="329"/>
            </w:pPr>
            <w:r>
              <w:rPr>
                <w:spacing w:val="-2"/>
              </w:rPr>
              <w:t>(MS-PS4-</w:t>
            </w:r>
            <w:r>
              <w:rPr>
                <w:spacing w:val="-5"/>
              </w:rPr>
              <w:t>2)</w:t>
            </w:r>
          </w:p>
        </w:tc>
      </w:tr>
      <w:tr w:rsidR="004416D1" w14:paraId="1F4CFA04" w14:textId="77777777">
        <w:trPr>
          <w:trHeight w:val="427"/>
        </w:trPr>
        <w:tc>
          <w:tcPr>
            <w:tcW w:w="1752" w:type="dxa"/>
          </w:tcPr>
          <w:p w14:paraId="1F4CFA00" w14:textId="77777777" w:rsidR="004416D1" w:rsidRDefault="005B610E">
            <w:pPr>
              <w:pStyle w:val="TableParagraph"/>
              <w:numPr>
                <w:ilvl w:val="0"/>
                <w:numId w:val="193"/>
              </w:numPr>
              <w:tabs>
                <w:tab w:val="left" w:pos="460"/>
              </w:tabs>
              <w:spacing w:before="79"/>
              <w:ind w:left="460" w:hanging="160"/>
              <w:rPr>
                <w:b/>
              </w:rPr>
            </w:pPr>
            <w:r>
              <w:rPr>
                <w:b/>
                <w:spacing w:val="-2"/>
              </w:rPr>
              <w:t>4.PS4.C</w:t>
            </w:r>
          </w:p>
        </w:tc>
        <w:tc>
          <w:tcPr>
            <w:tcW w:w="3491" w:type="dxa"/>
          </w:tcPr>
          <w:p w14:paraId="1F4CFA01" w14:textId="77777777" w:rsidR="004416D1" w:rsidRDefault="005B610E">
            <w:pPr>
              <w:pStyle w:val="TableParagraph"/>
              <w:spacing w:before="95"/>
              <w:ind w:left="437"/>
            </w:pPr>
            <w:r>
              <w:rPr>
                <w:spacing w:val="-2"/>
              </w:rPr>
              <w:t>(MS-PS4-</w:t>
            </w:r>
            <w:r>
              <w:rPr>
                <w:spacing w:val="-5"/>
              </w:rPr>
              <w:t>3)</w:t>
            </w:r>
          </w:p>
        </w:tc>
        <w:tc>
          <w:tcPr>
            <w:tcW w:w="2379" w:type="dxa"/>
          </w:tcPr>
          <w:p w14:paraId="1F4CFA02" w14:textId="77777777" w:rsidR="004416D1" w:rsidRDefault="005B610E">
            <w:pPr>
              <w:pStyle w:val="TableParagraph"/>
              <w:numPr>
                <w:ilvl w:val="0"/>
                <w:numId w:val="192"/>
              </w:numPr>
              <w:tabs>
                <w:tab w:val="left" w:pos="980"/>
              </w:tabs>
              <w:spacing w:before="79"/>
              <w:ind w:left="980" w:hanging="160"/>
              <w:rPr>
                <w:b/>
              </w:rPr>
            </w:pPr>
            <w:r>
              <w:rPr>
                <w:b/>
                <w:spacing w:val="-2"/>
              </w:rPr>
              <w:t>HS.ESS2.C</w:t>
            </w:r>
          </w:p>
        </w:tc>
        <w:tc>
          <w:tcPr>
            <w:tcW w:w="3237" w:type="dxa"/>
          </w:tcPr>
          <w:p w14:paraId="1F4CFA03" w14:textId="77777777" w:rsidR="004416D1" w:rsidRDefault="005B610E">
            <w:pPr>
              <w:pStyle w:val="TableParagraph"/>
              <w:spacing w:before="95"/>
              <w:ind w:left="330"/>
            </w:pPr>
            <w:r>
              <w:rPr>
                <w:spacing w:val="-2"/>
              </w:rPr>
              <w:t>(MS-PS4-</w:t>
            </w:r>
            <w:r>
              <w:rPr>
                <w:spacing w:val="-5"/>
              </w:rPr>
              <w:t>2)</w:t>
            </w:r>
          </w:p>
        </w:tc>
      </w:tr>
      <w:tr w:rsidR="004416D1" w14:paraId="1F4CFA09" w14:textId="77777777">
        <w:trPr>
          <w:trHeight w:val="798"/>
        </w:trPr>
        <w:tc>
          <w:tcPr>
            <w:tcW w:w="1752" w:type="dxa"/>
            <w:tcBorders>
              <w:bottom w:val="double" w:sz="4" w:space="0" w:color="000000"/>
            </w:tcBorders>
          </w:tcPr>
          <w:p w14:paraId="1F4CFA05" w14:textId="77777777" w:rsidR="004416D1" w:rsidRDefault="005B610E">
            <w:pPr>
              <w:pStyle w:val="TableParagraph"/>
              <w:numPr>
                <w:ilvl w:val="0"/>
                <w:numId w:val="191"/>
              </w:numPr>
              <w:tabs>
                <w:tab w:val="left" w:pos="465"/>
              </w:tabs>
              <w:spacing w:before="79"/>
              <w:ind w:left="465" w:hanging="162"/>
              <w:rPr>
                <w:b/>
              </w:rPr>
            </w:pPr>
            <w:r>
              <w:rPr>
                <w:b/>
                <w:spacing w:val="-2"/>
              </w:rPr>
              <w:t>HS.PS4.A</w:t>
            </w:r>
          </w:p>
        </w:tc>
        <w:tc>
          <w:tcPr>
            <w:tcW w:w="3491" w:type="dxa"/>
            <w:tcBorders>
              <w:bottom w:val="double" w:sz="4" w:space="0" w:color="000000"/>
            </w:tcBorders>
          </w:tcPr>
          <w:p w14:paraId="1F4CFA06" w14:textId="77777777" w:rsidR="004416D1" w:rsidRDefault="005B610E">
            <w:pPr>
              <w:pStyle w:val="TableParagraph"/>
              <w:spacing w:before="95" w:line="278" w:lineRule="auto"/>
              <w:ind w:left="352" w:right="818" w:hanging="1"/>
            </w:pPr>
            <w:r>
              <w:t>(MS-PS4-1),</w:t>
            </w:r>
            <w:r>
              <w:rPr>
                <w:spacing w:val="-14"/>
              </w:rPr>
              <w:t xml:space="preserve"> </w:t>
            </w:r>
            <w:r>
              <w:t xml:space="preserve">(MS-PS4-2), </w:t>
            </w:r>
            <w:r>
              <w:rPr>
                <w:spacing w:val="-2"/>
              </w:rPr>
              <w:t>(MS-PS4-3)</w:t>
            </w:r>
          </w:p>
        </w:tc>
        <w:tc>
          <w:tcPr>
            <w:tcW w:w="2379" w:type="dxa"/>
            <w:tcBorders>
              <w:bottom w:val="double" w:sz="4" w:space="0" w:color="000000"/>
            </w:tcBorders>
          </w:tcPr>
          <w:p w14:paraId="1F4CFA07" w14:textId="77777777" w:rsidR="004416D1" w:rsidRDefault="005B610E">
            <w:pPr>
              <w:pStyle w:val="TableParagraph"/>
              <w:numPr>
                <w:ilvl w:val="0"/>
                <w:numId w:val="190"/>
              </w:numPr>
              <w:tabs>
                <w:tab w:val="left" w:pos="980"/>
              </w:tabs>
              <w:spacing w:before="79"/>
              <w:ind w:left="980" w:hanging="160"/>
              <w:rPr>
                <w:b/>
              </w:rPr>
            </w:pPr>
            <w:r>
              <w:rPr>
                <w:b/>
                <w:spacing w:val="-2"/>
              </w:rPr>
              <w:t>HS.ESS2.D</w:t>
            </w:r>
          </w:p>
        </w:tc>
        <w:tc>
          <w:tcPr>
            <w:tcW w:w="3237" w:type="dxa"/>
            <w:tcBorders>
              <w:bottom w:val="double" w:sz="4" w:space="0" w:color="000000"/>
            </w:tcBorders>
          </w:tcPr>
          <w:p w14:paraId="1F4CFA08" w14:textId="77777777" w:rsidR="004416D1" w:rsidRDefault="005B610E">
            <w:pPr>
              <w:pStyle w:val="TableParagraph"/>
              <w:spacing w:before="95"/>
              <w:ind w:left="330"/>
            </w:pPr>
            <w:r>
              <w:rPr>
                <w:spacing w:val="-2"/>
              </w:rPr>
              <w:t>(MS-PS4-</w:t>
            </w:r>
            <w:r>
              <w:rPr>
                <w:spacing w:val="-5"/>
              </w:rPr>
              <w:t>2)</w:t>
            </w:r>
          </w:p>
        </w:tc>
      </w:tr>
    </w:tbl>
    <w:p w14:paraId="1F4CFA0A"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NJSLS</w:t>
      </w:r>
      <w:r>
        <w:rPr>
          <w:i/>
          <w:spacing w:val="-6"/>
        </w:rPr>
        <w:t xml:space="preserve"> </w:t>
      </w:r>
      <w:r>
        <w:rPr>
          <w:i/>
        </w:rPr>
        <w:t>-</w:t>
      </w:r>
      <w:r>
        <w:rPr>
          <w:i/>
          <w:spacing w:val="-1"/>
        </w:rPr>
        <w:t xml:space="preserve"> </w:t>
      </w:r>
      <w:r>
        <w:rPr>
          <w:i/>
        </w:rPr>
        <w:t>English</w:t>
      </w:r>
      <w:r>
        <w:rPr>
          <w:i/>
          <w:spacing w:val="-3"/>
        </w:rPr>
        <w:t xml:space="preserve"> </w:t>
      </w:r>
      <w:r>
        <w:rPr>
          <w:i/>
        </w:rPr>
        <w:t>Language</w:t>
      </w:r>
      <w:r>
        <w:rPr>
          <w:i/>
          <w:spacing w:val="-2"/>
        </w:rPr>
        <w:t xml:space="preserve"> </w:t>
      </w:r>
      <w:r>
        <w:rPr>
          <w:i/>
          <w:spacing w:val="-4"/>
        </w:rPr>
        <w:t>Arts</w:t>
      </w:r>
    </w:p>
    <w:p w14:paraId="1F4CFA0B" w14:textId="77777777" w:rsidR="004416D1" w:rsidRDefault="005B610E">
      <w:pPr>
        <w:pStyle w:val="ListParagraph"/>
        <w:numPr>
          <w:ilvl w:val="3"/>
          <w:numId w:val="287"/>
        </w:numPr>
        <w:tabs>
          <w:tab w:val="left" w:pos="1242"/>
          <w:tab w:val="left" w:pos="2700"/>
        </w:tabs>
        <w:spacing w:before="157"/>
        <w:ind w:left="1242" w:hanging="162"/>
      </w:pPr>
      <w:r>
        <w:rPr>
          <w:b/>
          <w:spacing w:val="-2"/>
        </w:rPr>
        <w:t>RST.6-</w:t>
      </w:r>
      <w:r>
        <w:rPr>
          <w:b/>
          <w:spacing w:val="-5"/>
        </w:rPr>
        <w:t>8.1</w:t>
      </w:r>
      <w:r>
        <w:rPr>
          <w:b/>
        </w:rPr>
        <w:tab/>
      </w:r>
      <w:r>
        <w:t>Cite</w:t>
      </w:r>
      <w:r>
        <w:rPr>
          <w:spacing w:val="-8"/>
        </w:rPr>
        <w:t xml:space="preserve"> </w:t>
      </w:r>
      <w:r>
        <w:t>specific</w:t>
      </w:r>
      <w:r>
        <w:rPr>
          <w:spacing w:val="-6"/>
        </w:rPr>
        <w:t xml:space="preserve"> </w:t>
      </w:r>
      <w:r>
        <w:t>textual</w:t>
      </w:r>
      <w:r>
        <w:rPr>
          <w:spacing w:val="-2"/>
        </w:rPr>
        <w:t xml:space="preserve"> </w:t>
      </w:r>
      <w:r>
        <w:t>evidence</w:t>
      </w:r>
      <w:r>
        <w:rPr>
          <w:spacing w:val="-4"/>
        </w:rPr>
        <w:t xml:space="preserve"> </w:t>
      </w:r>
      <w:r>
        <w:t>to</w:t>
      </w:r>
      <w:r>
        <w:rPr>
          <w:spacing w:val="-6"/>
        </w:rPr>
        <w:t xml:space="preserve"> </w:t>
      </w:r>
      <w:r>
        <w:t>support</w:t>
      </w:r>
      <w:r>
        <w:rPr>
          <w:spacing w:val="-6"/>
        </w:rPr>
        <w:t xml:space="preserve"> </w:t>
      </w:r>
      <w:r>
        <w:t>analysis</w:t>
      </w:r>
      <w:r>
        <w:rPr>
          <w:spacing w:val="-4"/>
        </w:rPr>
        <w:t xml:space="preserve"> </w:t>
      </w:r>
      <w:r>
        <w:t>of</w:t>
      </w:r>
      <w:r>
        <w:rPr>
          <w:spacing w:val="-2"/>
        </w:rPr>
        <w:t xml:space="preserve"> </w:t>
      </w:r>
      <w:r>
        <w:t>science</w:t>
      </w:r>
      <w:r>
        <w:rPr>
          <w:spacing w:val="-4"/>
        </w:rPr>
        <w:t xml:space="preserve"> </w:t>
      </w:r>
      <w:r>
        <w:t>and</w:t>
      </w:r>
      <w:r>
        <w:rPr>
          <w:spacing w:val="-4"/>
        </w:rPr>
        <w:t xml:space="preserve"> </w:t>
      </w:r>
      <w:r>
        <w:t>technical</w:t>
      </w:r>
      <w:r>
        <w:rPr>
          <w:spacing w:val="-5"/>
        </w:rPr>
        <w:t xml:space="preserve"> </w:t>
      </w:r>
      <w:r>
        <w:t>texts.</w:t>
      </w:r>
      <w:r>
        <w:rPr>
          <w:spacing w:val="-6"/>
        </w:rPr>
        <w:t xml:space="preserve"> </w:t>
      </w:r>
      <w:r>
        <w:t>(MS-PS4-</w:t>
      </w:r>
      <w:r>
        <w:rPr>
          <w:spacing w:val="-5"/>
        </w:rPr>
        <w:t>3)</w:t>
      </w:r>
    </w:p>
    <w:p w14:paraId="1F4CFA0C" w14:textId="77777777" w:rsidR="004416D1" w:rsidRDefault="005B610E">
      <w:pPr>
        <w:pStyle w:val="ListParagraph"/>
        <w:numPr>
          <w:ilvl w:val="3"/>
          <w:numId w:val="287"/>
        </w:numPr>
        <w:tabs>
          <w:tab w:val="left" w:pos="1241"/>
          <w:tab w:val="left" w:pos="2700"/>
        </w:tabs>
        <w:ind w:right="997" w:hanging="1621"/>
      </w:pPr>
      <w:r>
        <w:rPr>
          <w:b/>
          <w:spacing w:val="-2"/>
        </w:rPr>
        <w:t>RST.6-8.2</w:t>
      </w:r>
      <w:r>
        <w:rPr>
          <w:b/>
        </w:rPr>
        <w:tab/>
      </w:r>
      <w:r>
        <w:t>Determine</w:t>
      </w:r>
      <w:r>
        <w:rPr>
          <w:spacing w:val="-4"/>
        </w:rPr>
        <w:t xml:space="preserve"> </w:t>
      </w:r>
      <w:r>
        <w:t>the</w:t>
      </w:r>
      <w:r>
        <w:rPr>
          <w:spacing w:val="-4"/>
        </w:rPr>
        <w:t xml:space="preserve"> </w:t>
      </w:r>
      <w:r>
        <w:t>central</w:t>
      </w:r>
      <w:r>
        <w:rPr>
          <w:spacing w:val="-4"/>
        </w:rPr>
        <w:t xml:space="preserve"> </w:t>
      </w:r>
      <w:r>
        <w:t>ideas</w:t>
      </w:r>
      <w:r>
        <w:rPr>
          <w:spacing w:val="-4"/>
        </w:rPr>
        <w:t xml:space="preserve"> </w:t>
      </w:r>
      <w:r>
        <w:t>or</w:t>
      </w:r>
      <w:r>
        <w:rPr>
          <w:spacing w:val="-1"/>
        </w:rPr>
        <w:t xml:space="preserve"> </w:t>
      </w:r>
      <w:r>
        <w:t>conclusions</w:t>
      </w:r>
      <w:r>
        <w:rPr>
          <w:spacing w:val="-2"/>
        </w:rPr>
        <w:t xml:space="preserve"> </w:t>
      </w:r>
      <w:r>
        <w:t>of</w:t>
      </w:r>
      <w:r>
        <w:rPr>
          <w:spacing w:val="-1"/>
        </w:rPr>
        <w:t xml:space="preserve"> </w:t>
      </w:r>
      <w:r>
        <w:t>a</w:t>
      </w:r>
      <w:r>
        <w:rPr>
          <w:spacing w:val="-4"/>
        </w:rPr>
        <w:t xml:space="preserve"> </w:t>
      </w:r>
      <w:r>
        <w:t>text;</w:t>
      </w:r>
      <w:r>
        <w:rPr>
          <w:spacing w:val="-1"/>
        </w:rPr>
        <w:t xml:space="preserve"> </w:t>
      </w:r>
      <w:r>
        <w:t>provide</w:t>
      </w:r>
      <w:r>
        <w:rPr>
          <w:spacing w:val="-5"/>
        </w:rPr>
        <w:t xml:space="preserve"> </w:t>
      </w:r>
      <w:r>
        <w:t>an</w:t>
      </w:r>
      <w:r>
        <w:rPr>
          <w:spacing w:val="-2"/>
        </w:rPr>
        <w:t xml:space="preserve"> </w:t>
      </w:r>
      <w:r>
        <w:t>accurate</w:t>
      </w:r>
      <w:r>
        <w:rPr>
          <w:spacing w:val="-2"/>
        </w:rPr>
        <w:t xml:space="preserve"> </w:t>
      </w:r>
      <w:r>
        <w:t>summary</w:t>
      </w:r>
      <w:r>
        <w:rPr>
          <w:spacing w:val="-5"/>
        </w:rPr>
        <w:t xml:space="preserve"> </w:t>
      </w:r>
      <w:r>
        <w:t>of</w:t>
      </w:r>
      <w:r>
        <w:rPr>
          <w:spacing w:val="-1"/>
        </w:rPr>
        <w:t xml:space="preserve"> </w:t>
      </w:r>
      <w:r>
        <w:t>the</w:t>
      </w:r>
      <w:r>
        <w:rPr>
          <w:spacing w:val="-2"/>
        </w:rPr>
        <w:t xml:space="preserve"> </w:t>
      </w:r>
      <w:r>
        <w:t>text distinct from prior knowledge or opinions. (MS-PS4-3)</w:t>
      </w:r>
    </w:p>
    <w:p w14:paraId="1F4CFA0D" w14:textId="77777777" w:rsidR="004416D1" w:rsidRDefault="005B610E">
      <w:pPr>
        <w:pStyle w:val="ListParagraph"/>
        <w:numPr>
          <w:ilvl w:val="3"/>
          <w:numId w:val="287"/>
        </w:numPr>
        <w:tabs>
          <w:tab w:val="left" w:pos="1242"/>
          <w:tab w:val="left" w:pos="2701"/>
        </w:tabs>
        <w:spacing w:before="118"/>
        <w:ind w:left="2701" w:right="499" w:hanging="1621"/>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(MS-PS4-3)</w:t>
      </w:r>
    </w:p>
    <w:p w14:paraId="1F4CFA0E" w14:textId="77777777" w:rsidR="004416D1" w:rsidRDefault="005B610E">
      <w:pPr>
        <w:pStyle w:val="ListParagraph"/>
        <w:numPr>
          <w:ilvl w:val="3"/>
          <w:numId w:val="287"/>
        </w:numPr>
        <w:tabs>
          <w:tab w:val="left" w:pos="1243"/>
          <w:tab w:val="left" w:pos="2701"/>
        </w:tabs>
        <w:spacing w:before="121"/>
        <w:ind w:left="1243" w:hanging="162"/>
      </w:pPr>
      <w:r>
        <w:rPr>
          <w:b/>
          <w:spacing w:val="-2"/>
        </w:rPr>
        <w:t>WHST.6-</w:t>
      </w:r>
      <w:r>
        <w:rPr>
          <w:b/>
          <w:spacing w:val="-5"/>
        </w:rPr>
        <w:t>8.9</w:t>
      </w:r>
      <w:r>
        <w:rPr>
          <w:b/>
        </w:rPr>
        <w:tab/>
      </w:r>
      <w:r>
        <w:t>Draw</w:t>
      </w:r>
      <w:r>
        <w:rPr>
          <w:spacing w:val="-5"/>
        </w:rPr>
        <w:t xml:space="preserve"> </w:t>
      </w:r>
      <w:r>
        <w:t>evidence</w:t>
      </w:r>
      <w:r>
        <w:rPr>
          <w:spacing w:val="-5"/>
        </w:rPr>
        <w:t xml:space="preserve"> </w:t>
      </w:r>
      <w:r>
        <w:t>from</w:t>
      </w:r>
      <w:r>
        <w:rPr>
          <w:spacing w:val="-3"/>
        </w:rPr>
        <w:t xml:space="preserve"> </w:t>
      </w:r>
      <w:r>
        <w:t>informational</w:t>
      </w:r>
      <w:r>
        <w:rPr>
          <w:spacing w:val="-6"/>
        </w:rPr>
        <w:t xml:space="preserve"> </w:t>
      </w:r>
      <w:r>
        <w:t>texts</w:t>
      </w:r>
      <w:r>
        <w:rPr>
          <w:spacing w:val="-6"/>
        </w:rPr>
        <w:t xml:space="preserve"> </w:t>
      </w:r>
      <w:r>
        <w:t>to</w:t>
      </w:r>
      <w:r>
        <w:rPr>
          <w:spacing w:val="-4"/>
        </w:rPr>
        <w:t xml:space="preserve"> </w:t>
      </w:r>
      <w:r>
        <w:t>support</w:t>
      </w:r>
      <w:r>
        <w:rPr>
          <w:spacing w:val="-3"/>
        </w:rPr>
        <w:t xml:space="preserve"> </w:t>
      </w:r>
      <w:r>
        <w:t>analysis,</w:t>
      </w:r>
      <w:r>
        <w:rPr>
          <w:spacing w:val="-7"/>
        </w:rPr>
        <w:t xml:space="preserve"> </w:t>
      </w:r>
      <w:r>
        <w:t>reflection,</w:t>
      </w:r>
      <w:r>
        <w:rPr>
          <w:spacing w:val="-7"/>
        </w:rPr>
        <w:t xml:space="preserve"> </w:t>
      </w:r>
      <w:r>
        <w:t>and</w:t>
      </w:r>
      <w:r>
        <w:rPr>
          <w:spacing w:val="-4"/>
        </w:rPr>
        <w:t xml:space="preserve"> </w:t>
      </w:r>
      <w:r>
        <w:t>research.</w:t>
      </w:r>
      <w:r>
        <w:rPr>
          <w:spacing w:val="-6"/>
        </w:rPr>
        <w:t xml:space="preserve"> </w:t>
      </w:r>
      <w:r>
        <w:t>(MS-PS4-</w:t>
      </w:r>
      <w:r>
        <w:rPr>
          <w:spacing w:val="-5"/>
        </w:rPr>
        <w:t>3)</w:t>
      </w:r>
    </w:p>
    <w:p w14:paraId="1F4CFA0F" w14:textId="77777777" w:rsidR="004416D1" w:rsidRDefault="005B610E">
      <w:pPr>
        <w:pStyle w:val="ListParagraph"/>
        <w:numPr>
          <w:ilvl w:val="3"/>
          <w:numId w:val="287"/>
        </w:numPr>
        <w:tabs>
          <w:tab w:val="left" w:pos="1242"/>
          <w:tab w:val="left" w:pos="2701"/>
        </w:tabs>
        <w:ind w:left="2701" w:right="387" w:hanging="1621"/>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(MS-PS4-1), (MS-PS4-2)</w:t>
      </w:r>
    </w:p>
    <w:p w14:paraId="1F4CFA10" w14:textId="77777777" w:rsidR="004416D1" w:rsidRDefault="005B610E">
      <w:pPr>
        <w:pStyle w:val="BodyText"/>
        <w:spacing w:before="5"/>
        <w:rPr>
          <w:sz w:val="8"/>
        </w:rPr>
      </w:pPr>
      <w:r>
        <w:rPr>
          <w:noProof/>
          <w:sz w:val="8"/>
        </w:rPr>
        <mc:AlternateContent>
          <mc:Choice Requires="wps">
            <w:drawing>
              <wp:anchor distT="0" distB="0" distL="0" distR="0" simplePos="0" relativeHeight="251658422" behindDoc="1" locked="0" layoutInCell="1" allowOverlap="1" wp14:anchorId="1F4D05D1" wp14:editId="1F4D05D2">
                <wp:simplePos x="0" y="0"/>
                <wp:positionH relativeFrom="page">
                  <wp:posOffset>438912</wp:posOffset>
                </wp:positionH>
                <wp:positionV relativeFrom="paragraph">
                  <wp:posOffset>77117</wp:posOffset>
                </wp:positionV>
                <wp:extent cx="6894830" cy="18415"/>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C8C7D1" id="Graphic 228" o:spid="_x0000_s1026" style="position:absolute;margin-left:34.55pt;margin-top:6.05pt;width:542.9pt;height:1.45pt;z-index:-156318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CzR&#10;zNlIAgAAzgUAAA4AAAAAAAAAAAAAAAAALgIAAGRycy9lMm9Eb2MueG1sUEsBAi0AFAAGAAgAAAAh&#10;AOpb0HLhAAAACQEAAA8AAAAAAAAAAAAAAAAAogQAAGRycy9kb3ducmV2LnhtbFBLBQYAAAAABAAE&#10;APMAAACwBQAAAAA=&#10;" path="m6894576,12217l,12217r,6083l6894576,18300r,-6083xem6894576,l,,,6108r6894576,l6894576,xe" fillcolor="black" stroked="f">
                <v:path arrowok="t"/>
                <w10:wrap type="topAndBottom" anchorx="page"/>
              </v:shape>
            </w:pict>
          </mc:Fallback>
        </mc:AlternateContent>
      </w:r>
    </w:p>
    <w:p w14:paraId="1F4CFA11"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A12" w14:textId="77777777" w:rsidR="004416D1" w:rsidRDefault="005B610E">
      <w:pPr>
        <w:pStyle w:val="ListParagraph"/>
        <w:numPr>
          <w:ilvl w:val="3"/>
          <w:numId w:val="287"/>
        </w:numPr>
        <w:tabs>
          <w:tab w:val="left" w:pos="1242"/>
          <w:tab w:val="left" w:pos="2699"/>
        </w:tabs>
        <w:spacing w:before="161"/>
        <w:ind w:left="1242" w:hanging="162"/>
      </w:pPr>
      <w:r>
        <w:rPr>
          <w:b/>
          <w:spacing w:val="-4"/>
        </w:rPr>
        <w:t>MP.2</w:t>
      </w:r>
      <w:r>
        <w:rPr>
          <w:b/>
        </w:rPr>
        <w:tab/>
      </w:r>
      <w:r>
        <w:t>Reason</w:t>
      </w:r>
      <w:r>
        <w:rPr>
          <w:spacing w:val="-8"/>
        </w:rPr>
        <w:t xml:space="preserve"> </w:t>
      </w:r>
      <w:r>
        <w:t>abstractly</w:t>
      </w:r>
      <w:r>
        <w:rPr>
          <w:spacing w:val="-5"/>
        </w:rPr>
        <w:t xml:space="preserve"> </w:t>
      </w:r>
      <w:r>
        <w:t>and</w:t>
      </w:r>
      <w:r>
        <w:rPr>
          <w:spacing w:val="-6"/>
        </w:rPr>
        <w:t xml:space="preserve"> </w:t>
      </w:r>
      <w:r>
        <w:t>quantitatively.</w:t>
      </w:r>
      <w:r>
        <w:rPr>
          <w:spacing w:val="-7"/>
        </w:rPr>
        <w:t xml:space="preserve"> </w:t>
      </w:r>
      <w:r>
        <w:t>(MS-PS4-</w:t>
      </w:r>
      <w:r>
        <w:rPr>
          <w:spacing w:val="-5"/>
        </w:rPr>
        <w:t>1)</w:t>
      </w:r>
    </w:p>
    <w:p w14:paraId="1F4CFA13" w14:textId="77777777" w:rsidR="004416D1" w:rsidRDefault="005B610E">
      <w:pPr>
        <w:pStyle w:val="ListParagraph"/>
        <w:numPr>
          <w:ilvl w:val="3"/>
          <w:numId w:val="287"/>
        </w:numPr>
        <w:tabs>
          <w:tab w:val="left" w:pos="1241"/>
          <w:tab w:val="left" w:pos="2699"/>
        </w:tabs>
        <w:spacing w:before="120"/>
        <w:ind w:left="1241" w:hanging="162"/>
      </w:pPr>
      <w:r>
        <w:rPr>
          <w:b/>
          <w:spacing w:val="-4"/>
        </w:rPr>
        <w:t>MP.4</w:t>
      </w:r>
      <w:r>
        <w:rPr>
          <w:b/>
        </w:rPr>
        <w:tab/>
      </w:r>
      <w:r>
        <w:t>Model</w:t>
      </w:r>
      <w:r>
        <w:rPr>
          <w:spacing w:val="-6"/>
        </w:rPr>
        <w:t xml:space="preserve"> </w:t>
      </w:r>
      <w:r>
        <w:t>with</w:t>
      </w:r>
      <w:r>
        <w:rPr>
          <w:spacing w:val="-10"/>
        </w:rPr>
        <w:t xml:space="preserve"> </w:t>
      </w:r>
      <w:r>
        <w:t>mathematics.</w:t>
      </w:r>
      <w:r>
        <w:rPr>
          <w:spacing w:val="-6"/>
        </w:rPr>
        <w:t xml:space="preserve"> </w:t>
      </w:r>
      <w:r>
        <w:t>(MS-PS4-</w:t>
      </w:r>
      <w:r>
        <w:rPr>
          <w:spacing w:val="-5"/>
        </w:rPr>
        <w:t>1)</w:t>
      </w:r>
    </w:p>
    <w:p w14:paraId="1F4CFA14" w14:textId="77777777" w:rsidR="004416D1" w:rsidRDefault="005B610E">
      <w:pPr>
        <w:pStyle w:val="ListParagraph"/>
        <w:numPr>
          <w:ilvl w:val="3"/>
          <w:numId w:val="287"/>
        </w:numPr>
        <w:tabs>
          <w:tab w:val="left" w:pos="1241"/>
          <w:tab w:val="left" w:pos="2700"/>
        </w:tabs>
        <w:ind w:right="711" w:hanging="1621"/>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(MS-PS4-1)</w:t>
      </w:r>
    </w:p>
    <w:p w14:paraId="1F4CFA15" w14:textId="77777777" w:rsidR="004416D1" w:rsidRDefault="005B610E">
      <w:pPr>
        <w:pStyle w:val="ListParagraph"/>
        <w:numPr>
          <w:ilvl w:val="3"/>
          <w:numId w:val="287"/>
        </w:numPr>
        <w:tabs>
          <w:tab w:val="left" w:pos="1242"/>
          <w:tab w:val="left" w:pos="2700"/>
        </w:tabs>
        <w:spacing w:before="118"/>
        <w:ind w:left="1242" w:hanging="162"/>
      </w:pPr>
      <w:r>
        <w:rPr>
          <w:b/>
          <w:spacing w:val="-2"/>
        </w:rPr>
        <w:t>6.RP.A.3</w:t>
      </w:r>
      <w:r>
        <w:rPr>
          <w:b/>
        </w:rPr>
        <w:tab/>
      </w:r>
      <w:r>
        <w:t>Use</w:t>
      </w:r>
      <w:r>
        <w:rPr>
          <w:spacing w:val="-5"/>
        </w:rPr>
        <w:t xml:space="preserve"> </w:t>
      </w:r>
      <w:r>
        <w:t>ratio</w:t>
      </w:r>
      <w:r>
        <w:rPr>
          <w:spacing w:val="-4"/>
        </w:rPr>
        <w:t xml:space="preserve"> </w:t>
      </w:r>
      <w:r>
        <w:t>and</w:t>
      </w:r>
      <w:r>
        <w:rPr>
          <w:spacing w:val="-8"/>
        </w:rPr>
        <w:t xml:space="preserve"> </w:t>
      </w:r>
      <w:r>
        <w:t>rate</w:t>
      </w:r>
      <w:r>
        <w:rPr>
          <w:spacing w:val="-4"/>
        </w:rPr>
        <w:t xml:space="preserve"> </w:t>
      </w:r>
      <w:r>
        <w:t>reasoning</w:t>
      </w:r>
      <w:r>
        <w:rPr>
          <w:spacing w:val="-5"/>
        </w:rPr>
        <w:t xml:space="preserve"> </w:t>
      </w:r>
      <w:r>
        <w:t>to</w:t>
      </w:r>
      <w:r>
        <w:rPr>
          <w:spacing w:val="-4"/>
        </w:rPr>
        <w:t xml:space="preserve"> </w:t>
      </w:r>
      <w:r>
        <w:t>solve</w:t>
      </w:r>
      <w:r>
        <w:rPr>
          <w:spacing w:val="-5"/>
        </w:rPr>
        <w:t xml:space="preserve"> </w:t>
      </w:r>
      <w:r>
        <w:t>real-world</w:t>
      </w:r>
      <w:r>
        <w:rPr>
          <w:spacing w:val="-4"/>
        </w:rPr>
        <w:t xml:space="preserve"> </w:t>
      </w:r>
      <w:r>
        <w:t>and</w:t>
      </w:r>
      <w:r>
        <w:rPr>
          <w:spacing w:val="-4"/>
        </w:rPr>
        <w:t xml:space="preserve"> </w:t>
      </w:r>
      <w:r>
        <w:t>mathematical</w:t>
      </w:r>
      <w:r>
        <w:rPr>
          <w:spacing w:val="-4"/>
        </w:rPr>
        <w:t xml:space="preserve"> </w:t>
      </w:r>
      <w:r>
        <w:t>problems.</w:t>
      </w:r>
      <w:r>
        <w:rPr>
          <w:spacing w:val="-4"/>
        </w:rPr>
        <w:t xml:space="preserve"> </w:t>
      </w:r>
      <w:r>
        <w:t>(MS-PS4-</w:t>
      </w:r>
      <w:r>
        <w:rPr>
          <w:spacing w:val="-5"/>
        </w:rPr>
        <w:t>1)</w:t>
      </w:r>
    </w:p>
    <w:p w14:paraId="1F4CFA16" w14:textId="77777777" w:rsidR="004416D1" w:rsidRDefault="004416D1">
      <w:pPr>
        <w:pStyle w:val="ListParagraph"/>
        <w:sectPr w:rsidR="004416D1">
          <w:type w:val="continuous"/>
          <w:pgSz w:w="12240" w:h="15840"/>
          <w:pgMar w:top="700" w:right="360" w:bottom="560" w:left="0" w:header="0" w:footer="378" w:gutter="0"/>
          <w:cols w:space="720"/>
        </w:sectPr>
      </w:pPr>
    </w:p>
    <w:p w14:paraId="1F4CFA17" w14:textId="77777777" w:rsidR="004416D1" w:rsidRDefault="005B610E">
      <w:pPr>
        <w:pStyle w:val="ListParagraph"/>
        <w:numPr>
          <w:ilvl w:val="3"/>
          <w:numId w:val="287"/>
        </w:numPr>
        <w:tabs>
          <w:tab w:val="left" w:pos="1241"/>
          <w:tab w:val="left" w:pos="2700"/>
        </w:tabs>
        <w:spacing w:before="79"/>
        <w:ind w:left="1241" w:hanging="162"/>
      </w:pPr>
      <w:r>
        <w:rPr>
          <w:b/>
          <w:spacing w:val="-2"/>
        </w:rPr>
        <w:t>7.RP.A.2</w:t>
      </w:r>
      <w:r>
        <w:rPr>
          <w:b/>
        </w:rPr>
        <w:tab/>
      </w:r>
      <w:r>
        <w:t>Recognize</w:t>
      </w:r>
      <w:r>
        <w:rPr>
          <w:spacing w:val="-9"/>
        </w:rPr>
        <w:t xml:space="preserve"> </w:t>
      </w:r>
      <w:r>
        <w:t>and</w:t>
      </w:r>
      <w:r>
        <w:rPr>
          <w:spacing w:val="-6"/>
        </w:rPr>
        <w:t xml:space="preserve"> </w:t>
      </w:r>
      <w:r>
        <w:t>represent</w:t>
      </w:r>
      <w:r>
        <w:rPr>
          <w:spacing w:val="-6"/>
        </w:rPr>
        <w:t xml:space="preserve"> </w:t>
      </w:r>
      <w:r>
        <w:t>proportional</w:t>
      </w:r>
      <w:r>
        <w:rPr>
          <w:spacing w:val="-8"/>
        </w:rPr>
        <w:t xml:space="preserve"> </w:t>
      </w:r>
      <w:r>
        <w:t>relationships</w:t>
      </w:r>
      <w:r>
        <w:rPr>
          <w:spacing w:val="-6"/>
        </w:rPr>
        <w:t xml:space="preserve"> </w:t>
      </w:r>
      <w:r>
        <w:t>between</w:t>
      </w:r>
      <w:r>
        <w:rPr>
          <w:spacing w:val="-6"/>
        </w:rPr>
        <w:t xml:space="preserve"> </w:t>
      </w:r>
      <w:r>
        <w:t>quantities.</w:t>
      </w:r>
      <w:r>
        <w:rPr>
          <w:spacing w:val="-9"/>
        </w:rPr>
        <w:t xml:space="preserve"> </w:t>
      </w:r>
      <w:r>
        <w:t>(MS-PS4-</w:t>
      </w:r>
      <w:r>
        <w:rPr>
          <w:spacing w:val="-5"/>
        </w:rPr>
        <w:t>1)</w:t>
      </w:r>
    </w:p>
    <w:p w14:paraId="1F4CFA18" w14:textId="21FB2F5A" w:rsidR="004416D1" w:rsidRDefault="005B610E">
      <w:pPr>
        <w:pStyle w:val="ListParagraph"/>
        <w:numPr>
          <w:ilvl w:val="3"/>
          <w:numId w:val="287"/>
        </w:numPr>
        <w:tabs>
          <w:tab w:val="left" w:pos="1241"/>
          <w:tab w:val="left" w:pos="2700"/>
        </w:tabs>
        <w:spacing w:before="120"/>
        <w:ind w:right="559" w:hanging="1621"/>
      </w:pPr>
      <w:r>
        <w:rPr>
          <w:b/>
          <w:spacing w:val="-2"/>
        </w:rPr>
        <w:t>8.F.A.3</w:t>
      </w:r>
      <w:r>
        <w:rPr>
          <w:b/>
        </w:rPr>
        <w:tab/>
      </w:r>
      <w:r>
        <w:t>Interpret</w:t>
      </w:r>
      <w:r>
        <w:rPr>
          <w:spacing w:val="-4"/>
        </w:rPr>
        <w:t xml:space="preserve"> </w:t>
      </w:r>
      <w:r>
        <w:t>the</w:t>
      </w:r>
      <w:r>
        <w:rPr>
          <w:spacing w:val="-2"/>
        </w:rPr>
        <w:t xml:space="preserve"> </w:t>
      </w:r>
      <w:r>
        <w:t>equation</w:t>
      </w:r>
      <w:r>
        <w:rPr>
          <w:spacing w:val="-2"/>
        </w:rPr>
        <w:t xml:space="preserve"> </w:t>
      </w:r>
      <w:r>
        <w:t>y</w:t>
      </w:r>
      <w:r>
        <w:rPr>
          <w:spacing w:val="-5"/>
        </w:rPr>
        <w:t xml:space="preserve"> </w:t>
      </w:r>
      <w:r>
        <w:t>=</w:t>
      </w:r>
      <w:r>
        <w:rPr>
          <w:spacing w:val="-4"/>
        </w:rPr>
        <w:t xml:space="preserve"> </w:t>
      </w:r>
      <w:r>
        <w:t>mx</w:t>
      </w:r>
      <w:r>
        <w:rPr>
          <w:spacing w:val="-2"/>
        </w:rPr>
        <w:t xml:space="preserve"> </w:t>
      </w:r>
      <w:r>
        <w:t>+</w:t>
      </w:r>
      <w:r>
        <w:rPr>
          <w:spacing w:val="-2"/>
        </w:rPr>
        <w:t xml:space="preserve"> </w:t>
      </w:r>
      <w:r>
        <w:t>b</w:t>
      </w:r>
      <w:r>
        <w:rPr>
          <w:spacing w:val="-5"/>
        </w:rPr>
        <w:t xml:space="preserve"> </w:t>
      </w:r>
      <w:r>
        <w:t>as</w:t>
      </w:r>
      <w:r>
        <w:rPr>
          <w:spacing w:val="-2"/>
        </w:rPr>
        <w:t xml:space="preserve"> </w:t>
      </w:r>
      <w:r>
        <w:t>defining</w:t>
      </w:r>
      <w:r>
        <w:rPr>
          <w:spacing w:val="-2"/>
        </w:rPr>
        <w:t xml:space="preserve"> </w:t>
      </w:r>
      <w:r>
        <w:t>a</w:t>
      </w:r>
      <w:r>
        <w:rPr>
          <w:spacing w:val="-4"/>
        </w:rPr>
        <w:t xml:space="preserve"> </w:t>
      </w:r>
      <w:r>
        <w:t>linear</w:t>
      </w:r>
      <w:r>
        <w:rPr>
          <w:spacing w:val="-4"/>
        </w:rPr>
        <w:t xml:space="preserve"> </w:t>
      </w:r>
      <w:r>
        <w:t>function,</w:t>
      </w:r>
      <w:r>
        <w:rPr>
          <w:spacing w:val="-2"/>
        </w:rPr>
        <w:t xml:space="preserve"> </w:t>
      </w:r>
      <w:r>
        <w:t>whose</w:t>
      </w:r>
      <w:r>
        <w:rPr>
          <w:spacing w:val="-4"/>
        </w:rPr>
        <w:t xml:space="preserve"> </w:t>
      </w:r>
      <w:r>
        <w:t>graph</w:t>
      </w:r>
      <w:r>
        <w:rPr>
          <w:spacing w:val="-2"/>
        </w:rPr>
        <w:t xml:space="preserve"> </w:t>
      </w:r>
      <w:r>
        <w:t>is</w:t>
      </w:r>
      <w:r>
        <w:rPr>
          <w:spacing w:val="-2"/>
        </w:rPr>
        <w:t xml:space="preserve"> </w:t>
      </w:r>
      <w:r>
        <w:t>a</w:t>
      </w:r>
      <w:r>
        <w:rPr>
          <w:spacing w:val="-4"/>
        </w:rPr>
        <w:t xml:space="preserve"> </w:t>
      </w:r>
      <w:r>
        <w:t>straight</w:t>
      </w:r>
      <w:r>
        <w:rPr>
          <w:spacing w:val="-1"/>
        </w:rPr>
        <w:t xml:space="preserve"> </w:t>
      </w:r>
      <w:r>
        <w:t>line;</w:t>
      </w:r>
      <w:r>
        <w:rPr>
          <w:spacing w:val="-1"/>
        </w:rPr>
        <w:t xml:space="preserve"> </w:t>
      </w:r>
      <w:r>
        <w:t>give examples of functions that are not linear. (MS-PS4-1)</w:t>
      </w:r>
      <w:r w:rsidR="009F5298">
        <w:t>]</w:t>
      </w:r>
    </w:p>
    <w:p w14:paraId="1F4CFA19" w14:textId="77777777" w:rsidR="004416D1" w:rsidRDefault="004416D1">
      <w:pPr>
        <w:pStyle w:val="ListParagraph"/>
        <w:sectPr w:rsidR="004416D1">
          <w:pgSz w:w="12240" w:h="15840"/>
          <w:pgMar w:top="640" w:right="360" w:bottom="560" w:left="0" w:header="0" w:footer="378" w:gutter="0"/>
          <w:cols w:space="720"/>
        </w:sectPr>
      </w:pPr>
    </w:p>
    <w:p w14:paraId="74E9E742" w14:textId="77777777" w:rsidR="000E44B2" w:rsidRPr="000E44B2" w:rsidRDefault="000E44B2" w:rsidP="000E44B2">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06" w:name="MS-LS1:_From_Molecules_to_Organisms:_Str"/>
      <w:bookmarkStart w:id="107" w:name="_bookmark8"/>
      <w:bookmarkStart w:id="108" w:name="_Toc210828505"/>
      <w:bookmarkStart w:id="109" w:name="_Toc211513097"/>
      <w:bookmarkEnd w:id="106"/>
      <w:bookmarkEnd w:id="107"/>
      <w:r w:rsidRPr="000E44B2">
        <w:rPr>
          <w:rFonts w:ascii="Aptos Narrow" w:eastAsia="Aptos" w:hAnsi="Aptos Narrow"/>
          <w:b/>
          <w:bCs/>
          <w:noProof/>
          <w:color w:val="345F84"/>
          <w:kern w:val="2"/>
          <w:sz w:val="28"/>
          <w:szCs w:val="36"/>
          <w14:ligatures w14:val="standardContextual"/>
        </w:rPr>
        <w:t>Life Science</w:t>
      </w:r>
      <w:bookmarkEnd w:id="108"/>
      <w:bookmarkEnd w:id="109"/>
    </w:p>
    <w:p w14:paraId="4C59CAE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There are four life science disciplinary core ideas in middle school: From Molecules to Organisms: Structures and Processes (LS1), Ecosystems: Interactions, Energy, and Dynamics (LS2), Heredity: Inheritance and Variation of Traits (LS3), and Biological Evolution: Unity and Diversity (LS4). </w:t>
      </w:r>
    </w:p>
    <w:p w14:paraId="2BCA10E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LS1: From Molecules to Organisms: Structures and Processes help students formulate an answer to the question, “How can one explain the ways cells contribute to the function of living organisms?” Students will gather information and use this information to support explanations of the structure and function relationship of cells. They can communicate understanding of cell theory. They have a basic understanding of the role of cells in body systems and how those systems work to support the life functions of the organism. The understanding of cells provides a context for the plant process of photosynthesis and the movement of matter and energy needed for the cell. Students can construct an explanation for how environmental and genetic factors affect growth of organisms. They can connect this to the role of animal behaviors in reproduction of animals as well as the dependence of some plants on animal behaviors for their reproduction. </w:t>
      </w:r>
    </w:p>
    <w:p w14:paraId="01F759F8"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LS2: Interactions, Energy, and Dynamics Relationships in Ecosystems help students formulate an answer to the question, “How does a system of living and non-living things operate to meet the needs of the organisms in an ecosystem?” Students can analyze and interpret data, develop models, and construct arguments and demonstrate a deeper understanding of resources and the cycling of matter and the flow of energy in ecosystems. They can also study patterns of the interactions among organisms within an ecosystem. They consider biotic and abiotic factors in an ecosystem and the effects these factors have on population. They evaluate competing design solutions for maintaining biodiversity and ecosystem services. </w:t>
      </w:r>
    </w:p>
    <w:p w14:paraId="09432FBA"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 xml:space="preserve">The performance expectations in LS3: Heredity: Inheritance and Variation of Traits help students formulate an answer to the question, “How do living organisms pass traits from one generation to the next?” Students can use models to describe ways gene mutations and sexual reproduction contribute to genetic variation. Crosscutting concepts of cause and effect and structure and function provide students with a deeper understanding of how gene structure determines differences in the functioning of organisms. </w:t>
      </w:r>
    </w:p>
    <w:p w14:paraId="718AA1A0" w14:textId="77777777" w:rsidR="000E44B2" w:rsidRPr="000E44B2" w:rsidRDefault="000E44B2" w:rsidP="000E44B2">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0E44B2">
        <w:rPr>
          <w:rFonts w:ascii="Aptos Narrow" w:eastAsia="Aptos" w:hAnsi="Aptos Narrow"/>
          <w:b/>
          <w:bCs/>
          <w:noProof/>
          <w:kern w:val="2"/>
          <w:sz w:val="21"/>
          <w:szCs w:val="21"/>
          <w14:ligatures w14:val="standardContextual"/>
        </w:rPr>
        <w:t>The performance expectations in LS4: Biological Evolution: Unity and Diversity help students formulate an answer to the question, “How do organisms change over time in response to changes in the environment?” Students can construct explanations based on evidence to support fundamental understandings of natural selection and evolution. They can use ideas of genetic variation in a population to make sense of organisms surviving and reproducing, hence passing on the traits of the species. They are able to use fossil records and anatomical similarities of the relationships among organisms and species to support their understanding. Crosscutting concepts of patterns and structure and function contribute to the evidence students can use to describe biological evolution.</w:t>
      </w:r>
    </w:p>
    <w:p w14:paraId="60B01B49" w14:textId="77777777" w:rsidR="000E44B2" w:rsidRDefault="000E44B2">
      <w:pPr>
        <w:pStyle w:val="Heading2"/>
        <w:tabs>
          <w:tab w:val="left" w:pos="11548"/>
        </w:tabs>
        <w:rPr>
          <w:color w:val="000000"/>
          <w:shd w:val="clear" w:color="auto" w:fill="D9D9D9"/>
        </w:rPr>
      </w:pPr>
    </w:p>
    <w:p w14:paraId="1F4CFA1A" w14:textId="7717A344" w:rsidR="004416D1" w:rsidRDefault="000E44B2">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LS1:</w:t>
      </w:r>
      <w:r w:rsidR="005B610E">
        <w:rPr>
          <w:color w:val="000000"/>
          <w:spacing w:val="-9"/>
          <w:shd w:val="clear" w:color="auto" w:fill="D9D9D9"/>
        </w:rPr>
        <w:t xml:space="preserve"> </w:t>
      </w:r>
      <w:r w:rsidR="005B610E">
        <w:rPr>
          <w:color w:val="000000"/>
          <w:shd w:val="clear" w:color="auto" w:fill="D9D9D9"/>
        </w:rPr>
        <w:t>From</w:t>
      </w:r>
      <w:r w:rsidR="005B610E">
        <w:rPr>
          <w:color w:val="000000"/>
          <w:spacing w:val="-6"/>
          <w:shd w:val="clear" w:color="auto" w:fill="D9D9D9"/>
        </w:rPr>
        <w:t xml:space="preserve"> </w:t>
      </w:r>
      <w:r w:rsidR="005B610E">
        <w:rPr>
          <w:color w:val="000000"/>
          <w:shd w:val="clear" w:color="auto" w:fill="D9D9D9"/>
        </w:rPr>
        <w:t>Molecules</w:t>
      </w:r>
      <w:r w:rsidR="005B610E">
        <w:rPr>
          <w:color w:val="000000"/>
          <w:spacing w:val="-3"/>
          <w:shd w:val="clear" w:color="auto" w:fill="D9D9D9"/>
        </w:rPr>
        <w:t xml:space="preserve"> </w:t>
      </w:r>
      <w:r w:rsidR="005B610E">
        <w:rPr>
          <w:color w:val="000000"/>
          <w:shd w:val="clear" w:color="auto" w:fill="D9D9D9"/>
        </w:rPr>
        <w:t>to</w:t>
      </w:r>
      <w:r w:rsidR="005B610E">
        <w:rPr>
          <w:color w:val="000000"/>
          <w:spacing w:val="-3"/>
          <w:shd w:val="clear" w:color="auto" w:fill="D9D9D9"/>
        </w:rPr>
        <w:t xml:space="preserve"> </w:t>
      </w:r>
      <w:r w:rsidR="005B610E">
        <w:rPr>
          <w:color w:val="000000"/>
          <w:shd w:val="clear" w:color="auto" w:fill="D9D9D9"/>
        </w:rPr>
        <w:t>Organisms:</w:t>
      </w:r>
      <w:r w:rsidR="005B610E">
        <w:rPr>
          <w:color w:val="000000"/>
          <w:spacing w:val="-4"/>
          <w:shd w:val="clear" w:color="auto" w:fill="D9D9D9"/>
        </w:rPr>
        <w:t xml:space="preserve"> </w:t>
      </w:r>
      <w:r w:rsidR="005B610E">
        <w:rPr>
          <w:color w:val="000000"/>
          <w:shd w:val="clear" w:color="auto" w:fill="D9D9D9"/>
        </w:rPr>
        <w:t>Structures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CFA1B" w14:textId="0A0EA4B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A1C" w14:textId="77777777" w:rsidR="004416D1" w:rsidRDefault="005B610E">
      <w:pPr>
        <w:pStyle w:val="ListParagraph"/>
        <w:numPr>
          <w:ilvl w:val="1"/>
          <w:numId w:val="287"/>
        </w:numPr>
        <w:tabs>
          <w:tab w:val="left" w:pos="881"/>
          <w:tab w:val="left" w:pos="2519"/>
        </w:tabs>
        <w:spacing w:before="156" w:line="273" w:lineRule="auto"/>
        <w:ind w:left="2519" w:right="671" w:hanging="1800"/>
        <w:rPr>
          <w:rFonts w:ascii="Symbol" w:hAnsi="Symbol"/>
        </w:rPr>
      </w:pPr>
      <w:r>
        <w:rPr>
          <w:b/>
          <w:spacing w:val="-2"/>
        </w:rPr>
        <w:t>MS-LS1-1</w:t>
      </w:r>
      <w:r>
        <w:rPr>
          <w:b/>
        </w:rPr>
        <w:tab/>
      </w:r>
      <w:r>
        <w:t>Conduct</w:t>
      </w:r>
      <w:r>
        <w:rPr>
          <w:spacing w:val="-3"/>
        </w:rPr>
        <w:t xml:space="preserve"> </w:t>
      </w:r>
      <w:r>
        <w:t>an</w:t>
      </w:r>
      <w:r>
        <w:rPr>
          <w:spacing w:val="-4"/>
        </w:rPr>
        <w:t xml:space="preserve"> </w:t>
      </w:r>
      <w:r>
        <w:t>investigation</w:t>
      </w:r>
      <w:r>
        <w:rPr>
          <w:spacing w:val="-4"/>
        </w:rPr>
        <w:t xml:space="preserve"> </w:t>
      </w:r>
      <w:r>
        <w:t>to</w:t>
      </w:r>
      <w:r>
        <w:rPr>
          <w:spacing w:val="-4"/>
        </w:rPr>
        <w:t xml:space="preserve"> </w:t>
      </w:r>
      <w:r>
        <w:t>provide</w:t>
      </w:r>
      <w:r>
        <w:rPr>
          <w:spacing w:val="-1"/>
        </w:rPr>
        <w:t xml:space="preserve"> </w:t>
      </w:r>
      <w:r>
        <w:t>evidence</w:t>
      </w:r>
      <w:r>
        <w:rPr>
          <w:spacing w:val="-4"/>
        </w:rPr>
        <w:t xml:space="preserve"> </w:t>
      </w:r>
      <w:r>
        <w:t>that</w:t>
      </w:r>
      <w:r>
        <w:rPr>
          <w:spacing w:val="-3"/>
        </w:rPr>
        <w:t xml:space="preserve"> </w:t>
      </w:r>
      <w:r>
        <w:t>living</w:t>
      </w:r>
      <w:r>
        <w:rPr>
          <w:spacing w:val="-1"/>
        </w:rPr>
        <w:t xml:space="preserve"> </w:t>
      </w:r>
      <w:r>
        <w:t>things</w:t>
      </w:r>
      <w:r>
        <w:rPr>
          <w:spacing w:val="-3"/>
        </w:rPr>
        <w:t xml:space="preserve"> </w:t>
      </w:r>
      <w:r>
        <w:t>are</w:t>
      </w:r>
      <w:r>
        <w:rPr>
          <w:spacing w:val="-3"/>
        </w:rPr>
        <w:t xml:space="preserve"> </w:t>
      </w:r>
      <w:r>
        <w:t>made</w:t>
      </w:r>
      <w:r>
        <w:rPr>
          <w:spacing w:val="-1"/>
        </w:rPr>
        <w:t xml:space="preserve"> </w:t>
      </w:r>
      <w:r>
        <w:t>of</w:t>
      </w:r>
      <w:r>
        <w:rPr>
          <w:spacing w:val="-1"/>
        </w:rPr>
        <w:t xml:space="preserve"> </w:t>
      </w:r>
      <w:r>
        <w:t>cells;</w:t>
      </w:r>
      <w:r>
        <w:rPr>
          <w:spacing w:val="-3"/>
        </w:rPr>
        <w:t xml:space="preserve"> </w:t>
      </w:r>
      <w:r>
        <w:t>either</w:t>
      </w:r>
      <w:r>
        <w:rPr>
          <w:spacing w:val="-3"/>
        </w:rPr>
        <w:t xml:space="preserve"> </w:t>
      </w:r>
      <w:r>
        <w:t>one</w:t>
      </w:r>
      <w:r>
        <w:rPr>
          <w:spacing w:val="-1"/>
        </w:rPr>
        <w:t xml:space="preserve"> </w:t>
      </w:r>
      <w:r>
        <w:t>cell</w:t>
      </w:r>
      <w:r>
        <w:rPr>
          <w:spacing w:val="-1"/>
        </w:rPr>
        <w:t xml:space="preserve"> </w:t>
      </w:r>
      <w:r>
        <w:t>or many different numbers and types of cells.</w:t>
      </w:r>
    </w:p>
    <w:p w14:paraId="1F4CFA1D" w14:textId="0DF49743" w:rsidR="004416D1" w:rsidRDefault="009F5298">
      <w:pPr>
        <w:pStyle w:val="BodyText"/>
        <w:spacing w:before="6" w:line="276" w:lineRule="auto"/>
        <w:ind w:left="2519"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developing</w:t>
      </w:r>
      <w:r w:rsidR="005B610E">
        <w:rPr>
          <w:color w:val="C00000"/>
          <w:spacing w:val="-3"/>
        </w:rPr>
        <w:t xml:space="preserve"> </w:t>
      </w:r>
      <w:r w:rsidR="005B610E">
        <w:rPr>
          <w:color w:val="C00000"/>
        </w:rPr>
        <w:t>evidence</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living</w:t>
      </w:r>
      <w:r w:rsidR="005B610E">
        <w:rPr>
          <w:color w:val="C00000"/>
          <w:spacing w:val="-3"/>
        </w:rPr>
        <w:t xml:space="preserve"> </w:t>
      </w:r>
      <w:r w:rsidR="005B610E">
        <w:rPr>
          <w:color w:val="C00000"/>
        </w:rPr>
        <w:t>things</w:t>
      </w:r>
      <w:r w:rsidR="005B610E">
        <w:rPr>
          <w:color w:val="C00000"/>
          <w:spacing w:val="-3"/>
        </w:rPr>
        <w:t xml:space="preserve"> </w:t>
      </w:r>
      <w:r w:rsidR="005B610E">
        <w:rPr>
          <w:color w:val="C00000"/>
        </w:rPr>
        <w:t>are</w:t>
      </w:r>
      <w:r w:rsidR="005B610E">
        <w:rPr>
          <w:color w:val="C00000"/>
          <w:spacing w:val="-3"/>
        </w:rPr>
        <w:t xml:space="preserve"> </w:t>
      </w:r>
      <w:r w:rsidR="005B610E">
        <w:rPr>
          <w:color w:val="C00000"/>
        </w:rPr>
        <w:t>made</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cells, distinguishing between living and non-living things, and understanding that living things may be made of one cell or many and varied cells.]</w:t>
      </w:r>
      <w:r>
        <w:rPr>
          <w:color w:val="C00000"/>
        </w:rPr>
        <w:t>]</w:t>
      </w:r>
    </w:p>
    <w:p w14:paraId="1F4CFA1E" w14:textId="77777777" w:rsidR="004416D1" w:rsidRDefault="005B610E">
      <w:pPr>
        <w:pStyle w:val="ListParagraph"/>
        <w:numPr>
          <w:ilvl w:val="1"/>
          <w:numId w:val="287"/>
        </w:numPr>
        <w:tabs>
          <w:tab w:val="left" w:pos="881"/>
          <w:tab w:val="left" w:pos="2519"/>
        </w:tabs>
        <w:spacing w:before="117" w:line="273" w:lineRule="auto"/>
        <w:ind w:left="2519" w:right="1201" w:hanging="1800"/>
        <w:rPr>
          <w:rFonts w:ascii="Symbol" w:hAnsi="Symbol"/>
        </w:rPr>
      </w:pPr>
      <w:r>
        <w:rPr>
          <w:b/>
          <w:spacing w:val="-2"/>
        </w:rPr>
        <w:t>MS-LS1-2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the</w:t>
      </w:r>
      <w:r>
        <w:rPr>
          <w:spacing w:val="-1"/>
        </w:rPr>
        <w:t xml:space="preserve"> </w:t>
      </w:r>
      <w:r>
        <w:t>function</w:t>
      </w:r>
      <w:r>
        <w:rPr>
          <w:spacing w:val="-4"/>
        </w:rPr>
        <w:t xml:space="preserve"> </w:t>
      </w:r>
      <w:r>
        <w:t>of</w:t>
      </w:r>
      <w:r>
        <w:rPr>
          <w:spacing w:val="-1"/>
        </w:rPr>
        <w:t xml:space="preserve"> </w:t>
      </w:r>
      <w:r>
        <w:t>a</w:t>
      </w:r>
      <w:r>
        <w:rPr>
          <w:spacing w:val="-3"/>
        </w:rPr>
        <w:t xml:space="preserve"> </w:t>
      </w:r>
      <w:r>
        <w:t>cell</w:t>
      </w:r>
      <w:r>
        <w:rPr>
          <w:spacing w:val="-3"/>
        </w:rPr>
        <w:t xml:space="preserve"> </w:t>
      </w:r>
      <w:r>
        <w:t>as</w:t>
      </w:r>
      <w:r>
        <w:rPr>
          <w:spacing w:val="-1"/>
        </w:rPr>
        <w:t xml:space="preserve"> </w:t>
      </w:r>
      <w:r>
        <w:t>a</w:t>
      </w:r>
      <w:r>
        <w:rPr>
          <w:spacing w:val="-3"/>
        </w:rPr>
        <w:t xml:space="preserve"> </w:t>
      </w:r>
      <w:r>
        <w:t>whole</w:t>
      </w:r>
      <w:r>
        <w:rPr>
          <w:spacing w:val="-1"/>
        </w:rPr>
        <w:t xml:space="preserve"> </w:t>
      </w:r>
      <w:r>
        <w:t>and</w:t>
      </w:r>
      <w:r>
        <w:rPr>
          <w:spacing w:val="-1"/>
        </w:rPr>
        <w:t xml:space="preserve"> </w:t>
      </w:r>
      <w:r>
        <w:t>ways</w:t>
      </w:r>
      <w:r>
        <w:rPr>
          <w:spacing w:val="-2"/>
        </w:rPr>
        <w:t xml:space="preserve"> </w:t>
      </w:r>
      <w:r>
        <w:t>parts</w:t>
      </w:r>
      <w:r>
        <w:rPr>
          <w:spacing w:val="-1"/>
        </w:rPr>
        <w:t xml:space="preserve"> </w:t>
      </w:r>
      <w:r>
        <w:t>of</w:t>
      </w:r>
      <w:r>
        <w:rPr>
          <w:spacing w:val="-1"/>
        </w:rPr>
        <w:t xml:space="preserve"> </w:t>
      </w:r>
      <w:r>
        <w:t>cells contribute to the function.</w:t>
      </w:r>
    </w:p>
    <w:p w14:paraId="1F4CFA1F" w14:textId="02E2E889" w:rsidR="004416D1" w:rsidRDefault="009F5298">
      <w:pPr>
        <w:pStyle w:val="BodyText"/>
        <w:spacing w:before="3" w:line="276" w:lineRule="auto"/>
        <w:ind w:left="2518" w:right="383"/>
      </w:pPr>
      <w:r>
        <w:rPr>
          <w:color w:val="C00000"/>
        </w:rPr>
        <w:t>[</w:t>
      </w:r>
      <w:r w:rsidR="005B610E">
        <w:rPr>
          <w:color w:val="C00000"/>
        </w:rPr>
        <w:t>[Clarification Statement: Emphasis is on the cell functioning as a whole system and the primary role of identified</w:t>
      </w:r>
      <w:r w:rsidR="005B610E">
        <w:rPr>
          <w:color w:val="C00000"/>
          <w:spacing w:val="-4"/>
        </w:rPr>
        <w:t xml:space="preserve"> </w:t>
      </w:r>
      <w:r w:rsidR="005B610E">
        <w:rPr>
          <w:color w:val="C00000"/>
        </w:rPr>
        <w:t>parts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cell,</w:t>
      </w:r>
      <w:r w:rsidR="005B610E">
        <w:rPr>
          <w:color w:val="C00000"/>
          <w:spacing w:val="-1"/>
        </w:rPr>
        <w:t xml:space="preserve"> </w:t>
      </w:r>
      <w:r w:rsidR="005B610E">
        <w:rPr>
          <w:color w:val="C00000"/>
        </w:rPr>
        <w:t>specifically</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nucleus,</w:t>
      </w:r>
      <w:r w:rsidR="005B610E">
        <w:rPr>
          <w:color w:val="C00000"/>
          <w:spacing w:val="-4"/>
        </w:rPr>
        <w:t xml:space="preserve"> </w:t>
      </w:r>
      <w:r w:rsidR="005B610E">
        <w:rPr>
          <w:color w:val="C00000"/>
        </w:rPr>
        <w:t>chloroplasts,</w:t>
      </w:r>
      <w:r w:rsidR="005B610E">
        <w:rPr>
          <w:color w:val="C00000"/>
          <w:spacing w:val="-4"/>
        </w:rPr>
        <w:t xml:space="preserve"> </w:t>
      </w:r>
      <w:r w:rsidR="005B610E">
        <w:rPr>
          <w:color w:val="C00000"/>
        </w:rPr>
        <w:t>mitochondria,</w:t>
      </w:r>
      <w:r w:rsidR="005B610E">
        <w:rPr>
          <w:color w:val="C00000"/>
          <w:spacing w:val="-4"/>
        </w:rPr>
        <w:t xml:space="preserve"> </w:t>
      </w:r>
      <w:r w:rsidR="005B610E">
        <w:rPr>
          <w:color w:val="C00000"/>
        </w:rPr>
        <w:t>cell</w:t>
      </w:r>
      <w:r w:rsidR="005B610E">
        <w:rPr>
          <w:color w:val="C00000"/>
          <w:spacing w:val="-3"/>
        </w:rPr>
        <w:t xml:space="preserve"> </w:t>
      </w:r>
      <w:r w:rsidR="005B610E">
        <w:rPr>
          <w:color w:val="C00000"/>
        </w:rPr>
        <w:t>membrane,</w:t>
      </w:r>
      <w:r w:rsidR="005B610E">
        <w:rPr>
          <w:color w:val="C00000"/>
          <w:spacing w:val="-1"/>
        </w:rPr>
        <w:t xml:space="preserve"> </w:t>
      </w:r>
      <w:r w:rsidR="005B610E">
        <w:rPr>
          <w:color w:val="C00000"/>
        </w:rPr>
        <w:t>and cell wall.] [Assessment Boundary: Assessment of organelle structure/function</w:t>
      </w:r>
      <w:r w:rsidR="005B610E">
        <w:rPr>
          <w:color w:val="C00000"/>
          <w:spacing w:val="-1"/>
        </w:rPr>
        <w:t xml:space="preserve"> </w:t>
      </w:r>
      <w:r w:rsidR="005B610E">
        <w:rPr>
          <w:color w:val="C00000"/>
        </w:rPr>
        <w:t>relationships is limited to the cell wall and cell membrane. Assessment of the function of the other organelles is limited to their relationship to the whole cell. Assessment does not include the biochemical function of cells or cell parts.]</w:t>
      </w:r>
      <w:r>
        <w:rPr>
          <w:color w:val="C00000"/>
        </w:rPr>
        <w:t>]</w:t>
      </w:r>
    </w:p>
    <w:p w14:paraId="1F4CFA20" w14:textId="77777777" w:rsidR="004416D1" w:rsidRDefault="005B610E">
      <w:pPr>
        <w:pStyle w:val="ListParagraph"/>
        <w:numPr>
          <w:ilvl w:val="1"/>
          <w:numId w:val="287"/>
        </w:numPr>
        <w:tabs>
          <w:tab w:val="left" w:pos="880"/>
          <w:tab w:val="left" w:pos="2518"/>
        </w:tabs>
        <w:spacing w:before="120" w:line="273" w:lineRule="auto"/>
        <w:ind w:left="2518" w:right="1218" w:hanging="1800"/>
        <w:rPr>
          <w:rFonts w:ascii="Symbol" w:hAnsi="Symbol"/>
        </w:rPr>
      </w:pPr>
      <w:r>
        <w:rPr>
          <w:b/>
          <w:spacing w:val="-2"/>
        </w:rPr>
        <w:t>MS-LS1-3</w:t>
      </w:r>
      <w:r>
        <w:rPr>
          <w:b/>
        </w:rPr>
        <w:tab/>
      </w:r>
      <w:r>
        <w:t>Use</w:t>
      </w:r>
      <w:r>
        <w:rPr>
          <w:spacing w:val="-2"/>
        </w:rPr>
        <w:t xml:space="preserve"> </w:t>
      </w:r>
      <w:r>
        <w:t>argument</w:t>
      </w:r>
      <w:r>
        <w:rPr>
          <w:spacing w:val="-4"/>
        </w:rPr>
        <w:t xml:space="preserve"> </w:t>
      </w:r>
      <w:r>
        <w:t>supported</w:t>
      </w:r>
      <w:r>
        <w:rPr>
          <w:spacing w:val="-2"/>
        </w:rPr>
        <w:t xml:space="preserve"> </w:t>
      </w:r>
      <w:r>
        <w:t>by</w:t>
      </w:r>
      <w:r>
        <w:rPr>
          <w:spacing w:val="-5"/>
        </w:rPr>
        <w:t xml:space="preserve"> </w:t>
      </w:r>
      <w:r>
        <w:t>evidence</w:t>
      </w:r>
      <w:r>
        <w:rPr>
          <w:spacing w:val="-5"/>
        </w:rPr>
        <w:t xml:space="preserve"> </w:t>
      </w:r>
      <w:r>
        <w:t>for</w:t>
      </w:r>
      <w:r>
        <w:rPr>
          <w:spacing w:val="-1"/>
        </w:rPr>
        <w:t xml:space="preserve"> </w:t>
      </w:r>
      <w:r>
        <w:t>how</w:t>
      </w:r>
      <w:r>
        <w:rPr>
          <w:spacing w:val="-3"/>
        </w:rPr>
        <w:t xml:space="preserve"> </w:t>
      </w:r>
      <w:r>
        <w:t>the</w:t>
      </w:r>
      <w:r>
        <w:rPr>
          <w:spacing w:val="-2"/>
        </w:rPr>
        <w:t xml:space="preserve"> </w:t>
      </w:r>
      <w:r>
        <w:t>body</w:t>
      </w:r>
      <w:r>
        <w:rPr>
          <w:spacing w:val="-5"/>
        </w:rPr>
        <w:t xml:space="preserve"> </w:t>
      </w:r>
      <w:r>
        <w:t>is</w:t>
      </w:r>
      <w:r>
        <w:rPr>
          <w:spacing w:val="-2"/>
        </w:rPr>
        <w:t xml:space="preserve"> </w:t>
      </w:r>
      <w:r>
        <w:t>a</w:t>
      </w:r>
      <w:r>
        <w:rPr>
          <w:spacing w:val="-4"/>
        </w:rPr>
        <w:t xml:space="preserve"> </w:t>
      </w:r>
      <w:r>
        <w:t>system</w:t>
      </w:r>
      <w:r>
        <w:rPr>
          <w:spacing w:val="-1"/>
        </w:rPr>
        <w:t xml:space="preserve"> </w:t>
      </w:r>
      <w:r>
        <w:t>of</w:t>
      </w:r>
      <w:r>
        <w:rPr>
          <w:spacing w:val="-4"/>
        </w:rPr>
        <w:t xml:space="preserve"> </w:t>
      </w:r>
      <w:r>
        <w:t>interacting</w:t>
      </w:r>
      <w:r>
        <w:rPr>
          <w:spacing w:val="-5"/>
        </w:rPr>
        <w:t xml:space="preserve"> </w:t>
      </w:r>
      <w:r>
        <w:t>subsystems composed of groups of cells.</w:t>
      </w:r>
    </w:p>
    <w:p w14:paraId="1F4CFA21" w14:textId="44D3EB26" w:rsidR="004416D1" w:rsidRDefault="009F5298">
      <w:pPr>
        <w:pStyle w:val="BodyText"/>
        <w:spacing w:before="4" w:line="276" w:lineRule="auto"/>
        <w:ind w:left="2517" w:right="437"/>
      </w:pPr>
      <w:r>
        <w:rPr>
          <w:color w:val="C00000"/>
        </w:rPr>
        <w:t>[</w:t>
      </w:r>
      <w:r w:rsidR="005B610E">
        <w:rPr>
          <w:color w:val="C00000"/>
        </w:rPr>
        <w:t>[Clarification Statement: Emphasis is on the conceptual understanding that cells form tissues and tissues form</w:t>
      </w:r>
      <w:r w:rsidR="005B610E">
        <w:rPr>
          <w:color w:val="C00000"/>
          <w:spacing w:val="-2"/>
        </w:rPr>
        <w:t xml:space="preserve"> </w:t>
      </w:r>
      <w:r w:rsidR="005B610E">
        <w:rPr>
          <w:color w:val="C00000"/>
        </w:rPr>
        <w:t>organs specialized for particular body functions. Examples</w:t>
      </w:r>
      <w:r w:rsidR="005B610E">
        <w:rPr>
          <w:color w:val="C00000"/>
          <w:spacing w:val="-2"/>
        </w:rPr>
        <w:t xml:space="preserve"> </w:t>
      </w:r>
      <w:r w:rsidR="005B610E">
        <w:rPr>
          <w:color w:val="C00000"/>
        </w:rPr>
        <w:t>could include the interaction of</w:t>
      </w:r>
      <w:r w:rsidR="005B610E">
        <w:rPr>
          <w:color w:val="C00000"/>
          <w:spacing w:val="-2"/>
        </w:rPr>
        <w:t xml:space="preserve"> </w:t>
      </w:r>
      <w:r w:rsidR="005B610E">
        <w:rPr>
          <w:color w:val="C00000"/>
        </w:rPr>
        <w:t>subsystems</w:t>
      </w:r>
      <w:r w:rsidR="005B610E">
        <w:rPr>
          <w:color w:val="C00000"/>
          <w:spacing w:val="-3"/>
        </w:rPr>
        <w:t xml:space="preserve"> </w:t>
      </w:r>
      <w:r w:rsidR="005B610E">
        <w:rPr>
          <w:color w:val="C00000"/>
        </w:rPr>
        <w:t>within</w:t>
      </w:r>
      <w:r w:rsidR="005B610E">
        <w:rPr>
          <w:color w:val="C00000"/>
          <w:spacing w:val="-4"/>
        </w:rPr>
        <w:t xml:space="preserve"> </w:t>
      </w:r>
      <w:r w:rsidR="005B610E">
        <w:rPr>
          <w:color w:val="C00000"/>
        </w:rPr>
        <w:t>a</w:t>
      </w:r>
      <w:r w:rsidR="005B610E">
        <w:rPr>
          <w:color w:val="C00000"/>
          <w:spacing w:val="-5"/>
        </w:rPr>
        <w:t xml:space="preserve"> </w:t>
      </w:r>
      <w:r w:rsidR="005B610E">
        <w:rPr>
          <w:color w:val="C00000"/>
        </w:rPr>
        <w:t>system</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normal</w:t>
      </w:r>
      <w:r w:rsidR="005B610E">
        <w:rPr>
          <w:color w:val="C00000"/>
          <w:spacing w:val="-5"/>
        </w:rPr>
        <w:t xml:space="preserve"> </w:t>
      </w:r>
      <w:r w:rsidR="005B610E">
        <w:rPr>
          <w:color w:val="C00000"/>
        </w:rPr>
        <w:t>functioning</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those</w:t>
      </w:r>
      <w:r w:rsidR="005B610E">
        <w:rPr>
          <w:color w:val="C00000"/>
          <w:spacing w:val="-5"/>
        </w:rPr>
        <w:t xml:space="preserve"> </w:t>
      </w:r>
      <w:r w:rsidR="005B610E">
        <w:rPr>
          <w:color w:val="C00000"/>
        </w:rPr>
        <w:t>systems.]</w:t>
      </w:r>
      <w:r w:rsidR="005B610E">
        <w:rPr>
          <w:color w:val="C00000"/>
          <w:spacing w:val="-5"/>
        </w:rPr>
        <w:t xml:space="preserve"> </w:t>
      </w:r>
      <w:r w:rsidR="005B610E">
        <w:rPr>
          <w:color w:val="C00000"/>
        </w:rPr>
        <w:t>[Assessment</w:t>
      </w:r>
      <w:r w:rsidR="005B610E">
        <w:rPr>
          <w:color w:val="C00000"/>
          <w:spacing w:val="-2"/>
        </w:rPr>
        <w:t xml:space="preserve"> </w:t>
      </w:r>
      <w:r w:rsidR="005B610E">
        <w:rPr>
          <w:color w:val="C00000"/>
        </w:rPr>
        <w:t>Boundary: Assessment does not include the mechanism of one body system independent of others. Assessment is limited to the circulatory, excretory, digestive, respiratory, muscular, and nervous systems.]</w:t>
      </w:r>
      <w:r>
        <w:rPr>
          <w:color w:val="C00000"/>
        </w:rPr>
        <w:t>]</w:t>
      </w:r>
    </w:p>
    <w:p w14:paraId="1F4CFA22" w14:textId="77777777" w:rsidR="004416D1" w:rsidRDefault="005B610E">
      <w:pPr>
        <w:pStyle w:val="ListParagraph"/>
        <w:numPr>
          <w:ilvl w:val="1"/>
          <w:numId w:val="287"/>
        </w:numPr>
        <w:tabs>
          <w:tab w:val="left" w:pos="881"/>
          <w:tab w:val="left" w:pos="2519"/>
        </w:tabs>
        <w:spacing w:before="118" w:line="276" w:lineRule="auto"/>
        <w:ind w:left="2519" w:right="397" w:hanging="1800"/>
        <w:rPr>
          <w:rFonts w:ascii="Symbol" w:hAnsi="Symbol"/>
        </w:rPr>
      </w:pPr>
      <w:r>
        <w:rPr>
          <w:b/>
          <w:spacing w:val="-2"/>
        </w:rPr>
        <w:t>MS-LS1-4</w:t>
      </w:r>
      <w:r>
        <w:rPr>
          <w:b/>
        </w:rPr>
        <w:tab/>
      </w:r>
      <w:r>
        <w:t>Use</w:t>
      </w:r>
      <w:r>
        <w:rPr>
          <w:spacing w:val="-2"/>
        </w:rPr>
        <w:t xml:space="preserve"> </w:t>
      </w:r>
      <w:r>
        <w:t>argument</w:t>
      </w:r>
      <w:r>
        <w:rPr>
          <w:spacing w:val="-4"/>
        </w:rPr>
        <w:t xml:space="preserve"> </w:t>
      </w:r>
      <w:r>
        <w:t>based</w:t>
      </w:r>
      <w:r>
        <w:rPr>
          <w:spacing w:val="-2"/>
        </w:rPr>
        <w:t xml:space="preserve"> </w:t>
      </w:r>
      <w:r>
        <w:t>on</w:t>
      </w:r>
      <w:r>
        <w:rPr>
          <w:spacing w:val="-2"/>
        </w:rPr>
        <w:t xml:space="preserve"> </w:t>
      </w:r>
      <w:r>
        <w:t>empirical</w:t>
      </w:r>
      <w:r>
        <w:rPr>
          <w:spacing w:val="-1"/>
        </w:rPr>
        <w:t xml:space="preserve"> </w:t>
      </w:r>
      <w:r>
        <w:t>evidence</w:t>
      </w:r>
      <w:r>
        <w:rPr>
          <w:spacing w:val="-4"/>
        </w:rPr>
        <w:t xml:space="preserve"> </w:t>
      </w:r>
      <w:r>
        <w:t>and</w:t>
      </w:r>
      <w:r>
        <w:rPr>
          <w:spacing w:val="-2"/>
        </w:rPr>
        <w:t xml:space="preserve"> </w:t>
      </w:r>
      <w:r>
        <w:t>scientific</w:t>
      </w:r>
      <w:r>
        <w:rPr>
          <w:spacing w:val="-4"/>
        </w:rPr>
        <w:t xml:space="preserve"> </w:t>
      </w:r>
      <w:r>
        <w:t>reasoning</w:t>
      </w:r>
      <w:r>
        <w:rPr>
          <w:spacing w:val="-5"/>
        </w:rPr>
        <w:t xml:space="preserve"> </w:t>
      </w:r>
      <w:r>
        <w:t>to</w:t>
      </w:r>
      <w:r>
        <w:rPr>
          <w:spacing w:val="-2"/>
        </w:rPr>
        <w:t xml:space="preserve"> </w:t>
      </w:r>
      <w:r>
        <w:t>support</w:t>
      </w:r>
      <w:r>
        <w:rPr>
          <w:spacing w:val="-1"/>
        </w:rPr>
        <w:t xml:space="preserve"> </w:t>
      </w:r>
      <w:r>
        <w:t>an</w:t>
      </w:r>
      <w:r>
        <w:rPr>
          <w:spacing w:val="-5"/>
        </w:rPr>
        <w:t xml:space="preserve"> </w:t>
      </w:r>
      <w:r>
        <w:t>explanation</w:t>
      </w:r>
      <w:r>
        <w:rPr>
          <w:spacing w:val="-5"/>
        </w:rPr>
        <w:t xml:space="preserve"> </w:t>
      </w:r>
      <w:r>
        <w:t>for</w:t>
      </w:r>
      <w:r>
        <w:rPr>
          <w:spacing w:val="-1"/>
        </w:rPr>
        <w:t xml:space="preserve"> </w:t>
      </w:r>
      <w:r>
        <w:t>how characteristic animal behaviors and specialized plant structures affect the probability of successful reproduction of animals and plants respectively.</w:t>
      </w:r>
    </w:p>
    <w:p w14:paraId="1F4CFA23" w14:textId="0688E08E" w:rsidR="004416D1" w:rsidRDefault="009F5298">
      <w:pPr>
        <w:pStyle w:val="BodyText"/>
        <w:spacing w:line="276" w:lineRule="auto"/>
        <w:ind w:left="2520" w:right="389" w:hanging="1"/>
      </w:pPr>
      <w:r>
        <w:rPr>
          <w:color w:val="C00000"/>
        </w:rPr>
        <w:t>[</w:t>
      </w:r>
      <w:r w:rsidR="005B610E">
        <w:rPr>
          <w:color w:val="C00000"/>
        </w:rPr>
        <w:t>[Clarification Statement: Examples of behaviors that affect the probability of animal reproduction could include nest building to protect young from cold, herding of animals to protect young from predators, and vocalization of animals and colorful plumage to attract mates for breeding. Examples of animal behaviors that affect the probability of plant reproduction could include transferring pollen or</w:t>
      </w:r>
      <w:r w:rsidR="005B610E">
        <w:rPr>
          <w:color w:val="C00000"/>
          <w:spacing w:val="-2"/>
        </w:rPr>
        <w:t xml:space="preserve"> </w:t>
      </w:r>
      <w:r w:rsidR="005B610E">
        <w:rPr>
          <w:color w:val="C00000"/>
        </w:rPr>
        <w:t>seeds,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creating</w:t>
      </w:r>
      <w:r w:rsidR="005B610E">
        <w:rPr>
          <w:color w:val="C00000"/>
          <w:spacing w:val="-3"/>
        </w:rPr>
        <w:t xml:space="preserve"> </w:t>
      </w:r>
      <w:r w:rsidR="005B610E">
        <w:rPr>
          <w:color w:val="C00000"/>
        </w:rPr>
        <w:t>conditions</w:t>
      </w:r>
      <w:r w:rsidR="005B610E">
        <w:rPr>
          <w:color w:val="C00000"/>
          <w:spacing w:val="-3"/>
        </w:rPr>
        <w:t xml:space="preserve"> </w:t>
      </w:r>
      <w:r w:rsidR="005B610E">
        <w:rPr>
          <w:color w:val="C00000"/>
        </w:rPr>
        <w:t>for</w:t>
      </w:r>
      <w:r w:rsidR="005B610E">
        <w:rPr>
          <w:color w:val="C00000"/>
          <w:spacing w:val="-2"/>
        </w:rPr>
        <w:t xml:space="preserve"> </w:t>
      </w:r>
      <w:r w:rsidR="005B610E">
        <w:rPr>
          <w:color w:val="C00000"/>
        </w:rPr>
        <w:t>seed</w:t>
      </w:r>
      <w:r w:rsidR="005B610E">
        <w:rPr>
          <w:color w:val="C00000"/>
          <w:spacing w:val="-3"/>
        </w:rPr>
        <w:t xml:space="preserve"> </w:t>
      </w:r>
      <w:r w:rsidR="005B610E">
        <w:rPr>
          <w:color w:val="C00000"/>
        </w:rPr>
        <w:t>germination</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growth.</w:t>
      </w:r>
      <w:r w:rsidR="005B610E">
        <w:rPr>
          <w:color w:val="C00000"/>
          <w:spacing w:val="-3"/>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plant</w:t>
      </w:r>
      <w:r w:rsidR="005B610E">
        <w:rPr>
          <w:color w:val="C00000"/>
          <w:spacing w:val="-2"/>
        </w:rPr>
        <w:t xml:space="preserve"> </w:t>
      </w:r>
      <w:r w:rsidR="005B610E">
        <w:rPr>
          <w:color w:val="C00000"/>
        </w:rPr>
        <w:t>structures</w:t>
      </w:r>
      <w:r w:rsidR="005B610E">
        <w:rPr>
          <w:color w:val="C00000"/>
          <w:spacing w:val="-4"/>
        </w:rPr>
        <w:t xml:space="preserve"> </w:t>
      </w:r>
      <w:r w:rsidR="005B610E">
        <w:rPr>
          <w:color w:val="C00000"/>
        </w:rPr>
        <w:t>could include bright flowers attracting butterflies that transfer pollen, flower nectar and odors that attract insects that transfer pollen, and hard shells on nuts that squirrels bury.]</w:t>
      </w:r>
      <w:r>
        <w:rPr>
          <w:color w:val="C00000"/>
        </w:rPr>
        <w:t>]</w:t>
      </w:r>
    </w:p>
    <w:p w14:paraId="1F4CFA24" w14:textId="77777777" w:rsidR="004416D1" w:rsidRDefault="005B610E">
      <w:pPr>
        <w:pStyle w:val="ListParagraph"/>
        <w:numPr>
          <w:ilvl w:val="1"/>
          <w:numId w:val="287"/>
        </w:numPr>
        <w:tabs>
          <w:tab w:val="left" w:pos="881"/>
          <w:tab w:val="left" w:pos="2519"/>
        </w:tabs>
        <w:spacing w:before="115" w:line="273" w:lineRule="auto"/>
        <w:ind w:left="2519" w:right="951" w:hanging="1800"/>
        <w:rPr>
          <w:rFonts w:ascii="Symbol" w:hAnsi="Symbol"/>
        </w:rPr>
      </w:pPr>
      <w:r>
        <w:rPr>
          <w:b/>
          <w:spacing w:val="-2"/>
        </w:rPr>
        <w:t>MS-LS1-5</w:t>
      </w:r>
      <w:r>
        <w:rPr>
          <w:b/>
        </w:rPr>
        <w:tab/>
      </w:r>
      <w:r>
        <w:t>Construct</w:t>
      </w:r>
      <w:r>
        <w:rPr>
          <w:spacing w:val="-2"/>
        </w:rPr>
        <w:t xml:space="preserve"> </w:t>
      </w:r>
      <w:r>
        <w:t>a</w:t>
      </w:r>
      <w:r>
        <w:rPr>
          <w:spacing w:val="-3"/>
        </w:rPr>
        <w:t xml:space="preserve"> </w:t>
      </w:r>
      <w:r>
        <w:t>scientific</w:t>
      </w:r>
      <w:r>
        <w:rPr>
          <w:spacing w:val="-3"/>
        </w:rPr>
        <w:t xml:space="preserve"> </w:t>
      </w:r>
      <w:r>
        <w:t>explanation</w:t>
      </w:r>
      <w:r>
        <w:rPr>
          <w:spacing w:val="-3"/>
        </w:rPr>
        <w:t xml:space="preserve"> </w:t>
      </w:r>
      <w:r>
        <w:t>based</w:t>
      </w:r>
      <w:r>
        <w:rPr>
          <w:spacing w:val="-3"/>
        </w:rPr>
        <w:t xml:space="preserve"> </w:t>
      </w:r>
      <w:r>
        <w:t>on</w:t>
      </w:r>
      <w:r>
        <w:rPr>
          <w:spacing w:val="-3"/>
        </w:rPr>
        <w:t xml:space="preserve"> </w:t>
      </w:r>
      <w:r>
        <w:t>evidence</w:t>
      </w:r>
      <w:r>
        <w:rPr>
          <w:spacing w:val="-5"/>
        </w:rPr>
        <w:t xml:space="preserve"> </w:t>
      </w:r>
      <w:r>
        <w:t>for</w:t>
      </w:r>
      <w:r>
        <w:rPr>
          <w:spacing w:val="-2"/>
        </w:rPr>
        <w:t xml:space="preserve"> </w:t>
      </w:r>
      <w:r>
        <w:t>how</w:t>
      </w:r>
      <w:r>
        <w:rPr>
          <w:spacing w:val="-4"/>
        </w:rPr>
        <w:t xml:space="preserve"> </w:t>
      </w:r>
      <w:r>
        <w:t>environmental</w:t>
      </w:r>
      <w:r>
        <w:rPr>
          <w:spacing w:val="-5"/>
        </w:rPr>
        <w:t xml:space="preserve"> </w:t>
      </w:r>
      <w:r>
        <w:t>and</w:t>
      </w:r>
      <w:r>
        <w:rPr>
          <w:spacing w:val="-3"/>
        </w:rPr>
        <w:t xml:space="preserve"> </w:t>
      </w:r>
      <w:r>
        <w:t>genetic</w:t>
      </w:r>
      <w:r>
        <w:rPr>
          <w:spacing w:val="-6"/>
        </w:rPr>
        <w:t xml:space="preserve"> </w:t>
      </w:r>
      <w:r>
        <w:t>factors influence the growth of organisms.</w:t>
      </w:r>
    </w:p>
    <w:p w14:paraId="1F4CFA25" w14:textId="514D5D4D" w:rsidR="004416D1" w:rsidRDefault="009F5298">
      <w:pPr>
        <w:pStyle w:val="BodyText"/>
        <w:spacing w:before="3" w:line="276" w:lineRule="auto"/>
        <w:ind w:left="2518" w:right="418"/>
      </w:pPr>
      <w:r>
        <w:rPr>
          <w:color w:val="C00000"/>
        </w:rPr>
        <w:t>[</w:t>
      </w:r>
      <w:r w:rsidR="005B610E">
        <w:rPr>
          <w:color w:val="C00000"/>
        </w:rPr>
        <w:t>[Clarification Statement: Examples of local environmental conditions could include availability of food,</w:t>
      </w:r>
      <w:r w:rsidR="005B610E">
        <w:rPr>
          <w:color w:val="C00000"/>
          <w:spacing w:val="-4"/>
        </w:rPr>
        <w:t xml:space="preserve"> </w:t>
      </w:r>
      <w:r w:rsidR="005B610E">
        <w:rPr>
          <w:color w:val="C00000"/>
        </w:rPr>
        <w:t>light,</w:t>
      </w:r>
      <w:r w:rsidR="005B610E">
        <w:rPr>
          <w:color w:val="C00000"/>
          <w:spacing w:val="-4"/>
        </w:rPr>
        <w:t xml:space="preserve"> </w:t>
      </w:r>
      <w:r w:rsidR="005B610E">
        <w:rPr>
          <w:color w:val="C00000"/>
        </w:rPr>
        <w:t>space,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water.</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 genetic</w:t>
      </w:r>
      <w:r w:rsidR="005B610E">
        <w:rPr>
          <w:color w:val="C00000"/>
          <w:spacing w:val="-3"/>
        </w:rPr>
        <w:t xml:space="preserve"> </w:t>
      </w:r>
      <w:r w:rsidR="005B610E">
        <w:rPr>
          <w:color w:val="C00000"/>
        </w:rPr>
        <w:t>factors</w:t>
      </w:r>
      <w:r w:rsidR="005B610E">
        <w:rPr>
          <w:color w:val="C00000"/>
          <w:spacing w:val="-1"/>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1"/>
        </w:rPr>
        <w:t xml:space="preserve"> </w:t>
      </w:r>
      <w:r w:rsidR="005B610E">
        <w:rPr>
          <w:color w:val="C00000"/>
        </w:rPr>
        <w:t>large</w:t>
      </w:r>
      <w:r w:rsidR="005B610E">
        <w:rPr>
          <w:color w:val="C00000"/>
          <w:spacing w:val="-3"/>
        </w:rPr>
        <w:t xml:space="preserve"> </w:t>
      </w:r>
      <w:r w:rsidR="005B610E">
        <w:rPr>
          <w:color w:val="C00000"/>
        </w:rPr>
        <w:t>breed</w:t>
      </w:r>
      <w:r w:rsidR="005B610E">
        <w:rPr>
          <w:color w:val="C00000"/>
          <w:spacing w:val="-1"/>
        </w:rPr>
        <w:t xml:space="preserve"> </w:t>
      </w:r>
      <w:r w:rsidR="005B610E">
        <w:rPr>
          <w:color w:val="C00000"/>
        </w:rPr>
        <w:t>cattle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species of</w:t>
      </w:r>
      <w:r w:rsidR="005B610E">
        <w:rPr>
          <w:color w:val="C00000"/>
          <w:spacing w:val="-2"/>
        </w:rPr>
        <w:t xml:space="preserve"> </w:t>
      </w:r>
      <w:r w:rsidR="005B610E">
        <w:rPr>
          <w:color w:val="C00000"/>
        </w:rPr>
        <w:t>grass</w:t>
      </w:r>
      <w:r w:rsidR="005B610E">
        <w:rPr>
          <w:color w:val="C00000"/>
          <w:spacing w:val="-5"/>
        </w:rPr>
        <w:t xml:space="preserve"> </w:t>
      </w:r>
      <w:r w:rsidR="005B610E">
        <w:rPr>
          <w:color w:val="C00000"/>
        </w:rPr>
        <w:t>affecting</w:t>
      </w:r>
      <w:r w:rsidR="005B610E">
        <w:rPr>
          <w:color w:val="C00000"/>
          <w:spacing w:val="-4"/>
        </w:rPr>
        <w:t xml:space="preserve"> </w:t>
      </w:r>
      <w:r w:rsidR="005B610E">
        <w:rPr>
          <w:color w:val="C00000"/>
        </w:rPr>
        <w:t>growth</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organisms.</w:t>
      </w:r>
      <w:r w:rsidR="005B610E">
        <w:rPr>
          <w:color w:val="C00000"/>
          <w:spacing w:val="-3"/>
        </w:rPr>
        <w:t xml:space="preserve"> </w:t>
      </w:r>
      <w:r w:rsidR="005B610E">
        <w:rPr>
          <w:color w:val="C00000"/>
        </w:rPr>
        <w:t>Examples</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evidence</w:t>
      </w:r>
      <w:r w:rsidR="005B610E">
        <w:rPr>
          <w:color w:val="C00000"/>
          <w:spacing w:val="-3"/>
        </w:rPr>
        <w:t xml:space="preserve"> </w:t>
      </w:r>
      <w:r w:rsidR="005B610E">
        <w:rPr>
          <w:color w:val="C00000"/>
        </w:rPr>
        <w:t>could</w:t>
      </w:r>
      <w:r w:rsidR="005B610E">
        <w:rPr>
          <w:color w:val="C00000"/>
          <w:spacing w:val="-6"/>
        </w:rPr>
        <w:t xml:space="preserve"> </w:t>
      </w:r>
      <w:r w:rsidR="005B610E">
        <w:rPr>
          <w:color w:val="C00000"/>
        </w:rPr>
        <w:t>include</w:t>
      </w:r>
      <w:r w:rsidR="005B610E">
        <w:rPr>
          <w:color w:val="C00000"/>
          <w:spacing w:val="-5"/>
        </w:rPr>
        <w:t xml:space="preserve"> </w:t>
      </w:r>
      <w:r w:rsidR="005B610E">
        <w:rPr>
          <w:color w:val="C00000"/>
        </w:rPr>
        <w:t>drought</w:t>
      </w:r>
      <w:r w:rsidR="005B610E">
        <w:rPr>
          <w:color w:val="C00000"/>
          <w:spacing w:val="-2"/>
        </w:rPr>
        <w:t xml:space="preserve"> </w:t>
      </w:r>
      <w:r w:rsidR="005B610E">
        <w:rPr>
          <w:color w:val="C00000"/>
        </w:rPr>
        <w:t>decreasing</w:t>
      </w:r>
      <w:r w:rsidR="005B610E">
        <w:rPr>
          <w:color w:val="C00000"/>
          <w:spacing w:val="-3"/>
        </w:rPr>
        <w:t xml:space="preserve"> </w:t>
      </w:r>
      <w:r w:rsidR="005B610E">
        <w:rPr>
          <w:color w:val="C00000"/>
        </w:rPr>
        <w:t>plant growth, fertilizer increasing plant growth, different varieties of plant seeds growing at different rates in different conditions, and fish growing larger in large ponds than they do in small ponds.] [Assessment Boundary: Assessment does not include genetic mechanisms, gene regulation, or biochemical processes.]</w:t>
      </w:r>
      <w:r>
        <w:rPr>
          <w:color w:val="C00000"/>
        </w:rPr>
        <w:t>]</w:t>
      </w:r>
    </w:p>
    <w:p w14:paraId="1F4CFA26" w14:textId="77777777" w:rsidR="004416D1" w:rsidRDefault="005B610E">
      <w:pPr>
        <w:pStyle w:val="ListParagraph"/>
        <w:numPr>
          <w:ilvl w:val="1"/>
          <w:numId w:val="287"/>
        </w:numPr>
        <w:tabs>
          <w:tab w:val="left" w:pos="881"/>
          <w:tab w:val="left" w:pos="2519"/>
        </w:tabs>
        <w:spacing w:before="120" w:line="273" w:lineRule="auto"/>
        <w:ind w:left="2519" w:right="618" w:hanging="1800"/>
        <w:rPr>
          <w:rFonts w:ascii="Symbol" w:hAnsi="Symbol"/>
        </w:rPr>
      </w:pPr>
      <w:r>
        <w:rPr>
          <w:b/>
          <w:spacing w:val="-2"/>
        </w:rPr>
        <w:t>MS-LS1-6</w:t>
      </w:r>
      <w:r>
        <w:rPr>
          <w:b/>
        </w:rPr>
        <w:tab/>
      </w:r>
      <w:r>
        <w:t>Construct</w:t>
      </w:r>
      <w:r>
        <w:rPr>
          <w:spacing w:val="-2"/>
        </w:rPr>
        <w:t xml:space="preserve"> </w:t>
      </w:r>
      <w:r>
        <w:t>a</w:t>
      </w:r>
      <w:r>
        <w:rPr>
          <w:spacing w:val="-3"/>
        </w:rPr>
        <w:t xml:space="preserve"> </w:t>
      </w:r>
      <w:r>
        <w:t>scientific</w:t>
      </w:r>
      <w:r>
        <w:rPr>
          <w:spacing w:val="-3"/>
        </w:rPr>
        <w:t xml:space="preserve"> </w:t>
      </w:r>
      <w:r>
        <w:t>explanation</w:t>
      </w:r>
      <w:r>
        <w:rPr>
          <w:spacing w:val="-3"/>
        </w:rPr>
        <w:t xml:space="preserve"> </w:t>
      </w:r>
      <w:r>
        <w:t>based</w:t>
      </w:r>
      <w:r>
        <w:rPr>
          <w:spacing w:val="-3"/>
        </w:rPr>
        <w:t xml:space="preserve"> </w:t>
      </w:r>
      <w:r>
        <w:t>on</w:t>
      </w:r>
      <w:r>
        <w:rPr>
          <w:spacing w:val="-3"/>
        </w:rPr>
        <w:t xml:space="preserve"> </w:t>
      </w:r>
      <w:r>
        <w:t>evidence</w:t>
      </w:r>
      <w:r>
        <w:rPr>
          <w:spacing w:val="-5"/>
        </w:rPr>
        <w:t xml:space="preserve"> </w:t>
      </w:r>
      <w:r>
        <w:t>for</w:t>
      </w:r>
      <w:r>
        <w:rPr>
          <w:spacing w:val="-2"/>
        </w:rPr>
        <w:t xml:space="preserve"> </w:t>
      </w:r>
      <w:r>
        <w:t>the</w:t>
      </w:r>
      <w:r>
        <w:rPr>
          <w:spacing w:val="-3"/>
        </w:rPr>
        <w:t xml:space="preserve"> </w:t>
      </w:r>
      <w:r>
        <w:t>role</w:t>
      </w:r>
      <w:r>
        <w:rPr>
          <w:spacing w:val="-3"/>
        </w:rPr>
        <w:t xml:space="preserve"> </w:t>
      </w:r>
      <w:r>
        <w:t>of</w:t>
      </w:r>
      <w:r>
        <w:rPr>
          <w:spacing w:val="-2"/>
        </w:rPr>
        <w:t xml:space="preserve"> </w:t>
      </w:r>
      <w:r>
        <w:t>photosynthesis</w:t>
      </w:r>
      <w:r>
        <w:rPr>
          <w:spacing w:val="-5"/>
        </w:rPr>
        <w:t xml:space="preserve"> </w:t>
      </w:r>
      <w:r>
        <w:t>in</w:t>
      </w:r>
      <w:r>
        <w:rPr>
          <w:spacing w:val="-3"/>
        </w:rPr>
        <w:t xml:space="preserve"> </w:t>
      </w:r>
      <w:r>
        <w:t>the</w:t>
      </w:r>
      <w:r>
        <w:rPr>
          <w:spacing w:val="-3"/>
        </w:rPr>
        <w:t xml:space="preserve"> </w:t>
      </w:r>
      <w:r>
        <w:t>cycling</w:t>
      </w:r>
      <w:r>
        <w:rPr>
          <w:spacing w:val="-3"/>
        </w:rPr>
        <w:t xml:space="preserve"> </w:t>
      </w:r>
      <w:r>
        <w:t>of matter and flow of energy into and out of organisms.</w:t>
      </w:r>
    </w:p>
    <w:p w14:paraId="1F4CFA27" w14:textId="20013AAD" w:rsidR="004416D1" w:rsidRDefault="009F5298">
      <w:pPr>
        <w:pStyle w:val="BodyText"/>
        <w:spacing w:before="4"/>
        <w:ind w:left="251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tracing</w:t>
      </w:r>
      <w:r w:rsidR="005B610E">
        <w:rPr>
          <w:color w:val="C00000"/>
          <w:spacing w:val="-6"/>
        </w:rPr>
        <w:t xml:space="preserve"> </w:t>
      </w:r>
      <w:r w:rsidR="005B610E">
        <w:rPr>
          <w:color w:val="C00000"/>
        </w:rPr>
        <w:t>movement</w:t>
      </w:r>
      <w:r w:rsidR="005B610E">
        <w:rPr>
          <w:color w:val="C00000"/>
          <w:spacing w:val="-1"/>
        </w:rPr>
        <w:t xml:space="preserve"> </w:t>
      </w:r>
      <w:r w:rsidR="005B610E">
        <w:rPr>
          <w:color w:val="C00000"/>
        </w:rPr>
        <w:t>of</w:t>
      </w:r>
      <w:r w:rsidR="005B610E">
        <w:rPr>
          <w:color w:val="C00000"/>
          <w:spacing w:val="-5"/>
        </w:rPr>
        <w:t xml:space="preserve"> </w:t>
      </w:r>
      <w:r w:rsidR="005B610E">
        <w:rPr>
          <w:color w:val="C00000"/>
        </w:rPr>
        <w:t>matter</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flow</w:t>
      </w:r>
      <w:r w:rsidR="005B610E">
        <w:rPr>
          <w:color w:val="C00000"/>
          <w:spacing w:val="-4"/>
        </w:rPr>
        <w:t xml:space="preserve"> </w:t>
      </w:r>
      <w:r w:rsidR="005B610E">
        <w:rPr>
          <w:color w:val="C00000"/>
        </w:rPr>
        <w:t>of</w:t>
      </w:r>
      <w:r w:rsidR="005B610E">
        <w:rPr>
          <w:color w:val="C00000"/>
          <w:spacing w:val="-4"/>
        </w:rPr>
        <w:t xml:space="preserve"> </w:t>
      </w:r>
      <w:r w:rsidR="005B610E">
        <w:rPr>
          <w:color w:val="C00000"/>
          <w:spacing w:val="-2"/>
        </w:rPr>
        <w:t>energy.]</w:t>
      </w:r>
    </w:p>
    <w:p w14:paraId="1F4CFA28" w14:textId="77777777" w:rsidR="004416D1" w:rsidRDefault="004416D1">
      <w:pPr>
        <w:pStyle w:val="BodyText"/>
        <w:sectPr w:rsidR="004416D1">
          <w:pgSz w:w="12240" w:h="15840"/>
          <w:pgMar w:top="660" w:right="360" w:bottom="560" w:left="0" w:header="0" w:footer="378" w:gutter="0"/>
          <w:cols w:space="720"/>
        </w:sectPr>
      </w:pPr>
    </w:p>
    <w:p w14:paraId="1F4CFA29" w14:textId="6A34C14F" w:rsidR="004416D1" w:rsidRDefault="005B610E">
      <w:pPr>
        <w:pStyle w:val="BodyText"/>
        <w:spacing w:before="81" w:line="276" w:lineRule="auto"/>
        <w:ind w:left="2520" w:right="741" w:hanging="1"/>
      </w:pPr>
      <w:r>
        <w:rPr>
          <w:color w:val="C00000"/>
        </w:rPr>
        <w:t>[Assessment</w:t>
      </w:r>
      <w:r>
        <w:rPr>
          <w:color w:val="C00000"/>
          <w:spacing w:val="-3"/>
        </w:rPr>
        <w:t xml:space="preserve"> </w:t>
      </w:r>
      <w:r>
        <w:rPr>
          <w:color w:val="C00000"/>
        </w:rPr>
        <w:t>Boundary:</w:t>
      </w:r>
      <w:r>
        <w:rPr>
          <w:color w:val="C00000"/>
          <w:spacing w:val="-3"/>
        </w:rPr>
        <w:t xml:space="preserve"> </w:t>
      </w:r>
      <w:r>
        <w:rPr>
          <w:color w:val="C00000"/>
        </w:rPr>
        <w:t>Assessment</w:t>
      </w:r>
      <w:r>
        <w:rPr>
          <w:color w:val="C00000"/>
          <w:spacing w:val="-3"/>
        </w:rPr>
        <w:t xml:space="preserve"> </w:t>
      </w:r>
      <w:r>
        <w:rPr>
          <w:color w:val="C00000"/>
        </w:rPr>
        <w:t>does</w:t>
      </w:r>
      <w:r>
        <w:rPr>
          <w:color w:val="C00000"/>
          <w:spacing w:val="-4"/>
        </w:rPr>
        <w:t xml:space="preserve"> </w:t>
      </w:r>
      <w:r>
        <w:rPr>
          <w:color w:val="C00000"/>
        </w:rPr>
        <w:t>not</w:t>
      </w:r>
      <w:r>
        <w:rPr>
          <w:color w:val="C00000"/>
          <w:spacing w:val="-6"/>
        </w:rPr>
        <w:t xml:space="preserve"> </w:t>
      </w:r>
      <w:r>
        <w:rPr>
          <w:color w:val="C00000"/>
        </w:rPr>
        <w:t>include</w:t>
      </w:r>
      <w:r>
        <w:rPr>
          <w:color w:val="C00000"/>
          <w:spacing w:val="-6"/>
        </w:rPr>
        <w:t xml:space="preserve"> </w:t>
      </w:r>
      <w:r>
        <w:rPr>
          <w:color w:val="C00000"/>
        </w:rPr>
        <w:t>the</w:t>
      </w:r>
      <w:r>
        <w:rPr>
          <w:color w:val="C00000"/>
          <w:spacing w:val="-4"/>
        </w:rPr>
        <w:t xml:space="preserve"> </w:t>
      </w:r>
      <w:r>
        <w:rPr>
          <w:color w:val="C00000"/>
        </w:rPr>
        <w:t>biochemical</w:t>
      </w:r>
      <w:r>
        <w:rPr>
          <w:color w:val="C00000"/>
          <w:spacing w:val="-3"/>
        </w:rPr>
        <w:t xml:space="preserve"> </w:t>
      </w:r>
      <w:r>
        <w:rPr>
          <w:color w:val="C00000"/>
        </w:rPr>
        <w:t>mechanisms</w:t>
      </w:r>
      <w:r>
        <w:rPr>
          <w:color w:val="C00000"/>
          <w:spacing w:val="-4"/>
        </w:rPr>
        <w:t xml:space="preserve"> </w:t>
      </w:r>
      <w:r>
        <w:rPr>
          <w:color w:val="C00000"/>
        </w:rPr>
        <w:t xml:space="preserve">of </w:t>
      </w:r>
      <w:r>
        <w:rPr>
          <w:color w:val="C00000"/>
          <w:spacing w:val="-2"/>
        </w:rPr>
        <w:t>photosynthesis.]</w:t>
      </w:r>
      <w:r w:rsidR="009F5298">
        <w:rPr>
          <w:color w:val="C00000"/>
          <w:spacing w:val="-2"/>
        </w:rPr>
        <w:t>]</w:t>
      </w:r>
    </w:p>
    <w:p w14:paraId="1F4CFA2A" w14:textId="72CB912C" w:rsidR="004416D1" w:rsidRDefault="005B610E">
      <w:pPr>
        <w:pStyle w:val="ListParagraph"/>
        <w:numPr>
          <w:ilvl w:val="1"/>
          <w:numId w:val="287"/>
        </w:numPr>
        <w:tabs>
          <w:tab w:val="left" w:pos="881"/>
          <w:tab w:val="left" w:pos="2519"/>
        </w:tabs>
        <w:spacing w:before="117" w:line="276" w:lineRule="auto"/>
        <w:ind w:left="2519" w:right="714" w:hanging="1800"/>
        <w:rPr>
          <w:rFonts w:ascii="Symbol" w:hAnsi="Symbol"/>
        </w:rPr>
      </w:pPr>
      <w:r>
        <w:rPr>
          <w:b/>
          <w:spacing w:val="-2"/>
        </w:rPr>
        <w:t>MS-LS1-7</w:t>
      </w:r>
      <w:r>
        <w:rPr>
          <w:b/>
        </w:rPr>
        <w:tab/>
      </w:r>
      <w:r>
        <w:t xml:space="preserve">Develop a model to describe how food is rearranged through chemical reactions forming new molecules that support growth and/or release energy as this matter moves through an organism. </w:t>
      </w:r>
      <w:r w:rsidR="009F5298">
        <w:t>[</w:t>
      </w:r>
      <w:r>
        <w:rPr>
          <w:color w:val="C00000"/>
        </w:rPr>
        <w:t>[Clarification Statement: Emphasis is on describing that molecules are broken apart and put back together</w:t>
      </w:r>
      <w:r>
        <w:rPr>
          <w:color w:val="C00000"/>
          <w:spacing w:val="-2"/>
        </w:rPr>
        <w:t xml:space="preserve"> </w:t>
      </w:r>
      <w:r>
        <w:rPr>
          <w:color w:val="C00000"/>
        </w:rPr>
        <w:t>and</w:t>
      </w:r>
      <w:r>
        <w:rPr>
          <w:color w:val="C00000"/>
          <w:spacing w:val="-5"/>
        </w:rPr>
        <w:t xml:space="preserve"> </w:t>
      </w:r>
      <w:r>
        <w:rPr>
          <w:color w:val="C00000"/>
        </w:rPr>
        <w:t>that</w:t>
      </w:r>
      <w:r>
        <w:rPr>
          <w:color w:val="C00000"/>
          <w:spacing w:val="-4"/>
        </w:rPr>
        <w:t xml:space="preserve"> </w:t>
      </w:r>
      <w:r>
        <w:rPr>
          <w:color w:val="C00000"/>
        </w:rPr>
        <w:t>in</w:t>
      </w:r>
      <w:r>
        <w:rPr>
          <w:color w:val="C00000"/>
          <w:spacing w:val="-2"/>
        </w:rPr>
        <w:t xml:space="preserve"> </w:t>
      </w:r>
      <w:r>
        <w:rPr>
          <w:color w:val="C00000"/>
        </w:rPr>
        <w:t>this</w:t>
      </w:r>
      <w:r>
        <w:rPr>
          <w:color w:val="C00000"/>
          <w:spacing w:val="-4"/>
        </w:rPr>
        <w:t xml:space="preserve"> </w:t>
      </w:r>
      <w:r>
        <w:rPr>
          <w:color w:val="C00000"/>
        </w:rPr>
        <w:t>process,</w:t>
      </w:r>
      <w:r>
        <w:rPr>
          <w:color w:val="C00000"/>
          <w:spacing w:val="-5"/>
        </w:rPr>
        <w:t xml:space="preserve"> </w:t>
      </w:r>
      <w:r>
        <w:rPr>
          <w:color w:val="C00000"/>
        </w:rPr>
        <w:t>energy</w:t>
      </w:r>
      <w:r>
        <w:rPr>
          <w:color w:val="C00000"/>
          <w:spacing w:val="-5"/>
        </w:rPr>
        <w:t xml:space="preserve"> </w:t>
      </w:r>
      <w:r>
        <w:rPr>
          <w:color w:val="C00000"/>
        </w:rPr>
        <w:t>is</w:t>
      </w:r>
      <w:r>
        <w:rPr>
          <w:color w:val="C00000"/>
          <w:spacing w:val="-4"/>
        </w:rPr>
        <w:t xml:space="preserve"> </w:t>
      </w:r>
      <w:r>
        <w:rPr>
          <w:color w:val="C00000"/>
        </w:rPr>
        <w:t>released.]</w:t>
      </w:r>
      <w:r>
        <w:rPr>
          <w:color w:val="C00000"/>
          <w:spacing w:val="-4"/>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2"/>
        </w:rPr>
        <w:t xml:space="preserve"> </w:t>
      </w:r>
      <w:r>
        <w:rPr>
          <w:color w:val="C00000"/>
        </w:rPr>
        <w:t>does</w:t>
      </w:r>
      <w:r>
        <w:rPr>
          <w:color w:val="C00000"/>
          <w:spacing w:val="-2"/>
        </w:rPr>
        <w:t xml:space="preserve"> </w:t>
      </w:r>
      <w:r>
        <w:rPr>
          <w:color w:val="C00000"/>
        </w:rPr>
        <w:t>not include details of the chemical reactions for photosynthesis or respiration.]</w:t>
      </w:r>
      <w:r w:rsidR="009F5298">
        <w:rPr>
          <w:color w:val="C00000"/>
        </w:rPr>
        <w:t>]</w:t>
      </w:r>
    </w:p>
    <w:p w14:paraId="1F4CFA2B" w14:textId="77777777" w:rsidR="004416D1" w:rsidRDefault="005B610E">
      <w:pPr>
        <w:pStyle w:val="ListParagraph"/>
        <w:numPr>
          <w:ilvl w:val="1"/>
          <w:numId w:val="287"/>
        </w:numPr>
        <w:tabs>
          <w:tab w:val="left" w:pos="881"/>
          <w:tab w:val="left" w:pos="2519"/>
        </w:tabs>
        <w:spacing w:before="118" w:line="273" w:lineRule="auto"/>
        <w:ind w:left="2519" w:right="575" w:hanging="1800"/>
        <w:rPr>
          <w:rFonts w:ascii="Symbol" w:hAnsi="Symbol"/>
        </w:rPr>
      </w:pPr>
      <w:r>
        <w:rPr>
          <w:b/>
          <w:spacing w:val="-2"/>
        </w:rPr>
        <w:t>MS-LS1-8</w:t>
      </w:r>
      <w:r>
        <w:rPr>
          <w:b/>
        </w:rPr>
        <w:tab/>
      </w:r>
      <w:r>
        <w:t>Gather</w:t>
      </w:r>
      <w:r>
        <w:rPr>
          <w:spacing w:val="-2"/>
        </w:rPr>
        <w:t xml:space="preserve"> </w:t>
      </w:r>
      <w:r>
        <w:t>and</w:t>
      </w:r>
      <w:r>
        <w:rPr>
          <w:spacing w:val="-5"/>
        </w:rPr>
        <w:t xml:space="preserve"> </w:t>
      </w:r>
      <w:r>
        <w:t>synthesize</w:t>
      </w:r>
      <w:r>
        <w:rPr>
          <w:spacing w:val="-2"/>
        </w:rPr>
        <w:t xml:space="preserve"> </w:t>
      </w:r>
      <w:r>
        <w:t>information</w:t>
      </w:r>
      <w:r>
        <w:rPr>
          <w:spacing w:val="-5"/>
        </w:rPr>
        <w:t xml:space="preserve"> </w:t>
      </w:r>
      <w:r>
        <w:t>that</w:t>
      </w:r>
      <w:r>
        <w:rPr>
          <w:spacing w:val="-1"/>
        </w:rPr>
        <w:t xml:space="preserve"> </w:t>
      </w:r>
      <w:r>
        <w:t>sensory</w:t>
      </w:r>
      <w:r>
        <w:rPr>
          <w:spacing w:val="-5"/>
        </w:rPr>
        <w:t xml:space="preserve"> </w:t>
      </w:r>
      <w:r>
        <w:t>receptors</w:t>
      </w:r>
      <w:r>
        <w:rPr>
          <w:spacing w:val="-2"/>
        </w:rPr>
        <w:t xml:space="preserve"> </w:t>
      </w:r>
      <w:r>
        <w:t>respond</w:t>
      </w:r>
      <w:r>
        <w:rPr>
          <w:spacing w:val="-2"/>
        </w:rPr>
        <w:t xml:space="preserve"> </w:t>
      </w:r>
      <w:r>
        <w:t>to</w:t>
      </w:r>
      <w:r>
        <w:rPr>
          <w:spacing w:val="-5"/>
        </w:rPr>
        <w:t xml:space="preserve"> </w:t>
      </w:r>
      <w:r>
        <w:t>stimuli</w:t>
      </w:r>
      <w:r>
        <w:rPr>
          <w:spacing w:val="-1"/>
        </w:rPr>
        <w:t xml:space="preserve"> </w:t>
      </w:r>
      <w:r>
        <w:t>by</w:t>
      </w:r>
      <w:r>
        <w:rPr>
          <w:spacing w:val="-5"/>
        </w:rPr>
        <w:t xml:space="preserve"> </w:t>
      </w:r>
      <w:r>
        <w:t>sending</w:t>
      </w:r>
      <w:r>
        <w:rPr>
          <w:spacing w:val="-5"/>
        </w:rPr>
        <w:t xml:space="preserve"> </w:t>
      </w:r>
      <w:r>
        <w:t>messages</w:t>
      </w:r>
      <w:r>
        <w:rPr>
          <w:spacing w:val="-2"/>
        </w:rPr>
        <w:t xml:space="preserve"> </w:t>
      </w:r>
      <w:r>
        <w:t>to the brain for immediate behavior or storage as memories.</w:t>
      </w:r>
    </w:p>
    <w:p w14:paraId="1F4CFA2C" w14:textId="3A684522" w:rsidR="004416D1" w:rsidRDefault="009F5298">
      <w:pPr>
        <w:pStyle w:val="BodyText"/>
        <w:spacing w:before="3" w:line="276" w:lineRule="auto"/>
        <w:ind w:left="2519" w:right="741"/>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mechanisms</w:t>
      </w:r>
      <w:r w:rsidR="005B610E">
        <w:rPr>
          <w:color w:val="C00000"/>
          <w:spacing w:val="-3"/>
        </w:rPr>
        <w:t xml:space="preserve"> </w:t>
      </w:r>
      <w:r w:rsidR="005B610E">
        <w:rPr>
          <w:color w:val="C00000"/>
        </w:rPr>
        <w:t>for</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transmission</w:t>
      </w:r>
      <w:r w:rsidR="005B610E">
        <w:rPr>
          <w:color w:val="C00000"/>
          <w:spacing w:val="-4"/>
        </w:rPr>
        <w:t xml:space="preserve"> </w:t>
      </w:r>
      <w:r w:rsidR="005B610E">
        <w:rPr>
          <w:color w:val="C00000"/>
        </w:rPr>
        <w:t>of</w:t>
      </w:r>
      <w:r w:rsidR="005B610E">
        <w:rPr>
          <w:color w:val="C00000"/>
          <w:spacing w:val="-5"/>
        </w:rPr>
        <w:t xml:space="preserve"> </w:t>
      </w:r>
      <w:r w:rsidR="005B610E">
        <w:rPr>
          <w:color w:val="C00000"/>
        </w:rPr>
        <w:t xml:space="preserve">this </w:t>
      </w:r>
      <w:r w:rsidR="005B610E">
        <w:rPr>
          <w:color w:val="C00000"/>
          <w:spacing w:val="-2"/>
        </w:rPr>
        <w:t>information.]</w:t>
      </w:r>
    </w:p>
    <w:p w14:paraId="1F4CFA2D" w14:textId="77777777" w:rsidR="004416D1" w:rsidRDefault="004416D1">
      <w:pPr>
        <w:pStyle w:val="BodyText"/>
        <w:spacing w:before="7"/>
        <w:rPr>
          <w:sz w:val="8"/>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31" w14:textId="77777777">
        <w:trPr>
          <w:trHeight w:val="591"/>
        </w:trPr>
        <w:tc>
          <w:tcPr>
            <w:tcW w:w="3600" w:type="dxa"/>
            <w:shd w:val="clear" w:color="auto" w:fill="2F3995"/>
          </w:tcPr>
          <w:p w14:paraId="1F4CFA2E"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A2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A3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53" w14:textId="77777777">
        <w:trPr>
          <w:trHeight w:val="10022"/>
        </w:trPr>
        <w:tc>
          <w:tcPr>
            <w:tcW w:w="3600" w:type="dxa"/>
            <w:tcBorders>
              <w:top w:val="single" w:sz="24" w:space="0" w:color="2F3995"/>
              <w:bottom w:val="single" w:sz="24" w:space="0" w:color="B8CCE3"/>
            </w:tcBorders>
            <w:shd w:val="clear" w:color="auto" w:fill="B8CCE3"/>
          </w:tcPr>
          <w:p w14:paraId="1F4CFA32" w14:textId="77777777" w:rsidR="004416D1" w:rsidRDefault="005B610E">
            <w:pPr>
              <w:pStyle w:val="TableParagraph"/>
              <w:spacing w:before="98"/>
              <w:ind w:left="115"/>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A33" w14:textId="77777777" w:rsidR="004416D1" w:rsidRDefault="005B610E">
            <w:pPr>
              <w:pStyle w:val="TableParagraph"/>
              <w:spacing w:before="157" w:line="276" w:lineRule="auto"/>
              <w:ind w:left="79"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A34" w14:textId="77777777" w:rsidR="004416D1" w:rsidRDefault="005B610E">
            <w:pPr>
              <w:pStyle w:val="TableParagraph"/>
              <w:numPr>
                <w:ilvl w:val="0"/>
                <w:numId w:val="189"/>
              </w:numPr>
              <w:tabs>
                <w:tab w:val="left" w:pos="367"/>
              </w:tabs>
              <w:spacing w:before="120"/>
              <w:ind w:right="221" w:hanging="180"/>
            </w:pPr>
            <w:r>
              <w:t>Develop and use a model to describe</w:t>
            </w:r>
            <w:r>
              <w:rPr>
                <w:spacing w:val="-14"/>
              </w:rPr>
              <w:t xml:space="preserve"> </w:t>
            </w:r>
            <w:r>
              <w:t>phenomena.</w:t>
            </w:r>
            <w:r>
              <w:rPr>
                <w:spacing w:val="-14"/>
              </w:rPr>
              <w:t xml:space="preserve"> </w:t>
            </w:r>
            <w:r>
              <w:t>(MS-LS1-2)</w:t>
            </w:r>
          </w:p>
          <w:p w14:paraId="1F4CFA35" w14:textId="77777777" w:rsidR="004416D1" w:rsidRDefault="005B610E">
            <w:pPr>
              <w:pStyle w:val="TableParagraph"/>
              <w:numPr>
                <w:ilvl w:val="0"/>
                <w:numId w:val="189"/>
              </w:numPr>
              <w:tabs>
                <w:tab w:val="left" w:pos="367"/>
              </w:tabs>
              <w:spacing w:before="120"/>
              <w:ind w:right="703" w:hanging="180"/>
            </w:pPr>
            <w:r>
              <w:t>Develop</w:t>
            </w:r>
            <w:r>
              <w:rPr>
                <w:spacing w:val="-11"/>
              </w:rPr>
              <w:t xml:space="preserve"> </w:t>
            </w:r>
            <w:r>
              <w:t>a</w:t>
            </w:r>
            <w:r>
              <w:rPr>
                <w:spacing w:val="-11"/>
              </w:rPr>
              <w:t xml:space="preserve"> </w:t>
            </w:r>
            <w:r>
              <w:t>model</w:t>
            </w:r>
            <w:r>
              <w:rPr>
                <w:spacing w:val="-8"/>
              </w:rPr>
              <w:t xml:space="preserve"> </w:t>
            </w:r>
            <w:r>
              <w:t>to</w:t>
            </w:r>
            <w:r>
              <w:rPr>
                <w:spacing w:val="-9"/>
              </w:rPr>
              <w:t xml:space="preserve"> </w:t>
            </w:r>
            <w:r>
              <w:t xml:space="preserve">describe unobservable mechanisms. </w:t>
            </w:r>
            <w:r>
              <w:rPr>
                <w:spacing w:val="-2"/>
              </w:rPr>
              <w:t>(MS-LS1-7)</w:t>
            </w:r>
          </w:p>
          <w:p w14:paraId="1F4CFA36" w14:textId="77777777" w:rsidR="004416D1" w:rsidRDefault="005B610E">
            <w:pPr>
              <w:pStyle w:val="TableParagraph"/>
              <w:spacing w:before="122" w:line="276" w:lineRule="auto"/>
              <w:ind w:left="115"/>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A37" w14:textId="77777777" w:rsidR="004416D1" w:rsidRDefault="005B610E">
            <w:pPr>
              <w:pStyle w:val="TableParagraph"/>
              <w:spacing w:before="119" w:line="276" w:lineRule="auto"/>
              <w:ind w:left="115"/>
            </w:pPr>
            <w:r>
              <w:t>Planning and carrying out investigations in 6–8 builds on K–5 experiences</w:t>
            </w:r>
            <w:r>
              <w:rPr>
                <w:spacing w:val="-11"/>
              </w:rPr>
              <w:t xml:space="preserve"> </w:t>
            </w:r>
            <w:r>
              <w:t>and</w:t>
            </w:r>
            <w:r>
              <w:rPr>
                <w:spacing w:val="-8"/>
              </w:rPr>
              <w:t xml:space="preserve"> </w:t>
            </w:r>
            <w:r>
              <w:t>progresses</w:t>
            </w:r>
            <w:r>
              <w:rPr>
                <w:spacing w:val="-10"/>
              </w:rPr>
              <w:t xml:space="preserve"> </w:t>
            </w:r>
            <w:r>
              <w:t>to</w:t>
            </w:r>
            <w:r>
              <w:rPr>
                <w:spacing w:val="-8"/>
              </w:rPr>
              <w:t xml:space="preserve"> </w:t>
            </w:r>
            <w:r>
              <w:t>include investigations that use multiple variables and provide evidence to support explanations or solutions.</w:t>
            </w:r>
          </w:p>
          <w:p w14:paraId="1F4CFA38" w14:textId="77777777" w:rsidR="004416D1" w:rsidRDefault="005B610E">
            <w:pPr>
              <w:pStyle w:val="TableParagraph"/>
              <w:numPr>
                <w:ilvl w:val="0"/>
                <w:numId w:val="189"/>
              </w:numPr>
              <w:tabs>
                <w:tab w:val="left" w:pos="367"/>
              </w:tabs>
              <w:spacing w:before="119"/>
              <w:ind w:right="176" w:hanging="180"/>
            </w:pPr>
            <w:r>
              <w:t>Conduct an investigation to produce data to serve as the basis for</w:t>
            </w:r>
            <w:r>
              <w:rPr>
                <w:spacing w:val="-4"/>
              </w:rPr>
              <w:t xml:space="preserve"> </w:t>
            </w:r>
            <w:r>
              <w:t>evidence</w:t>
            </w:r>
            <w:r>
              <w:rPr>
                <w:spacing w:val="-7"/>
              </w:rPr>
              <w:t xml:space="preserve"> </w:t>
            </w:r>
            <w:r>
              <w:t>that</w:t>
            </w:r>
            <w:r>
              <w:rPr>
                <w:spacing w:val="-7"/>
              </w:rPr>
              <w:t xml:space="preserve"> </w:t>
            </w:r>
            <w:r>
              <w:t>meet</w:t>
            </w:r>
            <w:r>
              <w:rPr>
                <w:spacing w:val="-7"/>
              </w:rPr>
              <w:t xml:space="preserve"> </w:t>
            </w:r>
            <w:r>
              <w:t>the</w:t>
            </w:r>
            <w:r>
              <w:rPr>
                <w:spacing w:val="-5"/>
              </w:rPr>
              <w:t xml:space="preserve"> </w:t>
            </w:r>
            <w:r>
              <w:t>goals</w:t>
            </w:r>
            <w:r>
              <w:rPr>
                <w:spacing w:val="-7"/>
              </w:rPr>
              <w:t xml:space="preserve"> </w:t>
            </w:r>
            <w:r>
              <w:t>of an investigation. (MS-LS1-1)</w:t>
            </w:r>
          </w:p>
          <w:p w14:paraId="1F4CFA39" w14:textId="77777777" w:rsidR="004416D1" w:rsidRDefault="005B610E">
            <w:pPr>
              <w:pStyle w:val="TableParagraph"/>
              <w:spacing w:before="121"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A3A" w14:textId="77777777" w:rsidR="004416D1" w:rsidRDefault="005B610E">
            <w:pPr>
              <w:pStyle w:val="TableParagraph"/>
              <w:spacing w:before="121" w:line="276" w:lineRule="auto"/>
              <w:ind w:left="79"/>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w:t>
            </w:r>
          </w:p>
          <w:p w14:paraId="1F4CFA3B" w14:textId="77777777" w:rsidR="004416D1" w:rsidRDefault="005B610E">
            <w:pPr>
              <w:pStyle w:val="TableParagraph"/>
              <w:spacing w:before="0" w:line="253" w:lineRule="exact"/>
              <w:ind w:left="79"/>
            </w:pPr>
            <w:r>
              <w:t>multiple</w:t>
            </w:r>
            <w:r>
              <w:rPr>
                <w:spacing w:val="-5"/>
              </w:rPr>
              <w:t xml:space="preserve"> </w:t>
            </w:r>
            <w:r>
              <w:t>sources</w:t>
            </w:r>
            <w:r>
              <w:rPr>
                <w:spacing w:val="-3"/>
              </w:rPr>
              <w:t xml:space="preserve"> </w:t>
            </w:r>
            <w:r>
              <w:t>of</w:t>
            </w:r>
            <w:r>
              <w:rPr>
                <w:spacing w:val="-3"/>
              </w:rPr>
              <w:t xml:space="preserve"> </w:t>
            </w:r>
            <w:r>
              <w:rPr>
                <w:spacing w:val="-2"/>
              </w:rPr>
              <w:t>evidence</w:t>
            </w:r>
          </w:p>
        </w:tc>
        <w:tc>
          <w:tcPr>
            <w:tcW w:w="3600" w:type="dxa"/>
            <w:tcBorders>
              <w:top w:val="single" w:sz="24" w:space="0" w:color="DB701C"/>
              <w:bottom w:val="single" w:sz="24" w:space="0" w:color="FAD3B4"/>
            </w:tcBorders>
            <w:shd w:val="clear" w:color="auto" w:fill="FAD3B4"/>
          </w:tcPr>
          <w:p w14:paraId="1F4CFA3C" w14:textId="77777777" w:rsidR="004416D1" w:rsidRDefault="005B610E">
            <w:pPr>
              <w:pStyle w:val="TableParagraph"/>
              <w:spacing w:before="98"/>
              <w:ind w:left="115"/>
              <w:rPr>
                <w:b/>
              </w:rPr>
            </w:pPr>
            <w:r>
              <w:rPr>
                <w:b/>
              </w:rPr>
              <w:t>LS1.A:</w:t>
            </w:r>
            <w:r>
              <w:rPr>
                <w:b/>
                <w:spacing w:val="48"/>
              </w:rPr>
              <w:t xml:space="preserve"> </w:t>
            </w:r>
            <w:r>
              <w:rPr>
                <w:b/>
              </w:rPr>
              <w:t>Structure</w:t>
            </w:r>
            <w:r>
              <w:rPr>
                <w:b/>
                <w:spacing w:val="-3"/>
              </w:rPr>
              <w:t xml:space="preserve"> </w:t>
            </w:r>
            <w:r>
              <w:rPr>
                <w:b/>
              </w:rPr>
              <w:t>and</w:t>
            </w:r>
            <w:r>
              <w:rPr>
                <w:b/>
                <w:spacing w:val="-4"/>
              </w:rPr>
              <w:t xml:space="preserve"> </w:t>
            </w:r>
            <w:r>
              <w:rPr>
                <w:b/>
                <w:spacing w:val="-2"/>
              </w:rPr>
              <w:t>Function</w:t>
            </w:r>
          </w:p>
          <w:p w14:paraId="1F4CFA3D" w14:textId="77777777" w:rsidR="004416D1" w:rsidRDefault="005B610E">
            <w:pPr>
              <w:pStyle w:val="TableParagraph"/>
              <w:numPr>
                <w:ilvl w:val="0"/>
                <w:numId w:val="188"/>
              </w:numPr>
              <w:tabs>
                <w:tab w:val="left" w:pos="366"/>
              </w:tabs>
              <w:spacing w:before="155"/>
              <w:ind w:left="366" w:right="107" w:hanging="180"/>
            </w:pPr>
            <w:r>
              <w:t>All living things are made up of cells, which is the smallest unit</w:t>
            </w:r>
            <w:r>
              <w:rPr>
                <w:spacing w:val="40"/>
              </w:rPr>
              <w:t xml:space="preserve"> </w:t>
            </w:r>
            <w:r>
              <w:t>that can be said to be alive. An organism</w:t>
            </w:r>
            <w:r>
              <w:rPr>
                <w:spacing w:val="-8"/>
              </w:rPr>
              <w:t xml:space="preserve"> </w:t>
            </w:r>
            <w:r>
              <w:t>may</w:t>
            </w:r>
            <w:r>
              <w:rPr>
                <w:spacing w:val="-7"/>
              </w:rPr>
              <w:t xml:space="preserve"> </w:t>
            </w:r>
            <w:r>
              <w:t>consist</w:t>
            </w:r>
            <w:r>
              <w:rPr>
                <w:spacing w:val="-8"/>
              </w:rPr>
              <w:t xml:space="preserve"> </w:t>
            </w:r>
            <w:r>
              <w:t>of</w:t>
            </w:r>
            <w:r>
              <w:rPr>
                <w:spacing w:val="-6"/>
              </w:rPr>
              <w:t xml:space="preserve"> </w:t>
            </w:r>
            <w:r>
              <w:t>one</w:t>
            </w:r>
            <w:r>
              <w:rPr>
                <w:spacing w:val="-7"/>
              </w:rPr>
              <w:t xml:space="preserve"> </w:t>
            </w:r>
            <w:r>
              <w:t>single cell (unicellular) or many different numbers and types of cells (multicellular). (MS-LS1-1)</w:t>
            </w:r>
          </w:p>
          <w:p w14:paraId="1F4CFA3E" w14:textId="77777777" w:rsidR="004416D1" w:rsidRDefault="005B610E">
            <w:pPr>
              <w:pStyle w:val="TableParagraph"/>
              <w:numPr>
                <w:ilvl w:val="0"/>
                <w:numId w:val="188"/>
              </w:numPr>
              <w:tabs>
                <w:tab w:val="left" w:pos="366"/>
              </w:tabs>
              <w:spacing w:before="120"/>
              <w:ind w:left="366" w:right="194" w:hanging="180"/>
            </w:pPr>
            <w:r>
              <w:t>Within</w:t>
            </w:r>
            <w:r>
              <w:rPr>
                <w:spacing w:val="-11"/>
              </w:rPr>
              <w:t xml:space="preserve"> </w:t>
            </w:r>
            <w:r>
              <w:t>cells,</w:t>
            </w:r>
            <w:r>
              <w:rPr>
                <w:spacing w:val="-8"/>
              </w:rPr>
              <w:t xml:space="preserve"> </w:t>
            </w:r>
            <w:r>
              <w:t>special</w:t>
            </w:r>
            <w:r>
              <w:rPr>
                <w:spacing w:val="-10"/>
              </w:rPr>
              <w:t xml:space="preserve"> </w:t>
            </w:r>
            <w:r>
              <w:t>structures</w:t>
            </w:r>
            <w:r>
              <w:rPr>
                <w:spacing w:val="-8"/>
              </w:rPr>
              <w:t xml:space="preserve"> </w:t>
            </w:r>
            <w:r>
              <w:t xml:space="preserve">are responsible for particular functions, and the cell membrane forms the boundary that controls what enters and leaves the cell. </w:t>
            </w:r>
            <w:r>
              <w:rPr>
                <w:spacing w:val="-2"/>
              </w:rPr>
              <w:t>(MS-LS1-2)</w:t>
            </w:r>
          </w:p>
          <w:p w14:paraId="1F4CFA3F" w14:textId="77777777" w:rsidR="004416D1" w:rsidRDefault="005B610E">
            <w:pPr>
              <w:pStyle w:val="TableParagraph"/>
              <w:numPr>
                <w:ilvl w:val="0"/>
                <w:numId w:val="188"/>
              </w:numPr>
              <w:tabs>
                <w:tab w:val="left" w:pos="366"/>
              </w:tabs>
              <w:spacing w:before="122"/>
              <w:ind w:left="366" w:right="157" w:hanging="180"/>
            </w:pPr>
            <w:r>
              <w:t>In multicellular organisms, the body is a system of multiple interacting subsystems. These subsystems</w:t>
            </w:r>
            <w:r>
              <w:rPr>
                <w:spacing w:val="-9"/>
              </w:rPr>
              <w:t xml:space="preserve"> </w:t>
            </w:r>
            <w:r>
              <w:t>are</w:t>
            </w:r>
            <w:r>
              <w:rPr>
                <w:spacing w:val="-9"/>
              </w:rPr>
              <w:t xml:space="preserve"> </w:t>
            </w:r>
            <w:r>
              <w:t>groups</w:t>
            </w:r>
            <w:r>
              <w:rPr>
                <w:spacing w:val="-7"/>
              </w:rPr>
              <w:t xml:space="preserve"> </w:t>
            </w:r>
            <w:r>
              <w:t>of</w:t>
            </w:r>
            <w:r>
              <w:rPr>
                <w:spacing w:val="-6"/>
              </w:rPr>
              <w:t xml:space="preserve"> </w:t>
            </w:r>
            <w:r>
              <w:t>cells</w:t>
            </w:r>
            <w:r>
              <w:rPr>
                <w:spacing w:val="-7"/>
              </w:rPr>
              <w:t xml:space="preserve"> </w:t>
            </w:r>
            <w:r>
              <w:t>that work together to form tissues and organs that are specialized for particular body functions.</w:t>
            </w:r>
          </w:p>
          <w:p w14:paraId="1F4CFA40" w14:textId="77777777" w:rsidR="004416D1" w:rsidRDefault="005B610E">
            <w:pPr>
              <w:pStyle w:val="TableParagraph"/>
              <w:spacing w:before="2"/>
              <w:ind w:left="366"/>
            </w:pPr>
            <w:r>
              <w:rPr>
                <w:spacing w:val="-2"/>
              </w:rPr>
              <w:t>(MS-LS1-</w:t>
            </w:r>
            <w:r>
              <w:rPr>
                <w:spacing w:val="-5"/>
              </w:rPr>
              <w:t>3)</w:t>
            </w:r>
          </w:p>
          <w:p w14:paraId="1F4CFA41" w14:textId="77777777" w:rsidR="004416D1" w:rsidRDefault="005B610E">
            <w:pPr>
              <w:pStyle w:val="TableParagraph"/>
              <w:spacing w:before="119" w:line="276" w:lineRule="auto"/>
              <w:ind w:left="115" w:right="196"/>
              <w:rPr>
                <w:b/>
              </w:rPr>
            </w:pPr>
            <w:r>
              <w:rPr>
                <w:b/>
              </w:rPr>
              <w:t>LS1.B:</w:t>
            </w:r>
            <w:r>
              <w:rPr>
                <w:b/>
                <w:spacing w:val="38"/>
              </w:rPr>
              <w:t xml:space="preserve"> </w:t>
            </w:r>
            <w:r>
              <w:rPr>
                <w:b/>
              </w:rPr>
              <w:t>Growth</w:t>
            </w:r>
            <w:r>
              <w:rPr>
                <w:b/>
                <w:spacing w:val="-10"/>
              </w:rPr>
              <w:t xml:space="preserve"> </w:t>
            </w:r>
            <w:r>
              <w:rPr>
                <w:b/>
              </w:rPr>
              <w:t>and</w:t>
            </w:r>
            <w:r>
              <w:rPr>
                <w:b/>
                <w:spacing w:val="-10"/>
              </w:rPr>
              <w:t xml:space="preserve"> </w:t>
            </w:r>
            <w:r>
              <w:rPr>
                <w:b/>
              </w:rPr>
              <w:t>Development of Organisms</w:t>
            </w:r>
          </w:p>
          <w:p w14:paraId="1F4CFA42" w14:textId="77777777" w:rsidR="004416D1" w:rsidRDefault="005B610E">
            <w:pPr>
              <w:pStyle w:val="TableParagraph"/>
              <w:numPr>
                <w:ilvl w:val="0"/>
                <w:numId w:val="188"/>
              </w:numPr>
              <w:tabs>
                <w:tab w:val="left" w:pos="366"/>
              </w:tabs>
              <w:spacing w:before="117"/>
              <w:ind w:left="366" w:right="174" w:hanging="180"/>
            </w:pPr>
            <w:r>
              <w:t>Animals engage in characteristic behaviors</w:t>
            </w:r>
            <w:r>
              <w:rPr>
                <w:spacing w:val="-7"/>
              </w:rPr>
              <w:t xml:space="preserve"> </w:t>
            </w:r>
            <w:r>
              <w:t>that</w:t>
            </w:r>
            <w:r>
              <w:rPr>
                <w:spacing w:val="-9"/>
              </w:rPr>
              <w:t xml:space="preserve"> </w:t>
            </w:r>
            <w:r>
              <w:t>increase</w:t>
            </w:r>
            <w:r>
              <w:rPr>
                <w:spacing w:val="-9"/>
              </w:rPr>
              <w:t xml:space="preserve"> </w:t>
            </w:r>
            <w:r>
              <w:t>the</w:t>
            </w:r>
            <w:r>
              <w:rPr>
                <w:spacing w:val="-9"/>
              </w:rPr>
              <w:t xml:space="preserve"> </w:t>
            </w:r>
            <w:r>
              <w:t>odds</w:t>
            </w:r>
            <w:r>
              <w:rPr>
                <w:spacing w:val="-7"/>
              </w:rPr>
              <w:t xml:space="preserve"> </w:t>
            </w:r>
            <w:r>
              <w:t>of reproduction. (MS-LS1-4)</w:t>
            </w:r>
          </w:p>
          <w:p w14:paraId="1F4CFA43" w14:textId="77777777" w:rsidR="004416D1" w:rsidRDefault="005B610E">
            <w:pPr>
              <w:pStyle w:val="TableParagraph"/>
              <w:numPr>
                <w:ilvl w:val="0"/>
                <w:numId w:val="188"/>
              </w:numPr>
              <w:tabs>
                <w:tab w:val="left" w:pos="366"/>
              </w:tabs>
              <w:spacing w:before="122"/>
              <w:ind w:left="366" w:right="391" w:hanging="180"/>
            </w:pPr>
            <w:r>
              <w:t>Plants reproduce in a variety of ways, sometimes depending on animal</w:t>
            </w:r>
            <w:r>
              <w:rPr>
                <w:spacing w:val="-12"/>
              </w:rPr>
              <w:t xml:space="preserve"> </w:t>
            </w:r>
            <w:r>
              <w:t>behavior</w:t>
            </w:r>
            <w:r>
              <w:rPr>
                <w:spacing w:val="-12"/>
              </w:rPr>
              <w:t xml:space="preserve"> </w:t>
            </w:r>
            <w:r>
              <w:t>and</w:t>
            </w:r>
            <w:r>
              <w:rPr>
                <w:spacing w:val="-13"/>
              </w:rPr>
              <w:t xml:space="preserve"> </w:t>
            </w:r>
            <w:r>
              <w:t>specialized features for reproduction.</w:t>
            </w:r>
          </w:p>
          <w:p w14:paraId="1F4CFA44" w14:textId="77777777" w:rsidR="004416D1" w:rsidRDefault="005B610E">
            <w:pPr>
              <w:pStyle w:val="TableParagraph"/>
              <w:spacing w:before="1"/>
              <w:ind w:left="366"/>
            </w:pPr>
            <w:r>
              <w:rPr>
                <w:spacing w:val="-2"/>
              </w:rPr>
              <w:t>(MS-LS1-</w:t>
            </w:r>
            <w:r>
              <w:rPr>
                <w:spacing w:val="-5"/>
              </w:rPr>
              <w:t>4)</w:t>
            </w:r>
          </w:p>
          <w:p w14:paraId="1F4CFA45" w14:textId="77777777" w:rsidR="004416D1" w:rsidRDefault="005B610E">
            <w:pPr>
              <w:pStyle w:val="TableParagraph"/>
              <w:numPr>
                <w:ilvl w:val="0"/>
                <w:numId w:val="188"/>
              </w:numPr>
              <w:tabs>
                <w:tab w:val="left" w:pos="366"/>
              </w:tabs>
              <w:spacing w:before="119" w:line="242" w:lineRule="auto"/>
              <w:ind w:left="366" w:right="183" w:hanging="180"/>
            </w:pPr>
            <w:r>
              <w:t>Genetic factors as well as local conditions</w:t>
            </w:r>
            <w:r>
              <w:rPr>
                <w:spacing w:val="-8"/>
              </w:rPr>
              <w:t xml:space="preserve"> </w:t>
            </w:r>
            <w:r>
              <w:t>affect</w:t>
            </w:r>
            <w:r>
              <w:rPr>
                <w:spacing w:val="-7"/>
              </w:rPr>
              <w:t xml:space="preserve"> </w:t>
            </w:r>
            <w:r>
              <w:t>the</w:t>
            </w:r>
            <w:r>
              <w:rPr>
                <w:spacing w:val="-8"/>
              </w:rPr>
              <w:t xml:space="preserve"> </w:t>
            </w:r>
            <w:r>
              <w:t>growth</w:t>
            </w:r>
            <w:r>
              <w:rPr>
                <w:spacing w:val="-8"/>
              </w:rPr>
              <w:t xml:space="preserve"> </w:t>
            </w:r>
            <w:r>
              <w:t>of</w:t>
            </w:r>
            <w:r>
              <w:rPr>
                <w:spacing w:val="-7"/>
              </w:rPr>
              <w:t xml:space="preserve"> </w:t>
            </w:r>
            <w:r>
              <w:t>the adult plant. (MS-LS1-5)</w:t>
            </w:r>
          </w:p>
        </w:tc>
        <w:tc>
          <w:tcPr>
            <w:tcW w:w="3600" w:type="dxa"/>
            <w:tcBorders>
              <w:top w:val="single" w:sz="24" w:space="0" w:color="7B9F36"/>
              <w:bottom w:val="single" w:sz="24" w:space="0" w:color="D5E2BB"/>
            </w:tcBorders>
            <w:shd w:val="clear" w:color="auto" w:fill="D5E2BB"/>
          </w:tcPr>
          <w:p w14:paraId="1F4CFA46" w14:textId="77777777" w:rsidR="004416D1" w:rsidRDefault="005B610E">
            <w:pPr>
              <w:pStyle w:val="TableParagraph"/>
              <w:spacing w:before="98"/>
              <w:ind w:left="115"/>
              <w:jc w:val="both"/>
              <w:rPr>
                <w:b/>
              </w:rPr>
            </w:pPr>
            <w:r>
              <w:rPr>
                <w:b/>
              </w:rPr>
              <w:t>Cause</w:t>
            </w:r>
            <w:r>
              <w:rPr>
                <w:b/>
                <w:spacing w:val="-3"/>
              </w:rPr>
              <w:t xml:space="preserve"> </w:t>
            </w:r>
            <w:r>
              <w:rPr>
                <w:b/>
              </w:rPr>
              <w:t>and</w:t>
            </w:r>
            <w:r>
              <w:rPr>
                <w:b/>
                <w:spacing w:val="-2"/>
              </w:rPr>
              <w:t xml:space="preserve"> Effect</w:t>
            </w:r>
          </w:p>
          <w:p w14:paraId="1F4CFA47" w14:textId="77777777" w:rsidR="004416D1" w:rsidRDefault="005B610E">
            <w:pPr>
              <w:pStyle w:val="TableParagraph"/>
              <w:numPr>
                <w:ilvl w:val="0"/>
                <w:numId w:val="187"/>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systems. (MS-LS1-8)</w:t>
            </w:r>
          </w:p>
          <w:p w14:paraId="1F4CFA48" w14:textId="77777777" w:rsidR="004416D1" w:rsidRDefault="005B610E">
            <w:pPr>
              <w:pStyle w:val="TableParagraph"/>
              <w:numPr>
                <w:ilvl w:val="0"/>
                <w:numId w:val="187"/>
              </w:numPr>
              <w:tabs>
                <w:tab w:val="left" w:pos="367"/>
              </w:tabs>
              <w:spacing w:before="122"/>
              <w:ind w:right="201" w:hanging="180"/>
            </w:pPr>
            <w:r>
              <w:t>Phenomena may have more than one cause, and some cause and effect</w:t>
            </w:r>
            <w:r>
              <w:rPr>
                <w:spacing w:val="-10"/>
              </w:rPr>
              <w:t xml:space="preserve"> </w:t>
            </w:r>
            <w:r>
              <w:t>relationships</w:t>
            </w:r>
            <w:r>
              <w:rPr>
                <w:spacing w:val="-10"/>
              </w:rPr>
              <w:t xml:space="preserve"> </w:t>
            </w:r>
            <w:r>
              <w:t>in</w:t>
            </w:r>
            <w:r>
              <w:rPr>
                <w:spacing w:val="-9"/>
              </w:rPr>
              <w:t xml:space="preserve"> </w:t>
            </w:r>
            <w:r>
              <w:t>systems</w:t>
            </w:r>
            <w:r>
              <w:rPr>
                <w:spacing w:val="-9"/>
              </w:rPr>
              <w:t xml:space="preserve"> </w:t>
            </w:r>
            <w:r>
              <w:t>can only be described using probability. (MS-LS1-4),</w:t>
            </w:r>
          </w:p>
          <w:p w14:paraId="1F4CFA49" w14:textId="77777777" w:rsidR="004416D1" w:rsidRDefault="005B610E">
            <w:pPr>
              <w:pStyle w:val="TableParagraph"/>
              <w:spacing w:before="2"/>
            </w:pPr>
            <w:r>
              <w:rPr>
                <w:spacing w:val="-2"/>
              </w:rPr>
              <w:t>(MS-LS1-</w:t>
            </w:r>
            <w:r>
              <w:rPr>
                <w:spacing w:val="-5"/>
              </w:rPr>
              <w:t>5)</w:t>
            </w:r>
          </w:p>
          <w:p w14:paraId="1F4CFA4A" w14:textId="77777777" w:rsidR="004416D1" w:rsidRDefault="005B610E">
            <w:pPr>
              <w:pStyle w:val="TableParagraph"/>
              <w:spacing w:before="119"/>
              <w:ind w:left="115"/>
              <w:jc w:val="both"/>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A4B" w14:textId="77777777" w:rsidR="004416D1" w:rsidRDefault="005B610E">
            <w:pPr>
              <w:pStyle w:val="TableParagraph"/>
              <w:numPr>
                <w:ilvl w:val="0"/>
                <w:numId w:val="187"/>
              </w:numPr>
              <w:tabs>
                <w:tab w:val="left" w:pos="367"/>
              </w:tabs>
              <w:spacing w:before="155"/>
              <w:ind w:right="120" w:hanging="180"/>
              <w:jc w:val="both"/>
            </w:pPr>
            <w:r>
              <w:t>Phenomena</w:t>
            </w:r>
            <w:r>
              <w:rPr>
                <w:spacing w:val="-8"/>
              </w:rPr>
              <w:t xml:space="preserve"> </w:t>
            </w:r>
            <w:r>
              <w:t>that</w:t>
            </w:r>
            <w:r>
              <w:rPr>
                <w:spacing w:val="-5"/>
              </w:rPr>
              <w:t xml:space="preserve"> </w:t>
            </w:r>
            <w:r>
              <w:t>can</w:t>
            </w:r>
            <w:r>
              <w:rPr>
                <w:spacing w:val="-6"/>
              </w:rPr>
              <w:t xml:space="preserve"> </w:t>
            </w:r>
            <w:r>
              <w:t>be</w:t>
            </w:r>
            <w:r>
              <w:rPr>
                <w:spacing w:val="-8"/>
              </w:rPr>
              <w:t xml:space="preserve"> </w:t>
            </w:r>
            <w:r>
              <w:t>observed</w:t>
            </w:r>
            <w:r>
              <w:rPr>
                <w:spacing w:val="-9"/>
              </w:rPr>
              <w:t xml:space="preserve"> </w:t>
            </w:r>
            <w:r>
              <w:t>at one</w:t>
            </w:r>
            <w:r>
              <w:rPr>
                <w:spacing w:val="-1"/>
              </w:rPr>
              <w:t xml:space="preserve"> </w:t>
            </w:r>
            <w:r>
              <w:t>scale</w:t>
            </w:r>
            <w:r>
              <w:rPr>
                <w:spacing w:val="-1"/>
              </w:rPr>
              <w:t xml:space="preserve"> </w:t>
            </w:r>
            <w:r>
              <w:t>may</w:t>
            </w:r>
            <w:r>
              <w:rPr>
                <w:spacing w:val="-1"/>
              </w:rPr>
              <w:t xml:space="preserve"> </w:t>
            </w:r>
            <w:r>
              <w:t>not be</w:t>
            </w:r>
            <w:r>
              <w:rPr>
                <w:spacing w:val="-1"/>
              </w:rPr>
              <w:t xml:space="preserve"> </w:t>
            </w:r>
            <w:r>
              <w:t>observable</w:t>
            </w:r>
            <w:r>
              <w:rPr>
                <w:spacing w:val="-3"/>
              </w:rPr>
              <w:t xml:space="preserve"> </w:t>
            </w:r>
            <w:r>
              <w:t>at another scale. (MS-LS1-1)</w:t>
            </w:r>
          </w:p>
          <w:p w14:paraId="1F4CFA4C" w14:textId="77777777" w:rsidR="004416D1" w:rsidRDefault="005B610E">
            <w:pPr>
              <w:pStyle w:val="TableParagraph"/>
              <w:spacing w:before="124"/>
              <w:ind w:left="115"/>
              <w:jc w:val="both"/>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A4D" w14:textId="77777777" w:rsidR="004416D1" w:rsidRDefault="005B610E">
            <w:pPr>
              <w:pStyle w:val="TableParagraph"/>
              <w:numPr>
                <w:ilvl w:val="0"/>
                <w:numId w:val="187"/>
              </w:numPr>
              <w:tabs>
                <w:tab w:val="left" w:pos="367"/>
              </w:tabs>
              <w:spacing w:before="155"/>
              <w:ind w:right="384" w:hanging="180"/>
            </w:pPr>
            <w:r>
              <w:t>Systems</w:t>
            </w:r>
            <w:r>
              <w:rPr>
                <w:spacing w:val="-10"/>
              </w:rPr>
              <w:t xml:space="preserve"> </w:t>
            </w:r>
            <w:r>
              <w:t>may</w:t>
            </w:r>
            <w:r>
              <w:rPr>
                <w:spacing w:val="-9"/>
              </w:rPr>
              <w:t xml:space="preserve"> </w:t>
            </w:r>
            <w:r>
              <w:t>interact</w:t>
            </w:r>
            <w:r>
              <w:rPr>
                <w:spacing w:val="-8"/>
              </w:rPr>
              <w:t xml:space="preserve"> </w:t>
            </w:r>
            <w:r>
              <w:t>with</w:t>
            </w:r>
            <w:r>
              <w:rPr>
                <w:spacing w:val="-11"/>
              </w:rPr>
              <w:t xml:space="preserve"> </w:t>
            </w:r>
            <w:r>
              <w:t>other systems; they may have sub- systems and be a part of larger complex systems. (MS-LS1-3)</w:t>
            </w:r>
          </w:p>
          <w:p w14:paraId="1F4CFA4E" w14:textId="77777777" w:rsidR="004416D1" w:rsidRDefault="005B610E">
            <w:pPr>
              <w:pStyle w:val="TableParagraph"/>
              <w:spacing w:before="121"/>
              <w:ind w:left="115"/>
              <w:rPr>
                <w:b/>
              </w:rPr>
            </w:pPr>
            <w:r>
              <w:rPr>
                <w:b/>
              </w:rPr>
              <w:t>Energy</w:t>
            </w:r>
            <w:r>
              <w:rPr>
                <w:b/>
                <w:spacing w:val="-2"/>
              </w:rPr>
              <w:t xml:space="preserve"> </w:t>
            </w:r>
            <w:r>
              <w:rPr>
                <w:b/>
              </w:rPr>
              <w:t>and</w:t>
            </w:r>
            <w:r>
              <w:rPr>
                <w:b/>
                <w:spacing w:val="-4"/>
              </w:rPr>
              <w:t xml:space="preserve"> </w:t>
            </w:r>
            <w:r>
              <w:rPr>
                <w:b/>
                <w:spacing w:val="-2"/>
              </w:rPr>
              <w:t>Matter</w:t>
            </w:r>
          </w:p>
          <w:p w14:paraId="1F4CFA4F" w14:textId="77777777" w:rsidR="004416D1" w:rsidRDefault="005B610E">
            <w:pPr>
              <w:pStyle w:val="TableParagraph"/>
              <w:numPr>
                <w:ilvl w:val="0"/>
                <w:numId w:val="187"/>
              </w:numPr>
              <w:tabs>
                <w:tab w:val="left" w:pos="367"/>
              </w:tabs>
              <w:spacing w:before="158"/>
              <w:ind w:right="150" w:hanging="180"/>
            </w:pPr>
            <w:r>
              <w:t>Matter</w:t>
            </w:r>
            <w:r>
              <w:rPr>
                <w:spacing w:val="-9"/>
              </w:rPr>
              <w:t xml:space="preserve"> </w:t>
            </w:r>
            <w:r>
              <w:t>is</w:t>
            </w:r>
            <w:r>
              <w:rPr>
                <w:spacing w:val="-9"/>
              </w:rPr>
              <w:t xml:space="preserve"> </w:t>
            </w:r>
            <w:r>
              <w:t>conserved</w:t>
            </w:r>
            <w:r>
              <w:rPr>
                <w:spacing w:val="-9"/>
              </w:rPr>
              <w:t xml:space="preserve"> </w:t>
            </w:r>
            <w:r>
              <w:t>because</w:t>
            </w:r>
            <w:r>
              <w:rPr>
                <w:spacing w:val="-9"/>
              </w:rPr>
              <w:t xml:space="preserve"> </w:t>
            </w:r>
            <w:r>
              <w:t>atoms are conserved in physical and chemical processes. (MS-LS1-7)</w:t>
            </w:r>
          </w:p>
          <w:p w14:paraId="1F4CFA50" w14:textId="77777777" w:rsidR="004416D1" w:rsidRDefault="005B610E">
            <w:pPr>
              <w:pStyle w:val="TableParagraph"/>
              <w:numPr>
                <w:ilvl w:val="0"/>
                <w:numId w:val="187"/>
              </w:numPr>
              <w:tabs>
                <w:tab w:val="left" w:pos="367"/>
              </w:tabs>
              <w:spacing w:before="119"/>
              <w:ind w:right="364" w:hanging="180"/>
            </w:pPr>
            <w:r>
              <w:t>Within a natural system, the transfer of energy drives the motion</w:t>
            </w:r>
            <w:r>
              <w:rPr>
                <w:spacing w:val="-10"/>
              </w:rPr>
              <w:t xml:space="preserve"> </w:t>
            </w:r>
            <w:r>
              <w:t>and/or</w:t>
            </w:r>
            <w:r>
              <w:rPr>
                <w:spacing w:val="-9"/>
              </w:rPr>
              <w:t xml:space="preserve"> </w:t>
            </w:r>
            <w:r>
              <w:t>cycling</w:t>
            </w:r>
            <w:r>
              <w:rPr>
                <w:spacing w:val="-10"/>
              </w:rPr>
              <w:t xml:space="preserve"> </w:t>
            </w:r>
            <w:r>
              <w:t>of</w:t>
            </w:r>
            <w:r>
              <w:rPr>
                <w:spacing w:val="-9"/>
              </w:rPr>
              <w:t xml:space="preserve"> </w:t>
            </w:r>
            <w:r>
              <w:t xml:space="preserve">matter. </w:t>
            </w:r>
            <w:r>
              <w:rPr>
                <w:spacing w:val="-2"/>
              </w:rPr>
              <w:t>(MS-LS1-6)</w:t>
            </w:r>
          </w:p>
          <w:p w14:paraId="1F4CFA51" w14:textId="77777777" w:rsidR="004416D1" w:rsidRDefault="005B610E">
            <w:pPr>
              <w:pStyle w:val="TableParagraph"/>
              <w:spacing w:before="241"/>
              <w:ind w:left="115"/>
              <w:rPr>
                <w:b/>
              </w:rPr>
            </w:pPr>
            <w:r>
              <w:rPr>
                <w:b/>
              </w:rPr>
              <w:t>Structure</w:t>
            </w:r>
            <w:r>
              <w:rPr>
                <w:b/>
                <w:spacing w:val="-5"/>
              </w:rPr>
              <w:t xml:space="preserve"> </w:t>
            </w:r>
            <w:r>
              <w:rPr>
                <w:b/>
              </w:rPr>
              <w:t>and</w:t>
            </w:r>
            <w:r>
              <w:rPr>
                <w:b/>
                <w:spacing w:val="-4"/>
              </w:rPr>
              <w:t xml:space="preserve"> </w:t>
            </w:r>
            <w:r>
              <w:rPr>
                <w:b/>
                <w:spacing w:val="-2"/>
              </w:rPr>
              <w:t>Function</w:t>
            </w:r>
          </w:p>
          <w:p w14:paraId="1F4CFA52" w14:textId="77777777" w:rsidR="004416D1" w:rsidRDefault="005B610E">
            <w:pPr>
              <w:pStyle w:val="TableParagraph"/>
              <w:numPr>
                <w:ilvl w:val="0"/>
                <w:numId w:val="187"/>
              </w:numPr>
              <w:tabs>
                <w:tab w:val="left" w:pos="367"/>
              </w:tabs>
              <w:spacing w:before="158"/>
              <w:ind w:right="344" w:hanging="180"/>
            </w:pPr>
            <w:r>
              <w:t>Complex and microscopic structures and systems can be visualized,</w:t>
            </w:r>
            <w:r>
              <w:rPr>
                <w:spacing w:val="-11"/>
              </w:rPr>
              <w:t xml:space="preserve"> </w:t>
            </w:r>
            <w:r>
              <w:t>modeled,</w:t>
            </w:r>
            <w:r>
              <w:rPr>
                <w:spacing w:val="-8"/>
              </w:rPr>
              <w:t xml:space="preserve"> </w:t>
            </w:r>
            <w:r>
              <w:t>and</w:t>
            </w:r>
            <w:r>
              <w:rPr>
                <w:spacing w:val="-8"/>
              </w:rPr>
              <w:t xml:space="preserve"> </w:t>
            </w:r>
            <w:r>
              <w:t>used</w:t>
            </w:r>
            <w:r>
              <w:rPr>
                <w:spacing w:val="-8"/>
              </w:rPr>
              <w:t xml:space="preserve"> </w:t>
            </w:r>
            <w:r>
              <w:t>to describe how their function</w:t>
            </w:r>
          </w:p>
        </w:tc>
      </w:tr>
    </w:tbl>
    <w:p w14:paraId="1F4CFA54" w14:textId="77777777" w:rsidR="004416D1" w:rsidRDefault="004416D1">
      <w:pPr>
        <w:pStyle w:val="TableParagraph"/>
        <w:sectPr w:rsidR="004416D1">
          <w:pgSz w:w="12240" w:h="15840"/>
          <w:pgMar w:top="64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58" w14:textId="77777777">
        <w:trPr>
          <w:trHeight w:val="591"/>
        </w:trPr>
        <w:tc>
          <w:tcPr>
            <w:tcW w:w="3600" w:type="dxa"/>
            <w:shd w:val="clear" w:color="auto" w:fill="2F3995"/>
          </w:tcPr>
          <w:p w14:paraId="1F4CFA55"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A56"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A57"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77" w14:textId="77777777">
        <w:trPr>
          <w:trHeight w:val="13606"/>
        </w:trPr>
        <w:tc>
          <w:tcPr>
            <w:tcW w:w="3600" w:type="dxa"/>
            <w:tcBorders>
              <w:top w:val="single" w:sz="24" w:space="0" w:color="2F3995"/>
            </w:tcBorders>
            <w:shd w:val="clear" w:color="auto" w:fill="B8CCE3"/>
          </w:tcPr>
          <w:p w14:paraId="1F4CFA59" w14:textId="77777777" w:rsidR="004416D1" w:rsidRDefault="005B610E">
            <w:pPr>
              <w:pStyle w:val="TableParagraph"/>
              <w:spacing w:before="19" w:line="278" w:lineRule="auto"/>
              <w:ind w:left="79"/>
            </w:pPr>
            <w:r>
              <w:t>consistent</w:t>
            </w:r>
            <w:r>
              <w:rPr>
                <w:spacing w:val="-12"/>
              </w:rPr>
              <w:t xml:space="preserve"> </w:t>
            </w:r>
            <w:r>
              <w:t>with</w:t>
            </w:r>
            <w:r>
              <w:rPr>
                <w:spacing w:val="-14"/>
              </w:rPr>
              <w:t xml:space="preserve"> </w:t>
            </w:r>
            <w:r>
              <w:t>scientific</w:t>
            </w:r>
            <w:r>
              <w:rPr>
                <w:spacing w:val="-12"/>
              </w:rPr>
              <w:t xml:space="preserve"> </w:t>
            </w:r>
            <w:r>
              <w:t>knowledge, principles, and theories.</w:t>
            </w:r>
          </w:p>
          <w:p w14:paraId="1F4CFA5A" w14:textId="77777777" w:rsidR="004416D1" w:rsidRDefault="005B610E">
            <w:pPr>
              <w:pStyle w:val="TableParagraph"/>
              <w:numPr>
                <w:ilvl w:val="0"/>
                <w:numId w:val="186"/>
              </w:numPr>
              <w:tabs>
                <w:tab w:val="left" w:pos="367"/>
              </w:tabs>
              <w:spacing w:before="114"/>
              <w:ind w:right="134" w:hanging="180"/>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describe the natural world operate today as they did in the past and will continue to do so in the future. (MS-LS1-5), (MS-LS1-6)</w:t>
            </w:r>
          </w:p>
          <w:p w14:paraId="1F4CFA5B" w14:textId="77777777" w:rsidR="004416D1" w:rsidRDefault="005B610E">
            <w:pPr>
              <w:pStyle w:val="TableParagraph"/>
              <w:spacing w:before="122" w:line="276" w:lineRule="auto"/>
              <w:ind w:left="115"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CFA5C" w14:textId="77777777" w:rsidR="004416D1" w:rsidRDefault="005B610E">
            <w:pPr>
              <w:pStyle w:val="TableParagraph"/>
              <w:spacing w:before="0" w:line="276" w:lineRule="auto"/>
              <w:ind w:left="79" w:right="146"/>
            </w:pPr>
            <w:r>
              <w:t>Engaging in argument from evidence in</w:t>
            </w:r>
            <w:r>
              <w:rPr>
                <w:spacing w:val="-6"/>
              </w:rPr>
              <w:t xml:space="preserve"> </w:t>
            </w:r>
            <w:r>
              <w:t>6–8</w:t>
            </w:r>
            <w:r>
              <w:rPr>
                <w:spacing w:val="-9"/>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A5D" w14:textId="77777777" w:rsidR="004416D1" w:rsidRDefault="005B610E">
            <w:pPr>
              <w:pStyle w:val="TableParagraph"/>
              <w:numPr>
                <w:ilvl w:val="0"/>
                <w:numId w:val="186"/>
              </w:numPr>
              <w:tabs>
                <w:tab w:val="left" w:pos="367"/>
              </w:tabs>
              <w:spacing w:before="117"/>
              <w:ind w:right="128" w:hanging="180"/>
            </w:pPr>
            <w:r>
              <w:t>Use an oral and written argument supported by evidence to support or</w:t>
            </w:r>
            <w:r>
              <w:rPr>
                <w:spacing w:val="-5"/>
              </w:rPr>
              <w:t xml:space="preserve"> </w:t>
            </w:r>
            <w:r>
              <w:t>refute</w:t>
            </w:r>
            <w:r>
              <w:rPr>
                <w:spacing w:val="-6"/>
              </w:rPr>
              <w:t xml:space="preserve"> </w:t>
            </w:r>
            <w:r>
              <w:t>an</w:t>
            </w:r>
            <w:r>
              <w:rPr>
                <w:spacing w:val="-6"/>
              </w:rPr>
              <w:t xml:space="preserve"> </w:t>
            </w:r>
            <w:r>
              <w:t>explanation</w:t>
            </w:r>
            <w:r>
              <w:rPr>
                <w:spacing w:val="-7"/>
              </w:rPr>
              <w:t xml:space="preserve"> </w:t>
            </w:r>
            <w:r>
              <w:t>or</w:t>
            </w:r>
            <w:r>
              <w:rPr>
                <w:spacing w:val="-8"/>
              </w:rPr>
              <w:t xml:space="preserve"> </w:t>
            </w:r>
            <w:r>
              <w:t>a</w:t>
            </w:r>
            <w:r>
              <w:rPr>
                <w:spacing w:val="-6"/>
              </w:rPr>
              <w:t xml:space="preserve"> </w:t>
            </w:r>
            <w:r>
              <w:t>model for a phenomenon. (MS-LS1-3)</w:t>
            </w:r>
          </w:p>
          <w:p w14:paraId="1F4CFA5E" w14:textId="77777777" w:rsidR="004416D1" w:rsidRDefault="005B610E">
            <w:pPr>
              <w:pStyle w:val="TableParagraph"/>
              <w:numPr>
                <w:ilvl w:val="0"/>
                <w:numId w:val="186"/>
              </w:numPr>
              <w:tabs>
                <w:tab w:val="left" w:pos="367"/>
              </w:tabs>
              <w:spacing w:before="119"/>
              <w:ind w:right="128" w:hanging="180"/>
            </w:pPr>
            <w:r>
              <w:t>Use an oral and written argument supported by empirical evidence and scientific reasoning to support or</w:t>
            </w:r>
            <w:r>
              <w:rPr>
                <w:spacing w:val="-5"/>
              </w:rPr>
              <w:t xml:space="preserve"> </w:t>
            </w:r>
            <w:r>
              <w:t>refute</w:t>
            </w:r>
            <w:r>
              <w:rPr>
                <w:spacing w:val="-6"/>
              </w:rPr>
              <w:t xml:space="preserve"> </w:t>
            </w:r>
            <w:r>
              <w:t>an</w:t>
            </w:r>
            <w:r>
              <w:rPr>
                <w:spacing w:val="-6"/>
              </w:rPr>
              <w:t xml:space="preserve"> </w:t>
            </w:r>
            <w:r>
              <w:t>explanation</w:t>
            </w:r>
            <w:r>
              <w:rPr>
                <w:spacing w:val="-7"/>
              </w:rPr>
              <w:t xml:space="preserve"> </w:t>
            </w:r>
            <w:r>
              <w:t>or</w:t>
            </w:r>
            <w:r>
              <w:rPr>
                <w:spacing w:val="-8"/>
              </w:rPr>
              <w:t xml:space="preserve"> </w:t>
            </w:r>
            <w:r>
              <w:t>a</w:t>
            </w:r>
            <w:r>
              <w:rPr>
                <w:spacing w:val="-6"/>
              </w:rPr>
              <w:t xml:space="preserve"> </w:t>
            </w:r>
            <w:r>
              <w:t>model for a phenomenon or a solution to</w:t>
            </w:r>
            <w:r>
              <w:rPr>
                <w:spacing w:val="40"/>
              </w:rPr>
              <w:t xml:space="preserve"> </w:t>
            </w:r>
            <w:r>
              <w:t>a problem. (MS-LS1-4)</w:t>
            </w:r>
          </w:p>
          <w:p w14:paraId="1F4CFA5F" w14:textId="77777777" w:rsidR="004416D1" w:rsidRDefault="005B610E">
            <w:pPr>
              <w:pStyle w:val="TableParagraph"/>
              <w:spacing w:before="124" w:line="276" w:lineRule="auto"/>
              <w:ind w:left="115" w:right="749"/>
              <w:rPr>
                <w:b/>
              </w:rPr>
            </w:pPr>
            <w:r>
              <w:rPr>
                <w:b/>
              </w:rPr>
              <w:t>Obtaining, Evaluating, and Communicating</w:t>
            </w:r>
            <w:r>
              <w:rPr>
                <w:b/>
                <w:spacing w:val="-14"/>
              </w:rPr>
              <w:t xml:space="preserve"> </w:t>
            </w:r>
            <w:r>
              <w:rPr>
                <w:b/>
              </w:rPr>
              <w:t>Information</w:t>
            </w:r>
          </w:p>
          <w:p w14:paraId="1F4CFA60" w14:textId="77777777" w:rsidR="004416D1" w:rsidRDefault="005B610E">
            <w:pPr>
              <w:pStyle w:val="TableParagraph"/>
              <w:spacing w:before="119" w:line="276" w:lineRule="auto"/>
              <w:ind w:left="79"/>
            </w:pPr>
            <w:r>
              <w:t>Obtaining, evaluating, and communicating information in 6–8 builds on K–5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validity of ideas and methods.</w:t>
            </w:r>
          </w:p>
          <w:p w14:paraId="1F4CFA61" w14:textId="77777777" w:rsidR="004416D1" w:rsidRDefault="005B610E">
            <w:pPr>
              <w:pStyle w:val="TableParagraph"/>
              <w:numPr>
                <w:ilvl w:val="0"/>
                <w:numId w:val="186"/>
              </w:numPr>
              <w:tabs>
                <w:tab w:val="left" w:pos="367"/>
              </w:tabs>
              <w:spacing w:before="117"/>
              <w:ind w:right="211" w:hanging="180"/>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10"/>
              </w:rPr>
              <w:t xml:space="preserve"> </w:t>
            </w:r>
            <w:r>
              <w:t>the credibility,</w:t>
            </w:r>
            <w:r>
              <w:rPr>
                <w:spacing w:val="-11"/>
              </w:rPr>
              <w:t xml:space="preserve"> </w:t>
            </w:r>
            <w:r>
              <w:t>accuracy,</w:t>
            </w:r>
            <w:r>
              <w:rPr>
                <w:spacing w:val="-9"/>
              </w:rPr>
              <w:t xml:space="preserve"> </w:t>
            </w:r>
            <w:r>
              <w:t>and</w:t>
            </w:r>
            <w:r>
              <w:rPr>
                <w:spacing w:val="-9"/>
              </w:rPr>
              <w:t xml:space="preserve"> </w:t>
            </w:r>
            <w:r>
              <w:t>possible bias of each publication and methods used, and describe how they are supported or not supported by evidence.</w:t>
            </w:r>
          </w:p>
          <w:p w14:paraId="1F4CFA62" w14:textId="77777777" w:rsidR="004416D1" w:rsidRDefault="005B610E">
            <w:pPr>
              <w:pStyle w:val="TableParagraph"/>
              <w:spacing w:before="4"/>
            </w:pPr>
            <w:r>
              <w:rPr>
                <w:spacing w:val="-2"/>
              </w:rPr>
              <w:t>(MS-LS1-</w:t>
            </w:r>
            <w:r>
              <w:rPr>
                <w:spacing w:val="-5"/>
              </w:rPr>
              <w:t>8)</w:t>
            </w:r>
          </w:p>
        </w:tc>
        <w:tc>
          <w:tcPr>
            <w:tcW w:w="3600" w:type="dxa"/>
            <w:tcBorders>
              <w:top w:val="single" w:sz="24" w:space="0" w:color="DB701C"/>
            </w:tcBorders>
            <w:shd w:val="clear" w:color="auto" w:fill="FAD3B4"/>
          </w:tcPr>
          <w:p w14:paraId="1F4CFA63" w14:textId="77777777" w:rsidR="004416D1" w:rsidRDefault="005B610E">
            <w:pPr>
              <w:pStyle w:val="TableParagraph"/>
              <w:spacing w:before="19" w:line="278" w:lineRule="auto"/>
              <w:ind w:left="115" w:right="196"/>
              <w:rPr>
                <w:b/>
              </w:rPr>
            </w:pPr>
            <w:r>
              <w:rPr>
                <w:b/>
              </w:rPr>
              <w:t>LS1.C:</w:t>
            </w:r>
            <w:r>
              <w:rPr>
                <w:b/>
                <w:spacing w:val="-10"/>
              </w:rPr>
              <w:t xml:space="preserve"> </w:t>
            </w:r>
            <w:r>
              <w:rPr>
                <w:b/>
              </w:rPr>
              <w:t>Organization</w:t>
            </w:r>
            <w:r>
              <w:rPr>
                <w:b/>
                <w:spacing w:val="-13"/>
              </w:rPr>
              <w:t xml:space="preserve"> </w:t>
            </w:r>
            <w:r>
              <w:rPr>
                <w:b/>
              </w:rPr>
              <w:t>for</w:t>
            </w:r>
            <w:r>
              <w:rPr>
                <w:b/>
                <w:spacing w:val="-13"/>
              </w:rPr>
              <w:t xml:space="preserve"> </w:t>
            </w:r>
            <w:r>
              <w:rPr>
                <w:b/>
              </w:rPr>
              <w:t>Matter and Energy Flow in Organisms</w:t>
            </w:r>
          </w:p>
          <w:p w14:paraId="1F4CFA64" w14:textId="77777777" w:rsidR="004416D1" w:rsidRDefault="005B610E">
            <w:pPr>
              <w:pStyle w:val="TableParagraph"/>
              <w:numPr>
                <w:ilvl w:val="0"/>
                <w:numId w:val="185"/>
              </w:numPr>
              <w:tabs>
                <w:tab w:val="left" w:pos="366"/>
              </w:tabs>
              <w:spacing w:before="114"/>
              <w:ind w:left="366" w:right="158" w:hanging="180"/>
            </w:pPr>
            <w:r>
              <w:t>Plants, algae (including phytoplankton), and many microorganisms use the energy from light to make sugars (food) from carbon dioxide from the atmosphere and water through the process of photosynthesis, which also</w:t>
            </w:r>
            <w:r>
              <w:rPr>
                <w:spacing w:val="-10"/>
              </w:rPr>
              <w:t xml:space="preserve"> </w:t>
            </w:r>
            <w:r>
              <w:t>releases</w:t>
            </w:r>
            <w:r>
              <w:rPr>
                <w:spacing w:val="-9"/>
              </w:rPr>
              <w:t xml:space="preserve"> </w:t>
            </w:r>
            <w:r>
              <w:t>oxygen.</w:t>
            </w:r>
            <w:r>
              <w:rPr>
                <w:spacing w:val="-8"/>
              </w:rPr>
              <w:t xml:space="preserve"> </w:t>
            </w:r>
            <w:r>
              <w:t>These</w:t>
            </w:r>
            <w:r>
              <w:rPr>
                <w:spacing w:val="-9"/>
              </w:rPr>
              <w:t xml:space="preserve"> </w:t>
            </w:r>
            <w:r>
              <w:t>sugars can be used immediately or stored for growth or later use.</w:t>
            </w:r>
          </w:p>
          <w:p w14:paraId="1F4CFA65" w14:textId="77777777" w:rsidR="004416D1" w:rsidRDefault="005B610E">
            <w:pPr>
              <w:pStyle w:val="TableParagraph"/>
              <w:spacing w:before="2"/>
              <w:ind w:left="366"/>
            </w:pPr>
            <w:r>
              <w:rPr>
                <w:spacing w:val="-2"/>
              </w:rPr>
              <w:t>(MS-LS1-</w:t>
            </w:r>
            <w:r>
              <w:rPr>
                <w:spacing w:val="-5"/>
              </w:rPr>
              <w:t>6)</w:t>
            </w:r>
          </w:p>
          <w:p w14:paraId="1F4CFA66" w14:textId="77777777" w:rsidR="004416D1" w:rsidRDefault="005B610E">
            <w:pPr>
              <w:pStyle w:val="TableParagraph"/>
              <w:numPr>
                <w:ilvl w:val="0"/>
                <w:numId w:val="185"/>
              </w:numPr>
              <w:tabs>
                <w:tab w:val="left" w:pos="366"/>
              </w:tabs>
              <w:spacing w:before="116"/>
              <w:ind w:left="366" w:right="111" w:hanging="180"/>
            </w:pPr>
            <w:r>
              <w:t>Within individual organisms, food moves</w:t>
            </w:r>
            <w:r>
              <w:rPr>
                <w:spacing w:val="-8"/>
              </w:rPr>
              <w:t xml:space="preserve"> </w:t>
            </w:r>
            <w:r>
              <w:t>through</w:t>
            </w:r>
            <w:r>
              <w:rPr>
                <w:spacing w:val="-8"/>
              </w:rPr>
              <w:t xml:space="preserve"> </w:t>
            </w:r>
            <w:r>
              <w:t>a</w:t>
            </w:r>
            <w:r>
              <w:rPr>
                <w:spacing w:val="-8"/>
              </w:rPr>
              <w:t xml:space="preserve"> </w:t>
            </w:r>
            <w:r>
              <w:t>series</w:t>
            </w:r>
            <w:r>
              <w:rPr>
                <w:spacing w:val="-9"/>
              </w:rPr>
              <w:t xml:space="preserve"> </w:t>
            </w:r>
            <w:r>
              <w:t>of</w:t>
            </w:r>
            <w:r>
              <w:rPr>
                <w:spacing w:val="-7"/>
              </w:rPr>
              <w:t xml:space="preserve"> </w:t>
            </w:r>
            <w:r>
              <w:t>chemical reactions in which it is broken down and rearranged to form new molecules,</w:t>
            </w:r>
            <w:r>
              <w:rPr>
                <w:spacing w:val="-5"/>
              </w:rPr>
              <w:t xml:space="preserve"> </w:t>
            </w:r>
            <w:r>
              <w:t>to</w:t>
            </w:r>
            <w:r>
              <w:rPr>
                <w:spacing w:val="-5"/>
              </w:rPr>
              <w:t xml:space="preserve"> </w:t>
            </w:r>
            <w:r>
              <w:t>support</w:t>
            </w:r>
            <w:r>
              <w:rPr>
                <w:spacing w:val="-1"/>
              </w:rPr>
              <w:t xml:space="preserve"> </w:t>
            </w:r>
            <w:r>
              <w:t>growth,</w:t>
            </w:r>
            <w:r>
              <w:rPr>
                <w:spacing w:val="-2"/>
              </w:rPr>
              <w:t xml:space="preserve"> </w:t>
            </w:r>
            <w:r>
              <w:t>or</w:t>
            </w:r>
            <w:r>
              <w:rPr>
                <w:spacing w:val="-4"/>
              </w:rPr>
              <w:t xml:space="preserve"> </w:t>
            </w:r>
            <w:r>
              <w:t>to release energy. (MS-LS1-7)</w:t>
            </w:r>
          </w:p>
          <w:p w14:paraId="1F4CFA67" w14:textId="77777777" w:rsidR="004416D1" w:rsidRDefault="005B610E">
            <w:pPr>
              <w:pStyle w:val="TableParagraph"/>
              <w:spacing w:before="124"/>
              <w:ind w:left="115"/>
              <w:rPr>
                <w:b/>
              </w:rPr>
            </w:pPr>
            <w:r>
              <w:rPr>
                <w:b/>
              </w:rPr>
              <w:t>LS1.D:</w:t>
            </w:r>
            <w:r>
              <w:rPr>
                <w:b/>
                <w:spacing w:val="47"/>
              </w:rPr>
              <w:t xml:space="preserve"> </w:t>
            </w:r>
            <w:r>
              <w:rPr>
                <w:b/>
              </w:rPr>
              <w:t>Information</w:t>
            </w:r>
            <w:r>
              <w:rPr>
                <w:b/>
                <w:spacing w:val="-3"/>
              </w:rPr>
              <w:t xml:space="preserve"> </w:t>
            </w:r>
            <w:r>
              <w:rPr>
                <w:b/>
                <w:spacing w:val="-2"/>
              </w:rPr>
              <w:t>Processing</w:t>
            </w:r>
          </w:p>
          <w:p w14:paraId="1F4CFA68" w14:textId="77777777" w:rsidR="004416D1" w:rsidRDefault="005B610E">
            <w:pPr>
              <w:pStyle w:val="TableParagraph"/>
              <w:numPr>
                <w:ilvl w:val="0"/>
                <w:numId w:val="185"/>
              </w:numPr>
              <w:tabs>
                <w:tab w:val="left" w:pos="366"/>
              </w:tabs>
              <w:spacing w:before="155"/>
              <w:ind w:left="366" w:right="167" w:hanging="180"/>
            </w:pPr>
            <w:r>
              <w:t>Each sense receptor responds to different inputs (electromagnetic, mechanical, chemical), transmitting them as signals that travel along nerve cells to the brain. The signals are then processed</w:t>
            </w:r>
            <w:r>
              <w:rPr>
                <w:spacing w:val="-1"/>
              </w:rPr>
              <w:t xml:space="preserve"> </w:t>
            </w:r>
            <w:r>
              <w:t>in</w:t>
            </w:r>
            <w:r>
              <w:rPr>
                <w:spacing w:val="-4"/>
              </w:rPr>
              <w:t xml:space="preserve"> </w:t>
            </w:r>
            <w:r>
              <w:t>the</w:t>
            </w:r>
            <w:r>
              <w:rPr>
                <w:spacing w:val="-3"/>
              </w:rPr>
              <w:t xml:space="preserve"> </w:t>
            </w:r>
            <w:r>
              <w:t>brain,</w:t>
            </w:r>
            <w:r>
              <w:rPr>
                <w:spacing w:val="-4"/>
              </w:rPr>
              <w:t xml:space="preserve"> </w:t>
            </w:r>
            <w:r>
              <w:t>resulting</w:t>
            </w:r>
            <w:r>
              <w:rPr>
                <w:spacing w:val="-4"/>
              </w:rPr>
              <w:t xml:space="preserve"> </w:t>
            </w:r>
            <w:r>
              <w:t>in immediate</w:t>
            </w:r>
            <w:r>
              <w:rPr>
                <w:spacing w:val="-13"/>
              </w:rPr>
              <w:t xml:space="preserve"> </w:t>
            </w:r>
            <w:r>
              <w:t>behaviors</w:t>
            </w:r>
            <w:r>
              <w:rPr>
                <w:spacing w:val="-13"/>
              </w:rPr>
              <w:t xml:space="preserve"> </w:t>
            </w:r>
            <w:r>
              <w:t>or</w:t>
            </w:r>
            <w:r>
              <w:rPr>
                <w:spacing w:val="-14"/>
              </w:rPr>
              <w:t xml:space="preserve"> </w:t>
            </w:r>
            <w:r>
              <w:t xml:space="preserve">memories. </w:t>
            </w:r>
            <w:r>
              <w:rPr>
                <w:spacing w:val="-2"/>
              </w:rPr>
              <w:t>(MS-LS1-8)</w:t>
            </w:r>
          </w:p>
          <w:p w14:paraId="1F4CFA69" w14:textId="77777777" w:rsidR="004416D1" w:rsidRDefault="005B610E">
            <w:pPr>
              <w:pStyle w:val="TableParagraph"/>
              <w:spacing w:before="123" w:line="276" w:lineRule="auto"/>
              <w:ind w:left="115" w:right="196"/>
              <w:rPr>
                <w:b/>
              </w:rPr>
            </w:pPr>
            <w:r>
              <w:rPr>
                <w:b/>
              </w:rPr>
              <w:t>PS3.D: Energy in Chemical Processes</w:t>
            </w:r>
            <w:r>
              <w:rPr>
                <w:b/>
                <w:spacing w:val="-12"/>
              </w:rPr>
              <w:t xml:space="preserve"> </w:t>
            </w:r>
            <w:r>
              <w:rPr>
                <w:b/>
              </w:rPr>
              <w:t>and</w:t>
            </w:r>
            <w:r>
              <w:rPr>
                <w:b/>
                <w:spacing w:val="-12"/>
              </w:rPr>
              <w:t xml:space="preserve"> </w:t>
            </w:r>
            <w:r>
              <w:rPr>
                <w:b/>
              </w:rPr>
              <w:t>Everyday</w:t>
            </w:r>
            <w:r>
              <w:rPr>
                <w:b/>
                <w:spacing w:val="-12"/>
              </w:rPr>
              <w:t xml:space="preserve"> </w:t>
            </w:r>
            <w:r>
              <w:rPr>
                <w:b/>
              </w:rPr>
              <w:t>Life</w:t>
            </w:r>
          </w:p>
          <w:p w14:paraId="1F4CFA6A" w14:textId="77777777" w:rsidR="004416D1" w:rsidRDefault="005B610E">
            <w:pPr>
              <w:pStyle w:val="TableParagraph"/>
              <w:numPr>
                <w:ilvl w:val="0"/>
                <w:numId w:val="185"/>
              </w:numPr>
              <w:tabs>
                <w:tab w:val="left" w:pos="366"/>
              </w:tabs>
              <w:spacing w:before="117"/>
              <w:ind w:left="366" w:right="112" w:hanging="180"/>
              <w:rPr>
                <w:i/>
              </w:rPr>
            </w:pPr>
            <w:r>
              <w:t>The chemical reaction by which plants produce complex food molecules (sugars) requires an energy</w:t>
            </w:r>
            <w:r>
              <w:rPr>
                <w:spacing w:val="-6"/>
              </w:rPr>
              <w:t xml:space="preserve"> </w:t>
            </w:r>
            <w:r>
              <w:t>input</w:t>
            </w:r>
            <w:r>
              <w:rPr>
                <w:spacing w:val="-8"/>
              </w:rPr>
              <w:t xml:space="preserve"> </w:t>
            </w:r>
            <w:r>
              <w:t>(i.e.,</w:t>
            </w:r>
            <w:r>
              <w:rPr>
                <w:spacing w:val="-6"/>
              </w:rPr>
              <w:t xml:space="preserve"> </w:t>
            </w:r>
            <w:r>
              <w:t>from</w:t>
            </w:r>
            <w:r>
              <w:rPr>
                <w:spacing w:val="-5"/>
              </w:rPr>
              <w:t xml:space="preserve"> </w:t>
            </w:r>
            <w:r>
              <w:t>sunlight)</w:t>
            </w:r>
            <w:r>
              <w:rPr>
                <w:spacing w:val="-8"/>
              </w:rPr>
              <w:t xml:space="preserve"> </w:t>
            </w:r>
            <w:r>
              <w:t>to occur. In this reaction, carbon dioxide</w:t>
            </w:r>
            <w:r>
              <w:rPr>
                <w:spacing w:val="-5"/>
              </w:rPr>
              <w:t xml:space="preserve"> </w:t>
            </w:r>
            <w:r>
              <w:t>and</w:t>
            </w:r>
            <w:r>
              <w:rPr>
                <w:spacing w:val="-5"/>
              </w:rPr>
              <w:t xml:space="preserve"> </w:t>
            </w:r>
            <w:r>
              <w:t>water</w:t>
            </w:r>
            <w:r>
              <w:rPr>
                <w:spacing w:val="-7"/>
              </w:rPr>
              <w:t xml:space="preserve"> </w:t>
            </w:r>
            <w:r>
              <w:t>combine</w:t>
            </w:r>
            <w:r>
              <w:rPr>
                <w:spacing w:val="-7"/>
              </w:rPr>
              <w:t xml:space="preserve"> </w:t>
            </w:r>
            <w:r>
              <w:t>to</w:t>
            </w:r>
            <w:r>
              <w:rPr>
                <w:spacing w:val="-5"/>
              </w:rPr>
              <w:t xml:space="preserve"> </w:t>
            </w:r>
            <w:r>
              <w:t xml:space="preserve">form carbon-based organic molecules and release oxygen. </w:t>
            </w:r>
            <w:r>
              <w:rPr>
                <w:i/>
              </w:rPr>
              <w:t xml:space="preserve">(secondary to </w:t>
            </w:r>
            <w:r>
              <w:rPr>
                <w:i/>
                <w:spacing w:val="-2"/>
              </w:rPr>
              <w:t>MS-LS1-6)</w:t>
            </w:r>
          </w:p>
          <w:p w14:paraId="1F4CFA6B" w14:textId="77777777" w:rsidR="004416D1" w:rsidRDefault="005B610E">
            <w:pPr>
              <w:pStyle w:val="TableParagraph"/>
              <w:numPr>
                <w:ilvl w:val="0"/>
                <w:numId w:val="185"/>
              </w:numPr>
              <w:tabs>
                <w:tab w:val="left" w:pos="366"/>
              </w:tabs>
              <w:spacing w:before="121"/>
              <w:ind w:left="366" w:right="122" w:hanging="180"/>
              <w:rPr>
                <w:i/>
              </w:rPr>
            </w:pPr>
            <w:r>
              <w:t>Cellular respiration in plants and animals</w:t>
            </w:r>
            <w:r>
              <w:rPr>
                <w:spacing w:val="-12"/>
              </w:rPr>
              <w:t xml:space="preserve"> </w:t>
            </w:r>
            <w:r>
              <w:t>involve</w:t>
            </w:r>
            <w:r>
              <w:rPr>
                <w:spacing w:val="-12"/>
              </w:rPr>
              <w:t xml:space="preserve"> </w:t>
            </w:r>
            <w:r>
              <w:t>chemical</w:t>
            </w:r>
            <w:r>
              <w:rPr>
                <w:spacing w:val="-13"/>
              </w:rPr>
              <w:t xml:space="preserve"> </w:t>
            </w:r>
            <w:r>
              <w:t xml:space="preserve">reactions with oxygen that release stored energy. In these processes, complex molecules containing carbon react with oxygen to produce carbon dioxide and other materials. </w:t>
            </w:r>
            <w:r>
              <w:rPr>
                <w:i/>
              </w:rPr>
              <w:t xml:space="preserve">(secondary to MS-LS1- </w:t>
            </w:r>
            <w:r>
              <w:rPr>
                <w:i/>
                <w:spacing w:val="-6"/>
              </w:rPr>
              <w:t>7)</w:t>
            </w:r>
          </w:p>
        </w:tc>
        <w:tc>
          <w:tcPr>
            <w:tcW w:w="3600" w:type="dxa"/>
            <w:tcBorders>
              <w:top w:val="single" w:sz="24" w:space="0" w:color="7B9F36"/>
            </w:tcBorders>
            <w:shd w:val="clear" w:color="auto" w:fill="D5E2BB"/>
          </w:tcPr>
          <w:p w14:paraId="1F4CFA6C" w14:textId="77777777" w:rsidR="004416D1" w:rsidRDefault="005B610E">
            <w:pPr>
              <w:pStyle w:val="TableParagraph"/>
              <w:spacing w:before="16"/>
              <w:ind w:right="146"/>
            </w:pPr>
            <w:r>
              <w:t>depends on the relationships among</w:t>
            </w:r>
            <w:r>
              <w:rPr>
                <w:spacing w:val="-10"/>
              </w:rPr>
              <w:t xml:space="preserve"> </w:t>
            </w:r>
            <w:r>
              <w:t>its</w:t>
            </w:r>
            <w:r>
              <w:rPr>
                <w:spacing w:val="-8"/>
              </w:rPr>
              <w:t xml:space="preserve"> </w:t>
            </w:r>
            <w:r>
              <w:t>parts,</w:t>
            </w:r>
            <w:r>
              <w:rPr>
                <w:spacing w:val="-10"/>
              </w:rPr>
              <w:t xml:space="preserve"> </w:t>
            </w:r>
            <w:r>
              <w:t>therefore</w:t>
            </w:r>
            <w:r>
              <w:rPr>
                <w:spacing w:val="-9"/>
              </w:rPr>
              <w:t xml:space="preserve"> </w:t>
            </w:r>
            <w:r>
              <w:t>complex natural structures/systems can be analyzed to determine how they function. (MS-LS1-2)</w:t>
            </w:r>
          </w:p>
          <w:p w14:paraId="1F4CFA6D" w14:textId="77777777" w:rsidR="004416D1" w:rsidRDefault="005B610E">
            <w:pPr>
              <w:pStyle w:val="TableParagraph"/>
              <w:spacing w:before="243" w:line="276"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A6E" w14:textId="77777777" w:rsidR="004416D1" w:rsidRDefault="005B610E">
            <w:pPr>
              <w:pStyle w:val="TableParagraph"/>
              <w:spacing w:before="120" w:line="276" w:lineRule="auto"/>
              <w:ind w:left="115"/>
              <w:rPr>
                <w:b/>
              </w:rPr>
            </w:pPr>
            <w:r>
              <w:rPr>
                <w:b/>
              </w:rPr>
              <w:t>Interdependence of Science, Engineering,</w:t>
            </w:r>
            <w:r>
              <w:rPr>
                <w:b/>
                <w:spacing w:val="-14"/>
              </w:rPr>
              <w:t xml:space="preserve"> </w:t>
            </w:r>
            <w:r>
              <w:rPr>
                <w:b/>
              </w:rPr>
              <w:t>and</w:t>
            </w:r>
            <w:r>
              <w:rPr>
                <w:b/>
                <w:spacing w:val="-14"/>
              </w:rPr>
              <w:t xml:space="preserve"> </w:t>
            </w:r>
            <w:r>
              <w:rPr>
                <w:b/>
              </w:rPr>
              <w:t>Technology</w:t>
            </w:r>
          </w:p>
          <w:p w14:paraId="1F4CFA6F" w14:textId="77777777" w:rsidR="004416D1" w:rsidRDefault="005B610E">
            <w:pPr>
              <w:pStyle w:val="TableParagraph"/>
              <w:numPr>
                <w:ilvl w:val="0"/>
                <w:numId w:val="184"/>
              </w:numPr>
              <w:tabs>
                <w:tab w:val="left" w:pos="367"/>
              </w:tabs>
              <w:spacing w:before="117"/>
              <w:ind w:right="163" w:hanging="180"/>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(MS-LS1-1)</w:t>
            </w:r>
          </w:p>
          <w:p w14:paraId="1F4CFA70"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71" w14:textId="77777777" w:rsidR="004416D1" w:rsidRDefault="005B610E">
            <w:pPr>
              <w:pStyle w:val="TableParagraph"/>
              <w:spacing w:before="160"/>
              <w:ind w:left="115"/>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CFA72" w14:textId="77777777" w:rsidR="004416D1" w:rsidRDefault="005B610E">
            <w:pPr>
              <w:pStyle w:val="TableParagraph"/>
              <w:numPr>
                <w:ilvl w:val="0"/>
                <w:numId w:val="184"/>
              </w:numPr>
              <w:tabs>
                <w:tab w:val="left" w:pos="367"/>
              </w:tabs>
              <w:spacing w:before="155"/>
              <w:ind w:right="127" w:hanging="180"/>
            </w:pPr>
            <w:r>
              <w:t>Scientists</w:t>
            </w:r>
            <w:r>
              <w:rPr>
                <w:spacing w:val="-8"/>
              </w:rPr>
              <w:t xml:space="preserve"> </w:t>
            </w:r>
            <w:r>
              <w:t>and</w:t>
            </w:r>
            <w:r>
              <w:rPr>
                <w:spacing w:val="-10"/>
              </w:rPr>
              <w:t xml:space="preserve"> </w:t>
            </w:r>
            <w:r>
              <w:t>engineers</w:t>
            </w:r>
            <w:r>
              <w:rPr>
                <w:spacing w:val="-10"/>
              </w:rPr>
              <w:t xml:space="preserve"> </w:t>
            </w:r>
            <w:r>
              <w:t>are</w:t>
            </w:r>
            <w:r>
              <w:rPr>
                <w:spacing w:val="-10"/>
              </w:rPr>
              <w:t xml:space="preserve"> </w:t>
            </w:r>
            <w:r>
              <w:t>guided by habits of mind such as intellectual honesty, tolerance of ambiguity, skepticism, and openness to new ideas.</w:t>
            </w:r>
          </w:p>
          <w:p w14:paraId="1F4CFA73" w14:textId="77777777" w:rsidR="004416D1" w:rsidRDefault="005B610E">
            <w:pPr>
              <w:pStyle w:val="TableParagraph"/>
              <w:spacing w:before="2"/>
            </w:pPr>
            <w:r>
              <w:rPr>
                <w:spacing w:val="-2"/>
              </w:rPr>
              <w:t>(MS-LS1-</w:t>
            </w:r>
            <w:r>
              <w:rPr>
                <w:spacing w:val="-5"/>
              </w:rPr>
              <w:t>3)</w:t>
            </w:r>
          </w:p>
          <w:p w14:paraId="1F4CFA74" w14:textId="77777777" w:rsidR="004416D1" w:rsidRDefault="005B610E">
            <w:pPr>
              <w:pStyle w:val="TableParagraph"/>
              <w:spacing w:before="119" w:line="276"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A75" w14:textId="77777777" w:rsidR="004416D1" w:rsidRDefault="005B610E">
            <w:pPr>
              <w:pStyle w:val="TableParagraph"/>
              <w:numPr>
                <w:ilvl w:val="0"/>
                <w:numId w:val="184"/>
              </w:numPr>
              <w:tabs>
                <w:tab w:val="left" w:pos="367"/>
              </w:tabs>
              <w:spacing w:before="119"/>
              <w:ind w:right="261" w:hanging="180"/>
            </w:pPr>
            <w:r>
              <w:t>Science</w:t>
            </w:r>
            <w:r>
              <w:rPr>
                <w:spacing w:val="-9"/>
              </w:rPr>
              <w:t xml:space="preserve"> </w:t>
            </w:r>
            <w:r>
              <w:t>knowledge</w:t>
            </w:r>
            <w:r>
              <w:rPr>
                <w:spacing w:val="-9"/>
              </w:rPr>
              <w:t xml:space="preserve"> </w:t>
            </w:r>
            <w:r>
              <w:t>is</w:t>
            </w:r>
            <w:r>
              <w:rPr>
                <w:spacing w:val="-9"/>
              </w:rPr>
              <w:t xml:space="preserve"> </w:t>
            </w:r>
            <w:r>
              <w:t>based</w:t>
            </w:r>
            <w:r>
              <w:rPr>
                <w:spacing w:val="-9"/>
              </w:rPr>
              <w:t xml:space="preserve"> </w:t>
            </w:r>
            <w:r>
              <w:t>upon logical connections between evidence and explanations.</w:t>
            </w:r>
          </w:p>
          <w:p w14:paraId="1F4CFA76" w14:textId="77777777" w:rsidR="004416D1" w:rsidRDefault="005B610E">
            <w:pPr>
              <w:pStyle w:val="TableParagraph"/>
              <w:spacing w:before="2"/>
            </w:pPr>
            <w:r>
              <w:rPr>
                <w:spacing w:val="-2"/>
              </w:rPr>
              <w:t>(MS-LS1-</w:t>
            </w:r>
            <w:r>
              <w:rPr>
                <w:spacing w:val="-5"/>
              </w:rPr>
              <w:t>6)</w:t>
            </w:r>
          </w:p>
        </w:tc>
      </w:tr>
    </w:tbl>
    <w:p w14:paraId="1F4CFA78" w14:textId="77777777" w:rsidR="004416D1" w:rsidRDefault="004416D1">
      <w:pPr>
        <w:pStyle w:val="TableParagraph"/>
        <w:sectPr w:rsidR="004416D1">
          <w:type w:val="continuous"/>
          <w:pgSz w:w="12240" w:h="15840"/>
          <w:pgMar w:top="700" w:right="360" w:bottom="560" w:left="0" w:header="0" w:footer="378" w:gutter="0"/>
          <w:cols w:space="720"/>
        </w:sectPr>
      </w:pPr>
    </w:p>
    <w:p w14:paraId="1F4CFA79" w14:textId="77777777" w:rsidR="004416D1" w:rsidRDefault="005B610E">
      <w:pPr>
        <w:spacing w:before="71"/>
        <w:ind w:left="720"/>
        <w:rPr>
          <w:i/>
        </w:rPr>
      </w:pPr>
      <w:r>
        <w:rPr>
          <w:i/>
          <w:noProof/>
        </w:rPr>
        <mc:AlternateContent>
          <mc:Choice Requires="wps">
            <w:drawing>
              <wp:anchor distT="0" distB="0" distL="0" distR="0" simplePos="0" relativeHeight="251658261" behindDoc="0" locked="0" layoutInCell="1" allowOverlap="1" wp14:anchorId="1F4D05D3" wp14:editId="1F4D05D4">
                <wp:simplePos x="0" y="0"/>
                <wp:positionH relativeFrom="page">
                  <wp:posOffset>438912</wp:posOffset>
                </wp:positionH>
                <wp:positionV relativeFrom="paragraph">
                  <wp:posOffset>14210</wp:posOffset>
                </wp:positionV>
                <wp:extent cx="6894830" cy="1841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D272D7" id="Graphic 229" o:spid="_x0000_s1026" style="position:absolute;margin-left:34.55pt;margin-top:1.1pt;width:542.9pt;height:1.45pt;z-index:1582592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A7A" w14:textId="77777777" w:rsidR="004416D1" w:rsidRDefault="005B610E">
      <w:pPr>
        <w:pStyle w:val="ListParagraph"/>
        <w:numPr>
          <w:ilvl w:val="2"/>
          <w:numId w:val="287"/>
        </w:numPr>
        <w:tabs>
          <w:tab w:val="left" w:pos="1242"/>
          <w:tab w:val="left" w:pos="2700"/>
        </w:tabs>
        <w:spacing w:before="156"/>
        <w:ind w:left="1242" w:hanging="162"/>
      </w:pPr>
      <w:r>
        <w:rPr>
          <w:b/>
          <w:spacing w:val="-2"/>
        </w:rPr>
        <w:t>MS.PS1.B</w:t>
      </w:r>
      <w:r>
        <w:rPr>
          <w:b/>
        </w:rPr>
        <w:tab/>
      </w:r>
      <w:r>
        <w:rPr>
          <w:spacing w:val="-2"/>
        </w:rPr>
        <w:t>(MS-LS1-6),</w:t>
      </w:r>
      <w:r>
        <w:rPr>
          <w:spacing w:val="22"/>
        </w:rPr>
        <w:t xml:space="preserve"> </w:t>
      </w:r>
      <w:r>
        <w:rPr>
          <w:spacing w:val="-2"/>
        </w:rPr>
        <w:t>(MS-LS1-</w:t>
      </w:r>
      <w:r>
        <w:rPr>
          <w:spacing w:val="-5"/>
        </w:rPr>
        <w:t>7)</w:t>
      </w:r>
    </w:p>
    <w:p w14:paraId="1F4CFA7B" w14:textId="77777777" w:rsidR="004416D1" w:rsidRDefault="005B610E">
      <w:pPr>
        <w:pStyle w:val="ListParagraph"/>
        <w:numPr>
          <w:ilvl w:val="2"/>
          <w:numId w:val="287"/>
        </w:numPr>
        <w:tabs>
          <w:tab w:val="left" w:pos="1242"/>
          <w:tab w:val="left" w:pos="2700"/>
        </w:tabs>
        <w:ind w:left="1242" w:hanging="162"/>
      </w:pPr>
      <w:r>
        <w:rPr>
          <w:b/>
          <w:spacing w:val="-2"/>
        </w:rPr>
        <w:t>MS.LS2.A</w:t>
      </w:r>
      <w:r>
        <w:rPr>
          <w:b/>
        </w:rPr>
        <w:tab/>
      </w:r>
      <w:r>
        <w:rPr>
          <w:spacing w:val="-2"/>
        </w:rPr>
        <w:t>(MS-LS1-4),</w:t>
      </w:r>
      <w:r>
        <w:rPr>
          <w:spacing w:val="22"/>
        </w:rPr>
        <w:t xml:space="preserve"> </w:t>
      </w:r>
      <w:r>
        <w:rPr>
          <w:spacing w:val="-2"/>
        </w:rPr>
        <w:t>(MS-LS1-</w:t>
      </w:r>
      <w:r>
        <w:rPr>
          <w:spacing w:val="-5"/>
        </w:rPr>
        <w:t>5)</w:t>
      </w:r>
    </w:p>
    <w:p w14:paraId="1F4CFA7C" w14:textId="77777777" w:rsidR="004416D1" w:rsidRDefault="005B610E">
      <w:pPr>
        <w:pStyle w:val="ListParagraph"/>
        <w:numPr>
          <w:ilvl w:val="2"/>
          <w:numId w:val="287"/>
        </w:numPr>
        <w:tabs>
          <w:tab w:val="left" w:pos="1242"/>
          <w:tab w:val="left" w:pos="2700"/>
        </w:tabs>
        <w:spacing w:before="120"/>
        <w:ind w:left="1242" w:hanging="162"/>
      </w:pPr>
      <w:r>
        <w:rPr>
          <w:b/>
          <w:spacing w:val="-2"/>
        </w:rPr>
        <w:t>MS.LS3.A</w:t>
      </w:r>
      <w:r>
        <w:rPr>
          <w:b/>
        </w:rPr>
        <w:tab/>
      </w:r>
      <w:r>
        <w:rPr>
          <w:spacing w:val="-2"/>
        </w:rPr>
        <w:t>(MS-LS1-</w:t>
      </w:r>
      <w:r>
        <w:rPr>
          <w:spacing w:val="-5"/>
        </w:rPr>
        <w:t>2)</w:t>
      </w:r>
    </w:p>
    <w:p w14:paraId="1F4CFA7D" w14:textId="77777777" w:rsidR="004416D1" w:rsidRDefault="005B610E">
      <w:pPr>
        <w:pStyle w:val="ListParagraph"/>
        <w:numPr>
          <w:ilvl w:val="2"/>
          <w:numId w:val="287"/>
        </w:numPr>
        <w:tabs>
          <w:tab w:val="left" w:pos="1242"/>
          <w:tab w:val="left" w:pos="2701"/>
        </w:tabs>
        <w:ind w:left="1242" w:hanging="162"/>
      </w:pPr>
      <w:r>
        <w:rPr>
          <w:b/>
          <w:spacing w:val="-2"/>
        </w:rPr>
        <w:t>MS.ESS2.A</w:t>
      </w:r>
      <w:r>
        <w:rPr>
          <w:b/>
        </w:rPr>
        <w:tab/>
      </w:r>
      <w:r>
        <w:rPr>
          <w:spacing w:val="-2"/>
        </w:rPr>
        <w:t>(MS-LS1-</w:t>
      </w:r>
      <w:r>
        <w:rPr>
          <w:spacing w:val="-5"/>
        </w:rPr>
        <w:t>6)</w:t>
      </w:r>
    </w:p>
    <w:p w14:paraId="1F4CFA7E" w14:textId="77777777" w:rsidR="004416D1" w:rsidRDefault="005B610E">
      <w:pPr>
        <w:pStyle w:val="Heading3"/>
        <w:spacing w:before="169"/>
      </w:pPr>
      <w:r>
        <w:rPr>
          <w:noProof/>
        </w:rPr>
        <mc:AlternateContent>
          <mc:Choice Requires="wps">
            <w:drawing>
              <wp:anchor distT="0" distB="0" distL="0" distR="0" simplePos="0" relativeHeight="251658262" behindDoc="0" locked="0" layoutInCell="1" allowOverlap="1" wp14:anchorId="1F4D05D5" wp14:editId="1F4D05D6">
                <wp:simplePos x="0" y="0"/>
                <wp:positionH relativeFrom="page">
                  <wp:posOffset>438912</wp:posOffset>
                </wp:positionH>
                <wp:positionV relativeFrom="paragraph">
                  <wp:posOffset>77669</wp:posOffset>
                </wp:positionV>
                <wp:extent cx="6894830" cy="1841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262258" id="Graphic 230" o:spid="_x0000_s1026" style="position:absolute;margin-left:34.55pt;margin-top:6.1pt;width:542.9pt;height:1.45pt;z-index:158264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anchorx="page"/>
              </v:shape>
            </w:pict>
          </mc:Fallback>
        </mc:AlternateContent>
      </w: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CFA7F" w14:textId="77777777" w:rsidR="004416D1" w:rsidRDefault="005B610E">
      <w:pPr>
        <w:pStyle w:val="ListParagraph"/>
        <w:numPr>
          <w:ilvl w:val="2"/>
          <w:numId w:val="287"/>
        </w:numPr>
        <w:tabs>
          <w:tab w:val="left" w:pos="1242"/>
          <w:tab w:val="left" w:pos="2699"/>
        </w:tabs>
        <w:spacing w:before="161"/>
        <w:ind w:left="1242" w:hanging="162"/>
      </w:pPr>
      <w:r>
        <w:rPr>
          <w:b/>
          <w:spacing w:val="-2"/>
        </w:rPr>
        <w:t>3.LS1.B</w:t>
      </w:r>
      <w:r>
        <w:rPr>
          <w:b/>
        </w:rPr>
        <w:tab/>
      </w:r>
      <w:r>
        <w:rPr>
          <w:spacing w:val="-2"/>
        </w:rPr>
        <w:t>(MS-LS1-4),</w:t>
      </w:r>
      <w:r>
        <w:rPr>
          <w:spacing w:val="22"/>
        </w:rPr>
        <w:t xml:space="preserve"> </w:t>
      </w:r>
      <w:r>
        <w:rPr>
          <w:spacing w:val="-2"/>
        </w:rPr>
        <w:t>(MS-LS1-</w:t>
      </w:r>
      <w:r>
        <w:rPr>
          <w:spacing w:val="-5"/>
        </w:rPr>
        <w:t>5)</w:t>
      </w:r>
    </w:p>
    <w:p w14:paraId="1F4CFA80" w14:textId="77777777" w:rsidR="004416D1" w:rsidRDefault="005B610E">
      <w:pPr>
        <w:pStyle w:val="ListParagraph"/>
        <w:numPr>
          <w:ilvl w:val="2"/>
          <w:numId w:val="287"/>
        </w:numPr>
        <w:tabs>
          <w:tab w:val="left" w:pos="1241"/>
          <w:tab w:val="left" w:pos="2700"/>
        </w:tabs>
        <w:spacing w:before="120"/>
        <w:ind w:left="1241" w:hanging="162"/>
      </w:pPr>
      <w:r>
        <w:rPr>
          <w:b/>
          <w:spacing w:val="-2"/>
        </w:rPr>
        <w:t>3.LS3.A</w:t>
      </w:r>
      <w:r>
        <w:rPr>
          <w:b/>
        </w:rPr>
        <w:tab/>
      </w:r>
      <w:r>
        <w:rPr>
          <w:spacing w:val="-2"/>
        </w:rPr>
        <w:t>(MS-LS1-</w:t>
      </w:r>
      <w:r>
        <w:rPr>
          <w:spacing w:val="-5"/>
        </w:rPr>
        <w:t>5)</w:t>
      </w:r>
    </w:p>
    <w:p w14:paraId="1F4CFA81" w14:textId="77777777" w:rsidR="004416D1" w:rsidRDefault="005B610E">
      <w:pPr>
        <w:pStyle w:val="ListParagraph"/>
        <w:numPr>
          <w:ilvl w:val="2"/>
          <w:numId w:val="287"/>
        </w:numPr>
        <w:tabs>
          <w:tab w:val="left" w:pos="1242"/>
          <w:tab w:val="left" w:pos="2700"/>
        </w:tabs>
        <w:ind w:left="1242" w:hanging="162"/>
      </w:pPr>
      <w:r>
        <w:rPr>
          <w:b/>
          <w:spacing w:val="-2"/>
        </w:rPr>
        <w:t>4.LS1.A</w:t>
      </w:r>
      <w:r>
        <w:rPr>
          <w:b/>
        </w:rPr>
        <w:tab/>
      </w:r>
      <w:r>
        <w:rPr>
          <w:spacing w:val="-2"/>
        </w:rPr>
        <w:t>(MS-LS1-</w:t>
      </w:r>
      <w:r>
        <w:rPr>
          <w:spacing w:val="-5"/>
        </w:rPr>
        <w:t>2)</w:t>
      </w:r>
    </w:p>
    <w:p w14:paraId="1F4CFA82" w14:textId="77777777" w:rsidR="004416D1" w:rsidRDefault="005B610E">
      <w:pPr>
        <w:pStyle w:val="ListParagraph"/>
        <w:numPr>
          <w:ilvl w:val="2"/>
          <w:numId w:val="287"/>
        </w:numPr>
        <w:tabs>
          <w:tab w:val="left" w:pos="1242"/>
          <w:tab w:val="left" w:pos="2700"/>
        </w:tabs>
        <w:ind w:left="1242" w:hanging="162"/>
      </w:pPr>
      <w:r>
        <w:rPr>
          <w:b/>
          <w:spacing w:val="-2"/>
        </w:rPr>
        <w:t>4.LS1.D</w:t>
      </w:r>
      <w:r>
        <w:rPr>
          <w:b/>
        </w:rPr>
        <w:tab/>
      </w:r>
      <w:r>
        <w:rPr>
          <w:spacing w:val="-2"/>
        </w:rPr>
        <w:t>(MS-LS1-</w:t>
      </w:r>
      <w:r>
        <w:rPr>
          <w:spacing w:val="-5"/>
        </w:rPr>
        <w:t>8)</w:t>
      </w:r>
    </w:p>
    <w:p w14:paraId="1F4CFA83" w14:textId="77777777" w:rsidR="004416D1" w:rsidRDefault="005B610E">
      <w:pPr>
        <w:pStyle w:val="ListParagraph"/>
        <w:numPr>
          <w:ilvl w:val="2"/>
          <w:numId w:val="287"/>
        </w:numPr>
        <w:tabs>
          <w:tab w:val="left" w:pos="1242"/>
          <w:tab w:val="left" w:pos="2700"/>
        </w:tabs>
        <w:spacing w:before="120"/>
        <w:ind w:left="1242" w:hanging="162"/>
      </w:pPr>
      <w:r>
        <w:rPr>
          <w:b/>
          <w:spacing w:val="-2"/>
        </w:rPr>
        <w:t>5.PS3.D</w:t>
      </w:r>
      <w:r>
        <w:rPr>
          <w:b/>
        </w:rPr>
        <w:tab/>
      </w:r>
      <w:r>
        <w:rPr>
          <w:spacing w:val="-2"/>
        </w:rPr>
        <w:t>(MS-LS1-6),</w:t>
      </w:r>
      <w:r>
        <w:rPr>
          <w:spacing w:val="22"/>
        </w:rPr>
        <w:t xml:space="preserve"> </w:t>
      </w:r>
      <w:r>
        <w:rPr>
          <w:spacing w:val="-2"/>
        </w:rPr>
        <w:t>(MS-LS1-</w:t>
      </w:r>
      <w:r>
        <w:rPr>
          <w:spacing w:val="-5"/>
        </w:rPr>
        <w:t>7)</w:t>
      </w:r>
    </w:p>
    <w:p w14:paraId="1F4CFA84" w14:textId="77777777" w:rsidR="004416D1" w:rsidRDefault="005B610E">
      <w:pPr>
        <w:pStyle w:val="ListParagraph"/>
        <w:numPr>
          <w:ilvl w:val="2"/>
          <w:numId w:val="287"/>
        </w:numPr>
        <w:tabs>
          <w:tab w:val="left" w:pos="1242"/>
          <w:tab w:val="left" w:pos="2700"/>
        </w:tabs>
        <w:ind w:left="1242" w:hanging="162"/>
      </w:pPr>
      <w:r>
        <w:rPr>
          <w:b/>
          <w:spacing w:val="-2"/>
        </w:rPr>
        <w:t>5.LS1.C</w:t>
      </w:r>
      <w:r>
        <w:rPr>
          <w:b/>
        </w:rPr>
        <w:tab/>
      </w:r>
      <w:r>
        <w:rPr>
          <w:spacing w:val="-2"/>
        </w:rPr>
        <w:t>(MS-LS1-6),</w:t>
      </w:r>
      <w:r>
        <w:rPr>
          <w:spacing w:val="22"/>
        </w:rPr>
        <w:t xml:space="preserve"> </w:t>
      </w:r>
      <w:r>
        <w:rPr>
          <w:spacing w:val="-2"/>
        </w:rPr>
        <w:t>(MS-LS1-</w:t>
      </w:r>
      <w:r>
        <w:rPr>
          <w:spacing w:val="-5"/>
        </w:rPr>
        <w:t>7)</w:t>
      </w:r>
    </w:p>
    <w:p w14:paraId="1F4CFA85" w14:textId="77777777" w:rsidR="004416D1" w:rsidRDefault="005B610E">
      <w:pPr>
        <w:pStyle w:val="ListParagraph"/>
        <w:numPr>
          <w:ilvl w:val="2"/>
          <w:numId w:val="287"/>
        </w:numPr>
        <w:tabs>
          <w:tab w:val="left" w:pos="1242"/>
          <w:tab w:val="left" w:pos="2701"/>
        </w:tabs>
        <w:ind w:left="1242" w:hanging="162"/>
      </w:pPr>
      <w:r>
        <w:rPr>
          <w:b/>
          <w:spacing w:val="-2"/>
        </w:rPr>
        <w:t>5.LS2.A</w:t>
      </w:r>
      <w:r>
        <w:rPr>
          <w:b/>
        </w:rPr>
        <w:tab/>
      </w:r>
      <w:r>
        <w:rPr>
          <w:spacing w:val="-2"/>
        </w:rPr>
        <w:t>(MS-LS1-</w:t>
      </w:r>
      <w:r>
        <w:rPr>
          <w:spacing w:val="-5"/>
        </w:rPr>
        <w:t>6)</w:t>
      </w:r>
    </w:p>
    <w:p w14:paraId="1F4CFA86" w14:textId="77777777" w:rsidR="004416D1" w:rsidRDefault="004416D1">
      <w:pPr>
        <w:pStyle w:val="BodyText"/>
        <w:spacing w:before="170"/>
      </w:pPr>
    </w:p>
    <w:p w14:paraId="1F4CFA87" w14:textId="77777777" w:rsidR="004416D1" w:rsidRDefault="005B610E">
      <w:pPr>
        <w:ind w:left="720"/>
        <w:rPr>
          <w:i/>
        </w:rPr>
      </w:pPr>
      <w:r>
        <w:rPr>
          <w:i/>
          <w:noProof/>
        </w:rPr>
        <mc:AlternateContent>
          <mc:Choice Requires="wps">
            <w:drawing>
              <wp:anchor distT="0" distB="0" distL="0" distR="0" simplePos="0" relativeHeight="251658263" behindDoc="0" locked="0" layoutInCell="1" allowOverlap="1" wp14:anchorId="1F4D05D7" wp14:editId="1F4D05D8">
                <wp:simplePos x="0" y="0"/>
                <wp:positionH relativeFrom="page">
                  <wp:posOffset>438912</wp:posOffset>
                </wp:positionH>
                <wp:positionV relativeFrom="paragraph">
                  <wp:posOffset>-30778</wp:posOffset>
                </wp:positionV>
                <wp:extent cx="6894830" cy="18415"/>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EDE36F" id="Graphic 231" o:spid="_x0000_s1026" style="position:absolute;margin-left:34.55pt;margin-top:-2.4pt;width:542.9pt;height:1.45pt;z-index:1582694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CY&#10;WC+S4QAAAAkBAAAPAAAAAAAAAAAAAAAAAKAEAABkcnMvZG93bnJldi54bWxQSwUGAAAAAAQABADz&#10;AAAArgUAAAAA&#10;" path="m6894576,12192l,12192r,6096l6894576,18288r,-6096xem6894576,l,,,6096r6894576,l6894576,xe" fillcolor="black" stroked="f">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A88" w14:textId="77777777" w:rsidR="004416D1" w:rsidRDefault="005B610E">
      <w:pPr>
        <w:rPr>
          <w:i/>
        </w:rPr>
      </w:pPr>
      <w:r>
        <w:br w:type="column"/>
      </w:r>
    </w:p>
    <w:p w14:paraId="1F4CFA89" w14:textId="77777777" w:rsidR="004416D1" w:rsidRDefault="004416D1">
      <w:pPr>
        <w:pStyle w:val="BodyText"/>
        <w:rPr>
          <w:i/>
        </w:rPr>
      </w:pPr>
    </w:p>
    <w:p w14:paraId="1F4CFA8A" w14:textId="77777777" w:rsidR="004416D1" w:rsidRDefault="004416D1">
      <w:pPr>
        <w:pStyle w:val="BodyText"/>
        <w:rPr>
          <w:i/>
        </w:rPr>
      </w:pPr>
    </w:p>
    <w:p w14:paraId="1F4CFA8B" w14:textId="77777777" w:rsidR="004416D1" w:rsidRDefault="004416D1">
      <w:pPr>
        <w:pStyle w:val="BodyText"/>
        <w:rPr>
          <w:i/>
        </w:rPr>
      </w:pPr>
    </w:p>
    <w:p w14:paraId="1F4CFA8C" w14:textId="77777777" w:rsidR="004416D1" w:rsidRDefault="004416D1">
      <w:pPr>
        <w:pStyle w:val="BodyText"/>
        <w:rPr>
          <w:i/>
        </w:rPr>
      </w:pPr>
    </w:p>
    <w:p w14:paraId="1F4CFA8D" w14:textId="77777777" w:rsidR="004416D1" w:rsidRDefault="004416D1">
      <w:pPr>
        <w:pStyle w:val="BodyText"/>
        <w:rPr>
          <w:i/>
        </w:rPr>
      </w:pPr>
    </w:p>
    <w:p w14:paraId="1F4CFA8E" w14:textId="77777777" w:rsidR="004416D1" w:rsidRDefault="004416D1">
      <w:pPr>
        <w:pStyle w:val="BodyText"/>
        <w:rPr>
          <w:i/>
        </w:rPr>
      </w:pPr>
    </w:p>
    <w:p w14:paraId="1F4CFA8F" w14:textId="77777777" w:rsidR="004416D1" w:rsidRDefault="004416D1">
      <w:pPr>
        <w:pStyle w:val="BodyText"/>
        <w:rPr>
          <w:i/>
        </w:rPr>
      </w:pPr>
    </w:p>
    <w:p w14:paraId="1F4CFA90" w14:textId="77777777" w:rsidR="004416D1" w:rsidRDefault="004416D1">
      <w:pPr>
        <w:pStyle w:val="BodyText"/>
        <w:spacing w:before="246"/>
        <w:rPr>
          <w:i/>
        </w:rPr>
      </w:pPr>
    </w:p>
    <w:p w14:paraId="1F4CFA91" w14:textId="77777777" w:rsidR="004416D1" w:rsidRDefault="005B610E">
      <w:pPr>
        <w:pStyle w:val="ListParagraph"/>
        <w:numPr>
          <w:ilvl w:val="1"/>
          <w:numId w:val="287"/>
        </w:numPr>
        <w:tabs>
          <w:tab w:val="left" w:pos="882"/>
          <w:tab w:val="left" w:pos="2339"/>
        </w:tabs>
        <w:spacing w:before="0"/>
        <w:ind w:left="882" w:hanging="162"/>
        <w:rPr>
          <w:rFonts w:ascii="Symbol" w:hAnsi="Symbol"/>
        </w:rPr>
      </w:pPr>
      <w:r>
        <w:rPr>
          <w:b/>
          <w:spacing w:val="-2"/>
        </w:rPr>
        <w:t>5.LS2.B</w:t>
      </w:r>
      <w:r>
        <w:rPr>
          <w:b/>
        </w:rPr>
        <w:tab/>
      </w:r>
      <w:r>
        <w:rPr>
          <w:spacing w:val="-2"/>
        </w:rPr>
        <w:t>(MS-LS1-6),</w:t>
      </w:r>
      <w:r>
        <w:rPr>
          <w:spacing w:val="22"/>
        </w:rPr>
        <w:t xml:space="preserve"> </w:t>
      </w:r>
      <w:r>
        <w:rPr>
          <w:spacing w:val="-2"/>
        </w:rPr>
        <w:t>(MS-LS1-</w:t>
      </w:r>
      <w:r>
        <w:rPr>
          <w:spacing w:val="-5"/>
        </w:rPr>
        <w:t>7)</w:t>
      </w:r>
    </w:p>
    <w:p w14:paraId="1F4CFA92" w14:textId="77777777" w:rsidR="004416D1" w:rsidRDefault="005B610E">
      <w:pPr>
        <w:pStyle w:val="ListParagraph"/>
        <w:numPr>
          <w:ilvl w:val="1"/>
          <w:numId w:val="287"/>
        </w:numPr>
        <w:tabs>
          <w:tab w:val="left" w:pos="882"/>
          <w:tab w:val="left" w:pos="2340"/>
        </w:tabs>
        <w:ind w:left="882" w:hanging="162"/>
        <w:rPr>
          <w:rFonts w:ascii="Symbol" w:hAnsi="Symbol"/>
        </w:rPr>
      </w:pPr>
      <w:r>
        <w:rPr>
          <w:b/>
          <w:spacing w:val="-2"/>
        </w:rPr>
        <w:t>HS.PS1.B</w:t>
      </w:r>
      <w:r>
        <w:rPr>
          <w:b/>
        </w:rPr>
        <w:tab/>
      </w:r>
      <w:r>
        <w:rPr>
          <w:spacing w:val="-2"/>
        </w:rPr>
        <w:t>(MS-LS1-6),</w:t>
      </w:r>
      <w:r>
        <w:rPr>
          <w:spacing w:val="22"/>
        </w:rPr>
        <w:t xml:space="preserve"> </w:t>
      </w:r>
      <w:r>
        <w:rPr>
          <w:spacing w:val="-2"/>
        </w:rPr>
        <w:t>(MS-LS1-</w:t>
      </w:r>
      <w:r>
        <w:rPr>
          <w:spacing w:val="-5"/>
        </w:rPr>
        <w:t>7)</w:t>
      </w:r>
    </w:p>
    <w:p w14:paraId="1F4CFA93" w14:textId="77777777" w:rsidR="004416D1" w:rsidRDefault="005B610E">
      <w:pPr>
        <w:pStyle w:val="ListParagraph"/>
        <w:numPr>
          <w:ilvl w:val="1"/>
          <w:numId w:val="287"/>
        </w:numPr>
        <w:tabs>
          <w:tab w:val="left" w:pos="882"/>
          <w:tab w:val="left" w:pos="2340"/>
        </w:tabs>
        <w:spacing w:before="120"/>
        <w:ind w:left="882" w:hanging="162"/>
        <w:rPr>
          <w:rFonts w:ascii="Symbol" w:hAnsi="Symbol"/>
        </w:rPr>
      </w:pPr>
      <w:r>
        <w:rPr>
          <w:b/>
          <w:spacing w:val="-2"/>
        </w:rPr>
        <w:t>HS.LS1.A</w:t>
      </w:r>
      <w:r>
        <w:rPr>
          <w:b/>
        </w:rPr>
        <w:tab/>
      </w:r>
      <w:r>
        <w:rPr>
          <w:spacing w:val="-2"/>
        </w:rPr>
        <w:t>(MS-LS1-1),</w:t>
      </w:r>
      <w:r>
        <w:rPr>
          <w:spacing w:val="22"/>
        </w:rPr>
        <w:t xml:space="preserve"> </w:t>
      </w:r>
      <w:r>
        <w:rPr>
          <w:spacing w:val="-2"/>
        </w:rPr>
        <w:t>(MS-LS1-</w:t>
      </w:r>
      <w:r>
        <w:rPr>
          <w:spacing w:val="-5"/>
        </w:rPr>
        <w:t>2),</w:t>
      </w:r>
    </w:p>
    <w:p w14:paraId="1F4CFA94" w14:textId="77777777" w:rsidR="004416D1" w:rsidRDefault="005B610E">
      <w:pPr>
        <w:pStyle w:val="Heading4"/>
        <w:spacing w:before="0"/>
        <w:ind w:left="2340"/>
      </w:pPr>
      <w:r>
        <w:rPr>
          <w:spacing w:val="-2"/>
        </w:rPr>
        <w:t>(MS-LS1-3),</w:t>
      </w:r>
      <w:r>
        <w:rPr>
          <w:spacing w:val="22"/>
        </w:rPr>
        <w:t xml:space="preserve"> </w:t>
      </w:r>
      <w:r>
        <w:rPr>
          <w:spacing w:val="-2"/>
        </w:rPr>
        <w:t>(MS-LS1-</w:t>
      </w:r>
      <w:r>
        <w:rPr>
          <w:spacing w:val="-5"/>
        </w:rPr>
        <w:t>8)</w:t>
      </w:r>
    </w:p>
    <w:p w14:paraId="1F4CFA95" w14:textId="77777777" w:rsidR="004416D1" w:rsidRDefault="005B610E">
      <w:pPr>
        <w:pStyle w:val="ListParagraph"/>
        <w:numPr>
          <w:ilvl w:val="1"/>
          <w:numId w:val="287"/>
        </w:numPr>
        <w:tabs>
          <w:tab w:val="left" w:pos="882"/>
          <w:tab w:val="left" w:pos="2340"/>
        </w:tabs>
        <w:spacing w:before="118"/>
        <w:ind w:left="882" w:hanging="162"/>
        <w:rPr>
          <w:rFonts w:ascii="Symbol" w:hAnsi="Symbol"/>
        </w:rPr>
      </w:pPr>
      <w:r>
        <w:rPr>
          <w:b/>
          <w:spacing w:val="-2"/>
        </w:rPr>
        <w:t>HS.LS2.A</w:t>
      </w:r>
      <w:r>
        <w:rPr>
          <w:b/>
        </w:rPr>
        <w:tab/>
      </w:r>
      <w:r>
        <w:rPr>
          <w:spacing w:val="-2"/>
        </w:rPr>
        <w:t>(MS-LS1-4),</w:t>
      </w:r>
      <w:r>
        <w:rPr>
          <w:spacing w:val="22"/>
        </w:rPr>
        <w:t xml:space="preserve"> </w:t>
      </w:r>
      <w:r>
        <w:rPr>
          <w:spacing w:val="-2"/>
        </w:rPr>
        <w:t>(MS-LS1-</w:t>
      </w:r>
      <w:r>
        <w:rPr>
          <w:spacing w:val="-5"/>
        </w:rPr>
        <w:t>5)</w:t>
      </w:r>
    </w:p>
    <w:p w14:paraId="1F4CFA96" w14:textId="77777777" w:rsidR="004416D1" w:rsidRDefault="005B610E">
      <w:pPr>
        <w:pStyle w:val="ListParagraph"/>
        <w:numPr>
          <w:ilvl w:val="1"/>
          <w:numId w:val="287"/>
        </w:numPr>
        <w:tabs>
          <w:tab w:val="left" w:pos="882"/>
          <w:tab w:val="left" w:pos="2340"/>
        </w:tabs>
        <w:ind w:left="882" w:hanging="162"/>
        <w:rPr>
          <w:rFonts w:ascii="Symbol" w:hAnsi="Symbol"/>
        </w:rPr>
      </w:pPr>
      <w:r>
        <w:rPr>
          <w:b/>
          <w:spacing w:val="-2"/>
        </w:rPr>
        <w:t>HS.LS2.B</w:t>
      </w:r>
      <w:r>
        <w:rPr>
          <w:b/>
        </w:rPr>
        <w:tab/>
      </w:r>
      <w:r>
        <w:rPr>
          <w:spacing w:val="-2"/>
        </w:rPr>
        <w:t>(MS-LS1-6),</w:t>
      </w:r>
      <w:r>
        <w:rPr>
          <w:spacing w:val="22"/>
        </w:rPr>
        <w:t xml:space="preserve"> </w:t>
      </w:r>
      <w:r>
        <w:rPr>
          <w:spacing w:val="-2"/>
        </w:rPr>
        <w:t>(MS-LS1-</w:t>
      </w:r>
      <w:r>
        <w:rPr>
          <w:spacing w:val="-5"/>
        </w:rPr>
        <w:t>7)</w:t>
      </w:r>
    </w:p>
    <w:p w14:paraId="1F4CFA97" w14:textId="77777777" w:rsidR="004416D1" w:rsidRDefault="005B610E">
      <w:pPr>
        <w:pStyle w:val="ListParagraph"/>
        <w:numPr>
          <w:ilvl w:val="1"/>
          <w:numId w:val="287"/>
        </w:numPr>
        <w:tabs>
          <w:tab w:val="left" w:pos="882"/>
          <w:tab w:val="left" w:pos="2341"/>
        </w:tabs>
        <w:ind w:left="882" w:hanging="162"/>
        <w:rPr>
          <w:rFonts w:ascii="Symbol" w:hAnsi="Symbol"/>
        </w:rPr>
      </w:pPr>
      <w:r>
        <w:rPr>
          <w:b/>
          <w:spacing w:val="-2"/>
        </w:rPr>
        <w:t>HS.LS2.D</w:t>
      </w:r>
      <w:r>
        <w:rPr>
          <w:b/>
        </w:rPr>
        <w:tab/>
      </w:r>
      <w:r>
        <w:rPr>
          <w:spacing w:val="-2"/>
        </w:rPr>
        <w:t>(MS-LS1-</w:t>
      </w:r>
      <w:r>
        <w:rPr>
          <w:spacing w:val="-5"/>
        </w:rPr>
        <w:t>4)</w:t>
      </w:r>
    </w:p>
    <w:p w14:paraId="1F4CFA98" w14:textId="77777777" w:rsidR="004416D1" w:rsidRDefault="005B610E">
      <w:pPr>
        <w:pStyle w:val="ListParagraph"/>
        <w:numPr>
          <w:ilvl w:val="1"/>
          <w:numId w:val="287"/>
        </w:numPr>
        <w:tabs>
          <w:tab w:val="left" w:pos="883"/>
          <w:tab w:val="left" w:pos="2341"/>
        </w:tabs>
        <w:spacing w:before="120"/>
        <w:ind w:left="883" w:hanging="162"/>
        <w:rPr>
          <w:rFonts w:ascii="Symbol" w:hAnsi="Symbol"/>
        </w:rPr>
      </w:pPr>
      <w:r>
        <w:rPr>
          <w:b/>
          <w:spacing w:val="-2"/>
        </w:rPr>
        <w:t>HS.ESS2.D</w:t>
      </w:r>
      <w:r>
        <w:rPr>
          <w:b/>
        </w:rPr>
        <w:tab/>
      </w:r>
      <w:r>
        <w:rPr>
          <w:spacing w:val="-2"/>
        </w:rPr>
        <w:t>(MS-LS1-</w:t>
      </w:r>
      <w:r>
        <w:rPr>
          <w:spacing w:val="-5"/>
        </w:rPr>
        <w:t>6)</w:t>
      </w:r>
    </w:p>
    <w:p w14:paraId="1F4CFA99" w14:textId="77777777" w:rsidR="004416D1" w:rsidRDefault="004416D1">
      <w:pPr>
        <w:pStyle w:val="ListParagraph"/>
        <w:rPr>
          <w:rFonts w:ascii="Symbol" w:hAnsi="Symbol"/>
        </w:rPr>
        <w:sectPr w:rsidR="004416D1">
          <w:pgSz w:w="12240" w:h="15840"/>
          <w:pgMar w:top="700" w:right="360" w:bottom="560" w:left="0" w:header="0" w:footer="378" w:gutter="0"/>
          <w:cols w:num="2" w:space="720" w:equalWidth="0">
            <w:col w:w="5028" w:space="1093"/>
            <w:col w:w="5759"/>
          </w:cols>
        </w:sectPr>
      </w:pPr>
    </w:p>
    <w:p w14:paraId="1F4CFA9A" w14:textId="77777777" w:rsidR="004416D1" w:rsidRDefault="005B610E">
      <w:pPr>
        <w:pStyle w:val="ListParagraph"/>
        <w:numPr>
          <w:ilvl w:val="2"/>
          <w:numId w:val="287"/>
        </w:numPr>
        <w:tabs>
          <w:tab w:val="left" w:pos="1241"/>
          <w:tab w:val="left" w:pos="2880"/>
        </w:tabs>
        <w:spacing w:before="156" w:line="273" w:lineRule="auto"/>
        <w:ind w:left="2880" w:right="756" w:hanging="1801"/>
      </w:pPr>
      <w:r>
        <w:rPr>
          <w:b/>
          <w:spacing w:val="-2"/>
        </w:rPr>
        <w:t>RST.6-8.1</w:t>
      </w:r>
      <w:r>
        <w:rPr>
          <w:b/>
        </w:rPr>
        <w:tab/>
      </w:r>
      <w:r>
        <w:t>Cite</w:t>
      </w:r>
      <w:r>
        <w:rPr>
          <w:spacing w:val="-4"/>
        </w:rPr>
        <w:t xml:space="preserve"> </w:t>
      </w:r>
      <w:r>
        <w:t>specific</w:t>
      </w:r>
      <w:r>
        <w:rPr>
          <w:spacing w:val="-4"/>
        </w:rPr>
        <w:t xml:space="preserve"> </w:t>
      </w:r>
      <w:r>
        <w:t>textual</w:t>
      </w:r>
      <w:r>
        <w:rPr>
          <w:spacing w:val="-2"/>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2"/>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40"/>
        </w:rPr>
        <w:t xml:space="preserve"> </w:t>
      </w:r>
      <w:r>
        <w:t>(MS-LS1-3), (MS-LS1-4), (MS-LS1-5), (MS-LS1-6)</w:t>
      </w:r>
    </w:p>
    <w:p w14:paraId="1F4CFA9B" w14:textId="77777777" w:rsidR="004416D1" w:rsidRDefault="005B610E">
      <w:pPr>
        <w:pStyle w:val="ListParagraph"/>
        <w:numPr>
          <w:ilvl w:val="2"/>
          <w:numId w:val="287"/>
        </w:numPr>
        <w:tabs>
          <w:tab w:val="left" w:pos="1241"/>
          <w:tab w:val="left" w:pos="2880"/>
        </w:tabs>
        <w:spacing w:before="122" w:line="273" w:lineRule="auto"/>
        <w:ind w:left="2880" w:right="817" w:hanging="1801"/>
      </w:pPr>
      <w:r>
        <w:rPr>
          <w:b/>
          <w:spacing w:val="-2"/>
        </w:rPr>
        <w:t>RST.6-8.2</w:t>
      </w:r>
      <w:r>
        <w:rPr>
          <w:b/>
        </w:rPr>
        <w:tab/>
      </w:r>
      <w:r>
        <w:t>Determine</w:t>
      </w:r>
      <w:r>
        <w:rPr>
          <w:spacing w:val="-4"/>
        </w:rPr>
        <w:t xml:space="preserve"> </w:t>
      </w:r>
      <w:r>
        <w:t>the</w:t>
      </w:r>
      <w:r>
        <w:rPr>
          <w:spacing w:val="-4"/>
        </w:rPr>
        <w:t xml:space="preserve"> </w:t>
      </w:r>
      <w:r>
        <w:t>central</w:t>
      </w:r>
      <w:r>
        <w:rPr>
          <w:spacing w:val="-4"/>
        </w:rPr>
        <w:t xml:space="preserve"> </w:t>
      </w:r>
      <w:r>
        <w:t>ideas</w:t>
      </w:r>
      <w:r>
        <w:rPr>
          <w:spacing w:val="-4"/>
        </w:rPr>
        <w:t xml:space="preserve"> </w:t>
      </w:r>
      <w:r>
        <w:t>or</w:t>
      </w:r>
      <w:r>
        <w:rPr>
          <w:spacing w:val="-1"/>
        </w:rPr>
        <w:t xml:space="preserve"> </w:t>
      </w:r>
      <w:r>
        <w:t>conclusions</w:t>
      </w:r>
      <w:r>
        <w:rPr>
          <w:spacing w:val="-2"/>
        </w:rPr>
        <w:t xml:space="preserve"> </w:t>
      </w:r>
      <w:r>
        <w:t>of</w:t>
      </w:r>
      <w:r>
        <w:rPr>
          <w:spacing w:val="-1"/>
        </w:rPr>
        <w:t xml:space="preserve"> </w:t>
      </w:r>
      <w:r>
        <w:t>a</w:t>
      </w:r>
      <w:r>
        <w:rPr>
          <w:spacing w:val="-4"/>
        </w:rPr>
        <w:t xml:space="preserve"> </w:t>
      </w:r>
      <w:r>
        <w:t>text;</w:t>
      </w:r>
      <w:r>
        <w:rPr>
          <w:spacing w:val="-1"/>
        </w:rPr>
        <w:t xml:space="preserve"> </w:t>
      </w:r>
      <w:r>
        <w:t>provide</w:t>
      </w:r>
      <w:r>
        <w:rPr>
          <w:spacing w:val="-5"/>
        </w:rPr>
        <w:t xml:space="preserve"> </w:t>
      </w:r>
      <w:r>
        <w:t>an</w:t>
      </w:r>
      <w:r>
        <w:rPr>
          <w:spacing w:val="-2"/>
        </w:rPr>
        <w:t xml:space="preserve"> </w:t>
      </w:r>
      <w:r>
        <w:t>accurate</w:t>
      </w:r>
      <w:r>
        <w:rPr>
          <w:spacing w:val="-2"/>
        </w:rPr>
        <w:t xml:space="preserve"> </w:t>
      </w:r>
      <w:r>
        <w:t>summary</w:t>
      </w:r>
      <w:r>
        <w:rPr>
          <w:spacing w:val="-5"/>
        </w:rPr>
        <w:t xml:space="preserve"> </w:t>
      </w:r>
      <w:r>
        <w:t>of</w:t>
      </w:r>
      <w:r>
        <w:rPr>
          <w:spacing w:val="-1"/>
        </w:rPr>
        <w:t xml:space="preserve"> </w:t>
      </w:r>
      <w:r>
        <w:t>the</w:t>
      </w:r>
      <w:r>
        <w:rPr>
          <w:spacing w:val="-2"/>
        </w:rPr>
        <w:t xml:space="preserve"> </w:t>
      </w:r>
      <w:r>
        <w:t>text distinct from prior knowledge or opinions. (MS-LS1-5), (MS-LS1-6)</w:t>
      </w:r>
    </w:p>
    <w:p w14:paraId="1F4CFA9C" w14:textId="77777777" w:rsidR="004416D1" w:rsidRDefault="005B610E">
      <w:pPr>
        <w:pStyle w:val="ListParagraph"/>
        <w:numPr>
          <w:ilvl w:val="2"/>
          <w:numId w:val="287"/>
        </w:numPr>
        <w:tabs>
          <w:tab w:val="left" w:pos="1242"/>
          <w:tab w:val="left" w:pos="2881"/>
        </w:tabs>
        <w:spacing w:before="122" w:line="273" w:lineRule="auto"/>
        <w:ind w:left="2881" w:right="923" w:hanging="1801"/>
      </w:pPr>
      <w:r>
        <w:rPr>
          <w:b/>
          <w:spacing w:val="-2"/>
        </w:rPr>
        <w:t>RI.6.8</w:t>
      </w:r>
      <w:r>
        <w:rPr>
          <w:b/>
        </w:rPr>
        <w:tab/>
      </w:r>
      <w:r>
        <w:t>Trace</w:t>
      </w:r>
      <w:r>
        <w:rPr>
          <w:spacing w:val="-4"/>
        </w:rPr>
        <w:t xml:space="preserve"> </w:t>
      </w:r>
      <w:r>
        <w:t>and</w:t>
      </w:r>
      <w:r>
        <w:rPr>
          <w:spacing w:val="-5"/>
        </w:rPr>
        <w:t xml:space="preserve"> </w:t>
      </w:r>
      <w:r>
        <w:t>evaluate</w:t>
      </w:r>
      <w:r>
        <w:rPr>
          <w:spacing w:val="-2"/>
        </w:rPr>
        <w:t xml:space="preserve"> </w:t>
      </w:r>
      <w:r>
        <w:t>the</w:t>
      </w:r>
      <w:r>
        <w:rPr>
          <w:spacing w:val="-2"/>
        </w:rPr>
        <w:t xml:space="preserve"> </w:t>
      </w:r>
      <w:r>
        <w:t>argument</w:t>
      </w:r>
      <w:r>
        <w:rPr>
          <w:spacing w:val="-1"/>
        </w:rPr>
        <w:t xml:space="preserve"> </w:t>
      </w:r>
      <w:r>
        <w:t>and</w:t>
      </w:r>
      <w:r>
        <w:rPr>
          <w:spacing w:val="-5"/>
        </w:rPr>
        <w:t xml:space="preserve"> </w:t>
      </w:r>
      <w:r>
        <w:t>specific</w:t>
      </w:r>
      <w:r>
        <w:rPr>
          <w:spacing w:val="-4"/>
        </w:rPr>
        <w:t xml:space="preserve"> </w:t>
      </w:r>
      <w:r>
        <w:t>claims</w:t>
      </w:r>
      <w:r>
        <w:rPr>
          <w:spacing w:val="-4"/>
        </w:rPr>
        <w:t xml:space="preserve"> </w:t>
      </w:r>
      <w:r>
        <w:t>in</w:t>
      </w:r>
      <w:r>
        <w:rPr>
          <w:spacing w:val="-5"/>
        </w:rPr>
        <w:t xml:space="preserve"> </w:t>
      </w:r>
      <w:r>
        <w:t>a</w:t>
      </w:r>
      <w:r>
        <w:rPr>
          <w:spacing w:val="-2"/>
        </w:rPr>
        <w:t xml:space="preserve"> </w:t>
      </w:r>
      <w:r>
        <w:t>text,</w:t>
      </w:r>
      <w:r>
        <w:rPr>
          <w:spacing w:val="-2"/>
        </w:rPr>
        <w:t xml:space="preserve"> </w:t>
      </w:r>
      <w:r>
        <w:t>distinguishing</w:t>
      </w:r>
      <w:r>
        <w:rPr>
          <w:spacing w:val="-3"/>
        </w:rPr>
        <w:t xml:space="preserve"> </w:t>
      </w:r>
      <w:r>
        <w:t>claims</w:t>
      </w:r>
      <w:r>
        <w:rPr>
          <w:spacing w:val="-2"/>
        </w:rPr>
        <w:t xml:space="preserve"> </w:t>
      </w:r>
      <w:r>
        <w:t>that</w:t>
      </w:r>
      <w:r>
        <w:rPr>
          <w:spacing w:val="-1"/>
        </w:rPr>
        <w:t xml:space="preserve"> </w:t>
      </w:r>
      <w:r>
        <w:t>are supported by reasons and evidence from claims that are not.</w:t>
      </w:r>
      <w:r>
        <w:rPr>
          <w:spacing w:val="40"/>
        </w:rPr>
        <w:t xml:space="preserve"> </w:t>
      </w:r>
      <w:r>
        <w:t>(MS-LS1-3), (MS-LS1-4)</w:t>
      </w:r>
    </w:p>
    <w:p w14:paraId="1F4CFA9D" w14:textId="77777777" w:rsidR="004416D1" w:rsidRDefault="005B610E">
      <w:pPr>
        <w:pStyle w:val="ListParagraph"/>
        <w:numPr>
          <w:ilvl w:val="2"/>
          <w:numId w:val="287"/>
        </w:numPr>
        <w:tabs>
          <w:tab w:val="left" w:pos="1243"/>
          <w:tab w:val="left" w:pos="2881"/>
        </w:tabs>
        <w:spacing w:before="125"/>
        <w:ind w:left="1243" w:hanging="162"/>
      </w:pPr>
      <w:r>
        <w:rPr>
          <w:b/>
          <w:spacing w:val="-2"/>
        </w:rPr>
        <w:t>WHST.6-</w:t>
      </w:r>
      <w:r>
        <w:rPr>
          <w:b/>
          <w:spacing w:val="-5"/>
        </w:rPr>
        <w:t>8.1</w:t>
      </w:r>
      <w:r>
        <w:rPr>
          <w:b/>
        </w:rPr>
        <w:tab/>
      </w:r>
      <w:r>
        <w:t>Write</w:t>
      </w:r>
      <w:r>
        <w:rPr>
          <w:spacing w:val="-10"/>
        </w:rPr>
        <w:t xml:space="preserve"> </w:t>
      </w:r>
      <w:r>
        <w:t>arguments</w:t>
      </w:r>
      <w:r>
        <w:rPr>
          <w:spacing w:val="-6"/>
        </w:rPr>
        <w:t xml:space="preserve"> </w:t>
      </w:r>
      <w:r>
        <w:t>focused</w:t>
      </w:r>
      <w:r>
        <w:rPr>
          <w:spacing w:val="-6"/>
        </w:rPr>
        <w:t xml:space="preserve"> </w:t>
      </w:r>
      <w:r>
        <w:t>on</w:t>
      </w:r>
      <w:r>
        <w:rPr>
          <w:spacing w:val="-6"/>
        </w:rPr>
        <w:t xml:space="preserve"> </w:t>
      </w:r>
      <w:r>
        <w:t>discipline</w:t>
      </w:r>
      <w:r>
        <w:rPr>
          <w:spacing w:val="-6"/>
        </w:rPr>
        <w:t xml:space="preserve"> </w:t>
      </w:r>
      <w:r>
        <w:t>content.</w:t>
      </w:r>
      <w:r>
        <w:rPr>
          <w:spacing w:val="-9"/>
        </w:rPr>
        <w:t xml:space="preserve"> </w:t>
      </w:r>
      <w:r>
        <w:t>(MS-LS1-3),</w:t>
      </w:r>
      <w:r>
        <w:rPr>
          <w:spacing w:val="-5"/>
        </w:rPr>
        <w:t xml:space="preserve"> </w:t>
      </w:r>
      <w:r>
        <w:t>(MS-LS1-</w:t>
      </w:r>
      <w:r>
        <w:rPr>
          <w:spacing w:val="-5"/>
        </w:rPr>
        <w:t>4)</w:t>
      </w:r>
    </w:p>
    <w:p w14:paraId="1F4CFA9E" w14:textId="77777777" w:rsidR="004416D1" w:rsidRDefault="005B610E">
      <w:pPr>
        <w:pStyle w:val="ListParagraph"/>
        <w:numPr>
          <w:ilvl w:val="2"/>
          <w:numId w:val="287"/>
        </w:numPr>
        <w:tabs>
          <w:tab w:val="left" w:pos="1243"/>
          <w:tab w:val="left" w:pos="2881"/>
        </w:tabs>
        <w:spacing w:before="155" w:line="276" w:lineRule="auto"/>
        <w:ind w:left="2881" w:right="697" w:hanging="1800"/>
      </w:pPr>
      <w:r>
        <w:rPr>
          <w:b/>
          <w:spacing w:val="-2"/>
        </w:rPr>
        <w:t>WHST.6-8.2</w:t>
      </w:r>
      <w:r>
        <w:rPr>
          <w:b/>
        </w:rPr>
        <w:tab/>
      </w:r>
      <w:r>
        <w:t>Write informative/explanatory texts to examine a topic and convey ideas, concepts, and information</w:t>
      </w:r>
      <w:r>
        <w:rPr>
          <w:spacing w:val="-6"/>
        </w:rPr>
        <w:t xml:space="preserve"> </w:t>
      </w:r>
      <w:r>
        <w:t>through</w:t>
      </w:r>
      <w:r>
        <w:rPr>
          <w:spacing w:val="-6"/>
        </w:rPr>
        <w:t xml:space="preserve"> </w:t>
      </w:r>
      <w:r>
        <w:t>the</w:t>
      </w:r>
      <w:r>
        <w:rPr>
          <w:spacing w:val="-5"/>
        </w:rPr>
        <w:t xml:space="preserve"> </w:t>
      </w:r>
      <w:r>
        <w:t>selection,</w:t>
      </w:r>
      <w:r>
        <w:rPr>
          <w:spacing w:val="-4"/>
        </w:rPr>
        <w:t xml:space="preserve"> </w:t>
      </w:r>
      <w:r>
        <w:t>organization,</w:t>
      </w:r>
      <w:r>
        <w:rPr>
          <w:spacing w:val="-3"/>
        </w:rPr>
        <w:t xml:space="preserve"> </w:t>
      </w:r>
      <w:r>
        <w:t>and</w:t>
      </w:r>
      <w:r>
        <w:rPr>
          <w:spacing w:val="-3"/>
        </w:rPr>
        <w:t xml:space="preserve"> </w:t>
      </w:r>
      <w:r>
        <w:t>analysis</w:t>
      </w:r>
      <w:r>
        <w:rPr>
          <w:spacing w:val="-3"/>
        </w:rPr>
        <w:t xml:space="preserve"> </w:t>
      </w:r>
      <w:r>
        <w:t>of</w:t>
      </w:r>
      <w:r>
        <w:rPr>
          <w:spacing w:val="-3"/>
        </w:rPr>
        <w:t xml:space="preserve"> </w:t>
      </w:r>
      <w:r>
        <w:t>relevant</w:t>
      </w:r>
      <w:r>
        <w:rPr>
          <w:spacing w:val="-2"/>
        </w:rPr>
        <w:t xml:space="preserve"> </w:t>
      </w:r>
      <w:r>
        <w:t>content.</w:t>
      </w:r>
      <w:r>
        <w:rPr>
          <w:spacing w:val="-6"/>
        </w:rPr>
        <w:t xml:space="preserve"> </w:t>
      </w:r>
      <w:r>
        <w:t xml:space="preserve">(MS-LS1-5), </w:t>
      </w:r>
      <w:r>
        <w:rPr>
          <w:spacing w:val="-2"/>
        </w:rPr>
        <w:t>(MS-LS1-6)</w:t>
      </w:r>
    </w:p>
    <w:p w14:paraId="1F4CFA9F" w14:textId="77777777" w:rsidR="004416D1" w:rsidRDefault="005B610E">
      <w:pPr>
        <w:pStyle w:val="ListParagraph"/>
        <w:numPr>
          <w:ilvl w:val="2"/>
          <w:numId w:val="287"/>
        </w:numPr>
        <w:tabs>
          <w:tab w:val="left" w:pos="1242"/>
          <w:tab w:val="left" w:pos="2881"/>
        </w:tabs>
        <w:spacing w:before="118" w:line="276" w:lineRule="auto"/>
        <w:ind w:left="2881" w:right="741" w:hanging="1801"/>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(MS-LS1-1)</w:t>
      </w:r>
    </w:p>
    <w:p w14:paraId="1F4CFAA0" w14:textId="77777777" w:rsidR="004416D1" w:rsidRDefault="005B610E">
      <w:pPr>
        <w:pStyle w:val="ListParagraph"/>
        <w:numPr>
          <w:ilvl w:val="2"/>
          <w:numId w:val="287"/>
        </w:numPr>
        <w:tabs>
          <w:tab w:val="left" w:pos="1242"/>
          <w:tab w:val="left" w:pos="2880"/>
        </w:tabs>
        <w:spacing w:before="117" w:line="276" w:lineRule="auto"/>
        <w:ind w:left="2880" w:right="441" w:hanging="1800"/>
      </w:pPr>
      <w:r>
        <w:rPr>
          <w:b/>
          <w:spacing w:val="-2"/>
        </w:rPr>
        <w:t>WHST.6-8.8</w:t>
      </w:r>
      <w:r>
        <w:rPr>
          <w:b/>
        </w:rPr>
        <w:tab/>
      </w:r>
      <w:r>
        <w:t>Gather relevant information from multiple print and digital sources, using search terms effectively; assess the credibility and accuracy of each source; and quote or paraphrase the data and</w:t>
      </w:r>
      <w:r>
        <w:rPr>
          <w:spacing w:val="-3"/>
        </w:rPr>
        <w:t xml:space="preserve"> </w:t>
      </w:r>
      <w:r>
        <w:t>conclusions</w:t>
      </w:r>
      <w:r>
        <w:rPr>
          <w:spacing w:val="-3"/>
        </w:rPr>
        <w:t xml:space="preserve"> </w:t>
      </w:r>
      <w:r>
        <w:t>of</w:t>
      </w:r>
      <w:r>
        <w:rPr>
          <w:spacing w:val="-2"/>
        </w:rPr>
        <w:t xml:space="preserve"> </w:t>
      </w:r>
      <w:r>
        <w:t>others</w:t>
      </w:r>
      <w:r>
        <w:rPr>
          <w:spacing w:val="-3"/>
        </w:rPr>
        <w:t xml:space="preserve"> </w:t>
      </w:r>
      <w:r>
        <w:t>while</w:t>
      </w:r>
      <w:r>
        <w:rPr>
          <w:spacing w:val="-3"/>
        </w:rPr>
        <w:t xml:space="preserve"> </w:t>
      </w:r>
      <w:r>
        <w:t>avoiding</w:t>
      </w:r>
      <w:r>
        <w:rPr>
          <w:spacing w:val="-3"/>
        </w:rPr>
        <w:t xml:space="preserve"> </w:t>
      </w:r>
      <w:r>
        <w:t>plagiarism</w:t>
      </w:r>
      <w:r>
        <w:rPr>
          <w:spacing w:val="-2"/>
        </w:rPr>
        <w:t xml:space="preserve"> </w:t>
      </w:r>
      <w:r>
        <w:t>and</w:t>
      </w:r>
      <w:r>
        <w:rPr>
          <w:spacing w:val="-4"/>
        </w:rPr>
        <w:t xml:space="preserve"> </w:t>
      </w:r>
      <w:r>
        <w:t>following</w:t>
      </w:r>
      <w:r>
        <w:rPr>
          <w:spacing w:val="-3"/>
        </w:rPr>
        <w:t xml:space="preserve"> </w:t>
      </w:r>
      <w:r>
        <w:t>a</w:t>
      </w:r>
      <w:r>
        <w:rPr>
          <w:spacing w:val="-5"/>
        </w:rPr>
        <w:t xml:space="preserve"> </w:t>
      </w:r>
      <w:r>
        <w:t>standard</w:t>
      </w:r>
      <w:r>
        <w:rPr>
          <w:spacing w:val="-3"/>
        </w:rPr>
        <w:t xml:space="preserve"> </w:t>
      </w:r>
      <w:r>
        <w:t>format</w:t>
      </w:r>
      <w:r>
        <w:rPr>
          <w:spacing w:val="-2"/>
        </w:rPr>
        <w:t xml:space="preserve"> </w:t>
      </w:r>
      <w:r>
        <w:t>for</w:t>
      </w:r>
      <w:r>
        <w:rPr>
          <w:spacing w:val="-2"/>
        </w:rPr>
        <w:t xml:space="preserve"> </w:t>
      </w:r>
      <w:r>
        <w:t xml:space="preserve">citation. </w:t>
      </w:r>
      <w:r>
        <w:rPr>
          <w:spacing w:val="-2"/>
        </w:rPr>
        <w:t>(MS-LS1-8)</w:t>
      </w:r>
    </w:p>
    <w:p w14:paraId="1F4CFAA1" w14:textId="77777777" w:rsidR="004416D1" w:rsidRDefault="005B610E">
      <w:pPr>
        <w:pStyle w:val="ListParagraph"/>
        <w:numPr>
          <w:ilvl w:val="2"/>
          <w:numId w:val="287"/>
        </w:numPr>
        <w:tabs>
          <w:tab w:val="left" w:pos="1241"/>
          <w:tab w:val="left" w:pos="2880"/>
        </w:tabs>
        <w:spacing w:before="115" w:line="273" w:lineRule="auto"/>
        <w:ind w:left="2880" w:right="1536" w:hanging="1801"/>
      </w:pPr>
      <w:r>
        <w:rPr>
          <w:b/>
          <w:spacing w:val="-2"/>
        </w:rPr>
        <w:t>WHST.6-8.9</w:t>
      </w:r>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 (MS-LS1-5), (MS-LS1-6)</w:t>
      </w:r>
    </w:p>
    <w:p w14:paraId="1F4CFAA2" w14:textId="77777777" w:rsidR="004416D1" w:rsidRDefault="005B610E">
      <w:pPr>
        <w:pStyle w:val="ListParagraph"/>
        <w:numPr>
          <w:ilvl w:val="2"/>
          <w:numId w:val="287"/>
        </w:numPr>
        <w:tabs>
          <w:tab w:val="left" w:pos="1242"/>
          <w:tab w:val="left" w:pos="2880"/>
        </w:tabs>
        <w:spacing w:before="122" w:line="273" w:lineRule="auto"/>
        <w:ind w:left="2880"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(MS-LS1-2, (MS-LS1-7)</w:t>
      </w:r>
    </w:p>
    <w:p w14:paraId="1F4CFAA3" w14:textId="77777777" w:rsidR="004416D1" w:rsidRDefault="004416D1">
      <w:pPr>
        <w:pStyle w:val="ListParagraph"/>
        <w:spacing w:line="273" w:lineRule="auto"/>
        <w:sectPr w:rsidR="004416D1">
          <w:type w:val="continuous"/>
          <w:pgSz w:w="12240" w:h="15840"/>
          <w:pgMar w:top="1820" w:right="360" w:bottom="280" w:left="0" w:header="0" w:footer="378" w:gutter="0"/>
          <w:cols w:space="720"/>
        </w:sectPr>
      </w:pPr>
    </w:p>
    <w:p w14:paraId="1F4CFAA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D9" wp14:editId="1F4D05DA">
                <wp:extent cx="6894830" cy="18415"/>
                <wp:effectExtent l="0" t="0" r="0" b="0"/>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33" name="Graphic 23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5C6E070" id="Group 23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fMiY7nQIAAAYHAAAOAAAAAAAAAAAAAAAAAC4CAABkcnMvZTJv&#10;RG9jLnhtbFBLAQItABQABgAIAAAAIQBif/VB2wAAAAQBAAAPAAAAAAAAAAAAAAAAAPcEAABkcnMv&#10;ZG93bnJldi54bWxQSwUGAAAAAAQABADzAAAA/wUAAAAA&#10;">
                <v:shape id="Graphic 23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FAA5" w14:textId="77777777" w:rsidR="004416D1" w:rsidRDefault="005B610E">
      <w:pPr>
        <w:pStyle w:val="Heading3"/>
        <w:spacing w:before="41"/>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AA6" w14:textId="77777777" w:rsidR="004416D1" w:rsidRDefault="005B610E">
      <w:pPr>
        <w:pStyle w:val="ListParagraph"/>
        <w:numPr>
          <w:ilvl w:val="2"/>
          <w:numId w:val="287"/>
        </w:numPr>
        <w:tabs>
          <w:tab w:val="left" w:pos="1241"/>
          <w:tab w:val="left" w:pos="2879"/>
        </w:tabs>
        <w:spacing w:before="162" w:line="276" w:lineRule="auto"/>
        <w:ind w:left="2879" w:right="488" w:hanging="1800"/>
      </w:pPr>
      <w:r>
        <w:rPr>
          <w:b/>
          <w:spacing w:val="-2"/>
        </w:rPr>
        <w:t>6.EE.C.9</w:t>
      </w:r>
      <w:r>
        <w:rPr>
          <w:b/>
        </w:rPr>
        <w:tab/>
      </w:r>
      <w: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w:t>
      </w:r>
      <w:r>
        <w:rPr>
          <w:spacing w:val="-2"/>
        </w:rPr>
        <w:t xml:space="preserve"> </w:t>
      </w:r>
      <w:r>
        <w:t>the</w:t>
      </w:r>
      <w:r>
        <w:rPr>
          <w:spacing w:val="-2"/>
        </w:rPr>
        <w:t xml:space="preserve"> </w:t>
      </w:r>
      <w:r>
        <w:t>dependent</w:t>
      </w:r>
      <w:r>
        <w:rPr>
          <w:spacing w:val="-1"/>
        </w:rPr>
        <w:t xml:space="preserve"> </w:t>
      </w:r>
      <w:r>
        <w:t>and</w:t>
      </w:r>
      <w:r>
        <w:rPr>
          <w:spacing w:val="-5"/>
        </w:rPr>
        <w:t xml:space="preserve"> </w:t>
      </w:r>
      <w:r>
        <w:t>independent</w:t>
      </w:r>
      <w:r>
        <w:rPr>
          <w:spacing w:val="-1"/>
        </w:rPr>
        <w:t xml:space="preserve"> </w:t>
      </w:r>
      <w:r>
        <w:t>variables</w:t>
      </w:r>
      <w:r>
        <w:rPr>
          <w:spacing w:val="-2"/>
        </w:rPr>
        <w:t xml:space="preserve"> </w:t>
      </w:r>
      <w:r>
        <w:t>using</w:t>
      </w:r>
      <w:r>
        <w:rPr>
          <w:spacing w:val="-5"/>
        </w:rPr>
        <w:t xml:space="preserve"> </w:t>
      </w:r>
      <w:r>
        <w:t>graphs</w:t>
      </w:r>
      <w:r>
        <w:rPr>
          <w:spacing w:val="-2"/>
        </w:rPr>
        <w:t xml:space="preserve"> </w:t>
      </w:r>
      <w:r>
        <w:t>and</w:t>
      </w:r>
      <w:r>
        <w:rPr>
          <w:spacing w:val="-5"/>
        </w:rPr>
        <w:t xml:space="preserve"> </w:t>
      </w:r>
      <w:r>
        <w:t>tables,</w:t>
      </w:r>
      <w:r>
        <w:rPr>
          <w:spacing w:val="-2"/>
        </w:rPr>
        <w:t xml:space="preserve"> </w:t>
      </w:r>
      <w:r>
        <w:t>and</w:t>
      </w:r>
      <w:r>
        <w:rPr>
          <w:spacing w:val="-5"/>
        </w:rPr>
        <w:t xml:space="preserve"> </w:t>
      </w:r>
      <w:r>
        <w:t>relate</w:t>
      </w:r>
      <w:r>
        <w:rPr>
          <w:spacing w:val="-2"/>
        </w:rPr>
        <w:t xml:space="preserve"> </w:t>
      </w:r>
      <w:r>
        <w:t>these</w:t>
      </w:r>
      <w:r>
        <w:rPr>
          <w:spacing w:val="-4"/>
        </w:rPr>
        <w:t xml:space="preserve"> </w:t>
      </w:r>
      <w:r>
        <w:t>to</w:t>
      </w:r>
      <w:r>
        <w:rPr>
          <w:spacing w:val="-2"/>
        </w:rPr>
        <w:t xml:space="preserve"> </w:t>
      </w:r>
      <w:r>
        <w:t>the equation. (MS-LS1-1), (MS-LS1-2), (MS-LS1-3), (MS-LS1-6)</w:t>
      </w:r>
    </w:p>
    <w:p w14:paraId="1F4CFAA7" w14:textId="77777777" w:rsidR="004416D1" w:rsidRDefault="005B610E">
      <w:pPr>
        <w:pStyle w:val="ListParagraph"/>
        <w:numPr>
          <w:ilvl w:val="2"/>
          <w:numId w:val="287"/>
        </w:numPr>
        <w:tabs>
          <w:tab w:val="left" w:pos="1241"/>
          <w:tab w:val="left" w:pos="2880"/>
        </w:tabs>
        <w:spacing w:before="117" w:line="273" w:lineRule="auto"/>
        <w:ind w:left="2880" w:right="364" w:hanging="1801"/>
      </w:pPr>
      <w:r>
        <w:rPr>
          <w:b/>
          <w:spacing w:val="-2"/>
        </w:rPr>
        <w:t>6.SP.A.2</w:t>
      </w:r>
      <w:r>
        <w:rPr>
          <w:b/>
        </w:rPr>
        <w:tab/>
      </w:r>
      <w:r>
        <w:t>Understand</w:t>
      </w:r>
      <w:r>
        <w:rPr>
          <w:spacing w:val="-5"/>
        </w:rPr>
        <w:t xml:space="preserve"> </w:t>
      </w:r>
      <w:r>
        <w:t>that</w:t>
      </w:r>
      <w:r>
        <w:rPr>
          <w:spacing w:val="-1"/>
        </w:rPr>
        <w:t xml:space="preserve"> </w:t>
      </w:r>
      <w:r>
        <w:t>a</w:t>
      </w:r>
      <w:r>
        <w:rPr>
          <w:spacing w:val="-4"/>
        </w:rPr>
        <w:t xml:space="preserve"> </w:t>
      </w:r>
      <w:r>
        <w:t>set</w:t>
      </w:r>
      <w:r>
        <w:rPr>
          <w:spacing w:val="-1"/>
        </w:rPr>
        <w:t xml:space="preserve"> </w:t>
      </w:r>
      <w:r>
        <w:t>of</w:t>
      </w:r>
      <w:r>
        <w:rPr>
          <w:spacing w:val="-4"/>
        </w:rPr>
        <w:t xml:space="preserve"> </w:t>
      </w:r>
      <w:r>
        <w:t>data</w:t>
      </w:r>
      <w:r>
        <w:rPr>
          <w:spacing w:val="-2"/>
        </w:rPr>
        <w:t xml:space="preserve"> </w:t>
      </w:r>
      <w:r>
        <w:t>collected</w:t>
      </w:r>
      <w:r>
        <w:rPr>
          <w:spacing w:val="-2"/>
        </w:rPr>
        <w:t xml:space="preserve"> </w:t>
      </w:r>
      <w:r>
        <w:t>to</w:t>
      </w:r>
      <w:r>
        <w:rPr>
          <w:spacing w:val="-5"/>
        </w:rPr>
        <w:t xml:space="preserve"> </w:t>
      </w:r>
      <w:r>
        <w:t>answer</w:t>
      </w:r>
      <w:r>
        <w:rPr>
          <w:spacing w:val="-1"/>
        </w:rPr>
        <w:t xml:space="preserve"> </w:t>
      </w:r>
      <w:r>
        <w:t>a</w:t>
      </w:r>
      <w:r>
        <w:rPr>
          <w:spacing w:val="-4"/>
        </w:rPr>
        <w:t xml:space="preserve"> </w:t>
      </w:r>
      <w:r>
        <w:t>statistical</w:t>
      </w:r>
      <w:r>
        <w:rPr>
          <w:spacing w:val="-1"/>
        </w:rPr>
        <w:t xml:space="preserve"> </w:t>
      </w:r>
      <w:r>
        <w:t>question</w:t>
      </w:r>
      <w:r>
        <w:rPr>
          <w:spacing w:val="-2"/>
        </w:rPr>
        <w:t xml:space="preserve"> </w:t>
      </w:r>
      <w:r>
        <w:t>has</w:t>
      </w:r>
      <w:r>
        <w:rPr>
          <w:spacing w:val="-2"/>
        </w:rPr>
        <w:t xml:space="preserve"> </w:t>
      </w:r>
      <w:r>
        <w:t>a</w:t>
      </w:r>
      <w:r>
        <w:rPr>
          <w:spacing w:val="-2"/>
        </w:rPr>
        <w:t xml:space="preserve"> </w:t>
      </w:r>
      <w:r>
        <w:t>distribution</w:t>
      </w:r>
      <w:r>
        <w:rPr>
          <w:spacing w:val="-2"/>
        </w:rPr>
        <w:t xml:space="preserve"> </w:t>
      </w:r>
      <w:r>
        <w:t>which</w:t>
      </w:r>
      <w:r>
        <w:rPr>
          <w:spacing w:val="-2"/>
        </w:rPr>
        <w:t xml:space="preserve"> </w:t>
      </w:r>
      <w:r>
        <w:t>can be described by its center, spread, and overall shape. (MS-LS1-4), (MS-LS1-5)</w:t>
      </w:r>
    </w:p>
    <w:p w14:paraId="1F4CFAA9" w14:textId="01BFDAD3" w:rsidR="004416D1" w:rsidRDefault="005B610E" w:rsidP="009F5298">
      <w:pPr>
        <w:pStyle w:val="ListParagraph"/>
        <w:numPr>
          <w:ilvl w:val="2"/>
          <w:numId w:val="287"/>
        </w:numPr>
        <w:tabs>
          <w:tab w:val="left" w:pos="1241"/>
          <w:tab w:val="left" w:pos="2880"/>
        </w:tabs>
        <w:spacing w:before="122"/>
        <w:ind w:left="1241" w:hanging="162"/>
        <w:sectPr w:rsidR="004416D1">
          <w:pgSz w:w="12240" w:h="15840"/>
          <w:pgMar w:top="700" w:right="360" w:bottom="560" w:left="0" w:header="0" w:footer="378" w:gutter="0"/>
          <w:cols w:space="720"/>
        </w:sectPr>
      </w:pPr>
      <w:r>
        <w:rPr>
          <w:b/>
          <w:spacing w:val="-2"/>
        </w:rPr>
        <w:t>6.SP.B.4</w:t>
      </w:r>
      <w:r>
        <w:rPr>
          <w:b/>
        </w:rPr>
        <w:tab/>
      </w:r>
      <w:r>
        <w:t>Summarize</w:t>
      </w:r>
      <w:r>
        <w:rPr>
          <w:spacing w:val="-6"/>
        </w:rPr>
        <w:t xml:space="preserve"> </w:t>
      </w:r>
      <w:r>
        <w:t>numerical</w:t>
      </w:r>
      <w:r>
        <w:rPr>
          <w:spacing w:val="-2"/>
        </w:rPr>
        <w:t xml:space="preserve"> </w:t>
      </w:r>
      <w:r>
        <w:t>data</w:t>
      </w:r>
      <w:r>
        <w:rPr>
          <w:spacing w:val="-8"/>
        </w:rPr>
        <w:t xml:space="preserve"> </w:t>
      </w:r>
      <w:r>
        <w:t>sets</w:t>
      </w:r>
      <w:r>
        <w:rPr>
          <w:spacing w:val="-5"/>
        </w:rPr>
        <w:t xml:space="preserve"> </w:t>
      </w:r>
      <w:r>
        <w:t>in</w:t>
      </w:r>
      <w:r>
        <w:rPr>
          <w:spacing w:val="-6"/>
        </w:rPr>
        <w:t xml:space="preserve"> </w:t>
      </w:r>
      <w:r>
        <w:t>relation</w:t>
      </w:r>
      <w:r>
        <w:rPr>
          <w:spacing w:val="-5"/>
        </w:rPr>
        <w:t xml:space="preserve"> </w:t>
      </w:r>
      <w:r>
        <w:t>to</w:t>
      </w:r>
      <w:r>
        <w:rPr>
          <w:spacing w:val="-6"/>
        </w:rPr>
        <w:t xml:space="preserve"> </w:t>
      </w:r>
      <w:r>
        <w:t>their</w:t>
      </w:r>
      <w:r>
        <w:rPr>
          <w:spacing w:val="-5"/>
        </w:rPr>
        <w:t xml:space="preserve"> </w:t>
      </w:r>
      <w:r>
        <w:t>context.</w:t>
      </w:r>
      <w:r>
        <w:rPr>
          <w:spacing w:val="-6"/>
        </w:rPr>
        <w:t xml:space="preserve"> </w:t>
      </w:r>
      <w:r>
        <w:t>(MS-LS1-4),</w:t>
      </w:r>
      <w:r>
        <w:rPr>
          <w:spacing w:val="-5"/>
        </w:rPr>
        <w:t xml:space="preserve"> </w:t>
      </w:r>
      <w:r>
        <w:t>(MS-LS1-</w:t>
      </w:r>
      <w:r>
        <w:rPr>
          <w:spacing w:val="-5"/>
        </w:rPr>
        <w:t>5)</w:t>
      </w:r>
      <w:r w:rsidR="009F5298">
        <w:rPr>
          <w:spacing w:val="-5"/>
        </w:rPr>
        <w:t>]</w:t>
      </w:r>
    </w:p>
    <w:p w14:paraId="1F4CFAAA" w14:textId="515C7A90" w:rsidR="004416D1" w:rsidRDefault="00584683">
      <w:pPr>
        <w:pStyle w:val="Heading2"/>
        <w:tabs>
          <w:tab w:val="left" w:pos="11548"/>
        </w:tabs>
      </w:pPr>
      <w:bookmarkStart w:id="110" w:name="MS-LS2:_Ecosystems:_Interactions,_Energy"/>
      <w:bookmarkEnd w:id="110"/>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6"/>
          <w:shd w:val="clear" w:color="auto" w:fill="D9D9D9"/>
        </w:rPr>
        <w:t xml:space="preserve"> </w:t>
      </w:r>
      <w:r w:rsidR="005B610E">
        <w:rPr>
          <w:color w:val="000000"/>
          <w:shd w:val="clear" w:color="auto" w:fill="D9D9D9"/>
        </w:rPr>
        <w:t>Interactions,</w:t>
      </w:r>
      <w:r w:rsidR="005B610E">
        <w:rPr>
          <w:color w:val="000000"/>
          <w:spacing w:val="-6"/>
          <w:shd w:val="clear" w:color="auto" w:fill="D9D9D9"/>
        </w:rPr>
        <w:t xml:space="preserve"> </w:t>
      </w:r>
      <w:r w:rsidR="005B610E">
        <w:rPr>
          <w:color w:val="000000"/>
          <w:shd w:val="clear" w:color="auto" w:fill="D9D9D9"/>
        </w:rPr>
        <w:t>Energy,</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CFAAB" w14:textId="38E2EC8B"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AAC" w14:textId="77777777" w:rsidR="004416D1" w:rsidRDefault="005B610E">
      <w:pPr>
        <w:pStyle w:val="ListParagraph"/>
        <w:numPr>
          <w:ilvl w:val="1"/>
          <w:numId w:val="287"/>
        </w:numPr>
        <w:tabs>
          <w:tab w:val="left" w:pos="881"/>
          <w:tab w:val="left" w:pos="2519"/>
        </w:tabs>
        <w:spacing w:before="156" w:line="273" w:lineRule="auto"/>
        <w:ind w:left="2519" w:right="647" w:hanging="1800"/>
        <w:rPr>
          <w:rFonts w:ascii="Symbol" w:hAnsi="Symbol"/>
        </w:rPr>
      </w:pPr>
      <w:r>
        <w:rPr>
          <w:b/>
          <w:spacing w:val="-2"/>
        </w:rPr>
        <w:t>MS-LS2-1</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to</w:t>
      </w:r>
      <w:r>
        <w:rPr>
          <w:spacing w:val="-2"/>
        </w:rPr>
        <w:t xml:space="preserve"> </w:t>
      </w:r>
      <w:r>
        <w:t>provide</w:t>
      </w:r>
      <w:r>
        <w:rPr>
          <w:spacing w:val="-4"/>
        </w:rPr>
        <w:t xml:space="preserve"> </w:t>
      </w:r>
      <w:r>
        <w:t>evidence</w:t>
      </w:r>
      <w:r>
        <w:rPr>
          <w:spacing w:val="-2"/>
        </w:rPr>
        <w:t xml:space="preserve"> </w:t>
      </w:r>
      <w:r>
        <w:t>for</w:t>
      </w:r>
      <w:r>
        <w:rPr>
          <w:spacing w:val="-2"/>
        </w:rPr>
        <w:t xml:space="preserve"> </w:t>
      </w:r>
      <w:r>
        <w:t>the</w:t>
      </w:r>
      <w:r>
        <w:rPr>
          <w:spacing w:val="-4"/>
        </w:rPr>
        <w:t xml:space="preserve"> </w:t>
      </w:r>
      <w:r>
        <w:t>effects</w:t>
      </w:r>
      <w:r>
        <w:rPr>
          <w:spacing w:val="-2"/>
        </w:rPr>
        <w:t xml:space="preserve"> </w:t>
      </w:r>
      <w:r>
        <w:t>of</w:t>
      </w:r>
      <w:r>
        <w:rPr>
          <w:spacing w:val="-4"/>
        </w:rPr>
        <w:t xml:space="preserve"> </w:t>
      </w:r>
      <w:r>
        <w:t>resource</w:t>
      </w:r>
      <w:r>
        <w:rPr>
          <w:spacing w:val="-2"/>
        </w:rPr>
        <w:t xml:space="preserve"> </w:t>
      </w:r>
      <w:r>
        <w:t>availability</w:t>
      </w:r>
      <w:r>
        <w:rPr>
          <w:spacing w:val="-2"/>
        </w:rPr>
        <w:t xml:space="preserve"> </w:t>
      </w:r>
      <w:r>
        <w:t>on</w:t>
      </w:r>
      <w:r>
        <w:rPr>
          <w:spacing w:val="-2"/>
        </w:rPr>
        <w:t xml:space="preserve"> </w:t>
      </w:r>
      <w:r>
        <w:t>organisms and populations of organisms in an ecosystem.</w:t>
      </w:r>
    </w:p>
    <w:p w14:paraId="1F4CFAAD" w14:textId="38D401FB" w:rsidR="004416D1" w:rsidRDefault="009F5298">
      <w:pPr>
        <w:pStyle w:val="BodyText"/>
        <w:spacing w:before="6"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cause</w:t>
      </w:r>
      <w:r w:rsidR="005B610E">
        <w:rPr>
          <w:color w:val="C00000"/>
          <w:spacing w:val="-4"/>
        </w:rPr>
        <w:t xml:space="preserve"> </w:t>
      </w:r>
      <w:r w:rsidR="005B610E">
        <w:rPr>
          <w:color w:val="C00000"/>
        </w:rPr>
        <w:t>and</w:t>
      </w:r>
      <w:r w:rsidR="005B610E">
        <w:rPr>
          <w:color w:val="C00000"/>
          <w:spacing w:val="-3"/>
        </w:rPr>
        <w:t xml:space="preserve"> </w:t>
      </w:r>
      <w:r w:rsidR="005B610E">
        <w:rPr>
          <w:color w:val="C00000"/>
        </w:rPr>
        <w:t>effect</w:t>
      </w:r>
      <w:r w:rsidR="005B610E">
        <w:rPr>
          <w:color w:val="C00000"/>
          <w:spacing w:val="-4"/>
        </w:rPr>
        <w:t xml:space="preserve"> </w:t>
      </w:r>
      <w:r w:rsidR="005B610E">
        <w:rPr>
          <w:color w:val="C00000"/>
        </w:rPr>
        <w:t>relationships</w:t>
      </w:r>
      <w:r w:rsidR="005B610E">
        <w:rPr>
          <w:color w:val="C00000"/>
          <w:spacing w:val="-3"/>
        </w:rPr>
        <w:t xml:space="preserve"> </w:t>
      </w:r>
      <w:r w:rsidR="005B610E">
        <w:rPr>
          <w:color w:val="C00000"/>
        </w:rPr>
        <w:t>between</w:t>
      </w:r>
      <w:r w:rsidR="005B610E">
        <w:rPr>
          <w:color w:val="C00000"/>
          <w:spacing w:val="-5"/>
        </w:rPr>
        <w:t xml:space="preserve"> </w:t>
      </w:r>
      <w:r w:rsidR="005B610E">
        <w:rPr>
          <w:color w:val="C00000"/>
        </w:rPr>
        <w:t>resources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growth of individual organisms and the numbers of organisms in ecosystems during periods of abundant and scarce resources.]</w:t>
      </w:r>
      <w:r>
        <w:rPr>
          <w:color w:val="C00000"/>
        </w:rPr>
        <w:t>]</w:t>
      </w:r>
    </w:p>
    <w:p w14:paraId="1F4CFAAE" w14:textId="77777777" w:rsidR="004416D1" w:rsidRDefault="005B610E">
      <w:pPr>
        <w:pStyle w:val="ListParagraph"/>
        <w:numPr>
          <w:ilvl w:val="1"/>
          <w:numId w:val="287"/>
        </w:numPr>
        <w:tabs>
          <w:tab w:val="left" w:pos="880"/>
          <w:tab w:val="left" w:pos="2518"/>
        </w:tabs>
        <w:spacing w:before="117" w:line="273" w:lineRule="auto"/>
        <w:ind w:left="2518" w:right="943" w:hanging="1800"/>
        <w:rPr>
          <w:rFonts w:ascii="Symbol" w:hAnsi="Symbol"/>
        </w:rPr>
      </w:pPr>
      <w:r>
        <w:rPr>
          <w:b/>
          <w:spacing w:val="-2"/>
        </w:rPr>
        <w:t>MS-LS2-2</w:t>
      </w:r>
      <w:r>
        <w:rPr>
          <w:b/>
        </w:rPr>
        <w:tab/>
      </w:r>
      <w:r>
        <w:t>Construct</w:t>
      </w:r>
      <w:r>
        <w:rPr>
          <w:spacing w:val="-2"/>
        </w:rPr>
        <w:t xml:space="preserve"> </w:t>
      </w:r>
      <w:r>
        <w:t>an</w:t>
      </w:r>
      <w:r>
        <w:rPr>
          <w:spacing w:val="-3"/>
        </w:rPr>
        <w:t xml:space="preserve"> </w:t>
      </w:r>
      <w:r>
        <w:t>explanation</w:t>
      </w:r>
      <w:r>
        <w:rPr>
          <w:spacing w:val="-6"/>
        </w:rPr>
        <w:t xml:space="preserve"> </w:t>
      </w:r>
      <w:r>
        <w:t>that</w:t>
      </w:r>
      <w:r>
        <w:rPr>
          <w:spacing w:val="-2"/>
        </w:rPr>
        <w:t xml:space="preserve"> </w:t>
      </w:r>
      <w:r>
        <w:t>predicts</w:t>
      </w:r>
      <w:r>
        <w:rPr>
          <w:spacing w:val="-3"/>
        </w:rPr>
        <w:t xml:space="preserve"> </w:t>
      </w:r>
      <w:r>
        <w:t>patterns</w:t>
      </w:r>
      <w:r>
        <w:rPr>
          <w:spacing w:val="-3"/>
        </w:rPr>
        <w:t xml:space="preserve"> </w:t>
      </w:r>
      <w:r>
        <w:t>of</w:t>
      </w:r>
      <w:r>
        <w:rPr>
          <w:spacing w:val="-5"/>
        </w:rPr>
        <w:t xml:space="preserve"> </w:t>
      </w:r>
      <w:r>
        <w:t>interactions</w:t>
      </w:r>
      <w:r>
        <w:rPr>
          <w:spacing w:val="-3"/>
        </w:rPr>
        <w:t xml:space="preserve"> </w:t>
      </w:r>
      <w:r>
        <w:t>among</w:t>
      </w:r>
      <w:r>
        <w:rPr>
          <w:spacing w:val="-3"/>
        </w:rPr>
        <w:t xml:space="preserve"> </w:t>
      </w:r>
      <w:r>
        <w:t>organisms</w:t>
      </w:r>
      <w:r>
        <w:rPr>
          <w:spacing w:val="-3"/>
        </w:rPr>
        <w:t xml:space="preserve"> </w:t>
      </w:r>
      <w:r>
        <w:t>across</w:t>
      </w:r>
      <w:r>
        <w:rPr>
          <w:spacing w:val="-5"/>
        </w:rPr>
        <w:t xml:space="preserve"> </w:t>
      </w:r>
      <w:r>
        <w:t xml:space="preserve">multiple </w:t>
      </w:r>
      <w:r>
        <w:rPr>
          <w:spacing w:val="-2"/>
        </w:rPr>
        <w:t>ecosystems.</w:t>
      </w:r>
    </w:p>
    <w:p w14:paraId="1F4CFAAF" w14:textId="5AE00BA1" w:rsidR="004416D1" w:rsidRDefault="009F5298">
      <w:pPr>
        <w:pStyle w:val="BodyText"/>
        <w:spacing w:before="3" w:line="276" w:lineRule="auto"/>
        <w:ind w:left="2517" w:firstLine="1"/>
      </w:pPr>
      <w:r>
        <w:rPr>
          <w:color w:val="C00000"/>
        </w:rPr>
        <w:t>[</w:t>
      </w:r>
      <w:r w:rsidR="005B610E">
        <w:rPr>
          <w:color w:val="C00000"/>
        </w:rPr>
        <w:t>[Clarification Statement: Emphasis is on predicting consistent patterns of interactions in different ecosystems</w:t>
      </w:r>
      <w:r w:rsidR="005B610E">
        <w:rPr>
          <w:color w:val="C00000"/>
          <w:spacing w:val="-4"/>
        </w:rPr>
        <w:t xml:space="preserve"> </w:t>
      </w:r>
      <w:r w:rsidR="005B610E">
        <w:rPr>
          <w:color w:val="C00000"/>
        </w:rPr>
        <w:t>in</w:t>
      </w:r>
      <w:r w:rsidR="005B610E">
        <w:rPr>
          <w:color w:val="C00000"/>
          <w:spacing w:val="-5"/>
        </w:rPr>
        <w:t xml:space="preserve"> </w:t>
      </w:r>
      <w:r w:rsidR="005B610E">
        <w:rPr>
          <w:color w:val="C00000"/>
        </w:rPr>
        <w:t>terms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7"/>
        </w:rPr>
        <w:t xml:space="preserve"> </w:t>
      </w:r>
      <w:r w:rsidR="005B610E">
        <w:rPr>
          <w:color w:val="C00000"/>
        </w:rPr>
        <w:t>relationships</w:t>
      </w:r>
      <w:r w:rsidR="005B610E">
        <w:rPr>
          <w:color w:val="C00000"/>
          <w:spacing w:val="-2"/>
        </w:rPr>
        <w:t xml:space="preserve"> </w:t>
      </w:r>
      <w:r w:rsidR="005B610E">
        <w:rPr>
          <w:color w:val="C00000"/>
        </w:rPr>
        <w:t>among</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between</w:t>
      </w:r>
      <w:r w:rsidR="005B610E">
        <w:rPr>
          <w:color w:val="C00000"/>
          <w:spacing w:val="-2"/>
        </w:rPr>
        <w:t xml:space="preserve"> </w:t>
      </w:r>
      <w:r w:rsidR="005B610E">
        <w:rPr>
          <w:color w:val="C00000"/>
        </w:rPr>
        <w:t>organisms</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abiotic</w:t>
      </w:r>
      <w:r w:rsidR="005B610E">
        <w:rPr>
          <w:color w:val="C00000"/>
          <w:spacing w:val="-2"/>
        </w:rPr>
        <w:t xml:space="preserve"> </w:t>
      </w:r>
      <w:r w:rsidR="005B610E">
        <w:rPr>
          <w:color w:val="C00000"/>
        </w:rPr>
        <w:t>components</w:t>
      </w:r>
      <w:r w:rsidR="005B610E">
        <w:rPr>
          <w:color w:val="C00000"/>
          <w:spacing w:val="-4"/>
        </w:rPr>
        <w:t xml:space="preserve"> </w:t>
      </w:r>
      <w:r w:rsidR="005B610E">
        <w:rPr>
          <w:color w:val="C00000"/>
        </w:rPr>
        <w:t>of ecosystems. Examples of types of interactions could</w:t>
      </w:r>
      <w:r w:rsidR="005B610E">
        <w:rPr>
          <w:color w:val="C00000"/>
          <w:spacing w:val="-1"/>
        </w:rPr>
        <w:t xml:space="preserve"> </w:t>
      </w:r>
      <w:r w:rsidR="005B610E">
        <w:rPr>
          <w:color w:val="C00000"/>
        </w:rPr>
        <w:t>include competitive, predatory, and</w:t>
      </w:r>
      <w:r w:rsidR="005B610E">
        <w:rPr>
          <w:color w:val="C00000"/>
          <w:spacing w:val="-1"/>
        </w:rPr>
        <w:t xml:space="preserve"> </w:t>
      </w:r>
      <w:r w:rsidR="005B610E">
        <w:rPr>
          <w:color w:val="C00000"/>
        </w:rPr>
        <w:t xml:space="preserve">mutually </w:t>
      </w:r>
      <w:r w:rsidR="005B610E">
        <w:rPr>
          <w:color w:val="C00000"/>
          <w:spacing w:val="-2"/>
        </w:rPr>
        <w:t>beneficial.]</w:t>
      </w:r>
      <w:r>
        <w:rPr>
          <w:color w:val="C00000"/>
          <w:spacing w:val="-2"/>
        </w:rPr>
        <w:t>]</w:t>
      </w:r>
    </w:p>
    <w:p w14:paraId="1F4CFAB0" w14:textId="77777777" w:rsidR="004416D1" w:rsidRDefault="005B610E">
      <w:pPr>
        <w:pStyle w:val="ListParagraph"/>
        <w:numPr>
          <w:ilvl w:val="1"/>
          <w:numId w:val="287"/>
        </w:numPr>
        <w:tabs>
          <w:tab w:val="left" w:pos="879"/>
          <w:tab w:val="left" w:pos="2517"/>
        </w:tabs>
        <w:spacing w:line="273" w:lineRule="auto"/>
        <w:ind w:left="2517" w:right="744" w:hanging="1800"/>
        <w:rPr>
          <w:rFonts w:ascii="Symbol" w:hAnsi="Symbol"/>
        </w:rPr>
      </w:pPr>
      <w:r>
        <w:rPr>
          <w:b/>
          <w:spacing w:val="-2"/>
        </w:rPr>
        <w:t>MS-LS2-3</w:t>
      </w:r>
      <w:r>
        <w:rPr>
          <w:b/>
        </w:rPr>
        <w:tab/>
      </w:r>
      <w:r>
        <w:t>Develop</w:t>
      </w:r>
      <w:r>
        <w:rPr>
          <w:spacing w:val="-4"/>
        </w:rPr>
        <w:t xml:space="preserve"> </w:t>
      </w:r>
      <w:r>
        <w:t>a</w:t>
      </w:r>
      <w:r>
        <w:rPr>
          <w:spacing w:val="-3"/>
        </w:rPr>
        <w:t xml:space="preserve"> </w:t>
      </w:r>
      <w:r>
        <w:t>model to</w:t>
      </w:r>
      <w:r>
        <w:rPr>
          <w:spacing w:val="-1"/>
        </w:rPr>
        <w:t xml:space="preserve"> </w:t>
      </w:r>
      <w:r>
        <w:t>describe</w:t>
      </w:r>
      <w:r>
        <w:rPr>
          <w:spacing w:val="-1"/>
        </w:rPr>
        <w:t xml:space="preserve"> </w:t>
      </w:r>
      <w:r>
        <w:t>the</w:t>
      </w:r>
      <w:r>
        <w:rPr>
          <w:spacing w:val="-4"/>
        </w:rPr>
        <w:t xml:space="preserve"> </w:t>
      </w:r>
      <w:r>
        <w:t>cycling</w:t>
      </w:r>
      <w:r>
        <w:rPr>
          <w:spacing w:val="-1"/>
        </w:rPr>
        <w:t xml:space="preserve"> </w:t>
      </w:r>
      <w:r>
        <w:t>of</w:t>
      </w:r>
      <w:r>
        <w:rPr>
          <w:spacing w:val="-3"/>
        </w:rPr>
        <w:t xml:space="preserve"> </w:t>
      </w:r>
      <w:r>
        <w:t>matter</w:t>
      </w:r>
      <w:r>
        <w:rPr>
          <w:spacing w:val="-3"/>
        </w:rPr>
        <w:t xml:space="preserve"> </w:t>
      </w:r>
      <w:r>
        <w:t>and</w:t>
      </w:r>
      <w:r>
        <w:rPr>
          <w:spacing w:val="-4"/>
        </w:rPr>
        <w:t xml:space="preserve"> </w:t>
      </w:r>
      <w:r>
        <w:t>flow</w:t>
      </w:r>
      <w:r>
        <w:rPr>
          <w:spacing w:val="-2"/>
        </w:rPr>
        <w:t xml:space="preserve"> </w:t>
      </w:r>
      <w:r>
        <w:t>of energy</w:t>
      </w:r>
      <w:r>
        <w:rPr>
          <w:spacing w:val="-4"/>
        </w:rPr>
        <w:t xml:space="preserve"> </w:t>
      </w:r>
      <w:r>
        <w:t>among</w:t>
      </w:r>
      <w:r>
        <w:rPr>
          <w:spacing w:val="-4"/>
        </w:rPr>
        <w:t xml:space="preserve"> </w:t>
      </w:r>
      <w:r>
        <w:t>living</w:t>
      </w:r>
      <w:r>
        <w:rPr>
          <w:spacing w:val="-1"/>
        </w:rPr>
        <w:t xml:space="preserve"> </w:t>
      </w:r>
      <w:r>
        <w:t>and</w:t>
      </w:r>
      <w:r>
        <w:rPr>
          <w:spacing w:val="-1"/>
        </w:rPr>
        <w:t xml:space="preserve"> </w:t>
      </w:r>
      <w:r>
        <w:t>nonliving parts of an ecosystem.</w:t>
      </w:r>
    </w:p>
    <w:p w14:paraId="1F4CFAB1" w14:textId="6C35D6FA" w:rsidR="004416D1" w:rsidRDefault="009F5298">
      <w:pPr>
        <w:pStyle w:val="BodyText"/>
        <w:spacing w:before="3" w:line="276" w:lineRule="auto"/>
        <w:ind w:left="2516"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describing</w:t>
      </w:r>
      <w:r w:rsidR="005B610E">
        <w:rPr>
          <w:color w:val="C00000"/>
          <w:spacing w:val="-6"/>
        </w:rPr>
        <w:t xml:space="preserve"> </w:t>
      </w:r>
      <w:r w:rsidR="005B610E">
        <w:rPr>
          <w:color w:val="C00000"/>
        </w:rPr>
        <w:t>the</w:t>
      </w:r>
      <w:r w:rsidR="005B610E">
        <w:rPr>
          <w:color w:val="C00000"/>
          <w:spacing w:val="-3"/>
        </w:rPr>
        <w:t xml:space="preserve"> </w:t>
      </w:r>
      <w:r w:rsidR="005B610E">
        <w:rPr>
          <w:color w:val="C00000"/>
        </w:rPr>
        <w:t>conservation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matter</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flow</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energy into and out of various ecosystems, and on defining the boundaries of the system.] [Assessment Boundary: Assessment does not include the use of chemical reactions to describe the processes.]</w:t>
      </w:r>
      <w:r>
        <w:rPr>
          <w:color w:val="C00000"/>
        </w:rPr>
        <w:t>]</w:t>
      </w:r>
    </w:p>
    <w:p w14:paraId="1F4CFAB2" w14:textId="7D24589D" w:rsidR="004416D1" w:rsidRDefault="005B610E">
      <w:pPr>
        <w:pStyle w:val="ListParagraph"/>
        <w:numPr>
          <w:ilvl w:val="1"/>
          <w:numId w:val="287"/>
        </w:numPr>
        <w:tabs>
          <w:tab w:val="left" w:pos="878"/>
          <w:tab w:val="left" w:pos="2516"/>
        </w:tabs>
        <w:spacing w:before="120" w:line="273" w:lineRule="auto"/>
        <w:ind w:left="2516" w:right="1099" w:hanging="1800"/>
        <w:rPr>
          <w:rFonts w:ascii="Symbol" w:hAnsi="Symbol"/>
        </w:rPr>
      </w:pPr>
      <w:r>
        <w:rPr>
          <w:b/>
          <w:spacing w:val="-2"/>
        </w:rPr>
        <w:t>MS-LS2-4</w:t>
      </w:r>
      <w:r>
        <w:rPr>
          <w:b/>
        </w:rPr>
        <w:tab/>
      </w:r>
      <w:r>
        <w:t>Construct</w:t>
      </w:r>
      <w:r>
        <w:rPr>
          <w:spacing w:val="-2"/>
        </w:rPr>
        <w:t xml:space="preserve"> </w:t>
      </w:r>
      <w:r>
        <w:t>an</w:t>
      </w:r>
      <w:r>
        <w:rPr>
          <w:spacing w:val="-3"/>
        </w:rPr>
        <w:t xml:space="preserve"> </w:t>
      </w:r>
      <w:r>
        <w:t>argument</w:t>
      </w:r>
      <w:r>
        <w:rPr>
          <w:spacing w:val="-2"/>
        </w:rPr>
        <w:t xml:space="preserve"> </w:t>
      </w:r>
      <w:r>
        <w:t>supported</w:t>
      </w:r>
      <w:r>
        <w:rPr>
          <w:spacing w:val="-3"/>
        </w:rPr>
        <w:t xml:space="preserve"> </w:t>
      </w:r>
      <w:r>
        <w:t>by</w:t>
      </w:r>
      <w:r>
        <w:rPr>
          <w:spacing w:val="-6"/>
        </w:rPr>
        <w:t xml:space="preserve"> </w:t>
      </w:r>
      <w:r>
        <w:t>empirical</w:t>
      </w:r>
      <w:r>
        <w:rPr>
          <w:spacing w:val="-5"/>
        </w:rPr>
        <w:t xml:space="preserve"> </w:t>
      </w:r>
      <w:r>
        <w:t>evidence</w:t>
      </w:r>
      <w:r>
        <w:rPr>
          <w:spacing w:val="-3"/>
        </w:rPr>
        <w:t xml:space="preserve"> </w:t>
      </w:r>
      <w:r>
        <w:t>that</w:t>
      </w:r>
      <w:r>
        <w:rPr>
          <w:spacing w:val="-5"/>
        </w:rPr>
        <w:t xml:space="preserve"> </w:t>
      </w:r>
      <w:r>
        <w:t>changes</w:t>
      </w:r>
      <w:r>
        <w:rPr>
          <w:spacing w:val="-5"/>
        </w:rPr>
        <w:t xml:space="preserve"> </w:t>
      </w:r>
      <w:r>
        <w:t>to</w:t>
      </w:r>
      <w:r>
        <w:rPr>
          <w:spacing w:val="-3"/>
        </w:rPr>
        <w:t xml:space="preserve"> </w:t>
      </w:r>
      <w:r>
        <w:t>physical</w:t>
      </w:r>
      <w:r>
        <w:rPr>
          <w:spacing w:val="-5"/>
        </w:rPr>
        <w:t xml:space="preserve"> </w:t>
      </w:r>
      <w:r>
        <w:t>or</w:t>
      </w:r>
      <w:r>
        <w:rPr>
          <w:spacing w:val="-2"/>
        </w:rPr>
        <w:t xml:space="preserve"> </w:t>
      </w:r>
      <w:r>
        <w:t>biological components of an ecosystem affect populations.</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AB3" w14:textId="5858C40C" w:rsidR="004416D1" w:rsidRDefault="009F5298">
      <w:pPr>
        <w:pStyle w:val="BodyText"/>
        <w:spacing w:before="3" w:line="276" w:lineRule="auto"/>
        <w:ind w:left="2516" w:right="471"/>
      </w:pPr>
      <w:r>
        <w:rPr>
          <w:color w:val="C00000"/>
        </w:rPr>
        <w:t>[</w:t>
      </w:r>
      <w:r w:rsidR="005B610E">
        <w:rPr>
          <w:color w:val="C00000"/>
        </w:rPr>
        <w:t>[Clarification Statement: Emphasis is on recognizing patterns in data and making warranted inferences</w:t>
      </w:r>
      <w:r w:rsidR="005B610E">
        <w:rPr>
          <w:color w:val="C00000"/>
          <w:spacing w:val="-4"/>
        </w:rPr>
        <w:t xml:space="preserve"> </w:t>
      </w:r>
      <w:r w:rsidR="005B610E">
        <w:rPr>
          <w:color w:val="C00000"/>
        </w:rPr>
        <w:t>about</w:t>
      </w:r>
      <w:r w:rsidR="005B610E">
        <w:rPr>
          <w:color w:val="C00000"/>
          <w:spacing w:val="-1"/>
        </w:rPr>
        <w:t xml:space="preserve"> </w:t>
      </w:r>
      <w:r w:rsidR="005B610E">
        <w:rPr>
          <w:color w:val="C00000"/>
        </w:rPr>
        <w:t>changes</w:t>
      </w:r>
      <w:r w:rsidR="005B610E">
        <w:rPr>
          <w:color w:val="C00000"/>
          <w:spacing w:val="-2"/>
        </w:rPr>
        <w:t xml:space="preserve"> </w:t>
      </w:r>
      <w:r w:rsidR="005B610E">
        <w:rPr>
          <w:color w:val="C00000"/>
        </w:rPr>
        <w:t>in</w:t>
      </w:r>
      <w:r w:rsidR="005B610E">
        <w:rPr>
          <w:color w:val="C00000"/>
          <w:spacing w:val="-5"/>
        </w:rPr>
        <w:t xml:space="preserve"> </w:t>
      </w:r>
      <w:r w:rsidR="005B610E">
        <w:rPr>
          <w:color w:val="C00000"/>
        </w:rPr>
        <w:t>populations,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evaluating</w:t>
      </w:r>
      <w:r w:rsidR="005B610E">
        <w:rPr>
          <w:color w:val="C00000"/>
          <w:spacing w:val="-5"/>
        </w:rPr>
        <w:t xml:space="preserve"> </w:t>
      </w:r>
      <w:r w:rsidR="005B610E">
        <w:rPr>
          <w:color w:val="C00000"/>
        </w:rPr>
        <w:t>empirical</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supporting</w:t>
      </w:r>
      <w:r w:rsidR="005B610E">
        <w:rPr>
          <w:color w:val="C00000"/>
          <w:spacing w:val="-5"/>
        </w:rPr>
        <w:t xml:space="preserve"> </w:t>
      </w:r>
      <w:r w:rsidR="005B610E">
        <w:rPr>
          <w:color w:val="C00000"/>
        </w:rPr>
        <w:t>arguments about changes to ecosystems.]</w:t>
      </w:r>
      <w:r>
        <w:rPr>
          <w:color w:val="C00000"/>
        </w:rPr>
        <w:t>]</w:t>
      </w:r>
    </w:p>
    <w:p w14:paraId="1F4CFAB4" w14:textId="6065E9DB" w:rsidR="004416D1" w:rsidRDefault="005B610E">
      <w:pPr>
        <w:pStyle w:val="ListParagraph"/>
        <w:numPr>
          <w:ilvl w:val="1"/>
          <w:numId w:val="287"/>
        </w:numPr>
        <w:tabs>
          <w:tab w:val="left" w:pos="881"/>
          <w:tab w:val="left" w:pos="2519"/>
        </w:tabs>
        <w:spacing w:before="117" w:line="276" w:lineRule="auto"/>
        <w:ind w:left="2519" w:right="615" w:hanging="1800"/>
        <w:rPr>
          <w:rFonts w:ascii="Symbol" w:hAnsi="Symbol"/>
        </w:rPr>
      </w:pPr>
      <w:r>
        <w:rPr>
          <w:b/>
          <w:spacing w:val="-2"/>
        </w:rPr>
        <w:t>MS-LS2-5</w:t>
      </w:r>
      <w:r>
        <w:rPr>
          <w:b/>
        </w:rPr>
        <w:tab/>
      </w:r>
      <w:r>
        <w:t xml:space="preserve">Evaluate competing design solutions for maintaining biodiversity and ecosystem services. </w:t>
      </w:r>
      <w:r w:rsidR="009F5298">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Examples</w:t>
      </w:r>
      <w:r>
        <w:rPr>
          <w:color w:val="C00000"/>
          <w:spacing w:val="-6"/>
        </w:rPr>
        <w:t xml:space="preserve"> </w:t>
      </w:r>
      <w:r>
        <w:rPr>
          <w:color w:val="C00000"/>
        </w:rPr>
        <w:t>of</w:t>
      </w:r>
      <w:r>
        <w:rPr>
          <w:color w:val="C00000"/>
          <w:spacing w:val="-5"/>
        </w:rPr>
        <w:t xml:space="preserve"> </w:t>
      </w:r>
      <w:r>
        <w:rPr>
          <w:color w:val="C00000"/>
        </w:rPr>
        <w:t>ecosystem</w:t>
      </w:r>
      <w:r>
        <w:rPr>
          <w:color w:val="C00000"/>
          <w:spacing w:val="-5"/>
        </w:rPr>
        <w:t xml:space="preserve"> </w:t>
      </w:r>
      <w:r>
        <w:rPr>
          <w:color w:val="C00000"/>
        </w:rPr>
        <w:t>services</w:t>
      </w:r>
      <w:r>
        <w:rPr>
          <w:color w:val="C00000"/>
          <w:spacing w:val="-3"/>
        </w:rPr>
        <w:t xml:space="preserve"> </w:t>
      </w:r>
      <w:r>
        <w:rPr>
          <w:color w:val="C00000"/>
        </w:rPr>
        <w:t>could</w:t>
      </w:r>
      <w:r>
        <w:rPr>
          <w:color w:val="C00000"/>
          <w:spacing w:val="-6"/>
        </w:rPr>
        <w:t xml:space="preserve"> </w:t>
      </w:r>
      <w:r>
        <w:rPr>
          <w:color w:val="C00000"/>
        </w:rPr>
        <w:t>include</w:t>
      </w:r>
      <w:r>
        <w:rPr>
          <w:color w:val="C00000"/>
          <w:spacing w:val="-3"/>
        </w:rPr>
        <w:t xml:space="preserve"> </w:t>
      </w:r>
      <w:r>
        <w:rPr>
          <w:color w:val="C00000"/>
        </w:rPr>
        <w:t>water</w:t>
      </w:r>
      <w:r>
        <w:rPr>
          <w:color w:val="C00000"/>
          <w:spacing w:val="-3"/>
        </w:rPr>
        <w:t xml:space="preserve"> </w:t>
      </w:r>
      <w:r>
        <w:rPr>
          <w:color w:val="C00000"/>
        </w:rPr>
        <w:t>purification,</w:t>
      </w:r>
      <w:r>
        <w:rPr>
          <w:color w:val="C00000"/>
          <w:spacing w:val="-4"/>
        </w:rPr>
        <w:t xml:space="preserve"> </w:t>
      </w:r>
      <w:r>
        <w:rPr>
          <w:color w:val="C00000"/>
        </w:rPr>
        <w:t>nutrient recycling, and prevention of soil erosion. Examples of design solution constraints could include scientific, economic, and social considerations.]</w:t>
      </w:r>
    </w:p>
    <w:p w14:paraId="1F4CFAB5" w14:textId="77777777" w:rsidR="004416D1" w:rsidRDefault="004416D1">
      <w:pPr>
        <w:pStyle w:val="BodyText"/>
        <w:spacing w:before="4"/>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B9" w14:textId="77777777">
        <w:trPr>
          <w:trHeight w:val="591"/>
        </w:trPr>
        <w:tc>
          <w:tcPr>
            <w:tcW w:w="3600" w:type="dxa"/>
            <w:tcBorders>
              <w:bottom w:val="single" w:sz="24" w:space="0" w:color="B8CCE3"/>
            </w:tcBorders>
            <w:shd w:val="clear" w:color="auto" w:fill="2F3995"/>
          </w:tcPr>
          <w:p w14:paraId="1F4CFAB6"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CFAB7"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CFAB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CA" w14:textId="77777777">
        <w:trPr>
          <w:trHeight w:val="4625"/>
        </w:trPr>
        <w:tc>
          <w:tcPr>
            <w:tcW w:w="3600" w:type="dxa"/>
            <w:tcBorders>
              <w:top w:val="single" w:sz="24" w:space="0" w:color="2F3995"/>
            </w:tcBorders>
            <w:shd w:val="clear" w:color="auto" w:fill="B8CCE3"/>
          </w:tcPr>
          <w:p w14:paraId="1F4CFABA" w14:textId="77777777" w:rsidR="004416D1" w:rsidRDefault="005B610E">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ABB" w14:textId="77777777" w:rsidR="004416D1" w:rsidRDefault="005B610E">
            <w:pPr>
              <w:pStyle w:val="TableParagraph"/>
              <w:spacing w:before="160"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ABC" w14:textId="77777777" w:rsidR="004416D1" w:rsidRDefault="005B610E">
            <w:pPr>
              <w:pStyle w:val="TableParagraph"/>
              <w:numPr>
                <w:ilvl w:val="0"/>
                <w:numId w:val="183"/>
              </w:numPr>
              <w:tabs>
                <w:tab w:val="left" w:pos="359"/>
              </w:tabs>
              <w:spacing w:before="117"/>
              <w:ind w:right="710"/>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describe phenomena. (MS-LS2-3)</w:t>
            </w:r>
          </w:p>
          <w:p w14:paraId="1F4CFABD" w14:textId="77777777" w:rsidR="004416D1" w:rsidRDefault="005B610E">
            <w:pPr>
              <w:pStyle w:val="TableParagraph"/>
              <w:spacing w:before="122"/>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ABE" w14:textId="77777777" w:rsidR="004416D1" w:rsidRDefault="005B610E">
            <w:pPr>
              <w:pStyle w:val="TableParagraph"/>
              <w:spacing w:before="158" w:line="276" w:lineRule="auto"/>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w:t>
            </w:r>
          </w:p>
        </w:tc>
        <w:tc>
          <w:tcPr>
            <w:tcW w:w="3600" w:type="dxa"/>
            <w:tcBorders>
              <w:top w:val="single" w:sz="24" w:space="0" w:color="DB701C"/>
            </w:tcBorders>
            <w:shd w:val="clear" w:color="auto" w:fill="FAD3B4"/>
          </w:tcPr>
          <w:p w14:paraId="1F4CFABF" w14:textId="77777777" w:rsidR="004416D1" w:rsidRDefault="005B610E">
            <w:pPr>
              <w:pStyle w:val="TableParagraph"/>
              <w:spacing w:before="98" w:line="278" w:lineRule="auto"/>
              <w:ind w:left="115" w:right="196"/>
              <w:rPr>
                <w:b/>
              </w:rPr>
            </w:pPr>
            <w:r>
              <w:rPr>
                <w:b/>
              </w:rPr>
              <w:t>LS2.A: Interdependent Relationships</w:t>
            </w:r>
            <w:r>
              <w:rPr>
                <w:b/>
                <w:spacing w:val="-14"/>
              </w:rPr>
              <w:t xml:space="preserve"> </w:t>
            </w:r>
            <w:r>
              <w:rPr>
                <w:b/>
              </w:rPr>
              <w:t>in</w:t>
            </w:r>
            <w:r>
              <w:rPr>
                <w:b/>
                <w:spacing w:val="-14"/>
              </w:rPr>
              <w:t xml:space="preserve"> </w:t>
            </w:r>
            <w:r>
              <w:rPr>
                <w:b/>
              </w:rPr>
              <w:t>Ecosystems</w:t>
            </w:r>
          </w:p>
          <w:p w14:paraId="1F4CFAC0" w14:textId="77777777" w:rsidR="004416D1" w:rsidRDefault="005B610E">
            <w:pPr>
              <w:pStyle w:val="TableParagraph"/>
              <w:numPr>
                <w:ilvl w:val="0"/>
                <w:numId w:val="182"/>
              </w:numPr>
              <w:tabs>
                <w:tab w:val="left" w:pos="359"/>
              </w:tabs>
              <w:spacing w:before="114"/>
              <w:ind w:right="249"/>
            </w:pPr>
            <w:r>
              <w:t>Organisms, and populations of organisms,</w:t>
            </w:r>
            <w:r>
              <w:rPr>
                <w:spacing w:val="-11"/>
              </w:rPr>
              <w:t xml:space="preserve"> </w:t>
            </w:r>
            <w:r>
              <w:t>are</w:t>
            </w:r>
            <w:r>
              <w:rPr>
                <w:spacing w:val="-10"/>
              </w:rPr>
              <w:t xml:space="preserve"> </w:t>
            </w:r>
            <w:r>
              <w:t>dependent</w:t>
            </w:r>
            <w:r>
              <w:rPr>
                <w:spacing w:val="-7"/>
              </w:rPr>
              <w:t xml:space="preserve"> </w:t>
            </w:r>
            <w:r>
              <w:t>on</w:t>
            </w:r>
            <w:r>
              <w:rPr>
                <w:spacing w:val="-8"/>
              </w:rPr>
              <w:t xml:space="preserve"> </w:t>
            </w:r>
            <w:r>
              <w:t>their environmental interactions both with other living things and with nonliving factors. (MS-LS2-1)</w:t>
            </w:r>
          </w:p>
          <w:p w14:paraId="1F4CFAC1" w14:textId="77777777" w:rsidR="004416D1" w:rsidRDefault="005B610E">
            <w:pPr>
              <w:pStyle w:val="TableParagraph"/>
              <w:numPr>
                <w:ilvl w:val="0"/>
                <w:numId w:val="182"/>
              </w:numPr>
              <w:tabs>
                <w:tab w:val="left" w:pos="359"/>
              </w:tabs>
              <w:spacing w:before="120"/>
              <w:ind w:right="225"/>
            </w:pPr>
            <w:r>
              <w:t>In any ecosystem, organisms and populations with similar requirements for food, water, oxygen, or other resources may compete with each other for limited</w:t>
            </w:r>
            <w:r>
              <w:rPr>
                <w:spacing w:val="-9"/>
              </w:rPr>
              <w:t xml:space="preserve"> </w:t>
            </w:r>
            <w:r>
              <w:t>resources,</w:t>
            </w:r>
            <w:r>
              <w:rPr>
                <w:spacing w:val="-9"/>
              </w:rPr>
              <w:t xml:space="preserve"> </w:t>
            </w:r>
            <w:r>
              <w:t>access</w:t>
            </w:r>
            <w:r>
              <w:rPr>
                <w:spacing w:val="-8"/>
              </w:rPr>
              <w:t xml:space="preserve"> </w:t>
            </w:r>
            <w:r>
              <w:t>to</w:t>
            </w:r>
            <w:r>
              <w:rPr>
                <w:spacing w:val="-9"/>
              </w:rPr>
              <w:t xml:space="preserve"> </w:t>
            </w:r>
            <w:r>
              <w:t>which consequently constrains their growth and reproduction.</w:t>
            </w:r>
          </w:p>
          <w:p w14:paraId="1F4CFAC2" w14:textId="77777777" w:rsidR="004416D1" w:rsidRDefault="005B610E">
            <w:pPr>
              <w:pStyle w:val="TableParagraph"/>
              <w:spacing w:before="1"/>
              <w:ind w:left="359"/>
            </w:pPr>
            <w:r>
              <w:rPr>
                <w:spacing w:val="-2"/>
              </w:rPr>
              <w:t>(MS-LS2-</w:t>
            </w:r>
            <w:r>
              <w:rPr>
                <w:spacing w:val="-5"/>
              </w:rPr>
              <w:t>1)</w:t>
            </w:r>
          </w:p>
        </w:tc>
        <w:tc>
          <w:tcPr>
            <w:tcW w:w="3600" w:type="dxa"/>
            <w:tcBorders>
              <w:top w:val="single" w:sz="24" w:space="0" w:color="7B9F36"/>
            </w:tcBorders>
            <w:shd w:val="clear" w:color="auto" w:fill="D5E2BB"/>
          </w:tcPr>
          <w:p w14:paraId="1F4CFAC3" w14:textId="77777777" w:rsidR="004416D1" w:rsidRDefault="005B610E">
            <w:pPr>
              <w:pStyle w:val="TableParagraph"/>
              <w:spacing w:before="98"/>
              <w:ind w:left="115"/>
              <w:rPr>
                <w:b/>
              </w:rPr>
            </w:pPr>
            <w:r>
              <w:rPr>
                <w:b/>
                <w:spacing w:val="-2"/>
              </w:rPr>
              <w:t>Patterns</w:t>
            </w:r>
          </w:p>
          <w:p w14:paraId="1F4CFAC4" w14:textId="77777777" w:rsidR="004416D1" w:rsidRDefault="005B610E">
            <w:pPr>
              <w:pStyle w:val="TableParagraph"/>
              <w:numPr>
                <w:ilvl w:val="0"/>
                <w:numId w:val="181"/>
              </w:numPr>
              <w:tabs>
                <w:tab w:val="left" w:pos="367"/>
              </w:tabs>
              <w:spacing w:before="157"/>
              <w:ind w:right="462" w:hanging="180"/>
            </w:pPr>
            <w:r>
              <w:t>Patterns</w:t>
            </w:r>
            <w:r>
              <w:rPr>
                <w:spacing w:val="-6"/>
              </w:rPr>
              <w:t xml:space="preserve"> </w:t>
            </w:r>
            <w:r>
              <w:t>can</w:t>
            </w:r>
            <w:r>
              <w:rPr>
                <w:spacing w:val="-6"/>
              </w:rPr>
              <w:t xml:space="preserve"> </w:t>
            </w:r>
            <w:r>
              <w:t>be</w:t>
            </w:r>
            <w:r>
              <w:rPr>
                <w:spacing w:val="-6"/>
              </w:rPr>
              <w:t xml:space="preserve"> </w:t>
            </w:r>
            <w:r>
              <w:t>used</w:t>
            </w:r>
            <w:r>
              <w:rPr>
                <w:spacing w:val="-9"/>
              </w:rPr>
              <w:t xml:space="preserve"> </w:t>
            </w:r>
            <w:r>
              <w:t>to</w:t>
            </w:r>
            <w:r>
              <w:rPr>
                <w:spacing w:val="-9"/>
              </w:rPr>
              <w:t xml:space="preserve"> </w:t>
            </w:r>
            <w:r>
              <w:t xml:space="preserve">identify cause and effect relationships. </w:t>
            </w:r>
            <w:r>
              <w:rPr>
                <w:spacing w:val="-2"/>
              </w:rPr>
              <w:t>(MS-LS2-2)</w:t>
            </w:r>
          </w:p>
          <w:p w14:paraId="1F4CFAC5" w14:textId="77777777" w:rsidR="004416D1" w:rsidRDefault="005B610E">
            <w:pPr>
              <w:pStyle w:val="TableParagraph"/>
              <w:spacing w:before="122"/>
              <w:ind w:left="115"/>
              <w:rPr>
                <w:b/>
              </w:rPr>
            </w:pPr>
            <w:r>
              <w:rPr>
                <w:b/>
              </w:rPr>
              <w:t>Cause</w:t>
            </w:r>
            <w:r>
              <w:rPr>
                <w:b/>
                <w:spacing w:val="-3"/>
              </w:rPr>
              <w:t xml:space="preserve"> </w:t>
            </w:r>
            <w:r>
              <w:rPr>
                <w:b/>
              </w:rPr>
              <w:t>and</w:t>
            </w:r>
            <w:r>
              <w:rPr>
                <w:b/>
                <w:spacing w:val="-2"/>
              </w:rPr>
              <w:t xml:space="preserve"> Effect</w:t>
            </w:r>
          </w:p>
          <w:p w14:paraId="1F4CFAC6" w14:textId="77777777" w:rsidR="004416D1" w:rsidRDefault="005B610E">
            <w:pPr>
              <w:pStyle w:val="TableParagraph"/>
              <w:numPr>
                <w:ilvl w:val="0"/>
                <w:numId w:val="181"/>
              </w:numPr>
              <w:tabs>
                <w:tab w:val="left" w:pos="367"/>
              </w:tabs>
              <w:spacing w:before="155"/>
              <w:ind w:right="139" w:hanging="180"/>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AC7" w14:textId="77777777" w:rsidR="004416D1" w:rsidRDefault="005B610E">
            <w:pPr>
              <w:pStyle w:val="TableParagraph"/>
              <w:spacing w:before="0" w:line="252" w:lineRule="exact"/>
            </w:pPr>
            <w:r>
              <w:rPr>
                <w:spacing w:val="-2"/>
              </w:rPr>
              <w:t>(MS-LS2-</w:t>
            </w:r>
            <w:r>
              <w:rPr>
                <w:spacing w:val="-5"/>
              </w:rPr>
              <w:t>1)</w:t>
            </w:r>
          </w:p>
          <w:p w14:paraId="1F4CFAC8" w14:textId="77777777" w:rsidR="004416D1" w:rsidRDefault="005B610E">
            <w:pPr>
              <w:pStyle w:val="TableParagraph"/>
              <w:spacing w:before="124"/>
              <w:ind w:left="115"/>
              <w:rPr>
                <w:b/>
              </w:rPr>
            </w:pPr>
            <w:r>
              <w:rPr>
                <w:b/>
              </w:rPr>
              <w:t>Energy</w:t>
            </w:r>
            <w:r>
              <w:rPr>
                <w:b/>
                <w:spacing w:val="-2"/>
              </w:rPr>
              <w:t xml:space="preserve"> </w:t>
            </w:r>
            <w:r>
              <w:rPr>
                <w:b/>
              </w:rPr>
              <w:t>and</w:t>
            </w:r>
            <w:r>
              <w:rPr>
                <w:b/>
                <w:spacing w:val="-4"/>
              </w:rPr>
              <w:t xml:space="preserve"> </w:t>
            </w:r>
            <w:r>
              <w:rPr>
                <w:b/>
                <w:spacing w:val="-2"/>
              </w:rPr>
              <w:t>Matter</w:t>
            </w:r>
          </w:p>
          <w:p w14:paraId="1F4CFAC9" w14:textId="77777777" w:rsidR="004416D1" w:rsidRDefault="005B610E">
            <w:pPr>
              <w:pStyle w:val="TableParagraph"/>
              <w:numPr>
                <w:ilvl w:val="0"/>
                <w:numId w:val="181"/>
              </w:numPr>
              <w:tabs>
                <w:tab w:val="left" w:pos="367"/>
              </w:tabs>
              <w:spacing w:before="155" w:line="242" w:lineRule="auto"/>
              <w:ind w:right="243" w:hanging="180"/>
            </w:pPr>
            <w:r>
              <w:t>The transfer of energy can be tracked</w:t>
            </w:r>
            <w:r>
              <w:rPr>
                <w:spacing w:val="-9"/>
              </w:rPr>
              <w:t xml:space="preserve"> </w:t>
            </w:r>
            <w:r>
              <w:t>as</w:t>
            </w:r>
            <w:r>
              <w:rPr>
                <w:spacing w:val="-7"/>
              </w:rPr>
              <w:t xml:space="preserve"> </w:t>
            </w:r>
            <w:r>
              <w:t>energy</w:t>
            </w:r>
            <w:r>
              <w:rPr>
                <w:spacing w:val="-7"/>
              </w:rPr>
              <w:t xml:space="preserve"> </w:t>
            </w:r>
            <w:r>
              <w:t>flows</w:t>
            </w:r>
            <w:r>
              <w:rPr>
                <w:spacing w:val="-8"/>
              </w:rPr>
              <w:t xml:space="preserve"> </w:t>
            </w:r>
            <w:r>
              <w:t>through</w:t>
            </w:r>
            <w:r>
              <w:rPr>
                <w:spacing w:val="-7"/>
              </w:rPr>
              <w:t xml:space="preserve"> </w:t>
            </w:r>
            <w:r>
              <w:t>a natural system. (MS-LS2-3)</w:t>
            </w:r>
          </w:p>
        </w:tc>
      </w:tr>
    </w:tbl>
    <w:p w14:paraId="1F4CFACB" w14:textId="77777777" w:rsidR="004416D1" w:rsidRDefault="004416D1">
      <w:pPr>
        <w:pStyle w:val="TableParagraph"/>
        <w:spacing w:line="242"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CF" w14:textId="77777777">
        <w:trPr>
          <w:trHeight w:val="569"/>
        </w:trPr>
        <w:tc>
          <w:tcPr>
            <w:tcW w:w="3600" w:type="dxa"/>
            <w:tcBorders>
              <w:bottom w:val="single" w:sz="24" w:space="0" w:color="2F3995"/>
            </w:tcBorders>
            <w:shd w:val="clear" w:color="auto" w:fill="2F3995"/>
          </w:tcPr>
          <w:p w14:paraId="1F4CFACC"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ACD"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AC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EF" w14:textId="77777777">
        <w:trPr>
          <w:trHeight w:val="13557"/>
        </w:trPr>
        <w:tc>
          <w:tcPr>
            <w:tcW w:w="3600" w:type="dxa"/>
            <w:tcBorders>
              <w:top w:val="single" w:sz="24" w:space="0" w:color="2F3995"/>
              <w:bottom w:val="single" w:sz="24" w:space="0" w:color="B8CCE3"/>
            </w:tcBorders>
            <w:shd w:val="clear" w:color="auto" w:fill="B8CCE3"/>
          </w:tcPr>
          <w:p w14:paraId="1F4CFAD0" w14:textId="77777777" w:rsidR="004416D1" w:rsidRDefault="005B610E">
            <w:pPr>
              <w:pStyle w:val="TableParagraph"/>
              <w:spacing w:before="40" w:line="276" w:lineRule="auto"/>
              <w:ind w:left="114"/>
            </w:pPr>
            <w:r>
              <w:t>correlation and causation, and basic statistical</w:t>
            </w:r>
            <w:r>
              <w:rPr>
                <w:spacing w:val="-7"/>
              </w:rPr>
              <w:t xml:space="preserve"> </w:t>
            </w:r>
            <w:r>
              <w:t>techniques</w:t>
            </w:r>
            <w:r>
              <w:rPr>
                <w:spacing w:val="-8"/>
              </w:rPr>
              <w:t xml:space="preserve"> </w:t>
            </w:r>
            <w:r>
              <w:t>of</w:t>
            </w:r>
            <w:r>
              <w:rPr>
                <w:spacing w:val="-7"/>
              </w:rPr>
              <w:t xml:space="preserve"> </w:t>
            </w:r>
            <w:r>
              <w:t>data</w:t>
            </w:r>
            <w:r>
              <w:rPr>
                <w:spacing w:val="-8"/>
              </w:rPr>
              <w:t xml:space="preserve"> </w:t>
            </w:r>
            <w:r>
              <w:t>and</w:t>
            </w:r>
            <w:r>
              <w:rPr>
                <w:spacing w:val="-8"/>
              </w:rPr>
              <w:t xml:space="preserve"> </w:t>
            </w:r>
            <w:r>
              <w:t xml:space="preserve">error </w:t>
            </w:r>
            <w:r>
              <w:rPr>
                <w:spacing w:val="-2"/>
              </w:rPr>
              <w:t>analysis.</w:t>
            </w:r>
          </w:p>
          <w:p w14:paraId="1F4CFAD1" w14:textId="77777777" w:rsidR="004416D1" w:rsidRDefault="005B610E">
            <w:pPr>
              <w:pStyle w:val="TableParagraph"/>
              <w:numPr>
                <w:ilvl w:val="0"/>
                <w:numId w:val="180"/>
              </w:numPr>
              <w:tabs>
                <w:tab w:val="left" w:pos="359"/>
              </w:tabs>
              <w:spacing w:before="119" w:line="242" w:lineRule="auto"/>
              <w:ind w:right="283"/>
            </w:pPr>
            <w:r>
              <w:t>Analyze and interpret data to provide</w:t>
            </w:r>
            <w:r>
              <w:rPr>
                <w:spacing w:val="-12"/>
              </w:rPr>
              <w:t xml:space="preserve"> </w:t>
            </w:r>
            <w:r>
              <w:t>evidence</w:t>
            </w:r>
            <w:r>
              <w:rPr>
                <w:spacing w:val="-13"/>
              </w:rPr>
              <w:t xml:space="preserve"> </w:t>
            </w:r>
            <w:r>
              <w:t>for</w:t>
            </w:r>
            <w:r>
              <w:rPr>
                <w:spacing w:val="-13"/>
              </w:rPr>
              <w:t xml:space="preserve"> </w:t>
            </w:r>
            <w:r>
              <w:t xml:space="preserve">phenomena. </w:t>
            </w:r>
            <w:r>
              <w:rPr>
                <w:spacing w:val="-2"/>
              </w:rPr>
              <w:t>(MS-LS2-1)</w:t>
            </w:r>
          </w:p>
          <w:p w14:paraId="1F4CFAD2" w14:textId="77777777" w:rsidR="004416D1" w:rsidRDefault="005B610E">
            <w:pPr>
              <w:pStyle w:val="TableParagraph"/>
              <w:spacing w:before="114" w:line="276"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AD3" w14:textId="77777777" w:rsidR="004416D1" w:rsidRDefault="005B610E">
            <w:pPr>
              <w:pStyle w:val="TableParagraph"/>
              <w:spacing w:before="121" w:line="276" w:lineRule="auto"/>
              <w:ind w:left="114"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AD4" w14:textId="77777777" w:rsidR="004416D1" w:rsidRDefault="005B610E">
            <w:pPr>
              <w:pStyle w:val="TableParagraph"/>
              <w:numPr>
                <w:ilvl w:val="0"/>
                <w:numId w:val="180"/>
              </w:numPr>
              <w:tabs>
                <w:tab w:val="left" w:pos="359"/>
              </w:tabs>
              <w:spacing w:before="116"/>
              <w:ind w:right="175"/>
            </w:pPr>
            <w:r>
              <w:t>Construct an explanation that includes</w:t>
            </w:r>
            <w:r>
              <w:rPr>
                <w:spacing w:val="-12"/>
              </w:rPr>
              <w:t xml:space="preserve"> </w:t>
            </w:r>
            <w:r>
              <w:t>qualitative</w:t>
            </w:r>
            <w:r>
              <w:rPr>
                <w:spacing w:val="-10"/>
              </w:rPr>
              <w:t xml:space="preserve"> </w:t>
            </w:r>
            <w:r>
              <w:t>or</w:t>
            </w:r>
            <w:r>
              <w:rPr>
                <w:spacing w:val="-12"/>
              </w:rPr>
              <w:t xml:space="preserve"> </w:t>
            </w:r>
            <w:r>
              <w:t>quantitative relationships between variables that predict phenomena.</w:t>
            </w:r>
          </w:p>
          <w:p w14:paraId="1F4CFAD5" w14:textId="77777777" w:rsidR="004416D1" w:rsidRDefault="005B610E">
            <w:pPr>
              <w:pStyle w:val="TableParagraph"/>
              <w:spacing w:before="3"/>
              <w:ind w:left="359"/>
            </w:pPr>
            <w:r>
              <w:rPr>
                <w:spacing w:val="-2"/>
              </w:rPr>
              <w:t>(MS-LS2-</w:t>
            </w:r>
            <w:r>
              <w:rPr>
                <w:spacing w:val="-5"/>
              </w:rPr>
              <w:t>2)</w:t>
            </w:r>
          </w:p>
          <w:p w14:paraId="1F4CFAD6" w14:textId="77777777" w:rsidR="004416D1" w:rsidRDefault="005B610E">
            <w:pPr>
              <w:pStyle w:val="TableParagraph"/>
              <w:spacing w:before="119" w:line="278"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AD7" w14:textId="77777777" w:rsidR="004416D1" w:rsidRDefault="005B610E">
            <w:pPr>
              <w:pStyle w:val="TableParagraph"/>
              <w:spacing w:before="117"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world(s).</w:t>
            </w:r>
          </w:p>
          <w:p w14:paraId="1F4CFAD8" w14:textId="77777777" w:rsidR="004416D1" w:rsidRDefault="005B610E">
            <w:pPr>
              <w:pStyle w:val="TableParagraph"/>
              <w:numPr>
                <w:ilvl w:val="0"/>
                <w:numId w:val="180"/>
              </w:numPr>
              <w:tabs>
                <w:tab w:val="left" w:pos="359"/>
              </w:tabs>
              <w:spacing w:before="116"/>
              <w:ind w:right="154"/>
            </w:pPr>
            <w:r>
              <w:t>Construct an oral and written argument supported by empirical evidence and scientific reasoning to support or</w:t>
            </w:r>
            <w:r>
              <w:rPr>
                <w:spacing w:val="-2"/>
              </w:rPr>
              <w:t xml:space="preserve"> </w:t>
            </w:r>
            <w:r>
              <w:t>refute an</w:t>
            </w:r>
            <w:r>
              <w:rPr>
                <w:spacing w:val="-3"/>
              </w:rPr>
              <w:t xml:space="preserve"> </w:t>
            </w:r>
            <w:r>
              <w:t>explanation or a model for a phenomenon or a solution</w:t>
            </w:r>
            <w:r>
              <w:rPr>
                <w:spacing w:val="-9"/>
              </w:rPr>
              <w:t xml:space="preserve"> </w:t>
            </w:r>
            <w:r>
              <w:t>to</w:t>
            </w:r>
            <w:r>
              <w:rPr>
                <w:spacing w:val="-11"/>
              </w:rPr>
              <w:t xml:space="preserve"> </w:t>
            </w:r>
            <w:r>
              <w:t>a</w:t>
            </w:r>
            <w:r>
              <w:rPr>
                <w:spacing w:val="-8"/>
              </w:rPr>
              <w:t xml:space="preserve"> </w:t>
            </w:r>
            <w:r>
              <w:t>problem.</w:t>
            </w:r>
            <w:r>
              <w:rPr>
                <w:spacing w:val="-11"/>
              </w:rPr>
              <w:t xml:space="preserve"> </w:t>
            </w:r>
            <w:r>
              <w:t>(MS-LS2-4)</w:t>
            </w:r>
          </w:p>
          <w:p w14:paraId="1F4CFAD9" w14:textId="77777777" w:rsidR="004416D1" w:rsidRDefault="005B610E">
            <w:pPr>
              <w:pStyle w:val="TableParagraph"/>
              <w:numPr>
                <w:ilvl w:val="0"/>
                <w:numId w:val="180"/>
              </w:numPr>
              <w:tabs>
                <w:tab w:val="left" w:pos="359"/>
              </w:tabs>
              <w:spacing w:before="121"/>
              <w:ind w:right="165"/>
            </w:pPr>
            <w:r>
              <w:t>Evaluate competing design solutions based on jointly developed</w:t>
            </w:r>
            <w:r>
              <w:rPr>
                <w:spacing w:val="-13"/>
              </w:rPr>
              <w:t xml:space="preserve"> </w:t>
            </w:r>
            <w:r>
              <w:t>and</w:t>
            </w:r>
            <w:r>
              <w:rPr>
                <w:spacing w:val="-10"/>
              </w:rPr>
              <w:t xml:space="preserve"> </w:t>
            </w:r>
            <w:r>
              <w:t>agreed-upon</w:t>
            </w:r>
            <w:r>
              <w:rPr>
                <w:spacing w:val="-13"/>
              </w:rPr>
              <w:t xml:space="preserve"> </w:t>
            </w:r>
            <w:r>
              <w:t>design criteria. (MS-LS2-5)</w:t>
            </w:r>
          </w:p>
        </w:tc>
        <w:tc>
          <w:tcPr>
            <w:tcW w:w="3600" w:type="dxa"/>
            <w:tcBorders>
              <w:top w:val="single" w:sz="24" w:space="0" w:color="DB701C"/>
              <w:bottom w:val="single" w:sz="24" w:space="0" w:color="FAD3B4"/>
            </w:tcBorders>
          </w:tcPr>
          <w:p w14:paraId="1F4CFADA" w14:textId="77777777" w:rsidR="004416D1" w:rsidRDefault="005B610E">
            <w:pPr>
              <w:pStyle w:val="TableParagraph"/>
              <w:numPr>
                <w:ilvl w:val="0"/>
                <w:numId w:val="179"/>
              </w:numPr>
              <w:tabs>
                <w:tab w:val="left" w:pos="359"/>
              </w:tabs>
              <w:spacing w:before="38"/>
              <w:ind w:right="149"/>
            </w:pPr>
            <w:r>
              <w:rPr>
                <w:noProof/>
              </w:rPr>
              <mc:AlternateContent>
                <mc:Choice Requires="wpg">
                  <w:drawing>
                    <wp:anchor distT="0" distB="0" distL="0" distR="0" simplePos="0" relativeHeight="251658292" behindDoc="1" locked="0" layoutInCell="1" allowOverlap="1" wp14:anchorId="1F4D05DB" wp14:editId="1F4D05DC">
                      <wp:simplePos x="0" y="0"/>
                      <wp:positionH relativeFrom="column">
                        <wp:posOffset>3041</wp:posOffset>
                      </wp:positionH>
                      <wp:positionV relativeFrom="paragraph">
                        <wp:posOffset>-2418</wp:posOffset>
                      </wp:positionV>
                      <wp:extent cx="2280285" cy="8641080"/>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0285" cy="8641080"/>
                                <a:chOff x="0" y="0"/>
                                <a:chExt cx="2280285" cy="8641080"/>
                              </a:xfrm>
                            </wpg:grpSpPr>
                            <wps:wsp>
                              <wps:cNvPr id="235" name="Graphic 235"/>
                              <wps:cNvSpPr/>
                              <wps:spPr>
                                <a:xfrm>
                                  <a:off x="0" y="0"/>
                                  <a:ext cx="2280285" cy="8641080"/>
                                </a:xfrm>
                                <a:custGeom>
                                  <a:avLst/>
                                  <a:gdLst/>
                                  <a:ahLst/>
                                  <a:cxnLst/>
                                  <a:rect l="l" t="t" r="r" b="b"/>
                                  <a:pathLst>
                                    <a:path w="2280285" h="8641080">
                                      <a:moveTo>
                                        <a:pt x="2279904" y="0"/>
                                      </a:moveTo>
                                      <a:lnTo>
                                        <a:pt x="0" y="0"/>
                                      </a:lnTo>
                                      <a:lnTo>
                                        <a:pt x="0" y="8641080"/>
                                      </a:lnTo>
                                      <a:lnTo>
                                        <a:pt x="2279904" y="8641080"/>
                                      </a:lnTo>
                                      <a:lnTo>
                                        <a:pt x="2279904" y="0"/>
                                      </a:lnTo>
                                      <a:close/>
                                    </a:path>
                                  </a:pathLst>
                                </a:custGeom>
                                <a:solidFill>
                                  <a:srgbClr val="FAD3B4"/>
                                </a:solidFill>
                              </wps:spPr>
                              <wps:bodyPr wrap="square" lIns="0" tIns="0" rIns="0" bIns="0" rtlCol="0">
                                <a:prstTxWarp prst="textNoShape">
                                  <a:avLst/>
                                </a:prstTxWarp>
                                <a:noAutofit/>
                              </wps:bodyPr>
                            </wps:wsp>
                            <wps:wsp>
                              <wps:cNvPr id="236" name="Graphic 236"/>
                              <wps:cNvSpPr/>
                              <wps:spPr>
                                <a:xfrm>
                                  <a:off x="777240" y="4253496"/>
                                  <a:ext cx="35560" cy="7620"/>
                                </a:xfrm>
                                <a:custGeom>
                                  <a:avLst/>
                                  <a:gdLst/>
                                  <a:ahLst/>
                                  <a:cxnLst/>
                                  <a:rect l="l" t="t" r="r" b="b"/>
                                  <a:pathLst>
                                    <a:path w="35560" h="7620">
                                      <a:moveTo>
                                        <a:pt x="35039" y="0"/>
                                      </a:moveTo>
                                      <a:lnTo>
                                        <a:pt x="0" y="0"/>
                                      </a:lnTo>
                                      <a:lnTo>
                                        <a:pt x="0" y="7607"/>
                                      </a:lnTo>
                                      <a:lnTo>
                                        <a:pt x="35039" y="7607"/>
                                      </a:lnTo>
                                      <a:lnTo>
                                        <a:pt x="3503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DAD90C" id="Group 234" o:spid="_x0000_s1026" style="position:absolute;margin-left:.25pt;margin-top:-.2pt;width:179.55pt;height:680.4pt;z-index:-20540416;mso-wrap-distance-left:0;mso-wrap-distance-right:0" coordsize="22802,8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">
                      <v:shape id="Graphic 235" o:spid="_x0000_s1027" style="position:absolute;width:22802;height:86410;visibility:visible;mso-wrap-style:square;v-text-anchor:top" coordsize="2280285,864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" path="m2279904,l,,,8641080r2279904,l2279904,xe" fillcolor="#fad3b4" stroked="f">
                        <v:path arrowok="t"/>
                      </v:shape>
                      <v:shape id="Graphic 236" o:spid="_x0000_s1028" style="position:absolute;left:7772;top:42534;width:356;height:77;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" path="m35039,l,,,7607r35039,l35039,xe" fillcolor="black" stroked="f">
                        <v:path arrowok="t"/>
                      </v:shape>
                    </v:group>
                  </w:pict>
                </mc:Fallback>
              </mc:AlternateContent>
            </w:r>
            <w:r>
              <w:t>Growth of organisms and population</w:t>
            </w:r>
            <w:r>
              <w:rPr>
                <w:spacing w:val="-9"/>
              </w:rPr>
              <w:t xml:space="preserve"> </w:t>
            </w:r>
            <w:r>
              <w:t>increases</w:t>
            </w:r>
            <w:r>
              <w:rPr>
                <w:spacing w:val="-9"/>
              </w:rPr>
              <w:t xml:space="preserve"> </w:t>
            </w:r>
            <w:r>
              <w:t>are</w:t>
            </w:r>
            <w:r>
              <w:rPr>
                <w:spacing w:val="-11"/>
              </w:rPr>
              <w:t xml:space="preserve"> </w:t>
            </w:r>
            <w:r>
              <w:t>limited</w:t>
            </w:r>
            <w:r>
              <w:rPr>
                <w:spacing w:val="-10"/>
              </w:rPr>
              <w:t xml:space="preserve"> </w:t>
            </w:r>
            <w:r>
              <w:t>by access to resources. (MS-LS2-1)</w:t>
            </w:r>
          </w:p>
          <w:p w14:paraId="1F4CFADB" w14:textId="77777777" w:rsidR="004416D1" w:rsidRDefault="005B610E">
            <w:pPr>
              <w:pStyle w:val="TableParagraph"/>
              <w:numPr>
                <w:ilvl w:val="0"/>
                <w:numId w:val="179"/>
              </w:numPr>
              <w:tabs>
                <w:tab w:val="left" w:pos="359"/>
              </w:tabs>
              <w:spacing w:before="122"/>
              <w:ind w:right="108"/>
            </w:pPr>
            <w:r>
              <w:t>Similarly, predatory interactions may reduce the number of organisms or eliminate whole populations of organisms.</w:t>
            </w:r>
            <w:r>
              <w:rPr>
                <w:spacing w:val="40"/>
              </w:rPr>
              <w:t xml:space="preserve"> </w:t>
            </w:r>
            <w:r>
              <w:t>Mutually</w:t>
            </w:r>
            <w:r>
              <w:rPr>
                <w:spacing w:val="-3"/>
              </w:rPr>
              <w:t xml:space="preserve"> </w:t>
            </w:r>
            <w:r>
              <w:t>beneficial</w:t>
            </w:r>
            <w:r>
              <w:rPr>
                <w:spacing w:val="-2"/>
              </w:rPr>
              <w:t xml:space="preserve"> </w:t>
            </w:r>
            <w:r>
              <w:t>interactions,</w:t>
            </w:r>
            <w:r>
              <w:rPr>
                <w:spacing w:val="-6"/>
              </w:rPr>
              <w:t xml:space="preserve"> </w:t>
            </w:r>
            <w:r>
              <w:t>in contrast, may become so interdependent that each organism requires the other for survival. Although the species involved in these competitive, predatory, and mutually beneficial interactions vary across ecosystems, the patterns of interactions of organisms</w:t>
            </w:r>
            <w:r>
              <w:rPr>
                <w:spacing w:val="-10"/>
              </w:rPr>
              <w:t xml:space="preserve"> </w:t>
            </w:r>
            <w:r>
              <w:t>with</w:t>
            </w:r>
            <w:r>
              <w:rPr>
                <w:spacing w:val="-13"/>
              </w:rPr>
              <w:t xml:space="preserve"> </w:t>
            </w:r>
            <w:r>
              <w:t>their</w:t>
            </w:r>
            <w:r>
              <w:rPr>
                <w:spacing w:val="-12"/>
              </w:rPr>
              <w:t xml:space="preserve"> </w:t>
            </w:r>
            <w:r>
              <w:t>environments, both living and nonliving, are shared. (MS-LS2-2)</w:t>
            </w:r>
          </w:p>
          <w:p w14:paraId="1F4CFADC" w14:textId="77777777" w:rsidR="004416D1" w:rsidRDefault="005B610E">
            <w:pPr>
              <w:pStyle w:val="TableParagraph"/>
              <w:spacing w:before="121" w:line="276" w:lineRule="auto"/>
              <w:ind w:left="115"/>
              <w:rPr>
                <w:b/>
              </w:rPr>
            </w:pPr>
            <w:r>
              <w:rPr>
                <w:b/>
              </w:rPr>
              <w:t>LS2.B:</w:t>
            </w:r>
            <w:r>
              <w:rPr>
                <w:b/>
                <w:spacing w:val="-6"/>
              </w:rPr>
              <w:t xml:space="preserve"> </w:t>
            </w:r>
            <w:r>
              <w:rPr>
                <w:b/>
              </w:rPr>
              <w:t>Cycle</w:t>
            </w:r>
            <w:r>
              <w:rPr>
                <w:b/>
                <w:spacing w:val="-7"/>
              </w:rPr>
              <w:t xml:space="preserve"> </w:t>
            </w:r>
            <w:r>
              <w:rPr>
                <w:b/>
              </w:rPr>
              <w:t>of</w:t>
            </w:r>
            <w:r>
              <w:rPr>
                <w:b/>
                <w:spacing w:val="-9"/>
              </w:rPr>
              <w:t xml:space="preserve"> </w:t>
            </w:r>
            <w:r>
              <w:rPr>
                <w:b/>
              </w:rPr>
              <w:t>Matter</w:t>
            </w:r>
            <w:r>
              <w:rPr>
                <w:b/>
                <w:spacing w:val="-7"/>
              </w:rPr>
              <w:t xml:space="preserve"> </w:t>
            </w:r>
            <w:r>
              <w:rPr>
                <w:b/>
              </w:rPr>
              <w:t>and</w:t>
            </w:r>
            <w:r>
              <w:rPr>
                <w:b/>
                <w:spacing w:val="-8"/>
              </w:rPr>
              <w:t xml:space="preserve"> </w:t>
            </w:r>
            <w:r>
              <w:rPr>
                <w:b/>
              </w:rPr>
              <w:t>Energy Transfer in Ecosystems</w:t>
            </w:r>
          </w:p>
          <w:p w14:paraId="1F4CFADD" w14:textId="77777777" w:rsidR="004416D1" w:rsidRDefault="005B610E">
            <w:pPr>
              <w:pStyle w:val="TableParagraph"/>
              <w:numPr>
                <w:ilvl w:val="0"/>
                <w:numId w:val="179"/>
              </w:numPr>
              <w:tabs>
                <w:tab w:val="left" w:pos="359"/>
              </w:tabs>
              <w:spacing w:before="116"/>
              <w:ind w:right="120"/>
            </w:pPr>
            <w:r>
              <w:t>Food webs are models that demonstrate how matter and energy is transferred between producers, consumers, and decomposers as the three groups interact within an ecosystem. Transfers of matter into and out of the physical environment occur at every level. Decomposers recycle nutrients</w:t>
            </w:r>
            <w:r>
              <w:rPr>
                <w:spacing w:val="-10"/>
              </w:rPr>
              <w:t xml:space="preserve"> </w:t>
            </w:r>
            <w:r>
              <w:t>from</w:t>
            </w:r>
            <w:r>
              <w:rPr>
                <w:spacing w:val="-7"/>
              </w:rPr>
              <w:t xml:space="preserve"> </w:t>
            </w:r>
            <w:r>
              <w:t>dead</w:t>
            </w:r>
            <w:r>
              <w:rPr>
                <w:spacing w:val="-8"/>
              </w:rPr>
              <w:t xml:space="preserve"> </w:t>
            </w:r>
            <w:r>
              <w:t>plant</w:t>
            </w:r>
            <w:r>
              <w:rPr>
                <w:spacing w:val="-7"/>
              </w:rPr>
              <w:t xml:space="preserve"> </w:t>
            </w:r>
            <w:r>
              <w:t>or</w:t>
            </w:r>
            <w:r>
              <w:rPr>
                <w:spacing w:val="-10"/>
              </w:rPr>
              <w:t xml:space="preserve"> </w:t>
            </w:r>
            <w:r>
              <w:t>animal matter</w:t>
            </w:r>
            <w:r>
              <w:rPr>
                <w:spacing w:val="-1"/>
              </w:rPr>
              <w:t xml:space="preserve"> </w:t>
            </w:r>
            <w:r>
              <w:t>back</w:t>
            </w:r>
            <w:r>
              <w:rPr>
                <w:spacing w:val="-1"/>
              </w:rPr>
              <w:t xml:space="preserve"> </w:t>
            </w:r>
            <w:r>
              <w:t>to</w:t>
            </w:r>
            <w:r>
              <w:rPr>
                <w:spacing w:val="-1"/>
              </w:rPr>
              <w:t xml:space="preserve"> </w:t>
            </w:r>
            <w:r>
              <w:t>the</w:t>
            </w:r>
            <w:r>
              <w:rPr>
                <w:spacing w:val="-1"/>
              </w:rPr>
              <w:t xml:space="preserve"> </w:t>
            </w:r>
            <w:r>
              <w:t>soil</w:t>
            </w:r>
            <w:r>
              <w:rPr>
                <w:spacing w:val="-3"/>
              </w:rPr>
              <w:t xml:space="preserve"> </w:t>
            </w:r>
            <w:r>
              <w:t>in</w:t>
            </w:r>
            <w:r>
              <w:rPr>
                <w:spacing w:val="-4"/>
              </w:rPr>
              <w:t xml:space="preserve"> </w:t>
            </w:r>
            <w:r>
              <w:t>terrestrial environments or to the water in aquatic environments. The atoms that make up the organisms in an ecosystem are cycled repeatedly between the living and nonliving parts of the ecosystem.</w:t>
            </w:r>
          </w:p>
          <w:p w14:paraId="1F4CFADE" w14:textId="77777777" w:rsidR="004416D1" w:rsidRDefault="005B610E">
            <w:pPr>
              <w:pStyle w:val="TableParagraph"/>
              <w:spacing w:before="3"/>
              <w:ind w:left="359"/>
            </w:pPr>
            <w:r>
              <w:rPr>
                <w:spacing w:val="-2"/>
              </w:rPr>
              <w:t>(MS-LS2-</w:t>
            </w:r>
            <w:r>
              <w:rPr>
                <w:spacing w:val="-5"/>
              </w:rPr>
              <w:t>3)</w:t>
            </w:r>
          </w:p>
          <w:p w14:paraId="1F4CFADF" w14:textId="77777777" w:rsidR="004416D1" w:rsidRDefault="005B610E">
            <w:pPr>
              <w:pStyle w:val="TableParagraph"/>
              <w:spacing w:before="121" w:line="276" w:lineRule="auto"/>
              <w:ind w:left="115"/>
              <w:rPr>
                <w:b/>
              </w:rPr>
            </w:pPr>
            <w:r>
              <w:rPr>
                <w:b/>
              </w:rPr>
              <w:t>LS2.C:</w:t>
            </w:r>
            <w:r>
              <w:rPr>
                <w:b/>
                <w:spacing w:val="-14"/>
              </w:rPr>
              <w:t xml:space="preserve"> </w:t>
            </w:r>
            <w:r>
              <w:rPr>
                <w:b/>
              </w:rPr>
              <w:t>Ecosystem</w:t>
            </w:r>
            <w:r>
              <w:rPr>
                <w:b/>
                <w:spacing w:val="-14"/>
              </w:rPr>
              <w:t xml:space="preserve"> </w:t>
            </w:r>
            <w:r>
              <w:rPr>
                <w:b/>
              </w:rPr>
              <w:t>Dynamics, Functioning, and Resilience</w:t>
            </w:r>
          </w:p>
          <w:p w14:paraId="1F4CFAE0" w14:textId="77777777" w:rsidR="004416D1" w:rsidRDefault="005B610E">
            <w:pPr>
              <w:pStyle w:val="TableParagraph"/>
              <w:numPr>
                <w:ilvl w:val="0"/>
                <w:numId w:val="179"/>
              </w:numPr>
              <w:tabs>
                <w:tab w:val="left" w:pos="359"/>
              </w:tabs>
              <w:spacing w:before="117"/>
              <w:ind w:right="159"/>
            </w:pPr>
            <w:r>
              <w:t>Ecosystems</w:t>
            </w:r>
            <w:r>
              <w:rPr>
                <w:spacing w:val="-9"/>
              </w:rPr>
              <w:t xml:space="preserve"> </w:t>
            </w:r>
            <w:r>
              <w:t>are</w:t>
            </w:r>
            <w:r>
              <w:rPr>
                <w:spacing w:val="-9"/>
              </w:rPr>
              <w:t xml:space="preserve"> </w:t>
            </w:r>
            <w:r>
              <w:t>dynamic</w:t>
            </w:r>
            <w:r>
              <w:rPr>
                <w:spacing w:val="-8"/>
              </w:rPr>
              <w:t xml:space="preserve"> </w:t>
            </w:r>
            <w:r>
              <w:t>in</w:t>
            </w:r>
            <w:r>
              <w:rPr>
                <w:spacing w:val="-10"/>
              </w:rPr>
              <w:t xml:space="preserve"> </w:t>
            </w:r>
            <w:r>
              <w:t>nature; their characteristics can vary over time. Disruptions to any physical or biological component of an ecosystem can lead to shifts in all its populations. (MS-LS2-4)</w:t>
            </w:r>
          </w:p>
          <w:p w14:paraId="1F4CFAE1" w14:textId="77777777" w:rsidR="004416D1" w:rsidRDefault="005B610E">
            <w:pPr>
              <w:pStyle w:val="TableParagraph"/>
              <w:numPr>
                <w:ilvl w:val="0"/>
                <w:numId w:val="179"/>
              </w:numPr>
              <w:tabs>
                <w:tab w:val="left" w:pos="359"/>
              </w:tabs>
              <w:spacing w:before="121"/>
              <w:ind w:right="273"/>
            </w:pPr>
            <w:r>
              <w:t>Biodiversity</w:t>
            </w:r>
            <w:r>
              <w:rPr>
                <w:spacing w:val="-12"/>
              </w:rPr>
              <w:t xml:space="preserve"> </w:t>
            </w:r>
            <w:r>
              <w:t>describes</w:t>
            </w:r>
            <w:r>
              <w:rPr>
                <w:spacing w:val="-12"/>
              </w:rPr>
              <w:t xml:space="preserve"> </w:t>
            </w:r>
            <w:r>
              <w:t>the</w:t>
            </w:r>
            <w:r>
              <w:rPr>
                <w:spacing w:val="-12"/>
              </w:rPr>
              <w:t xml:space="preserve"> </w:t>
            </w:r>
            <w:r>
              <w:t>variety of species found in Earth’s</w:t>
            </w:r>
          </w:p>
          <w:p w14:paraId="1F4CFAE2" w14:textId="77777777" w:rsidR="004416D1" w:rsidRDefault="005B610E">
            <w:pPr>
              <w:pStyle w:val="TableParagraph"/>
              <w:spacing w:before="1" w:line="230" w:lineRule="exact"/>
              <w:ind w:left="359"/>
            </w:pPr>
            <w:r>
              <w:t>terrestrial</w:t>
            </w:r>
            <w:r>
              <w:rPr>
                <w:spacing w:val="-4"/>
              </w:rPr>
              <w:t xml:space="preserve"> </w:t>
            </w:r>
            <w:r>
              <w:t>and</w:t>
            </w:r>
            <w:r>
              <w:rPr>
                <w:spacing w:val="-5"/>
              </w:rPr>
              <w:t xml:space="preserve"> </w:t>
            </w:r>
            <w:r>
              <w:t>oceanic</w:t>
            </w:r>
            <w:r>
              <w:rPr>
                <w:spacing w:val="-4"/>
              </w:rPr>
              <w:t xml:space="preserve"> </w:t>
            </w:r>
            <w:r>
              <w:rPr>
                <w:spacing w:val="-2"/>
              </w:rPr>
              <w:t>ecosystems.</w:t>
            </w:r>
          </w:p>
        </w:tc>
        <w:tc>
          <w:tcPr>
            <w:tcW w:w="3600" w:type="dxa"/>
            <w:tcBorders>
              <w:top w:val="single" w:sz="24" w:space="0" w:color="7B9F36"/>
              <w:bottom w:val="single" w:sz="24" w:space="0" w:color="D5E2BB"/>
            </w:tcBorders>
            <w:shd w:val="clear" w:color="auto" w:fill="D5E2BB"/>
          </w:tcPr>
          <w:p w14:paraId="1F4CFAE3" w14:textId="77777777" w:rsidR="004416D1" w:rsidRDefault="005B610E">
            <w:pPr>
              <w:pStyle w:val="TableParagraph"/>
              <w:spacing w:before="40"/>
              <w:ind w:left="115"/>
              <w:rPr>
                <w:b/>
              </w:rPr>
            </w:pPr>
            <w:r>
              <w:rPr>
                <w:b/>
              </w:rPr>
              <w:t>Stability</w:t>
            </w:r>
            <w:r>
              <w:rPr>
                <w:b/>
                <w:spacing w:val="-4"/>
              </w:rPr>
              <w:t xml:space="preserve"> </w:t>
            </w:r>
            <w:r>
              <w:rPr>
                <w:b/>
              </w:rPr>
              <w:t>and</w:t>
            </w:r>
            <w:r>
              <w:rPr>
                <w:b/>
                <w:spacing w:val="-3"/>
              </w:rPr>
              <w:t xml:space="preserve"> </w:t>
            </w:r>
            <w:r>
              <w:rPr>
                <w:b/>
                <w:spacing w:val="-2"/>
              </w:rPr>
              <w:t>Change</w:t>
            </w:r>
          </w:p>
          <w:p w14:paraId="1F4CFAE4" w14:textId="77777777" w:rsidR="004416D1" w:rsidRDefault="005B610E">
            <w:pPr>
              <w:pStyle w:val="TableParagraph"/>
              <w:numPr>
                <w:ilvl w:val="0"/>
                <w:numId w:val="178"/>
              </w:numPr>
              <w:tabs>
                <w:tab w:val="left" w:pos="359"/>
              </w:tabs>
              <w:spacing w:before="158"/>
              <w:ind w:right="242"/>
            </w:pPr>
            <w:r>
              <w:t>Small changes in one part of a system</w:t>
            </w:r>
            <w:r>
              <w:rPr>
                <w:spacing w:val="-10"/>
              </w:rPr>
              <w:t xml:space="preserve"> </w:t>
            </w:r>
            <w:r>
              <w:t>might</w:t>
            </w:r>
            <w:r>
              <w:rPr>
                <w:spacing w:val="-7"/>
              </w:rPr>
              <w:t xml:space="preserve"> </w:t>
            </w:r>
            <w:r>
              <w:t>cause</w:t>
            </w:r>
            <w:r>
              <w:rPr>
                <w:spacing w:val="-10"/>
              </w:rPr>
              <w:t xml:space="preserve"> </w:t>
            </w:r>
            <w:r>
              <w:t>large</w:t>
            </w:r>
            <w:r>
              <w:rPr>
                <w:spacing w:val="-8"/>
              </w:rPr>
              <w:t xml:space="preserve"> </w:t>
            </w:r>
            <w:r>
              <w:t xml:space="preserve">changes in another part. (MS-LS2-4), </w:t>
            </w:r>
            <w:r>
              <w:rPr>
                <w:spacing w:val="-2"/>
              </w:rPr>
              <w:t>(MS-LS2-5)</w:t>
            </w:r>
          </w:p>
          <w:p w14:paraId="1F4CFAE5" w14:textId="77777777" w:rsidR="004416D1" w:rsidRDefault="005B610E">
            <w:pPr>
              <w:pStyle w:val="TableParagraph"/>
              <w:spacing w:before="241" w:line="276"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AE6" w14:textId="77777777" w:rsidR="004416D1" w:rsidRDefault="005B610E">
            <w:pPr>
              <w:pStyle w:val="TableParagraph"/>
              <w:spacing w:before="120" w:line="276" w:lineRule="auto"/>
              <w:ind w:left="11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AE7" w14:textId="77777777" w:rsidR="004416D1" w:rsidRDefault="005B610E">
            <w:pPr>
              <w:pStyle w:val="TableParagraph"/>
              <w:numPr>
                <w:ilvl w:val="0"/>
                <w:numId w:val="178"/>
              </w:numPr>
              <w:tabs>
                <w:tab w:val="left" w:pos="359"/>
              </w:tabs>
              <w:spacing w:before="116"/>
              <w:ind w:right="135"/>
            </w:pPr>
            <w:r>
              <w:t>The use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 to region and over time.</w:t>
            </w:r>
          </w:p>
          <w:p w14:paraId="1F4CFAE8" w14:textId="77777777" w:rsidR="004416D1" w:rsidRDefault="005B610E">
            <w:pPr>
              <w:pStyle w:val="TableParagraph"/>
              <w:spacing w:before="5"/>
              <w:ind w:left="359"/>
            </w:pPr>
            <w:r>
              <w:rPr>
                <w:spacing w:val="-2"/>
              </w:rPr>
              <w:t>(MS-LS2-</w:t>
            </w:r>
            <w:r>
              <w:rPr>
                <w:spacing w:val="-5"/>
              </w:rPr>
              <w:t>5)</w:t>
            </w:r>
          </w:p>
          <w:p w14:paraId="1F4CFAE9" w14:textId="77777777" w:rsidR="004416D1" w:rsidRDefault="005B610E">
            <w:pPr>
              <w:pStyle w:val="TableParagraph"/>
              <w:spacing w:before="239"/>
              <w:ind w:left="9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EA" w14:textId="77777777" w:rsidR="004416D1" w:rsidRDefault="005B610E">
            <w:pPr>
              <w:pStyle w:val="TableParagraph"/>
              <w:spacing w:before="119" w:line="276" w:lineRule="auto"/>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AEB" w14:textId="77777777" w:rsidR="004416D1" w:rsidRDefault="005B610E">
            <w:pPr>
              <w:pStyle w:val="TableParagraph"/>
              <w:numPr>
                <w:ilvl w:val="0"/>
                <w:numId w:val="178"/>
              </w:numPr>
              <w:tabs>
                <w:tab w:val="left" w:pos="359"/>
              </w:tabs>
              <w:spacing w:before="119"/>
              <w:ind w:right="248"/>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 xml:space="preserve">in consistent patterns that are understandable through measurement and observation. </w:t>
            </w:r>
            <w:r>
              <w:rPr>
                <w:spacing w:val="-2"/>
              </w:rPr>
              <w:t>(MS-LS2-3)</w:t>
            </w:r>
          </w:p>
          <w:p w14:paraId="1F4CFAEC" w14:textId="77777777" w:rsidR="004416D1" w:rsidRDefault="005B610E">
            <w:pPr>
              <w:pStyle w:val="TableParagraph"/>
              <w:spacing w:before="121" w:line="278" w:lineRule="auto"/>
              <w:ind w:left="115"/>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AED" w14:textId="77777777" w:rsidR="004416D1" w:rsidRDefault="005B610E">
            <w:pPr>
              <w:pStyle w:val="TableParagraph"/>
              <w:numPr>
                <w:ilvl w:val="0"/>
                <w:numId w:val="178"/>
              </w:numPr>
              <w:tabs>
                <w:tab w:val="left" w:pos="359"/>
              </w:tabs>
              <w:spacing w:before="114"/>
              <w:ind w:right="214"/>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AEE" w14:textId="77777777" w:rsidR="004416D1" w:rsidRDefault="005B610E">
            <w:pPr>
              <w:pStyle w:val="TableParagraph"/>
              <w:spacing w:before="3"/>
              <w:ind w:left="359"/>
            </w:pPr>
            <w:r>
              <w:rPr>
                <w:spacing w:val="-2"/>
              </w:rPr>
              <w:t>(MS-LS2-</w:t>
            </w:r>
            <w:r>
              <w:rPr>
                <w:spacing w:val="-5"/>
              </w:rPr>
              <w:t>5)</w:t>
            </w:r>
          </w:p>
        </w:tc>
      </w:tr>
    </w:tbl>
    <w:p w14:paraId="1F4CFAF0" w14:textId="77777777" w:rsidR="004416D1" w:rsidRDefault="004416D1">
      <w:pPr>
        <w:pStyle w:val="TableParagraph"/>
        <w:sectPr w:rsidR="004416D1">
          <w:type w:val="continuous"/>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AF4" w14:textId="77777777">
        <w:trPr>
          <w:trHeight w:val="569"/>
        </w:trPr>
        <w:tc>
          <w:tcPr>
            <w:tcW w:w="3600" w:type="dxa"/>
            <w:tcBorders>
              <w:bottom w:val="single" w:sz="24" w:space="0" w:color="2F3995"/>
            </w:tcBorders>
            <w:shd w:val="clear" w:color="auto" w:fill="2F3995"/>
          </w:tcPr>
          <w:p w14:paraId="1F4CFAF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AF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AF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AFE" w14:textId="77777777">
        <w:trPr>
          <w:trHeight w:val="5558"/>
        </w:trPr>
        <w:tc>
          <w:tcPr>
            <w:tcW w:w="3600" w:type="dxa"/>
            <w:tcBorders>
              <w:top w:val="single" w:sz="24" w:space="0" w:color="2F3995"/>
              <w:bottom w:val="single" w:sz="24" w:space="0" w:color="B8CCE3"/>
            </w:tcBorders>
            <w:shd w:val="clear" w:color="auto" w:fill="B8CCE3"/>
          </w:tcPr>
          <w:p w14:paraId="1F4CFAF5"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AF6" w14:textId="77777777" w:rsidR="004416D1" w:rsidRDefault="005B610E">
            <w:pPr>
              <w:pStyle w:val="TableParagraph"/>
              <w:spacing w:before="38" w:line="242" w:lineRule="auto"/>
              <w:ind w:left="359" w:right="102"/>
            </w:pPr>
            <w:r>
              <w:t>The</w:t>
            </w:r>
            <w:r>
              <w:rPr>
                <w:spacing w:val="-6"/>
              </w:rPr>
              <w:t xml:space="preserve"> </w:t>
            </w:r>
            <w:r>
              <w:t>completeness</w:t>
            </w:r>
            <w:r>
              <w:rPr>
                <w:spacing w:val="-6"/>
              </w:rPr>
              <w:t xml:space="preserve"> </w:t>
            </w:r>
            <w:r>
              <w:t>or</w:t>
            </w:r>
            <w:r>
              <w:rPr>
                <w:spacing w:val="-8"/>
              </w:rPr>
              <w:t xml:space="preserve"> </w:t>
            </w:r>
            <w:r>
              <w:t>integrity</w:t>
            </w:r>
            <w:r>
              <w:rPr>
                <w:spacing w:val="-6"/>
              </w:rPr>
              <w:t xml:space="preserve"> </w:t>
            </w:r>
            <w:r>
              <w:t>of</w:t>
            </w:r>
            <w:r>
              <w:rPr>
                <w:spacing w:val="-8"/>
              </w:rPr>
              <w:t xml:space="preserve"> </w:t>
            </w:r>
            <w:r>
              <w:t xml:space="preserve">an ecosystem’s biodiversity is often used as a measure of its health. </w:t>
            </w:r>
            <w:r>
              <w:rPr>
                <w:spacing w:val="-2"/>
              </w:rPr>
              <w:t>(MS-LS2-5)</w:t>
            </w:r>
          </w:p>
          <w:p w14:paraId="1F4CFAF7" w14:textId="77777777" w:rsidR="004416D1" w:rsidRDefault="005B610E">
            <w:pPr>
              <w:pStyle w:val="TableParagraph"/>
              <w:spacing w:before="113"/>
              <w:ind w:left="115"/>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CFAF8" w14:textId="77777777" w:rsidR="004416D1" w:rsidRDefault="005B610E">
            <w:pPr>
              <w:pStyle w:val="TableParagraph"/>
              <w:numPr>
                <w:ilvl w:val="0"/>
                <w:numId w:val="177"/>
              </w:numPr>
              <w:tabs>
                <w:tab w:val="left" w:pos="359"/>
              </w:tabs>
              <w:spacing w:before="155"/>
              <w:ind w:right="194"/>
            </w:pPr>
            <w:r>
              <w:t>Changes in biodiversity can influence</w:t>
            </w:r>
            <w:r>
              <w:rPr>
                <w:spacing w:val="-11"/>
              </w:rPr>
              <w:t xml:space="preserve"> </w:t>
            </w:r>
            <w:r>
              <w:t>humans’</w:t>
            </w:r>
            <w:r>
              <w:rPr>
                <w:spacing w:val="-13"/>
              </w:rPr>
              <w:t xml:space="preserve"> </w:t>
            </w:r>
            <w:r>
              <w:t>resources,</w:t>
            </w:r>
            <w:r>
              <w:rPr>
                <w:spacing w:val="-11"/>
              </w:rPr>
              <w:t xml:space="preserve"> </w:t>
            </w:r>
            <w:r>
              <w:t>such as</w:t>
            </w:r>
            <w:r>
              <w:rPr>
                <w:spacing w:val="-4"/>
              </w:rPr>
              <w:t xml:space="preserve"> </w:t>
            </w:r>
            <w:r>
              <w:t>food,</w:t>
            </w:r>
            <w:r>
              <w:rPr>
                <w:spacing w:val="-4"/>
              </w:rPr>
              <w:t xml:space="preserve"> </w:t>
            </w:r>
            <w:r>
              <w:t>energy,</w:t>
            </w:r>
            <w:r>
              <w:rPr>
                <w:spacing w:val="-4"/>
              </w:rPr>
              <w:t xml:space="preserve"> </w:t>
            </w:r>
            <w:r>
              <w:t>and</w:t>
            </w:r>
            <w:r>
              <w:rPr>
                <w:spacing w:val="-7"/>
              </w:rPr>
              <w:t xml:space="preserve"> </w:t>
            </w:r>
            <w:r>
              <w:t>medicines,</w:t>
            </w:r>
            <w:r>
              <w:rPr>
                <w:spacing w:val="-4"/>
              </w:rPr>
              <w:t xml:space="preserve"> </w:t>
            </w:r>
            <w:r>
              <w:t>as well as ecosystem services that humans rely on—for example, water purification and recycling. (</w:t>
            </w:r>
            <w:r>
              <w:rPr>
                <w:i/>
              </w:rPr>
              <w:t>secondary to MS-LS2-5</w:t>
            </w:r>
            <w:r>
              <w:t>)</w:t>
            </w:r>
          </w:p>
          <w:p w14:paraId="1F4CFAF9" w14:textId="77777777" w:rsidR="004416D1" w:rsidRDefault="005B610E">
            <w:pPr>
              <w:pStyle w:val="TableParagraph"/>
              <w:spacing w:before="123"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AFA" w14:textId="77777777" w:rsidR="004416D1" w:rsidRDefault="005B610E">
            <w:pPr>
              <w:pStyle w:val="TableParagraph"/>
              <w:numPr>
                <w:ilvl w:val="0"/>
                <w:numId w:val="177"/>
              </w:numPr>
              <w:tabs>
                <w:tab w:val="left" w:pos="359"/>
              </w:tabs>
              <w:spacing w:before="116"/>
              <w:ind w:right="107"/>
              <w:rPr>
                <w:i/>
              </w:rPr>
            </w:pPr>
            <w:r>
              <w:t>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to how</w:t>
            </w:r>
            <w:r>
              <w:rPr>
                <w:spacing w:val="-4"/>
              </w:rPr>
              <w:t xml:space="preserve"> </w:t>
            </w:r>
            <w:r>
              <w:t>well</w:t>
            </w:r>
            <w:r>
              <w:rPr>
                <w:spacing w:val="-5"/>
              </w:rPr>
              <w:t xml:space="preserve"> </w:t>
            </w:r>
            <w:r>
              <w:t>they</w:t>
            </w:r>
            <w:r>
              <w:rPr>
                <w:spacing w:val="-3"/>
              </w:rPr>
              <w:t xml:space="preserve"> </w:t>
            </w:r>
            <w:r>
              <w:t>meet</w:t>
            </w:r>
            <w:r>
              <w:rPr>
                <w:spacing w:val="-2"/>
              </w:rPr>
              <w:t xml:space="preserve"> </w:t>
            </w:r>
            <w:r>
              <w:t>the</w:t>
            </w:r>
            <w:r>
              <w:rPr>
                <w:spacing w:val="-3"/>
              </w:rPr>
              <w:t xml:space="preserve"> </w:t>
            </w:r>
            <w:r>
              <w:t>criteria</w:t>
            </w:r>
            <w:r>
              <w:rPr>
                <w:spacing w:val="-3"/>
              </w:rPr>
              <w:t xml:space="preserve"> </w:t>
            </w:r>
            <w:r>
              <w:t xml:space="preserve">and constraints of a problem. </w:t>
            </w:r>
            <w:r>
              <w:rPr>
                <w:i/>
              </w:rPr>
              <w:t>(secondary to MS-LS2-5)</w:t>
            </w:r>
          </w:p>
        </w:tc>
        <w:tc>
          <w:tcPr>
            <w:tcW w:w="3600" w:type="dxa"/>
            <w:tcBorders>
              <w:top w:val="single" w:sz="24" w:space="0" w:color="7B9F36"/>
              <w:bottom w:val="single" w:sz="24" w:space="0" w:color="D5E2BB"/>
            </w:tcBorders>
            <w:shd w:val="clear" w:color="auto" w:fill="D5E2BB"/>
          </w:tcPr>
          <w:p w14:paraId="1F4CFAFB" w14:textId="77777777" w:rsidR="004416D1" w:rsidRDefault="005B610E">
            <w:pPr>
              <w:pStyle w:val="TableParagraph"/>
              <w:spacing w:before="40"/>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AFC" w14:textId="77777777" w:rsidR="004416D1" w:rsidRDefault="005B610E">
            <w:pPr>
              <w:pStyle w:val="TableParagraph"/>
              <w:spacing w:before="160" w:line="276" w:lineRule="auto"/>
              <w:ind w:left="115"/>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AFD" w14:textId="77777777" w:rsidR="004416D1" w:rsidRDefault="005B610E">
            <w:pPr>
              <w:pStyle w:val="TableParagraph"/>
              <w:numPr>
                <w:ilvl w:val="0"/>
                <w:numId w:val="176"/>
              </w:numPr>
              <w:tabs>
                <w:tab w:val="left" w:pos="359"/>
              </w:tabs>
              <w:spacing w:before="117" w:line="242" w:lineRule="auto"/>
              <w:ind w:right="201"/>
            </w:pPr>
            <w:r>
              <w:t>Science</w:t>
            </w:r>
            <w:r>
              <w:rPr>
                <w:spacing w:val="-12"/>
              </w:rPr>
              <w:t xml:space="preserve"> </w:t>
            </w:r>
            <w:r>
              <w:t>disciplines</w:t>
            </w:r>
            <w:r>
              <w:rPr>
                <w:spacing w:val="-12"/>
              </w:rPr>
              <w:t xml:space="preserve"> </w:t>
            </w:r>
            <w:r>
              <w:t>share</w:t>
            </w:r>
            <w:r>
              <w:rPr>
                <w:spacing w:val="-12"/>
              </w:rPr>
              <w:t xml:space="preserve"> </w:t>
            </w:r>
            <w:r>
              <w:t>common rules of obtaining and evaluating empirical evidence. (MS-LS2-4)</w:t>
            </w:r>
          </w:p>
        </w:tc>
      </w:tr>
    </w:tbl>
    <w:p w14:paraId="1F4CFAFF" w14:textId="77777777" w:rsidR="004416D1" w:rsidRDefault="004416D1">
      <w:pPr>
        <w:pStyle w:val="BodyText"/>
        <w:spacing w:before="10"/>
        <w:rPr>
          <w:sz w:val="13"/>
        </w:rPr>
      </w:pPr>
    </w:p>
    <w:p w14:paraId="1F4CFB00"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DD" wp14:editId="1F4D05DE">
                <wp:extent cx="6894830" cy="18415"/>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38" name="Graphic 238"/>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17611D" id="Group 237"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npeSY54CAAAGBwAADgAAAAAAAAAAAAAAAAAuAgAAZHJzL2Uy&#10;b0RvYy54bWxQSwECLQAUAAYACAAAACEAYn/1QdsAAAAEAQAADwAAAAAAAAAAAAAAAAD4BAAAZHJz&#10;L2Rvd25yZXYueG1sUEsFBgAAAAAEAAQA8wAAAAAGAAAAAA==&#10;">
                <v:shape id="Graphic 238"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" path="m6894576,12179l,12179r,6109l6894576,18288r,-6109xem6894576,l,,,6096r6894576,l6894576,xe" fillcolor="black" stroked="f">
                  <v:path arrowok="t"/>
                </v:shape>
                <w10:anchorlock/>
              </v:group>
            </w:pict>
          </mc:Fallback>
        </mc:AlternateContent>
      </w:r>
    </w:p>
    <w:p w14:paraId="1F4CFB01"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02"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03" w14:textId="77777777" w:rsidR="004416D1" w:rsidRDefault="005B610E">
      <w:pPr>
        <w:pStyle w:val="ListParagraph"/>
        <w:numPr>
          <w:ilvl w:val="2"/>
          <w:numId w:val="287"/>
        </w:numPr>
        <w:tabs>
          <w:tab w:val="left" w:pos="1242"/>
          <w:tab w:val="left" w:pos="2880"/>
        </w:tabs>
        <w:spacing w:before="156"/>
        <w:ind w:left="1242" w:hanging="162"/>
      </w:pPr>
      <w:r>
        <w:rPr>
          <w:b/>
          <w:spacing w:val="-2"/>
        </w:rPr>
        <w:t>MS.PS1.B</w:t>
      </w:r>
      <w:r>
        <w:rPr>
          <w:b/>
        </w:rPr>
        <w:tab/>
      </w:r>
      <w:r>
        <w:rPr>
          <w:spacing w:val="-2"/>
        </w:rPr>
        <w:t>(MS-LS2-</w:t>
      </w:r>
      <w:r>
        <w:rPr>
          <w:spacing w:val="-5"/>
        </w:rPr>
        <w:t>3)</w:t>
      </w:r>
    </w:p>
    <w:p w14:paraId="1F4CFB04" w14:textId="77777777" w:rsidR="004416D1" w:rsidRDefault="005B610E">
      <w:pPr>
        <w:pStyle w:val="ListParagraph"/>
        <w:numPr>
          <w:ilvl w:val="2"/>
          <w:numId w:val="287"/>
        </w:numPr>
        <w:tabs>
          <w:tab w:val="left" w:pos="1242"/>
          <w:tab w:val="left" w:pos="2880"/>
        </w:tabs>
        <w:spacing w:before="155"/>
        <w:ind w:left="1242" w:hanging="162"/>
      </w:pPr>
      <w:r>
        <w:rPr>
          <w:b/>
          <w:spacing w:val="-2"/>
        </w:rPr>
        <w:t>MS.LS1.B</w:t>
      </w:r>
      <w:r>
        <w:rPr>
          <w:b/>
        </w:rPr>
        <w:tab/>
      </w:r>
      <w:r>
        <w:rPr>
          <w:spacing w:val="-2"/>
        </w:rPr>
        <w:t>(MS-LS2-</w:t>
      </w:r>
      <w:r>
        <w:rPr>
          <w:spacing w:val="-5"/>
        </w:rPr>
        <w:t>2)</w:t>
      </w:r>
    </w:p>
    <w:p w14:paraId="1F4CFB05" w14:textId="77777777" w:rsidR="004416D1" w:rsidRDefault="005B610E">
      <w:pPr>
        <w:pStyle w:val="ListParagraph"/>
        <w:numPr>
          <w:ilvl w:val="2"/>
          <w:numId w:val="287"/>
        </w:numPr>
        <w:tabs>
          <w:tab w:val="left" w:pos="1242"/>
          <w:tab w:val="left" w:pos="2880"/>
        </w:tabs>
        <w:spacing w:before="158"/>
        <w:ind w:left="1242" w:hanging="162"/>
      </w:pPr>
      <w:r>
        <w:rPr>
          <w:b/>
          <w:spacing w:val="-2"/>
        </w:rPr>
        <w:t>MS.LS4.C</w:t>
      </w:r>
      <w:r>
        <w:rPr>
          <w:b/>
        </w:rPr>
        <w:tab/>
      </w:r>
      <w:r>
        <w:rPr>
          <w:spacing w:val="-2"/>
        </w:rPr>
        <w:t>(MS-LS2-</w:t>
      </w:r>
      <w:r>
        <w:rPr>
          <w:spacing w:val="-5"/>
        </w:rPr>
        <w:t>4)</w:t>
      </w:r>
    </w:p>
    <w:p w14:paraId="1F4CFB06" w14:textId="77777777" w:rsidR="004416D1" w:rsidRDefault="005B610E">
      <w:pPr>
        <w:pStyle w:val="ListParagraph"/>
        <w:numPr>
          <w:ilvl w:val="2"/>
          <w:numId w:val="287"/>
        </w:numPr>
        <w:tabs>
          <w:tab w:val="left" w:pos="1242"/>
          <w:tab w:val="left" w:pos="2880"/>
        </w:tabs>
        <w:spacing w:before="157"/>
        <w:ind w:left="1242" w:hanging="162"/>
      </w:pPr>
      <w:r>
        <w:rPr>
          <w:b/>
          <w:spacing w:val="-2"/>
        </w:rPr>
        <w:t>MS.LS4.D</w:t>
      </w:r>
      <w:r>
        <w:rPr>
          <w:b/>
        </w:rPr>
        <w:tab/>
      </w:r>
      <w:r>
        <w:rPr>
          <w:spacing w:val="-2"/>
        </w:rPr>
        <w:t>(MS-LS2-</w:t>
      </w:r>
      <w:r>
        <w:rPr>
          <w:spacing w:val="-5"/>
        </w:rPr>
        <w:t>4)</w:t>
      </w:r>
    </w:p>
    <w:p w14:paraId="1F4CFB07" w14:textId="77777777" w:rsidR="004416D1" w:rsidRDefault="005B610E">
      <w:pPr>
        <w:spacing w:before="210"/>
        <w:ind w:left="720"/>
        <w:rPr>
          <w:i/>
        </w:rPr>
      </w:pPr>
      <w:r>
        <w:rPr>
          <w:i/>
          <w:noProof/>
        </w:rPr>
        <mc:AlternateContent>
          <mc:Choice Requires="wps">
            <w:drawing>
              <wp:anchor distT="0" distB="0" distL="0" distR="0" simplePos="0" relativeHeight="251658264" behindDoc="0" locked="0" layoutInCell="1" allowOverlap="1" wp14:anchorId="1F4D05DF" wp14:editId="1F4D05E0">
                <wp:simplePos x="0" y="0"/>
                <wp:positionH relativeFrom="page">
                  <wp:posOffset>438912</wp:posOffset>
                </wp:positionH>
                <wp:positionV relativeFrom="paragraph">
                  <wp:posOffset>102320</wp:posOffset>
                </wp:positionV>
                <wp:extent cx="6894830" cy="1841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57AD23" id="Graphic 239" o:spid="_x0000_s1026" style="position:absolute;margin-left:34.55pt;margin-top:8.05pt;width:542.9pt;height:1.45pt;z-index:158289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path="m6894576,12179l,12179r,6109l6894576,18288r,-6109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08" w14:textId="77777777" w:rsidR="004416D1" w:rsidRDefault="005B610E">
      <w:pPr>
        <w:pStyle w:val="ListParagraph"/>
        <w:numPr>
          <w:ilvl w:val="2"/>
          <w:numId w:val="287"/>
        </w:numPr>
        <w:tabs>
          <w:tab w:val="left" w:pos="1242"/>
          <w:tab w:val="left" w:pos="2880"/>
        </w:tabs>
        <w:spacing w:before="156"/>
        <w:ind w:left="1242" w:hanging="162"/>
      </w:pPr>
      <w:r>
        <w:rPr>
          <w:b/>
          <w:spacing w:val="-2"/>
        </w:rPr>
        <w:t>1.LS1.B</w:t>
      </w:r>
      <w:r>
        <w:rPr>
          <w:b/>
        </w:rPr>
        <w:tab/>
      </w:r>
      <w:r>
        <w:rPr>
          <w:spacing w:val="-2"/>
        </w:rPr>
        <w:t>(MS-LS2-</w:t>
      </w:r>
      <w:r>
        <w:rPr>
          <w:spacing w:val="-5"/>
        </w:rPr>
        <w:t>2)</w:t>
      </w:r>
    </w:p>
    <w:p w14:paraId="1F4CFB09" w14:textId="77777777" w:rsidR="004416D1" w:rsidRDefault="005B610E">
      <w:pPr>
        <w:pStyle w:val="ListParagraph"/>
        <w:numPr>
          <w:ilvl w:val="2"/>
          <w:numId w:val="287"/>
        </w:numPr>
        <w:tabs>
          <w:tab w:val="left" w:pos="1242"/>
          <w:tab w:val="left" w:pos="2880"/>
        </w:tabs>
        <w:spacing w:before="158"/>
        <w:ind w:left="1242" w:hanging="162"/>
      </w:pPr>
      <w:r>
        <w:rPr>
          <w:b/>
          <w:spacing w:val="-2"/>
        </w:rPr>
        <w:t>3.LS2.C</w:t>
      </w:r>
      <w:r>
        <w:rPr>
          <w:b/>
        </w:rPr>
        <w:tab/>
      </w:r>
      <w:r>
        <w:rPr>
          <w:spacing w:val="-2"/>
        </w:rPr>
        <w:t>(MS-LS2-1),</w:t>
      </w:r>
      <w:r>
        <w:rPr>
          <w:spacing w:val="22"/>
        </w:rPr>
        <w:t xml:space="preserve"> </w:t>
      </w:r>
      <w:r>
        <w:rPr>
          <w:spacing w:val="-2"/>
        </w:rPr>
        <w:t>(MS-LS2-</w:t>
      </w:r>
      <w:r>
        <w:rPr>
          <w:spacing w:val="-5"/>
        </w:rPr>
        <w:t>4)</w:t>
      </w:r>
    </w:p>
    <w:p w14:paraId="1F4CFB0A" w14:textId="77777777" w:rsidR="004416D1" w:rsidRDefault="005B610E">
      <w:pPr>
        <w:pStyle w:val="ListParagraph"/>
        <w:numPr>
          <w:ilvl w:val="2"/>
          <w:numId w:val="287"/>
        </w:numPr>
        <w:tabs>
          <w:tab w:val="left" w:pos="1242"/>
          <w:tab w:val="left" w:pos="2880"/>
        </w:tabs>
        <w:spacing w:before="155"/>
        <w:ind w:left="1242" w:hanging="162"/>
      </w:pPr>
      <w:r>
        <w:rPr>
          <w:b/>
          <w:spacing w:val="-2"/>
        </w:rPr>
        <w:t>3.LS4.D</w:t>
      </w:r>
      <w:r>
        <w:rPr>
          <w:b/>
        </w:rPr>
        <w:tab/>
      </w:r>
      <w:r>
        <w:rPr>
          <w:spacing w:val="-2"/>
        </w:rPr>
        <w:t>(MS-LS2-1),</w:t>
      </w:r>
      <w:r>
        <w:rPr>
          <w:spacing w:val="22"/>
        </w:rPr>
        <w:t xml:space="preserve"> </w:t>
      </w:r>
      <w:r>
        <w:rPr>
          <w:spacing w:val="-2"/>
        </w:rPr>
        <w:t>(MS-LS2-</w:t>
      </w:r>
      <w:r>
        <w:rPr>
          <w:spacing w:val="-5"/>
        </w:rPr>
        <w:t>4)</w:t>
      </w:r>
    </w:p>
    <w:p w14:paraId="1F4CFB0B" w14:textId="77777777" w:rsidR="004416D1" w:rsidRDefault="005B610E">
      <w:pPr>
        <w:pStyle w:val="ListParagraph"/>
        <w:numPr>
          <w:ilvl w:val="2"/>
          <w:numId w:val="287"/>
        </w:numPr>
        <w:tabs>
          <w:tab w:val="left" w:pos="1242"/>
          <w:tab w:val="left" w:pos="2880"/>
        </w:tabs>
        <w:spacing w:before="158"/>
        <w:ind w:left="1242" w:hanging="162"/>
      </w:pPr>
      <w:r>
        <w:rPr>
          <w:b/>
          <w:spacing w:val="-2"/>
        </w:rPr>
        <w:t>5.LS2.A</w:t>
      </w:r>
      <w:r>
        <w:rPr>
          <w:b/>
        </w:rPr>
        <w:tab/>
      </w:r>
      <w:r>
        <w:rPr>
          <w:spacing w:val="-2"/>
        </w:rPr>
        <w:t>(MS-LS2-1),</w:t>
      </w:r>
      <w:r>
        <w:rPr>
          <w:spacing w:val="22"/>
        </w:rPr>
        <w:t xml:space="preserve"> </w:t>
      </w:r>
      <w:r>
        <w:rPr>
          <w:spacing w:val="-2"/>
        </w:rPr>
        <w:t>(MS-LS2-</w:t>
      </w:r>
      <w:r>
        <w:rPr>
          <w:spacing w:val="-5"/>
        </w:rPr>
        <w:t>3)</w:t>
      </w:r>
    </w:p>
    <w:p w14:paraId="1F4CFB0C" w14:textId="77777777" w:rsidR="004416D1" w:rsidRDefault="005B610E">
      <w:pPr>
        <w:pStyle w:val="ListParagraph"/>
        <w:numPr>
          <w:ilvl w:val="2"/>
          <w:numId w:val="287"/>
        </w:numPr>
        <w:tabs>
          <w:tab w:val="left" w:pos="1242"/>
          <w:tab w:val="left" w:pos="2880"/>
        </w:tabs>
        <w:spacing w:before="157"/>
        <w:ind w:left="1242" w:hanging="162"/>
      </w:pPr>
      <w:r>
        <w:rPr>
          <w:b/>
          <w:spacing w:val="-2"/>
        </w:rPr>
        <w:t>5.LS2.B</w:t>
      </w:r>
      <w:r>
        <w:rPr>
          <w:b/>
        </w:rPr>
        <w:tab/>
      </w:r>
      <w:r>
        <w:rPr>
          <w:spacing w:val="-2"/>
        </w:rPr>
        <w:t>(MS-LS2-</w:t>
      </w:r>
      <w:r>
        <w:rPr>
          <w:spacing w:val="-5"/>
        </w:rPr>
        <w:t>3)</w:t>
      </w:r>
    </w:p>
    <w:p w14:paraId="1F4CFB0D" w14:textId="77777777" w:rsidR="004416D1" w:rsidRDefault="005B610E">
      <w:pPr>
        <w:pStyle w:val="ListParagraph"/>
        <w:numPr>
          <w:ilvl w:val="2"/>
          <w:numId w:val="287"/>
        </w:numPr>
        <w:tabs>
          <w:tab w:val="left" w:pos="1243"/>
          <w:tab w:val="left" w:pos="2881"/>
        </w:tabs>
        <w:spacing w:before="158"/>
        <w:ind w:left="1243" w:hanging="162"/>
      </w:pPr>
      <w:r>
        <w:rPr>
          <w:b/>
          <w:spacing w:val="-2"/>
        </w:rPr>
        <w:t>HS.PS3.B</w:t>
      </w:r>
      <w:r>
        <w:rPr>
          <w:b/>
        </w:rPr>
        <w:tab/>
      </w:r>
      <w:r>
        <w:rPr>
          <w:spacing w:val="-2"/>
        </w:rPr>
        <w:t>(MS-LS2-</w:t>
      </w:r>
      <w:r>
        <w:rPr>
          <w:spacing w:val="-5"/>
        </w:rPr>
        <w:t>3)</w:t>
      </w:r>
    </w:p>
    <w:p w14:paraId="1F4CFB0E" w14:textId="77777777" w:rsidR="004416D1" w:rsidRDefault="005B610E">
      <w:pPr>
        <w:pStyle w:val="ListParagraph"/>
        <w:numPr>
          <w:ilvl w:val="2"/>
          <w:numId w:val="287"/>
        </w:numPr>
        <w:tabs>
          <w:tab w:val="left" w:pos="1243"/>
          <w:tab w:val="left" w:pos="2881"/>
        </w:tabs>
        <w:spacing w:before="158"/>
        <w:ind w:left="1243" w:hanging="162"/>
      </w:pPr>
      <w:r>
        <w:rPr>
          <w:b/>
          <w:spacing w:val="-2"/>
        </w:rPr>
        <w:t>HS.LS1.C</w:t>
      </w:r>
      <w:r>
        <w:rPr>
          <w:b/>
        </w:rPr>
        <w:tab/>
      </w:r>
      <w:r>
        <w:rPr>
          <w:spacing w:val="-2"/>
        </w:rPr>
        <w:t>(MS-LS2-</w:t>
      </w:r>
      <w:r>
        <w:rPr>
          <w:spacing w:val="-5"/>
        </w:rPr>
        <w:t>3)</w:t>
      </w:r>
    </w:p>
    <w:p w14:paraId="1F4CFB0F" w14:textId="77777777" w:rsidR="004416D1" w:rsidRDefault="005B610E">
      <w:pPr>
        <w:pStyle w:val="ListParagraph"/>
        <w:numPr>
          <w:ilvl w:val="2"/>
          <w:numId w:val="287"/>
        </w:numPr>
        <w:tabs>
          <w:tab w:val="left" w:pos="1243"/>
          <w:tab w:val="left" w:pos="2881"/>
        </w:tabs>
        <w:spacing w:before="237"/>
        <w:ind w:left="1243" w:hanging="162"/>
      </w:pPr>
      <w:r>
        <w:rPr>
          <w:b/>
          <w:spacing w:val="-2"/>
        </w:rPr>
        <w:t>HS.LS2.A</w:t>
      </w:r>
      <w:r>
        <w:rPr>
          <w:b/>
        </w:rPr>
        <w:tab/>
      </w:r>
      <w:r>
        <w:rPr>
          <w:spacing w:val="-2"/>
        </w:rPr>
        <w:t>(MS-LS2-1),</w:t>
      </w:r>
      <w:r>
        <w:rPr>
          <w:spacing w:val="22"/>
        </w:rPr>
        <w:t xml:space="preserve"> </w:t>
      </w:r>
      <w:r>
        <w:rPr>
          <w:spacing w:val="-2"/>
        </w:rPr>
        <w:t>(MS-LS2-</w:t>
      </w:r>
      <w:r>
        <w:rPr>
          <w:spacing w:val="-5"/>
        </w:rPr>
        <w:t>2),</w:t>
      </w:r>
    </w:p>
    <w:p w14:paraId="1F4CFB10" w14:textId="77777777" w:rsidR="004416D1" w:rsidRDefault="005B610E">
      <w:pPr>
        <w:pStyle w:val="Heading4"/>
        <w:spacing w:before="39"/>
        <w:ind w:left="2881"/>
      </w:pPr>
      <w:r>
        <w:rPr>
          <w:spacing w:val="-2"/>
        </w:rPr>
        <w:t>(MS-LS2-</w:t>
      </w:r>
      <w:r>
        <w:rPr>
          <w:spacing w:val="-5"/>
        </w:rPr>
        <w:t>5)</w:t>
      </w:r>
    </w:p>
    <w:p w14:paraId="1F4CFB11" w14:textId="77777777" w:rsidR="004416D1" w:rsidRDefault="005B610E">
      <w:pPr>
        <w:pStyle w:val="ListParagraph"/>
        <w:numPr>
          <w:ilvl w:val="2"/>
          <w:numId w:val="287"/>
        </w:numPr>
        <w:tabs>
          <w:tab w:val="left" w:pos="1243"/>
          <w:tab w:val="left" w:pos="2881"/>
        </w:tabs>
        <w:spacing w:before="156"/>
        <w:ind w:left="1243" w:hanging="162"/>
      </w:pPr>
      <w:r>
        <w:rPr>
          <w:b/>
          <w:spacing w:val="-2"/>
        </w:rPr>
        <w:t>HS.LS2.B</w:t>
      </w:r>
      <w:r>
        <w:rPr>
          <w:b/>
        </w:rPr>
        <w:tab/>
      </w:r>
      <w:r>
        <w:rPr>
          <w:spacing w:val="-2"/>
        </w:rPr>
        <w:t>(MS-LS2-2),</w:t>
      </w:r>
      <w:r>
        <w:rPr>
          <w:spacing w:val="22"/>
        </w:rPr>
        <w:t xml:space="preserve"> </w:t>
      </w:r>
      <w:r>
        <w:rPr>
          <w:spacing w:val="-2"/>
        </w:rPr>
        <w:t>(MS-LS2-</w:t>
      </w:r>
      <w:r>
        <w:rPr>
          <w:spacing w:val="-5"/>
        </w:rPr>
        <w:t>3)</w:t>
      </w:r>
    </w:p>
    <w:p w14:paraId="1F4CFB12" w14:textId="77777777" w:rsidR="004416D1" w:rsidRDefault="005B610E">
      <w:pPr>
        <w:pStyle w:val="ListParagraph"/>
        <w:numPr>
          <w:ilvl w:val="2"/>
          <w:numId w:val="287"/>
        </w:numPr>
        <w:tabs>
          <w:tab w:val="left" w:pos="1243"/>
          <w:tab w:val="left" w:pos="2882"/>
        </w:tabs>
        <w:spacing w:before="157"/>
        <w:ind w:left="1243" w:hanging="162"/>
      </w:pPr>
      <w:r>
        <w:rPr>
          <w:b/>
          <w:spacing w:val="-2"/>
        </w:rPr>
        <w:t>HS.LS2.C</w:t>
      </w:r>
      <w:r>
        <w:rPr>
          <w:b/>
        </w:rPr>
        <w:tab/>
      </w:r>
      <w:r>
        <w:rPr>
          <w:spacing w:val="-2"/>
        </w:rPr>
        <w:t>(MS-LS2-4),</w:t>
      </w:r>
      <w:r>
        <w:rPr>
          <w:spacing w:val="22"/>
        </w:rPr>
        <w:t xml:space="preserve"> </w:t>
      </w:r>
      <w:r>
        <w:rPr>
          <w:spacing w:val="-2"/>
        </w:rPr>
        <w:t>(MS-LS2-</w:t>
      </w:r>
      <w:r>
        <w:rPr>
          <w:spacing w:val="-5"/>
        </w:rPr>
        <w:t>5)</w:t>
      </w:r>
    </w:p>
    <w:p w14:paraId="1F4CFB13" w14:textId="77777777" w:rsidR="004416D1" w:rsidRDefault="005B610E">
      <w:pPr>
        <w:spacing w:before="172"/>
      </w:pPr>
      <w:r>
        <w:br w:type="column"/>
      </w:r>
    </w:p>
    <w:p w14:paraId="1F4CFB14" w14:textId="77777777" w:rsidR="004416D1" w:rsidRDefault="005B610E">
      <w:pPr>
        <w:pStyle w:val="ListParagraph"/>
        <w:numPr>
          <w:ilvl w:val="1"/>
          <w:numId w:val="287"/>
        </w:numPr>
        <w:tabs>
          <w:tab w:val="left" w:pos="882"/>
          <w:tab w:val="left" w:pos="2519"/>
        </w:tabs>
        <w:spacing w:before="1"/>
        <w:ind w:left="882" w:hanging="162"/>
        <w:rPr>
          <w:rFonts w:ascii="Symbol" w:hAnsi="Symbol"/>
          <w:position w:val="1"/>
        </w:rPr>
      </w:pPr>
      <w:r>
        <w:rPr>
          <w:b/>
          <w:spacing w:val="-2"/>
          <w:position w:val="1"/>
        </w:rPr>
        <w:t>MS.ESS2.A</w:t>
      </w:r>
      <w:r>
        <w:rPr>
          <w:b/>
          <w:position w:val="1"/>
        </w:rPr>
        <w:tab/>
      </w:r>
      <w:r>
        <w:t>(MS-LS2-3),</w:t>
      </w:r>
      <w:r>
        <w:rPr>
          <w:spacing w:val="-8"/>
        </w:rPr>
        <w:t xml:space="preserve"> </w:t>
      </w:r>
      <w:r>
        <w:t>(MS-LS2-</w:t>
      </w:r>
      <w:r>
        <w:rPr>
          <w:spacing w:val="-5"/>
        </w:rPr>
        <w:t>4)</w:t>
      </w:r>
    </w:p>
    <w:p w14:paraId="1F4CFB15" w14:textId="77777777" w:rsidR="004416D1" w:rsidRDefault="005B610E">
      <w:pPr>
        <w:pStyle w:val="ListParagraph"/>
        <w:numPr>
          <w:ilvl w:val="1"/>
          <w:numId w:val="287"/>
        </w:numPr>
        <w:tabs>
          <w:tab w:val="left" w:pos="882"/>
          <w:tab w:val="left" w:pos="2519"/>
        </w:tabs>
        <w:spacing w:before="146"/>
        <w:ind w:left="882" w:hanging="162"/>
        <w:rPr>
          <w:rFonts w:ascii="Symbol" w:hAnsi="Symbol"/>
          <w:position w:val="1"/>
        </w:rPr>
      </w:pPr>
      <w:r>
        <w:rPr>
          <w:b/>
          <w:spacing w:val="-2"/>
          <w:position w:val="1"/>
        </w:rPr>
        <w:t>MS.ESS3.A</w:t>
      </w:r>
      <w:r>
        <w:rPr>
          <w:b/>
          <w:position w:val="1"/>
        </w:rPr>
        <w:tab/>
      </w:r>
      <w:r>
        <w:t>(MS-LS2-1),</w:t>
      </w:r>
      <w:r>
        <w:rPr>
          <w:spacing w:val="-8"/>
        </w:rPr>
        <w:t xml:space="preserve"> </w:t>
      </w:r>
      <w:r>
        <w:t>(MS-LS2-</w:t>
      </w:r>
      <w:r>
        <w:rPr>
          <w:spacing w:val="-5"/>
        </w:rPr>
        <w:t>4)</w:t>
      </w:r>
    </w:p>
    <w:p w14:paraId="1F4CFB16" w14:textId="77777777" w:rsidR="004416D1" w:rsidRDefault="005B610E">
      <w:pPr>
        <w:pStyle w:val="ListParagraph"/>
        <w:numPr>
          <w:ilvl w:val="1"/>
          <w:numId w:val="287"/>
        </w:numPr>
        <w:tabs>
          <w:tab w:val="left" w:pos="882"/>
          <w:tab w:val="left" w:pos="2519"/>
        </w:tabs>
        <w:spacing w:before="148"/>
        <w:ind w:left="882" w:hanging="162"/>
        <w:rPr>
          <w:rFonts w:ascii="Symbol" w:hAnsi="Symbol"/>
          <w:position w:val="1"/>
        </w:rPr>
      </w:pPr>
      <w:r>
        <w:rPr>
          <w:b/>
          <w:spacing w:val="-2"/>
          <w:position w:val="1"/>
        </w:rPr>
        <w:t>MS.ESS3.C</w:t>
      </w:r>
      <w:r>
        <w:rPr>
          <w:b/>
          <w:position w:val="1"/>
        </w:rPr>
        <w:tab/>
      </w:r>
      <w:r>
        <w:t>(MS-LS2-1),</w:t>
      </w:r>
      <w:r>
        <w:rPr>
          <w:spacing w:val="-8"/>
        </w:rPr>
        <w:t xml:space="preserve"> </w:t>
      </w:r>
      <w:r>
        <w:t>(MS-LS2-</w:t>
      </w:r>
      <w:r>
        <w:rPr>
          <w:spacing w:val="-5"/>
        </w:rPr>
        <w:t>4),</w:t>
      </w:r>
    </w:p>
    <w:p w14:paraId="1F4CFB17" w14:textId="77777777" w:rsidR="004416D1" w:rsidRDefault="005B610E">
      <w:pPr>
        <w:pStyle w:val="Heading4"/>
        <w:spacing w:before="40"/>
        <w:ind w:left="2519"/>
      </w:pPr>
      <w:r>
        <w:rPr>
          <w:spacing w:val="-2"/>
        </w:rPr>
        <w:t>(MS-LS2-</w:t>
      </w:r>
      <w:r>
        <w:rPr>
          <w:spacing w:val="-5"/>
        </w:rPr>
        <w:t>5)</w:t>
      </w:r>
    </w:p>
    <w:p w14:paraId="1F4CFB18" w14:textId="77777777" w:rsidR="004416D1" w:rsidRDefault="004416D1">
      <w:pPr>
        <w:pStyle w:val="BodyText"/>
      </w:pPr>
    </w:p>
    <w:p w14:paraId="1F4CFB19" w14:textId="77777777" w:rsidR="004416D1" w:rsidRDefault="004416D1">
      <w:pPr>
        <w:pStyle w:val="BodyText"/>
        <w:spacing w:before="242"/>
      </w:pPr>
    </w:p>
    <w:p w14:paraId="1F4CFB1A" w14:textId="77777777" w:rsidR="004416D1" w:rsidRDefault="005B610E">
      <w:pPr>
        <w:pStyle w:val="ListParagraph"/>
        <w:numPr>
          <w:ilvl w:val="1"/>
          <w:numId w:val="287"/>
        </w:numPr>
        <w:tabs>
          <w:tab w:val="left" w:pos="883"/>
          <w:tab w:val="left" w:pos="2521"/>
        </w:tabs>
        <w:spacing w:before="0"/>
        <w:ind w:left="883" w:hanging="162"/>
        <w:rPr>
          <w:rFonts w:ascii="Symbol" w:hAnsi="Symbol"/>
        </w:rPr>
      </w:pPr>
      <w:r>
        <w:rPr>
          <w:b/>
          <w:spacing w:val="-2"/>
        </w:rPr>
        <w:t>HS.LS2.D</w:t>
      </w:r>
      <w:r>
        <w:rPr>
          <w:b/>
        </w:rPr>
        <w:tab/>
      </w:r>
      <w:r>
        <w:rPr>
          <w:spacing w:val="-2"/>
        </w:rPr>
        <w:t>(MS-LS2-</w:t>
      </w:r>
      <w:r>
        <w:rPr>
          <w:spacing w:val="-5"/>
        </w:rPr>
        <w:t>2)</w:t>
      </w:r>
    </w:p>
    <w:p w14:paraId="1F4CFB1B" w14:textId="77777777" w:rsidR="004416D1" w:rsidRDefault="005B610E">
      <w:pPr>
        <w:pStyle w:val="ListParagraph"/>
        <w:numPr>
          <w:ilvl w:val="1"/>
          <w:numId w:val="287"/>
        </w:numPr>
        <w:tabs>
          <w:tab w:val="left" w:pos="883"/>
          <w:tab w:val="left" w:pos="2521"/>
        </w:tabs>
        <w:spacing w:before="158"/>
        <w:ind w:left="883" w:hanging="162"/>
        <w:rPr>
          <w:rFonts w:ascii="Symbol" w:hAnsi="Symbol"/>
        </w:rPr>
      </w:pPr>
      <w:r>
        <w:rPr>
          <w:b/>
          <w:spacing w:val="-2"/>
        </w:rPr>
        <w:t>HS.LS4.C</w:t>
      </w:r>
      <w:r>
        <w:rPr>
          <w:b/>
        </w:rPr>
        <w:tab/>
      </w:r>
      <w:r>
        <w:rPr>
          <w:spacing w:val="-2"/>
        </w:rPr>
        <w:t>(MS-LS2-1),</w:t>
      </w:r>
      <w:r>
        <w:rPr>
          <w:spacing w:val="22"/>
        </w:rPr>
        <w:t xml:space="preserve"> </w:t>
      </w:r>
      <w:r>
        <w:rPr>
          <w:spacing w:val="-2"/>
        </w:rPr>
        <w:t>(MS-LS2-</w:t>
      </w:r>
      <w:r>
        <w:rPr>
          <w:spacing w:val="-5"/>
        </w:rPr>
        <w:t>4)</w:t>
      </w:r>
    </w:p>
    <w:p w14:paraId="1F4CFB1C" w14:textId="77777777" w:rsidR="004416D1" w:rsidRDefault="005B610E">
      <w:pPr>
        <w:pStyle w:val="ListParagraph"/>
        <w:numPr>
          <w:ilvl w:val="1"/>
          <w:numId w:val="287"/>
        </w:numPr>
        <w:tabs>
          <w:tab w:val="left" w:pos="883"/>
          <w:tab w:val="left" w:pos="2522"/>
        </w:tabs>
        <w:spacing w:before="155"/>
        <w:ind w:left="883" w:hanging="162"/>
        <w:rPr>
          <w:rFonts w:ascii="Symbol" w:hAnsi="Symbol"/>
        </w:rPr>
      </w:pPr>
      <w:r>
        <w:rPr>
          <w:b/>
          <w:spacing w:val="-2"/>
        </w:rPr>
        <w:t>HS.LS4.D</w:t>
      </w:r>
      <w:r>
        <w:rPr>
          <w:b/>
        </w:rPr>
        <w:tab/>
      </w:r>
      <w:r>
        <w:rPr>
          <w:spacing w:val="-2"/>
        </w:rPr>
        <w:t>(MS-LS2-1),</w:t>
      </w:r>
      <w:r>
        <w:rPr>
          <w:spacing w:val="22"/>
        </w:rPr>
        <w:t xml:space="preserve"> </w:t>
      </w:r>
      <w:r>
        <w:rPr>
          <w:spacing w:val="-2"/>
        </w:rPr>
        <w:t>(MS-LS2-</w:t>
      </w:r>
      <w:r>
        <w:rPr>
          <w:spacing w:val="-5"/>
        </w:rPr>
        <w:t>4),</w:t>
      </w:r>
    </w:p>
    <w:p w14:paraId="1F4CFB1D" w14:textId="77777777" w:rsidR="004416D1" w:rsidRDefault="005B610E">
      <w:pPr>
        <w:pStyle w:val="Heading4"/>
        <w:spacing w:before="39"/>
        <w:ind w:left="2522"/>
      </w:pPr>
      <w:r>
        <w:rPr>
          <w:spacing w:val="-2"/>
        </w:rPr>
        <w:t>(MS-LS2-</w:t>
      </w:r>
      <w:r>
        <w:rPr>
          <w:spacing w:val="-5"/>
        </w:rPr>
        <w:t>5)</w:t>
      </w:r>
    </w:p>
    <w:p w14:paraId="1F4CFB1E" w14:textId="77777777" w:rsidR="004416D1" w:rsidRDefault="005B610E">
      <w:pPr>
        <w:pStyle w:val="ListParagraph"/>
        <w:numPr>
          <w:ilvl w:val="1"/>
          <w:numId w:val="287"/>
        </w:numPr>
        <w:tabs>
          <w:tab w:val="left" w:pos="884"/>
          <w:tab w:val="left" w:pos="2522"/>
        </w:tabs>
        <w:spacing w:before="156"/>
        <w:ind w:left="884" w:hanging="162"/>
        <w:rPr>
          <w:rFonts w:ascii="Symbol" w:hAnsi="Symbol"/>
        </w:rPr>
      </w:pPr>
      <w:r>
        <w:rPr>
          <w:b/>
          <w:spacing w:val="-2"/>
        </w:rPr>
        <w:t>HS.ESS2.A</w:t>
      </w:r>
      <w:r>
        <w:rPr>
          <w:b/>
        </w:rPr>
        <w:tab/>
      </w:r>
      <w:r>
        <w:rPr>
          <w:spacing w:val="-2"/>
        </w:rPr>
        <w:t>(MS-LS2-</w:t>
      </w:r>
      <w:r>
        <w:rPr>
          <w:spacing w:val="-5"/>
        </w:rPr>
        <w:t>3)</w:t>
      </w:r>
    </w:p>
    <w:p w14:paraId="1F4CFB1F" w14:textId="77777777" w:rsidR="004416D1" w:rsidRDefault="005B610E">
      <w:pPr>
        <w:pStyle w:val="ListParagraph"/>
        <w:numPr>
          <w:ilvl w:val="1"/>
          <w:numId w:val="287"/>
        </w:numPr>
        <w:tabs>
          <w:tab w:val="left" w:pos="884"/>
          <w:tab w:val="left" w:pos="2522"/>
        </w:tabs>
        <w:spacing w:before="158"/>
        <w:ind w:left="884" w:hanging="162"/>
        <w:rPr>
          <w:rFonts w:ascii="Symbol" w:hAnsi="Symbol"/>
        </w:rPr>
      </w:pPr>
      <w:r>
        <w:rPr>
          <w:b/>
          <w:spacing w:val="-2"/>
        </w:rPr>
        <w:t>HS.ESS2.E</w:t>
      </w:r>
      <w:r>
        <w:rPr>
          <w:b/>
        </w:rPr>
        <w:tab/>
      </w:r>
      <w:r>
        <w:rPr>
          <w:spacing w:val="-2"/>
        </w:rPr>
        <w:t>(MS-LS2-</w:t>
      </w:r>
      <w:r>
        <w:rPr>
          <w:spacing w:val="-5"/>
        </w:rPr>
        <w:t>4)</w:t>
      </w:r>
    </w:p>
    <w:p w14:paraId="1F4CFB20" w14:textId="77777777" w:rsidR="004416D1" w:rsidRDefault="005B610E">
      <w:pPr>
        <w:pStyle w:val="ListParagraph"/>
        <w:numPr>
          <w:ilvl w:val="1"/>
          <w:numId w:val="287"/>
        </w:numPr>
        <w:tabs>
          <w:tab w:val="left" w:pos="884"/>
          <w:tab w:val="left" w:pos="2522"/>
        </w:tabs>
        <w:spacing w:before="157"/>
        <w:ind w:left="884" w:hanging="162"/>
        <w:rPr>
          <w:rFonts w:ascii="Symbol" w:hAnsi="Symbol"/>
        </w:rPr>
      </w:pPr>
      <w:r>
        <w:rPr>
          <w:b/>
          <w:spacing w:val="-2"/>
        </w:rPr>
        <w:t>HS.ESS3.A</w:t>
      </w:r>
      <w:r>
        <w:rPr>
          <w:b/>
        </w:rPr>
        <w:tab/>
      </w:r>
      <w:r>
        <w:rPr>
          <w:spacing w:val="-2"/>
        </w:rPr>
        <w:t>(MS-LS2-1),</w:t>
      </w:r>
      <w:r>
        <w:rPr>
          <w:spacing w:val="22"/>
        </w:rPr>
        <w:t xml:space="preserve"> </w:t>
      </w:r>
      <w:r>
        <w:rPr>
          <w:spacing w:val="-2"/>
        </w:rPr>
        <w:t>(MS-LS2-</w:t>
      </w:r>
      <w:r>
        <w:rPr>
          <w:spacing w:val="-5"/>
        </w:rPr>
        <w:t>5)</w:t>
      </w:r>
    </w:p>
    <w:p w14:paraId="1F4CFB21" w14:textId="77777777" w:rsidR="004416D1" w:rsidRDefault="005B610E">
      <w:pPr>
        <w:pStyle w:val="ListParagraph"/>
        <w:numPr>
          <w:ilvl w:val="1"/>
          <w:numId w:val="287"/>
        </w:numPr>
        <w:tabs>
          <w:tab w:val="left" w:pos="884"/>
          <w:tab w:val="left" w:pos="2522"/>
        </w:tabs>
        <w:spacing w:before="158"/>
        <w:ind w:left="884" w:hanging="162"/>
        <w:rPr>
          <w:rFonts w:ascii="Symbol" w:hAnsi="Symbol"/>
        </w:rPr>
      </w:pPr>
      <w:r>
        <w:rPr>
          <w:b/>
          <w:spacing w:val="-2"/>
        </w:rPr>
        <w:t>HS.ESS3.B</w:t>
      </w:r>
      <w:r>
        <w:rPr>
          <w:b/>
        </w:rPr>
        <w:tab/>
      </w:r>
      <w:r>
        <w:rPr>
          <w:spacing w:val="-2"/>
        </w:rPr>
        <w:t>(MS-LS2-</w:t>
      </w:r>
      <w:r>
        <w:rPr>
          <w:spacing w:val="-5"/>
        </w:rPr>
        <w:t>4)</w:t>
      </w:r>
    </w:p>
    <w:p w14:paraId="1F4CFB22" w14:textId="77777777" w:rsidR="004416D1" w:rsidRDefault="005B610E">
      <w:pPr>
        <w:pStyle w:val="ListParagraph"/>
        <w:numPr>
          <w:ilvl w:val="1"/>
          <w:numId w:val="287"/>
        </w:numPr>
        <w:tabs>
          <w:tab w:val="left" w:pos="885"/>
          <w:tab w:val="left" w:pos="2523"/>
        </w:tabs>
        <w:spacing w:before="158"/>
        <w:ind w:left="885" w:hanging="162"/>
        <w:rPr>
          <w:rFonts w:ascii="Symbol" w:hAnsi="Symbol"/>
        </w:rPr>
      </w:pPr>
      <w:r>
        <w:rPr>
          <w:b/>
          <w:spacing w:val="-2"/>
        </w:rPr>
        <w:t>HS.ESS3.C</w:t>
      </w:r>
      <w:r>
        <w:rPr>
          <w:b/>
        </w:rPr>
        <w:tab/>
      </w:r>
      <w:r>
        <w:rPr>
          <w:spacing w:val="-2"/>
        </w:rPr>
        <w:t>(MS-LS2-4),</w:t>
      </w:r>
      <w:r>
        <w:rPr>
          <w:spacing w:val="22"/>
        </w:rPr>
        <w:t xml:space="preserve"> </w:t>
      </w:r>
      <w:r>
        <w:rPr>
          <w:spacing w:val="-2"/>
        </w:rPr>
        <w:t>(MS-LS2-</w:t>
      </w:r>
      <w:r>
        <w:rPr>
          <w:spacing w:val="-5"/>
        </w:rPr>
        <w:t>5)</w:t>
      </w:r>
    </w:p>
    <w:p w14:paraId="1F4CFB23" w14:textId="77777777" w:rsidR="004416D1" w:rsidRDefault="005B610E">
      <w:pPr>
        <w:pStyle w:val="ListParagraph"/>
        <w:numPr>
          <w:ilvl w:val="1"/>
          <w:numId w:val="287"/>
        </w:numPr>
        <w:tabs>
          <w:tab w:val="left" w:pos="885"/>
          <w:tab w:val="left" w:pos="2523"/>
        </w:tabs>
        <w:spacing w:before="155"/>
        <w:ind w:left="885" w:hanging="162"/>
        <w:rPr>
          <w:rFonts w:ascii="Symbol" w:hAnsi="Symbol"/>
        </w:rPr>
      </w:pPr>
      <w:r>
        <w:rPr>
          <w:b/>
          <w:spacing w:val="-2"/>
        </w:rPr>
        <w:t>HS.ESS3.D</w:t>
      </w:r>
      <w:r>
        <w:rPr>
          <w:b/>
        </w:rPr>
        <w:tab/>
      </w:r>
      <w:r>
        <w:rPr>
          <w:spacing w:val="-2"/>
        </w:rPr>
        <w:t>(MS-LS2-</w:t>
      </w:r>
      <w:r>
        <w:rPr>
          <w:spacing w:val="-5"/>
        </w:rPr>
        <w:t>5)</w:t>
      </w:r>
    </w:p>
    <w:p w14:paraId="1F4CFB24"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65" w:space="856"/>
            <w:col w:w="5759"/>
          </w:cols>
        </w:sectPr>
      </w:pPr>
    </w:p>
    <w:p w14:paraId="1F4CFB25"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1" wp14:editId="1F4D05E2">
                <wp:extent cx="6894830" cy="18415"/>
                <wp:effectExtent l="0" t="0" r="0" b="0"/>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1" name="Graphic 24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86EE09" id="Group 24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CtCYanQIAAAYHAAAOAAAAAAAAAAAAAAAAAC4CAABkcnMvZTJv&#10;RG9jLnhtbFBLAQItABQABgAIAAAAIQBif/VB2wAAAAQBAAAPAAAAAAAAAAAAAAAAAPcEAABkcnMv&#10;ZG93bnJldi54bWxQSwUGAAAAAAQABADzAAAA/wUAAAAA&#10;">
                <v:shape id="Graphic 24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CFB26"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B27" w14:textId="77777777" w:rsidR="004416D1" w:rsidRDefault="005B610E">
      <w:pPr>
        <w:pStyle w:val="ListParagraph"/>
        <w:numPr>
          <w:ilvl w:val="2"/>
          <w:numId w:val="287"/>
        </w:numPr>
        <w:tabs>
          <w:tab w:val="left" w:pos="1241"/>
          <w:tab w:val="left" w:pos="2880"/>
        </w:tabs>
        <w:spacing w:before="156" w:line="273" w:lineRule="auto"/>
        <w:ind w:left="2880" w:right="811" w:hanging="1801"/>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(MS-LS2-1), (MS-LS2-2), (MS-LS2-4)</w:t>
      </w:r>
    </w:p>
    <w:p w14:paraId="1F4CFB28" w14:textId="77777777" w:rsidR="004416D1" w:rsidRDefault="005B610E">
      <w:pPr>
        <w:pStyle w:val="ListParagraph"/>
        <w:numPr>
          <w:ilvl w:val="2"/>
          <w:numId w:val="287"/>
        </w:numPr>
        <w:tabs>
          <w:tab w:val="left" w:pos="1241"/>
          <w:tab w:val="left" w:pos="2880"/>
        </w:tabs>
        <w:spacing w:before="122" w:line="273" w:lineRule="auto"/>
        <w:ind w:left="2880" w:right="355" w:hanging="180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(MS-LS2-1)</w:t>
      </w:r>
    </w:p>
    <w:p w14:paraId="1F4CFB29" w14:textId="77777777" w:rsidR="004416D1" w:rsidRDefault="005B610E">
      <w:pPr>
        <w:pStyle w:val="ListParagraph"/>
        <w:numPr>
          <w:ilvl w:val="2"/>
          <w:numId w:val="287"/>
        </w:numPr>
        <w:tabs>
          <w:tab w:val="left" w:pos="1241"/>
          <w:tab w:val="left" w:pos="2880"/>
        </w:tabs>
        <w:spacing w:before="122" w:line="273" w:lineRule="auto"/>
        <w:ind w:left="2880" w:right="380" w:hanging="1801"/>
      </w:pPr>
      <w:r>
        <w:rPr>
          <w:b/>
          <w:spacing w:val="-2"/>
        </w:rPr>
        <w:t>RST.6-8.8</w:t>
      </w:r>
      <w:r>
        <w:rPr>
          <w:b/>
        </w:rPr>
        <w:tab/>
      </w:r>
      <w:r>
        <w:t>Distinguish</w:t>
      </w:r>
      <w:r>
        <w:rPr>
          <w:spacing w:val="-5"/>
        </w:rPr>
        <w:t xml:space="preserve"> </w:t>
      </w:r>
      <w:r>
        <w:t>among</w:t>
      </w:r>
      <w:r>
        <w:rPr>
          <w:spacing w:val="-2"/>
        </w:rPr>
        <w:t xml:space="preserve"> </w:t>
      </w:r>
      <w:r>
        <w:t>facts,</w:t>
      </w:r>
      <w:r>
        <w:rPr>
          <w:spacing w:val="-3"/>
        </w:rPr>
        <w:t xml:space="preserve"> </w:t>
      </w:r>
      <w:r>
        <w:t>reasoned</w:t>
      </w:r>
      <w:r>
        <w:rPr>
          <w:spacing w:val="-5"/>
        </w:rPr>
        <w:t xml:space="preserve"> </w:t>
      </w:r>
      <w:r>
        <w:t>judgment</w:t>
      </w:r>
      <w:r>
        <w:rPr>
          <w:spacing w:val="-1"/>
        </w:rPr>
        <w:t xml:space="preserve"> </w:t>
      </w:r>
      <w:r>
        <w:t>based</w:t>
      </w:r>
      <w:r>
        <w:rPr>
          <w:spacing w:val="-2"/>
        </w:rPr>
        <w:t xml:space="preserve"> </w:t>
      </w:r>
      <w:r>
        <w:t>on</w:t>
      </w:r>
      <w:r>
        <w:rPr>
          <w:spacing w:val="-5"/>
        </w:rPr>
        <w:t xml:space="preserve"> </w:t>
      </w:r>
      <w:r>
        <w:t>research</w:t>
      </w:r>
      <w:r>
        <w:rPr>
          <w:spacing w:val="-5"/>
        </w:rPr>
        <w:t xml:space="preserve"> </w:t>
      </w:r>
      <w:r>
        <w:t>findings,</w:t>
      </w:r>
      <w:r>
        <w:rPr>
          <w:spacing w:val="-2"/>
        </w:rPr>
        <w:t xml:space="preserve"> </w:t>
      </w:r>
      <w:r>
        <w:t>and</w:t>
      </w:r>
      <w:r>
        <w:rPr>
          <w:spacing w:val="-2"/>
        </w:rPr>
        <w:t xml:space="preserve"> </w:t>
      </w:r>
      <w:r>
        <w:t>speculation</w:t>
      </w:r>
      <w:r>
        <w:rPr>
          <w:spacing w:val="-5"/>
        </w:rPr>
        <w:t xml:space="preserve"> </w:t>
      </w:r>
      <w:r>
        <w:t>in</w:t>
      </w:r>
      <w:r>
        <w:rPr>
          <w:spacing w:val="-2"/>
        </w:rPr>
        <w:t xml:space="preserve"> </w:t>
      </w:r>
      <w:r>
        <w:t>a</w:t>
      </w:r>
      <w:r>
        <w:rPr>
          <w:spacing w:val="-4"/>
        </w:rPr>
        <w:t xml:space="preserve"> </w:t>
      </w:r>
      <w:r>
        <w:t xml:space="preserve">text. </w:t>
      </w:r>
      <w:r>
        <w:rPr>
          <w:spacing w:val="-2"/>
        </w:rPr>
        <w:t>(MS-LS2-5)</w:t>
      </w:r>
    </w:p>
    <w:p w14:paraId="1F4CFB2A" w14:textId="77777777" w:rsidR="004416D1" w:rsidRDefault="005B610E">
      <w:pPr>
        <w:pStyle w:val="ListParagraph"/>
        <w:numPr>
          <w:ilvl w:val="2"/>
          <w:numId w:val="287"/>
        </w:numPr>
        <w:tabs>
          <w:tab w:val="left" w:pos="1242"/>
          <w:tab w:val="left" w:pos="2881"/>
        </w:tabs>
        <w:spacing w:before="122" w:line="273" w:lineRule="auto"/>
        <w:ind w:left="2881" w:right="490" w:hanging="1801"/>
      </w:pPr>
      <w:r>
        <w:rPr>
          <w:b/>
          <w:spacing w:val="-2"/>
        </w:rPr>
        <w:t>RI.8.8</w:t>
      </w:r>
      <w:r>
        <w:rPr>
          <w:b/>
        </w:rPr>
        <w:tab/>
      </w:r>
      <w:r>
        <w:t>Trace</w:t>
      </w:r>
      <w:r>
        <w:rPr>
          <w:spacing w:val="-4"/>
        </w:rPr>
        <w:t xml:space="preserve"> </w:t>
      </w:r>
      <w:r>
        <w:t>and</w:t>
      </w:r>
      <w:r>
        <w:rPr>
          <w:spacing w:val="-5"/>
        </w:rPr>
        <w:t xml:space="preserve"> </w:t>
      </w:r>
      <w:r>
        <w:t>evaluate</w:t>
      </w:r>
      <w:r>
        <w:rPr>
          <w:spacing w:val="-2"/>
        </w:rPr>
        <w:t xml:space="preserve"> </w:t>
      </w:r>
      <w:r>
        <w:t>the</w:t>
      </w:r>
      <w:r>
        <w:rPr>
          <w:spacing w:val="-2"/>
        </w:rPr>
        <w:t xml:space="preserve"> </w:t>
      </w:r>
      <w:r>
        <w:t>argument</w:t>
      </w:r>
      <w:r>
        <w:rPr>
          <w:spacing w:val="-1"/>
        </w:rPr>
        <w:t xml:space="preserve"> </w:t>
      </w:r>
      <w:r>
        <w:t>and</w:t>
      </w:r>
      <w:r>
        <w:rPr>
          <w:spacing w:val="-5"/>
        </w:rPr>
        <w:t xml:space="preserve"> </w:t>
      </w:r>
      <w:r>
        <w:t>specific</w:t>
      </w:r>
      <w:r>
        <w:rPr>
          <w:spacing w:val="-4"/>
        </w:rPr>
        <w:t xml:space="preserve"> </w:t>
      </w:r>
      <w:r>
        <w:t>claims</w:t>
      </w:r>
      <w:r>
        <w:rPr>
          <w:spacing w:val="-4"/>
        </w:rPr>
        <w:t xml:space="preserve"> </w:t>
      </w:r>
      <w:r>
        <w:t>in</w:t>
      </w:r>
      <w:r>
        <w:rPr>
          <w:spacing w:val="-5"/>
        </w:rPr>
        <w:t xml:space="preserve"> </w:t>
      </w:r>
      <w:r>
        <w:t>a</w:t>
      </w:r>
      <w:r>
        <w:rPr>
          <w:spacing w:val="-2"/>
        </w:rPr>
        <w:t xml:space="preserve"> </w:t>
      </w:r>
      <w:r>
        <w:t>text,</w:t>
      </w:r>
      <w:r>
        <w:rPr>
          <w:spacing w:val="-2"/>
        </w:rPr>
        <w:t xml:space="preserve"> </w:t>
      </w:r>
      <w:r>
        <w:t>assessing</w:t>
      </w:r>
      <w:r>
        <w:rPr>
          <w:spacing w:val="-2"/>
        </w:rPr>
        <w:t xml:space="preserve"> </w:t>
      </w:r>
      <w:r>
        <w:t>whether</w:t>
      </w:r>
      <w:r>
        <w:rPr>
          <w:spacing w:val="-1"/>
        </w:rPr>
        <w:t xml:space="preserve"> </w:t>
      </w:r>
      <w:r>
        <w:t>the</w:t>
      </w:r>
      <w:r>
        <w:rPr>
          <w:spacing w:val="-2"/>
        </w:rPr>
        <w:t xml:space="preserve"> </w:t>
      </w:r>
      <w:r>
        <w:t>reasoning</w:t>
      </w:r>
      <w:r>
        <w:rPr>
          <w:spacing w:val="-5"/>
        </w:rPr>
        <w:t xml:space="preserve"> </w:t>
      </w:r>
      <w:r>
        <w:t>is sound and the evidence</w:t>
      </w:r>
      <w:r>
        <w:rPr>
          <w:spacing w:val="-1"/>
        </w:rPr>
        <w:t xml:space="preserve"> </w:t>
      </w:r>
      <w:r>
        <w:t>is</w:t>
      </w:r>
      <w:r>
        <w:rPr>
          <w:spacing w:val="-1"/>
        </w:rPr>
        <w:t xml:space="preserve"> </w:t>
      </w:r>
      <w:r>
        <w:t>relevant</w:t>
      </w:r>
      <w:r>
        <w:rPr>
          <w:spacing w:val="-1"/>
        </w:rPr>
        <w:t xml:space="preserve"> </w:t>
      </w:r>
      <w:r>
        <w:t>and sufficient</w:t>
      </w:r>
      <w:r>
        <w:rPr>
          <w:spacing w:val="-1"/>
        </w:rPr>
        <w:t xml:space="preserve"> </w:t>
      </w:r>
      <w:r>
        <w:t>to support</w:t>
      </w:r>
      <w:r>
        <w:rPr>
          <w:spacing w:val="-1"/>
        </w:rPr>
        <w:t xml:space="preserve"> </w:t>
      </w:r>
      <w:r>
        <w:t>the claims.</w:t>
      </w:r>
      <w:r>
        <w:rPr>
          <w:spacing w:val="-2"/>
        </w:rPr>
        <w:t xml:space="preserve"> </w:t>
      </w:r>
      <w:r>
        <w:t>(MS-LS-4), (MS-LS2-5)</w:t>
      </w:r>
    </w:p>
    <w:p w14:paraId="1F4CFB2B" w14:textId="77777777" w:rsidR="004416D1" w:rsidRDefault="005B610E">
      <w:pPr>
        <w:pStyle w:val="ListParagraph"/>
        <w:numPr>
          <w:ilvl w:val="2"/>
          <w:numId w:val="287"/>
        </w:numPr>
        <w:tabs>
          <w:tab w:val="left" w:pos="1243"/>
          <w:tab w:val="left" w:pos="2881"/>
        </w:tabs>
        <w:spacing w:before="122"/>
        <w:ind w:left="1243" w:hanging="162"/>
      </w:pPr>
      <w:r>
        <w:rPr>
          <w:b/>
          <w:spacing w:val="-2"/>
        </w:rPr>
        <w:t>WHST.6-</w:t>
      </w:r>
      <w:r>
        <w:rPr>
          <w:b/>
          <w:spacing w:val="-5"/>
        </w:rPr>
        <w:t>8.1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(MS-LS2-</w:t>
      </w:r>
      <w:r>
        <w:rPr>
          <w:spacing w:val="-5"/>
        </w:rPr>
        <w:t>4)</w:t>
      </w:r>
    </w:p>
    <w:p w14:paraId="1F4CFB2C" w14:textId="77777777" w:rsidR="004416D1" w:rsidRDefault="005B610E">
      <w:pPr>
        <w:pStyle w:val="ListParagraph"/>
        <w:numPr>
          <w:ilvl w:val="2"/>
          <w:numId w:val="287"/>
        </w:numPr>
        <w:tabs>
          <w:tab w:val="left" w:pos="1243"/>
          <w:tab w:val="left" w:pos="2881"/>
        </w:tabs>
        <w:spacing w:before="158" w:line="273" w:lineRule="auto"/>
        <w:ind w:left="2881" w:right="1085" w:hanging="1800"/>
      </w:pPr>
      <w:r>
        <w:rPr>
          <w:b/>
          <w:spacing w:val="-2"/>
        </w:rPr>
        <w:t>WHST.6-8.2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(MS-LS2-2)</w:t>
      </w:r>
    </w:p>
    <w:p w14:paraId="1F4CFB2D" w14:textId="77777777" w:rsidR="004416D1" w:rsidRDefault="005B610E">
      <w:pPr>
        <w:pStyle w:val="ListParagraph"/>
        <w:numPr>
          <w:ilvl w:val="2"/>
          <w:numId w:val="287"/>
        </w:numPr>
        <w:tabs>
          <w:tab w:val="left" w:pos="1242"/>
          <w:tab w:val="left" w:pos="2881"/>
        </w:tabs>
        <w:spacing w:before="122" w:line="273" w:lineRule="auto"/>
        <w:ind w:left="2881" w:right="605" w:hanging="1801"/>
      </w:pPr>
      <w:r>
        <w:rPr>
          <w:b/>
          <w:spacing w:val="-2"/>
        </w:rPr>
        <w:t>WHST.6-8.9</w:t>
      </w:r>
      <w:r>
        <w:rPr>
          <w:b/>
        </w:rPr>
        <w:tab/>
      </w:r>
      <w:r>
        <w:t>Draw</w:t>
      </w:r>
      <w:r>
        <w:rPr>
          <w:spacing w:val="-3"/>
        </w:rPr>
        <w:t xml:space="preserve"> </w:t>
      </w:r>
      <w:r>
        <w:t>evidence</w:t>
      </w:r>
      <w:r>
        <w:rPr>
          <w:spacing w:val="-2"/>
        </w:rPr>
        <w:t xml:space="preserve"> </w:t>
      </w:r>
      <w:r>
        <w:t>from</w:t>
      </w:r>
      <w:r>
        <w:rPr>
          <w:spacing w:val="-2"/>
        </w:rPr>
        <w:t xml:space="preserve"> </w:t>
      </w:r>
      <w:r>
        <w:t>literary</w:t>
      </w:r>
      <w:r>
        <w:rPr>
          <w:spacing w:val="-2"/>
        </w:rPr>
        <w:t xml:space="preserve"> </w:t>
      </w:r>
      <w:r>
        <w:t>or</w:t>
      </w:r>
      <w:r>
        <w:rPr>
          <w:spacing w:val="-2"/>
        </w:rPr>
        <w:t xml:space="preserve"> </w:t>
      </w:r>
      <w:r>
        <w:t>informational</w:t>
      </w:r>
      <w:r>
        <w:rPr>
          <w:spacing w:val="-4"/>
        </w:rPr>
        <w:t xml:space="preserve"> </w:t>
      </w:r>
      <w:r>
        <w:t>texts</w:t>
      </w:r>
      <w:r>
        <w:rPr>
          <w:spacing w:val="-4"/>
        </w:rPr>
        <w:t xml:space="preserve"> </w:t>
      </w:r>
      <w:r>
        <w:t>to</w:t>
      </w:r>
      <w:r>
        <w:rPr>
          <w:spacing w:val="-2"/>
        </w:rPr>
        <w:t xml:space="preserve"> </w:t>
      </w:r>
      <w:r>
        <w:t>support</w:t>
      </w:r>
      <w:r>
        <w:rPr>
          <w:spacing w:val="-2"/>
        </w:rPr>
        <w:t xml:space="preserve"> </w:t>
      </w:r>
      <w:r>
        <w:t>analysis,</w:t>
      </w:r>
      <w:r>
        <w:rPr>
          <w:spacing w:val="-5"/>
        </w:rPr>
        <w:t xml:space="preserve"> </w:t>
      </w:r>
      <w:r>
        <w:t>reflection,</w:t>
      </w:r>
      <w:r>
        <w:rPr>
          <w:spacing w:val="-7"/>
        </w:rPr>
        <w:t xml:space="preserve"> </w:t>
      </w:r>
      <w:r>
        <w:t>and</w:t>
      </w:r>
      <w:r>
        <w:rPr>
          <w:spacing w:val="-2"/>
        </w:rPr>
        <w:t xml:space="preserve"> </w:t>
      </w:r>
      <w:r>
        <w:t>research. (MS-LS2-2), (MS-LS2-4)</w:t>
      </w:r>
    </w:p>
    <w:p w14:paraId="1F4CFB2E" w14:textId="77777777" w:rsidR="004416D1" w:rsidRDefault="005B610E">
      <w:pPr>
        <w:pStyle w:val="ListParagraph"/>
        <w:numPr>
          <w:ilvl w:val="2"/>
          <w:numId w:val="287"/>
        </w:numPr>
        <w:tabs>
          <w:tab w:val="left" w:pos="1243"/>
          <w:tab w:val="left" w:pos="2881"/>
        </w:tabs>
        <w:spacing w:before="122" w:line="276" w:lineRule="auto"/>
        <w:ind w:left="2881" w:right="732" w:hanging="1800"/>
      </w:pPr>
      <w:r>
        <w:rPr>
          <w:b/>
          <w:spacing w:val="-2"/>
        </w:rPr>
        <w:t>SL.8.1</w:t>
      </w:r>
      <w:r>
        <w:rPr>
          <w:b/>
        </w:rPr>
        <w:tab/>
      </w:r>
      <w:r>
        <w:t>Engage</w:t>
      </w:r>
      <w:r>
        <w:rPr>
          <w:spacing w:val="-4"/>
        </w:rPr>
        <w:t xml:space="preserve"> </w:t>
      </w:r>
      <w:r>
        <w:t>effectively</w:t>
      </w:r>
      <w:r>
        <w:rPr>
          <w:spacing w:val="-5"/>
        </w:rPr>
        <w:t xml:space="preserve"> </w:t>
      </w:r>
      <w:r>
        <w:t>in</w:t>
      </w:r>
      <w:r>
        <w:rPr>
          <w:spacing w:val="-2"/>
        </w:rPr>
        <w:t xml:space="preserve"> </w:t>
      </w:r>
      <w:r>
        <w:t>a</w:t>
      </w:r>
      <w:r>
        <w:rPr>
          <w:spacing w:val="-4"/>
        </w:rPr>
        <w:t xml:space="preserve"> </w:t>
      </w:r>
      <w:r>
        <w:t>range</w:t>
      </w:r>
      <w:r>
        <w:rPr>
          <w:spacing w:val="-2"/>
        </w:rPr>
        <w:t xml:space="preserve"> </w:t>
      </w:r>
      <w:r>
        <w:t>of</w:t>
      </w:r>
      <w:r>
        <w:rPr>
          <w:spacing w:val="-4"/>
        </w:rPr>
        <w:t xml:space="preserve"> </w:t>
      </w:r>
      <w:r>
        <w:t>collaborative</w:t>
      </w:r>
      <w:r>
        <w:rPr>
          <w:spacing w:val="-2"/>
        </w:rPr>
        <w:t xml:space="preserve"> </w:t>
      </w:r>
      <w:r>
        <w:t>discussions</w:t>
      </w:r>
      <w:r>
        <w:rPr>
          <w:spacing w:val="-2"/>
        </w:rPr>
        <w:t xml:space="preserve"> </w:t>
      </w:r>
      <w:r>
        <w:t>(one-on-one,</w:t>
      </w:r>
      <w:r>
        <w:rPr>
          <w:spacing w:val="-2"/>
        </w:rPr>
        <w:t xml:space="preserve"> </w:t>
      </w:r>
      <w:r>
        <w:t>in</w:t>
      </w:r>
      <w:r>
        <w:rPr>
          <w:spacing w:val="-2"/>
        </w:rPr>
        <w:t xml:space="preserve"> </w:t>
      </w:r>
      <w:r>
        <w:t>groups,</w:t>
      </w:r>
      <w:r>
        <w:rPr>
          <w:spacing w:val="-5"/>
        </w:rPr>
        <w:t xml:space="preserve"> </w:t>
      </w:r>
      <w:r>
        <w:t>and</w:t>
      </w:r>
      <w:r>
        <w:rPr>
          <w:spacing w:val="-2"/>
        </w:rPr>
        <w:t xml:space="preserve"> </w:t>
      </w:r>
      <w:r>
        <w:t>teacher led) with diverse partners on grade 8 topics, texts, and issues, building on others’ ideas and expressing their own clearly. (MS-LS2-2)</w:t>
      </w:r>
    </w:p>
    <w:p w14:paraId="1F4CFB2F" w14:textId="77777777" w:rsidR="004416D1" w:rsidRDefault="005B610E">
      <w:pPr>
        <w:pStyle w:val="ListParagraph"/>
        <w:numPr>
          <w:ilvl w:val="2"/>
          <w:numId w:val="287"/>
        </w:numPr>
        <w:tabs>
          <w:tab w:val="left" w:pos="1241"/>
          <w:tab w:val="left" w:pos="2880"/>
        </w:tabs>
        <w:spacing w:before="116" w:line="276" w:lineRule="auto"/>
        <w:ind w:left="2880" w:right="662" w:hanging="1801"/>
      </w:pPr>
      <w:r>
        <w:rPr>
          <w:b/>
          <w:spacing w:val="-2"/>
        </w:rPr>
        <w:t>SL.8.4</w:t>
      </w:r>
      <w:r>
        <w:rPr>
          <w:b/>
        </w:rPr>
        <w:tab/>
      </w:r>
      <w:r>
        <w:t>Present claims and findings, emphasizing salient points in a focused, coherent manner with relevant</w:t>
      </w:r>
      <w:r>
        <w:rPr>
          <w:spacing w:val="-2"/>
        </w:rPr>
        <w:t xml:space="preserve"> </w:t>
      </w:r>
      <w:r>
        <w:t>evidence,</w:t>
      </w:r>
      <w:r>
        <w:rPr>
          <w:spacing w:val="-6"/>
        </w:rPr>
        <w:t xml:space="preserve"> </w:t>
      </w:r>
      <w:r>
        <w:t>sound</w:t>
      </w:r>
      <w:r>
        <w:rPr>
          <w:spacing w:val="-6"/>
        </w:rPr>
        <w:t xml:space="preserve"> </w:t>
      </w:r>
      <w:r>
        <w:t>valid</w:t>
      </w:r>
      <w:r>
        <w:rPr>
          <w:spacing w:val="-6"/>
        </w:rPr>
        <w:t xml:space="preserve"> </w:t>
      </w:r>
      <w:r>
        <w:t>reasoning,</w:t>
      </w:r>
      <w:r>
        <w:rPr>
          <w:spacing w:val="-3"/>
        </w:rPr>
        <w:t xml:space="preserve"> </w:t>
      </w:r>
      <w:r>
        <w:t>and</w:t>
      </w:r>
      <w:r>
        <w:rPr>
          <w:spacing w:val="-3"/>
        </w:rPr>
        <w:t xml:space="preserve"> </w:t>
      </w:r>
      <w:r>
        <w:t>well-chosen</w:t>
      </w:r>
      <w:r>
        <w:rPr>
          <w:spacing w:val="-3"/>
        </w:rPr>
        <w:t xml:space="preserve"> </w:t>
      </w:r>
      <w:r>
        <w:t>details;</w:t>
      </w:r>
      <w:r>
        <w:rPr>
          <w:spacing w:val="-2"/>
        </w:rPr>
        <w:t xml:space="preserve"> </w:t>
      </w:r>
      <w:r>
        <w:t>use</w:t>
      </w:r>
      <w:r>
        <w:rPr>
          <w:spacing w:val="-3"/>
        </w:rPr>
        <w:t xml:space="preserve"> </w:t>
      </w:r>
      <w:r>
        <w:t>appropriate</w:t>
      </w:r>
      <w:r>
        <w:rPr>
          <w:spacing w:val="-5"/>
        </w:rPr>
        <w:t xml:space="preserve"> </w:t>
      </w:r>
      <w:r>
        <w:t>eye</w:t>
      </w:r>
      <w:r>
        <w:rPr>
          <w:spacing w:val="-3"/>
        </w:rPr>
        <w:t xml:space="preserve"> </w:t>
      </w:r>
      <w:r>
        <w:t>contact, adequate volume, and clear pronunciation. (MS-LS2-2)</w:t>
      </w:r>
    </w:p>
    <w:p w14:paraId="1F4CFB30" w14:textId="77777777" w:rsidR="004416D1" w:rsidRDefault="005B610E">
      <w:pPr>
        <w:pStyle w:val="ListParagraph"/>
        <w:numPr>
          <w:ilvl w:val="2"/>
          <w:numId w:val="287"/>
        </w:numPr>
        <w:tabs>
          <w:tab w:val="left" w:pos="1242"/>
          <w:tab w:val="left" w:pos="2880"/>
        </w:tabs>
        <w:spacing w:before="116" w:line="273" w:lineRule="auto"/>
        <w:ind w:left="2880"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(MS-LS2-3)</w:t>
      </w:r>
    </w:p>
    <w:p w14:paraId="1F4CFB31" w14:textId="77777777" w:rsidR="004416D1" w:rsidRDefault="005B610E">
      <w:pPr>
        <w:pStyle w:val="BodyText"/>
        <w:spacing w:before="8"/>
        <w:rPr>
          <w:sz w:val="8"/>
        </w:rPr>
      </w:pPr>
      <w:r>
        <w:rPr>
          <w:noProof/>
          <w:sz w:val="8"/>
        </w:rPr>
        <mc:AlternateContent>
          <mc:Choice Requires="wps">
            <w:drawing>
              <wp:anchor distT="0" distB="0" distL="0" distR="0" simplePos="0" relativeHeight="251658423" behindDoc="1" locked="0" layoutInCell="1" allowOverlap="1" wp14:anchorId="1F4D05E3" wp14:editId="1F4D05E4">
                <wp:simplePos x="0" y="0"/>
                <wp:positionH relativeFrom="page">
                  <wp:posOffset>438912</wp:posOffset>
                </wp:positionH>
                <wp:positionV relativeFrom="paragraph">
                  <wp:posOffset>79329</wp:posOffset>
                </wp:positionV>
                <wp:extent cx="6894830" cy="18415"/>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7204FA" id="Graphic 242" o:spid="_x0000_s1026" style="position:absolute;margin-left:34.55pt;margin-top:6.25pt;width:542.9pt;height:1.45pt;z-index:-1562726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B32"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B33" w14:textId="77777777" w:rsidR="004416D1" w:rsidRDefault="005B610E">
      <w:pPr>
        <w:pStyle w:val="ListParagraph"/>
        <w:numPr>
          <w:ilvl w:val="2"/>
          <w:numId w:val="287"/>
        </w:numPr>
        <w:tabs>
          <w:tab w:val="left" w:pos="1242"/>
          <w:tab w:val="left" w:pos="2880"/>
        </w:tabs>
        <w:spacing w:before="164"/>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(MS-LS2-</w:t>
      </w:r>
      <w:r>
        <w:rPr>
          <w:spacing w:val="-5"/>
        </w:rPr>
        <w:t>5)</w:t>
      </w:r>
    </w:p>
    <w:p w14:paraId="1F4CFB34" w14:textId="77777777" w:rsidR="004416D1" w:rsidRDefault="005B610E">
      <w:pPr>
        <w:pStyle w:val="ListParagraph"/>
        <w:numPr>
          <w:ilvl w:val="2"/>
          <w:numId w:val="287"/>
        </w:numPr>
        <w:tabs>
          <w:tab w:val="left" w:pos="1242"/>
          <w:tab w:val="left" w:pos="2880"/>
        </w:tabs>
        <w:spacing w:before="155"/>
        <w:ind w:left="1242" w:hanging="162"/>
      </w:pPr>
      <w:r>
        <w:rPr>
          <w:b/>
          <w:spacing w:val="-2"/>
        </w:rPr>
        <w:t>6.RP.A.3</w:t>
      </w:r>
      <w:r>
        <w:rPr>
          <w:b/>
        </w:rPr>
        <w:tab/>
      </w:r>
      <w:r>
        <w:t>Use</w:t>
      </w:r>
      <w:r>
        <w:rPr>
          <w:spacing w:val="-7"/>
        </w:rPr>
        <w:t xml:space="preserve"> </w:t>
      </w:r>
      <w:r>
        <w:t>ratio</w:t>
      </w:r>
      <w:r>
        <w:rPr>
          <w:spacing w:val="-4"/>
        </w:rPr>
        <w:t xml:space="preserve"> </w:t>
      </w:r>
      <w:r>
        <w:t>and</w:t>
      </w:r>
      <w:r>
        <w:rPr>
          <w:spacing w:val="-7"/>
        </w:rPr>
        <w:t xml:space="preserve"> </w:t>
      </w:r>
      <w:r>
        <w:t>rate</w:t>
      </w:r>
      <w:r>
        <w:rPr>
          <w:spacing w:val="-4"/>
        </w:rPr>
        <w:t xml:space="preserve"> </w:t>
      </w:r>
      <w:r>
        <w:t>reasoning</w:t>
      </w:r>
      <w:r>
        <w:rPr>
          <w:spacing w:val="-5"/>
        </w:rPr>
        <w:t xml:space="preserve"> </w:t>
      </w:r>
      <w:r>
        <w:t>to</w:t>
      </w:r>
      <w:r>
        <w:rPr>
          <w:spacing w:val="-4"/>
        </w:rPr>
        <w:t xml:space="preserve"> </w:t>
      </w:r>
      <w:r>
        <w:t>solve</w:t>
      </w:r>
      <w:r>
        <w:rPr>
          <w:spacing w:val="-4"/>
        </w:rPr>
        <w:t xml:space="preserve"> </w:t>
      </w:r>
      <w:r>
        <w:t>real-world</w:t>
      </w:r>
      <w:r>
        <w:rPr>
          <w:spacing w:val="-5"/>
        </w:rPr>
        <w:t xml:space="preserve"> </w:t>
      </w:r>
      <w:r>
        <w:t>and</w:t>
      </w:r>
      <w:r>
        <w:rPr>
          <w:spacing w:val="-4"/>
        </w:rPr>
        <w:t xml:space="preserve"> </w:t>
      </w:r>
      <w:r>
        <w:t>mathematical</w:t>
      </w:r>
      <w:r>
        <w:rPr>
          <w:spacing w:val="-3"/>
        </w:rPr>
        <w:t xml:space="preserve"> </w:t>
      </w:r>
      <w:r>
        <w:t>problems.</w:t>
      </w:r>
      <w:r>
        <w:rPr>
          <w:spacing w:val="-4"/>
        </w:rPr>
        <w:t xml:space="preserve"> </w:t>
      </w:r>
      <w:r>
        <w:t>(MS-LS2-</w:t>
      </w:r>
      <w:r>
        <w:rPr>
          <w:spacing w:val="-5"/>
        </w:rPr>
        <w:t>5)</w:t>
      </w:r>
    </w:p>
    <w:p w14:paraId="1F4CFB35" w14:textId="77777777" w:rsidR="004416D1" w:rsidRDefault="005B610E">
      <w:pPr>
        <w:pStyle w:val="ListParagraph"/>
        <w:numPr>
          <w:ilvl w:val="2"/>
          <w:numId w:val="287"/>
        </w:numPr>
        <w:tabs>
          <w:tab w:val="left" w:pos="1242"/>
          <w:tab w:val="left" w:pos="2880"/>
        </w:tabs>
        <w:spacing w:before="158" w:line="276" w:lineRule="auto"/>
        <w:ind w:left="2880" w:right="543" w:hanging="1800"/>
      </w:pPr>
      <w:r>
        <w:rPr>
          <w:b/>
          <w:spacing w:val="-2"/>
        </w:rPr>
        <w:t>6.EE.C.9</w:t>
      </w:r>
      <w:r>
        <w:rPr>
          <w:b/>
        </w:rPr>
        <w:tab/>
      </w:r>
      <w:r>
        <w:t>Use variables to represent two quantities in a real-world problem that change in relationship to one another; write an equation to express one quantity, thought of as the dependent variable, in terms of the other quantity, thought of as the independent variable. Analyze the relationship between</w:t>
      </w:r>
      <w:r>
        <w:rPr>
          <w:spacing w:val="-2"/>
        </w:rPr>
        <w:t xml:space="preserve"> </w:t>
      </w:r>
      <w:r>
        <w:t>the</w:t>
      </w:r>
      <w:r>
        <w:rPr>
          <w:spacing w:val="-2"/>
        </w:rPr>
        <w:t xml:space="preserve"> </w:t>
      </w:r>
      <w:r>
        <w:t>dependent</w:t>
      </w:r>
      <w:r>
        <w:rPr>
          <w:spacing w:val="-1"/>
        </w:rPr>
        <w:t xml:space="preserve"> </w:t>
      </w:r>
      <w:r>
        <w:t>and</w:t>
      </w:r>
      <w:r>
        <w:rPr>
          <w:spacing w:val="-5"/>
        </w:rPr>
        <w:t xml:space="preserve"> </w:t>
      </w:r>
      <w:r>
        <w:t>independent</w:t>
      </w:r>
      <w:r>
        <w:rPr>
          <w:spacing w:val="-1"/>
        </w:rPr>
        <w:t xml:space="preserve"> </w:t>
      </w:r>
      <w:r>
        <w:t>variables</w:t>
      </w:r>
      <w:r>
        <w:rPr>
          <w:spacing w:val="-2"/>
        </w:rPr>
        <w:t xml:space="preserve"> </w:t>
      </w:r>
      <w:r>
        <w:t>using</w:t>
      </w:r>
      <w:r>
        <w:rPr>
          <w:spacing w:val="-5"/>
        </w:rPr>
        <w:t xml:space="preserve"> </w:t>
      </w:r>
      <w:r>
        <w:t>graphs</w:t>
      </w:r>
      <w:r>
        <w:rPr>
          <w:spacing w:val="-2"/>
        </w:rPr>
        <w:t xml:space="preserve"> </w:t>
      </w:r>
      <w:r>
        <w:t>and</w:t>
      </w:r>
      <w:r>
        <w:rPr>
          <w:spacing w:val="-5"/>
        </w:rPr>
        <w:t xml:space="preserve"> </w:t>
      </w:r>
      <w:r>
        <w:t>tables</w:t>
      </w:r>
      <w:r>
        <w:rPr>
          <w:spacing w:val="-2"/>
        </w:rPr>
        <w:t xml:space="preserve"> </w:t>
      </w:r>
      <w:r>
        <w:t>and</w:t>
      </w:r>
      <w:r>
        <w:rPr>
          <w:spacing w:val="-5"/>
        </w:rPr>
        <w:t xml:space="preserve"> </w:t>
      </w:r>
      <w:r>
        <w:t>relate</w:t>
      </w:r>
      <w:r>
        <w:rPr>
          <w:spacing w:val="-2"/>
        </w:rPr>
        <w:t xml:space="preserve"> </w:t>
      </w:r>
      <w:r>
        <w:t>these</w:t>
      </w:r>
      <w:r>
        <w:rPr>
          <w:spacing w:val="-4"/>
        </w:rPr>
        <w:t xml:space="preserve"> </w:t>
      </w:r>
      <w:r>
        <w:t>to</w:t>
      </w:r>
      <w:r>
        <w:rPr>
          <w:spacing w:val="-2"/>
        </w:rPr>
        <w:t xml:space="preserve"> </w:t>
      </w:r>
      <w:r>
        <w:t>the equation. (MS-LS2-3)</w:t>
      </w:r>
    </w:p>
    <w:p w14:paraId="1F4CFB36" w14:textId="40C96D2C" w:rsidR="004416D1" w:rsidRDefault="005B610E">
      <w:pPr>
        <w:pStyle w:val="ListParagraph"/>
        <w:numPr>
          <w:ilvl w:val="2"/>
          <w:numId w:val="287"/>
        </w:numPr>
        <w:tabs>
          <w:tab w:val="left" w:pos="1242"/>
          <w:tab w:val="left" w:pos="2880"/>
        </w:tabs>
        <w:spacing w:before="117"/>
        <w:ind w:left="1242" w:hanging="162"/>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(MS-LS2-</w:t>
      </w:r>
      <w:r>
        <w:rPr>
          <w:spacing w:val="-5"/>
        </w:rPr>
        <w:t>2)</w:t>
      </w:r>
      <w:r w:rsidR="009F5298">
        <w:rPr>
          <w:spacing w:val="-5"/>
        </w:rPr>
        <w:t>]</w:t>
      </w:r>
    </w:p>
    <w:p w14:paraId="1F4CFB37" w14:textId="77777777" w:rsidR="004416D1" w:rsidRDefault="004416D1">
      <w:pPr>
        <w:pStyle w:val="ListParagraph"/>
        <w:sectPr w:rsidR="004416D1">
          <w:pgSz w:w="12240" w:h="15840"/>
          <w:pgMar w:top="700" w:right="360" w:bottom="560" w:left="0" w:header="0" w:footer="378" w:gutter="0"/>
          <w:cols w:space="720"/>
        </w:sectPr>
      </w:pPr>
    </w:p>
    <w:p w14:paraId="1F4CFB38" w14:textId="41656087" w:rsidR="004416D1" w:rsidRDefault="00584683">
      <w:pPr>
        <w:pStyle w:val="Heading2"/>
        <w:tabs>
          <w:tab w:val="left" w:pos="11548"/>
        </w:tabs>
      </w:pPr>
      <w:bookmarkStart w:id="111" w:name="MS-LS3:_Heredity:_Inheritance_and_Variat"/>
      <w:bookmarkEnd w:id="111"/>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LS3:</w:t>
      </w:r>
      <w:r w:rsidR="005B610E">
        <w:rPr>
          <w:color w:val="000000"/>
          <w:spacing w:val="-7"/>
          <w:shd w:val="clear" w:color="auto" w:fill="D9D9D9"/>
        </w:rPr>
        <w:t xml:space="preserve"> </w:t>
      </w:r>
      <w:r w:rsidR="005B610E">
        <w:rPr>
          <w:color w:val="000000"/>
          <w:shd w:val="clear" w:color="auto" w:fill="D9D9D9"/>
        </w:rPr>
        <w:t>Heredity:</w:t>
      </w:r>
      <w:r w:rsidR="005B610E">
        <w:rPr>
          <w:color w:val="000000"/>
          <w:spacing w:val="-5"/>
          <w:shd w:val="clear" w:color="auto" w:fill="D9D9D9"/>
        </w:rPr>
        <w:t xml:space="preserve"> </w:t>
      </w:r>
      <w:r w:rsidR="005B610E">
        <w:rPr>
          <w:color w:val="000000"/>
          <w:shd w:val="clear" w:color="auto" w:fill="D9D9D9"/>
        </w:rPr>
        <w:t>Inheritance</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Variation</w:t>
      </w:r>
      <w:r w:rsidR="005B610E">
        <w:rPr>
          <w:color w:val="000000"/>
          <w:spacing w:val="-5"/>
          <w:shd w:val="clear" w:color="auto" w:fill="D9D9D9"/>
        </w:rPr>
        <w:t xml:space="preserve"> </w:t>
      </w:r>
      <w:r w:rsidR="005B610E">
        <w:rPr>
          <w:color w:val="000000"/>
          <w:shd w:val="clear" w:color="auto" w:fill="D9D9D9"/>
        </w:rPr>
        <w:t>of</w:t>
      </w:r>
      <w:r w:rsidR="005B610E">
        <w:rPr>
          <w:color w:val="000000"/>
          <w:spacing w:val="-4"/>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CFB39" w14:textId="37F8D0FA"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B3A" w14:textId="77777777" w:rsidR="004416D1" w:rsidRDefault="005B610E">
      <w:pPr>
        <w:pStyle w:val="ListParagraph"/>
        <w:numPr>
          <w:ilvl w:val="1"/>
          <w:numId w:val="287"/>
        </w:numPr>
        <w:tabs>
          <w:tab w:val="left" w:pos="881"/>
          <w:tab w:val="left" w:pos="2519"/>
        </w:tabs>
        <w:spacing w:before="156" w:line="276" w:lineRule="auto"/>
        <w:ind w:left="2519" w:right="927" w:hanging="1800"/>
        <w:rPr>
          <w:rFonts w:ascii="Symbol" w:hAnsi="Symbol"/>
        </w:rPr>
      </w:pPr>
      <w:r>
        <w:rPr>
          <w:b/>
          <w:spacing w:val="-2"/>
        </w:rPr>
        <w:t>MS-LS3-1</w:t>
      </w:r>
      <w:r>
        <w:rPr>
          <w:b/>
        </w:rPr>
        <w:tab/>
      </w:r>
      <w:r>
        <w:t>Develop and use a model to describe why structural changes to genes (mutations) located on chromosomes</w:t>
      </w:r>
      <w:r>
        <w:rPr>
          <w:spacing w:val="-4"/>
        </w:rPr>
        <w:t xml:space="preserve"> </w:t>
      </w:r>
      <w:r>
        <w:t>may</w:t>
      </w:r>
      <w:r>
        <w:rPr>
          <w:spacing w:val="-2"/>
        </w:rPr>
        <w:t xml:space="preserve"> </w:t>
      </w:r>
      <w:r>
        <w:t>affect</w:t>
      </w:r>
      <w:r>
        <w:rPr>
          <w:spacing w:val="-1"/>
        </w:rPr>
        <w:t xml:space="preserve"> </w:t>
      </w:r>
      <w:r>
        <w:t>proteins</w:t>
      </w:r>
      <w:r>
        <w:rPr>
          <w:spacing w:val="-2"/>
        </w:rPr>
        <w:t xml:space="preserve"> </w:t>
      </w:r>
      <w:r>
        <w:t>and</w:t>
      </w:r>
      <w:r>
        <w:rPr>
          <w:spacing w:val="-5"/>
        </w:rPr>
        <w:t xml:space="preserve"> </w:t>
      </w:r>
      <w:r>
        <w:t>may</w:t>
      </w:r>
      <w:r>
        <w:rPr>
          <w:spacing w:val="-5"/>
        </w:rPr>
        <w:t xml:space="preserve"> </w:t>
      </w:r>
      <w:r>
        <w:t>result</w:t>
      </w:r>
      <w:r>
        <w:rPr>
          <w:spacing w:val="-4"/>
        </w:rPr>
        <w:t xml:space="preserve"> </w:t>
      </w:r>
      <w:r>
        <w:t>in</w:t>
      </w:r>
      <w:r>
        <w:rPr>
          <w:spacing w:val="-2"/>
        </w:rPr>
        <w:t xml:space="preserve"> </w:t>
      </w:r>
      <w:r>
        <w:t>harmful,</w:t>
      </w:r>
      <w:r>
        <w:rPr>
          <w:spacing w:val="-2"/>
        </w:rPr>
        <w:t xml:space="preserve"> </w:t>
      </w:r>
      <w:r>
        <w:t>beneficial,</w:t>
      </w:r>
      <w:r>
        <w:rPr>
          <w:spacing w:val="-2"/>
        </w:rPr>
        <w:t xml:space="preserve"> </w:t>
      </w:r>
      <w:r>
        <w:t>or</w:t>
      </w:r>
      <w:r>
        <w:rPr>
          <w:spacing w:val="-4"/>
        </w:rPr>
        <w:t xml:space="preserve"> </w:t>
      </w:r>
      <w:r>
        <w:t>neutral</w:t>
      </w:r>
      <w:r>
        <w:rPr>
          <w:spacing w:val="-4"/>
        </w:rPr>
        <w:t xml:space="preserve"> </w:t>
      </w:r>
      <w:r>
        <w:t>effects</w:t>
      </w:r>
      <w:r>
        <w:rPr>
          <w:spacing w:val="-2"/>
        </w:rPr>
        <w:t xml:space="preserve"> </w:t>
      </w:r>
      <w:r>
        <w:t>to</w:t>
      </w:r>
      <w:r>
        <w:rPr>
          <w:spacing w:val="-2"/>
        </w:rPr>
        <w:t xml:space="preserve"> </w:t>
      </w:r>
      <w:r>
        <w:t>the structure and function of the organism.</w:t>
      </w:r>
    </w:p>
    <w:p w14:paraId="1F4CFB3B" w14:textId="450B09AA" w:rsidR="004416D1" w:rsidRDefault="009F5298">
      <w:pPr>
        <w:pStyle w:val="BodyText"/>
        <w:spacing w:line="276" w:lineRule="auto"/>
        <w:ind w:left="2518" w:right="6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conceptual</w:t>
      </w:r>
      <w:r w:rsidR="005B610E">
        <w:rPr>
          <w:color w:val="C00000"/>
          <w:spacing w:val="-2"/>
        </w:rPr>
        <w:t xml:space="preserve"> </w:t>
      </w:r>
      <w:r w:rsidR="005B610E">
        <w:rPr>
          <w:color w:val="C00000"/>
        </w:rPr>
        <w:t>understanding</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genetic</w:t>
      </w:r>
      <w:r w:rsidR="005B610E">
        <w:rPr>
          <w:color w:val="C00000"/>
          <w:spacing w:val="-3"/>
        </w:rPr>
        <w:t xml:space="preserve"> </w:t>
      </w:r>
      <w:r w:rsidR="005B610E">
        <w:rPr>
          <w:color w:val="C00000"/>
        </w:rPr>
        <w:t xml:space="preserve">material may result in making different proteins.] [Assessment Boundary: Assessment does not include specific changes at the molecular level, mechanisms for protein synthesis, or specific types of </w:t>
      </w:r>
      <w:r w:rsidR="005B610E">
        <w:rPr>
          <w:color w:val="C00000"/>
          <w:spacing w:val="-2"/>
        </w:rPr>
        <w:t>mutations.]</w:t>
      </w:r>
      <w:r>
        <w:rPr>
          <w:color w:val="C00000"/>
          <w:spacing w:val="-2"/>
        </w:rPr>
        <w:t>]</w:t>
      </w:r>
    </w:p>
    <w:p w14:paraId="1F4CFB3C" w14:textId="6AC6A23E" w:rsidR="004416D1" w:rsidRDefault="005B610E">
      <w:pPr>
        <w:pStyle w:val="ListParagraph"/>
        <w:numPr>
          <w:ilvl w:val="1"/>
          <w:numId w:val="287"/>
        </w:numPr>
        <w:tabs>
          <w:tab w:val="left" w:pos="879"/>
          <w:tab w:val="left" w:pos="2517"/>
        </w:tabs>
        <w:spacing w:line="276" w:lineRule="auto"/>
        <w:ind w:left="2517" w:right="815" w:hanging="1800"/>
        <w:rPr>
          <w:rFonts w:ascii="Symbol" w:hAnsi="Symbol"/>
        </w:rPr>
      </w:pPr>
      <w:r>
        <w:rPr>
          <w:b/>
          <w:spacing w:val="-2"/>
        </w:rPr>
        <w:t>MS-LS3-2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why</w:t>
      </w:r>
      <w:r>
        <w:rPr>
          <w:spacing w:val="-2"/>
        </w:rPr>
        <w:t xml:space="preserve"> </w:t>
      </w:r>
      <w:r>
        <w:t>asexual</w:t>
      </w:r>
      <w:r>
        <w:rPr>
          <w:spacing w:val="-3"/>
        </w:rPr>
        <w:t xml:space="preserve"> </w:t>
      </w:r>
      <w:r>
        <w:t>reproduction</w:t>
      </w:r>
      <w:r>
        <w:rPr>
          <w:spacing w:val="-4"/>
        </w:rPr>
        <w:t xml:space="preserve"> </w:t>
      </w:r>
      <w:r>
        <w:t>results</w:t>
      </w:r>
      <w:r>
        <w:rPr>
          <w:spacing w:val="-1"/>
        </w:rPr>
        <w:t xml:space="preserve"> </w:t>
      </w:r>
      <w:r>
        <w:t>in</w:t>
      </w:r>
      <w:r>
        <w:rPr>
          <w:spacing w:val="-1"/>
        </w:rPr>
        <w:t xml:space="preserve"> </w:t>
      </w:r>
      <w:r>
        <w:t>offspring</w:t>
      </w:r>
      <w:r>
        <w:rPr>
          <w:spacing w:val="-4"/>
        </w:rPr>
        <w:t xml:space="preserve"> </w:t>
      </w:r>
      <w:r>
        <w:t>with</w:t>
      </w:r>
      <w:r>
        <w:rPr>
          <w:spacing w:val="-4"/>
        </w:rPr>
        <w:t xml:space="preserve"> </w:t>
      </w:r>
      <w:r>
        <w:t xml:space="preserve">identical genetic information and sexual reproduction results in offspring with genetic variation. </w:t>
      </w:r>
      <w:r w:rsidR="009F5298">
        <w:t>[</w:t>
      </w:r>
      <w:r>
        <w:rPr>
          <w:color w:val="C00000"/>
        </w:rPr>
        <w:t>[Clarification Statement: Emphasis is on using models such as Punnett squares, diagrams, and simulations to describe the cause and effect relationship of gene transmission from parent(s) to offspring and resulting genetic variation.]</w:t>
      </w:r>
    </w:p>
    <w:p w14:paraId="1F4CFB3D" w14:textId="77777777" w:rsidR="004416D1" w:rsidRDefault="004416D1">
      <w:pPr>
        <w:pStyle w:val="BodyText"/>
        <w:spacing w:before="2"/>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41" w14:textId="77777777">
        <w:trPr>
          <w:trHeight w:val="593"/>
        </w:trPr>
        <w:tc>
          <w:tcPr>
            <w:tcW w:w="3600" w:type="dxa"/>
            <w:shd w:val="clear" w:color="auto" w:fill="2F3995"/>
          </w:tcPr>
          <w:p w14:paraId="1F4CFB3E"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B3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B4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4F" w14:textId="77777777">
        <w:trPr>
          <w:trHeight w:val="8668"/>
        </w:trPr>
        <w:tc>
          <w:tcPr>
            <w:tcW w:w="3600" w:type="dxa"/>
            <w:tcBorders>
              <w:top w:val="single" w:sz="24" w:space="0" w:color="2F3995"/>
              <w:bottom w:val="single" w:sz="24" w:space="0" w:color="B8CCE3"/>
            </w:tcBorders>
            <w:shd w:val="clear" w:color="auto" w:fill="B8CCE3"/>
          </w:tcPr>
          <w:p w14:paraId="1F4CFB42" w14:textId="77777777" w:rsidR="004416D1" w:rsidRDefault="005B610E">
            <w:pPr>
              <w:pStyle w:val="TableParagraph"/>
              <w:spacing w:before="98"/>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B43" w14:textId="77777777" w:rsidR="004416D1" w:rsidRDefault="005B610E">
            <w:pPr>
              <w:pStyle w:val="TableParagraph"/>
              <w:spacing w:before="157"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B44" w14:textId="77777777" w:rsidR="004416D1" w:rsidRDefault="005B610E">
            <w:pPr>
              <w:pStyle w:val="TableParagraph"/>
              <w:numPr>
                <w:ilvl w:val="0"/>
                <w:numId w:val="175"/>
              </w:numPr>
              <w:tabs>
                <w:tab w:val="left" w:pos="366"/>
              </w:tabs>
              <w:spacing w:before="120" w:line="276" w:lineRule="auto"/>
              <w:ind w:left="366" w:right="165"/>
            </w:pPr>
            <w:r>
              <w:t>Develop and use a model to describe</w:t>
            </w:r>
            <w:r>
              <w:rPr>
                <w:spacing w:val="-14"/>
              </w:rPr>
              <w:t xml:space="preserve"> </w:t>
            </w:r>
            <w:r>
              <w:t>phenomena.</w:t>
            </w:r>
            <w:r>
              <w:rPr>
                <w:spacing w:val="-14"/>
              </w:rPr>
              <w:t xml:space="preserve"> </w:t>
            </w:r>
            <w:r>
              <w:t xml:space="preserve">(MS-LS3-1), </w:t>
            </w:r>
            <w:r>
              <w:rPr>
                <w:spacing w:val="-2"/>
              </w:rPr>
              <w:t>(MS-LS3-2)</w:t>
            </w:r>
          </w:p>
        </w:tc>
        <w:tc>
          <w:tcPr>
            <w:tcW w:w="3600" w:type="dxa"/>
            <w:tcBorders>
              <w:top w:val="single" w:sz="24" w:space="0" w:color="DB701C"/>
              <w:bottom w:val="single" w:sz="24" w:space="0" w:color="FAD3B4"/>
            </w:tcBorders>
            <w:shd w:val="clear" w:color="auto" w:fill="FAD3B4"/>
          </w:tcPr>
          <w:p w14:paraId="1F4CFB45" w14:textId="77777777" w:rsidR="004416D1" w:rsidRDefault="005B610E">
            <w:pPr>
              <w:pStyle w:val="TableParagraph"/>
              <w:spacing w:before="98" w:line="276" w:lineRule="auto"/>
              <w:ind w:left="115" w:right="239"/>
              <w:rPr>
                <w:b/>
              </w:rPr>
            </w:pPr>
            <w:r>
              <w:rPr>
                <w:b/>
              </w:rPr>
              <w:t>LS1.B:</w:t>
            </w:r>
            <w:r>
              <w:rPr>
                <w:b/>
                <w:spacing w:val="-12"/>
              </w:rPr>
              <w:t xml:space="preserve"> </w:t>
            </w:r>
            <w:r>
              <w:rPr>
                <w:b/>
              </w:rPr>
              <w:t>Growth</w:t>
            </w:r>
            <w:r>
              <w:rPr>
                <w:b/>
                <w:spacing w:val="-13"/>
              </w:rPr>
              <w:t xml:space="preserve"> </w:t>
            </w:r>
            <w:r>
              <w:rPr>
                <w:b/>
              </w:rPr>
              <w:t>and</w:t>
            </w:r>
            <w:r>
              <w:rPr>
                <w:b/>
                <w:spacing w:val="-13"/>
              </w:rPr>
              <w:t xml:space="preserve"> </w:t>
            </w:r>
            <w:r>
              <w:rPr>
                <w:b/>
              </w:rPr>
              <w:t>Development of Organisms</w:t>
            </w:r>
          </w:p>
          <w:p w14:paraId="1F4CFB46" w14:textId="77777777" w:rsidR="004416D1" w:rsidRDefault="005B610E">
            <w:pPr>
              <w:pStyle w:val="TableParagraph"/>
              <w:numPr>
                <w:ilvl w:val="0"/>
                <w:numId w:val="174"/>
              </w:numPr>
              <w:tabs>
                <w:tab w:val="left" w:pos="367"/>
              </w:tabs>
              <w:spacing w:before="119" w:line="276" w:lineRule="auto"/>
              <w:ind w:right="219"/>
              <w:rPr>
                <w:i/>
              </w:rPr>
            </w:pPr>
            <w:r>
              <w:t>Organisms reproduce, either sexually</w:t>
            </w:r>
            <w:r>
              <w:rPr>
                <w:spacing w:val="-13"/>
              </w:rPr>
              <w:t xml:space="preserve"> </w:t>
            </w:r>
            <w:r>
              <w:t>or</w:t>
            </w:r>
            <w:r>
              <w:rPr>
                <w:spacing w:val="-12"/>
              </w:rPr>
              <w:t xml:space="preserve"> </w:t>
            </w:r>
            <w:r>
              <w:t>asexually,</w:t>
            </w:r>
            <w:r>
              <w:rPr>
                <w:spacing w:val="-13"/>
              </w:rPr>
              <w:t xml:space="preserve"> </w:t>
            </w:r>
            <w:r>
              <w:t>and</w:t>
            </w:r>
            <w:r>
              <w:rPr>
                <w:spacing w:val="-13"/>
              </w:rPr>
              <w:t xml:space="preserve"> </w:t>
            </w:r>
            <w:r>
              <w:t xml:space="preserve">transfer their genetic information to their offspring. </w:t>
            </w:r>
            <w:r>
              <w:rPr>
                <w:i/>
              </w:rPr>
              <w:t>(secondary to MS-</w:t>
            </w:r>
          </w:p>
          <w:p w14:paraId="1F4CFB47" w14:textId="77777777" w:rsidR="004416D1" w:rsidRDefault="005B610E">
            <w:pPr>
              <w:pStyle w:val="TableParagraph"/>
              <w:spacing w:before="0"/>
              <w:rPr>
                <w:i/>
              </w:rPr>
            </w:pPr>
            <w:r>
              <w:rPr>
                <w:i/>
                <w:spacing w:val="-2"/>
              </w:rPr>
              <w:t>LS3-</w:t>
            </w:r>
            <w:r>
              <w:rPr>
                <w:i/>
                <w:spacing w:val="-5"/>
              </w:rPr>
              <w:t>2)</w:t>
            </w:r>
          </w:p>
          <w:p w14:paraId="1F4CFB48" w14:textId="77777777" w:rsidR="004416D1" w:rsidRDefault="005B610E">
            <w:pPr>
              <w:pStyle w:val="TableParagraph"/>
              <w:spacing w:before="158"/>
              <w:ind w:left="115"/>
              <w:rPr>
                <w:b/>
              </w:rPr>
            </w:pPr>
            <w:r>
              <w:rPr>
                <w:b/>
              </w:rPr>
              <w:t>LS3.A:</w:t>
            </w:r>
            <w:r>
              <w:rPr>
                <w:b/>
                <w:spacing w:val="-5"/>
              </w:rPr>
              <w:t xml:space="preserve"> </w:t>
            </w:r>
            <w:r>
              <w:rPr>
                <w:b/>
              </w:rPr>
              <w:t>Inheritance</w:t>
            </w:r>
            <w:r>
              <w:rPr>
                <w:b/>
                <w:spacing w:val="-4"/>
              </w:rPr>
              <w:t xml:space="preserve"> </w:t>
            </w:r>
            <w:r>
              <w:rPr>
                <w:b/>
              </w:rPr>
              <w:t>of</w:t>
            </w:r>
            <w:r>
              <w:rPr>
                <w:b/>
                <w:spacing w:val="-4"/>
              </w:rPr>
              <w:t xml:space="preserve"> </w:t>
            </w:r>
            <w:r>
              <w:rPr>
                <w:b/>
                <w:spacing w:val="-2"/>
              </w:rPr>
              <w:t>Traits</w:t>
            </w:r>
          </w:p>
          <w:p w14:paraId="1F4CFB49" w14:textId="77777777" w:rsidR="004416D1" w:rsidRDefault="005B610E">
            <w:pPr>
              <w:pStyle w:val="TableParagraph"/>
              <w:numPr>
                <w:ilvl w:val="0"/>
                <w:numId w:val="174"/>
              </w:numPr>
              <w:tabs>
                <w:tab w:val="left" w:pos="367"/>
              </w:tabs>
              <w:spacing w:before="159" w:line="276" w:lineRule="auto"/>
              <w:ind w:right="203"/>
            </w:pPr>
            <w:r>
              <w:t>Genes are located in the chromosomes of cells, with each chromosome pair containing two variants of each of many distinct genes. Each distinct gene chiefly controls</w:t>
            </w:r>
            <w:r>
              <w:rPr>
                <w:spacing w:val="-10"/>
              </w:rPr>
              <w:t xml:space="preserve"> </w:t>
            </w:r>
            <w:r>
              <w:t>the</w:t>
            </w:r>
            <w:r>
              <w:rPr>
                <w:spacing w:val="-10"/>
              </w:rPr>
              <w:t xml:space="preserve"> </w:t>
            </w:r>
            <w:r>
              <w:t>production</w:t>
            </w:r>
            <w:r>
              <w:rPr>
                <w:spacing w:val="-10"/>
              </w:rPr>
              <w:t xml:space="preserve"> </w:t>
            </w:r>
            <w:r>
              <w:t>of</w:t>
            </w:r>
            <w:r>
              <w:rPr>
                <w:spacing w:val="-11"/>
              </w:rPr>
              <w:t xml:space="preserve"> </w:t>
            </w:r>
            <w:r>
              <w:t>specific proteins, which in turn affects the traits of the individual. Changes (mutations) to genes can result in changes to proteins, which can affect</w:t>
            </w:r>
            <w:r>
              <w:rPr>
                <w:spacing w:val="-1"/>
              </w:rPr>
              <w:t xml:space="preserve"> </w:t>
            </w:r>
            <w:r>
              <w:t>the</w:t>
            </w:r>
            <w:r>
              <w:rPr>
                <w:spacing w:val="-1"/>
              </w:rPr>
              <w:t xml:space="preserve"> </w:t>
            </w:r>
            <w:r>
              <w:t>structures</w:t>
            </w:r>
            <w:r>
              <w:rPr>
                <w:spacing w:val="-1"/>
              </w:rPr>
              <w:t xml:space="preserve"> </w:t>
            </w:r>
            <w:r>
              <w:t>and functions of the organism and thereby change traits. (MS-LS3-1)</w:t>
            </w:r>
          </w:p>
          <w:p w14:paraId="1F4CFB4A" w14:textId="77777777" w:rsidR="004416D1" w:rsidRDefault="005B610E">
            <w:pPr>
              <w:pStyle w:val="TableParagraph"/>
              <w:numPr>
                <w:ilvl w:val="0"/>
                <w:numId w:val="174"/>
              </w:numPr>
              <w:tabs>
                <w:tab w:val="left" w:pos="367"/>
              </w:tabs>
              <w:spacing w:before="121" w:line="276" w:lineRule="auto"/>
              <w:ind w:right="140"/>
            </w:pPr>
            <w:r>
              <w:t>Variations of inherited traits between parent and</w:t>
            </w:r>
            <w:r>
              <w:rPr>
                <w:spacing w:val="-3"/>
              </w:rPr>
              <w:t xml:space="preserve"> </w:t>
            </w:r>
            <w:r>
              <w:t>offspring arise from</w:t>
            </w:r>
            <w:r>
              <w:rPr>
                <w:spacing w:val="-9"/>
              </w:rPr>
              <w:t xml:space="preserve"> </w:t>
            </w:r>
            <w:r>
              <w:t>genetic</w:t>
            </w:r>
            <w:r>
              <w:rPr>
                <w:spacing w:val="-9"/>
              </w:rPr>
              <w:t xml:space="preserve"> </w:t>
            </w:r>
            <w:r>
              <w:t>differences</w:t>
            </w:r>
            <w:r>
              <w:rPr>
                <w:spacing w:val="-11"/>
              </w:rPr>
              <w:t xml:space="preserve"> </w:t>
            </w:r>
            <w:r>
              <w:t>that</w:t>
            </w:r>
            <w:r>
              <w:rPr>
                <w:spacing w:val="-9"/>
              </w:rPr>
              <w:t xml:space="preserve"> </w:t>
            </w:r>
            <w:r>
              <w:t xml:space="preserve">result from the subset of chromosomes (and therefore genes) inherited. </w:t>
            </w:r>
            <w:r>
              <w:rPr>
                <w:spacing w:val="-2"/>
              </w:rPr>
              <w:t>(MS-LS3-2)</w:t>
            </w:r>
          </w:p>
        </w:tc>
        <w:tc>
          <w:tcPr>
            <w:tcW w:w="3600" w:type="dxa"/>
            <w:tcBorders>
              <w:top w:val="single" w:sz="24" w:space="0" w:color="7B9F36"/>
              <w:bottom w:val="single" w:sz="24" w:space="0" w:color="D5E2BB"/>
            </w:tcBorders>
            <w:shd w:val="clear" w:color="auto" w:fill="D5E2BB"/>
          </w:tcPr>
          <w:p w14:paraId="1F4CFB4B" w14:textId="77777777" w:rsidR="004416D1" w:rsidRDefault="005B610E">
            <w:pPr>
              <w:pStyle w:val="TableParagraph"/>
              <w:spacing w:before="98"/>
              <w:ind w:left="115"/>
              <w:rPr>
                <w:b/>
              </w:rPr>
            </w:pPr>
            <w:r>
              <w:rPr>
                <w:b/>
              </w:rPr>
              <w:t>Cause</w:t>
            </w:r>
            <w:r>
              <w:rPr>
                <w:b/>
                <w:spacing w:val="-3"/>
              </w:rPr>
              <w:t xml:space="preserve"> </w:t>
            </w:r>
            <w:r>
              <w:rPr>
                <w:b/>
              </w:rPr>
              <w:t>and</w:t>
            </w:r>
            <w:r>
              <w:rPr>
                <w:b/>
                <w:spacing w:val="-2"/>
              </w:rPr>
              <w:t xml:space="preserve"> Effect</w:t>
            </w:r>
          </w:p>
          <w:p w14:paraId="1F4CFB4C" w14:textId="77777777" w:rsidR="004416D1" w:rsidRDefault="005B610E">
            <w:pPr>
              <w:pStyle w:val="TableParagraph"/>
              <w:numPr>
                <w:ilvl w:val="0"/>
                <w:numId w:val="173"/>
              </w:numPr>
              <w:tabs>
                <w:tab w:val="left" w:pos="367"/>
              </w:tabs>
              <w:spacing w:before="157" w:line="276" w:lineRule="auto"/>
              <w:ind w:right="139"/>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systems. (MS-LS3-2)</w:t>
            </w:r>
          </w:p>
          <w:p w14:paraId="1F4CFB4D" w14:textId="77777777" w:rsidR="004416D1" w:rsidRDefault="005B610E">
            <w:pPr>
              <w:pStyle w:val="TableParagraph"/>
              <w:spacing w:before="121"/>
              <w:ind w:left="115"/>
              <w:rPr>
                <w:b/>
              </w:rPr>
            </w:pPr>
            <w:r>
              <w:rPr>
                <w:b/>
              </w:rPr>
              <w:t>Structure</w:t>
            </w:r>
            <w:r>
              <w:rPr>
                <w:b/>
                <w:spacing w:val="-5"/>
              </w:rPr>
              <w:t xml:space="preserve"> </w:t>
            </w:r>
            <w:r>
              <w:rPr>
                <w:b/>
              </w:rPr>
              <w:t>and</w:t>
            </w:r>
            <w:r>
              <w:rPr>
                <w:b/>
                <w:spacing w:val="-4"/>
              </w:rPr>
              <w:t xml:space="preserve"> </w:t>
            </w:r>
            <w:r>
              <w:rPr>
                <w:b/>
                <w:spacing w:val="-2"/>
              </w:rPr>
              <w:t>Function</w:t>
            </w:r>
          </w:p>
          <w:p w14:paraId="1F4CFB4E" w14:textId="77777777" w:rsidR="004416D1" w:rsidRDefault="005B610E">
            <w:pPr>
              <w:pStyle w:val="TableParagraph"/>
              <w:numPr>
                <w:ilvl w:val="0"/>
                <w:numId w:val="173"/>
              </w:numPr>
              <w:tabs>
                <w:tab w:val="left" w:pos="367"/>
              </w:tabs>
              <w:spacing w:before="158" w:line="276" w:lineRule="auto"/>
              <w:ind w:right="158"/>
            </w:pPr>
            <w:r>
              <w:t>Complex and microscopic structures and systems can be visualized, modeled, and used to describe how their function depends on the shapes, composition, and relationships among</w:t>
            </w:r>
            <w:r>
              <w:rPr>
                <w:spacing w:val="-10"/>
              </w:rPr>
              <w:t xml:space="preserve"> </w:t>
            </w:r>
            <w:r>
              <w:t>its</w:t>
            </w:r>
            <w:r>
              <w:rPr>
                <w:spacing w:val="-8"/>
              </w:rPr>
              <w:t xml:space="preserve"> </w:t>
            </w:r>
            <w:r>
              <w:t>parts,</w:t>
            </w:r>
            <w:r>
              <w:rPr>
                <w:spacing w:val="-10"/>
              </w:rPr>
              <w:t xml:space="preserve"> </w:t>
            </w:r>
            <w:r>
              <w:t>therefore</w:t>
            </w:r>
            <w:r>
              <w:rPr>
                <w:spacing w:val="-9"/>
              </w:rPr>
              <w:t xml:space="preserve"> </w:t>
            </w:r>
            <w:r>
              <w:t>complex natural structures/systems can be analyzed to determine how they function. (MS-LS3-1)</w:t>
            </w:r>
          </w:p>
        </w:tc>
      </w:tr>
    </w:tbl>
    <w:p w14:paraId="1F4CFB50" w14:textId="77777777" w:rsidR="004416D1" w:rsidRDefault="004416D1">
      <w:pPr>
        <w:pStyle w:val="TableParagraph"/>
        <w:spacing w:line="276" w:lineRule="auto"/>
        <w:sectPr w:rsidR="004416D1">
          <w:pgSz w:w="12240" w:h="15840"/>
          <w:pgMar w:top="660" w:right="360" w:bottom="80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54" w14:textId="77777777">
        <w:trPr>
          <w:trHeight w:val="569"/>
        </w:trPr>
        <w:tc>
          <w:tcPr>
            <w:tcW w:w="3600" w:type="dxa"/>
            <w:tcBorders>
              <w:bottom w:val="single" w:sz="24" w:space="0" w:color="2F3995"/>
            </w:tcBorders>
            <w:shd w:val="clear" w:color="auto" w:fill="2F3995"/>
          </w:tcPr>
          <w:p w14:paraId="1F4CFB5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B5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B5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5B" w14:textId="77777777">
        <w:trPr>
          <w:trHeight w:val="6215"/>
        </w:trPr>
        <w:tc>
          <w:tcPr>
            <w:tcW w:w="3600" w:type="dxa"/>
            <w:tcBorders>
              <w:top w:val="single" w:sz="24" w:space="0" w:color="2F3995"/>
              <w:bottom w:val="single" w:sz="24" w:space="0" w:color="B8CCE3"/>
            </w:tcBorders>
            <w:shd w:val="clear" w:color="auto" w:fill="B8CCE3"/>
          </w:tcPr>
          <w:p w14:paraId="1F4CFB55"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CFB56" w14:textId="77777777" w:rsidR="004416D1" w:rsidRDefault="005B610E">
            <w:pPr>
              <w:pStyle w:val="TableParagraph"/>
              <w:spacing w:before="40"/>
              <w:ind w:left="115"/>
              <w:rPr>
                <w:b/>
              </w:rPr>
            </w:pPr>
            <w:r>
              <w:rPr>
                <w:b/>
              </w:rPr>
              <w:t>LS3.B:</w:t>
            </w:r>
            <w:r>
              <w:rPr>
                <w:b/>
                <w:spacing w:val="-3"/>
              </w:rPr>
              <w:t xml:space="preserve"> </w:t>
            </w:r>
            <w:r>
              <w:rPr>
                <w:b/>
              </w:rPr>
              <w:t>Variation</w:t>
            </w:r>
            <w:r>
              <w:rPr>
                <w:b/>
                <w:spacing w:val="-3"/>
              </w:rPr>
              <w:t xml:space="preserve"> </w:t>
            </w:r>
            <w:r>
              <w:rPr>
                <w:b/>
              </w:rPr>
              <w:t>of</w:t>
            </w:r>
            <w:r>
              <w:rPr>
                <w:b/>
                <w:spacing w:val="-2"/>
              </w:rPr>
              <w:t xml:space="preserve"> Traits</w:t>
            </w:r>
          </w:p>
          <w:p w14:paraId="1F4CFB57" w14:textId="77777777" w:rsidR="004416D1" w:rsidRDefault="005B610E">
            <w:pPr>
              <w:pStyle w:val="TableParagraph"/>
              <w:numPr>
                <w:ilvl w:val="0"/>
                <w:numId w:val="172"/>
              </w:numPr>
              <w:tabs>
                <w:tab w:val="left" w:pos="367"/>
              </w:tabs>
              <w:spacing w:before="160" w:line="276" w:lineRule="auto"/>
              <w:ind w:right="112"/>
            </w:pPr>
            <w:r>
              <w:t>In</w:t>
            </w:r>
            <w:r>
              <w:rPr>
                <w:spacing w:val="-10"/>
              </w:rPr>
              <w:t xml:space="preserve"> </w:t>
            </w:r>
            <w:r>
              <w:t>sexually</w:t>
            </w:r>
            <w:r>
              <w:rPr>
                <w:spacing w:val="-12"/>
              </w:rPr>
              <w:t xml:space="preserve"> </w:t>
            </w:r>
            <w:r>
              <w:t>reproducing</w:t>
            </w:r>
            <w:r>
              <w:rPr>
                <w:spacing w:val="-12"/>
              </w:rPr>
              <w:t xml:space="preserve"> </w:t>
            </w:r>
            <w:r>
              <w:t>organisms, each parent contributes half of the genes acquired (at random) by the offspring. Individuals have two of each chromosome and hence two alleles of each gene, one acquired from each parent. These versions may be identical or may differ from each other. (MS-LS3-2)</w:t>
            </w:r>
          </w:p>
          <w:p w14:paraId="1F4CFB58" w14:textId="77777777" w:rsidR="004416D1" w:rsidRDefault="005B610E">
            <w:pPr>
              <w:pStyle w:val="TableParagraph"/>
              <w:numPr>
                <w:ilvl w:val="0"/>
                <w:numId w:val="172"/>
              </w:numPr>
              <w:tabs>
                <w:tab w:val="left" w:pos="367"/>
              </w:tabs>
              <w:spacing w:before="118" w:line="276" w:lineRule="auto"/>
              <w:ind w:right="151"/>
            </w:pPr>
            <w:r>
              <w:t>In addition to variations that arise from sexual reproduction, genetic information</w:t>
            </w:r>
            <w:r>
              <w:rPr>
                <w:spacing w:val="-10"/>
              </w:rPr>
              <w:t xml:space="preserve"> </w:t>
            </w:r>
            <w:r>
              <w:t>can</w:t>
            </w:r>
            <w:r>
              <w:rPr>
                <w:spacing w:val="-8"/>
              </w:rPr>
              <w:t xml:space="preserve"> </w:t>
            </w:r>
            <w:r>
              <w:t>be</w:t>
            </w:r>
            <w:r>
              <w:rPr>
                <w:spacing w:val="-8"/>
              </w:rPr>
              <w:t xml:space="preserve"> </w:t>
            </w:r>
            <w:r>
              <w:t>altered</w:t>
            </w:r>
            <w:r>
              <w:rPr>
                <w:spacing w:val="-10"/>
              </w:rPr>
              <w:t xml:space="preserve"> </w:t>
            </w:r>
            <w:r>
              <w:t>because of mutations. Though rare, mutations</w:t>
            </w:r>
            <w:r>
              <w:rPr>
                <w:spacing w:val="-7"/>
              </w:rPr>
              <w:t xml:space="preserve"> </w:t>
            </w:r>
            <w:r>
              <w:t>may</w:t>
            </w:r>
            <w:r>
              <w:rPr>
                <w:spacing w:val="-5"/>
              </w:rPr>
              <w:t xml:space="preserve"> </w:t>
            </w:r>
            <w:r>
              <w:t>result</w:t>
            </w:r>
            <w:r>
              <w:rPr>
                <w:spacing w:val="-7"/>
              </w:rPr>
              <w:t xml:space="preserve"> </w:t>
            </w:r>
            <w:r>
              <w:t>in</w:t>
            </w:r>
            <w:r>
              <w:rPr>
                <w:spacing w:val="-5"/>
              </w:rPr>
              <w:t xml:space="preserve"> </w:t>
            </w:r>
            <w:r>
              <w:t>changes</w:t>
            </w:r>
            <w:r>
              <w:rPr>
                <w:spacing w:val="-7"/>
              </w:rPr>
              <w:t xml:space="preserve"> </w:t>
            </w:r>
            <w:r>
              <w:t>to the structure and function of proteins. Some changes are beneficial, others harmful, and some neutral to the organism.</w:t>
            </w:r>
          </w:p>
          <w:p w14:paraId="1F4CFB59" w14:textId="77777777" w:rsidR="004416D1" w:rsidRDefault="005B610E">
            <w:pPr>
              <w:pStyle w:val="TableParagraph"/>
              <w:spacing w:before="0"/>
            </w:pPr>
            <w:r>
              <w:rPr>
                <w:spacing w:val="-2"/>
              </w:rPr>
              <w:t>(MS-LS3-</w:t>
            </w:r>
            <w:r>
              <w:rPr>
                <w:spacing w:val="-5"/>
              </w:rPr>
              <w:t>1)</w:t>
            </w:r>
          </w:p>
        </w:tc>
        <w:tc>
          <w:tcPr>
            <w:tcW w:w="3600" w:type="dxa"/>
            <w:tcBorders>
              <w:top w:val="single" w:sz="24" w:space="0" w:color="7B9F36"/>
              <w:bottom w:val="single" w:sz="24" w:space="0" w:color="D5E2BB"/>
            </w:tcBorders>
            <w:shd w:val="clear" w:color="auto" w:fill="D5E2BB"/>
          </w:tcPr>
          <w:p w14:paraId="1F4CFB5A" w14:textId="77777777" w:rsidR="004416D1" w:rsidRDefault="004416D1">
            <w:pPr>
              <w:pStyle w:val="TableParagraph"/>
              <w:spacing w:before="0"/>
              <w:ind w:left="0"/>
            </w:pPr>
          </w:p>
        </w:tc>
      </w:tr>
    </w:tbl>
    <w:p w14:paraId="1F4CFB5C" w14:textId="77777777" w:rsidR="004416D1" w:rsidRDefault="004416D1">
      <w:pPr>
        <w:pStyle w:val="BodyText"/>
        <w:rPr>
          <w:sz w:val="20"/>
        </w:rPr>
      </w:pPr>
    </w:p>
    <w:p w14:paraId="1F4CFB5D" w14:textId="77777777" w:rsidR="004416D1" w:rsidRDefault="004416D1">
      <w:pPr>
        <w:pStyle w:val="BodyText"/>
        <w:spacing w:before="110" w:after="1"/>
        <w:rPr>
          <w:sz w:val="20"/>
        </w:rPr>
      </w:pPr>
    </w:p>
    <w:p w14:paraId="1F4CFB5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5" wp14:editId="1F4D05E6">
                <wp:extent cx="6894830" cy="18415"/>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4" name="Graphic 244"/>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6C8DB52" id="Group 24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KR6lFuZAgAABgcAAA4AAAAAAAAAAAAAAAAALgIAAGRycy9lMm9Eb2Mu&#10;eG1sUEsBAi0AFAAGAAgAAAAhAGJ/9UHbAAAABAEAAA8AAAAAAAAAAAAAAAAA8wQAAGRycy9kb3du&#10;cmV2LnhtbFBLBQYAAAAABAAEAPMAAAD7BQAAAAA=&#10;">
                <v:shape id="Graphic 24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" path="m6894576,12192l,12192r,6096l6894576,18288r,-6096xem6894576,l,,,6096r6894576,l6894576,xe" fillcolor="black" stroked="f">
                  <v:path arrowok="t"/>
                </v:shape>
                <w10:anchorlock/>
              </v:group>
            </w:pict>
          </mc:Fallback>
        </mc:AlternateContent>
      </w:r>
    </w:p>
    <w:p w14:paraId="1F4CFB5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6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61" w14:textId="77777777" w:rsidR="004416D1" w:rsidRDefault="005B610E">
      <w:pPr>
        <w:pStyle w:val="ListParagraph"/>
        <w:numPr>
          <w:ilvl w:val="2"/>
          <w:numId w:val="287"/>
        </w:numPr>
        <w:tabs>
          <w:tab w:val="left" w:pos="1151"/>
          <w:tab w:val="left" w:pos="2880"/>
        </w:tabs>
        <w:spacing w:before="156"/>
        <w:ind w:left="1151" w:hanging="160"/>
      </w:pPr>
      <w:r>
        <w:rPr>
          <w:b/>
          <w:spacing w:val="-2"/>
        </w:rPr>
        <w:t>MS.LS1.A</w:t>
      </w:r>
      <w:r>
        <w:rPr>
          <w:b/>
        </w:rPr>
        <w:tab/>
      </w:r>
      <w:r>
        <w:rPr>
          <w:spacing w:val="-2"/>
        </w:rPr>
        <w:t>(MS-LS3-</w:t>
      </w:r>
      <w:r>
        <w:rPr>
          <w:spacing w:val="-5"/>
        </w:rPr>
        <w:t>1)</w:t>
      </w:r>
    </w:p>
    <w:p w14:paraId="1F4CFB62" w14:textId="77777777" w:rsidR="004416D1" w:rsidRDefault="005B610E">
      <w:pPr>
        <w:pStyle w:val="ListParagraph"/>
        <w:numPr>
          <w:ilvl w:val="2"/>
          <w:numId w:val="287"/>
        </w:numPr>
        <w:tabs>
          <w:tab w:val="left" w:pos="1151"/>
          <w:tab w:val="left" w:pos="2880"/>
        </w:tabs>
        <w:spacing w:before="157"/>
        <w:ind w:left="1151" w:hanging="160"/>
      </w:pPr>
      <w:r>
        <w:rPr>
          <w:b/>
          <w:spacing w:val="-2"/>
        </w:rPr>
        <w:t>MS.LS4.A</w:t>
      </w:r>
      <w:r>
        <w:rPr>
          <w:b/>
        </w:rPr>
        <w:tab/>
      </w:r>
      <w:r>
        <w:rPr>
          <w:spacing w:val="-2"/>
        </w:rPr>
        <w:t>(MS-LS3-</w:t>
      </w:r>
      <w:r>
        <w:rPr>
          <w:spacing w:val="-5"/>
        </w:rPr>
        <w:t>1)</w:t>
      </w:r>
    </w:p>
    <w:p w14:paraId="1F4CFB63" w14:textId="77777777" w:rsidR="004416D1" w:rsidRDefault="005B610E">
      <w:pPr>
        <w:spacing w:before="210"/>
        <w:ind w:left="720"/>
        <w:rPr>
          <w:i/>
        </w:rPr>
      </w:pPr>
      <w:r>
        <w:rPr>
          <w:i/>
          <w:noProof/>
        </w:rPr>
        <mc:AlternateContent>
          <mc:Choice Requires="wps">
            <w:drawing>
              <wp:anchor distT="0" distB="0" distL="0" distR="0" simplePos="0" relativeHeight="251658265" behindDoc="0" locked="0" layoutInCell="1" allowOverlap="1" wp14:anchorId="1F4D05E7" wp14:editId="1F4D05E8">
                <wp:simplePos x="0" y="0"/>
                <wp:positionH relativeFrom="page">
                  <wp:posOffset>438912</wp:posOffset>
                </wp:positionH>
                <wp:positionV relativeFrom="paragraph">
                  <wp:posOffset>102348</wp:posOffset>
                </wp:positionV>
                <wp:extent cx="6894830" cy="1841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FFA338" id="Graphic 245" o:spid="_x0000_s1026" style="position:absolute;margin-left:34.55pt;margin-top:8.05pt;width:542.9pt;height:1.45pt;z-index:158310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JrF15G&#10;AgAAzgUAAA4AAAAAAAAAAAAAAAAALgIAAGRycy9lMm9Eb2MueG1sUEsBAi0AFAAGAAgAAAAhAEqb&#10;VvrgAAAACQEAAA8AAAAAAAAAAAAAAAAAoAQAAGRycy9kb3ducmV2LnhtbFBLBQYAAAAABAAEAPMA&#10;AACtBQAAAAA=&#10;" path="m6894576,12179l,12179r,6109l6894576,18288r,-6109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64" w14:textId="77777777" w:rsidR="004416D1" w:rsidRDefault="005B610E">
      <w:pPr>
        <w:pStyle w:val="ListParagraph"/>
        <w:numPr>
          <w:ilvl w:val="2"/>
          <w:numId w:val="287"/>
        </w:numPr>
        <w:tabs>
          <w:tab w:val="left" w:pos="1151"/>
          <w:tab w:val="left" w:pos="2791"/>
        </w:tabs>
        <w:spacing w:before="156"/>
        <w:ind w:left="1151" w:hanging="160"/>
      </w:pPr>
      <w:r>
        <w:rPr>
          <w:b/>
          <w:spacing w:val="-2"/>
        </w:rPr>
        <w:t>3.LS3.A</w:t>
      </w:r>
      <w:r>
        <w:rPr>
          <w:b/>
        </w:rPr>
        <w:tab/>
      </w:r>
      <w:r>
        <w:rPr>
          <w:spacing w:val="-2"/>
        </w:rPr>
        <w:t>(MS-LS3-1),</w:t>
      </w:r>
      <w:r>
        <w:rPr>
          <w:spacing w:val="22"/>
        </w:rPr>
        <w:t xml:space="preserve"> </w:t>
      </w:r>
      <w:r>
        <w:rPr>
          <w:spacing w:val="-2"/>
        </w:rPr>
        <w:t>(MS-LS3-</w:t>
      </w:r>
      <w:r>
        <w:rPr>
          <w:spacing w:val="-5"/>
        </w:rPr>
        <w:t>2)</w:t>
      </w:r>
    </w:p>
    <w:p w14:paraId="1F4CFB65" w14:textId="77777777" w:rsidR="004416D1" w:rsidRDefault="005B610E">
      <w:pPr>
        <w:pStyle w:val="ListParagraph"/>
        <w:numPr>
          <w:ilvl w:val="2"/>
          <w:numId w:val="287"/>
        </w:numPr>
        <w:tabs>
          <w:tab w:val="left" w:pos="1151"/>
          <w:tab w:val="left" w:pos="2791"/>
        </w:tabs>
        <w:spacing w:before="237"/>
        <w:ind w:left="1151" w:hanging="160"/>
      </w:pPr>
      <w:r>
        <w:rPr>
          <w:b/>
          <w:spacing w:val="-2"/>
        </w:rPr>
        <w:t>3.LS3.B</w:t>
      </w:r>
      <w:r>
        <w:rPr>
          <w:b/>
        </w:rPr>
        <w:tab/>
      </w:r>
      <w:r>
        <w:rPr>
          <w:spacing w:val="-2"/>
        </w:rPr>
        <w:t>(MS-LS3-1),</w:t>
      </w:r>
      <w:r>
        <w:rPr>
          <w:spacing w:val="22"/>
        </w:rPr>
        <w:t xml:space="preserve"> </w:t>
      </w:r>
      <w:r>
        <w:rPr>
          <w:spacing w:val="-2"/>
        </w:rPr>
        <w:t>(MS-LS3-</w:t>
      </w:r>
      <w:r>
        <w:rPr>
          <w:spacing w:val="-5"/>
        </w:rPr>
        <w:t>2)</w:t>
      </w:r>
    </w:p>
    <w:p w14:paraId="1F4CFB66" w14:textId="77777777" w:rsidR="004416D1" w:rsidRDefault="005B610E">
      <w:pPr>
        <w:pStyle w:val="ListParagraph"/>
        <w:numPr>
          <w:ilvl w:val="2"/>
          <w:numId w:val="287"/>
        </w:numPr>
        <w:tabs>
          <w:tab w:val="left" w:pos="1151"/>
          <w:tab w:val="left" w:pos="2791"/>
        </w:tabs>
        <w:spacing w:before="236"/>
        <w:ind w:left="1151" w:hanging="160"/>
      </w:pPr>
      <w:r>
        <w:rPr>
          <w:b/>
          <w:spacing w:val="-2"/>
        </w:rPr>
        <w:t>HS.LS1.A</w:t>
      </w:r>
      <w:r>
        <w:rPr>
          <w:b/>
        </w:rPr>
        <w:tab/>
      </w:r>
      <w:r>
        <w:rPr>
          <w:spacing w:val="-2"/>
        </w:rPr>
        <w:t>(MS-LS3-</w:t>
      </w:r>
      <w:r>
        <w:rPr>
          <w:spacing w:val="-5"/>
        </w:rPr>
        <w:t>1)</w:t>
      </w:r>
    </w:p>
    <w:p w14:paraId="1F4CFB67" w14:textId="77777777" w:rsidR="004416D1" w:rsidRDefault="005B610E">
      <w:pPr>
        <w:pStyle w:val="ListParagraph"/>
        <w:numPr>
          <w:ilvl w:val="2"/>
          <w:numId w:val="287"/>
        </w:numPr>
        <w:tabs>
          <w:tab w:val="left" w:pos="1151"/>
          <w:tab w:val="left" w:pos="2791"/>
        </w:tabs>
        <w:spacing w:before="237"/>
        <w:ind w:left="1151" w:hanging="160"/>
      </w:pPr>
      <w:r>
        <w:rPr>
          <w:b/>
          <w:spacing w:val="-2"/>
        </w:rPr>
        <w:t>HS.LS1.B</w:t>
      </w:r>
      <w:r>
        <w:rPr>
          <w:b/>
        </w:rPr>
        <w:tab/>
      </w:r>
      <w:r>
        <w:rPr>
          <w:spacing w:val="-2"/>
        </w:rPr>
        <w:t>(MS-LS3-1),</w:t>
      </w:r>
      <w:r>
        <w:rPr>
          <w:spacing w:val="22"/>
        </w:rPr>
        <w:t xml:space="preserve"> </w:t>
      </w:r>
      <w:r>
        <w:rPr>
          <w:spacing w:val="-2"/>
        </w:rPr>
        <w:t>(MS-LS3-</w:t>
      </w:r>
      <w:r>
        <w:rPr>
          <w:spacing w:val="-5"/>
        </w:rPr>
        <w:t>2)</w:t>
      </w:r>
    </w:p>
    <w:p w14:paraId="1F4CFB68" w14:textId="77777777" w:rsidR="004416D1" w:rsidRDefault="005B610E">
      <w:pPr>
        <w:pStyle w:val="ListParagraph"/>
        <w:numPr>
          <w:ilvl w:val="2"/>
          <w:numId w:val="287"/>
        </w:numPr>
        <w:tabs>
          <w:tab w:val="left" w:pos="1151"/>
          <w:tab w:val="left" w:pos="2791"/>
        </w:tabs>
        <w:spacing w:before="237"/>
        <w:ind w:left="1151" w:hanging="160"/>
      </w:pPr>
      <w:r>
        <w:rPr>
          <w:b/>
          <w:spacing w:val="-2"/>
        </w:rPr>
        <w:t>HS.LS3.A</w:t>
      </w:r>
      <w:r>
        <w:rPr>
          <w:b/>
        </w:rPr>
        <w:tab/>
      </w:r>
      <w:r>
        <w:rPr>
          <w:spacing w:val="-2"/>
        </w:rPr>
        <w:t>(MS-LS3-1),</w:t>
      </w:r>
      <w:r>
        <w:rPr>
          <w:spacing w:val="22"/>
        </w:rPr>
        <w:t xml:space="preserve"> </w:t>
      </w:r>
      <w:r>
        <w:rPr>
          <w:spacing w:val="-2"/>
        </w:rPr>
        <w:t>(MS-LS3-</w:t>
      </w:r>
      <w:r>
        <w:rPr>
          <w:spacing w:val="-5"/>
        </w:rPr>
        <w:t>2)</w:t>
      </w:r>
    </w:p>
    <w:p w14:paraId="1F4CFB69" w14:textId="77777777" w:rsidR="004416D1" w:rsidRDefault="005B610E">
      <w:pPr>
        <w:pStyle w:val="ListParagraph"/>
        <w:numPr>
          <w:ilvl w:val="2"/>
          <w:numId w:val="287"/>
        </w:numPr>
        <w:tabs>
          <w:tab w:val="left" w:pos="1152"/>
          <w:tab w:val="left" w:pos="2791"/>
        </w:tabs>
        <w:spacing w:before="237"/>
        <w:ind w:left="1152" w:hanging="160"/>
      </w:pPr>
      <w:r>
        <w:rPr>
          <w:b/>
          <w:spacing w:val="-2"/>
        </w:rPr>
        <w:t>HS.LS3-</w:t>
      </w:r>
      <w:r>
        <w:rPr>
          <w:b/>
          <w:spacing w:val="-10"/>
        </w:rPr>
        <w:t>B</w:t>
      </w:r>
      <w:r>
        <w:rPr>
          <w:b/>
        </w:rPr>
        <w:tab/>
      </w:r>
      <w:r>
        <w:rPr>
          <w:spacing w:val="-2"/>
        </w:rPr>
        <w:t>(MS-LS3-1),</w:t>
      </w:r>
      <w:r>
        <w:rPr>
          <w:spacing w:val="22"/>
        </w:rPr>
        <w:t xml:space="preserve"> </w:t>
      </w:r>
      <w:r>
        <w:rPr>
          <w:spacing w:val="-2"/>
        </w:rPr>
        <w:t>(MS-LS3-</w:t>
      </w:r>
      <w:r>
        <w:rPr>
          <w:spacing w:val="-5"/>
        </w:rPr>
        <w:t>2)</w:t>
      </w:r>
    </w:p>
    <w:p w14:paraId="1F4CFB6A" w14:textId="77777777" w:rsidR="004416D1" w:rsidRDefault="005B610E">
      <w:r>
        <w:br w:type="column"/>
      </w:r>
    </w:p>
    <w:p w14:paraId="1F4CFB6B" w14:textId="77777777" w:rsidR="004416D1" w:rsidRDefault="004416D1">
      <w:pPr>
        <w:pStyle w:val="BodyText"/>
      </w:pPr>
    </w:p>
    <w:p w14:paraId="1F4CFB6C" w14:textId="77777777" w:rsidR="004416D1" w:rsidRDefault="004416D1">
      <w:pPr>
        <w:pStyle w:val="BodyText"/>
      </w:pPr>
    </w:p>
    <w:p w14:paraId="1F4CFB6D" w14:textId="77777777" w:rsidR="004416D1" w:rsidRDefault="004416D1">
      <w:pPr>
        <w:pStyle w:val="BodyText"/>
      </w:pPr>
    </w:p>
    <w:p w14:paraId="1F4CFB6E" w14:textId="77777777" w:rsidR="004416D1" w:rsidRDefault="004416D1">
      <w:pPr>
        <w:pStyle w:val="BodyText"/>
      </w:pPr>
    </w:p>
    <w:p w14:paraId="1F4CFB6F" w14:textId="77777777" w:rsidR="004416D1" w:rsidRDefault="004416D1">
      <w:pPr>
        <w:pStyle w:val="BodyText"/>
        <w:spacing w:before="226"/>
      </w:pPr>
    </w:p>
    <w:p w14:paraId="1F4CFB70" w14:textId="77777777" w:rsidR="004416D1" w:rsidRDefault="005B610E">
      <w:pPr>
        <w:pStyle w:val="ListParagraph"/>
        <w:numPr>
          <w:ilvl w:val="1"/>
          <w:numId w:val="287"/>
        </w:numPr>
        <w:tabs>
          <w:tab w:val="left" w:pos="880"/>
          <w:tab w:val="left" w:pos="2520"/>
        </w:tabs>
        <w:spacing w:before="1"/>
        <w:ind w:left="880" w:hanging="160"/>
        <w:rPr>
          <w:rFonts w:ascii="Symbol" w:hAnsi="Symbol"/>
        </w:rPr>
      </w:pPr>
      <w:r>
        <w:rPr>
          <w:b/>
          <w:spacing w:val="-2"/>
        </w:rPr>
        <w:t>HS.PS1.B</w:t>
      </w:r>
      <w:r>
        <w:rPr>
          <w:b/>
        </w:rPr>
        <w:tab/>
      </w:r>
      <w:r>
        <w:rPr>
          <w:spacing w:val="-2"/>
        </w:rPr>
        <w:t>(MS-PS3-</w:t>
      </w:r>
      <w:r>
        <w:rPr>
          <w:spacing w:val="-5"/>
        </w:rPr>
        <w:t>4)</w:t>
      </w:r>
    </w:p>
    <w:p w14:paraId="1F4CFB71" w14:textId="77777777" w:rsidR="004416D1" w:rsidRDefault="005B610E">
      <w:pPr>
        <w:pStyle w:val="ListParagraph"/>
        <w:numPr>
          <w:ilvl w:val="1"/>
          <w:numId w:val="287"/>
        </w:numPr>
        <w:tabs>
          <w:tab w:val="left" w:pos="880"/>
          <w:tab w:val="left" w:pos="2520"/>
        </w:tabs>
        <w:spacing w:before="157"/>
        <w:ind w:left="880" w:hanging="160"/>
        <w:rPr>
          <w:rFonts w:ascii="Symbol" w:hAnsi="Symbol"/>
        </w:rPr>
      </w:pPr>
      <w:r>
        <w:rPr>
          <w:b/>
          <w:spacing w:val="-2"/>
        </w:rPr>
        <w:t>HS.PS2.B</w:t>
      </w:r>
      <w:r>
        <w:rPr>
          <w:b/>
        </w:rPr>
        <w:tab/>
      </w:r>
      <w:r>
        <w:rPr>
          <w:spacing w:val="-2"/>
        </w:rPr>
        <w:t>(MS-PS3-</w:t>
      </w:r>
      <w:r>
        <w:rPr>
          <w:spacing w:val="-5"/>
        </w:rPr>
        <w:t>2)</w:t>
      </w:r>
    </w:p>
    <w:p w14:paraId="1F4CFB72" w14:textId="77777777" w:rsidR="004416D1" w:rsidRDefault="005B610E">
      <w:pPr>
        <w:pStyle w:val="ListParagraph"/>
        <w:numPr>
          <w:ilvl w:val="1"/>
          <w:numId w:val="287"/>
        </w:numPr>
        <w:tabs>
          <w:tab w:val="left" w:pos="880"/>
          <w:tab w:val="left" w:pos="2520"/>
        </w:tabs>
        <w:spacing w:before="156"/>
        <w:ind w:left="880" w:hanging="160"/>
        <w:rPr>
          <w:rFonts w:ascii="Symbol" w:hAnsi="Symbol"/>
        </w:rPr>
      </w:pPr>
      <w:r>
        <w:rPr>
          <w:b/>
          <w:spacing w:val="-2"/>
        </w:rPr>
        <w:t>HS.PS3.A</w:t>
      </w:r>
      <w:r>
        <w:rPr>
          <w:b/>
        </w:rPr>
        <w:tab/>
      </w:r>
      <w:r>
        <w:rPr>
          <w:spacing w:val="-2"/>
        </w:rPr>
        <w:t>(MS-PS3-1),</w:t>
      </w:r>
      <w:r>
        <w:rPr>
          <w:spacing w:val="22"/>
        </w:rPr>
        <w:t xml:space="preserve"> </w:t>
      </w:r>
      <w:r>
        <w:rPr>
          <w:spacing w:val="-2"/>
        </w:rPr>
        <w:t>(MS-PS3-</w:t>
      </w:r>
      <w:r>
        <w:rPr>
          <w:spacing w:val="-5"/>
        </w:rPr>
        <w:t>4),</w:t>
      </w:r>
    </w:p>
    <w:p w14:paraId="1F4CFB73" w14:textId="77777777" w:rsidR="004416D1" w:rsidRDefault="005B610E">
      <w:pPr>
        <w:pStyle w:val="Heading4"/>
        <w:spacing w:before="39"/>
        <w:ind w:left="2520"/>
      </w:pPr>
      <w:r>
        <w:rPr>
          <w:spacing w:val="-2"/>
        </w:rPr>
        <w:t>(MS-PS3-</w:t>
      </w:r>
      <w:r>
        <w:rPr>
          <w:spacing w:val="-5"/>
        </w:rPr>
        <w:t>5)</w:t>
      </w:r>
    </w:p>
    <w:p w14:paraId="1F4CFB74" w14:textId="77777777" w:rsidR="004416D1" w:rsidRDefault="005B610E">
      <w:pPr>
        <w:pStyle w:val="ListParagraph"/>
        <w:numPr>
          <w:ilvl w:val="1"/>
          <w:numId w:val="287"/>
        </w:numPr>
        <w:tabs>
          <w:tab w:val="left" w:pos="880"/>
          <w:tab w:val="left" w:pos="2520"/>
        </w:tabs>
        <w:spacing w:before="156"/>
        <w:ind w:left="880" w:hanging="160"/>
        <w:rPr>
          <w:rFonts w:ascii="Symbol" w:hAnsi="Symbol"/>
        </w:rPr>
      </w:pPr>
      <w:r>
        <w:rPr>
          <w:b/>
          <w:spacing w:val="-2"/>
        </w:rPr>
        <w:t>HS.PS3.B</w:t>
      </w:r>
      <w:r>
        <w:rPr>
          <w:b/>
        </w:rPr>
        <w:tab/>
      </w:r>
      <w:r>
        <w:rPr>
          <w:spacing w:val="-2"/>
        </w:rPr>
        <w:t>(MS-PS3-1),</w:t>
      </w:r>
      <w:r>
        <w:rPr>
          <w:spacing w:val="22"/>
        </w:rPr>
        <w:t xml:space="preserve"> </w:t>
      </w:r>
      <w:r>
        <w:rPr>
          <w:spacing w:val="-2"/>
        </w:rPr>
        <w:t>(MS-PS3-</w:t>
      </w:r>
      <w:r>
        <w:rPr>
          <w:spacing w:val="-5"/>
        </w:rPr>
        <w:t>2),</w:t>
      </w:r>
    </w:p>
    <w:p w14:paraId="1F4CFB75" w14:textId="77777777" w:rsidR="004416D1" w:rsidRDefault="005B610E">
      <w:pPr>
        <w:pStyle w:val="Heading4"/>
        <w:spacing w:before="39" w:line="276" w:lineRule="auto"/>
        <w:ind w:left="2521" w:right="1006" w:hanging="1"/>
      </w:pPr>
      <w:r>
        <w:t>(MS-PS3-3),</w:t>
      </w:r>
      <w:r>
        <w:rPr>
          <w:spacing w:val="-14"/>
        </w:rPr>
        <w:t xml:space="preserve"> </w:t>
      </w:r>
      <w:r>
        <w:t xml:space="preserve">(MS-PS3-4), </w:t>
      </w:r>
      <w:r>
        <w:rPr>
          <w:spacing w:val="-2"/>
        </w:rPr>
        <w:t>(MS-PS3-5)</w:t>
      </w:r>
    </w:p>
    <w:p w14:paraId="1F4CFB76" w14:textId="77777777" w:rsidR="004416D1" w:rsidRDefault="005B610E">
      <w:pPr>
        <w:pStyle w:val="ListParagraph"/>
        <w:numPr>
          <w:ilvl w:val="2"/>
          <w:numId w:val="287"/>
        </w:numPr>
        <w:tabs>
          <w:tab w:val="left" w:pos="1061"/>
          <w:tab w:val="left" w:pos="2521"/>
        </w:tabs>
        <w:spacing w:before="120"/>
        <w:ind w:left="1061" w:hanging="160"/>
      </w:pPr>
      <w:r>
        <w:rPr>
          <w:b/>
          <w:spacing w:val="-2"/>
        </w:rPr>
        <w:t>HS.PS3.C</w:t>
      </w:r>
      <w:r>
        <w:rPr>
          <w:b/>
        </w:rPr>
        <w:tab/>
      </w:r>
      <w:r>
        <w:rPr>
          <w:spacing w:val="-2"/>
        </w:rPr>
        <w:t>(MS-PS3-</w:t>
      </w:r>
      <w:r>
        <w:rPr>
          <w:spacing w:val="-5"/>
        </w:rPr>
        <w:t>2)</w:t>
      </w:r>
    </w:p>
    <w:p w14:paraId="1F4CFB77" w14:textId="77777777" w:rsidR="004416D1" w:rsidRDefault="004416D1">
      <w:pPr>
        <w:pStyle w:val="ListParagraph"/>
        <w:sectPr w:rsidR="004416D1">
          <w:type w:val="continuous"/>
          <w:pgSz w:w="12240" w:h="15840"/>
          <w:pgMar w:top="1820" w:right="360" w:bottom="280" w:left="0" w:header="0" w:footer="378" w:gutter="0"/>
          <w:cols w:num="2" w:space="720" w:equalWidth="0">
            <w:col w:w="5119" w:space="913"/>
            <w:col w:w="5848"/>
          </w:cols>
        </w:sectPr>
      </w:pPr>
    </w:p>
    <w:p w14:paraId="1F4CFB78"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9" wp14:editId="1F4D05EA">
                <wp:extent cx="6894830" cy="18415"/>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47" name="Graphic 24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F65F027" id="Group 24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648z5nQIAAAYHAAAOAAAAAAAAAAAAAAAAAC4CAABkcnMvZTJv&#10;RG9jLnhtbFBLAQItABQABgAIAAAAIQBif/VB2wAAAAQBAAAPAAAAAAAAAAAAAAAAAPcEAABkcnMv&#10;ZG93bnJldi54bWxQSwUGAAAAAAQABADzAAAA/wUAAAAA&#10;">
                <v:shape id="Graphic 24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B79"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B7A" w14:textId="77777777" w:rsidR="004416D1" w:rsidRDefault="005B610E">
      <w:pPr>
        <w:pStyle w:val="ListParagraph"/>
        <w:numPr>
          <w:ilvl w:val="3"/>
          <w:numId w:val="287"/>
        </w:numPr>
        <w:tabs>
          <w:tab w:val="left" w:pos="1241"/>
          <w:tab w:val="left" w:pos="2879"/>
        </w:tabs>
        <w:spacing w:before="156" w:line="276" w:lineRule="auto"/>
        <w:ind w:left="2879" w:right="580" w:hanging="1800"/>
        <w:jc w:val="both"/>
      </w:pPr>
      <w:r>
        <w:rPr>
          <w:b/>
          <w:spacing w:val="-2"/>
        </w:rPr>
        <w:t>RST.6-8.4</w:t>
      </w:r>
      <w:r>
        <w:rPr>
          <w:b/>
        </w:rPr>
        <w:tab/>
      </w:r>
      <w:r>
        <w:t>Determine</w:t>
      </w:r>
      <w:r>
        <w:rPr>
          <w:spacing w:val="-2"/>
        </w:rPr>
        <w:t xml:space="preserve"> </w:t>
      </w:r>
      <w:r>
        <w:t>the</w:t>
      </w:r>
      <w:r>
        <w:rPr>
          <w:spacing w:val="-2"/>
        </w:rPr>
        <w:t xml:space="preserve"> </w:t>
      </w:r>
      <w:r>
        <w:t>meaning of</w:t>
      </w:r>
      <w:r>
        <w:rPr>
          <w:spacing w:val="-2"/>
        </w:rPr>
        <w:t xml:space="preserve"> </w:t>
      </w:r>
      <w:r>
        <w:t>symbols, key terms,</w:t>
      </w:r>
      <w:r>
        <w:rPr>
          <w:spacing w:val="-3"/>
        </w:rPr>
        <w:t xml:space="preserve"> </w:t>
      </w:r>
      <w:r>
        <w:t>and other domain-specific words</w:t>
      </w:r>
      <w:r>
        <w:rPr>
          <w:spacing w:val="-2"/>
        </w:rPr>
        <w:t xml:space="preserve"> </w:t>
      </w:r>
      <w:r>
        <w:t>and phrases</w:t>
      </w:r>
      <w:r>
        <w:rPr>
          <w:spacing w:val="-2"/>
        </w:rPr>
        <w:t xml:space="preserve"> </w:t>
      </w:r>
      <w:r>
        <w:t>as they</w:t>
      </w:r>
      <w:r>
        <w:rPr>
          <w:spacing w:val="-4"/>
        </w:rPr>
        <w:t xml:space="preserve"> </w:t>
      </w:r>
      <w:r>
        <w:t>are</w:t>
      </w:r>
      <w:r>
        <w:rPr>
          <w:spacing w:val="-3"/>
        </w:rPr>
        <w:t xml:space="preserve"> </w:t>
      </w:r>
      <w:r>
        <w:t>used</w:t>
      </w:r>
      <w:r>
        <w:rPr>
          <w:spacing w:val="-4"/>
        </w:rPr>
        <w:t xml:space="preserve"> </w:t>
      </w:r>
      <w:r>
        <w:t>in</w:t>
      </w:r>
      <w:r>
        <w:rPr>
          <w:spacing w:val="-4"/>
        </w:rPr>
        <w:t xml:space="preserve"> </w:t>
      </w:r>
      <w:r>
        <w:t>a</w:t>
      </w:r>
      <w:r>
        <w:rPr>
          <w:spacing w:val="-1"/>
        </w:rPr>
        <w:t xml:space="preserve"> </w:t>
      </w:r>
      <w:r>
        <w:t>specific</w:t>
      </w:r>
      <w:r>
        <w:rPr>
          <w:spacing w:val="-1"/>
        </w:rPr>
        <w:t xml:space="preserve"> </w:t>
      </w:r>
      <w:r>
        <w:t>scientific</w:t>
      </w:r>
      <w:r>
        <w:rPr>
          <w:spacing w:val="-1"/>
        </w:rPr>
        <w:t xml:space="preserve"> </w:t>
      </w:r>
      <w:r>
        <w:t>or</w:t>
      </w:r>
      <w:r>
        <w:rPr>
          <w:spacing w:val="-3"/>
        </w:rPr>
        <w:t xml:space="preserve"> </w:t>
      </w:r>
      <w:r>
        <w:t>technical context relevant</w:t>
      </w:r>
      <w:r>
        <w:rPr>
          <w:spacing w:val="-3"/>
        </w:rPr>
        <w:t xml:space="preserve"> </w:t>
      </w:r>
      <w:r>
        <w:t>to</w:t>
      </w:r>
      <w:r>
        <w:rPr>
          <w:spacing w:val="-1"/>
        </w:rPr>
        <w:t xml:space="preserve"> </w:t>
      </w:r>
      <w:r>
        <w:t>grades</w:t>
      </w:r>
      <w:r>
        <w:rPr>
          <w:spacing w:val="-1"/>
        </w:rPr>
        <w:t xml:space="preserve"> </w:t>
      </w:r>
      <w:r>
        <w:t>6–8</w:t>
      </w:r>
      <w:r>
        <w:rPr>
          <w:spacing w:val="-1"/>
        </w:rPr>
        <w:t xml:space="preserve"> </w:t>
      </w:r>
      <w:r>
        <w:t>texts</w:t>
      </w:r>
      <w:r>
        <w:rPr>
          <w:spacing w:val="-1"/>
        </w:rPr>
        <w:t xml:space="preserve"> </w:t>
      </w:r>
      <w:r>
        <w:t>and</w:t>
      </w:r>
      <w:r>
        <w:rPr>
          <w:spacing w:val="-4"/>
        </w:rPr>
        <w:t xml:space="preserve"> </w:t>
      </w:r>
      <w:r>
        <w:t>topics. (MS-LS3-1), (MS-LS3-2)</w:t>
      </w:r>
    </w:p>
    <w:p w14:paraId="1F4CFB7B" w14:textId="77777777" w:rsidR="004416D1" w:rsidRDefault="005B610E">
      <w:pPr>
        <w:pStyle w:val="ListParagraph"/>
        <w:numPr>
          <w:ilvl w:val="3"/>
          <w:numId w:val="287"/>
        </w:numPr>
        <w:tabs>
          <w:tab w:val="left" w:pos="1241"/>
          <w:tab w:val="left" w:pos="2880"/>
        </w:tabs>
        <w:spacing w:before="116" w:line="273" w:lineRule="auto"/>
        <w:ind w:left="2880" w:right="509" w:hanging="1801"/>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B7C" w14:textId="77777777" w:rsidR="004416D1" w:rsidRDefault="005B610E">
      <w:pPr>
        <w:pStyle w:val="Heading4"/>
        <w:spacing w:before="4"/>
        <w:ind w:left="2879"/>
      </w:pPr>
      <w:r>
        <w:rPr>
          <w:spacing w:val="-2"/>
        </w:rPr>
        <w:t>(MS-LS3-1),</w:t>
      </w:r>
      <w:r>
        <w:rPr>
          <w:spacing w:val="22"/>
        </w:rPr>
        <w:t xml:space="preserve"> </w:t>
      </w:r>
      <w:r>
        <w:rPr>
          <w:spacing w:val="-2"/>
        </w:rPr>
        <w:t>(MS-LS3-</w:t>
      </w:r>
      <w:r>
        <w:rPr>
          <w:spacing w:val="-5"/>
        </w:rPr>
        <w:t>2)</w:t>
      </w:r>
    </w:p>
    <w:p w14:paraId="1F4CFB7D" w14:textId="77777777" w:rsidR="004416D1" w:rsidRDefault="005B610E">
      <w:pPr>
        <w:pStyle w:val="ListParagraph"/>
        <w:numPr>
          <w:ilvl w:val="3"/>
          <w:numId w:val="287"/>
        </w:numPr>
        <w:tabs>
          <w:tab w:val="left" w:pos="1241"/>
          <w:tab w:val="left" w:pos="2879"/>
        </w:tabs>
        <w:spacing w:before="158" w:line="273" w:lineRule="auto"/>
        <w:ind w:left="2879" w:right="837"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(MS-LS3-1), (MS-LS3-2)</w:t>
      </w:r>
    </w:p>
    <w:p w14:paraId="1F4CFB7E" w14:textId="77777777" w:rsidR="004416D1" w:rsidRDefault="005B610E">
      <w:pPr>
        <w:pStyle w:val="BodyText"/>
        <w:spacing w:before="9"/>
        <w:rPr>
          <w:sz w:val="8"/>
        </w:rPr>
      </w:pPr>
      <w:r>
        <w:rPr>
          <w:noProof/>
          <w:sz w:val="8"/>
        </w:rPr>
        <mc:AlternateContent>
          <mc:Choice Requires="wps">
            <w:drawing>
              <wp:anchor distT="0" distB="0" distL="0" distR="0" simplePos="0" relativeHeight="251658424" behindDoc="1" locked="0" layoutInCell="1" allowOverlap="1" wp14:anchorId="1F4D05EB" wp14:editId="1F4D05EC">
                <wp:simplePos x="0" y="0"/>
                <wp:positionH relativeFrom="page">
                  <wp:posOffset>438912</wp:posOffset>
                </wp:positionH>
                <wp:positionV relativeFrom="paragraph">
                  <wp:posOffset>79465</wp:posOffset>
                </wp:positionV>
                <wp:extent cx="6894830" cy="18415"/>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5A25E" id="Graphic 248" o:spid="_x0000_s1026" style="position:absolute;margin-left:34.55pt;margin-top:6.25pt;width:542.9pt;height:1.45pt;z-index:-1562521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B7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B80" w14:textId="77777777" w:rsidR="004416D1" w:rsidRDefault="005B610E">
      <w:pPr>
        <w:pStyle w:val="ListParagraph"/>
        <w:numPr>
          <w:ilvl w:val="3"/>
          <w:numId w:val="287"/>
        </w:numPr>
        <w:tabs>
          <w:tab w:val="left" w:pos="1242"/>
          <w:tab w:val="left" w:pos="2880"/>
        </w:tabs>
        <w:spacing w:before="16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(MS-LS3-</w:t>
      </w:r>
      <w:r>
        <w:rPr>
          <w:spacing w:val="-5"/>
        </w:rPr>
        <w:t>2)</w:t>
      </w:r>
    </w:p>
    <w:p w14:paraId="1F4CFB82" w14:textId="49B472BA" w:rsidR="004416D1" w:rsidRDefault="005B610E" w:rsidP="009F5298">
      <w:pPr>
        <w:pStyle w:val="ListParagraph"/>
        <w:numPr>
          <w:ilvl w:val="3"/>
          <w:numId w:val="287"/>
        </w:numPr>
        <w:tabs>
          <w:tab w:val="left" w:pos="1242"/>
          <w:tab w:val="left" w:pos="2880"/>
        </w:tabs>
        <w:spacing w:before="156"/>
        <w:ind w:left="1242" w:hanging="162"/>
        <w:sectPr w:rsidR="004416D1">
          <w:pgSz w:w="12240" w:h="15840"/>
          <w:pgMar w:top="700" w:right="360" w:bottom="560" w:left="0" w:header="0" w:footer="378" w:gutter="0"/>
          <w:cols w:space="720"/>
        </w:sectPr>
      </w:pPr>
      <w:r>
        <w:rPr>
          <w:b/>
          <w:spacing w:val="-2"/>
        </w:rPr>
        <w:t>6.SP.B.5</w:t>
      </w:r>
      <w:r>
        <w:rPr>
          <w:b/>
        </w:rPr>
        <w:tab/>
      </w:r>
      <w:r>
        <w:t>Summarize</w:t>
      </w:r>
      <w:r>
        <w:rPr>
          <w:spacing w:val="-5"/>
        </w:rPr>
        <w:t xml:space="preserve"> </w:t>
      </w:r>
      <w:r>
        <w:t>numerical</w:t>
      </w:r>
      <w:r>
        <w:rPr>
          <w:spacing w:val="-2"/>
        </w:rPr>
        <w:t xml:space="preserve"> </w:t>
      </w:r>
      <w:r>
        <w:t>data</w:t>
      </w:r>
      <w:r>
        <w:rPr>
          <w:spacing w:val="-7"/>
        </w:rPr>
        <w:t xml:space="preserve"> </w:t>
      </w:r>
      <w:r>
        <w:t>sets</w:t>
      </w:r>
      <w:r>
        <w:rPr>
          <w:spacing w:val="-4"/>
        </w:rPr>
        <w:t xml:space="preserve"> </w:t>
      </w:r>
      <w:r>
        <w:t>in</w:t>
      </w:r>
      <w:r>
        <w:rPr>
          <w:spacing w:val="-5"/>
        </w:rPr>
        <w:t xml:space="preserve"> </w:t>
      </w:r>
      <w:r>
        <w:t>relation</w:t>
      </w:r>
      <w:r>
        <w:rPr>
          <w:spacing w:val="-5"/>
        </w:rPr>
        <w:t xml:space="preserve"> </w:t>
      </w:r>
      <w:r>
        <w:t>to</w:t>
      </w:r>
      <w:r>
        <w:rPr>
          <w:spacing w:val="-4"/>
        </w:rPr>
        <w:t xml:space="preserve"> </w:t>
      </w:r>
      <w:r>
        <w:t>their</w:t>
      </w:r>
      <w:r>
        <w:rPr>
          <w:spacing w:val="-5"/>
        </w:rPr>
        <w:t xml:space="preserve"> </w:t>
      </w:r>
      <w:r>
        <w:t>context.</w:t>
      </w:r>
      <w:r>
        <w:rPr>
          <w:spacing w:val="-4"/>
        </w:rPr>
        <w:t xml:space="preserve"> </w:t>
      </w:r>
      <w:r>
        <w:t>(MS-LS3-</w:t>
      </w:r>
      <w:r>
        <w:rPr>
          <w:spacing w:val="-5"/>
        </w:rPr>
        <w:t>2)</w:t>
      </w:r>
      <w:r w:rsidR="009F5298">
        <w:rPr>
          <w:spacing w:val="-5"/>
        </w:rPr>
        <w:t>]</w:t>
      </w:r>
    </w:p>
    <w:p w14:paraId="1F4CFB83" w14:textId="311902F6" w:rsidR="004416D1" w:rsidRDefault="00584683">
      <w:pPr>
        <w:pStyle w:val="Heading2"/>
        <w:tabs>
          <w:tab w:val="left" w:pos="11548"/>
        </w:tabs>
      </w:pPr>
      <w:bookmarkStart w:id="112" w:name="MS-LS4:_Biological_Evolution:_Unity_and_"/>
      <w:bookmarkEnd w:id="112"/>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LS4:</w:t>
      </w:r>
      <w:r w:rsidR="005B610E">
        <w:rPr>
          <w:color w:val="000000"/>
          <w:spacing w:val="-10"/>
          <w:shd w:val="clear" w:color="auto" w:fill="D9D9D9"/>
        </w:rPr>
        <w:t xml:space="preserve"> </w:t>
      </w:r>
      <w:r w:rsidR="005B610E">
        <w:rPr>
          <w:color w:val="000000"/>
          <w:shd w:val="clear" w:color="auto" w:fill="D9D9D9"/>
        </w:rPr>
        <w:t>Biological</w:t>
      </w:r>
      <w:r w:rsidR="005B610E">
        <w:rPr>
          <w:color w:val="000000"/>
          <w:spacing w:val="-6"/>
          <w:shd w:val="clear" w:color="auto" w:fill="D9D9D9"/>
        </w:rPr>
        <w:t xml:space="preserve"> </w:t>
      </w:r>
      <w:r w:rsidR="005B610E">
        <w:rPr>
          <w:color w:val="000000"/>
          <w:shd w:val="clear" w:color="auto" w:fill="D9D9D9"/>
        </w:rPr>
        <w:t>Evolution:</w:t>
      </w:r>
      <w:r w:rsidR="005B610E">
        <w:rPr>
          <w:color w:val="000000"/>
          <w:spacing w:val="-10"/>
          <w:shd w:val="clear" w:color="auto" w:fill="D9D9D9"/>
        </w:rPr>
        <w:t xml:space="preserve"> </w:t>
      </w:r>
      <w:r w:rsidR="005B610E">
        <w:rPr>
          <w:color w:val="000000"/>
          <w:shd w:val="clear" w:color="auto" w:fill="D9D9D9"/>
        </w:rPr>
        <w:t>Unity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7"/>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CFB84" w14:textId="276F1940"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B85" w14:textId="77777777" w:rsidR="004416D1" w:rsidRDefault="005B610E">
      <w:pPr>
        <w:pStyle w:val="ListParagraph"/>
        <w:numPr>
          <w:ilvl w:val="1"/>
          <w:numId w:val="287"/>
        </w:numPr>
        <w:tabs>
          <w:tab w:val="left" w:pos="881"/>
          <w:tab w:val="left" w:pos="2519"/>
        </w:tabs>
        <w:spacing w:before="156" w:line="276" w:lineRule="auto"/>
        <w:ind w:left="2519" w:right="495" w:hanging="1800"/>
        <w:rPr>
          <w:rFonts w:ascii="Symbol" w:hAnsi="Symbol"/>
        </w:rPr>
      </w:pPr>
      <w:r>
        <w:rPr>
          <w:b/>
          <w:spacing w:val="-2"/>
        </w:rPr>
        <w:t>MS-LS4-1</w:t>
      </w:r>
      <w:r>
        <w:rPr>
          <w:b/>
        </w:rPr>
        <w:tab/>
      </w:r>
      <w:r>
        <w:t>Analyze and interpret data for patterns in the fossil record that document the existence, diversity, extinction,</w:t>
      </w:r>
      <w:r>
        <w:rPr>
          <w:spacing w:val="-5"/>
        </w:rPr>
        <w:t xml:space="preserve"> </w:t>
      </w:r>
      <w:r>
        <w:t>and</w:t>
      </w:r>
      <w:r>
        <w:rPr>
          <w:spacing w:val="-5"/>
        </w:rPr>
        <w:t xml:space="preserve"> </w:t>
      </w:r>
      <w:r>
        <w:t>change</w:t>
      </w:r>
      <w:r>
        <w:rPr>
          <w:spacing w:val="-2"/>
        </w:rPr>
        <w:t xml:space="preserve"> </w:t>
      </w:r>
      <w:r>
        <w:t>of</w:t>
      </w:r>
      <w:r>
        <w:rPr>
          <w:spacing w:val="-4"/>
        </w:rPr>
        <w:t xml:space="preserve"> </w:t>
      </w:r>
      <w:r>
        <w:t>life</w:t>
      </w:r>
      <w:r>
        <w:rPr>
          <w:spacing w:val="-2"/>
        </w:rPr>
        <w:t xml:space="preserve"> </w:t>
      </w:r>
      <w:r>
        <w:t>forms</w:t>
      </w:r>
      <w:r>
        <w:rPr>
          <w:spacing w:val="-4"/>
        </w:rPr>
        <w:t xml:space="preserve"> </w:t>
      </w:r>
      <w:r>
        <w:t>throughout</w:t>
      </w:r>
      <w:r>
        <w:rPr>
          <w:spacing w:val="-1"/>
        </w:rPr>
        <w:t xml:space="preserve"> </w:t>
      </w:r>
      <w:r>
        <w:t>the</w:t>
      </w:r>
      <w:r>
        <w:rPr>
          <w:spacing w:val="-2"/>
        </w:rPr>
        <w:t xml:space="preserve"> </w:t>
      </w:r>
      <w:r>
        <w:t>history</w:t>
      </w:r>
      <w:r>
        <w:rPr>
          <w:spacing w:val="-5"/>
        </w:rPr>
        <w:t xml:space="preserve"> </w:t>
      </w:r>
      <w:r>
        <w:t>of</w:t>
      </w:r>
      <w:r>
        <w:rPr>
          <w:spacing w:val="-4"/>
        </w:rPr>
        <w:t xml:space="preserve"> </w:t>
      </w:r>
      <w:r>
        <w:t>life</w:t>
      </w:r>
      <w:r>
        <w:rPr>
          <w:spacing w:val="-2"/>
        </w:rPr>
        <w:t xml:space="preserve"> </w:t>
      </w:r>
      <w:r>
        <w:t>on</w:t>
      </w:r>
      <w:r>
        <w:rPr>
          <w:spacing w:val="-2"/>
        </w:rPr>
        <w:t xml:space="preserve"> </w:t>
      </w:r>
      <w:r>
        <w:t>Earth</w:t>
      </w:r>
      <w:r>
        <w:rPr>
          <w:spacing w:val="-2"/>
        </w:rPr>
        <w:t xml:space="preserve"> </w:t>
      </w:r>
      <w:r>
        <w:t>under</w:t>
      </w:r>
      <w:r>
        <w:rPr>
          <w:spacing w:val="-4"/>
        </w:rPr>
        <w:t xml:space="preserve"> </w:t>
      </w:r>
      <w:r>
        <w:t>the</w:t>
      </w:r>
      <w:r>
        <w:rPr>
          <w:spacing w:val="-2"/>
        </w:rPr>
        <w:t xml:space="preserve"> </w:t>
      </w:r>
      <w:r>
        <w:t>assumption</w:t>
      </w:r>
      <w:r>
        <w:rPr>
          <w:spacing w:val="-5"/>
        </w:rPr>
        <w:t xml:space="preserve"> </w:t>
      </w:r>
      <w:r>
        <w:t>that natural laws operate today as in the past.</w:t>
      </w:r>
    </w:p>
    <w:p w14:paraId="1F4CFB86" w14:textId="6973749D" w:rsidR="004416D1" w:rsidRDefault="009F5298">
      <w:pPr>
        <w:pStyle w:val="BodyText"/>
        <w:spacing w:line="276" w:lineRule="auto"/>
        <w:ind w:left="2519"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finding</w:t>
      </w:r>
      <w:r w:rsidR="005B610E">
        <w:rPr>
          <w:color w:val="C00000"/>
          <w:spacing w:val="-3"/>
        </w:rPr>
        <w:t xml:space="preserve"> </w:t>
      </w:r>
      <w:r w:rsidR="005B610E">
        <w:rPr>
          <w:color w:val="C00000"/>
        </w:rPr>
        <w:t>patterns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the</w:t>
      </w:r>
      <w:r w:rsidR="005B610E">
        <w:rPr>
          <w:color w:val="C00000"/>
          <w:spacing w:val="-5"/>
        </w:rPr>
        <w:t xml:space="preserve"> </w:t>
      </w:r>
      <w:r w:rsidR="005B610E">
        <w:rPr>
          <w:color w:val="C00000"/>
        </w:rPr>
        <w:t>level</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complexity</w:t>
      </w:r>
      <w:r w:rsidR="005B610E">
        <w:rPr>
          <w:color w:val="C00000"/>
          <w:spacing w:val="-3"/>
        </w:rPr>
        <w:t xml:space="preserve"> </w:t>
      </w:r>
      <w:r w:rsidR="005B610E">
        <w:rPr>
          <w:color w:val="C00000"/>
        </w:rPr>
        <w:t>of anatomical structures in organisms and the chronological order of fossil appearance in the rock layers.] [Assessment Boundary: Assessment does not include the names of individual species or geological eras in the fossil record.]</w:t>
      </w:r>
      <w:r>
        <w:rPr>
          <w:color w:val="C00000"/>
        </w:rPr>
        <w:t>]</w:t>
      </w:r>
    </w:p>
    <w:p w14:paraId="1F4CFB87" w14:textId="77777777" w:rsidR="004416D1" w:rsidRDefault="005B610E">
      <w:pPr>
        <w:pStyle w:val="ListParagraph"/>
        <w:numPr>
          <w:ilvl w:val="1"/>
          <w:numId w:val="287"/>
        </w:numPr>
        <w:tabs>
          <w:tab w:val="left" w:pos="880"/>
          <w:tab w:val="left" w:pos="2518"/>
        </w:tabs>
        <w:spacing w:line="276" w:lineRule="auto"/>
        <w:ind w:left="2518" w:right="910" w:hanging="1800"/>
        <w:rPr>
          <w:rFonts w:ascii="Symbol" w:hAnsi="Symbol"/>
        </w:rPr>
      </w:pPr>
      <w:r>
        <w:rPr>
          <w:b/>
          <w:spacing w:val="-2"/>
        </w:rPr>
        <w:t>MS-LS4-2</w:t>
      </w:r>
      <w:r>
        <w:rPr>
          <w:b/>
        </w:rPr>
        <w:tab/>
      </w:r>
      <w:r>
        <w:t>Apply</w:t>
      </w:r>
      <w:r>
        <w:rPr>
          <w:spacing w:val="-2"/>
        </w:rPr>
        <w:t xml:space="preserve"> </w:t>
      </w:r>
      <w:r>
        <w:t>scientific</w:t>
      </w:r>
      <w:r>
        <w:rPr>
          <w:spacing w:val="-5"/>
        </w:rPr>
        <w:t xml:space="preserve"> </w:t>
      </w:r>
      <w:r>
        <w:t>ideas</w:t>
      </w:r>
      <w:r>
        <w:rPr>
          <w:spacing w:val="-2"/>
        </w:rPr>
        <w:t xml:space="preserve"> </w:t>
      </w:r>
      <w:r>
        <w:t>to</w:t>
      </w:r>
      <w:r>
        <w:rPr>
          <w:spacing w:val="-5"/>
        </w:rPr>
        <w:t xml:space="preserve"> </w:t>
      </w:r>
      <w:r>
        <w:t>construct</w:t>
      </w:r>
      <w:r>
        <w:rPr>
          <w:spacing w:val="-4"/>
        </w:rPr>
        <w:t xml:space="preserve"> </w:t>
      </w:r>
      <w:r>
        <w:t>an</w:t>
      </w:r>
      <w:r>
        <w:rPr>
          <w:spacing w:val="-2"/>
        </w:rPr>
        <w:t xml:space="preserve"> </w:t>
      </w:r>
      <w:r>
        <w:t>explanation</w:t>
      </w:r>
      <w:r>
        <w:rPr>
          <w:spacing w:val="-5"/>
        </w:rPr>
        <w:t xml:space="preserve"> </w:t>
      </w:r>
      <w:r>
        <w:t>for</w:t>
      </w:r>
      <w:r>
        <w:rPr>
          <w:spacing w:val="-2"/>
        </w:rPr>
        <w:t xml:space="preserve"> </w:t>
      </w:r>
      <w:r>
        <w:t>the</w:t>
      </w:r>
      <w:r>
        <w:rPr>
          <w:spacing w:val="-2"/>
        </w:rPr>
        <w:t xml:space="preserve"> </w:t>
      </w:r>
      <w:r>
        <w:t>anatomical</w:t>
      </w:r>
      <w:r>
        <w:rPr>
          <w:spacing w:val="-4"/>
        </w:rPr>
        <w:t xml:space="preserve"> </w:t>
      </w:r>
      <w:r>
        <w:t>similarities</w:t>
      </w:r>
      <w:r>
        <w:rPr>
          <w:spacing w:val="-2"/>
        </w:rPr>
        <w:t xml:space="preserve"> </w:t>
      </w:r>
      <w:r>
        <w:t>and</w:t>
      </w:r>
      <w:r>
        <w:rPr>
          <w:spacing w:val="-2"/>
        </w:rPr>
        <w:t xml:space="preserve"> </w:t>
      </w:r>
      <w:r>
        <w:t xml:space="preserve">differences among modern organisms and between modern and fossil organisms to infer evolutionary </w:t>
      </w:r>
      <w:r>
        <w:rPr>
          <w:spacing w:val="-2"/>
        </w:rPr>
        <w:t>relationships.</w:t>
      </w:r>
    </w:p>
    <w:p w14:paraId="1F4CFB88" w14:textId="72BE4DBC" w:rsidR="004416D1" w:rsidRDefault="009F5298">
      <w:pPr>
        <w:pStyle w:val="BodyText"/>
        <w:spacing w:line="276" w:lineRule="auto"/>
        <w:ind w:left="2518" w:right="741"/>
      </w:pPr>
      <w:r>
        <w:rPr>
          <w:color w:val="C00000"/>
        </w:rPr>
        <w:t>[</w:t>
      </w:r>
      <w:r w:rsidR="005B610E">
        <w:rPr>
          <w:color w:val="C00000"/>
        </w:rPr>
        <w:t>[Clarification Statement: Emphasis is on explanations of the evolutionary relationships among organisms</w:t>
      </w:r>
      <w:r w:rsidR="005B610E">
        <w:rPr>
          <w:color w:val="C00000"/>
          <w:spacing w:val="-4"/>
        </w:rPr>
        <w:t xml:space="preserve"> </w:t>
      </w:r>
      <w:r w:rsidR="005B610E">
        <w:rPr>
          <w:color w:val="C00000"/>
        </w:rPr>
        <w:t>in</w:t>
      </w:r>
      <w:r w:rsidR="005B610E">
        <w:rPr>
          <w:color w:val="C00000"/>
          <w:spacing w:val="-5"/>
        </w:rPr>
        <w:t xml:space="preserve"> </w:t>
      </w:r>
      <w:r w:rsidR="005B610E">
        <w:rPr>
          <w:color w:val="C00000"/>
        </w:rPr>
        <w:t>terms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similarity</w:t>
      </w:r>
      <w:r w:rsidR="005B610E">
        <w:rPr>
          <w:color w:val="C00000"/>
          <w:spacing w:val="-3"/>
        </w:rPr>
        <w:t xml:space="preserve"> </w:t>
      </w:r>
      <w:r w:rsidR="005B610E">
        <w:rPr>
          <w:color w:val="C00000"/>
        </w:rPr>
        <w:t>or</w:t>
      </w:r>
      <w:r w:rsidR="005B610E">
        <w:rPr>
          <w:color w:val="C00000"/>
          <w:spacing w:val="-1"/>
        </w:rPr>
        <w:t xml:space="preserve"> </w:t>
      </w:r>
      <w:r w:rsidR="005B610E">
        <w:rPr>
          <w:color w:val="C00000"/>
        </w:rPr>
        <w:t>differences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gross</w:t>
      </w:r>
      <w:r w:rsidR="005B610E">
        <w:rPr>
          <w:color w:val="C00000"/>
          <w:spacing w:val="-4"/>
        </w:rPr>
        <w:t xml:space="preserve"> </w:t>
      </w:r>
      <w:r w:rsidR="005B610E">
        <w:rPr>
          <w:color w:val="C00000"/>
        </w:rPr>
        <w:t>appearance</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anatomical</w:t>
      </w:r>
      <w:r w:rsidR="005B610E">
        <w:rPr>
          <w:color w:val="C00000"/>
          <w:spacing w:val="-4"/>
        </w:rPr>
        <w:t xml:space="preserve"> </w:t>
      </w:r>
      <w:r w:rsidR="005B610E">
        <w:rPr>
          <w:color w:val="C00000"/>
        </w:rPr>
        <w:t>structures.]</w:t>
      </w:r>
      <w:r>
        <w:rPr>
          <w:color w:val="C00000"/>
        </w:rPr>
        <w:t>]</w:t>
      </w:r>
    </w:p>
    <w:p w14:paraId="1F4CFB89" w14:textId="1A9662A7" w:rsidR="004416D1" w:rsidRDefault="005B610E">
      <w:pPr>
        <w:pStyle w:val="ListParagraph"/>
        <w:numPr>
          <w:ilvl w:val="1"/>
          <w:numId w:val="287"/>
        </w:numPr>
        <w:tabs>
          <w:tab w:val="left" w:pos="879"/>
          <w:tab w:val="left" w:pos="2517"/>
        </w:tabs>
        <w:spacing w:before="115" w:line="276" w:lineRule="auto"/>
        <w:ind w:left="2517" w:right="376" w:hanging="1800"/>
        <w:rPr>
          <w:rFonts w:ascii="Symbol" w:hAnsi="Symbol"/>
        </w:rPr>
      </w:pPr>
      <w:r>
        <w:rPr>
          <w:b/>
          <w:spacing w:val="-2"/>
        </w:rPr>
        <w:t>MS-LS4-3</w:t>
      </w:r>
      <w:r>
        <w:rPr>
          <w:b/>
        </w:rPr>
        <w:tab/>
      </w:r>
      <w:r>
        <w:t>Analyze displays of pictorial data to compare patterns of similarities in the embryological development</w:t>
      </w:r>
      <w:r>
        <w:rPr>
          <w:spacing w:val="-2"/>
        </w:rPr>
        <w:t xml:space="preserve"> </w:t>
      </w:r>
      <w:r>
        <w:t>across</w:t>
      </w:r>
      <w:r>
        <w:rPr>
          <w:spacing w:val="-5"/>
        </w:rPr>
        <w:t xml:space="preserve"> </w:t>
      </w:r>
      <w:r>
        <w:t>multiple</w:t>
      </w:r>
      <w:r>
        <w:rPr>
          <w:spacing w:val="-3"/>
        </w:rPr>
        <w:t xml:space="preserve"> </w:t>
      </w:r>
      <w:r>
        <w:t>species</w:t>
      </w:r>
      <w:r>
        <w:rPr>
          <w:spacing w:val="-3"/>
        </w:rPr>
        <w:t xml:space="preserve"> </w:t>
      </w:r>
      <w:r>
        <w:t>to</w:t>
      </w:r>
      <w:r>
        <w:rPr>
          <w:spacing w:val="-6"/>
        </w:rPr>
        <w:t xml:space="preserve"> </w:t>
      </w:r>
      <w:r>
        <w:t>identify</w:t>
      </w:r>
      <w:r>
        <w:rPr>
          <w:spacing w:val="-6"/>
        </w:rPr>
        <w:t xml:space="preserve"> </w:t>
      </w:r>
      <w:r>
        <w:t>relationships</w:t>
      </w:r>
      <w:r>
        <w:rPr>
          <w:spacing w:val="-3"/>
        </w:rPr>
        <w:t xml:space="preserve"> </w:t>
      </w:r>
      <w:r>
        <w:t>not</w:t>
      </w:r>
      <w:r>
        <w:rPr>
          <w:spacing w:val="-2"/>
        </w:rPr>
        <w:t xml:space="preserve"> </w:t>
      </w:r>
      <w:r>
        <w:t>evident</w:t>
      </w:r>
      <w:r>
        <w:rPr>
          <w:spacing w:val="-2"/>
        </w:rPr>
        <w:t xml:space="preserve"> </w:t>
      </w:r>
      <w:r>
        <w:t>in</w:t>
      </w:r>
      <w:r>
        <w:rPr>
          <w:spacing w:val="-3"/>
        </w:rPr>
        <w:t xml:space="preserve"> </w:t>
      </w:r>
      <w:r>
        <w:t>the</w:t>
      </w:r>
      <w:r>
        <w:rPr>
          <w:spacing w:val="-3"/>
        </w:rPr>
        <w:t xml:space="preserve"> </w:t>
      </w:r>
      <w:r>
        <w:t>fully</w:t>
      </w:r>
      <w:r>
        <w:rPr>
          <w:spacing w:val="-3"/>
        </w:rPr>
        <w:t xml:space="preserve"> </w:t>
      </w:r>
      <w:r>
        <w:t>formed</w:t>
      </w:r>
      <w:r>
        <w:rPr>
          <w:spacing w:val="-3"/>
        </w:rPr>
        <w:t xml:space="preserve"> </w:t>
      </w:r>
      <w:r>
        <w:t xml:space="preserve">anatomy. </w:t>
      </w:r>
      <w:r w:rsidR="009F5298">
        <w:t>[</w:t>
      </w:r>
      <w:r>
        <w:rPr>
          <w:color w:val="C00000"/>
        </w:rPr>
        <w:t>[Clarification Statement: Emphasis is on inferring general patterns of relatedness among embryos of different organisms by comparing the macroscopic appearance of diagrams or pictures.] [Assessment Boundary: Assessment of comparisons is limited to gross appearance of anatomical structures in embryological development.]</w:t>
      </w:r>
      <w:r w:rsidR="009F5298">
        <w:rPr>
          <w:color w:val="C00000"/>
        </w:rPr>
        <w:t>]</w:t>
      </w:r>
    </w:p>
    <w:p w14:paraId="1F4CFB8A" w14:textId="77777777" w:rsidR="004416D1" w:rsidRDefault="005B610E">
      <w:pPr>
        <w:pStyle w:val="ListParagraph"/>
        <w:numPr>
          <w:ilvl w:val="1"/>
          <w:numId w:val="287"/>
        </w:numPr>
        <w:tabs>
          <w:tab w:val="left" w:pos="881"/>
          <w:tab w:val="left" w:pos="2519"/>
        </w:tabs>
        <w:spacing w:before="117" w:line="276" w:lineRule="auto"/>
        <w:ind w:left="2519" w:right="1073" w:hanging="1800"/>
        <w:rPr>
          <w:rFonts w:ascii="Symbol" w:hAnsi="Symbol"/>
        </w:rPr>
      </w:pPr>
      <w:r>
        <w:rPr>
          <w:b/>
          <w:spacing w:val="-2"/>
        </w:rPr>
        <w:t>MS-LS4-4</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that</w:t>
      </w:r>
      <w:r>
        <w:rPr>
          <w:spacing w:val="-4"/>
        </w:rPr>
        <w:t xml:space="preserve"> </w:t>
      </w:r>
      <w:r>
        <w:t>describes</w:t>
      </w:r>
      <w:r>
        <w:rPr>
          <w:spacing w:val="-5"/>
        </w:rPr>
        <w:t xml:space="preserve"> </w:t>
      </w:r>
      <w:r>
        <w:t>how</w:t>
      </w:r>
      <w:r>
        <w:rPr>
          <w:spacing w:val="-3"/>
        </w:rPr>
        <w:t xml:space="preserve"> </w:t>
      </w:r>
      <w:r>
        <w:t>genetic</w:t>
      </w:r>
      <w:r>
        <w:rPr>
          <w:spacing w:val="-2"/>
        </w:rPr>
        <w:t xml:space="preserve"> </w:t>
      </w:r>
      <w:r>
        <w:t>variations</w:t>
      </w:r>
      <w:r>
        <w:rPr>
          <w:spacing w:val="-4"/>
        </w:rPr>
        <w:t xml:space="preserve"> </w:t>
      </w:r>
      <w:r>
        <w:t>of</w:t>
      </w:r>
      <w:r>
        <w:rPr>
          <w:spacing w:val="-1"/>
        </w:rPr>
        <w:t xml:space="preserve"> </w:t>
      </w:r>
      <w:r>
        <w:t>traits</w:t>
      </w:r>
      <w:r>
        <w:rPr>
          <w:spacing w:val="-4"/>
        </w:rPr>
        <w:t xml:space="preserve"> </w:t>
      </w:r>
      <w:r>
        <w:t>in</w:t>
      </w:r>
      <w:r>
        <w:rPr>
          <w:spacing w:val="-5"/>
        </w:rPr>
        <w:t xml:space="preserve"> </w:t>
      </w:r>
      <w:r>
        <w:t xml:space="preserve">a population increase some individuals’ probability of surviving and reproducing in a specific </w:t>
      </w:r>
      <w:r>
        <w:rPr>
          <w:spacing w:val="-2"/>
        </w:rPr>
        <w:t>environment.</w:t>
      </w:r>
    </w:p>
    <w:p w14:paraId="1F4CFB8B" w14:textId="16FDB389" w:rsidR="004416D1" w:rsidRDefault="009F5298">
      <w:pPr>
        <w:pStyle w:val="BodyText"/>
        <w:spacing w:line="278" w:lineRule="auto"/>
        <w:ind w:left="2519"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using</w:t>
      </w:r>
      <w:r w:rsidR="005B610E">
        <w:rPr>
          <w:color w:val="C00000"/>
          <w:spacing w:val="-6"/>
        </w:rPr>
        <w:t xml:space="preserve"> </w:t>
      </w:r>
      <w:r w:rsidR="005B610E">
        <w:rPr>
          <w:color w:val="C00000"/>
        </w:rPr>
        <w:t>simple</w:t>
      </w:r>
      <w:r w:rsidR="005B610E">
        <w:rPr>
          <w:color w:val="C00000"/>
          <w:spacing w:val="-5"/>
        </w:rPr>
        <w:t xml:space="preserve"> </w:t>
      </w:r>
      <w:r w:rsidR="005B610E">
        <w:rPr>
          <w:color w:val="C00000"/>
        </w:rPr>
        <w:t>probability</w:t>
      </w:r>
      <w:r w:rsidR="005B610E">
        <w:rPr>
          <w:color w:val="C00000"/>
          <w:spacing w:val="-3"/>
        </w:rPr>
        <w:t xml:space="preserve"> </w:t>
      </w:r>
      <w:r w:rsidR="005B610E">
        <w:rPr>
          <w:color w:val="C00000"/>
        </w:rPr>
        <w:t>statements</w:t>
      </w:r>
      <w:r w:rsidR="005B610E">
        <w:rPr>
          <w:color w:val="C00000"/>
          <w:spacing w:val="-3"/>
        </w:rPr>
        <w:t xml:space="preserve"> </w:t>
      </w:r>
      <w:r w:rsidR="005B610E">
        <w:rPr>
          <w:color w:val="C00000"/>
        </w:rPr>
        <w:t>and</w:t>
      </w:r>
      <w:r w:rsidR="005B610E">
        <w:rPr>
          <w:color w:val="C00000"/>
          <w:spacing w:val="-6"/>
        </w:rPr>
        <w:t xml:space="preserve"> </w:t>
      </w:r>
      <w:r w:rsidR="005B610E">
        <w:rPr>
          <w:color w:val="C00000"/>
        </w:rPr>
        <w:t>proportional reasoning to construct explanations.]</w:t>
      </w:r>
      <w:r>
        <w:rPr>
          <w:color w:val="C00000"/>
        </w:rPr>
        <w:t>]</w:t>
      </w:r>
    </w:p>
    <w:p w14:paraId="1F4CFB8C" w14:textId="77777777" w:rsidR="004416D1" w:rsidRDefault="005B610E">
      <w:pPr>
        <w:pStyle w:val="ListParagraph"/>
        <w:numPr>
          <w:ilvl w:val="1"/>
          <w:numId w:val="287"/>
        </w:numPr>
        <w:tabs>
          <w:tab w:val="left" w:pos="880"/>
          <w:tab w:val="left" w:pos="2518"/>
        </w:tabs>
        <w:spacing w:before="113" w:line="273" w:lineRule="auto"/>
        <w:ind w:left="2518" w:right="1154" w:hanging="1800"/>
        <w:rPr>
          <w:rFonts w:ascii="Symbol" w:hAnsi="Symbol"/>
        </w:rPr>
      </w:pPr>
      <w:r>
        <w:rPr>
          <w:b/>
          <w:spacing w:val="-2"/>
        </w:rPr>
        <w:t>MS-LS4-5</w:t>
      </w:r>
      <w:r>
        <w:rPr>
          <w:b/>
        </w:rPr>
        <w:tab/>
      </w:r>
      <w:r>
        <w:t>Gather</w:t>
      </w:r>
      <w:r>
        <w:rPr>
          <w:spacing w:val="-2"/>
        </w:rPr>
        <w:t xml:space="preserve"> </w:t>
      </w:r>
      <w:r>
        <w:t>and</w:t>
      </w:r>
      <w:r>
        <w:rPr>
          <w:spacing w:val="-5"/>
        </w:rPr>
        <w:t xml:space="preserve"> </w:t>
      </w:r>
      <w:r>
        <w:t>synthesize</w:t>
      </w:r>
      <w:r>
        <w:rPr>
          <w:spacing w:val="-2"/>
        </w:rPr>
        <w:t xml:space="preserve"> </w:t>
      </w:r>
      <w:r>
        <w:t>information</w:t>
      </w:r>
      <w:r>
        <w:rPr>
          <w:spacing w:val="-5"/>
        </w:rPr>
        <w:t xml:space="preserve"> </w:t>
      </w:r>
      <w:r>
        <w:t>about</w:t>
      </w:r>
      <w:r>
        <w:rPr>
          <w:spacing w:val="-1"/>
        </w:rPr>
        <w:t xml:space="preserve"> </w:t>
      </w:r>
      <w:r>
        <w:t>the</w:t>
      </w:r>
      <w:r>
        <w:rPr>
          <w:spacing w:val="-2"/>
        </w:rPr>
        <w:t xml:space="preserve"> </w:t>
      </w:r>
      <w:r>
        <w:t>technologies</w:t>
      </w:r>
      <w:r>
        <w:rPr>
          <w:spacing w:val="-4"/>
        </w:rPr>
        <w:t xml:space="preserve"> </w:t>
      </w:r>
      <w:r>
        <w:t>that</w:t>
      </w:r>
      <w:r>
        <w:rPr>
          <w:spacing w:val="-1"/>
        </w:rPr>
        <w:t xml:space="preserve"> </w:t>
      </w:r>
      <w:r>
        <w:t>have</w:t>
      </w:r>
      <w:r>
        <w:rPr>
          <w:spacing w:val="-2"/>
        </w:rPr>
        <w:t xml:space="preserve"> </w:t>
      </w:r>
      <w:r>
        <w:t>changed</w:t>
      </w:r>
      <w:r>
        <w:rPr>
          <w:spacing w:val="-5"/>
        </w:rPr>
        <w:t xml:space="preserve"> </w:t>
      </w:r>
      <w:r>
        <w:t>the</w:t>
      </w:r>
      <w:r>
        <w:rPr>
          <w:spacing w:val="-2"/>
        </w:rPr>
        <w:t xml:space="preserve"> </w:t>
      </w:r>
      <w:r>
        <w:t>way</w:t>
      </w:r>
      <w:r>
        <w:rPr>
          <w:spacing w:val="-2"/>
        </w:rPr>
        <w:t xml:space="preserve"> </w:t>
      </w:r>
      <w:r>
        <w:t>humans influence the inheritance of desired traits in organisms.</w:t>
      </w:r>
    </w:p>
    <w:p w14:paraId="1F4CFB8D" w14:textId="5056AD9D" w:rsidR="004416D1" w:rsidRDefault="009F5298">
      <w:pPr>
        <w:pStyle w:val="BodyText"/>
        <w:spacing w:before="3" w:line="276" w:lineRule="auto"/>
        <w:ind w:left="2517" w:firstLine="1"/>
      </w:pPr>
      <w:r>
        <w:rPr>
          <w:color w:val="C00000"/>
        </w:rPr>
        <w:t>[</w:t>
      </w:r>
      <w:r w:rsidR="005B610E">
        <w:rPr>
          <w:color w:val="C00000"/>
        </w:rPr>
        <w:t>[Clarification Statement: Emphasis is on synthesizing information from reliable sources about the influence</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humans</w:t>
      </w:r>
      <w:r w:rsidR="005B610E">
        <w:rPr>
          <w:color w:val="C00000"/>
          <w:spacing w:val="-3"/>
        </w:rPr>
        <w:t xml:space="preserve"> </w:t>
      </w:r>
      <w:r w:rsidR="005B610E">
        <w:rPr>
          <w:color w:val="C00000"/>
        </w:rPr>
        <w:t>on</w:t>
      </w:r>
      <w:r w:rsidR="005B610E">
        <w:rPr>
          <w:color w:val="C00000"/>
          <w:spacing w:val="-3"/>
        </w:rPr>
        <w:t xml:space="preserve"> </w:t>
      </w:r>
      <w:r w:rsidR="005B610E">
        <w:rPr>
          <w:color w:val="C00000"/>
        </w:rPr>
        <w:t>genetic</w:t>
      </w:r>
      <w:r w:rsidR="005B610E">
        <w:rPr>
          <w:color w:val="C00000"/>
          <w:spacing w:val="-3"/>
        </w:rPr>
        <w:t xml:space="preserve"> </w:t>
      </w:r>
      <w:r w:rsidR="005B610E">
        <w:rPr>
          <w:color w:val="C00000"/>
        </w:rPr>
        <w:t>outcomes</w:t>
      </w:r>
      <w:r w:rsidR="005B610E">
        <w:rPr>
          <w:color w:val="C00000"/>
          <w:spacing w:val="-5"/>
        </w:rPr>
        <w:t xml:space="preserve"> </w:t>
      </w:r>
      <w:r w:rsidR="005B610E">
        <w:rPr>
          <w:color w:val="C00000"/>
        </w:rPr>
        <w:t>in</w:t>
      </w:r>
      <w:r w:rsidR="005B610E">
        <w:rPr>
          <w:color w:val="C00000"/>
          <w:spacing w:val="-6"/>
        </w:rPr>
        <w:t xml:space="preserve"> </w:t>
      </w:r>
      <w:r w:rsidR="005B610E">
        <w:rPr>
          <w:color w:val="C00000"/>
        </w:rPr>
        <w:t>artificial</w:t>
      </w:r>
      <w:r w:rsidR="005B610E">
        <w:rPr>
          <w:color w:val="C00000"/>
          <w:spacing w:val="-2"/>
        </w:rPr>
        <w:t xml:space="preserve"> </w:t>
      </w:r>
      <w:r w:rsidR="005B610E">
        <w:rPr>
          <w:color w:val="C00000"/>
        </w:rPr>
        <w:t>selection</w:t>
      </w:r>
      <w:r w:rsidR="005B610E">
        <w:rPr>
          <w:color w:val="C00000"/>
          <w:spacing w:val="-4"/>
        </w:rPr>
        <w:t xml:space="preserve"> </w:t>
      </w:r>
      <w:r w:rsidR="005B610E">
        <w:rPr>
          <w:color w:val="C00000"/>
        </w:rPr>
        <w:t>(such</w:t>
      </w:r>
      <w:r w:rsidR="005B610E">
        <w:rPr>
          <w:color w:val="C00000"/>
          <w:spacing w:val="-6"/>
        </w:rPr>
        <w:t xml:space="preserve"> </w:t>
      </w:r>
      <w:r w:rsidR="005B610E">
        <w:rPr>
          <w:color w:val="C00000"/>
        </w:rPr>
        <w:t>as</w:t>
      </w:r>
      <w:r w:rsidR="005B610E">
        <w:rPr>
          <w:color w:val="C00000"/>
          <w:spacing w:val="-3"/>
        </w:rPr>
        <w:t xml:space="preserve"> </w:t>
      </w:r>
      <w:r w:rsidR="005B610E">
        <w:rPr>
          <w:color w:val="C00000"/>
        </w:rPr>
        <w:t>genetic</w:t>
      </w:r>
      <w:r w:rsidR="005B610E">
        <w:rPr>
          <w:color w:val="C00000"/>
          <w:spacing w:val="-5"/>
        </w:rPr>
        <w:t xml:space="preserve"> </w:t>
      </w:r>
      <w:r w:rsidR="005B610E">
        <w:rPr>
          <w:color w:val="C00000"/>
        </w:rPr>
        <w:t>modification,</w:t>
      </w:r>
      <w:r w:rsidR="005B610E">
        <w:rPr>
          <w:color w:val="C00000"/>
          <w:spacing w:val="-3"/>
        </w:rPr>
        <w:t xml:space="preserve"> </w:t>
      </w:r>
      <w:r w:rsidR="005B610E">
        <w:rPr>
          <w:color w:val="C00000"/>
        </w:rPr>
        <w:t>animal husbandry, gene therapy); and, on the impacts these technologies have on society as well as the technologies leading to these scientific discoveries.]</w:t>
      </w:r>
      <w:r>
        <w:rPr>
          <w:color w:val="C00000"/>
        </w:rPr>
        <w:t>]</w:t>
      </w:r>
    </w:p>
    <w:p w14:paraId="1F4CFB8E" w14:textId="77777777" w:rsidR="004416D1" w:rsidRDefault="005B610E">
      <w:pPr>
        <w:pStyle w:val="ListParagraph"/>
        <w:numPr>
          <w:ilvl w:val="1"/>
          <w:numId w:val="287"/>
        </w:numPr>
        <w:tabs>
          <w:tab w:val="left" w:pos="878"/>
          <w:tab w:val="left" w:pos="2517"/>
        </w:tabs>
        <w:spacing w:line="273" w:lineRule="auto"/>
        <w:ind w:left="2517" w:right="1021" w:hanging="1801"/>
        <w:rPr>
          <w:rFonts w:ascii="Symbol" w:hAnsi="Symbol"/>
        </w:rPr>
      </w:pPr>
      <w:r>
        <w:rPr>
          <w:b/>
          <w:spacing w:val="-2"/>
        </w:rPr>
        <w:t>MS-LS4-6</w:t>
      </w:r>
      <w:r>
        <w:rPr>
          <w:b/>
        </w:rPr>
        <w:tab/>
      </w:r>
      <w:r>
        <w:t>Use</w:t>
      </w:r>
      <w:r>
        <w:rPr>
          <w:spacing w:val="-3"/>
        </w:rPr>
        <w:t xml:space="preserve"> </w:t>
      </w:r>
      <w:r>
        <w:t>mathematical</w:t>
      </w:r>
      <w:r>
        <w:rPr>
          <w:spacing w:val="-2"/>
        </w:rPr>
        <w:t xml:space="preserve"> </w:t>
      </w:r>
      <w:r>
        <w:t>representations</w:t>
      </w:r>
      <w:r>
        <w:rPr>
          <w:spacing w:val="-5"/>
        </w:rPr>
        <w:t xml:space="preserve"> </w:t>
      </w:r>
      <w:r>
        <w:t>to</w:t>
      </w:r>
      <w:r>
        <w:rPr>
          <w:spacing w:val="-3"/>
        </w:rPr>
        <w:t xml:space="preserve"> </w:t>
      </w:r>
      <w:r>
        <w:t>support</w:t>
      </w:r>
      <w:r>
        <w:rPr>
          <w:spacing w:val="-2"/>
        </w:rPr>
        <w:t xml:space="preserve"> </w:t>
      </w:r>
      <w:r>
        <w:t>explanations</w:t>
      </w:r>
      <w:r>
        <w:rPr>
          <w:spacing w:val="-3"/>
        </w:rPr>
        <w:t xml:space="preserve"> </w:t>
      </w:r>
      <w:r>
        <w:t>of</w:t>
      </w:r>
      <w:r>
        <w:rPr>
          <w:spacing w:val="-2"/>
        </w:rPr>
        <w:t xml:space="preserve"> </w:t>
      </w:r>
      <w:r>
        <w:t>how</w:t>
      </w:r>
      <w:r>
        <w:rPr>
          <w:spacing w:val="-4"/>
        </w:rPr>
        <w:t xml:space="preserve"> </w:t>
      </w:r>
      <w:r>
        <w:t>natural</w:t>
      </w:r>
      <w:r>
        <w:rPr>
          <w:spacing w:val="-2"/>
        </w:rPr>
        <w:t xml:space="preserve"> </w:t>
      </w:r>
      <w:r>
        <w:t>selection</w:t>
      </w:r>
      <w:r>
        <w:rPr>
          <w:spacing w:val="-6"/>
        </w:rPr>
        <w:t xml:space="preserve"> </w:t>
      </w:r>
      <w:r>
        <w:t>may</w:t>
      </w:r>
      <w:r>
        <w:rPr>
          <w:spacing w:val="-6"/>
        </w:rPr>
        <w:t xml:space="preserve"> </w:t>
      </w:r>
      <w:r>
        <w:t>lead</w:t>
      </w:r>
      <w:r>
        <w:rPr>
          <w:spacing w:val="-3"/>
        </w:rPr>
        <w:t xml:space="preserve"> </w:t>
      </w:r>
      <w:r>
        <w:t>to increases and decreases of specific traits in populations over time.</w:t>
      </w:r>
    </w:p>
    <w:p w14:paraId="1F4CFB8F" w14:textId="284F39A7" w:rsidR="004416D1" w:rsidRDefault="009F5298">
      <w:pPr>
        <w:pStyle w:val="BodyText"/>
        <w:spacing w:before="3" w:line="276" w:lineRule="auto"/>
        <w:ind w:left="2517"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mathematical</w:t>
      </w:r>
      <w:r w:rsidR="005B610E">
        <w:rPr>
          <w:color w:val="C00000"/>
          <w:spacing w:val="-4"/>
        </w:rPr>
        <w:t xml:space="preserve"> </w:t>
      </w:r>
      <w:r w:rsidR="005B610E">
        <w:rPr>
          <w:color w:val="C00000"/>
        </w:rPr>
        <w:t>models,</w:t>
      </w:r>
      <w:r w:rsidR="005B610E">
        <w:rPr>
          <w:color w:val="C00000"/>
          <w:spacing w:val="-2"/>
        </w:rPr>
        <w:t xml:space="preserve"> </w:t>
      </w:r>
      <w:r w:rsidR="005B610E">
        <w:rPr>
          <w:color w:val="C00000"/>
        </w:rPr>
        <w:t>probability</w:t>
      </w:r>
      <w:r w:rsidR="005B610E">
        <w:rPr>
          <w:color w:val="C00000"/>
          <w:spacing w:val="-5"/>
        </w:rPr>
        <w:t xml:space="preserve"> </w:t>
      </w:r>
      <w:r w:rsidR="005B610E">
        <w:rPr>
          <w:color w:val="C00000"/>
        </w:rPr>
        <w:t>statements,</w:t>
      </w:r>
      <w:r w:rsidR="005B610E">
        <w:rPr>
          <w:color w:val="C00000"/>
          <w:spacing w:val="-5"/>
        </w:rPr>
        <w:t xml:space="preserve"> </w:t>
      </w:r>
      <w:r w:rsidR="005B610E">
        <w:rPr>
          <w:color w:val="C00000"/>
        </w:rPr>
        <w:t>and proportional reasoning to support explanations of trends in changes to populations over time.] [Assessment Boundary: Assessment does not include Hardy Weinberg calculations.]</w:t>
      </w:r>
    </w:p>
    <w:p w14:paraId="1F4CFB90"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94" w14:textId="77777777">
        <w:trPr>
          <w:trHeight w:val="591"/>
        </w:trPr>
        <w:tc>
          <w:tcPr>
            <w:tcW w:w="3600" w:type="dxa"/>
            <w:shd w:val="clear" w:color="auto" w:fill="2F3995"/>
          </w:tcPr>
          <w:p w14:paraId="1F4CFB9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B9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B9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BC" w14:textId="77777777">
        <w:trPr>
          <w:trHeight w:val="13603"/>
        </w:trPr>
        <w:tc>
          <w:tcPr>
            <w:tcW w:w="3600" w:type="dxa"/>
            <w:tcBorders>
              <w:top w:val="single" w:sz="24" w:space="0" w:color="2F3995"/>
              <w:bottom w:val="single" w:sz="24" w:space="0" w:color="B8CCE3"/>
            </w:tcBorders>
            <w:shd w:val="clear" w:color="auto" w:fill="B8CCE3"/>
          </w:tcPr>
          <w:p w14:paraId="1F4CFB95" w14:textId="77777777" w:rsidR="004416D1" w:rsidRDefault="005B610E">
            <w:pPr>
              <w:pStyle w:val="TableParagraph"/>
              <w:spacing w:before="98"/>
              <w:ind w:left="78"/>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B96" w14:textId="77777777" w:rsidR="004416D1" w:rsidRDefault="005B610E">
            <w:pPr>
              <w:pStyle w:val="TableParagraph"/>
              <w:spacing w:before="160" w:line="276" w:lineRule="auto"/>
              <w:ind w:left="86" w:right="114"/>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2"/>
              </w:rPr>
              <w:t xml:space="preserve"> </w:t>
            </w:r>
            <w:r>
              <w:t>techniques</w:t>
            </w:r>
            <w:r>
              <w:rPr>
                <w:spacing w:val="-3"/>
              </w:rPr>
              <w:t xml:space="preserve"> </w:t>
            </w:r>
            <w:r>
              <w:t>of</w:t>
            </w:r>
            <w:r>
              <w:rPr>
                <w:spacing w:val="-2"/>
              </w:rPr>
              <w:t xml:space="preserve"> </w:t>
            </w:r>
            <w:r>
              <w:t>data</w:t>
            </w:r>
            <w:r>
              <w:rPr>
                <w:spacing w:val="-3"/>
              </w:rPr>
              <w:t xml:space="preserve"> </w:t>
            </w:r>
            <w:r>
              <w:t>and</w:t>
            </w:r>
            <w:r>
              <w:rPr>
                <w:spacing w:val="-3"/>
              </w:rPr>
              <w:t xml:space="preserve"> </w:t>
            </w:r>
            <w:r>
              <w:t xml:space="preserve">error </w:t>
            </w:r>
            <w:r>
              <w:rPr>
                <w:spacing w:val="-2"/>
              </w:rPr>
              <w:t>analysis.</w:t>
            </w:r>
          </w:p>
          <w:p w14:paraId="1F4CFB97" w14:textId="77777777" w:rsidR="004416D1" w:rsidRDefault="005B610E">
            <w:pPr>
              <w:pStyle w:val="TableParagraph"/>
              <w:numPr>
                <w:ilvl w:val="0"/>
                <w:numId w:val="171"/>
              </w:numPr>
              <w:tabs>
                <w:tab w:val="left" w:pos="366"/>
              </w:tabs>
              <w:spacing w:before="116"/>
              <w:ind w:left="366" w:right="720"/>
            </w:pPr>
            <w:r>
              <w:t>Analyze displays of data to identify</w:t>
            </w:r>
            <w:r>
              <w:rPr>
                <w:spacing w:val="-12"/>
              </w:rPr>
              <w:t xml:space="preserve"> </w:t>
            </w:r>
            <w:r>
              <w:t>linear</w:t>
            </w:r>
            <w:r>
              <w:rPr>
                <w:spacing w:val="-13"/>
              </w:rPr>
              <w:t xml:space="preserve"> </w:t>
            </w:r>
            <w:r>
              <w:t>and</w:t>
            </w:r>
            <w:r>
              <w:rPr>
                <w:spacing w:val="-12"/>
              </w:rPr>
              <w:t xml:space="preserve"> </w:t>
            </w:r>
            <w:r>
              <w:t>nonlinear relationships. (MS-LS4-3)</w:t>
            </w:r>
          </w:p>
          <w:p w14:paraId="1F4CFB98" w14:textId="77777777" w:rsidR="004416D1" w:rsidRDefault="005B610E">
            <w:pPr>
              <w:pStyle w:val="TableParagraph"/>
              <w:numPr>
                <w:ilvl w:val="0"/>
                <w:numId w:val="171"/>
              </w:numPr>
              <w:tabs>
                <w:tab w:val="left" w:pos="366"/>
              </w:tabs>
              <w:spacing w:before="122"/>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B99" w14:textId="77777777" w:rsidR="004416D1" w:rsidRDefault="005B610E">
            <w:pPr>
              <w:pStyle w:val="TableParagraph"/>
              <w:spacing w:before="2"/>
              <w:ind w:left="366"/>
            </w:pPr>
            <w:r>
              <w:rPr>
                <w:spacing w:val="-2"/>
              </w:rPr>
              <w:t>(MS-LS4-</w:t>
            </w:r>
            <w:r>
              <w:rPr>
                <w:spacing w:val="-5"/>
              </w:rPr>
              <w:t>1)</w:t>
            </w:r>
          </w:p>
          <w:p w14:paraId="1F4CFB9A" w14:textId="77777777" w:rsidR="004416D1" w:rsidRDefault="005B610E">
            <w:pPr>
              <w:pStyle w:val="TableParagraph"/>
              <w:spacing w:before="119" w:line="276" w:lineRule="auto"/>
              <w:ind w:left="78"/>
              <w:rPr>
                <w:b/>
              </w:rPr>
            </w:pPr>
            <w:r>
              <w:rPr>
                <w:b/>
              </w:rPr>
              <w:t>Using Mathematics and Computational</w:t>
            </w:r>
            <w:r>
              <w:rPr>
                <w:b/>
                <w:spacing w:val="-14"/>
              </w:rPr>
              <w:t xml:space="preserve"> </w:t>
            </w:r>
            <w:r>
              <w:rPr>
                <w:b/>
              </w:rPr>
              <w:t>Thinking</w:t>
            </w:r>
          </w:p>
          <w:p w14:paraId="1F4CFB9B" w14:textId="77777777" w:rsidR="004416D1" w:rsidRDefault="005B610E">
            <w:pPr>
              <w:pStyle w:val="TableParagraph"/>
              <w:spacing w:before="121" w:line="276" w:lineRule="auto"/>
              <w:ind w:left="86"/>
            </w:pPr>
            <w:r>
              <w:t>Mathematical and computational thinking in 6–8 builds on K–5 experiences and progresses to identifying</w:t>
            </w:r>
            <w:r>
              <w:rPr>
                <w:spacing w:val="-6"/>
              </w:rPr>
              <w:t xml:space="preserve"> </w:t>
            </w:r>
            <w:r>
              <w:t>patterns</w:t>
            </w:r>
            <w:r>
              <w:rPr>
                <w:spacing w:val="-6"/>
              </w:rPr>
              <w:t xml:space="preserve"> </w:t>
            </w:r>
            <w:r>
              <w:t>in</w:t>
            </w:r>
            <w:r>
              <w:rPr>
                <w:spacing w:val="-9"/>
              </w:rPr>
              <w:t xml:space="preserve"> </w:t>
            </w:r>
            <w:r>
              <w:t>large</w:t>
            </w:r>
            <w:r>
              <w:rPr>
                <w:spacing w:val="-8"/>
              </w:rPr>
              <w:t xml:space="preserve"> </w:t>
            </w:r>
            <w:r>
              <w:t>data</w:t>
            </w:r>
            <w:r>
              <w:rPr>
                <w:spacing w:val="-8"/>
              </w:rPr>
              <w:t xml:space="preserve"> </w:t>
            </w:r>
            <w:r>
              <w:t>sets and using mathematical concepts to support</w:t>
            </w:r>
            <w:r>
              <w:rPr>
                <w:spacing w:val="-4"/>
              </w:rPr>
              <w:t xml:space="preserve"> </w:t>
            </w:r>
            <w:r>
              <w:t>explanations</w:t>
            </w:r>
            <w:r>
              <w:rPr>
                <w:spacing w:val="-5"/>
              </w:rPr>
              <w:t xml:space="preserve"> </w:t>
            </w:r>
            <w:r>
              <w:t>and</w:t>
            </w:r>
            <w:r>
              <w:rPr>
                <w:spacing w:val="-8"/>
              </w:rPr>
              <w:t xml:space="preserve"> </w:t>
            </w:r>
            <w:r>
              <w:t>arguments.</w:t>
            </w:r>
          </w:p>
          <w:p w14:paraId="1F4CFB9C" w14:textId="77777777" w:rsidR="004416D1" w:rsidRDefault="005B610E">
            <w:pPr>
              <w:pStyle w:val="TableParagraph"/>
              <w:numPr>
                <w:ilvl w:val="0"/>
                <w:numId w:val="171"/>
              </w:numPr>
              <w:tabs>
                <w:tab w:val="left" w:pos="366"/>
              </w:tabs>
              <w:spacing w:before="117" w:line="242" w:lineRule="auto"/>
              <w:ind w:left="366" w:right="226"/>
            </w:pPr>
            <w:r>
              <w:t>Use</w:t>
            </w:r>
            <w:r>
              <w:rPr>
                <w:spacing w:val="-6"/>
              </w:rPr>
              <w:t xml:space="preserve"> </w:t>
            </w:r>
            <w:r>
              <w:t>mathematical</w:t>
            </w:r>
            <w:r>
              <w:rPr>
                <w:spacing w:val="-6"/>
              </w:rPr>
              <w:t xml:space="preserve"> </w:t>
            </w:r>
            <w:r>
              <w:t>representations to support scientific conclusions and</w:t>
            </w:r>
            <w:r>
              <w:rPr>
                <w:spacing w:val="-11"/>
              </w:rPr>
              <w:t xml:space="preserve"> </w:t>
            </w:r>
            <w:r>
              <w:t>design</w:t>
            </w:r>
            <w:r>
              <w:rPr>
                <w:spacing w:val="-13"/>
              </w:rPr>
              <w:t xml:space="preserve"> </w:t>
            </w:r>
            <w:r>
              <w:t>solutions.</w:t>
            </w:r>
            <w:r>
              <w:rPr>
                <w:spacing w:val="-13"/>
              </w:rPr>
              <w:t xml:space="preserve"> </w:t>
            </w:r>
            <w:r>
              <w:t>(MS-LS4-6)</w:t>
            </w:r>
          </w:p>
          <w:p w14:paraId="1F4CFB9D" w14:textId="77777777" w:rsidR="004416D1" w:rsidRDefault="005B610E">
            <w:pPr>
              <w:pStyle w:val="TableParagraph"/>
              <w:spacing w:before="114" w:line="276" w:lineRule="auto"/>
              <w:ind w:left="78"/>
              <w:rPr>
                <w:b/>
              </w:rPr>
            </w:pPr>
            <w:r>
              <w:rPr>
                <w:b/>
              </w:rPr>
              <w:t>Constructing</w:t>
            </w:r>
            <w:r>
              <w:rPr>
                <w:b/>
                <w:spacing w:val="-14"/>
              </w:rPr>
              <w:t xml:space="preserve"> </w:t>
            </w:r>
            <w:r>
              <w:rPr>
                <w:b/>
              </w:rPr>
              <w:t>Explanations</w:t>
            </w:r>
            <w:r>
              <w:rPr>
                <w:b/>
                <w:spacing w:val="-14"/>
              </w:rPr>
              <w:t xml:space="preserve"> </w:t>
            </w:r>
            <w:r>
              <w:rPr>
                <w:b/>
              </w:rPr>
              <w:t>and Designing Solutions</w:t>
            </w:r>
          </w:p>
          <w:p w14:paraId="1F4CFB9E" w14:textId="77777777" w:rsidR="004416D1" w:rsidRDefault="005B610E">
            <w:pPr>
              <w:pStyle w:val="TableParagraph"/>
              <w:spacing w:before="122" w:line="276" w:lineRule="auto"/>
              <w:ind w:left="86" w:right="146"/>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B9F" w14:textId="77777777" w:rsidR="004416D1" w:rsidRDefault="005B610E">
            <w:pPr>
              <w:pStyle w:val="TableParagraph"/>
              <w:numPr>
                <w:ilvl w:val="0"/>
                <w:numId w:val="171"/>
              </w:numPr>
              <w:tabs>
                <w:tab w:val="left" w:pos="366"/>
              </w:tabs>
              <w:spacing w:before="115" w:line="242" w:lineRule="auto"/>
              <w:ind w:left="366" w:right="211"/>
            </w:pPr>
            <w:r>
              <w:t>Apply</w:t>
            </w:r>
            <w:r>
              <w:rPr>
                <w:spacing w:val="-7"/>
              </w:rPr>
              <w:t xml:space="preserve"> </w:t>
            </w:r>
            <w:r>
              <w:t>scientific</w:t>
            </w:r>
            <w:r>
              <w:rPr>
                <w:spacing w:val="-10"/>
              </w:rPr>
              <w:t xml:space="preserve"> </w:t>
            </w:r>
            <w:r>
              <w:t>ideas</w:t>
            </w:r>
            <w:r>
              <w:rPr>
                <w:spacing w:val="-7"/>
              </w:rPr>
              <w:t xml:space="preserve"> </w:t>
            </w:r>
            <w:r>
              <w:t>to</w:t>
            </w:r>
            <w:r>
              <w:rPr>
                <w:spacing w:val="-10"/>
              </w:rPr>
              <w:t xml:space="preserve"> </w:t>
            </w:r>
            <w:r>
              <w:t xml:space="preserve">construct an explanation for real-world phenomena, examples, or events. </w:t>
            </w:r>
            <w:r>
              <w:rPr>
                <w:spacing w:val="-2"/>
              </w:rPr>
              <w:t>(MS-LS4-2)</w:t>
            </w:r>
          </w:p>
          <w:p w14:paraId="1F4CFBA0" w14:textId="77777777" w:rsidR="004416D1" w:rsidRDefault="005B610E">
            <w:pPr>
              <w:pStyle w:val="TableParagraph"/>
              <w:numPr>
                <w:ilvl w:val="0"/>
                <w:numId w:val="171"/>
              </w:numPr>
              <w:tabs>
                <w:tab w:val="left" w:pos="366"/>
              </w:tabs>
              <w:spacing w:before="111"/>
              <w:ind w:left="366" w:right="168"/>
            </w:pPr>
            <w:r>
              <w:t>Construct an explanation that includes</w:t>
            </w:r>
            <w:r>
              <w:rPr>
                <w:spacing w:val="-12"/>
              </w:rPr>
              <w:t xml:space="preserve"> </w:t>
            </w:r>
            <w:r>
              <w:t>qualitative</w:t>
            </w:r>
            <w:r>
              <w:rPr>
                <w:spacing w:val="-10"/>
              </w:rPr>
              <w:t xml:space="preserve"> </w:t>
            </w:r>
            <w:r>
              <w:t>or</w:t>
            </w:r>
            <w:r>
              <w:rPr>
                <w:spacing w:val="-12"/>
              </w:rPr>
              <w:t xml:space="preserve"> </w:t>
            </w:r>
            <w:r>
              <w:t>quantitative relationships between variables</w:t>
            </w:r>
          </w:p>
        </w:tc>
        <w:tc>
          <w:tcPr>
            <w:tcW w:w="3600" w:type="dxa"/>
            <w:tcBorders>
              <w:top w:val="single" w:sz="24" w:space="0" w:color="DB701C"/>
              <w:bottom w:val="single" w:sz="24" w:space="0" w:color="FAD3B4"/>
            </w:tcBorders>
            <w:shd w:val="clear" w:color="auto" w:fill="FAD3B4"/>
          </w:tcPr>
          <w:p w14:paraId="1F4CFBA1" w14:textId="77777777" w:rsidR="004416D1" w:rsidRDefault="005B610E">
            <w:pPr>
              <w:pStyle w:val="TableParagraph"/>
              <w:spacing w:before="98" w:line="278" w:lineRule="auto"/>
              <w:ind w:left="79"/>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CFBA2" w14:textId="77777777" w:rsidR="004416D1" w:rsidRDefault="005B610E">
            <w:pPr>
              <w:pStyle w:val="TableParagraph"/>
              <w:numPr>
                <w:ilvl w:val="0"/>
                <w:numId w:val="170"/>
              </w:numPr>
              <w:tabs>
                <w:tab w:val="left" w:pos="367"/>
              </w:tabs>
              <w:spacing w:before="114"/>
              <w:ind w:right="118"/>
            </w:pPr>
            <w:r>
              <w:t>The collection of fossils and their placement in chronological order (e.g., through the location of the sedimentary layers in which they are found or through radioactive dating) is known as the fossil record.</w:t>
            </w:r>
            <w:r>
              <w:rPr>
                <w:spacing w:val="-1"/>
              </w:rPr>
              <w:t xml:space="preserve"> </w:t>
            </w:r>
            <w:r>
              <w:t>It documents</w:t>
            </w:r>
            <w:r>
              <w:rPr>
                <w:spacing w:val="-3"/>
              </w:rPr>
              <w:t xml:space="preserve"> </w:t>
            </w:r>
            <w:r>
              <w:t>the</w:t>
            </w:r>
            <w:r>
              <w:rPr>
                <w:spacing w:val="-1"/>
              </w:rPr>
              <w:t xml:space="preserve"> </w:t>
            </w:r>
            <w:r>
              <w:t>existence, diversity,</w:t>
            </w:r>
            <w:r>
              <w:rPr>
                <w:spacing w:val="-12"/>
              </w:rPr>
              <w:t xml:space="preserve"> </w:t>
            </w:r>
            <w:r>
              <w:t>extinction,</w:t>
            </w:r>
            <w:r>
              <w:rPr>
                <w:spacing w:val="-10"/>
              </w:rPr>
              <w:t xml:space="preserve"> </w:t>
            </w:r>
            <w:r>
              <w:t>and</w:t>
            </w:r>
            <w:r>
              <w:rPr>
                <w:spacing w:val="-10"/>
              </w:rPr>
              <w:t xml:space="preserve"> </w:t>
            </w:r>
            <w:r>
              <w:t>change</w:t>
            </w:r>
            <w:r>
              <w:rPr>
                <w:spacing w:val="-10"/>
              </w:rPr>
              <w:t xml:space="preserve"> </w:t>
            </w:r>
            <w:r>
              <w:t>of many life forms throughout the history of life on Earth.</w:t>
            </w:r>
          </w:p>
          <w:p w14:paraId="1F4CFBA3" w14:textId="77777777" w:rsidR="004416D1" w:rsidRDefault="005B610E">
            <w:pPr>
              <w:pStyle w:val="TableParagraph"/>
              <w:spacing w:before="2"/>
            </w:pPr>
            <w:r>
              <w:rPr>
                <w:spacing w:val="-2"/>
              </w:rPr>
              <w:t>(MS-LS4-</w:t>
            </w:r>
            <w:r>
              <w:rPr>
                <w:spacing w:val="-5"/>
              </w:rPr>
              <w:t>1)</w:t>
            </w:r>
          </w:p>
          <w:p w14:paraId="1F4CFBA4" w14:textId="77777777" w:rsidR="004416D1" w:rsidRDefault="005B610E">
            <w:pPr>
              <w:pStyle w:val="TableParagraph"/>
              <w:numPr>
                <w:ilvl w:val="0"/>
                <w:numId w:val="170"/>
              </w:numPr>
              <w:tabs>
                <w:tab w:val="left" w:pos="367"/>
              </w:tabs>
              <w:spacing w:before="119"/>
              <w:ind w:right="108"/>
            </w:pPr>
            <w:r>
              <w:t>Anatomical similarities and differences between various organisms living today and between</w:t>
            </w:r>
            <w:r>
              <w:rPr>
                <w:spacing w:val="-7"/>
              </w:rPr>
              <w:t xml:space="preserve"> </w:t>
            </w:r>
            <w:r>
              <w:t>them</w:t>
            </w:r>
            <w:r>
              <w:rPr>
                <w:spacing w:val="-9"/>
              </w:rPr>
              <w:t xml:space="preserve"> </w:t>
            </w:r>
            <w:r>
              <w:t>and</w:t>
            </w:r>
            <w:r>
              <w:rPr>
                <w:spacing w:val="-7"/>
              </w:rPr>
              <w:t xml:space="preserve"> </w:t>
            </w:r>
            <w:r>
              <w:t>organisms</w:t>
            </w:r>
            <w:r>
              <w:rPr>
                <w:spacing w:val="-9"/>
              </w:rPr>
              <w:t xml:space="preserve"> </w:t>
            </w:r>
            <w:r>
              <w:t>in</w:t>
            </w:r>
            <w:r>
              <w:rPr>
                <w:spacing w:val="-7"/>
              </w:rPr>
              <w:t xml:space="preserve"> </w:t>
            </w:r>
            <w:r>
              <w:t>the fossil record, enable the reconstruction of evolutionary history and the inference of lines</w:t>
            </w:r>
            <w:r>
              <w:rPr>
                <w:spacing w:val="40"/>
              </w:rPr>
              <w:t xml:space="preserve"> </w:t>
            </w:r>
            <w:r>
              <w:t>of evolutionary descent.</w:t>
            </w:r>
          </w:p>
          <w:p w14:paraId="1F4CFBA5" w14:textId="77777777" w:rsidR="004416D1" w:rsidRDefault="005B610E">
            <w:pPr>
              <w:pStyle w:val="TableParagraph"/>
              <w:spacing w:before="2"/>
            </w:pPr>
            <w:r>
              <w:rPr>
                <w:spacing w:val="-2"/>
              </w:rPr>
              <w:t>(MS-LS4-</w:t>
            </w:r>
            <w:r>
              <w:rPr>
                <w:spacing w:val="-5"/>
              </w:rPr>
              <w:t>2)</w:t>
            </w:r>
          </w:p>
          <w:p w14:paraId="1F4CFBA6" w14:textId="77777777" w:rsidR="004416D1" w:rsidRDefault="005B610E">
            <w:pPr>
              <w:pStyle w:val="TableParagraph"/>
              <w:numPr>
                <w:ilvl w:val="0"/>
                <w:numId w:val="170"/>
              </w:numPr>
              <w:tabs>
                <w:tab w:val="left" w:pos="367"/>
              </w:tabs>
              <w:spacing w:before="116"/>
              <w:ind w:right="248"/>
            </w:pPr>
            <w:r>
              <w:t>Comparison</w:t>
            </w:r>
            <w:r>
              <w:rPr>
                <w:spacing w:val="-10"/>
              </w:rPr>
              <w:t xml:space="preserve"> </w:t>
            </w:r>
            <w:r>
              <w:t>of</w:t>
            </w:r>
            <w:r>
              <w:rPr>
                <w:spacing w:val="-9"/>
              </w:rPr>
              <w:t xml:space="preserve"> </w:t>
            </w:r>
            <w:r>
              <w:t>the</w:t>
            </w:r>
            <w:r>
              <w:rPr>
                <w:spacing w:val="-10"/>
              </w:rPr>
              <w:t xml:space="preserve"> </w:t>
            </w:r>
            <w:r>
              <w:t>embryological development of different species also</w:t>
            </w:r>
            <w:r>
              <w:rPr>
                <w:spacing w:val="-11"/>
              </w:rPr>
              <w:t xml:space="preserve"> </w:t>
            </w:r>
            <w:r>
              <w:t>reveals</w:t>
            </w:r>
            <w:r>
              <w:rPr>
                <w:spacing w:val="-8"/>
              </w:rPr>
              <w:t xml:space="preserve"> </w:t>
            </w:r>
            <w:r>
              <w:t>similarities</w:t>
            </w:r>
            <w:r>
              <w:rPr>
                <w:spacing w:val="-8"/>
              </w:rPr>
              <w:t xml:space="preserve"> </w:t>
            </w:r>
            <w:r>
              <w:t>that</w:t>
            </w:r>
            <w:r>
              <w:rPr>
                <w:spacing w:val="-10"/>
              </w:rPr>
              <w:t xml:space="preserve"> </w:t>
            </w:r>
            <w:r>
              <w:t>show relationships not evident in the fully-formed anatomy.</w:t>
            </w:r>
          </w:p>
          <w:p w14:paraId="1F4CFBA7" w14:textId="77777777" w:rsidR="004416D1" w:rsidRDefault="005B610E">
            <w:pPr>
              <w:pStyle w:val="TableParagraph"/>
              <w:spacing w:before="3"/>
            </w:pPr>
            <w:r>
              <w:rPr>
                <w:spacing w:val="-2"/>
              </w:rPr>
              <w:t>(MS-LS4-</w:t>
            </w:r>
            <w:r>
              <w:rPr>
                <w:spacing w:val="-5"/>
              </w:rPr>
              <w:t>3)</w:t>
            </w:r>
          </w:p>
          <w:p w14:paraId="1F4CFBA8" w14:textId="77777777" w:rsidR="004416D1" w:rsidRDefault="005B610E">
            <w:pPr>
              <w:pStyle w:val="TableParagraph"/>
              <w:spacing w:before="121"/>
              <w:ind w:left="79"/>
              <w:rPr>
                <w:b/>
              </w:rPr>
            </w:pPr>
            <w:r>
              <w:rPr>
                <w:b/>
              </w:rPr>
              <w:t>LS4.B:</w:t>
            </w:r>
            <w:r>
              <w:rPr>
                <w:b/>
                <w:spacing w:val="-4"/>
              </w:rPr>
              <w:t xml:space="preserve"> </w:t>
            </w:r>
            <w:r>
              <w:rPr>
                <w:b/>
              </w:rPr>
              <w:t>Natural</w:t>
            </w:r>
            <w:r>
              <w:rPr>
                <w:b/>
                <w:spacing w:val="-3"/>
              </w:rPr>
              <w:t xml:space="preserve"> </w:t>
            </w:r>
            <w:r>
              <w:rPr>
                <w:b/>
                <w:spacing w:val="-2"/>
              </w:rPr>
              <w:t>Selection</w:t>
            </w:r>
          </w:p>
          <w:p w14:paraId="1F4CFBA9" w14:textId="77777777" w:rsidR="004416D1" w:rsidRDefault="005B610E">
            <w:pPr>
              <w:pStyle w:val="TableParagraph"/>
              <w:numPr>
                <w:ilvl w:val="0"/>
                <w:numId w:val="170"/>
              </w:numPr>
              <w:tabs>
                <w:tab w:val="left" w:pos="367"/>
              </w:tabs>
              <w:spacing w:before="155"/>
              <w:ind w:right="197"/>
            </w:pPr>
            <w:r>
              <w:t>Natural selection leads to the predominance</w:t>
            </w:r>
            <w:r>
              <w:rPr>
                <w:spacing w:val="-4"/>
              </w:rPr>
              <w:t xml:space="preserve"> </w:t>
            </w:r>
            <w:r>
              <w:t>of</w:t>
            </w:r>
            <w:r>
              <w:rPr>
                <w:spacing w:val="-6"/>
              </w:rPr>
              <w:t xml:space="preserve"> </w:t>
            </w:r>
            <w:r>
              <w:t>certain</w:t>
            </w:r>
            <w:r>
              <w:rPr>
                <w:spacing w:val="-7"/>
              </w:rPr>
              <w:t xml:space="preserve"> </w:t>
            </w:r>
            <w:r>
              <w:t>traits</w:t>
            </w:r>
            <w:r>
              <w:rPr>
                <w:spacing w:val="-6"/>
              </w:rPr>
              <w:t xml:space="preserve"> </w:t>
            </w:r>
            <w:r>
              <w:t>in</w:t>
            </w:r>
            <w:r>
              <w:rPr>
                <w:spacing w:val="-7"/>
              </w:rPr>
              <w:t xml:space="preserve"> </w:t>
            </w:r>
            <w:r>
              <w:t>a population,</w:t>
            </w:r>
            <w:r>
              <w:rPr>
                <w:spacing w:val="-10"/>
              </w:rPr>
              <w:t xml:space="preserve"> </w:t>
            </w:r>
            <w:r>
              <w:t>and</w:t>
            </w:r>
            <w:r>
              <w:rPr>
                <w:spacing w:val="-10"/>
              </w:rPr>
              <w:t xml:space="preserve"> </w:t>
            </w:r>
            <w:r>
              <w:t>the</w:t>
            </w:r>
            <w:r>
              <w:rPr>
                <w:spacing w:val="-10"/>
              </w:rPr>
              <w:t xml:space="preserve"> </w:t>
            </w:r>
            <w:r>
              <w:t>suppression</w:t>
            </w:r>
            <w:r>
              <w:rPr>
                <w:spacing w:val="-10"/>
              </w:rPr>
              <w:t xml:space="preserve"> </w:t>
            </w:r>
            <w:r>
              <w:t>of others. (MS-LS4-4)</w:t>
            </w:r>
          </w:p>
          <w:p w14:paraId="1F4CFBAA" w14:textId="77777777" w:rsidR="004416D1" w:rsidRDefault="005B610E">
            <w:pPr>
              <w:pStyle w:val="TableParagraph"/>
              <w:numPr>
                <w:ilvl w:val="0"/>
                <w:numId w:val="170"/>
              </w:numPr>
              <w:tabs>
                <w:tab w:val="left" w:pos="367"/>
              </w:tabs>
              <w:spacing w:before="121"/>
              <w:ind w:right="113"/>
            </w:pPr>
            <w:r>
              <w:t>In</w:t>
            </w:r>
            <w:r>
              <w:rPr>
                <w:spacing w:val="-11"/>
              </w:rPr>
              <w:t xml:space="preserve"> </w:t>
            </w:r>
            <w:r>
              <w:rPr>
                <w:i/>
              </w:rPr>
              <w:t>artificial</w:t>
            </w:r>
            <w:r>
              <w:rPr>
                <w:i/>
                <w:spacing w:val="-10"/>
              </w:rPr>
              <w:t xml:space="preserve"> </w:t>
            </w:r>
            <w:r>
              <w:t>selection,</w:t>
            </w:r>
            <w:r>
              <w:rPr>
                <w:spacing w:val="-11"/>
              </w:rPr>
              <w:t xml:space="preserve"> </w:t>
            </w:r>
            <w:r>
              <w:t>humans</w:t>
            </w:r>
            <w:r>
              <w:rPr>
                <w:spacing w:val="-11"/>
              </w:rPr>
              <w:t xml:space="preserve"> </w:t>
            </w:r>
            <w:r>
              <w:t>have the capacity to influence certain characteristics of organisms by selective</w:t>
            </w:r>
            <w:r>
              <w:rPr>
                <w:spacing w:val="-8"/>
              </w:rPr>
              <w:t xml:space="preserve"> </w:t>
            </w:r>
            <w:r>
              <w:t>breeding.</w:t>
            </w:r>
            <w:r>
              <w:rPr>
                <w:spacing w:val="-6"/>
              </w:rPr>
              <w:t xml:space="preserve"> </w:t>
            </w:r>
            <w:r>
              <w:t>One</w:t>
            </w:r>
            <w:r>
              <w:rPr>
                <w:spacing w:val="-8"/>
              </w:rPr>
              <w:t xml:space="preserve"> </w:t>
            </w:r>
            <w:r>
              <w:t>can</w:t>
            </w:r>
            <w:r>
              <w:rPr>
                <w:spacing w:val="-8"/>
              </w:rPr>
              <w:t xml:space="preserve"> </w:t>
            </w:r>
            <w:r>
              <w:t>choose desired parental traits determined by</w:t>
            </w:r>
            <w:r>
              <w:rPr>
                <w:spacing w:val="-5"/>
              </w:rPr>
              <w:t xml:space="preserve"> </w:t>
            </w:r>
            <w:r>
              <w:t>genes,</w:t>
            </w:r>
            <w:r>
              <w:rPr>
                <w:spacing w:val="-5"/>
              </w:rPr>
              <w:t xml:space="preserve"> </w:t>
            </w:r>
            <w:r>
              <w:t>which</w:t>
            </w:r>
            <w:r>
              <w:rPr>
                <w:spacing w:val="-5"/>
              </w:rPr>
              <w:t xml:space="preserve"> </w:t>
            </w:r>
            <w:r>
              <w:t>are</w:t>
            </w:r>
            <w:r>
              <w:rPr>
                <w:spacing w:val="-7"/>
              </w:rPr>
              <w:t xml:space="preserve"> </w:t>
            </w:r>
            <w:r>
              <w:t>then</w:t>
            </w:r>
            <w:r>
              <w:rPr>
                <w:spacing w:val="-5"/>
              </w:rPr>
              <w:t xml:space="preserve"> </w:t>
            </w:r>
            <w:r>
              <w:t>passed</w:t>
            </w:r>
            <w:r>
              <w:rPr>
                <w:spacing w:val="-5"/>
              </w:rPr>
              <w:t xml:space="preserve"> </w:t>
            </w:r>
            <w:r>
              <w:t>on to offspring. (MS-LS4-5)</w:t>
            </w:r>
          </w:p>
          <w:p w14:paraId="1F4CFBAB" w14:textId="77777777" w:rsidR="004416D1" w:rsidRDefault="005B610E">
            <w:pPr>
              <w:pStyle w:val="TableParagraph"/>
              <w:spacing w:before="120"/>
              <w:ind w:left="79"/>
              <w:rPr>
                <w:b/>
              </w:rPr>
            </w:pPr>
            <w:r>
              <w:rPr>
                <w:b/>
              </w:rPr>
              <w:t>LS4.C:</w:t>
            </w:r>
            <w:r>
              <w:rPr>
                <w:b/>
                <w:spacing w:val="-5"/>
              </w:rPr>
              <w:t xml:space="preserve"> </w:t>
            </w:r>
            <w:r>
              <w:rPr>
                <w:b/>
                <w:spacing w:val="-2"/>
              </w:rPr>
              <w:t>Adaptation</w:t>
            </w:r>
          </w:p>
          <w:p w14:paraId="1F4CFBAC" w14:textId="77777777" w:rsidR="004416D1" w:rsidRDefault="005B610E">
            <w:pPr>
              <w:pStyle w:val="TableParagraph"/>
              <w:numPr>
                <w:ilvl w:val="0"/>
                <w:numId w:val="170"/>
              </w:numPr>
              <w:tabs>
                <w:tab w:val="left" w:pos="367"/>
              </w:tabs>
              <w:spacing w:before="158"/>
              <w:ind w:right="353"/>
            </w:pPr>
            <w:r>
              <w:t>Adaptation by natural selection acting over generations is one important process by which species change over time in response to changes in environmental</w:t>
            </w:r>
            <w:r>
              <w:rPr>
                <w:spacing w:val="-14"/>
              </w:rPr>
              <w:t xml:space="preserve"> </w:t>
            </w:r>
            <w:r>
              <w:t>conditions.</w:t>
            </w:r>
            <w:r>
              <w:rPr>
                <w:spacing w:val="-14"/>
              </w:rPr>
              <w:t xml:space="preserve"> </w:t>
            </w:r>
            <w:r>
              <w:t>Traits that support successful survival</w:t>
            </w:r>
          </w:p>
          <w:p w14:paraId="1F4CFBAD" w14:textId="77777777" w:rsidR="004416D1" w:rsidRDefault="005B610E">
            <w:pPr>
              <w:pStyle w:val="TableParagraph"/>
              <w:spacing w:before="0" w:line="230" w:lineRule="exact"/>
            </w:pPr>
            <w:r>
              <w:t>and</w:t>
            </w:r>
            <w:r>
              <w:rPr>
                <w:spacing w:val="-4"/>
              </w:rPr>
              <w:t xml:space="preserve"> </w:t>
            </w:r>
            <w:r>
              <w:t>reproduction</w:t>
            </w:r>
            <w:r>
              <w:rPr>
                <w:spacing w:val="-3"/>
              </w:rPr>
              <w:t xml:space="preserve"> </w:t>
            </w:r>
            <w:r>
              <w:t>in</w:t>
            </w:r>
            <w:r>
              <w:rPr>
                <w:spacing w:val="-4"/>
              </w:rPr>
              <w:t xml:space="preserve"> </w:t>
            </w:r>
            <w:r>
              <w:t>the</w:t>
            </w:r>
            <w:r>
              <w:rPr>
                <w:spacing w:val="-1"/>
              </w:rPr>
              <w:t xml:space="preserve"> </w:t>
            </w:r>
            <w:r>
              <w:rPr>
                <w:spacing w:val="-5"/>
              </w:rPr>
              <w:t>new</w:t>
            </w:r>
          </w:p>
        </w:tc>
        <w:tc>
          <w:tcPr>
            <w:tcW w:w="3600" w:type="dxa"/>
            <w:tcBorders>
              <w:top w:val="single" w:sz="24" w:space="0" w:color="7B9F36"/>
              <w:bottom w:val="single" w:sz="24" w:space="0" w:color="D5E2BB"/>
            </w:tcBorders>
            <w:shd w:val="clear" w:color="auto" w:fill="D5E2BB"/>
          </w:tcPr>
          <w:p w14:paraId="1F4CFBAE" w14:textId="77777777" w:rsidR="004416D1" w:rsidRDefault="005B610E">
            <w:pPr>
              <w:pStyle w:val="TableParagraph"/>
              <w:spacing w:before="98"/>
              <w:ind w:left="78"/>
              <w:rPr>
                <w:b/>
              </w:rPr>
            </w:pPr>
            <w:r>
              <w:rPr>
                <w:b/>
                <w:spacing w:val="-2"/>
              </w:rPr>
              <w:t>Patterns</w:t>
            </w:r>
          </w:p>
          <w:p w14:paraId="1F4CFBAF" w14:textId="77777777" w:rsidR="004416D1" w:rsidRDefault="005B610E">
            <w:pPr>
              <w:pStyle w:val="TableParagraph"/>
              <w:numPr>
                <w:ilvl w:val="0"/>
                <w:numId w:val="169"/>
              </w:numPr>
              <w:tabs>
                <w:tab w:val="left" w:pos="367"/>
              </w:tabs>
              <w:spacing w:before="157" w:line="242" w:lineRule="auto"/>
              <w:ind w:right="464"/>
            </w:pPr>
            <w:r>
              <w:t>Patterns</w:t>
            </w:r>
            <w:r>
              <w:rPr>
                <w:spacing w:val="-7"/>
              </w:rPr>
              <w:t xml:space="preserve"> </w:t>
            </w:r>
            <w:r>
              <w:t>can</w:t>
            </w:r>
            <w:r>
              <w:rPr>
                <w:spacing w:val="-7"/>
              </w:rPr>
              <w:t xml:space="preserve"> </w:t>
            </w:r>
            <w:r>
              <w:t>be</w:t>
            </w:r>
            <w:r>
              <w:rPr>
                <w:spacing w:val="-7"/>
              </w:rPr>
              <w:t xml:space="preserve"> </w:t>
            </w:r>
            <w:r>
              <w:t>used</w:t>
            </w:r>
            <w:r>
              <w:rPr>
                <w:spacing w:val="-9"/>
              </w:rPr>
              <w:t xml:space="preserve"> </w:t>
            </w:r>
            <w:r>
              <w:t>to</w:t>
            </w:r>
            <w:r>
              <w:rPr>
                <w:spacing w:val="-9"/>
              </w:rPr>
              <w:t xml:space="preserve"> </w:t>
            </w:r>
            <w:r>
              <w:t xml:space="preserve">identify cause and effect relationships. </w:t>
            </w:r>
            <w:r>
              <w:rPr>
                <w:spacing w:val="-2"/>
              </w:rPr>
              <w:t>(MS-LS4-2)</w:t>
            </w:r>
          </w:p>
          <w:p w14:paraId="1F4CFBB0" w14:textId="77777777" w:rsidR="004416D1" w:rsidRDefault="005B610E">
            <w:pPr>
              <w:pStyle w:val="TableParagraph"/>
              <w:numPr>
                <w:ilvl w:val="0"/>
                <w:numId w:val="169"/>
              </w:numPr>
              <w:tabs>
                <w:tab w:val="left" w:pos="367"/>
              </w:tabs>
              <w:spacing w:before="112" w:line="242" w:lineRule="auto"/>
              <w:ind w:right="219"/>
            </w:pPr>
            <w:r>
              <w:t>Graphs,</w:t>
            </w:r>
            <w:r>
              <w:rPr>
                <w:spacing w:val="-9"/>
              </w:rPr>
              <w:t xml:space="preserve"> </w:t>
            </w:r>
            <w:r>
              <w:t>charts,</w:t>
            </w:r>
            <w:r>
              <w:rPr>
                <w:spacing w:val="-6"/>
              </w:rPr>
              <w:t xml:space="preserve"> </w:t>
            </w:r>
            <w:r>
              <w:t>and</w:t>
            </w:r>
            <w:r>
              <w:rPr>
                <w:spacing w:val="-9"/>
              </w:rPr>
              <w:t xml:space="preserve"> </w:t>
            </w:r>
            <w:r>
              <w:t>images</w:t>
            </w:r>
            <w:r>
              <w:rPr>
                <w:spacing w:val="-8"/>
              </w:rPr>
              <w:t xml:space="preserve"> </w:t>
            </w:r>
            <w:r>
              <w:t>can</w:t>
            </w:r>
            <w:r>
              <w:rPr>
                <w:spacing w:val="-6"/>
              </w:rPr>
              <w:t xml:space="preserve"> </w:t>
            </w:r>
            <w:r>
              <w:t>be used to identify patterns in data. (MS-LS4-1), (MS-LS4-3)</w:t>
            </w:r>
          </w:p>
          <w:p w14:paraId="1F4CFBB1" w14:textId="77777777" w:rsidR="004416D1" w:rsidRDefault="005B610E">
            <w:pPr>
              <w:pStyle w:val="TableParagraph"/>
              <w:spacing w:before="114"/>
              <w:ind w:left="78"/>
              <w:rPr>
                <w:b/>
              </w:rPr>
            </w:pPr>
            <w:r>
              <w:rPr>
                <w:b/>
              </w:rPr>
              <w:t>Cause</w:t>
            </w:r>
            <w:r>
              <w:rPr>
                <w:b/>
                <w:spacing w:val="-3"/>
              </w:rPr>
              <w:t xml:space="preserve"> </w:t>
            </w:r>
            <w:r>
              <w:rPr>
                <w:b/>
              </w:rPr>
              <w:t>and</w:t>
            </w:r>
            <w:r>
              <w:rPr>
                <w:b/>
                <w:spacing w:val="-2"/>
              </w:rPr>
              <w:t xml:space="preserve"> Effect</w:t>
            </w:r>
          </w:p>
          <w:p w14:paraId="1F4CFBB2" w14:textId="77777777" w:rsidR="004416D1" w:rsidRDefault="005B610E">
            <w:pPr>
              <w:pStyle w:val="TableParagraph"/>
              <w:numPr>
                <w:ilvl w:val="0"/>
                <w:numId w:val="169"/>
              </w:numPr>
              <w:tabs>
                <w:tab w:val="left" w:pos="367"/>
              </w:tabs>
              <w:spacing w:before="158"/>
              <w:ind w:right="201"/>
            </w:pPr>
            <w:r>
              <w:t>Phenomena may have more than one cause, and some cause and effect</w:t>
            </w:r>
            <w:r>
              <w:rPr>
                <w:spacing w:val="-10"/>
              </w:rPr>
              <w:t xml:space="preserve"> </w:t>
            </w:r>
            <w:r>
              <w:t>relationships</w:t>
            </w:r>
            <w:r>
              <w:rPr>
                <w:spacing w:val="-10"/>
              </w:rPr>
              <w:t xml:space="preserve"> </w:t>
            </w:r>
            <w:r>
              <w:t>in</w:t>
            </w:r>
            <w:r>
              <w:rPr>
                <w:spacing w:val="-9"/>
              </w:rPr>
              <w:t xml:space="preserve"> </w:t>
            </w:r>
            <w:r>
              <w:t>systems</w:t>
            </w:r>
            <w:r>
              <w:rPr>
                <w:spacing w:val="-9"/>
              </w:rPr>
              <w:t xml:space="preserve"> </w:t>
            </w:r>
            <w:r>
              <w:t>can only be described using probability. (MS-LS4-4),</w:t>
            </w:r>
          </w:p>
          <w:p w14:paraId="1F4CFBB3" w14:textId="77777777" w:rsidR="004416D1" w:rsidRDefault="005B610E">
            <w:pPr>
              <w:pStyle w:val="TableParagraph"/>
              <w:spacing w:before="2"/>
            </w:pPr>
            <w:r>
              <w:rPr>
                <w:spacing w:val="-2"/>
              </w:rPr>
              <w:t>(MS-LS4-5),</w:t>
            </w:r>
            <w:r>
              <w:rPr>
                <w:spacing w:val="22"/>
              </w:rPr>
              <w:t xml:space="preserve"> </w:t>
            </w:r>
            <w:r>
              <w:rPr>
                <w:spacing w:val="-2"/>
              </w:rPr>
              <w:t>(MS-LS4-</w:t>
            </w:r>
            <w:r>
              <w:rPr>
                <w:spacing w:val="-5"/>
              </w:rPr>
              <w:t>6)</w:t>
            </w:r>
          </w:p>
          <w:p w14:paraId="1F4CFBB4" w14:textId="77777777" w:rsidR="004416D1" w:rsidRDefault="005B610E">
            <w:pPr>
              <w:pStyle w:val="TableParagraph"/>
              <w:spacing w:before="239"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BB5" w14:textId="77777777" w:rsidR="004416D1" w:rsidRDefault="005B610E">
            <w:pPr>
              <w:pStyle w:val="TableParagraph"/>
              <w:spacing w:before="121" w:line="276" w:lineRule="auto"/>
              <w:ind w:left="78"/>
              <w:rPr>
                <w:b/>
              </w:rPr>
            </w:pPr>
            <w:r>
              <w:rPr>
                <w:b/>
              </w:rPr>
              <w:t>Interdependence of Science, Engineering,</w:t>
            </w:r>
            <w:r>
              <w:rPr>
                <w:b/>
                <w:spacing w:val="-14"/>
              </w:rPr>
              <w:t xml:space="preserve"> </w:t>
            </w:r>
            <w:r>
              <w:rPr>
                <w:b/>
              </w:rPr>
              <w:t>and</w:t>
            </w:r>
            <w:r>
              <w:rPr>
                <w:b/>
                <w:spacing w:val="-14"/>
              </w:rPr>
              <w:t xml:space="preserve"> </w:t>
            </w:r>
            <w:r>
              <w:rPr>
                <w:b/>
              </w:rPr>
              <w:t>Technology</w:t>
            </w:r>
          </w:p>
          <w:p w14:paraId="1F4CFBB6" w14:textId="77777777" w:rsidR="004416D1" w:rsidRDefault="005B610E">
            <w:pPr>
              <w:pStyle w:val="TableParagraph"/>
              <w:numPr>
                <w:ilvl w:val="0"/>
                <w:numId w:val="169"/>
              </w:numPr>
              <w:tabs>
                <w:tab w:val="left" w:pos="367"/>
              </w:tabs>
              <w:spacing w:before="117"/>
              <w:ind w:right="163"/>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(MS-LS4-5)</w:t>
            </w:r>
          </w:p>
          <w:p w14:paraId="1F4CFBB7" w14:textId="77777777" w:rsidR="004416D1" w:rsidRDefault="005B610E">
            <w:pPr>
              <w:pStyle w:val="TableParagraph"/>
              <w:spacing w:before="242"/>
              <w:ind w:left="2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BB8" w14:textId="77777777" w:rsidR="004416D1" w:rsidRDefault="005B610E">
            <w:pPr>
              <w:pStyle w:val="TableParagraph"/>
              <w:spacing w:before="158" w:line="276" w:lineRule="auto"/>
              <w:ind w:left="78"/>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CFBB9" w14:textId="77777777" w:rsidR="004416D1" w:rsidRDefault="005B610E">
            <w:pPr>
              <w:pStyle w:val="TableParagraph"/>
              <w:numPr>
                <w:ilvl w:val="0"/>
                <w:numId w:val="169"/>
              </w:numPr>
              <w:tabs>
                <w:tab w:val="left" w:pos="367"/>
              </w:tabs>
              <w:spacing w:before="119"/>
              <w:ind w:right="132"/>
            </w:pPr>
            <w:r>
              <w:t>Science knowledge is based upon logical</w:t>
            </w:r>
            <w:r>
              <w:rPr>
                <w:spacing w:val="-10"/>
              </w:rPr>
              <w:t xml:space="preserve"> </w:t>
            </w:r>
            <w:r>
              <w:t>and</w:t>
            </w:r>
            <w:r>
              <w:rPr>
                <w:spacing w:val="-13"/>
              </w:rPr>
              <w:t xml:space="preserve"> </w:t>
            </w:r>
            <w:r>
              <w:t>conceptual</w:t>
            </w:r>
            <w:r>
              <w:rPr>
                <w:spacing w:val="-12"/>
              </w:rPr>
              <w:t xml:space="preserve"> </w:t>
            </w:r>
            <w:r>
              <w:t>connections between evidence and explanations. (MS-LS4-1)</w:t>
            </w:r>
          </w:p>
          <w:p w14:paraId="1F4CFBBA" w14:textId="77777777" w:rsidR="004416D1" w:rsidRDefault="005B610E">
            <w:pPr>
              <w:pStyle w:val="TableParagraph"/>
              <w:spacing w:before="121" w:line="276" w:lineRule="auto"/>
              <w:ind w:left="78"/>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CFBBB" w14:textId="77777777" w:rsidR="004416D1" w:rsidRDefault="005B610E">
            <w:pPr>
              <w:pStyle w:val="TableParagraph"/>
              <w:numPr>
                <w:ilvl w:val="0"/>
                <w:numId w:val="169"/>
              </w:numPr>
              <w:tabs>
                <w:tab w:val="left" w:pos="367"/>
              </w:tabs>
              <w:spacing w:before="118"/>
              <w:ind w:right="241"/>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in consistent patterns that are understandable through measurement and observation. (MS-LS4-1), (MS-LS4-2)</w:t>
            </w:r>
          </w:p>
        </w:tc>
      </w:tr>
    </w:tbl>
    <w:p w14:paraId="1F4CFBBD"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BC1" w14:textId="77777777">
        <w:trPr>
          <w:trHeight w:val="569"/>
        </w:trPr>
        <w:tc>
          <w:tcPr>
            <w:tcW w:w="3600" w:type="dxa"/>
            <w:tcBorders>
              <w:bottom w:val="single" w:sz="24" w:space="0" w:color="2F3995"/>
            </w:tcBorders>
            <w:shd w:val="clear" w:color="auto" w:fill="2F3995"/>
          </w:tcPr>
          <w:p w14:paraId="1F4CFBBE"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BBF"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BC0"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BCB" w14:textId="77777777">
        <w:trPr>
          <w:trHeight w:val="5335"/>
        </w:trPr>
        <w:tc>
          <w:tcPr>
            <w:tcW w:w="3600" w:type="dxa"/>
            <w:tcBorders>
              <w:top w:val="single" w:sz="24" w:space="0" w:color="2F3995"/>
              <w:bottom w:val="single" w:sz="24" w:space="0" w:color="B8CCE3"/>
            </w:tcBorders>
            <w:shd w:val="clear" w:color="auto" w:fill="B8CCE3"/>
          </w:tcPr>
          <w:p w14:paraId="1F4CFBC2" w14:textId="77777777" w:rsidR="004416D1" w:rsidRDefault="005B610E">
            <w:pPr>
              <w:pStyle w:val="TableParagraph"/>
              <w:spacing w:before="38" w:line="244" w:lineRule="auto"/>
              <w:ind w:left="366" w:right="976"/>
            </w:pPr>
            <w:r>
              <w:t>that</w:t>
            </w:r>
            <w:r>
              <w:rPr>
                <w:spacing w:val="-14"/>
              </w:rPr>
              <w:t xml:space="preserve"> </w:t>
            </w:r>
            <w:r>
              <w:t>describe</w:t>
            </w:r>
            <w:r>
              <w:rPr>
                <w:spacing w:val="-14"/>
              </w:rPr>
              <w:t xml:space="preserve"> </w:t>
            </w:r>
            <w:r>
              <w:t xml:space="preserve">phenomena. </w:t>
            </w:r>
            <w:r>
              <w:rPr>
                <w:spacing w:val="-2"/>
              </w:rPr>
              <w:t>(MS-LS4-4)</w:t>
            </w:r>
          </w:p>
          <w:p w14:paraId="1F4CFBC3" w14:textId="77777777" w:rsidR="004416D1" w:rsidRDefault="005B610E">
            <w:pPr>
              <w:pStyle w:val="TableParagraph"/>
              <w:spacing w:before="113" w:line="276" w:lineRule="auto"/>
              <w:ind w:left="78"/>
              <w:rPr>
                <w:b/>
              </w:rPr>
            </w:pPr>
            <w:r>
              <w:rPr>
                <w:b/>
              </w:rPr>
              <w:t>Obtaining, Evaluating, and Communicating</w:t>
            </w:r>
            <w:r>
              <w:rPr>
                <w:b/>
                <w:spacing w:val="-14"/>
              </w:rPr>
              <w:t xml:space="preserve"> </w:t>
            </w:r>
            <w:r>
              <w:rPr>
                <w:b/>
              </w:rPr>
              <w:t>Information</w:t>
            </w:r>
          </w:p>
          <w:p w14:paraId="1F4CFBC4" w14:textId="77777777" w:rsidR="004416D1" w:rsidRDefault="005B610E">
            <w:pPr>
              <w:pStyle w:val="TableParagraph"/>
              <w:spacing w:before="121" w:line="276" w:lineRule="auto"/>
              <w:ind w:left="86"/>
            </w:pPr>
            <w:r>
              <w:t>Obtaining, evaluating, and communicating information in 6–8 builds on K–5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merit</w:t>
            </w:r>
            <w:r>
              <w:rPr>
                <w:spacing w:val="-5"/>
              </w:rPr>
              <w:t xml:space="preserve"> </w:t>
            </w:r>
            <w:r>
              <w:t>and validity of ideas and methods.</w:t>
            </w:r>
          </w:p>
          <w:p w14:paraId="1F4CFBC5" w14:textId="77777777" w:rsidR="004416D1" w:rsidRDefault="005B610E">
            <w:pPr>
              <w:pStyle w:val="TableParagraph"/>
              <w:numPr>
                <w:ilvl w:val="0"/>
                <w:numId w:val="168"/>
              </w:numPr>
              <w:tabs>
                <w:tab w:val="left" w:pos="366"/>
              </w:tabs>
              <w:spacing w:before="117"/>
              <w:ind w:left="366" w:right="211"/>
            </w:pPr>
            <w:r>
              <w:t>Gather, read, and synthesize information from multiple appropriate</w:t>
            </w:r>
            <w:r>
              <w:rPr>
                <w:spacing w:val="-8"/>
              </w:rPr>
              <w:t xml:space="preserve"> </w:t>
            </w:r>
            <w:r>
              <w:t>sources</w:t>
            </w:r>
            <w:r>
              <w:rPr>
                <w:spacing w:val="-8"/>
              </w:rPr>
              <w:t xml:space="preserve"> </w:t>
            </w:r>
            <w:r>
              <w:t>and</w:t>
            </w:r>
            <w:r>
              <w:rPr>
                <w:spacing w:val="-10"/>
              </w:rPr>
              <w:t xml:space="preserve"> </w:t>
            </w:r>
            <w:r>
              <w:t>assess</w:t>
            </w:r>
            <w:r>
              <w:rPr>
                <w:spacing w:val="-9"/>
              </w:rPr>
              <w:t xml:space="preserve"> </w:t>
            </w:r>
            <w:r>
              <w:t>the credibility,</w:t>
            </w:r>
            <w:r>
              <w:rPr>
                <w:spacing w:val="-11"/>
              </w:rPr>
              <w:t xml:space="preserve"> </w:t>
            </w:r>
            <w:r>
              <w:t>accuracy,</w:t>
            </w:r>
            <w:r>
              <w:rPr>
                <w:spacing w:val="-9"/>
              </w:rPr>
              <w:t xml:space="preserve"> </w:t>
            </w:r>
            <w:r>
              <w:t>and</w:t>
            </w:r>
            <w:r>
              <w:rPr>
                <w:spacing w:val="-8"/>
              </w:rPr>
              <w:t xml:space="preserve"> </w:t>
            </w:r>
            <w:r>
              <w:t>possible bias of each publication and methods used, and describe how they are supported or not supported by evidence.</w:t>
            </w:r>
          </w:p>
          <w:p w14:paraId="1F4CFBC6" w14:textId="77777777" w:rsidR="004416D1" w:rsidRDefault="005B610E">
            <w:pPr>
              <w:pStyle w:val="TableParagraph"/>
              <w:spacing w:before="2"/>
              <w:ind w:left="366"/>
            </w:pPr>
            <w:r>
              <w:rPr>
                <w:spacing w:val="-2"/>
              </w:rPr>
              <w:t>(MS-LS4-</w:t>
            </w:r>
            <w:r>
              <w:rPr>
                <w:spacing w:val="-5"/>
              </w:rPr>
              <w:t>5)</w:t>
            </w:r>
          </w:p>
        </w:tc>
        <w:tc>
          <w:tcPr>
            <w:tcW w:w="3600" w:type="dxa"/>
            <w:tcBorders>
              <w:top w:val="single" w:sz="24" w:space="0" w:color="DB701C"/>
              <w:bottom w:val="single" w:sz="24" w:space="0" w:color="FAD3B4"/>
            </w:tcBorders>
            <w:shd w:val="clear" w:color="auto" w:fill="FAD3B4"/>
          </w:tcPr>
          <w:p w14:paraId="1F4CFBC7" w14:textId="77777777" w:rsidR="004416D1" w:rsidRDefault="005B610E">
            <w:pPr>
              <w:pStyle w:val="TableParagraph"/>
              <w:spacing w:before="38"/>
              <w:ind w:right="135"/>
            </w:pPr>
            <w:r>
              <w:t>environment become more common;</w:t>
            </w:r>
            <w:r>
              <w:rPr>
                <w:spacing w:val="-6"/>
              </w:rPr>
              <w:t xml:space="preserve"> </w:t>
            </w:r>
            <w:r>
              <w:t>those</w:t>
            </w:r>
            <w:r>
              <w:rPr>
                <w:spacing w:val="-8"/>
              </w:rPr>
              <w:t xml:space="preserve"> </w:t>
            </w:r>
            <w:r>
              <w:t>that</w:t>
            </w:r>
            <w:r>
              <w:rPr>
                <w:spacing w:val="-6"/>
              </w:rPr>
              <w:t xml:space="preserve"> </w:t>
            </w:r>
            <w:r>
              <w:t>do</w:t>
            </w:r>
            <w:r>
              <w:rPr>
                <w:spacing w:val="-9"/>
              </w:rPr>
              <w:t xml:space="preserve"> </w:t>
            </w:r>
            <w:r>
              <w:t>not</w:t>
            </w:r>
            <w:r>
              <w:rPr>
                <w:spacing w:val="-8"/>
              </w:rPr>
              <w:t xml:space="preserve"> </w:t>
            </w:r>
            <w:r>
              <w:t>become less common. Thus, the distribution of traits in a</w:t>
            </w:r>
            <w:r>
              <w:rPr>
                <w:spacing w:val="40"/>
              </w:rPr>
              <w:t xml:space="preserve"> </w:t>
            </w:r>
            <w:r>
              <w:t>population changes. (MS-LS4-6)</w:t>
            </w:r>
          </w:p>
        </w:tc>
        <w:tc>
          <w:tcPr>
            <w:tcW w:w="3600" w:type="dxa"/>
            <w:tcBorders>
              <w:top w:val="single" w:sz="24" w:space="0" w:color="7B9F36"/>
              <w:bottom w:val="single" w:sz="24" w:space="0" w:color="D5E2BB"/>
            </w:tcBorders>
            <w:shd w:val="clear" w:color="auto" w:fill="D5E2BB"/>
          </w:tcPr>
          <w:p w14:paraId="1F4CFBC8" w14:textId="77777777" w:rsidR="004416D1" w:rsidRDefault="005B610E">
            <w:pPr>
              <w:pStyle w:val="TableParagraph"/>
              <w:spacing w:before="40" w:line="278" w:lineRule="auto"/>
              <w:ind w:left="78"/>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BC9" w14:textId="77777777" w:rsidR="004416D1" w:rsidRDefault="005B610E">
            <w:pPr>
              <w:pStyle w:val="TableParagraph"/>
              <w:numPr>
                <w:ilvl w:val="0"/>
                <w:numId w:val="167"/>
              </w:numPr>
              <w:tabs>
                <w:tab w:val="left" w:pos="367"/>
              </w:tabs>
              <w:spacing w:before="114"/>
              <w:ind w:right="206" w:hanging="180"/>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BCA" w14:textId="77777777" w:rsidR="004416D1" w:rsidRDefault="005B610E">
            <w:pPr>
              <w:pStyle w:val="TableParagraph"/>
              <w:spacing w:before="0" w:line="251" w:lineRule="exact"/>
            </w:pPr>
            <w:r>
              <w:rPr>
                <w:spacing w:val="-2"/>
              </w:rPr>
              <w:t>(MS-LS4-</w:t>
            </w:r>
            <w:r>
              <w:rPr>
                <w:spacing w:val="-5"/>
              </w:rPr>
              <w:t>5)</w:t>
            </w:r>
          </w:p>
        </w:tc>
      </w:tr>
    </w:tbl>
    <w:p w14:paraId="1F4CFBCC" w14:textId="77777777" w:rsidR="004416D1" w:rsidRDefault="004416D1">
      <w:pPr>
        <w:pStyle w:val="BodyText"/>
        <w:rPr>
          <w:sz w:val="20"/>
        </w:rPr>
      </w:pPr>
    </w:p>
    <w:p w14:paraId="1F4CFBCD" w14:textId="77777777" w:rsidR="004416D1" w:rsidRDefault="004416D1">
      <w:pPr>
        <w:pStyle w:val="BodyText"/>
        <w:spacing w:before="112"/>
        <w:rPr>
          <w:sz w:val="20"/>
        </w:rPr>
      </w:pPr>
    </w:p>
    <w:p w14:paraId="1F4CFBC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ED" wp14:editId="1F4D05EE">
                <wp:extent cx="6894830" cy="18415"/>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0" name="Graphic 250"/>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20543F" id="Group 249"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A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">
                <v:shape id="Graphic 250"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" path="m6894576,12192l,12192r,6096l6894576,18288r,-6096xem6894576,l,,,6096r6894576,l6894576,xe" fillcolor="black" stroked="f">
                  <v:path arrowok="t"/>
                </v:shape>
                <w10:anchorlock/>
              </v:group>
            </w:pict>
          </mc:Fallback>
        </mc:AlternateContent>
      </w:r>
    </w:p>
    <w:p w14:paraId="1F4CFBC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BD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BD1" w14:textId="77777777" w:rsidR="004416D1" w:rsidRDefault="005B610E">
      <w:pPr>
        <w:pStyle w:val="ListParagraph"/>
        <w:numPr>
          <w:ilvl w:val="2"/>
          <w:numId w:val="287"/>
        </w:numPr>
        <w:tabs>
          <w:tab w:val="left" w:pos="1151"/>
          <w:tab w:val="left" w:pos="2880"/>
        </w:tabs>
        <w:spacing w:before="156"/>
        <w:ind w:left="1151" w:hanging="160"/>
      </w:pPr>
      <w:r>
        <w:rPr>
          <w:b/>
          <w:spacing w:val="-2"/>
        </w:rPr>
        <w:t>MS.LS2.A</w:t>
      </w:r>
      <w:r>
        <w:rPr>
          <w:b/>
        </w:rPr>
        <w:tab/>
      </w:r>
      <w:r>
        <w:rPr>
          <w:spacing w:val="-2"/>
        </w:rPr>
        <w:t>(MS-LS4-4),</w:t>
      </w:r>
      <w:r>
        <w:rPr>
          <w:spacing w:val="22"/>
        </w:rPr>
        <w:t xml:space="preserve"> </w:t>
      </w:r>
      <w:r>
        <w:rPr>
          <w:spacing w:val="-2"/>
        </w:rPr>
        <w:t>(MS-LS4-</w:t>
      </w:r>
      <w:r>
        <w:rPr>
          <w:spacing w:val="-5"/>
        </w:rPr>
        <w:t>6)</w:t>
      </w:r>
    </w:p>
    <w:p w14:paraId="1F4CFBD2" w14:textId="77777777" w:rsidR="004416D1" w:rsidRDefault="005B610E">
      <w:pPr>
        <w:pStyle w:val="ListParagraph"/>
        <w:numPr>
          <w:ilvl w:val="2"/>
          <w:numId w:val="287"/>
        </w:numPr>
        <w:tabs>
          <w:tab w:val="left" w:pos="1151"/>
          <w:tab w:val="left" w:pos="2880"/>
        </w:tabs>
        <w:spacing w:before="155"/>
        <w:ind w:left="1151" w:hanging="160"/>
      </w:pPr>
      <w:r>
        <w:rPr>
          <w:b/>
          <w:spacing w:val="-2"/>
        </w:rPr>
        <w:t>MS.LS2.C</w:t>
      </w:r>
      <w:r>
        <w:rPr>
          <w:b/>
        </w:rPr>
        <w:tab/>
      </w:r>
      <w:r>
        <w:rPr>
          <w:spacing w:val="-2"/>
        </w:rPr>
        <w:t>(MS-LS4-</w:t>
      </w:r>
      <w:r>
        <w:rPr>
          <w:spacing w:val="-5"/>
        </w:rPr>
        <w:t>6)</w:t>
      </w:r>
    </w:p>
    <w:p w14:paraId="1F4CFBD3" w14:textId="77777777" w:rsidR="004416D1" w:rsidRDefault="005B610E">
      <w:pPr>
        <w:pStyle w:val="ListParagraph"/>
        <w:numPr>
          <w:ilvl w:val="2"/>
          <w:numId w:val="287"/>
        </w:numPr>
        <w:tabs>
          <w:tab w:val="left" w:pos="1151"/>
          <w:tab w:val="left" w:pos="2880"/>
        </w:tabs>
        <w:spacing w:before="158"/>
        <w:ind w:left="1151" w:hanging="160"/>
      </w:pPr>
      <w:r>
        <w:rPr>
          <w:b/>
          <w:spacing w:val="-2"/>
        </w:rPr>
        <w:t>MS.LS3.A</w:t>
      </w:r>
      <w:r>
        <w:rPr>
          <w:b/>
        </w:rPr>
        <w:tab/>
      </w:r>
      <w:r>
        <w:rPr>
          <w:spacing w:val="-2"/>
        </w:rPr>
        <w:t>(MS-LS4-2),</w:t>
      </w:r>
      <w:r>
        <w:rPr>
          <w:spacing w:val="22"/>
        </w:rPr>
        <w:t xml:space="preserve"> </w:t>
      </w:r>
      <w:r>
        <w:rPr>
          <w:spacing w:val="-2"/>
        </w:rPr>
        <w:t>(MS-LS4-</w:t>
      </w:r>
      <w:r>
        <w:rPr>
          <w:spacing w:val="-5"/>
        </w:rPr>
        <w:t>4)</w:t>
      </w:r>
    </w:p>
    <w:p w14:paraId="1F4CFBD4" w14:textId="77777777" w:rsidR="004416D1" w:rsidRDefault="005B610E">
      <w:pPr>
        <w:pStyle w:val="ListParagraph"/>
        <w:numPr>
          <w:ilvl w:val="2"/>
          <w:numId w:val="287"/>
        </w:numPr>
        <w:tabs>
          <w:tab w:val="left" w:pos="1151"/>
          <w:tab w:val="left" w:pos="2880"/>
        </w:tabs>
        <w:spacing w:before="157"/>
        <w:ind w:left="1151" w:hanging="160"/>
      </w:pPr>
      <w:r>
        <w:rPr>
          <w:b/>
          <w:spacing w:val="-2"/>
        </w:rPr>
        <w:t>MS.LS3.B</w:t>
      </w:r>
      <w:r>
        <w:rPr>
          <w:b/>
        </w:rPr>
        <w:tab/>
      </w:r>
      <w:r>
        <w:rPr>
          <w:spacing w:val="-2"/>
        </w:rPr>
        <w:t>(MS-LS4-2),</w:t>
      </w:r>
      <w:r>
        <w:rPr>
          <w:spacing w:val="22"/>
        </w:rPr>
        <w:t xml:space="preserve"> </w:t>
      </w:r>
      <w:r>
        <w:rPr>
          <w:spacing w:val="-2"/>
        </w:rPr>
        <w:t>(MS-LS4-</w:t>
      </w:r>
      <w:r>
        <w:rPr>
          <w:spacing w:val="-5"/>
        </w:rPr>
        <w:t>4),</w:t>
      </w:r>
    </w:p>
    <w:p w14:paraId="1F4CFBD5" w14:textId="77777777" w:rsidR="004416D1" w:rsidRDefault="005B610E">
      <w:pPr>
        <w:pStyle w:val="Heading4"/>
        <w:spacing w:before="40"/>
        <w:ind w:left="2881"/>
      </w:pPr>
      <w:r>
        <w:rPr>
          <w:spacing w:val="-2"/>
        </w:rPr>
        <w:t>(MS-LS4-</w:t>
      </w:r>
      <w:r>
        <w:rPr>
          <w:spacing w:val="-5"/>
        </w:rPr>
        <w:t>6)</w:t>
      </w:r>
    </w:p>
    <w:p w14:paraId="1F4CFBD6" w14:textId="77777777" w:rsidR="004416D1" w:rsidRDefault="005B610E">
      <w:pPr>
        <w:spacing w:before="207"/>
        <w:ind w:left="720"/>
        <w:rPr>
          <w:i/>
        </w:rPr>
      </w:pPr>
      <w:r>
        <w:rPr>
          <w:i/>
          <w:noProof/>
        </w:rPr>
        <mc:AlternateContent>
          <mc:Choice Requires="wps">
            <w:drawing>
              <wp:anchor distT="0" distB="0" distL="0" distR="0" simplePos="0" relativeHeight="251658266" behindDoc="0" locked="0" layoutInCell="1" allowOverlap="1" wp14:anchorId="1F4D05EF" wp14:editId="1F4D05F0">
                <wp:simplePos x="0" y="0"/>
                <wp:positionH relativeFrom="page">
                  <wp:posOffset>438912</wp:posOffset>
                </wp:positionH>
                <wp:positionV relativeFrom="paragraph">
                  <wp:posOffset>100670</wp:posOffset>
                </wp:positionV>
                <wp:extent cx="6894830" cy="18415"/>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3E7B6" id="Graphic 251" o:spid="_x0000_s1026" style="position:absolute;margin-left:34.55pt;margin-top:7.95pt;width:542.9pt;height:1.45pt;z-index:158330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" path="m6894576,12204l,12204r,6096l6894576,18300r,-6096xem6894576,l,,,6108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BD7" w14:textId="77777777" w:rsidR="004416D1" w:rsidRDefault="005B610E">
      <w:pPr>
        <w:spacing w:before="177"/>
        <w:rPr>
          <w:i/>
        </w:rPr>
      </w:pPr>
      <w:r>
        <w:br w:type="column"/>
      </w:r>
    </w:p>
    <w:p w14:paraId="1F4CFBD8" w14:textId="77777777" w:rsidR="004416D1" w:rsidRDefault="005B610E">
      <w:pPr>
        <w:pStyle w:val="ListParagraph"/>
        <w:numPr>
          <w:ilvl w:val="1"/>
          <w:numId w:val="287"/>
        </w:numPr>
        <w:tabs>
          <w:tab w:val="left" w:pos="880"/>
          <w:tab w:val="left" w:pos="2608"/>
        </w:tabs>
        <w:spacing w:before="0"/>
        <w:ind w:left="880" w:hanging="160"/>
        <w:rPr>
          <w:rFonts w:ascii="Symbol" w:hAnsi="Symbol"/>
        </w:rPr>
      </w:pPr>
      <w:r>
        <w:rPr>
          <w:b/>
          <w:spacing w:val="-2"/>
        </w:rPr>
        <w:t>MS.ESS1.C</w:t>
      </w:r>
      <w:r>
        <w:rPr>
          <w:b/>
        </w:rPr>
        <w:tab/>
      </w:r>
      <w:r>
        <w:rPr>
          <w:spacing w:val="-2"/>
        </w:rPr>
        <w:t>(MS-LS4-1),</w:t>
      </w:r>
      <w:r>
        <w:rPr>
          <w:spacing w:val="22"/>
        </w:rPr>
        <w:t xml:space="preserve"> </w:t>
      </w:r>
      <w:r>
        <w:rPr>
          <w:spacing w:val="-2"/>
        </w:rPr>
        <w:t>(MS-LS4-</w:t>
      </w:r>
      <w:r>
        <w:rPr>
          <w:spacing w:val="-5"/>
        </w:rPr>
        <w:t>2),</w:t>
      </w:r>
    </w:p>
    <w:p w14:paraId="1F4CFBD9" w14:textId="77777777" w:rsidR="004416D1" w:rsidRDefault="005B610E">
      <w:pPr>
        <w:pStyle w:val="Heading4"/>
        <w:spacing w:before="36"/>
        <w:ind w:left="2608"/>
      </w:pPr>
      <w:r>
        <w:rPr>
          <w:spacing w:val="-2"/>
        </w:rPr>
        <w:t>(MS-LS4-</w:t>
      </w:r>
      <w:r>
        <w:rPr>
          <w:spacing w:val="-5"/>
        </w:rPr>
        <w:t>6)</w:t>
      </w:r>
    </w:p>
    <w:p w14:paraId="1F4CFBDA" w14:textId="77777777" w:rsidR="004416D1" w:rsidRDefault="005B610E">
      <w:pPr>
        <w:pStyle w:val="ListParagraph"/>
        <w:numPr>
          <w:ilvl w:val="1"/>
          <w:numId w:val="287"/>
        </w:numPr>
        <w:tabs>
          <w:tab w:val="left" w:pos="880"/>
          <w:tab w:val="left" w:pos="2609"/>
        </w:tabs>
        <w:spacing w:before="159"/>
        <w:ind w:left="880" w:hanging="160"/>
        <w:rPr>
          <w:rFonts w:ascii="Symbol" w:hAnsi="Symbol"/>
        </w:rPr>
      </w:pPr>
      <w:r>
        <w:rPr>
          <w:b/>
          <w:spacing w:val="-2"/>
        </w:rPr>
        <w:t>MS.ESS2.B</w:t>
      </w:r>
      <w:r>
        <w:rPr>
          <w:b/>
        </w:rPr>
        <w:tab/>
      </w:r>
      <w:r>
        <w:rPr>
          <w:spacing w:val="-2"/>
        </w:rPr>
        <w:t>(MS-LS4-</w:t>
      </w:r>
      <w:r>
        <w:rPr>
          <w:spacing w:val="-5"/>
        </w:rPr>
        <w:t>1)</w:t>
      </w:r>
    </w:p>
    <w:p w14:paraId="1F4CFBDB"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264" w:space="624"/>
            <w:col w:w="5992"/>
          </w:cols>
        </w:sectPr>
      </w:pPr>
    </w:p>
    <w:p w14:paraId="1F4CFBDC" w14:textId="77777777" w:rsidR="004416D1" w:rsidRDefault="004416D1">
      <w:pPr>
        <w:pStyle w:val="BodyText"/>
        <w:spacing w:before="6"/>
        <w:rPr>
          <w:sz w:val="13"/>
        </w:rPr>
      </w:pPr>
    </w:p>
    <w:tbl>
      <w:tblPr>
        <w:tblW w:w="0" w:type="auto"/>
        <w:tblInd w:w="948" w:type="dxa"/>
        <w:tblLayout w:type="fixed"/>
        <w:tblCellMar>
          <w:left w:w="0" w:type="dxa"/>
          <w:right w:w="0" w:type="dxa"/>
        </w:tblCellMar>
        <w:tblLook w:val="01E0" w:firstRow="1" w:lastRow="1" w:firstColumn="1" w:lastColumn="1" w:noHBand="0" w:noVBand="0"/>
      </w:tblPr>
      <w:tblGrid>
        <w:gridCol w:w="1548"/>
        <w:gridCol w:w="3400"/>
        <w:gridCol w:w="2283"/>
        <w:gridCol w:w="2722"/>
      </w:tblGrid>
      <w:tr w:rsidR="004416D1" w14:paraId="1F4CFBE1" w14:textId="77777777">
        <w:trPr>
          <w:trHeight w:val="294"/>
        </w:trPr>
        <w:tc>
          <w:tcPr>
            <w:tcW w:w="1548" w:type="dxa"/>
          </w:tcPr>
          <w:p w14:paraId="1F4CFBDD" w14:textId="77777777" w:rsidR="004416D1" w:rsidRDefault="005B610E">
            <w:pPr>
              <w:pStyle w:val="TableParagraph"/>
              <w:numPr>
                <w:ilvl w:val="0"/>
                <w:numId w:val="166"/>
              </w:numPr>
              <w:tabs>
                <w:tab w:val="left" w:pos="210"/>
              </w:tabs>
              <w:spacing w:before="1"/>
              <w:ind w:hanging="160"/>
              <w:rPr>
                <w:b/>
              </w:rPr>
            </w:pPr>
            <w:r>
              <w:rPr>
                <w:b/>
                <w:spacing w:val="-2"/>
              </w:rPr>
              <w:t>4.PS3.A</w:t>
            </w:r>
          </w:p>
        </w:tc>
        <w:tc>
          <w:tcPr>
            <w:tcW w:w="3400" w:type="dxa"/>
          </w:tcPr>
          <w:p w14:paraId="1F4CFBDE" w14:textId="77777777" w:rsidR="004416D1" w:rsidRDefault="005B610E">
            <w:pPr>
              <w:pStyle w:val="TableParagraph"/>
              <w:spacing w:before="16"/>
              <w:ind w:left="390"/>
            </w:pPr>
            <w:r>
              <w:rPr>
                <w:spacing w:val="-2"/>
              </w:rPr>
              <w:t>(MS-PS4-</w:t>
            </w:r>
            <w:r>
              <w:rPr>
                <w:spacing w:val="-5"/>
              </w:rPr>
              <w:t>1)</w:t>
            </w:r>
          </w:p>
        </w:tc>
        <w:tc>
          <w:tcPr>
            <w:tcW w:w="2283" w:type="dxa"/>
          </w:tcPr>
          <w:p w14:paraId="1F4CFBDF" w14:textId="77777777" w:rsidR="004416D1" w:rsidRDefault="005B610E">
            <w:pPr>
              <w:pStyle w:val="TableParagraph"/>
              <w:numPr>
                <w:ilvl w:val="0"/>
                <w:numId w:val="165"/>
              </w:numPr>
              <w:tabs>
                <w:tab w:val="left" w:pos="879"/>
              </w:tabs>
              <w:spacing w:before="1"/>
              <w:ind w:left="879" w:hanging="160"/>
              <w:rPr>
                <w:b/>
              </w:rPr>
            </w:pPr>
            <w:r>
              <w:rPr>
                <w:b/>
                <w:spacing w:val="-2"/>
              </w:rPr>
              <w:t>HS.LS3.B</w:t>
            </w:r>
          </w:p>
        </w:tc>
        <w:tc>
          <w:tcPr>
            <w:tcW w:w="2722" w:type="dxa"/>
          </w:tcPr>
          <w:p w14:paraId="1F4CFBE0" w14:textId="77777777" w:rsidR="004416D1" w:rsidRDefault="005B610E">
            <w:pPr>
              <w:pStyle w:val="TableParagraph"/>
              <w:spacing w:before="17"/>
              <w:ind w:left="325"/>
            </w:pPr>
            <w:r>
              <w:rPr>
                <w:spacing w:val="-2"/>
              </w:rPr>
              <w:t>(MS-LS4-4),</w:t>
            </w:r>
            <w:r>
              <w:rPr>
                <w:spacing w:val="22"/>
              </w:rPr>
              <w:t xml:space="preserve"> </w:t>
            </w:r>
            <w:r>
              <w:rPr>
                <w:spacing w:val="-2"/>
              </w:rPr>
              <w:t>(MS-LS4-</w:t>
            </w:r>
            <w:r>
              <w:rPr>
                <w:spacing w:val="-5"/>
              </w:rPr>
              <w:t>5),</w:t>
            </w:r>
          </w:p>
        </w:tc>
      </w:tr>
      <w:tr w:rsidR="004416D1" w14:paraId="1F4CFBE6" w14:textId="77777777">
        <w:trPr>
          <w:trHeight w:val="413"/>
        </w:trPr>
        <w:tc>
          <w:tcPr>
            <w:tcW w:w="1548" w:type="dxa"/>
          </w:tcPr>
          <w:p w14:paraId="1F4CFBE2" w14:textId="77777777" w:rsidR="004416D1" w:rsidRDefault="005B610E">
            <w:pPr>
              <w:pStyle w:val="TableParagraph"/>
              <w:numPr>
                <w:ilvl w:val="0"/>
                <w:numId w:val="164"/>
              </w:numPr>
              <w:tabs>
                <w:tab w:val="left" w:pos="210"/>
              </w:tabs>
              <w:spacing w:before="133" w:line="260" w:lineRule="exact"/>
              <w:ind w:left="210" w:hanging="160"/>
              <w:rPr>
                <w:b/>
              </w:rPr>
            </w:pPr>
            <w:r>
              <w:rPr>
                <w:b/>
                <w:spacing w:val="-2"/>
              </w:rPr>
              <w:t>3.LS3.B</w:t>
            </w:r>
          </w:p>
        </w:tc>
        <w:tc>
          <w:tcPr>
            <w:tcW w:w="3400" w:type="dxa"/>
          </w:tcPr>
          <w:p w14:paraId="1F4CFBE3" w14:textId="77777777" w:rsidR="004416D1" w:rsidRDefault="005B610E">
            <w:pPr>
              <w:pStyle w:val="TableParagraph"/>
              <w:spacing w:before="149" w:line="244" w:lineRule="exact"/>
              <w:ind w:left="391"/>
            </w:pPr>
            <w:r>
              <w:rPr>
                <w:spacing w:val="-2"/>
              </w:rPr>
              <w:t>(MS-LS4-</w:t>
            </w:r>
            <w:r>
              <w:rPr>
                <w:spacing w:val="-5"/>
              </w:rPr>
              <w:t>4)</w:t>
            </w:r>
          </w:p>
        </w:tc>
        <w:tc>
          <w:tcPr>
            <w:tcW w:w="2283" w:type="dxa"/>
          </w:tcPr>
          <w:p w14:paraId="1F4CFBE4" w14:textId="77777777" w:rsidR="004416D1" w:rsidRDefault="004416D1">
            <w:pPr>
              <w:pStyle w:val="TableParagraph"/>
              <w:spacing w:before="0"/>
              <w:ind w:left="0"/>
            </w:pPr>
          </w:p>
        </w:tc>
        <w:tc>
          <w:tcPr>
            <w:tcW w:w="2722" w:type="dxa"/>
          </w:tcPr>
          <w:p w14:paraId="1F4CFBE5" w14:textId="77777777" w:rsidR="004416D1" w:rsidRDefault="005B610E">
            <w:pPr>
              <w:pStyle w:val="TableParagraph"/>
              <w:spacing w:before="15"/>
              <w:ind w:left="325"/>
            </w:pPr>
            <w:r>
              <w:rPr>
                <w:spacing w:val="-2"/>
              </w:rPr>
              <w:t>(MS-LS4-</w:t>
            </w:r>
            <w:r>
              <w:rPr>
                <w:spacing w:val="-5"/>
              </w:rPr>
              <w:t>6)</w:t>
            </w:r>
          </w:p>
        </w:tc>
      </w:tr>
      <w:tr w:rsidR="004416D1" w14:paraId="1F4CFBEC" w14:textId="77777777">
        <w:trPr>
          <w:trHeight w:val="573"/>
        </w:trPr>
        <w:tc>
          <w:tcPr>
            <w:tcW w:w="1548" w:type="dxa"/>
          </w:tcPr>
          <w:p w14:paraId="1F4CFBE7" w14:textId="77777777" w:rsidR="004416D1" w:rsidRDefault="005B610E">
            <w:pPr>
              <w:pStyle w:val="TableParagraph"/>
              <w:numPr>
                <w:ilvl w:val="0"/>
                <w:numId w:val="163"/>
              </w:numPr>
              <w:tabs>
                <w:tab w:val="left" w:pos="210"/>
              </w:tabs>
              <w:spacing w:before="147"/>
              <w:ind w:left="210" w:hanging="160"/>
              <w:rPr>
                <w:b/>
              </w:rPr>
            </w:pPr>
            <w:r>
              <w:rPr>
                <w:b/>
                <w:spacing w:val="-2"/>
              </w:rPr>
              <w:t>3.LS4.A</w:t>
            </w:r>
          </w:p>
        </w:tc>
        <w:tc>
          <w:tcPr>
            <w:tcW w:w="3400" w:type="dxa"/>
          </w:tcPr>
          <w:p w14:paraId="1F4CFBE8" w14:textId="77777777" w:rsidR="004416D1" w:rsidRDefault="005B610E">
            <w:pPr>
              <w:pStyle w:val="TableParagraph"/>
              <w:spacing w:before="163"/>
              <w:ind w:left="391"/>
            </w:pPr>
            <w:r>
              <w:rPr>
                <w:spacing w:val="-2"/>
              </w:rPr>
              <w:t>(MS-LS4-1),</w:t>
            </w:r>
            <w:r>
              <w:rPr>
                <w:spacing w:val="22"/>
              </w:rPr>
              <w:t xml:space="preserve"> </w:t>
            </w:r>
            <w:r>
              <w:rPr>
                <w:spacing w:val="-2"/>
              </w:rPr>
              <w:t>(MS-LS4-</w:t>
            </w:r>
            <w:r>
              <w:rPr>
                <w:spacing w:val="-5"/>
              </w:rPr>
              <w:t>2)</w:t>
            </w:r>
          </w:p>
        </w:tc>
        <w:tc>
          <w:tcPr>
            <w:tcW w:w="2283" w:type="dxa"/>
          </w:tcPr>
          <w:p w14:paraId="1F4CFBE9" w14:textId="77777777" w:rsidR="004416D1" w:rsidRDefault="005B610E">
            <w:pPr>
              <w:pStyle w:val="TableParagraph"/>
              <w:numPr>
                <w:ilvl w:val="0"/>
                <w:numId w:val="162"/>
              </w:numPr>
              <w:tabs>
                <w:tab w:val="left" w:pos="880"/>
              </w:tabs>
              <w:spacing w:before="11"/>
              <w:ind w:left="880" w:hanging="160"/>
              <w:rPr>
                <w:b/>
              </w:rPr>
            </w:pPr>
            <w:r>
              <w:rPr>
                <w:b/>
                <w:spacing w:val="-2"/>
              </w:rPr>
              <w:t>HS.LS4.A</w:t>
            </w:r>
          </w:p>
        </w:tc>
        <w:tc>
          <w:tcPr>
            <w:tcW w:w="2722" w:type="dxa"/>
          </w:tcPr>
          <w:p w14:paraId="1F4CFBEA" w14:textId="77777777" w:rsidR="004416D1" w:rsidRDefault="005B610E">
            <w:pPr>
              <w:pStyle w:val="TableParagraph"/>
              <w:spacing w:before="26"/>
              <w:ind w:left="325"/>
            </w:pPr>
            <w:r>
              <w:rPr>
                <w:spacing w:val="-2"/>
              </w:rPr>
              <w:t>(MS-LS4-1),</w:t>
            </w:r>
            <w:r>
              <w:rPr>
                <w:spacing w:val="21"/>
              </w:rPr>
              <w:t xml:space="preserve"> </w:t>
            </w:r>
            <w:r>
              <w:rPr>
                <w:spacing w:val="-2"/>
              </w:rPr>
              <w:t>(MS-LS4-</w:t>
            </w:r>
            <w:r>
              <w:rPr>
                <w:spacing w:val="-5"/>
              </w:rPr>
              <w:t>2),</w:t>
            </w:r>
          </w:p>
          <w:p w14:paraId="1F4CFBEB" w14:textId="77777777" w:rsidR="004416D1" w:rsidRDefault="005B610E">
            <w:pPr>
              <w:pStyle w:val="TableParagraph"/>
              <w:spacing w:before="40" w:line="234" w:lineRule="exact"/>
              <w:ind w:left="325"/>
            </w:pPr>
            <w:r>
              <w:rPr>
                <w:spacing w:val="-2"/>
              </w:rPr>
              <w:t>(MS-LS4-</w:t>
            </w:r>
            <w:r>
              <w:rPr>
                <w:spacing w:val="-5"/>
              </w:rPr>
              <w:t>3)</w:t>
            </w:r>
          </w:p>
        </w:tc>
      </w:tr>
      <w:tr w:rsidR="004416D1" w14:paraId="1F4CFBF1" w14:textId="77777777">
        <w:trPr>
          <w:trHeight w:val="424"/>
        </w:trPr>
        <w:tc>
          <w:tcPr>
            <w:tcW w:w="1548" w:type="dxa"/>
          </w:tcPr>
          <w:p w14:paraId="1F4CFBED" w14:textId="77777777" w:rsidR="004416D1" w:rsidRDefault="005B610E">
            <w:pPr>
              <w:pStyle w:val="TableParagraph"/>
              <w:numPr>
                <w:ilvl w:val="0"/>
                <w:numId w:val="161"/>
              </w:numPr>
              <w:tabs>
                <w:tab w:val="left" w:pos="210"/>
              </w:tabs>
              <w:spacing w:before="1"/>
              <w:ind w:left="210" w:hanging="160"/>
              <w:rPr>
                <w:b/>
              </w:rPr>
            </w:pPr>
            <w:r>
              <w:rPr>
                <w:b/>
              </w:rPr>
              <w:t xml:space="preserve">3. </w:t>
            </w:r>
            <w:r>
              <w:rPr>
                <w:b/>
                <w:spacing w:val="-2"/>
              </w:rPr>
              <w:t>LS4.B</w:t>
            </w:r>
          </w:p>
        </w:tc>
        <w:tc>
          <w:tcPr>
            <w:tcW w:w="3400" w:type="dxa"/>
          </w:tcPr>
          <w:p w14:paraId="1F4CFBEE" w14:textId="77777777" w:rsidR="004416D1" w:rsidRDefault="005B610E">
            <w:pPr>
              <w:pStyle w:val="TableParagraph"/>
              <w:spacing w:before="17"/>
              <w:ind w:left="391"/>
            </w:pPr>
            <w:r>
              <w:rPr>
                <w:spacing w:val="-2"/>
              </w:rPr>
              <w:t>(MS-LS4-</w:t>
            </w:r>
            <w:r>
              <w:rPr>
                <w:spacing w:val="-5"/>
              </w:rPr>
              <w:t>4)</w:t>
            </w:r>
          </w:p>
        </w:tc>
        <w:tc>
          <w:tcPr>
            <w:tcW w:w="2283" w:type="dxa"/>
          </w:tcPr>
          <w:p w14:paraId="1F4CFBEF" w14:textId="77777777" w:rsidR="004416D1" w:rsidRDefault="005B610E">
            <w:pPr>
              <w:pStyle w:val="TableParagraph"/>
              <w:numPr>
                <w:ilvl w:val="0"/>
                <w:numId w:val="160"/>
              </w:numPr>
              <w:tabs>
                <w:tab w:val="left" w:pos="880"/>
              </w:tabs>
              <w:spacing w:before="155" w:line="250" w:lineRule="exact"/>
              <w:ind w:left="880" w:hanging="160"/>
              <w:rPr>
                <w:b/>
              </w:rPr>
            </w:pPr>
            <w:r>
              <w:rPr>
                <w:b/>
                <w:spacing w:val="-2"/>
              </w:rPr>
              <w:t>HS.LS4.B</w:t>
            </w:r>
          </w:p>
        </w:tc>
        <w:tc>
          <w:tcPr>
            <w:tcW w:w="2722" w:type="dxa"/>
          </w:tcPr>
          <w:p w14:paraId="1F4CFBF0" w14:textId="77777777" w:rsidR="004416D1" w:rsidRDefault="005B610E">
            <w:pPr>
              <w:pStyle w:val="TableParagraph"/>
              <w:spacing w:before="171" w:line="234" w:lineRule="exact"/>
              <w:ind w:left="326"/>
            </w:pPr>
            <w:r>
              <w:rPr>
                <w:spacing w:val="-2"/>
              </w:rPr>
              <w:t>(MS-LS4-4),</w:t>
            </w:r>
            <w:r>
              <w:rPr>
                <w:spacing w:val="22"/>
              </w:rPr>
              <w:t xml:space="preserve"> </w:t>
            </w:r>
            <w:r>
              <w:rPr>
                <w:spacing w:val="-2"/>
              </w:rPr>
              <w:t>(MS-LS4-</w:t>
            </w:r>
            <w:r>
              <w:rPr>
                <w:spacing w:val="-5"/>
              </w:rPr>
              <w:t>6)</w:t>
            </w:r>
          </w:p>
        </w:tc>
      </w:tr>
      <w:tr w:rsidR="004416D1" w14:paraId="1F4CFBF8" w14:textId="77777777">
        <w:trPr>
          <w:trHeight w:val="787"/>
        </w:trPr>
        <w:tc>
          <w:tcPr>
            <w:tcW w:w="1548" w:type="dxa"/>
          </w:tcPr>
          <w:p w14:paraId="1F4CFBF2" w14:textId="77777777" w:rsidR="004416D1" w:rsidRDefault="005B610E">
            <w:pPr>
              <w:pStyle w:val="TableParagraph"/>
              <w:numPr>
                <w:ilvl w:val="0"/>
                <w:numId w:val="159"/>
              </w:numPr>
              <w:tabs>
                <w:tab w:val="left" w:pos="210"/>
              </w:tabs>
              <w:spacing w:before="1"/>
              <w:ind w:left="210" w:hanging="160"/>
              <w:rPr>
                <w:b/>
              </w:rPr>
            </w:pPr>
            <w:r>
              <w:rPr>
                <w:b/>
                <w:spacing w:val="-2"/>
              </w:rPr>
              <w:t>3.LS4.C</w:t>
            </w:r>
          </w:p>
          <w:p w14:paraId="1F4CFBF3" w14:textId="77777777" w:rsidR="004416D1" w:rsidRDefault="005B610E">
            <w:pPr>
              <w:pStyle w:val="TableParagraph"/>
              <w:numPr>
                <w:ilvl w:val="0"/>
                <w:numId w:val="159"/>
              </w:numPr>
              <w:tabs>
                <w:tab w:val="left" w:pos="211"/>
              </w:tabs>
              <w:spacing w:before="157"/>
              <w:ind w:hanging="160"/>
              <w:rPr>
                <w:b/>
              </w:rPr>
            </w:pPr>
            <w:r>
              <w:rPr>
                <w:b/>
                <w:spacing w:val="-2"/>
              </w:rPr>
              <w:t>HS.LS2.A</w:t>
            </w:r>
          </w:p>
        </w:tc>
        <w:tc>
          <w:tcPr>
            <w:tcW w:w="3400" w:type="dxa"/>
          </w:tcPr>
          <w:p w14:paraId="1F4CFBF4" w14:textId="77777777" w:rsidR="004416D1" w:rsidRDefault="005B610E">
            <w:pPr>
              <w:pStyle w:val="TableParagraph"/>
              <w:spacing w:before="16"/>
              <w:ind w:left="391"/>
            </w:pPr>
            <w:r>
              <w:rPr>
                <w:spacing w:val="-2"/>
              </w:rPr>
              <w:t>(MS-LS4-</w:t>
            </w:r>
            <w:r>
              <w:rPr>
                <w:spacing w:val="-5"/>
              </w:rPr>
              <w:t>6)</w:t>
            </w:r>
          </w:p>
          <w:p w14:paraId="1F4CFBF5" w14:textId="77777777" w:rsidR="004416D1" w:rsidRDefault="005B610E">
            <w:pPr>
              <w:pStyle w:val="TableParagraph"/>
              <w:spacing w:before="175"/>
              <w:ind w:left="392"/>
            </w:pPr>
            <w:r>
              <w:rPr>
                <w:spacing w:val="-2"/>
              </w:rPr>
              <w:t>(MS-LS4-4),</w:t>
            </w:r>
            <w:r>
              <w:rPr>
                <w:spacing w:val="22"/>
              </w:rPr>
              <w:t xml:space="preserve"> </w:t>
            </w:r>
            <w:r>
              <w:rPr>
                <w:spacing w:val="-2"/>
              </w:rPr>
              <w:t>(MS-LS4-</w:t>
            </w:r>
            <w:r>
              <w:rPr>
                <w:spacing w:val="-5"/>
              </w:rPr>
              <w:t>6)</w:t>
            </w:r>
          </w:p>
        </w:tc>
        <w:tc>
          <w:tcPr>
            <w:tcW w:w="2283" w:type="dxa"/>
          </w:tcPr>
          <w:p w14:paraId="1F4CFBF6" w14:textId="77777777" w:rsidR="004416D1" w:rsidRDefault="005B610E">
            <w:pPr>
              <w:pStyle w:val="TableParagraph"/>
              <w:numPr>
                <w:ilvl w:val="0"/>
                <w:numId w:val="158"/>
              </w:numPr>
              <w:tabs>
                <w:tab w:val="left" w:pos="880"/>
              </w:tabs>
              <w:spacing w:before="157"/>
              <w:ind w:left="880" w:hanging="160"/>
              <w:rPr>
                <w:b/>
              </w:rPr>
            </w:pPr>
            <w:r>
              <w:rPr>
                <w:b/>
                <w:spacing w:val="-2"/>
              </w:rPr>
              <w:t>HS.LS4.C</w:t>
            </w:r>
          </w:p>
        </w:tc>
        <w:tc>
          <w:tcPr>
            <w:tcW w:w="2722" w:type="dxa"/>
          </w:tcPr>
          <w:p w14:paraId="1F4CFBF7" w14:textId="77777777" w:rsidR="004416D1" w:rsidRDefault="005B610E">
            <w:pPr>
              <w:pStyle w:val="TableParagraph"/>
              <w:spacing w:before="172" w:line="278" w:lineRule="auto"/>
              <w:ind w:left="326" w:right="50"/>
            </w:pPr>
            <w:r>
              <w:t>(MS-LS4-4),</w:t>
            </w:r>
            <w:r>
              <w:rPr>
                <w:spacing w:val="-14"/>
              </w:rPr>
              <w:t xml:space="preserve"> </w:t>
            </w:r>
            <w:r>
              <w:t xml:space="preserve">(MS-LS4-5), </w:t>
            </w:r>
            <w:r>
              <w:rPr>
                <w:spacing w:val="-2"/>
              </w:rPr>
              <w:t>(MS-LS4-6)</w:t>
            </w:r>
          </w:p>
        </w:tc>
      </w:tr>
      <w:tr w:rsidR="004416D1" w14:paraId="1F4CFBFD" w14:textId="77777777">
        <w:trPr>
          <w:trHeight w:val="436"/>
        </w:trPr>
        <w:tc>
          <w:tcPr>
            <w:tcW w:w="1548" w:type="dxa"/>
          </w:tcPr>
          <w:p w14:paraId="1F4CFBF9" w14:textId="77777777" w:rsidR="004416D1" w:rsidRDefault="005B610E">
            <w:pPr>
              <w:pStyle w:val="TableParagraph"/>
              <w:numPr>
                <w:ilvl w:val="0"/>
                <w:numId w:val="157"/>
              </w:numPr>
              <w:tabs>
                <w:tab w:val="left" w:pos="211"/>
              </w:tabs>
              <w:spacing w:before="68"/>
              <w:ind w:left="211" w:hanging="160"/>
              <w:rPr>
                <w:b/>
              </w:rPr>
            </w:pPr>
            <w:r>
              <w:rPr>
                <w:b/>
                <w:spacing w:val="-2"/>
              </w:rPr>
              <w:t>HS.LS2.C</w:t>
            </w:r>
          </w:p>
        </w:tc>
        <w:tc>
          <w:tcPr>
            <w:tcW w:w="3400" w:type="dxa"/>
          </w:tcPr>
          <w:p w14:paraId="1F4CFBFA" w14:textId="77777777" w:rsidR="004416D1" w:rsidRDefault="005B610E">
            <w:pPr>
              <w:pStyle w:val="TableParagraph"/>
              <w:spacing w:before="84"/>
              <w:ind w:left="392"/>
            </w:pPr>
            <w:r>
              <w:rPr>
                <w:spacing w:val="-2"/>
              </w:rPr>
              <w:t>(MS-LS4-</w:t>
            </w:r>
            <w:r>
              <w:rPr>
                <w:spacing w:val="-5"/>
              </w:rPr>
              <w:t>6)</w:t>
            </w:r>
          </w:p>
        </w:tc>
        <w:tc>
          <w:tcPr>
            <w:tcW w:w="2283" w:type="dxa"/>
          </w:tcPr>
          <w:p w14:paraId="1F4CFBFB" w14:textId="77777777" w:rsidR="004416D1" w:rsidRDefault="005B610E">
            <w:pPr>
              <w:pStyle w:val="TableParagraph"/>
              <w:numPr>
                <w:ilvl w:val="0"/>
                <w:numId w:val="156"/>
              </w:numPr>
              <w:tabs>
                <w:tab w:val="left" w:pos="880"/>
              </w:tabs>
              <w:spacing w:before="88"/>
              <w:ind w:left="880" w:hanging="160"/>
              <w:rPr>
                <w:b/>
              </w:rPr>
            </w:pPr>
            <w:r>
              <w:rPr>
                <w:b/>
                <w:spacing w:val="-2"/>
              </w:rPr>
              <w:t>HS.ESS1.C</w:t>
            </w:r>
          </w:p>
        </w:tc>
        <w:tc>
          <w:tcPr>
            <w:tcW w:w="2722" w:type="dxa"/>
          </w:tcPr>
          <w:p w14:paraId="1F4CFBFC" w14:textId="77777777" w:rsidR="004416D1" w:rsidRDefault="005B610E">
            <w:pPr>
              <w:pStyle w:val="TableParagraph"/>
              <w:spacing w:before="103"/>
              <w:ind w:left="326"/>
            </w:pPr>
            <w:r>
              <w:rPr>
                <w:b/>
                <w:spacing w:val="-2"/>
              </w:rPr>
              <w:t>(</w:t>
            </w:r>
            <w:r>
              <w:rPr>
                <w:spacing w:val="-2"/>
              </w:rPr>
              <w:t>MS-LS4-1),(MS-LS4-</w:t>
            </w:r>
            <w:r>
              <w:rPr>
                <w:spacing w:val="-5"/>
              </w:rPr>
              <w:t>2)</w:t>
            </w:r>
          </w:p>
        </w:tc>
      </w:tr>
      <w:tr w:rsidR="004416D1" w14:paraId="1F4CFC02" w14:textId="77777777">
        <w:trPr>
          <w:trHeight w:val="348"/>
        </w:trPr>
        <w:tc>
          <w:tcPr>
            <w:tcW w:w="1548" w:type="dxa"/>
          </w:tcPr>
          <w:p w14:paraId="1F4CFBFE" w14:textId="77777777" w:rsidR="004416D1" w:rsidRDefault="004416D1">
            <w:pPr>
              <w:pStyle w:val="TableParagraph"/>
              <w:spacing w:before="0"/>
              <w:ind w:left="0"/>
            </w:pPr>
          </w:p>
        </w:tc>
        <w:tc>
          <w:tcPr>
            <w:tcW w:w="3400" w:type="dxa"/>
          </w:tcPr>
          <w:p w14:paraId="1F4CFBFF" w14:textId="77777777" w:rsidR="004416D1" w:rsidRDefault="004416D1">
            <w:pPr>
              <w:pStyle w:val="TableParagraph"/>
              <w:spacing w:before="0"/>
              <w:ind w:left="0"/>
            </w:pPr>
          </w:p>
        </w:tc>
        <w:tc>
          <w:tcPr>
            <w:tcW w:w="2283" w:type="dxa"/>
          </w:tcPr>
          <w:p w14:paraId="1F4CFC00" w14:textId="77777777" w:rsidR="004416D1" w:rsidRDefault="005B610E">
            <w:pPr>
              <w:pStyle w:val="TableParagraph"/>
              <w:numPr>
                <w:ilvl w:val="0"/>
                <w:numId w:val="155"/>
              </w:numPr>
              <w:tabs>
                <w:tab w:val="left" w:pos="885"/>
              </w:tabs>
              <w:spacing w:before="79" w:line="250" w:lineRule="exact"/>
              <w:ind w:left="885" w:hanging="162"/>
              <w:rPr>
                <w:b/>
              </w:rPr>
            </w:pPr>
            <w:r>
              <w:rPr>
                <w:b/>
                <w:spacing w:val="-2"/>
              </w:rPr>
              <w:t>HS.ESS2.D</w:t>
            </w:r>
          </w:p>
        </w:tc>
        <w:tc>
          <w:tcPr>
            <w:tcW w:w="2722" w:type="dxa"/>
          </w:tcPr>
          <w:p w14:paraId="1F4CFC01" w14:textId="77777777" w:rsidR="004416D1" w:rsidRDefault="005B610E">
            <w:pPr>
              <w:pStyle w:val="TableParagraph"/>
              <w:spacing w:before="95" w:line="234" w:lineRule="exact"/>
              <w:ind w:left="327"/>
            </w:pPr>
            <w:r>
              <w:rPr>
                <w:spacing w:val="-2"/>
              </w:rPr>
              <w:t>(MS-PS4-</w:t>
            </w:r>
            <w:r>
              <w:rPr>
                <w:spacing w:val="-5"/>
              </w:rPr>
              <w:t>2)</w:t>
            </w:r>
          </w:p>
        </w:tc>
      </w:tr>
    </w:tbl>
    <w:p w14:paraId="1F4CFC03" w14:textId="77777777" w:rsidR="004416D1" w:rsidRDefault="004416D1">
      <w:pPr>
        <w:pStyle w:val="TableParagraph"/>
        <w:spacing w:line="234" w:lineRule="exact"/>
        <w:sectPr w:rsidR="004416D1">
          <w:type w:val="continuous"/>
          <w:pgSz w:w="12240" w:h="15840"/>
          <w:pgMar w:top="1820" w:right="360" w:bottom="280" w:left="0" w:header="0" w:footer="378" w:gutter="0"/>
          <w:cols w:space="720"/>
        </w:sectPr>
      </w:pPr>
    </w:p>
    <w:p w14:paraId="1F4CFC04"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F1" wp14:editId="1F4D05F2">
                <wp:extent cx="6894830" cy="18415"/>
                <wp:effectExtent l="0" t="0" r="0" b="0"/>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3" name="Graphic 25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A6B3D8" id="Group 25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cT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DWYMcTnQIAAAYHAAAOAAAAAAAAAAAAAAAAAC4CAABkcnMvZTJv&#10;RG9jLnhtbFBLAQItABQABgAIAAAAIQBif/VB2wAAAAQBAAAPAAAAAAAAAAAAAAAAAPcEAABkcnMv&#10;ZG93bnJldi54bWxQSwUGAAAAAAQABADzAAAA/wUAAAAA&#10;">
                <v:shape id="Graphic 25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FC05" w14:textId="77777777" w:rsidR="004416D1" w:rsidRDefault="005B610E">
      <w:pPr>
        <w:spacing w:before="43"/>
        <w:ind w:left="720"/>
        <w:rPr>
          <w:i/>
        </w:rPr>
      </w:pPr>
      <w:r>
        <w:rPr>
          <w:i/>
        </w:rPr>
        <w:t>Connections</w:t>
      </w:r>
      <w:r>
        <w:rPr>
          <w:i/>
          <w:spacing w:val="-3"/>
        </w:rPr>
        <w:t xml:space="preserve"> </w:t>
      </w:r>
      <w:r>
        <w:rPr>
          <w:i/>
        </w:rPr>
        <w:t>to</w:t>
      </w:r>
      <w:r>
        <w:rPr>
          <w:i/>
          <w:spacing w:val="-5"/>
        </w:rPr>
        <w:t xml:space="preserve"> </w:t>
      </w:r>
      <w:r>
        <w:rPr>
          <w:i/>
        </w:rPr>
        <w:t>NJSLS</w:t>
      </w:r>
      <w:r>
        <w:rPr>
          <w:i/>
          <w:spacing w:val="-6"/>
        </w:rPr>
        <w:t xml:space="preserve"> </w:t>
      </w:r>
      <w:r>
        <w:rPr>
          <w:i/>
        </w:rPr>
        <w:t>-</w:t>
      </w:r>
      <w:r>
        <w:rPr>
          <w:i/>
          <w:spacing w:val="-1"/>
        </w:rPr>
        <w:t xml:space="preserve"> </w:t>
      </w:r>
      <w:r>
        <w:rPr>
          <w:i/>
        </w:rPr>
        <w:t>English</w:t>
      </w:r>
      <w:r>
        <w:rPr>
          <w:i/>
          <w:spacing w:val="-3"/>
        </w:rPr>
        <w:t xml:space="preserve"> </w:t>
      </w:r>
      <w:r>
        <w:rPr>
          <w:i/>
        </w:rPr>
        <w:t>Language</w:t>
      </w:r>
      <w:r>
        <w:rPr>
          <w:i/>
          <w:spacing w:val="-2"/>
        </w:rPr>
        <w:t xml:space="preserve"> </w:t>
      </w:r>
      <w:r>
        <w:rPr>
          <w:i/>
          <w:spacing w:val="-4"/>
        </w:rPr>
        <w:t>Arts</w:t>
      </w:r>
    </w:p>
    <w:p w14:paraId="1F4CFC06" w14:textId="77777777" w:rsidR="004416D1" w:rsidRDefault="005B610E">
      <w:pPr>
        <w:pStyle w:val="ListParagraph"/>
        <w:numPr>
          <w:ilvl w:val="2"/>
          <w:numId w:val="287"/>
        </w:numPr>
        <w:tabs>
          <w:tab w:val="left" w:pos="1241"/>
          <w:tab w:val="left" w:pos="2700"/>
        </w:tabs>
        <w:spacing w:before="156"/>
        <w:ind w:left="2700" w:right="369" w:hanging="1621"/>
      </w:pPr>
      <w:r>
        <w:rPr>
          <w:b/>
          <w:spacing w:val="-2"/>
        </w:rPr>
        <w:t>RST.6-8.1</w:t>
      </w:r>
      <w:r>
        <w:rPr>
          <w:b/>
        </w:rPr>
        <w:tab/>
      </w:r>
      <w:r>
        <w:t>Cite specific textual evidence to support analysis of science and technical texts, attending to the precise</w:t>
      </w:r>
      <w:r>
        <w:rPr>
          <w:spacing w:val="-5"/>
        </w:rPr>
        <w:t xml:space="preserve"> </w:t>
      </w:r>
      <w:r>
        <w:t>details</w:t>
      </w:r>
      <w:r>
        <w:rPr>
          <w:spacing w:val="-3"/>
        </w:rPr>
        <w:t xml:space="preserve"> </w:t>
      </w:r>
      <w:r>
        <w:t>of</w:t>
      </w:r>
      <w:r>
        <w:rPr>
          <w:spacing w:val="-2"/>
        </w:rPr>
        <w:t xml:space="preserve"> </w:t>
      </w:r>
      <w:r>
        <w:t>explanations</w:t>
      </w:r>
      <w:r>
        <w:rPr>
          <w:spacing w:val="-3"/>
        </w:rPr>
        <w:t xml:space="preserve"> </w:t>
      </w:r>
      <w:r>
        <w:t>or</w:t>
      </w:r>
      <w:r>
        <w:rPr>
          <w:spacing w:val="-5"/>
        </w:rPr>
        <w:t xml:space="preserve"> </w:t>
      </w:r>
      <w:r>
        <w:t>descriptions</w:t>
      </w:r>
      <w:r>
        <w:rPr>
          <w:spacing w:val="-5"/>
        </w:rPr>
        <w:t xml:space="preserve"> </w:t>
      </w:r>
      <w:r>
        <w:t>(MS-LS4-1),</w:t>
      </w:r>
      <w:r>
        <w:rPr>
          <w:spacing w:val="-3"/>
        </w:rPr>
        <w:t xml:space="preserve"> </w:t>
      </w:r>
      <w:r>
        <w:t>(MS-LS4-2),</w:t>
      </w:r>
      <w:r>
        <w:rPr>
          <w:spacing w:val="-6"/>
        </w:rPr>
        <w:t xml:space="preserve"> </w:t>
      </w:r>
      <w:r>
        <w:t>(MS-LS4-3),</w:t>
      </w:r>
      <w:r>
        <w:rPr>
          <w:spacing w:val="-3"/>
        </w:rPr>
        <w:t xml:space="preserve"> </w:t>
      </w:r>
      <w:r>
        <w:t xml:space="preserve">(MS-LS4-4), </w:t>
      </w:r>
      <w:r>
        <w:rPr>
          <w:spacing w:val="-2"/>
        </w:rPr>
        <w:t>(MS-LS4-5)</w:t>
      </w:r>
    </w:p>
    <w:p w14:paraId="1F4CFC07" w14:textId="77777777" w:rsidR="004416D1" w:rsidRDefault="005B610E">
      <w:pPr>
        <w:pStyle w:val="ListParagraph"/>
        <w:numPr>
          <w:ilvl w:val="2"/>
          <w:numId w:val="287"/>
        </w:numPr>
        <w:tabs>
          <w:tab w:val="left" w:pos="1241"/>
          <w:tab w:val="left" w:pos="2700"/>
        </w:tabs>
        <w:spacing w:before="120"/>
        <w:ind w:left="2700" w:right="479" w:hanging="1621"/>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 xml:space="preserve">(MS-LS4-1), </w:t>
      </w:r>
      <w:r>
        <w:rPr>
          <w:spacing w:val="-2"/>
        </w:rPr>
        <w:t>(MS-LS4-3)</w:t>
      </w:r>
    </w:p>
    <w:p w14:paraId="1F4CFC08" w14:textId="77777777" w:rsidR="004416D1" w:rsidRDefault="005B610E">
      <w:pPr>
        <w:pStyle w:val="ListParagraph"/>
        <w:numPr>
          <w:ilvl w:val="2"/>
          <w:numId w:val="287"/>
        </w:numPr>
        <w:tabs>
          <w:tab w:val="left" w:pos="1242"/>
          <w:tab w:val="left" w:pos="2701"/>
        </w:tabs>
        <w:ind w:left="2701" w:right="499" w:hanging="1621"/>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(MS-LS4-3), (MS-LS4-4)</w:t>
      </w:r>
    </w:p>
    <w:p w14:paraId="1F4CFC09" w14:textId="77777777" w:rsidR="004416D1" w:rsidRDefault="005B610E">
      <w:pPr>
        <w:pStyle w:val="ListParagraph"/>
        <w:numPr>
          <w:ilvl w:val="2"/>
          <w:numId w:val="287"/>
        </w:numPr>
        <w:tabs>
          <w:tab w:val="left" w:pos="1243"/>
          <w:tab w:val="left" w:pos="2701"/>
        </w:tabs>
        <w:ind w:left="2701" w:right="1265" w:hanging="1620"/>
      </w:pPr>
      <w:r>
        <w:rPr>
          <w:b/>
          <w:spacing w:val="-2"/>
        </w:rPr>
        <w:t>WHST.6-8.2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(MS-LS4-2), (MS-LS4-4)</w:t>
      </w:r>
    </w:p>
    <w:p w14:paraId="1F4CFC0A" w14:textId="77777777" w:rsidR="004416D1" w:rsidRDefault="005B610E">
      <w:pPr>
        <w:pStyle w:val="ListParagraph"/>
        <w:numPr>
          <w:ilvl w:val="2"/>
          <w:numId w:val="287"/>
        </w:numPr>
        <w:tabs>
          <w:tab w:val="left" w:pos="1242"/>
          <w:tab w:val="left" w:pos="2700"/>
        </w:tabs>
        <w:spacing w:before="118"/>
        <w:ind w:left="2700" w:right="384" w:hanging="1620"/>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(MS-LS4-5)</w:t>
      </w:r>
    </w:p>
    <w:p w14:paraId="1F4CFC0B" w14:textId="77777777" w:rsidR="004416D1" w:rsidRDefault="005B610E">
      <w:pPr>
        <w:pStyle w:val="ListParagraph"/>
        <w:numPr>
          <w:ilvl w:val="2"/>
          <w:numId w:val="287"/>
        </w:numPr>
        <w:tabs>
          <w:tab w:val="left" w:pos="1241"/>
          <w:tab w:val="left" w:pos="2700"/>
        </w:tabs>
        <w:spacing w:before="120"/>
        <w:ind w:left="2700" w:right="518" w:hanging="1621"/>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(MS-LS4-2), </w:t>
      </w:r>
      <w:r>
        <w:rPr>
          <w:spacing w:val="-2"/>
        </w:rPr>
        <w:t>(MS-LS4-4)</w:t>
      </w:r>
    </w:p>
    <w:p w14:paraId="1F4CFC0C" w14:textId="77777777" w:rsidR="004416D1" w:rsidRDefault="005B610E">
      <w:pPr>
        <w:pStyle w:val="ListParagraph"/>
        <w:numPr>
          <w:ilvl w:val="2"/>
          <w:numId w:val="287"/>
        </w:numPr>
        <w:tabs>
          <w:tab w:val="left" w:pos="1241"/>
          <w:tab w:val="left" w:pos="2699"/>
        </w:tabs>
        <w:spacing w:before="121"/>
        <w:ind w:left="2699" w:right="444" w:hanging="1620"/>
      </w:pPr>
      <w:r>
        <w:rPr>
          <w:b/>
          <w:spacing w:val="-2"/>
        </w:rPr>
        <w:t>SL.8.1</w:t>
      </w:r>
      <w:r>
        <w:rPr>
          <w:b/>
        </w:rPr>
        <w:tab/>
      </w:r>
      <w:r>
        <w:t>Engage</w:t>
      </w:r>
      <w:r>
        <w:rPr>
          <w:spacing w:val="-5"/>
        </w:rPr>
        <w:t xml:space="preserve"> </w:t>
      </w:r>
      <w:r>
        <w:t>effectively</w:t>
      </w:r>
      <w:r>
        <w:rPr>
          <w:spacing w:val="-5"/>
        </w:rPr>
        <w:t xml:space="preserve"> </w:t>
      </w:r>
      <w:r>
        <w:t>in</w:t>
      </w:r>
      <w:r>
        <w:rPr>
          <w:spacing w:val="-2"/>
        </w:rPr>
        <w:t xml:space="preserve"> </w:t>
      </w:r>
      <w:r>
        <w:t>a</w:t>
      </w:r>
      <w:r>
        <w:rPr>
          <w:spacing w:val="-4"/>
        </w:rPr>
        <w:t xml:space="preserve"> </w:t>
      </w:r>
      <w:r>
        <w:t>range</w:t>
      </w:r>
      <w:r>
        <w:rPr>
          <w:spacing w:val="-2"/>
        </w:rPr>
        <w:t xml:space="preserve"> </w:t>
      </w:r>
      <w:r>
        <w:t>of</w:t>
      </w:r>
      <w:r>
        <w:rPr>
          <w:spacing w:val="-4"/>
        </w:rPr>
        <w:t xml:space="preserve"> </w:t>
      </w:r>
      <w:r>
        <w:t>collaborative</w:t>
      </w:r>
      <w:r>
        <w:rPr>
          <w:spacing w:val="-2"/>
        </w:rPr>
        <w:t xml:space="preserve"> </w:t>
      </w:r>
      <w:r>
        <w:t>discussions</w:t>
      </w:r>
      <w:r>
        <w:rPr>
          <w:spacing w:val="-2"/>
        </w:rPr>
        <w:t xml:space="preserve"> </w:t>
      </w:r>
      <w:r>
        <w:t>(one-on-one,</w:t>
      </w:r>
      <w:r>
        <w:rPr>
          <w:spacing w:val="-2"/>
        </w:rPr>
        <w:t xml:space="preserve"> </w:t>
      </w:r>
      <w:r>
        <w:t>in</w:t>
      </w:r>
      <w:r>
        <w:rPr>
          <w:spacing w:val="-2"/>
        </w:rPr>
        <w:t xml:space="preserve"> </w:t>
      </w:r>
      <w:r>
        <w:t>groups,</w:t>
      </w:r>
      <w:r>
        <w:rPr>
          <w:spacing w:val="-5"/>
        </w:rPr>
        <w:t xml:space="preserve"> </w:t>
      </w:r>
      <w:r>
        <w:t>teacher</w:t>
      </w:r>
      <w:r>
        <w:rPr>
          <w:spacing w:val="-4"/>
        </w:rPr>
        <w:t xml:space="preserve"> </w:t>
      </w:r>
      <w:r>
        <w:t>led)</w:t>
      </w:r>
      <w:r>
        <w:rPr>
          <w:spacing w:val="-2"/>
        </w:rPr>
        <w:t xml:space="preserve"> </w:t>
      </w:r>
      <w:r>
        <w:t>with diverse partners on grade 6 topics, texts, and issues, building on others’ ideas and expressing their own clearly. (MS-LS4-2), (MS-LS4-4)</w:t>
      </w:r>
    </w:p>
    <w:p w14:paraId="1F4CFC0D" w14:textId="77777777" w:rsidR="004416D1" w:rsidRDefault="005B610E">
      <w:pPr>
        <w:pStyle w:val="ListParagraph"/>
        <w:numPr>
          <w:ilvl w:val="2"/>
          <w:numId w:val="287"/>
        </w:numPr>
        <w:tabs>
          <w:tab w:val="left" w:pos="1241"/>
          <w:tab w:val="left" w:pos="2699"/>
        </w:tabs>
        <w:spacing w:before="117"/>
        <w:ind w:left="2699" w:right="397" w:hanging="1620"/>
      </w:pPr>
      <w:r>
        <w:rPr>
          <w:b/>
          <w:spacing w:val="-2"/>
        </w:rPr>
        <w:t>SL.8.4</w:t>
      </w:r>
      <w:r>
        <w:rPr>
          <w:b/>
        </w:rPr>
        <w:tab/>
      </w:r>
      <w:r>
        <w:t>Present</w:t>
      </w:r>
      <w:r>
        <w:rPr>
          <w:spacing w:val="-4"/>
        </w:rPr>
        <w:t xml:space="preserve"> </w:t>
      </w:r>
      <w:r>
        <w:t>claims</w:t>
      </w:r>
      <w:r>
        <w:rPr>
          <w:spacing w:val="-2"/>
        </w:rPr>
        <w:t xml:space="preserve"> </w:t>
      </w:r>
      <w:r>
        <w:t>and</w:t>
      </w:r>
      <w:r>
        <w:rPr>
          <w:spacing w:val="-2"/>
        </w:rPr>
        <w:t xml:space="preserve"> </w:t>
      </w:r>
      <w:r>
        <w:t>findings,</w:t>
      </w:r>
      <w:r>
        <w:rPr>
          <w:spacing w:val="-2"/>
        </w:rPr>
        <w:t xml:space="preserve"> </w:t>
      </w:r>
      <w:r>
        <w:t>emphasizing</w:t>
      </w:r>
      <w:r>
        <w:rPr>
          <w:spacing w:val="-3"/>
        </w:rPr>
        <w:t xml:space="preserve"> </w:t>
      </w:r>
      <w:r>
        <w:t>salient</w:t>
      </w:r>
      <w:r>
        <w:rPr>
          <w:spacing w:val="-1"/>
        </w:rPr>
        <w:t xml:space="preserve"> </w:t>
      </w:r>
      <w:r>
        <w:t>points</w:t>
      </w:r>
      <w:r>
        <w:rPr>
          <w:spacing w:val="-4"/>
        </w:rPr>
        <w:t xml:space="preserve"> </w:t>
      </w:r>
      <w:r>
        <w:t>in</w:t>
      </w:r>
      <w:r>
        <w:rPr>
          <w:spacing w:val="-2"/>
        </w:rPr>
        <w:t xml:space="preserve"> </w:t>
      </w:r>
      <w:r>
        <w:t>a</w:t>
      </w:r>
      <w:r>
        <w:rPr>
          <w:spacing w:val="-4"/>
        </w:rPr>
        <w:t xml:space="preserve"> </w:t>
      </w:r>
      <w:r>
        <w:t>focused,</w:t>
      </w:r>
      <w:r>
        <w:rPr>
          <w:spacing w:val="-5"/>
        </w:rPr>
        <w:t xml:space="preserve"> </w:t>
      </w:r>
      <w:r>
        <w:t>coherent</w:t>
      </w:r>
      <w:r>
        <w:rPr>
          <w:spacing w:val="-4"/>
        </w:rPr>
        <w:t xml:space="preserve"> </w:t>
      </w:r>
      <w:r>
        <w:t>manner</w:t>
      </w:r>
      <w:r>
        <w:rPr>
          <w:spacing w:val="-1"/>
        </w:rPr>
        <w:t xml:space="preserve"> </w:t>
      </w:r>
      <w:r>
        <w:t>with</w:t>
      </w:r>
      <w:r>
        <w:rPr>
          <w:spacing w:val="-5"/>
        </w:rPr>
        <w:t xml:space="preserve"> </w:t>
      </w:r>
      <w:r>
        <w:t>relevant evidence, sound valid reasoning, and well-chosen details; use appropriate eye contact, adequate volume, and clear pronunciation. (MS-LS4-2), (MS-LS4-4)</w:t>
      </w:r>
    </w:p>
    <w:p w14:paraId="1F4CFC0E" w14:textId="77777777" w:rsidR="004416D1" w:rsidRDefault="005B610E">
      <w:pPr>
        <w:pStyle w:val="BodyText"/>
        <w:spacing w:before="6"/>
        <w:rPr>
          <w:sz w:val="8"/>
        </w:rPr>
      </w:pPr>
      <w:r>
        <w:rPr>
          <w:noProof/>
          <w:sz w:val="8"/>
        </w:rPr>
        <mc:AlternateContent>
          <mc:Choice Requires="wps">
            <w:drawing>
              <wp:anchor distT="0" distB="0" distL="0" distR="0" simplePos="0" relativeHeight="251658425" behindDoc="1" locked="0" layoutInCell="1" allowOverlap="1" wp14:anchorId="1F4D05F3" wp14:editId="1F4D05F4">
                <wp:simplePos x="0" y="0"/>
                <wp:positionH relativeFrom="page">
                  <wp:posOffset>438912</wp:posOffset>
                </wp:positionH>
                <wp:positionV relativeFrom="paragraph">
                  <wp:posOffset>77932</wp:posOffset>
                </wp:positionV>
                <wp:extent cx="6894830" cy="1841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5A227" id="Graphic 254" o:spid="_x0000_s1026" style="position:absolute;margin-left:34.55pt;margin-top:6.15pt;width:542.9pt;height:1.45pt;z-index:-1562316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C0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C10" w14:textId="77777777" w:rsidR="004416D1" w:rsidRDefault="005B610E">
      <w:pPr>
        <w:pStyle w:val="ListParagraph"/>
        <w:numPr>
          <w:ilvl w:val="2"/>
          <w:numId w:val="287"/>
        </w:numPr>
        <w:tabs>
          <w:tab w:val="left" w:pos="1242"/>
          <w:tab w:val="left" w:pos="2699"/>
        </w:tabs>
        <w:spacing w:before="161"/>
        <w:ind w:left="1242" w:hanging="162"/>
      </w:pPr>
      <w:r>
        <w:rPr>
          <w:b/>
          <w:spacing w:val="-4"/>
        </w:rPr>
        <w:t>MP.4</w:t>
      </w:r>
      <w:r>
        <w:rPr>
          <w:b/>
        </w:rPr>
        <w:tab/>
      </w:r>
      <w:r>
        <w:t>Model</w:t>
      </w:r>
      <w:r>
        <w:rPr>
          <w:spacing w:val="-6"/>
        </w:rPr>
        <w:t xml:space="preserve"> </w:t>
      </w:r>
      <w:r>
        <w:t>with</w:t>
      </w:r>
      <w:r>
        <w:rPr>
          <w:spacing w:val="-9"/>
        </w:rPr>
        <w:t xml:space="preserve"> </w:t>
      </w:r>
      <w:r>
        <w:t>mathematics.</w:t>
      </w:r>
      <w:r>
        <w:rPr>
          <w:spacing w:val="-7"/>
        </w:rPr>
        <w:t xml:space="preserve"> </w:t>
      </w:r>
      <w:r>
        <w:t>(MS-LS4-</w:t>
      </w:r>
      <w:r>
        <w:rPr>
          <w:spacing w:val="-5"/>
        </w:rPr>
        <w:t>6)</w:t>
      </w:r>
    </w:p>
    <w:p w14:paraId="1F4CFC11" w14:textId="77777777" w:rsidR="004416D1" w:rsidRDefault="005B610E">
      <w:pPr>
        <w:pStyle w:val="ListParagraph"/>
        <w:numPr>
          <w:ilvl w:val="2"/>
          <w:numId w:val="287"/>
        </w:numPr>
        <w:tabs>
          <w:tab w:val="left" w:pos="1241"/>
          <w:tab w:val="left" w:pos="2700"/>
        </w:tabs>
        <w:spacing w:before="120"/>
        <w:ind w:left="2700" w:right="712" w:hanging="1621"/>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(MS-LS4-4), (MS-LS4-6)</w:t>
      </w:r>
    </w:p>
    <w:p w14:paraId="1F4CFC12" w14:textId="77777777" w:rsidR="004416D1" w:rsidRDefault="005B610E">
      <w:pPr>
        <w:pStyle w:val="ListParagraph"/>
        <w:numPr>
          <w:ilvl w:val="2"/>
          <w:numId w:val="287"/>
        </w:numPr>
        <w:tabs>
          <w:tab w:val="left" w:pos="1242"/>
          <w:tab w:val="left" w:pos="2700"/>
        </w:tabs>
        <w:spacing w:before="120"/>
        <w:ind w:left="1242" w:hanging="162"/>
      </w:pPr>
      <w:r>
        <w:rPr>
          <w:b/>
          <w:spacing w:val="-2"/>
        </w:rPr>
        <w:t>6.SP.B.5</w:t>
      </w:r>
      <w:r>
        <w:rPr>
          <w:b/>
        </w:rPr>
        <w:tab/>
      </w:r>
      <w:r>
        <w:t>Summarize</w:t>
      </w:r>
      <w:r>
        <w:rPr>
          <w:spacing w:val="-5"/>
        </w:rPr>
        <w:t xml:space="preserve"> </w:t>
      </w:r>
      <w:r>
        <w:t>numerical</w:t>
      </w:r>
      <w:r>
        <w:rPr>
          <w:spacing w:val="-2"/>
        </w:rPr>
        <w:t xml:space="preserve"> </w:t>
      </w:r>
      <w:r>
        <w:t>data</w:t>
      </w:r>
      <w:r>
        <w:rPr>
          <w:spacing w:val="-8"/>
        </w:rPr>
        <w:t xml:space="preserve"> </w:t>
      </w:r>
      <w:r>
        <w:t>sets</w:t>
      </w:r>
      <w:r>
        <w:rPr>
          <w:spacing w:val="-5"/>
        </w:rPr>
        <w:t xml:space="preserve"> </w:t>
      </w:r>
      <w:r>
        <w:t>in</w:t>
      </w:r>
      <w:r>
        <w:rPr>
          <w:spacing w:val="-6"/>
        </w:rPr>
        <w:t xml:space="preserve"> </w:t>
      </w:r>
      <w:r>
        <w:t>relation</w:t>
      </w:r>
      <w:r>
        <w:rPr>
          <w:spacing w:val="-5"/>
        </w:rPr>
        <w:t xml:space="preserve"> </w:t>
      </w:r>
      <w:r>
        <w:t>to</w:t>
      </w:r>
      <w:r>
        <w:rPr>
          <w:spacing w:val="-6"/>
        </w:rPr>
        <w:t xml:space="preserve"> </w:t>
      </w:r>
      <w:r>
        <w:t>their</w:t>
      </w:r>
      <w:r>
        <w:rPr>
          <w:spacing w:val="-5"/>
        </w:rPr>
        <w:t xml:space="preserve"> </w:t>
      </w:r>
      <w:r>
        <w:t>context.</w:t>
      </w:r>
      <w:r>
        <w:rPr>
          <w:spacing w:val="-6"/>
        </w:rPr>
        <w:t xml:space="preserve"> </w:t>
      </w:r>
      <w:r>
        <w:t>(MS-LS4-4),</w:t>
      </w:r>
      <w:r>
        <w:rPr>
          <w:spacing w:val="-5"/>
        </w:rPr>
        <w:t xml:space="preserve"> </w:t>
      </w:r>
      <w:r>
        <w:t>(MS-LS4-</w:t>
      </w:r>
      <w:r>
        <w:rPr>
          <w:spacing w:val="-5"/>
        </w:rPr>
        <w:t>6)</w:t>
      </w:r>
    </w:p>
    <w:p w14:paraId="1F4CFC13" w14:textId="77777777" w:rsidR="004416D1" w:rsidRDefault="005B610E">
      <w:pPr>
        <w:pStyle w:val="ListParagraph"/>
        <w:numPr>
          <w:ilvl w:val="2"/>
          <w:numId w:val="287"/>
        </w:numPr>
        <w:tabs>
          <w:tab w:val="left" w:pos="1242"/>
          <w:tab w:val="left" w:pos="2700"/>
        </w:tabs>
        <w:spacing w:before="120"/>
        <w:ind w:left="2700" w:right="415" w:hanging="1620"/>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(MS-LS4-1), (MS-LS4-2)</w:t>
      </w:r>
    </w:p>
    <w:p w14:paraId="1F4CFC14" w14:textId="02637870" w:rsidR="004416D1" w:rsidRDefault="005B610E">
      <w:pPr>
        <w:pStyle w:val="ListParagraph"/>
        <w:numPr>
          <w:ilvl w:val="2"/>
          <w:numId w:val="287"/>
        </w:numPr>
        <w:tabs>
          <w:tab w:val="left" w:pos="1242"/>
          <w:tab w:val="left" w:pos="2700"/>
        </w:tabs>
        <w:spacing w:before="117"/>
        <w:ind w:left="1242" w:hanging="162"/>
      </w:pPr>
      <w:r>
        <w:rPr>
          <w:b/>
          <w:spacing w:val="-2"/>
        </w:rPr>
        <w:t>7.RP.A.2</w:t>
      </w:r>
      <w:r>
        <w:rPr>
          <w:b/>
        </w:rPr>
        <w:tab/>
      </w:r>
      <w:r>
        <w:t>Recognize</w:t>
      </w:r>
      <w:r>
        <w:rPr>
          <w:spacing w:val="-11"/>
        </w:rPr>
        <w:t xml:space="preserve"> </w:t>
      </w:r>
      <w:r>
        <w:t>and</w:t>
      </w:r>
      <w:r>
        <w:rPr>
          <w:spacing w:val="-7"/>
        </w:rPr>
        <w:t xml:space="preserve"> </w:t>
      </w:r>
      <w:r>
        <w:t>represent</w:t>
      </w:r>
      <w:r>
        <w:rPr>
          <w:spacing w:val="-6"/>
        </w:rPr>
        <w:t xml:space="preserve"> </w:t>
      </w:r>
      <w:r>
        <w:t>proportional</w:t>
      </w:r>
      <w:r>
        <w:rPr>
          <w:spacing w:val="-8"/>
        </w:rPr>
        <w:t xml:space="preserve"> </w:t>
      </w:r>
      <w:r>
        <w:t>relationships</w:t>
      </w:r>
      <w:r>
        <w:rPr>
          <w:spacing w:val="-7"/>
        </w:rPr>
        <w:t xml:space="preserve"> </w:t>
      </w:r>
      <w:r>
        <w:t>between</w:t>
      </w:r>
      <w:r>
        <w:rPr>
          <w:spacing w:val="-7"/>
        </w:rPr>
        <w:t xml:space="preserve"> </w:t>
      </w:r>
      <w:r>
        <w:t>quantities.</w:t>
      </w:r>
      <w:r>
        <w:rPr>
          <w:spacing w:val="-10"/>
        </w:rPr>
        <w:t xml:space="preserve"> </w:t>
      </w:r>
      <w:r>
        <w:t>(MS-LS4-4),</w:t>
      </w:r>
      <w:r>
        <w:rPr>
          <w:spacing w:val="-6"/>
        </w:rPr>
        <w:t xml:space="preserve"> </w:t>
      </w:r>
      <w:r>
        <w:t>(MS-LS4-</w:t>
      </w:r>
      <w:r>
        <w:rPr>
          <w:spacing w:val="-5"/>
        </w:rPr>
        <w:t>6)</w:t>
      </w:r>
      <w:r w:rsidR="009F5298">
        <w:rPr>
          <w:spacing w:val="-5"/>
        </w:rPr>
        <w:t>]</w:t>
      </w:r>
    </w:p>
    <w:p w14:paraId="1F4CFC15" w14:textId="77777777" w:rsidR="004416D1" w:rsidRDefault="004416D1">
      <w:pPr>
        <w:pStyle w:val="ListParagraph"/>
        <w:sectPr w:rsidR="004416D1">
          <w:pgSz w:w="12240" w:h="15840"/>
          <w:pgMar w:top="700" w:right="360" w:bottom="560" w:left="0" w:header="0" w:footer="378" w:gutter="0"/>
          <w:cols w:space="720"/>
        </w:sectPr>
      </w:pPr>
    </w:p>
    <w:p w14:paraId="40E8AA60" w14:textId="77777777" w:rsidR="00540727" w:rsidRPr="00540727" w:rsidRDefault="00540727" w:rsidP="00540727">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13" w:name="MS-ESS1:_Earth’s_Place_in_the_Universe_"/>
      <w:bookmarkStart w:id="114" w:name="_bookmark9"/>
      <w:bookmarkStart w:id="115" w:name="_Toc210828506"/>
      <w:bookmarkStart w:id="116" w:name="_Toc211513098"/>
      <w:bookmarkEnd w:id="113"/>
      <w:bookmarkEnd w:id="114"/>
      <w:r w:rsidRPr="00540727">
        <w:rPr>
          <w:rFonts w:ascii="Aptos Narrow" w:eastAsia="Aptos" w:hAnsi="Aptos Narrow"/>
          <w:b/>
          <w:bCs/>
          <w:noProof/>
          <w:color w:val="345F84"/>
          <w:kern w:val="2"/>
          <w:sz w:val="28"/>
          <w:szCs w:val="36"/>
          <w14:ligatures w14:val="standardContextual"/>
        </w:rPr>
        <w:t>Earth and Space Sciences</w:t>
      </w:r>
      <w:bookmarkEnd w:id="115"/>
      <w:bookmarkEnd w:id="116"/>
    </w:p>
    <w:p w14:paraId="38DCEB4F"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There are three Earth and space sciences disciplinary core ideas: Earth’s Place in the Universe (ESS1), Earth’s Systems (ESS2), and Earth and Human Activity (ESS3).</w:t>
      </w:r>
    </w:p>
    <w:p w14:paraId="0E3C05A7"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ESS1: Earth’s Place in the Universe, help students formulate an answer to questions such as, “What is Earth’s place in the Universe?”, “What makes up our solar system and how can the motion of Earth explain seasons and eclipses?”, and “How do people figure out that the Earth and life on Earth have changed through time?” Students examine the Earth’s place in relation to the solar system, Milky Way galaxy, and universe. There is a strong emphasis on a systems approach, using models of the solar system to explain astronomical and other observations of the cyclic patterns of eclipses and seasons. There is also a strong connection to engineering through the instruments and technologies that have allowed us to explore the objects in our solar system and obtain the data that support the theories that explain the formation and evolution of the universe. Students examine geoscience data in order to understand the processes and events in Earth’s history. </w:t>
      </w:r>
    </w:p>
    <w:p w14:paraId="2FB183E1" w14:textId="77777777" w:rsidR="00540727" w:rsidRPr="00540727" w:rsidRDefault="00540727" w:rsidP="00540727">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ESS2: Earth’s Systems, help students formulate an answer to questions such as, “How do the materials in and on Earth’s crust change over time?”, “How does the movement of tectonic plates impact the surface of Earth?”, “How does water influence weather, circulate in the oceans, and shape Earth’s surface?”, “What factors interact and influence weather?”, and “How have living organisms changed the Earth and how have Earth’s changing conditions impacted living organisms?” Students understand how Earth’s geosystems operate by modeling the flow of energy and cycling of matter within and among different systems. Students investigate the controlling properties of important materials and construct explanations based on the analysis of real geoscience data. Of special importance in both topics are the ways that geoscience processes provide resources needed by society but also cause natural hazards that present risks to society; both involve technological challenges, for the identification and development of resources. Students develop understanding of the factors that control weather. A systems approach is also important here, examining the feedbacks between systems as energy from the sun is transferred between systems and circulates through the ocean and atmosphere. </w:t>
      </w:r>
    </w:p>
    <w:p w14:paraId="481D08A8" w14:textId="77777777" w:rsidR="00540727" w:rsidRPr="00540727" w:rsidRDefault="00540727" w:rsidP="00540727">
      <w:pPr>
        <w:widowControl/>
        <w:autoSpaceDE/>
        <w:autoSpaceDN/>
        <w:spacing w:after="240" w:line="278" w:lineRule="auto"/>
        <w:ind w:left="720"/>
        <w:rPr>
          <w:rFonts w:ascii="Aptos Narrow" w:eastAsia="Aptos" w:hAnsi="Aptos Narrow"/>
          <w:noProof/>
          <w:kern w:val="2"/>
          <w:sz w:val="21"/>
          <w:szCs w:val="21"/>
          <w14:ligatures w14:val="standardContextual"/>
        </w:rPr>
      </w:pPr>
      <w:r w:rsidRPr="00540727">
        <w:rPr>
          <w:rFonts w:ascii="Aptos Narrow" w:eastAsia="Aptos" w:hAnsi="Aptos Narrow"/>
          <w:b/>
          <w:bCs/>
          <w:noProof/>
          <w:kern w:val="2"/>
          <w:sz w:val="21"/>
          <w:szCs w:val="21"/>
          <w14:ligatures w14:val="standardContextual"/>
        </w:rPr>
        <w:t xml:space="preserve">The performance expectations in ESS3:  Earth and Human Activity help students formulate an answer to questions such as “How is the availability of needed natural resources related to naturally occurring processes?”, “How can natural hazards be predicted?”, “How do human activities affect Earth systems?”, and “How do we know our global climate is changing?” Students understand the ways that human activities impact Earth’s other systems. Students use many different practices to understand the significant and complex issues surrounding human uses of land, energy, mineral, and water resources and the resulting impacts of their development. </w:t>
      </w:r>
    </w:p>
    <w:p w14:paraId="2BF74A78" w14:textId="77777777" w:rsidR="00540727" w:rsidRDefault="00540727">
      <w:pPr>
        <w:pStyle w:val="Heading2"/>
        <w:tabs>
          <w:tab w:val="left" w:pos="11548"/>
        </w:tabs>
        <w:rPr>
          <w:color w:val="000000"/>
          <w:shd w:val="clear" w:color="auto" w:fill="D9D9D9"/>
        </w:rPr>
      </w:pPr>
    </w:p>
    <w:p w14:paraId="1F4CFC16" w14:textId="2FDC37E0" w:rsidR="004416D1" w:rsidRDefault="00540727">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ESS1:</w:t>
      </w:r>
      <w:r w:rsidR="005B610E">
        <w:rPr>
          <w:color w:val="000000"/>
          <w:spacing w:val="-3"/>
          <w:shd w:val="clear" w:color="auto" w:fill="D9D9D9"/>
        </w:rPr>
        <w:t xml:space="preserve"> </w:t>
      </w:r>
      <w:r w:rsidR="005B610E">
        <w:rPr>
          <w:color w:val="000000"/>
          <w:shd w:val="clear" w:color="auto" w:fill="D9D9D9"/>
        </w:rPr>
        <w:t>Earth’s</w:t>
      </w:r>
      <w:r w:rsidR="005B610E">
        <w:rPr>
          <w:color w:val="000000"/>
          <w:spacing w:val="-4"/>
          <w:shd w:val="clear" w:color="auto" w:fill="D9D9D9"/>
        </w:rPr>
        <w:t xml:space="preserve"> </w:t>
      </w:r>
      <w:r w:rsidR="005B610E">
        <w:rPr>
          <w:color w:val="000000"/>
          <w:shd w:val="clear" w:color="auto" w:fill="D9D9D9"/>
        </w:rPr>
        <w:t>Place</w:t>
      </w:r>
      <w:r w:rsidR="005B610E">
        <w:rPr>
          <w:color w:val="000000"/>
          <w:spacing w:val="-5"/>
          <w:shd w:val="clear" w:color="auto" w:fill="D9D9D9"/>
        </w:rPr>
        <w:t xml:space="preserve"> </w:t>
      </w:r>
      <w:r w:rsidR="005B610E">
        <w:rPr>
          <w:color w:val="000000"/>
          <w:shd w:val="clear" w:color="auto" w:fill="D9D9D9"/>
        </w:rPr>
        <w:t>in</w:t>
      </w:r>
      <w:r w:rsidR="005B610E">
        <w:rPr>
          <w:color w:val="000000"/>
          <w:spacing w:val="-3"/>
          <w:shd w:val="clear" w:color="auto" w:fill="D9D9D9"/>
        </w:rPr>
        <w:t xml:space="preserve"> </w:t>
      </w:r>
      <w:r w:rsidR="005B610E">
        <w:rPr>
          <w:color w:val="000000"/>
          <w:shd w:val="clear" w:color="auto" w:fill="D9D9D9"/>
        </w:rPr>
        <w:t>the</w:t>
      </w:r>
      <w:r w:rsidR="005B610E">
        <w:rPr>
          <w:color w:val="000000"/>
          <w:spacing w:val="-4"/>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CFC17" w14:textId="2EAB6C5F"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C18" w14:textId="77777777" w:rsidR="004416D1" w:rsidRDefault="005B610E">
      <w:pPr>
        <w:pStyle w:val="ListParagraph"/>
        <w:numPr>
          <w:ilvl w:val="1"/>
          <w:numId w:val="287"/>
        </w:numPr>
        <w:tabs>
          <w:tab w:val="left" w:pos="881"/>
          <w:tab w:val="left" w:pos="2519"/>
        </w:tabs>
        <w:spacing w:before="156" w:line="273" w:lineRule="auto"/>
        <w:ind w:left="2519" w:right="1007" w:hanging="1800"/>
        <w:rPr>
          <w:rFonts w:ascii="Symbol" w:hAnsi="Symbol"/>
        </w:rPr>
      </w:pPr>
      <w:r>
        <w:rPr>
          <w:b/>
          <w:spacing w:val="-2"/>
        </w:rPr>
        <w:t>MS-ESS1-1</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of</w:t>
      </w:r>
      <w:r>
        <w:rPr>
          <w:spacing w:val="-1"/>
        </w:rPr>
        <w:t xml:space="preserve"> </w:t>
      </w:r>
      <w:r>
        <w:t>the</w:t>
      </w:r>
      <w:r>
        <w:rPr>
          <w:spacing w:val="-2"/>
        </w:rPr>
        <w:t xml:space="preserve"> </w:t>
      </w:r>
      <w:r>
        <w:t>Earth-sun-moon</w:t>
      </w:r>
      <w:r>
        <w:rPr>
          <w:spacing w:val="-2"/>
        </w:rPr>
        <w:t xml:space="preserve"> </w:t>
      </w:r>
      <w:r>
        <w:t>system</w:t>
      </w:r>
      <w:r>
        <w:rPr>
          <w:spacing w:val="-1"/>
        </w:rPr>
        <w:t xml:space="preserve"> </w:t>
      </w:r>
      <w:r>
        <w:t>to</w:t>
      </w:r>
      <w:r>
        <w:rPr>
          <w:spacing w:val="-5"/>
        </w:rPr>
        <w:t xml:space="preserve"> </w:t>
      </w:r>
      <w:r>
        <w:t>describe</w:t>
      </w:r>
      <w:r>
        <w:rPr>
          <w:spacing w:val="-4"/>
        </w:rPr>
        <w:t xml:space="preserve"> </w:t>
      </w:r>
      <w:r>
        <w:t>the</w:t>
      </w:r>
      <w:r>
        <w:rPr>
          <w:spacing w:val="-4"/>
        </w:rPr>
        <w:t xml:space="preserve"> </w:t>
      </w:r>
      <w:r>
        <w:t>cyclic</w:t>
      </w:r>
      <w:r>
        <w:rPr>
          <w:spacing w:val="-5"/>
        </w:rPr>
        <w:t xml:space="preserve"> </w:t>
      </w:r>
      <w:r>
        <w:t>patterns</w:t>
      </w:r>
      <w:r>
        <w:rPr>
          <w:spacing w:val="-2"/>
        </w:rPr>
        <w:t xml:space="preserve"> </w:t>
      </w:r>
      <w:r>
        <w:t>of</w:t>
      </w:r>
      <w:r>
        <w:rPr>
          <w:spacing w:val="-1"/>
        </w:rPr>
        <w:t xml:space="preserve"> </w:t>
      </w:r>
      <w:r>
        <w:t>lunar phases, eclipses of the sun and moon, and seasons.</w:t>
      </w:r>
    </w:p>
    <w:p w14:paraId="1F4CFC19" w14:textId="3DB4B8F5" w:rsidR="004416D1" w:rsidRDefault="009F5298">
      <w:pPr>
        <w:pStyle w:val="BodyText"/>
        <w:spacing w:before="6"/>
        <w:ind w:left="2519"/>
      </w:pPr>
      <w:r>
        <w:rPr>
          <w:color w:val="C00000"/>
        </w:rPr>
        <w:t>[</w:t>
      </w:r>
      <w:r w:rsidR="005B610E">
        <w:rPr>
          <w:color w:val="C00000"/>
        </w:rPr>
        <w:t>[Clarification</w:t>
      </w:r>
      <w:r w:rsidR="005B610E">
        <w:rPr>
          <w:color w:val="C00000"/>
          <w:spacing w:val="-6"/>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models</w:t>
      </w:r>
      <w:r w:rsidR="005B610E">
        <w:rPr>
          <w:color w:val="C00000"/>
          <w:spacing w:val="-5"/>
        </w:rPr>
        <w:t xml:space="preserve"> </w:t>
      </w:r>
      <w:r w:rsidR="005B610E">
        <w:rPr>
          <w:color w:val="C00000"/>
        </w:rPr>
        <w:t>can</w:t>
      </w:r>
      <w:r w:rsidR="005B610E">
        <w:rPr>
          <w:color w:val="C00000"/>
          <w:spacing w:val="-5"/>
        </w:rPr>
        <w:t xml:space="preserve"> </w:t>
      </w:r>
      <w:r w:rsidR="005B610E">
        <w:rPr>
          <w:color w:val="C00000"/>
        </w:rPr>
        <w:t>be</w:t>
      </w:r>
      <w:r w:rsidR="005B610E">
        <w:rPr>
          <w:color w:val="C00000"/>
          <w:spacing w:val="-4"/>
        </w:rPr>
        <w:t xml:space="preserve"> </w:t>
      </w:r>
      <w:r w:rsidR="005B610E">
        <w:rPr>
          <w:color w:val="C00000"/>
        </w:rPr>
        <w:t>physical,</w:t>
      </w:r>
      <w:r w:rsidR="005B610E">
        <w:rPr>
          <w:color w:val="C00000"/>
          <w:spacing w:val="-5"/>
        </w:rPr>
        <w:t xml:space="preserve"> </w:t>
      </w:r>
      <w:r w:rsidR="005B610E">
        <w:rPr>
          <w:color w:val="C00000"/>
        </w:rPr>
        <w:t>graphical,</w:t>
      </w:r>
      <w:r w:rsidR="005B610E">
        <w:rPr>
          <w:color w:val="C00000"/>
          <w:spacing w:val="-4"/>
        </w:rPr>
        <w:t xml:space="preserve"> </w:t>
      </w:r>
      <w:r w:rsidR="005B610E">
        <w:rPr>
          <w:color w:val="C00000"/>
        </w:rPr>
        <w:t>or</w:t>
      </w:r>
      <w:r w:rsidR="005B610E">
        <w:rPr>
          <w:color w:val="C00000"/>
          <w:spacing w:val="-4"/>
        </w:rPr>
        <w:t xml:space="preserve"> </w:t>
      </w:r>
      <w:r w:rsidR="005B610E">
        <w:rPr>
          <w:color w:val="C00000"/>
          <w:spacing w:val="-2"/>
        </w:rPr>
        <w:t>conceptual.]</w:t>
      </w:r>
      <w:r>
        <w:rPr>
          <w:color w:val="C00000"/>
          <w:spacing w:val="-2"/>
        </w:rPr>
        <w:t>]</w:t>
      </w:r>
    </w:p>
    <w:p w14:paraId="1F4CFC1A" w14:textId="77777777" w:rsidR="004416D1" w:rsidRDefault="005B610E">
      <w:pPr>
        <w:pStyle w:val="ListParagraph"/>
        <w:numPr>
          <w:ilvl w:val="1"/>
          <w:numId w:val="287"/>
        </w:numPr>
        <w:tabs>
          <w:tab w:val="left" w:pos="880"/>
          <w:tab w:val="left" w:pos="2518"/>
        </w:tabs>
        <w:spacing w:before="156" w:line="273" w:lineRule="auto"/>
        <w:ind w:left="2518" w:right="596" w:hanging="1800"/>
        <w:rPr>
          <w:rFonts w:ascii="Symbol" w:hAnsi="Symbol"/>
        </w:rPr>
      </w:pPr>
      <w:r>
        <w:rPr>
          <w:b/>
          <w:spacing w:val="-2"/>
        </w:rPr>
        <w:t>MS-ESS1-2</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the</w:t>
      </w:r>
      <w:r>
        <w:rPr>
          <w:spacing w:val="-1"/>
        </w:rPr>
        <w:t xml:space="preserve"> </w:t>
      </w:r>
      <w:r>
        <w:t>role</w:t>
      </w:r>
      <w:r>
        <w:rPr>
          <w:spacing w:val="-3"/>
        </w:rPr>
        <w:t xml:space="preserve"> </w:t>
      </w:r>
      <w:r>
        <w:t>of gravity</w:t>
      </w:r>
      <w:r>
        <w:rPr>
          <w:spacing w:val="-4"/>
        </w:rPr>
        <w:t xml:space="preserve"> </w:t>
      </w:r>
      <w:r>
        <w:t>in</w:t>
      </w:r>
      <w:r>
        <w:rPr>
          <w:spacing w:val="-1"/>
        </w:rPr>
        <w:t xml:space="preserve"> </w:t>
      </w:r>
      <w:r>
        <w:t>the</w:t>
      </w:r>
      <w:r>
        <w:rPr>
          <w:spacing w:val="-3"/>
        </w:rPr>
        <w:t xml:space="preserve"> </w:t>
      </w:r>
      <w:r>
        <w:t>motions</w:t>
      </w:r>
      <w:r>
        <w:rPr>
          <w:spacing w:val="-1"/>
        </w:rPr>
        <w:t xml:space="preserve"> </w:t>
      </w:r>
      <w:r>
        <w:t>within</w:t>
      </w:r>
      <w:r>
        <w:rPr>
          <w:spacing w:val="-4"/>
        </w:rPr>
        <w:t xml:space="preserve"> </w:t>
      </w:r>
      <w:r>
        <w:t>galaxies</w:t>
      </w:r>
      <w:r>
        <w:rPr>
          <w:spacing w:val="-3"/>
        </w:rPr>
        <w:t xml:space="preserve"> </w:t>
      </w:r>
      <w:r>
        <w:t>and</w:t>
      </w:r>
      <w:r>
        <w:rPr>
          <w:spacing w:val="-4"/>
        </w:rPr>
        <w:t xml:space="preserve"> </w:t>
      </w:r>
      <w:r>
        <w:t>the</w:t>
      </w:r>
      <w:r>
        <w:rPr>
          <w:spacing w:val="-3"/>
        </w:rPr>
        <w:t xml:space="preserve"> </w:t>
      </w:r>
      <w:r>
        <w:t xml:space="preserve">solar </w:t>
      </w:r>
      <w:r>
        <w:rPr>
          <w:spacing w:val="-2"/>
        </w:rPr>
        <w:t>system.</w:t>
      </w:r>
    </w:p>
    <w:p w14:paraId="1F4CFC1B" w14:textId="7EA13FB9" w:rsidR="004416D1" w:rsidRDefault="009F5298">
      <w:pPr>
        <w:pStyle w:val="BodyText"/>
        <w:spacing w:before="3" w:line="276" w:lineRule="auto"/>
        <w:ind w:left="2517" w:right="471" w:firstLine="1"/>
      </w:pPr>
      <w:r>
        <w:rPr>
          <w:color w:val="C00000"/>
        </w:rPr>
        <w:t>[</w:t>
      </w:r>
      <w:r w:rsidR="005B610E">
        <w:rPr>
          <w:color w:val="C00000"/>
        </w:rPr>
        <w:t>[Clarification Statement: Emphasis for the model is on gravity as the force that holds together the solar system</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Milky</w:t>
      </w:r>
      <w:r w:rsidR="005B610E">
        <w:rPr>
          <w:color w:val="C00000"/>
          <w:spacing w:val="-1"/>
        </w:rPr>
        <w:t xml:space="preserve"> </w:t>
      </w:r>
      <w:r w:rsidR="005B610E">
        <w:rPr>
          <w:color w:val="C00000"/>
        </w:rPr>
        <w:t>Way</w:t>
      </w:r>
      <w:r w:rsidR="005B610E">
        <w:rPr>
          <w:color w:val="C00000"/>
          <w:spacing w:val="-1"/>
        </w:rPr>
        <w:t xml:space="preserve"> </w:t>
      </w:r>
      <w:r w:rsidR="005B610E">
        <w:rPr>
          <w:color w:val="C00000"/>
        </w:rPr>
        <w:t>galaxy</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controls</w:t>
      </w:r>
      <w:r w:rsidR="005B610E">
        <w:rPr>
          <w:color w:val="C00000"/>
          <w:spacing w:val="-3"/>
        </w:rPr>
        <w:t xml:space="preserve"> </w:t>
      </w:r>
      <w:r w:rsidR="005B610E">
        <w:rPr>
          <w:color w:val="C00000"/>
        </w:rPr>
        <w:t>orbital motions</w:t>
      </w:r>
      <w:r w:rsidR="005B610E">
        <w:rPr>
          <w:color w:val="C00000"/>
          <w:spacing w:val="-1"/>
        </w:rPr>
        <w:t xml:space="preserve"> </w:t>
      </w:r>
      <w:r w:rsidR="005B610E">
        <w:rPr>
          <w:color w:val="C00000"/>
        </w:rPr>
        <w:t>within</w:t>
      </w:r>
      <w:r w:rsidR="005B610E">
        <w:rPr>
          <w:color w:val="C00000"/>
          <w:spacing w:val="-4"/>
        </w:rPr>
        <w:t xml:space="preserve"> </w:t>
      </w:r>
      <w:r w:rsidR="005B610E">
        <w:rPr>
          <w:color w:val="C00000"/>
        </w:rPr>
        <w:t>them.</w:t>
      </w:r>
      <w:r w:rsidR="005B610E">
        <w:rPr>
          <w:color w:val="C00000"/>
          <w:spacing w:val="-1"/>
        </w:rPr>
        <w:t xml:space="preserve"> </w:t>
      </w:r>
      <w:r w:rsidR="005B610E">
        <w:rPr>
          <w:color w:val="C00000"/>
        </w:rPr>
        <w:t>Examples</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models can</w:t>
      </w:r>
      <w:r w:rsidR="005B610E">
        <w:rPr>
          <w:color w:val="C00000"/>
          <w:spacing w:val="-2"/>
        </w:rPr>
        <w:t xml:space="preserve"> </w:t>
      </w:r>
      <w:r w:rsidR="005B610E">
        <w:rPr>
          <w:color w:val="C00000"/>
        </w:rPr>
        <w:t>be</w:t>
      </w:r>
      <w:r w:rsidR="005B610E">
        <w:rPr>
          <w:color w:val="C00000"/>
          <w:spacing w:val="-4"/>
        </w:rPr>
        <w:t xml:space="preserve"> </w:t>
      </w:r>
      <w:r w:rsidR="005B610E">
        <w:rPr>
          <w:color w:val="C00000"/>
        </w:rPr>
        <w:t>physical</w:t>
      </w:r>
      <w:r w:rsidR="005B610E">
        <w:rPr>
          <w:color w:val="C00000"/>
          <w:spacing w:val="-1"/>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analogy</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distance</w:t>
      </w:r>
      <w:r w:rsidR="005B610E">
        <w:rPr>
          <w:color w:val="C00000"/>
          <w:spacing w:val="-4"/>
        </w:rPr>
        <w:t xml:space="preserve"> </w:t>
      </w:r>
      <w:r w:rsidR="005B610E">
        <w:rPr>
          <w:color w:val="C00000"/>
        </w:rPr>
        <w:t>along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football</w:t>
      </w:r>
      <w:r w:rsidR="005B610E">
        <w:rPr>
          <w:color w:val="C00000"/>
          <w:spacing w:val="-4"/>
        </w:rPr>
        <w:t xml:space="preserve"> </w:t>
      </w:r>
      <w:r w:rsidR="005B610E">
        <w:rPr>
          <w:color w:val="C00000"/>
        </w:rPr>
        <w:t>field</w:t>
      </w:r>
      <w:r w:rsidR="005B610E">
        <w:rPr>
          <w:color w:val="C00000"/>
          <w:spacing w:val="-5"/>
        </w:rPr>
        <w:t xml:space="preserve"> </w:t>
      </w:r>
      <w:r w:rsidR="005B610E">
        <w:rPr>
          <w:color w:val="C00000"/>
        </w:rPr>
        <w:t>or</w:t>
      </w:r>
      <w:r w:rsidR="005B610E">
        <w:rPr>
          <w:color w:val="C00000"/>
          <w:spacing w:val="-1"/>
        </w:rPr>
        <w:t xml:space="preserve"> </w:t>
      </w:r>
      <w:r w:rsidR="005B610E">
        <w:rPr>
          <w:color w:val="C00000"/>
        </w:rPr>
        <w:t>computer</w:t>
      </w:r>
      <w:r w:rsidR="005B610E">
        <w:rPr>
          <w:color w:val="C00000"/>
          <w:spacing w:val="-4"/>
        </w:rPr>
        <w:t xml:space="preserve"> </w:t>
      </w:r>
      <w:r w:rsidR="005B610E">
        <w:rPr>
          <w:color w:val="C00000"/>
        </w:rPr>
        <w:t>visualizations</w:t>
      </w:r>
      <w:r w:rsidR="005B610E">
        <w:rPr>
          <w:color w:val="C00000"/>
          <w:spacing w:val="-2"/>
        </w:rPr>
        <w:t xml:space="preserve"> </w:t>
      </w:r>
      <w:r w:rsidR="005B610E">
        <w:rPr>
          <w:color w:val="C00000"/>
        </w:rPr>
        <w:t xml:space="preserve">of elliptical orbits) or conceptual (such as mathematical proportions relative to the size of familiar objects such as students’ school or state).] [Assessment Boundary: Assessment does not include Kepler’s Laws of orbital motion or the apparent retrograde motion of the planets as viewed from </w:t>
      </w:r>
      <w:r w:rsidR="005B610E">
        <w:rPr>
          <w:color w:val="C00000"/>
          <w:spacing w:val="-2"/>
        </w:rPr>
        <w:t>Earth.]</w:t>
      </w:r>
      <w:r>
        <w:rPr>
          <w:color w:val="C00000"/>
          <w:spacing w:val="-2"/>
        </w:rPr>
        <w:t>]</w:t>
      </w:r>
    </w:p>
    <w:p w14:paraId="1F4CFC1C" w14:textId="0B168B67" w:rsidR="004416D1" w:rsidRDefault="005B610E">
      <w:pPr>
        <w:pStyle w:val="ListParagraph"/>
        <w:numPr>
          <w:ilvl w:val="1"/>
          <w:numId w:val="287"/>
        </w:numPr>
        <w:tabs>
          <w:tab w:val="left" w:pos="878"/>
          <w:tab w:val="left" w:pos="2517"/>
        </w:tabs>
        <w:spacing w:before="118" w:line="273" w:lineRule="auto"/>
        <w:ind w:left="2517" w:right="699" w:hanging="1801"/>
        <w:rPr>
          <w:rFonts w:ascii="Symbol" w:hAnsi="Symbol"/>
        </w:rPr>
      </w:pPr>
      <w:r>
        <w:rPr>
          <w:b/>
          <w:spacing w:val="-2"/>
        </w:rPr>
        <w:t>MS-ESS1-3</w:t>
      </w:r>
      <w:r>
        <w:rPr>
          <w:b/>
        </w:rPr>
        <w:tab/>
      </w:r>
      <w:r>
        <w:t xml:space="preserve">Analyze and interpret data to determine scale properties of objects in the solar system. </w:t>
      </w:r>
      <w:r w:rsidR="009F5298">
        <w:t>[</w:t>
      </w:r>
      <w:r>
        <w:rPr>
          <w:color w:val="C00000"/>
        </w:rPr>
        <w:t>[Clarification</w:t>
      </w:r>
      <w:r>
        <w:rPr>
          <w:color w:val="C00000"/>
          <w:spacing w:val="-4"/>
        </w:rPr>
        <w:t xml:space="preserve"> </w:t>
      </w:r>
      <w:r>
        <w:rPr>
          <w:color w:val="C00000"/>
        </w:rPr>
        <w:t>Statement:</w:t>
      </w:r>
      <w:r>
        <w:rPr>
          <w:color w:val="C00000"/>
          <w:spacing w:val="-2"/>
        </w:rPr>
        <w:t xml:space="preserve"> </w:t>
      </w:r>
      <w:r>
        <w:rPr>
          <w:color w:val="C00000"/>
        </w:rPr>
        <w:t>Emphasis</w:t>
      </w:r>
      <w:r>
        <w:rPr>
          <w:color w:val="C00000"/>
          <w:spacing w:val="-3"/>
        </w:rPr>
        <w:t xml:space="preserve"> </w:t>
      </w:r>
      <w:r>
        <w:rPr>
          <w:color w:val="C00000"/>
        </w:rPr>
        <w:t>is</w:t>
      </w:r>
      <w:r>
        <w:rPr>
          <w:color w:val="C00000"/>
          <w:spacing w:val="-5"/>
        </w:rPr>
        <w:t xml:space="preserve"> </w:t>
      </w:r>
      <w:r>
        <w:rPr>
          <w:color w:val="C00000"/>
        </w:rPr>
        <w:t>on</w:t>
      </w:r>
      <w:r>
        <w:rPr>
          <w:color w:val="C00000"/>
          <w:spacing w:val="-3"/>
        </w:rPr>
        <w:t xml:space="preserve"> </w:t>
      </w:r>
      <w:r>
        <w:rPr>
          <w:color w:val="C00000"/>
        </w:rPr>
        <w:t>the</w:t>
      </w:r>
      <w:r>
        <w:rPr>
          <w:color w:val="C00000"/>
          <w:spacing w:val="-3"/>
        </w:rPr>
        <w:t xml:space="preserve"> </w:t>
      </w:r>
      <w:r>
        <w:rPr>
          <w:color w:val="C00000"/>
        </w:rPr>
        <w:t>analysis</w:t>
      </w:r>
      <w:r>
        <w:rPr>
          <w:color w:val="C00000"/>
          <w:spacing w:val="-3"/>
        </w:rPr>
        <w:t xml:space="preserve"> </w:t>
      </w:r>
      <w:r>
        <w:rPr>
          <w:color w:val="C00000"/>
        </w:rPr>
        <w:t>of</w:t>
      </w:r>
      <w:r>
        <w:rPr>
          <w:color w:val="C00000"/>
          <w:spacing w:val="-2"/>
        </w:rPr>
        <w:t xml:space="preserve"> </w:t>
      </w:r>
      <w:r>
        <w:rPr>
          <w:color w:val="C00000"/>
        </w:rPr>
        <w:t>data</w:t>
      </w:r>
      <w:r>
        <w:rPr>
          <w:color w:val="C00000"/>
          <w:spacing w:val="-3"/>
        </w:rPr>
        <w:t xml:space="preserve"> </w:t>
      </w:r>
      <w:r>
        <w:rPr>
          <w:color w:val="C00000"/>
        </w:rPr>
        <w:t>from</w:t>
      </w:r>
      <w:r>
        <w:rPr>
          <w:color w:val="C00000"/>
          <w:spacing w:val="-2"/>
        </w:rPr>
        <w:t xml:space="preserve"> </w:t>
      </w:r>
      <w:r>
        <w:rPr>
          <w:color w:val="C00000"/>
        </w:rPr>
        <w:t>Earth-based</w:t>
      </w:r>
      <w:r>
        <w:rPr>
          <w:color w:val="C00000"/>
          <w:spacing w:val="-6"/>
        </w:rPr>
        <w:t xml:space="preserve"> </w:t>
      </w:r>
      <w:r>
        <w:rPr>
          <w:color w:val="C00000"/>
        </w:rPr>
        <w:t>instruments,</w:t>
      </w:r>
      <w:r>
        <w:rPr>
          <w:color w:val="C00000"/>
          <w:spacing w:val="-3"/>
        </w:rPr>
        <w:t xml:space="preserve"> </w:t>
      </w:r>
      <w:r>
        <w:rPr>
          <w:color w:val="C00000"/>
        </w:rPr>
        <w:t>space-</w:t>
      </w:r>
    </w:p>
    <w:p w14:paraId="1F4CFC1D" w14:textId="7AEEB72C" w:rsidR="004416D1" w:rsidRDefault="005B610E">
      <w:pPr>
        <w:pStyle w:val="BodyText"/>
        <w:spacing w:before="3" w:line="276" w:lineRule="auto"/>
        <w:ind w:left="2517" w:right="363" w:hanging="1"/>
      </w:pPr>
      <w:r>
        <w:rPr>
          <w:color w:val="C00000"/>
        </w:rPr>
        <w:t>based</w:t>
      </w:r>
      <w:r>
        <w:rPr>
          <w:color w:val="C00000"/>
          <w:spacing w:val="-5"/>
        </w:rPr>
        <w:t xml:space="preserve"> </w:t>
      </w:r>
      <w:r>
        <w:rPr>
          <w:color w:val="C00000"/>
        </w:rPr>
        <w:t>telescopes,</w:t>
      </w:r>
      <w:r>
        <w:rPr>
          <w:color w:val="C00000"/>
          <w:spacing w:val="-2"/>
        </w:rPr>
        <w:t xml:space="preserve"> </w:t>
      </w:r>
      <w:r>
        <w:rPr>
          <w:color w:val="C00000"/>
        </w:rPr>
        <w:t>and</w:t>
      </w:r>
      <w:r>
        <w:rPr>
          <w:color w:val="C00000"/>
          <w:spacing w:val="-5"/>
        </w:rPr>
        <w:t xml:space="preserve"> </w:t>
      </w:r>
      <w:r>
        <w:rPr>
          <w:color w:val="C00000"/>
        </w:rPr>
        <w:t>spacecraft</w:t>
      </w:r>
      <w:r>
        <w:rPr>
          <w:color w:val="C00000"/>
          <w:spacing w:val="-4"/>
        </w:rPr>
        <w:t xml:space="preserve"> </w:t>
      </w:r>
      <w:r>
        <w:rPr>
          <w:color w:val="C00000"/>
        </w:rPr>
        <w:t>to</w:t>
      </w:r>
      <w:r>
        <w:rPr>
          <w:color w:val="C00000"/>
          <w:spacing w:val="-2"/>
        </w:rPr>
        <w:t xml:space="preserve"> </w:t>
      </w:r>
      <w:r>
        <w:rPr>
          <w:color w:val="C00000"/>
        </w:rPr>
        <w:t>determine</w:t>
      </w:r>
      <w:r>
        <w:rPr>
          <w:color w:val="C00000"/>
          <w:spacing w:val="-4"/>
        </w:rPr>
        <w:t xml:space="preserve"> </w:t>
      </w:r>
      <w:r>
        <w:rPr>
          <w:color w:val="C00000"/>
        </w:rPr>
        <w:t>similarities</w:t>
      </w:r>
      <w:r>
        <w:rPr>
          <w:color w:val="C00000"/>
          <w:spacing w:val="-2"/>
        </w:rPr>
        <w:t xml:space="preserve"> </w:t>
      </w:r>
      <w:r>
        <w:rPr>
          <w:color w:val="C00000"/>
        </w:rPr>
        <w:t>and</w:t>
      </w:r>
      <w:r>
        <w:rPr>
          <w:color w:val="C00000"/>
          <w:spacing w:val="-5"/>
        </w:rPr>
        <w:t xml:space="preserve"> </w:t>
      </w:r>
      <w:r>
        <w:rPr>
          <w:color w:val="C00000"/>
        </w:rPr>
        <w:t>differences</w:t>
      </w:r>
      <w:r>
        <w:rPr>
          <w:color w:val="C00000"/>
          <w:spacing w:val="-4"/>
        </w:rPr>
        <w:t xml:space="preserve"> </w:t>
      </w:r>
      <w:r>
        <w:rPr>
          <w:color w:val="C00000"/>
        </w:rPr>
        <w:t>among</w:t>
      </w:r>
      <w:r>
        <w:rPr>
          <w:color w:val="C00000"/>
          <w:spacing w:val="-2"/>
        </w:rPr>
        <w:t xml:space="preserve"> </w:t>
      </w:r>
      <w:r>
        <w:rPr>
          <w:color w:val="C00000"/>
        </w:rPr>
        <w:t>solar</w:t>
      </w:r>
      <w:r>
        <w:rPr>
          <w:color w:val="C00000"/>
          <w:spacing w:val="-4"/>
        </w:rPr>
        <w:t xml:space="preserve"> </w:t>
      </w:r>
      <w:r>
        <w:rPr>
          <w:color w:val="C00000"/>
        </w:rPr>
        <w:t>system</w:t>
      </w:r>
      <w:r>
        <w:rPr>
          <w:color w:val="C00000"/>
          <w:spacing w:val="-1"/>
        </w:rPr>
        <w:t xml:space="preserve"> </w:t>
      </w:r>
      <w:r>
        <w:rPr>
          <w:color w:val="C00000"/>
        </w:rPr>
        <w:t>objects. Examples of scale properties include the sizes of an object’s layers (such as crust and atmosphere), surface features (such as volcanoes), and orbital radius. Examples of data include statistical information, drawings and photographs, and models.] [Assessment Boundary: Assessment does not include recalling facts about properties of the planets and other solar system bodies.]</w:t>
      </w:r>
      <w:r w:rsidR="009F5298">
        <w:rPr>
          <w:color w:val="C00000"/>
        </w:rPr>
        <w:t>]</w:t>
      </w:r>
    </w:p>
    <w:p w14:paraId="1F4CFC1E" w14:textId="77777777" w:rsidR="004416D1" w:rsidRDefault="005B610E">
      <w:pPr>
        <w:pStyle w:val="ListParagraph"/>
        <w:numPr>
          <w:ilvl w:val="1"/>
          <w:numId w:val="287"/>
        </w:numPr>
        <w:tabs>
          <w:tab w:val="left" w:pos="881"/>
          <w:tab w:val="left" w:pos="2520"/>
        </w:tabs>
        <w:spacing w:before="118" w:line="276" w:lineRule="auto"/>
        <w:ind w:left="2520" w:right="454" w:hanging="1801"/>
        <w:rPr>
          <w:rFonts w:ascii="Symbol" w:hAnsi="Symbol"/>
        </w:rPr>
      </w:pPr>
      <w:r>
        <w:rPr>
          <w:b/>
          <w:spacing w:val="-2"/>
        </w:rPr>
        <w:t>MS-ESS1-4</w:t>
      </w:r>
      <w:r>
        <w:rPr>
          <w:b/>
        </w:rPr>
        <w:tab/>
      </w:r>
      <w:r>
        <w:t>Construct</w:t>
      </w:r>
      <w:r>
        <w:rPr>
          <w:spacing w:val="-1"/>
        </w:rPr>
        <w:t xml:space="preserve"> </w:t>
      </w:r>
      <w:r>
        <w:t>a</w:t>
      </w:r>
      <w:r>
        <w:rPr>
          <w:spacing w:val="-2"/>
        </w:rPr>
        <w:t xml:space="preserve"> </w:t>
      </w:r>
      <w:r>
        <w:t>scientific</w:t>
      </w:r>
      <w:r>
        <w:rPr>
          <w:spacing w:val="-2"/>
        </w:rPr>
        <w:t xml:space="preserve"> </w:t>
      </w:r>
      <w:r>
        <w:t>explanation</w:t>
      </w:r>
      <w:r>
        <w:rPr>
          <w:spacing w:val="-2"/>
        </w:rPr>
        <w:t xml:space="preserve"> </w:t>
      </w:r>
      <w:r>
        <w:t>based</w:t>
      </w:r>
      <w:r>
        <w:rPr>
          <w:spacing w:val="-2"/>
        </w:rPr>
        <w:t xml:space="preserve"> </w:t>
      </w:r>
      <w:r>
        <w:t>on</w:t>
      </w:r>
      <w:r>
        <w:rPr>
          <w:spacing w:val="-2"/>
        </w:rPr>
        <w:t xml:space="preserve"> </w:t>
      </w:r>
      <w:r>
        <w:t>evidence</w:t>
      </w:r>
      <w:r>
        <w:rPr>
          <w:spacing w:val="-4"/>
        </w:rPr>
        <w:t xml:space="preserve"> </w:t>
      </w:r>
      <w:r>
        <w:t>from</w:t>
      </w:r>
      <w:r>
        <w:rPr>
          <w:spacing w:val="-1"/>
        </w:rPr>
        <w:t xml:space="preserve"> </w:t>
      </w:r>
      <w:r>
        <w:t>rock</w:t>
      </w:r>
      <w:r>
        <w:rPr>
          <w:spacing w:val="-2"/>
        </w:rPr>
        <w:t xml:space="preserve"> </w:t>
      </w:r>
      <w:r>
        <w:t>strata</w:t>
      </w:r>
      <w:r>
        <w:rPr>
          <w:spacing w:val="-2"/>
        </w:rPr>
        <w:t xml:space="preserve"> </w:t>
      </w:r>
      <w:r>
        <w:t>for</w:t>
      </w:r>
      <w:r>
        <w:rPr>
          <w:spacing w:val="-1"/>
        </w:rPr>
        <w:t xml:space="preserve"> </w:t>
      </w:r>
      <w:r>
        <w:t>how</w:t>
      </w:r>
      <w:r>
        <w:rPr>
          <w:spacing w:val="-6"/>
        </w:rPr>
        <w:t xml:space="preserve"> </w:t>
      </w:r>
      <w:r>
        <w:t>the</w:t>
      </w:r>
      <w:r>
        <w:rPr>
          <w:spacing w:val="-4"/>
        </w:rPr>
        <w:t xml:space="preserve"> </w:t>
      </w:r>
      <w:r>
        <w:t>geologic</w:t>
      </w:r>
      <w:r>
        <w:rPr>
          <w:spacing w:val="-4"/>
        </w:rPr>
        <w:t xml:space="preserve"> </w:t>
      </w:r>
      <w:r>
        <w:t>time</w:t>
      </w:r>
      <w:r>
        <w:rPr>
          <w:spacing w:val="-4"/>
        </w:rPr>
        <w:t xml:space="preserve"> </w:t>
      </w:r>
      <w:r>
        <w:t>scale is used to organize Earth’s 4.6-billion-year-old history.</w:t>
      </w:r>
    </w:p>
    <w:p w14:paraId="1F4CFC1F" w14:textId="32F5FB23" w:rsidR="004416D1" w:rsidRDefault="009F5298">
      <w:pPr>
        <w:pStyle w:val="BodyText"/>
        <w:spacing w:line="276" w:lineRule="auto"/>
        <w:ind w:left="2518" w:right="418" w:firstLine="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how</w:t>
      </w:r>
      <w:r w:rsidR="005B610E">
        <w:rPr>
          <w:color w:val="C00000"/>
          <w:spacing w:val="-3"/>
        </w:rPr>
        <w:t xml:space="preserve"> </w:t>
      </w:r>
      <w:r w:rsidR="005B610E">
        <w:rPr>
          <w:color w:val="C00000"/>
        </w:rPr>
        <w:t>analyses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rock</w:t>
      </w:r>
      <w:r w:rsidR="005B610E">
        <w:rPr>
          <w:color w:val="C00000"/>
          <w:spacing w:val="-3"/>
        </w:rPr>
        <w:t xml:space="preserve"> </w:t>
      </w:r>
      <w:r w:rsidR="005B610E">
        <w:rPr>
          <w:color w:val="C00000"/>
        </w:rPr>
        <w:t>formations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the</w:t>
      </w:r>
      <w:r w:rsidR="005B610E">
        <w:rPr>
          <w:color w:val="C00000"/>
          <w:spacing w:val="-4"/>
        </w:rPr>
        <w:t xml:space="preserve"> </w:t>
      </w:r>
      <w:r w:rsidR="005B610E">
        <w:rPr>
          <w:color w:val="C00000"/>
        </w:rPr>
        <w:t>fossils</w:t>
      </w:r>
      <w:r w:rsidR="005B610E">
        <w:rPr>
          <w:color w:val="C00000"/>
          <w:spacing w:val="-3"/>
        </w:rPr>
        <w:t xml:space="preserve"> </w:t>
      </w:r>
      <w:r w:rsidR="005B610E">
        <w:rPr>
          <w:color w:val="C00000"/>
        </w:rPr>
        <w:t>they</w:t>
      </w:r>
      <w:r w:rsidR="005B610E">
        <w:rPr>
          <w:color w:val="C00000"/>
          <w:spacing w:val="-3"/>
        </w:rPr>
        <w:t xml:space="preserve"> </w:t>
      </w:r>
      <w:r w:rsidR="005B610E">
        <w:rPr>
          <w:color w:val="C00000"/>
        </w:rPr>
        <w:t>contain are used to establish relative ages of major events in Earth’s history. Examples of Earth’s major events could range from being very recent (such as the last Ice Age or the earliest fossils of homo sapiens) to very old (such as the formation of Earth or the earliest evidence of life). Examples can include the formation of mountain chains and ocean basins, the evolution or extinction of particular living organisms, or significant volcanic eruptions.] [Assessment Boundary: Assessment does not include recalling the names of specific periods or epochs and events within them.]</w:t>
      </w:r>
    </w:p>
    <w:p w14:paraId="1F4CFC20"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24" w14:textId="77777777">
        <w:trPr>
          <w:trHeight w:val="591"/>
        </w:trPr>
        <w:tc>
          <w:tcPr>
            <w:tcW w:w="3600" w:type="dxa"/>
            <w:shd w:val="clear" w:color="auto" w:fill="2F3995"/>
          </w:tcPr>
          <w:p w14:paraId="1F4CFC2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2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2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2F" w14:textId="77777777">
        <w:trPr>
          <w:trHeight w:val="3744"/>
        </w:trPr>
        <w:tc>
          <w:tcPr>
            <w:tcW w:w="3600" w:type="dxa"/>
            <w:tcBorders>
              <w:top w:val="single" w:sz="24" w:space="0" w:color="2F3995"/>
              <w:bottom w:val="single" w:sz="24" w:space="0" w:color="B8CCE3"/>
            </w:tcBorders>
            <w:shd w:val="clear" w:color="auto" w:fill="B8CCE3"/>
          </w:tcPr>
          <w:p w14:paraId="1F4CFC25"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C26" w14:textId="77777777" w:rsidR="004416D1" w:rsidRDefault="005B610E">
            <w:pPr>
              <w:pStyle w:val="TableParagraph"/>
              <w:spacing w:before="119"/>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C27" w14:textId="77777777" w:rsidR="004416D1" w:rsidRDefault="005B610E">
            <w:pPr>
              <w:pStyle w:val="TableParagraph"/>
              <w:numPr>
                <w:ilvl w:val="0"/>
                <w:numId w:val="154"/>
              </w:numPr>
              <w:tabs>
                <w:tab w:val="left" w:pos="366"/>
              </w:tabs>
              <w:spacing w:before="119"/>
              <w:ind w:left="366" w:right="281"/>
            </w:pPr>
            <w:r>
              <w:t>Develop and use a model to describe</w:t>
            </w:r>
            <w:r>
              <w:rPr>
                <w:spacing w:val="-14"/>
              </w:rPr>
              <w:t xml:space="preserve"> </w:t>
            </w:r>
            <w:r>
              <w:t>phenomena.</w:t>
            </w:r>
            <w:r>
              <w:rPr>
                <w:spacing w:val="-14"/>
              </w:rPr>
              <w:t xml:space="preserve"> </w:t>
            </w:r>
            <w:r>
              <w:t>(MS-ESS1- 1), (MS-ESS1-2)</w:t>
            </w:r>
          </w:p>
        </w:tc>
        <w:tc>
          <w:tcPr>
            <w:tcW w:w="3600" w:type="dxa"/>
            <w:tcBorders>
              <w:top w:val="single" w:sz="24" w:space="0" w:color="DB701C"/>
              <w:bottom w:val="single" w:sz="24" w:space="0" w:color="FAD3B4"/>
            </w:tcBorders>
            <w:shd w:val="clear" w:color="auto" w:fill="FAD3B4"/>
          </w:tcPr>
          <w:p w14:paraId="1F4CFC28" w14:textId="77777777" w:rsidR="004416D1" w:rsidRDefault="005B610E">
            <w:pPr>
              <w:pStyle w:val="TableParagraph"/>
              <w:spacing w:before="136" w:line="244" w:lineRule="auto"/>
              <w:ind w:left="189" w:right="196"/>
              <w:rPr>
                <w:b/>
              </w:rPr>
            </w:pPr>
            <w:r>
              <w:rPr>
                <w:b/>
              </w:rPr>
              <w:t>ESS1.A:</w:t>
            </w:r>
            <w:r>
              <w:rPr>
                <w:b/>
                <w:spacing w:val="-9"/>
              </w:rPr>
              <w:t xml:space="preserve"> </w:t>
            </w:r>
            <w:r>
              <w:rPr>
                <w:b/>
              </w:rPr>
              <w:t>The</w:t>
            </w:r>
            <w:r>
              <w:rPr>
                <w:b/>
                <w:spacing w:val="-9"/>
              </w:rPr>
              <w:t xml:space="preserve"> </w:t>
            </w:r>
            <w:r>
              <w:rPr>
                <w:b/>
              </w:rPr>
              <w:t>Universe</w:t>
            </w:r>
            <w:r>
              <w:rPr>
                <w:b/>
                <w:spacing w:val="-9"/>
              </w:rPr>
              <w:t xml:space="preserve"> </w:t>
            </w:r>
            <w:r>
              <w:rPr>
                <w:b/>
              </w:rPr>
              <w:t>and</w:t>
            </w:r>
            <w:r>
              <w:rPr>
                <w:b/>
                <w:spacing w:val="-10"/>
              </w:rPr>
              <w:t xml:space="preserve"> </w:t>
            </w:r>
            <w:r>
              <w:rPr>
                <w:b/>
              </w:rPr>
              <w:t xml:space="preserve">Its </w:t>
            </w:r>
            <w:r>
              <w:rPr>
                <w:b/>
                <w:spacing w:val="-2"/>
              </w:rPr>
              <w:t>Stars</w:t>
            </w:r>
          </w:p>
          <w:p w14:paraId="1F4CFC29" w14:textId="77777777" w:rsidR="004416D1" w:rsidRDefault="005B610E">
            <w:pPr>
              <w:pStyle w:val="TableParagraph"/>
              <w:numPr>
                <w:ilvl w:val="0"/>
                <w:numId w:val="153"/>
              </w:numPr>
              <w:tabs>
                <w:tab w:val="left" w:pos="367"/>
              </w:tabs>
              <w:spacing w:before="111"/>
              <w:ind w:right="219"/>
            </w:pPr>
            <w:r>
              <w:t>Patterns</w:t>
            </w:r>
            <w:r>
              <w:rPr>
                <w:spacing w:val="-6"/>
              </w:rPr>
              <w:t xml:space="preserve"> </w:t>
            </w:r>
            <w:r>
              <w:t>of</w:t>
            </w:r>
            <w:r>
              <w:rPr>
                <w:spacing w:val="-8"/>
              </w:rPr>
              <w:t xml:space="preserve"> </w:t>
            </w:r>
            <w:r>
              <w:t>the</w:t>
            </w:r>
            <w:r>
              <w:rPr>
                <w:spacing w:val="-8"/>
              </w:rPr>
              <w:t xml:space="preserve"> </w:t>
            </w:r>
            <w:r>
              <w:t>apparent</w:t>
            </w:r>
            <w:r>
              <w:rPr>
                <w:spacing w:val="-8"/>
              </w:rPr>
              <w:t xml:space="preserve"> </w:t>
            </w:r>
            <w:r>
              <w:t>motion</w:t>
            </w:r>
            <w:r>
              <w:rPr>
                <w:spacing w:val="-9"/>
              </w:rPr>
              <w:t xml:space="preserve"> </w:t>
            </w:r>
            <w:r>
              <w:t>of the</w:t>
            </w:r>
            <w:r>
              <w:rPr>
                <w:spacing w:val="-5"/>
              </w:rPr>
              <w:t xml:space="preserve"> </w:t>
            </w:r>
            <w:r>
              <w:t>sun,</w:t>
            </w:r>
            <w:r>
              <w:rPr>
                <w:spacing w:val="-5"/>
              </w:rPr>
              <w:t xml:space="preserve"> </w:t>
            </w:r>
            <w:r>
              <w:t>the</w:t>
            </w:r>
            <w:r>
              <w:rPr>
                <w:spacing w:val="-7"/>
              </w:rPr>
              <w:t xml:space="preserve"> </w:t>
            </w:r>
            <w:r>
              <w:t>moon,</w:t>
            </w:r>
            <w:r>
              <w:rPr>
                <w:spacing w:val="-8"/>
              </w:rPr>
              <w:t xml:space="preserve"> </w:t>
            </w:r>
            <w:r>
              <w:t>and</w:t>
            </w:r>
            <w:r>
              <w:rPr>
                <w:spacing w:val="-5"/>
              </w:rPr>
              <w:t xml:space="preserve"> </w:t>
            </w:r>
            <w:r>
              <w:t>stars</w:t>
            </w:r>
            <w:r>
              <w:rPr>
                <w:spacing w:val="-7"/>
              </w:rPr>
              <w:t xml:space="preserve"> </w:t>
            </w:r>
            <w:r>
              <w:t>in</w:t>
            </w:r>
            <w:r>
              <w:rPr>
                <w:spacing w:val="-5"/>
              </w:rPr>
              <w:t xml:space="preserve"> </w:t>
            </w:r>
            <w:r>
              <w:t>the sky can be observed, described, predicted, and explained with models. (MS-ESS1-1)</w:t>
            </w:r>
          </w:p>
          <w:p w14:paraId="1F4CFC2A" w14:textId="77777777" w:rsidR="004416D1" w:rsidRDefault="005B610E">
            <w:pPr>
              <w:pStyle w:val="TableParagraph"/>
              <w:numPr>
                <w:ilvl w:val="0"/>
                <w:numId w:val="153"/>
              </w:numPr>
              <w:tabs>
                <w:tab w:val="left" w:pos="367"/>
              </w:tabs>
              <w:spacing w:before="120"/>
              <w:ind w:right="158"/>
            </w:pPr>
            <w:r>
              <w:t>Earth and its solar system are part of</w:t>
            </w:r>
            <w:r>
              <w:rPr>
                <w:spacing w:val="-5"/>
              </w:rPr>
              <w:t xml:space="preserve"> </w:t>
            </w:r>
            <w:r>
              <w:t>the</w:t>
            </w:r>
            <w:r>
              <w:rPr>
                <w:spacing w:val="-6"/>
              </w:rPr>
              <w:t xml:space="preserve"> </w:t>
            </w:r>
            <w:r>
              <w:t>Milky</w:t>
            </w:r>
            <w:r>
              <w:rPr>
                <w:spacing w:val="-6"/>
              </w:rPr>
              <w:t xml:space="preserve"> </w:t>
            </w:r>
            <w:r>
              <w:t>Way</w:t>
            </w:r>
            <w:r>
              <w:rPr>
                <w:spacing w:val="-6"/>
              </w:rPr>
              <w:t xml:space="preserve"> </w:t>
            </w:r>
            <w:r>
              <w:t>galaxy,</w:t>
            </w:r>
            <w:r>
              <w:rPr>
                <w:spacing w:val="-8"/>
              </w:rPr>
              <w:t xml:space="preserve"> </w:t>
            </w:r>
            <w:r>
              <w:t>which</w:t>
            </w:r>
            <w:r>
              <w:rPr>
                <w:spacing w:val="-8"/>
              </w:rPr>
              <w:t xml:space="preserve"> </w:t>
            </w:r>
            <w:r>
              <w:t>is one of many galaxies in the universe. (MS-ESS1-2)</w:t>
            </w:r>
          </w:p>
        </w:tc>
        <w:tc>
          <w:tcPr>
            <w:tcW w:w="3600" w:type="dxa"/>
            <w:tcBorders>
              <w:top w:val="single" w:sz="24" w:space="0" w:color="7B9F36"/>
              <w:bottom w:val="single" w:sz="24" w:space="0" w:color="D5E2BB"/>
            </w:tcBorders>
            <w:shd w:val="clear" w:color="auto" w:fill="D5E2BB"/>
          </w:tcPr>
          <w:p w14:paraId="1F4CFC2B" w14:textId="77777777" w:rsidR="004416D1" w:rsidRDefault="005B610E">
            <w:pPr>
              <w:pStyle w:val="TableParagraph"/>
              <w:spacing w:before="98"/>
              <w:ind w:left="83"/>
              <w:rPr>
                <w:b/>
              </w:rPr>
            </w:pPr>
            <w:r>
              <w:rPr>
                <w:b/>
                <w:spacing w:val="-2"/>
              </w:rPr>
              <w:t>Patterns</w:t>
            </w:r>
          </w:p>
          <w:p w14:paraId="1F4CFC2C" w14:textId="77777777" w:rsidR="004416D1" w:rsidRDefault="005B610E">
            <w:pPr>
              <w:pStyle w:val="TableParagraph"/>
              <w:numPr>
                <w:ilvl w:val="0"/>
                <w:numId w:val="152"/>
              </w:numPr>
              <w:tabs>
                <w:tab w:val="left" w:pos="366"/>
              </w:tabs>
              <w:spacing w:before="157"/>
              <w:ind w:right="449"/>
            </w:pPr>
            <w:r>
              <w:t>Patterns</w:t>
            </w:r>
            <w:r>
              <w:rPr>
                <w:spacing w:val="-3"/>
              </w:rPr>
              <w:t xml:space="preserve"> </w:t>
            </w:r>
            <w:r>
              <w:t>can</w:t>
            </w:r>
            <w:r>
              <w:rPr>
                <w:spacing w:val="-3"/>
              </w:rPr>
              <w:t xml:space="preserve"> </w:t>
            </w:r>
            <w:r>
              <w:t>be</w:t>
            </w:r>
            <w:r>
              <w:rPr>
                <w:spacing w:val="-3"/>
              </w:rPr>
              <w:t xml:space="preserve"> </w:t>
            </w:r>
            <w:r>
              <w:t>used</w:t>
            </w:r>
            <w:r>
              <w:rPr>
                <w:spacing w:val="-6"/>
              </w:rPr>
              <w:t xml:space="preserve"> </w:t>
            </w:r>
            <w:r>
              <w:t>to</w:t>
            </w:r>
            <w:r>
              <w:rPr>
                <w:spacing w:val="-6"/>
              </w:rPr>
              <w:t xml:space="preserve"> </w:t>
            </w:r>
            <w:r>
              <w:t xml:space="preserve">identify cause and effect relationships. </w:t>
            </w:r>
            <w:r>
              <w:rPr>
                <w:spacing w:val="-2"/>
              </w:rPr>
              <w:t>(MS-ESS1-1)</w:t>
            </w:r>
          </w:p>
          <w:p w14:paraId="1F4CFC2D" w14:textId="77777777" w:rsidR="004416D1" w:rsidRDefault="005B610E">
            <w:pPr>
              <w:pStyle w:val="TableParagraph"/>
              <w:spacing w:before="122"/>
              <w:ind w:left="83"/>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CFC2E" w14:textId="77777777" w:rsidR="004416D1" w:rsidRDefault="005B610E">
            <w:pPr>
              <w:pStyle w:val="TableParagraph"/>
              <w:numPr>
                <w:ilvl w:val="0"/>
                <w:numId w:val="152"/>
              </w:numPr>
              <w:tabs>
                <w:tab w:val="left" w:pos="367"/>
              </w:tabs>
              <w:spacing w:before="155"/>
              <w:ind w:left="367" w:right="212"/>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 xml:space="preserve">or too small. (MS-ESS1-3), (MS- </w:t>
            </w:r>
            <w:r>
              <w:rPr>
                <w:spacing w:val="-2"/>
              </w:rPr>
              <w:t>ESS1-4)</w:t>
            </w:r>
          </w:p>
        </w:tc>
      </w:tr>
    </w:tbl>
    <w:p w14:paraId="1F4CFC30" w14:textId="77777777" w:rsidR="004416D1" w:rsidRDefault="004416D1">
      <w:pPr>
        <w:pStyle w:val="TableParagraph"/>
        <w:sectPr w:rsidR="004416D1">
          <w:pgSz w:w="12240" w:h="15840"/>
          <w:pgMar w:top="660" w:right="360" w:bottom="802"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34" w14:textId="77777777">
        <w:trPr>
          <w:trHeight w:val="569"/>
        </w:trPr>
        <w:tc>
          <w:tcPr>
            <w:tcW w:w="3600" w:type="dxa"/>
            <w:tcBorders>
              <w:bottom w:val="single" w:sz="24" w:space="0" w:color="2F3995"/>
            </w:tcBorders>
            <w:shd w:val="clear" w:color="auto" w:fill="2F3995"/>
          </w:tcPr>
          <w:p w14:paraId="1F4CFC31"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C32"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C33"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4A" w14:textId="77777777">
        <w:trPr>
          <w:trHeight w:val="8897"/>
        </w:trPr>
        <w:tc>
          <w:tcPr>
            <w:tcW w:w="3600" w:type="dxa"/>
            <w:tcBorders>
              <w:top w:val="single" w:sz="24" w:space="0" w:color="2F3995"/>
            </w:tcBorders>
            <w:shd w:val="clear" w:color="auto" w:fill="B8CCE3"/>
          </w:tcPr>
          <w:p w14:paraId="1F4CFC35" w14:textId="77777777" w:rsidR="004416D1" w:rsidRDefault="005B610E">
            <w:pPr>
              <w:pStyle w:val="TableParagraph"/>
              <w:spacing w:before="40"/>
              <w:ind w:left="189"/>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C36" w14:textId="77777777" w:rsidR="004416D1" w:rsidRDefault="005B610E">
            <w:pPr>
              <w:pStyle w:val="TableParagraph"/>
              <w:spacing w:before="119"/>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C37" w14:textId="77777777" w:rsidR="004416D1" w:rsidRDefault="005B610E">
            <w:pPr>
              <w:pStyle w:val="TableParagraph"/>
              <w:numPr>
                <w:ilvl w:val="0"/>
                <w:numId w:val="151"/>
              </w:numPr>
              <w:tabs>
                <w:tab w:val="left" w:pos="366"/>
              </w:tabs>
              <w:spacing w:before="121"/>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C38" w14:textId="77777777" w:rsidR="004416D1" w:rsidRDefault="005B610E">
            <w:pPr>
              <w:pStyle w:val="TableParagraph"/>
              <w:spacing w:before="2"/>
              <w:ind w:left="366"/>
            </w:pPr>
            <w:r>
              <w:rPr>
                <w:spacing w:val="-2"/>
              </w:rPr>
              <w:t>(MS-ESS1-</w:t>
            </w:r>
            <w:r>
              <w:rPr>
                <w:spacing w:val="-5"/>
              </w:rPr>
              <w:t>3)</w:t>
            </w:r>
          </w:p>
          <w:p w14:paraId="1F4CFC39" w14:textId="77777777" w:rsidR="004416D1" w:rsidRDefault="005B610E">
            <w:pPr>
              <w:pStyle w:val="TableParagraph"/>
              <w:spacing w:before="116" w:line="244" w:lineRule="auto"/>
              <w:ind w:left="189"/>
              <w:rPr>
                <w:b/>
              </w:rPr>
            </w:pPr>
            <w:r>
              <w:rPr>
                <w:b/>
              </w:rPr>
              <w:t>Constructing</w:t>
            </w:r>
            <w:r>
              <w:rPr>
                <w:b/>
                <w:spacing w:val="-14"/>
              </w:rPr>
              <w:t xml:space="preserve"> </w:t>
            </w:r>
            <w:r>
              <w:rPr>
                <w:b/>
              </w:rPr>
              <w:t>Explanations</w:t>
            </w:r>
            <w:r>
              <w:rPr>
                <w:b/>
                <w:spacing w:val="-14"/>
              </w:rPr>
              <w:t xml:space="preserve"> </w:t>
            </w:r>
            <w:r>
              <w:rPr>
                <w:b/>
              </w:rPr>
              <w:t>and Designing Solutions</w:t>
            </w:r>
          </w:p>
          <w:p w14:paraId="1F4CFC3A" w14:textId="77777777" w:rsidR="004416D1" w:rsidRDefault="005B610E">
            <w:pPr>
              <w:pStyle w:val="TableParagraph"/>
              <w:spacing w:before="110"/>
              <w:ind w:left="114" w:right="114"/>
            </w:pPr>
            <w:r>
              <w:t>Constructing explanations and designing solutions in 6–8 builds on K–5 experiences and progresses to include</w:t>
            </w:r>
            <w:r>
              <w:rPr>
                <w:spacing w:val="-13"/>
              </w:rPr>
              <w:t xml:space="preserve"> </w:t>
            </w:r>
            <w:r>
              <w:t>constructing</w:t>
            </w:r>
            <w:r>
              <w:rPr>
                <w:spacing w:val="-12"/>
              </w:rPr>
              <w:t xml:space="preserve"> </w:t>
            </w:r>
            <w:r>
              <w:t>explanations</w:t>
            </w:r>
            <w:r>
              <w:rPr>
                <w:spacing w:val="-12"/>
              </w:rPr>
              <w:t xml:space="preserve"> </w:t>
            </w:r>
            <w:r>
              <w:t>and designing solutions supported by multiple sources of evidence consistent with scientific ideas, principles, and theories.</w:t>
            </w:r>
          </w:p>
          <w:p w14:paraId="1F4CFC3B" w14:textId="77777777" w:rsidR="004416D1" w:rsidRDefault="005B610E">
            <w:pPr>
              <w:pStyle w:val="TableParagraph"/>
              <w:numPr>
                <w:ilvl w:val="0"/>
                <w:numId w:val="151"/>
              </w:numPr>
              <w:tabs>
                <w:tab w:val="left" w:pos="366"/>
              </w:tabs>
              <w:spacing w:before="120"/>
              <w:ind w:left="366" w:right="134"/>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 xml:space="preserve">describe the natural world operate today as they did in the past and will continue to do so in the future. </w:t>
            </w:r>
            <w:r>
              <w:rPr>
                <w:spacing w:val="-2"/>
              </w:rPr>
              <w:t>(MS-ESS1-4)</w:t>
            </w:r>
          </w:p>
        </w:tc>
        <w:tc>
          <w:tcPr>
            <w:tcW w:w="3600" w:type="dxa"/>
            <w:tcBorders>
              <w:top w:val="single" w:sz="24" w:space="0" w:color="DB701C"/>
            </w:tcBorders>
            <w:shd w:val="clear" w:color="auto" w:fill="FAD3B4"/>
          </w:tcPr>
          <w:p w14:paraId="1F4CFC3C" w14:textId="77777777" w:rsidR="004416D1" w:rsidRDefault="005B610E">
            <w:pPr>
              <w:pStyle w:val="TableParagraph"/>
              <w:spacing w:before="38" w:line="244" w:lineRule="auto"/>
              <w:ind w:left="189" w:right="196"/>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CFC3D" w14:textId="77777777" w:rsidR="004416D1" w:rsidRDefault="005B610E">
            <w:pPr>
              <w:pStyle w:val="TableParagraph"/>
              <w:numPr>
                <w:ilvl w:val="0"/>
                <w:numId w:val="150"/>
              </w:numPr>
              <w:tabs>
                <w:tab w:val="left" w:pos="367"/>
              </w:tabs>
              <w:spacing w:before="110"/>
              <w:ind w:right="125"/>
            </w:pPr>
            <w:r>
              <w:t>The solar system consists of the sun and a collection of objects, including</w:t>
            </w:r>
            <w:r>
              <w:rPr>
                <w:spacing w:val="-8"/>
              </w:rPr>
              <w:t xml:space="preserve"> </w:t>
            </w:r>
            <w:r>
              <w:t>planets,</w:t>
            </w:r>
            <w:r>
              <w:rPr>
                <w:spacing w:val="-10"/>
              </w:rPr>
              <w:t xml:space="preserve"> </w:t>
            </w:r>
            <w:r>
              <w:t>their</w:t>
            </w:r>
            <w:r>
              <w:rPr>
                <w:spacing w:val="-10"/>
              </w:rPr>
              <w:t xml:space="preserve"> </w:t>
            </w:r>
            <w:r>
              <w:t>moons,</w:t>
            </w:r>
            <w:r>
              <w:rPr>
                <w:spacing w:val="-8"/>
              </w:rPr>
              <w:t xml:space="preserve"> </w:t>
            </w:r>
            <w:r>
              <w:t xml:space="preserve">and asteroids that are held in orbit around the sun by its gravitational pull on them. (MS-ESS1-2), (MS- </w:t>
            </w:r>
            <w:r>
              <w:rPr>
                <w:spacing w:val="-2"/>
              </w:rPr>
              <w:t>ESS1-3)</w:t>
            </w:r>
          </w:p>
          <w:p w14:paraId="1F4CFC3E" w14:textId="77777777" w:rsidR="004416D1" w:rsidRDefault="005B610E">
            <w:pPr>
              <w:pStyle w:val="TableParagraph"/>
              <w:numPr>
                <w:ilvl w:val="0"/>
                <w:numId w:val="150"/>
              </w:numPr>
              <w:tabs>
                <w:tab w:val="left" w:pos="367"/>
              </w:tabs>
              <w:spacing w:before="121"/>
              <w:ind w:right="106"/>
            </w:pPr>
            <w:r>
              <w:t>This</w:t>
            </w:r>
            <w:r>
              <w:rPr>
                <w:spacing w:val="-1"/>
              </w:rPr>
              <w:t xml:space="preserve"> </w:t>
            </w:r>
            <w:r>
              <w:t>model of the solar system can explain eclipses of the sun and the moon. Earth’s spin axis is fixed in direction over the short-term but tilted</w:t>
            </w:r>
            <w:r>
              <w:rPr>
                <w:spacing w:val="-8"/>
              </w:rPr>
              <w:t xml:space="preserve"> </w:t>
            </w:r>
            <w:r>
              <w:t>relative</w:t>
            </w:r>
            <w:r>
              <w:rPr>
                <w:spacing w:val="-7"/>
              </w:rPr>
              <w:t xml:space="preserve"> </w:t>
            </w:r>
            <w:r>
              <w:t>to</w:t>
            </w:r>
            <w:r>
              <w:rPr>
                <w:spacing w:val="-7"/>
              </w:rPr>
              <w:t xml:space="preserve"> </w:t>
            </w:r>
            <w:r>
              <w:t>its</w:t>
            </w:r>
            <w:r>
              <w:rPr>
                <w:spacing w:val="-7"/>
              </w:rPr>
              <w:t xml:space="preserve"> </w:t>
            </w:r>
            <w:r>
              <w:t>orbit</w:t>
            </w:r>
            <w:r>
              <w:rPr>
                <w:spacing w:val="-6"/>
              </w:rPr>
              <w:t xml:space="preserve"> </w:t>
            </w:r>
            <w:r>
              <w:t>around</w:t>
            </w:r>
            <w:r>
              <w:rPr>
                <w:spacing w:val="-7"/>
              </w:rPr>
              <w:t xml:space="preserve"> </w:t>
            </w:r>
            <w:r>
              <w:t>the sun. The seasons are a result of</w:t>
            </w:r>
            <w:r>
              <w:rPr>
                <w:spacing w:val="40"/>
              </w:rPr>
              <w:t xml:space="preserve"> </w:t>
            </w:r>
            <w:r>
              <w:t>that tilt and are caused by the differential intensity of sunlight on different areas of Earth across the year. (MS-ESS1-1)</w:t>
            </w:r>
          </w:p>
          <w:p w14:paraId="1F4CFC3F" w14:textId="77777777" w:rsidR="004416D1" w:rsidRDefault="005B610E">
            <w:pPr>
              <w:pStyle w:val="TableParagraph"/>
              <w:numPr>
                <w:ilvl w:val="0"/>
                <w:numId w:val="150"/>
              </w:numPr>
              <w:tabs>
                <w:tab w:val="left" w:pos="367"/>
              </w:tabs>
              <w:spacing w:before="119"/>
              <w:ind w:right="304"/>
            </w:pPr>
            <w:r>
              <w:t>The</w:t>
            </w:r>
            <w:r>
              <w:rPr>
                <w:spacing w:val="-6"/>
              </w:rPr>
              <w:t xml:space="preserve"> </w:t>
            </w:r>
            <w:r>
              <w:t>solar</w:t>
            </w:r>
            <w:r>
              <w:rPr>
                <w:spacing w:val="-8"/>
              </w:rPr>
              <w:t xml:space="preserve"> </w:t>
            </w:r>
            <w:r>
              <w:t>system</w:t>
            </w:r>
            <w:r>
              <w:rPr>
                <w:spacing w:val="-6"/>
              </w:rPr>
              <w:t xml:space="preserve"> </w:t>
            </w:r>
            <w:r>
              <w:t>appears</w:t>
            </w:r>
            <w:r>
              <w:rPr>
                <w:spacing w:val="-8"/>
              </w:rPr>
              <w:t xml:space="preserve"> </w:t>
            </w:r>
            <w:r>
              <w:t>to</w:t>
            </w:r>
            <w:r>
              <w:rPr>
                <w:spacing w:val="-9"/>
              </w:rPr>
              <w:t xml:space="preserve"> </w:t>
            </w:r>
            <w:r>
              <w:t xml:space="preserve">have formed from a disk of dust and gas, drawn together by gravity. </w:t>
            </w:r>
            <w:r>
              <w:rPr>
                <w:spacing w:val="-2"/>
              </w:rPr>
              <w:t>(MS-ESS1-2)</w:t>
            </w:r>
          </w:p>
          <w:p w14:paraId="1F4CFC40" w14:textId="77777777" w:rsidR="004416D1" w:rsidRDefault="005B610E">
            <w:pPr>
              <w:pStyle w:val="TableParagraph"/>
              <w:spacing w:before="121"/>
              <w:ind w:left="189"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C41" w14:textId="77777777" w:rsidR="004416D1" w:rsidRDefault="005B610E">
            <w:pPr>
              <w:pStyle w:val="TableParagraph"/>
              <w:numPr>
                <w:ilvl w:val="0"/>
                <w:numId w:val="150"/>
              </w:numPr>
              <w:tabs>
                <w:tab w:val="left" w:pos="367"/>
              </w:tabs>
              <w:spacing w:before="118"/>
              <w:ind w:right="114"/>
            </w:pPr>
            <w:r>
              <w:t>The</w:t>
            </w:r>
            <w:r>
              <w:rPr>
                <w:spacing w:val="-8"/>
              </w:rPr>
              <w:t xml:space="preserve"> </w:t>
            </w:r>
            <w:r>
              <w:t>geologic</w:t>
            </w:r>
            <w:r>
              <w:rPr>
                <w:spacing w:val="-10"/>
              </w:rPr>
              <w:t xml:space="preserve"> </w:t>
            </w:r>
            <w:r>
              <w:t>time</w:t>
            </w:r>
            <w:r>
              <w:rPr>
                <w:spacing w:val="-8"/>
              </w:rPr>
              <w:t xml:space="preserve"> </w:t>
            </w:r>
            <w:r>
              <w:t>scale</w:t>
            </w:r>
            <w:r>
              <w:rPr>
                <w:spacing w:val="-10"/>
              </w:rPr>
              <w:t xml:space="preserve"> </w:t>
            </w:r>
            <w:r>
              <w:t>interpreted from rock strata provides a way to organize Earth’s history. Analyses of rock strata and the fossil record provide only relative dates, not an absolute scale. (MS-ESS1-4)</w:t>
            </w:r>
          </w:p>
        </w:tc>
        <w:tc>
          <w:tcPr>
            <w:tcW w:w="3600" w:type="dxa"/>
            <w:tcBorders>
              <w:top w:val="single" w:sz="24" w:space="0" w:color="7B9F36"/>
            </w:tcBorders>
            <w:shd w:val="clear" w:color="auto" w:fill="D5E2BB"/>
          </w:tcPr>
          <w:p w14:paraId="1F4CFC42" w14:textId="77777777" w:rsidR="004416D1" w:rsidRDefault="005B610E">
            <w:pPr>
              <w:pStyle w:val="TableParagraph"/>
              <w:spacing w:before="40"/>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C43" w14:textId="77777777" w:rsidR="004416D1" w:rsidRDefault="005B610E">
            <w:pPr>
              <w:pStyle w:val="TableParagraph"/>
              <w:numPr>
                <w:ilvl w:val="0"/>
                <w:numId w:val="149"/>
              </w:numPr>
              <w:tabs>
                <w:tab w:val="left" w:pos="367"/>
              </w:tabs>
              <w:spacing w:before="158"/>
              <w:ind w:right="392"/>
            </w:pPr>
            <w:r>
              <w:t>Models</w:t>
            </w:r>
            <w:r>
              <w:rPr>
                <w:spacing w:val="-7"/>
              </w:rPr>
              <w:t xml:space="preserve"> </w:t>
            </w:r>
            <w:r>
              <w:t>can</w:t>
            </w:r>
            <w:r>
              <w:rPr>
                <w:spacing w:val="-7"/>
              </w:rPr>
              <w:t xml:space="preserve"> </w:t>
            </w:r>
            <w:r>
              <w:t>be</w:t>
            </w:r>
            <w:r>
              <w:rPr>
                <w:spacing w:val="-8"/>
              </w:rPr>
              <w:t xml:space="preserve"> </w:t>
            </w:r>
            <w:r>
              <w:t>used</w:t>
            </w:r>
            <w:r>
              <w:rPr>
                <w:spacing w:val="-9"/>
              </w:rPr>
              <w:t xml:space="preserve"> </w:t>
            </w:r>
            <w:r>
              <w:t>to</w:t>
            </w:r>
            <w:r>
              <w:rPr>
                <w:spacing w:val="-9"/>
              </w:rPr>
              <w:t xml:space="preserve"> </w:t>
            </w:r>
            <w:r>
              <w:t xml:space="preserve">represent systems and their interactions. </w:t>
            </w:r>
            <w:r>
              <w:rPr>
                <w:spacing w:val="-2"/>
              </w:rPr>
              <w:t>(MS-ESS1-2)</w:t>
            </w:r>
          </w:p>
          <w:p w14:paraId="1F4CFC44" w14:textId="77777777" w:rsidR="004416D1" w:rsidRDefault="005B610E">
            <w:pPr>
              <w:pStyle w:val="TableParagraph"/>
              <w:spacing w:before="242"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C45" w14:textId="77777777" w:rsidR="004416D1" w:rsidRDefault="005B610E">
            <w:pPr>
              <w:pStyle w:val="TableParagraph"/>
              <w:spacing w:before="118" w:line="278" w:lineRule="auto"/>
              <w:ind w:left="83"/>
              <w:rPr>
                <w:b/>
              </w:rPr>
            </w:pPr>
            <w:r>
              <w:rPr>
                <w:b/>
              </w:rPr>
              <w:t>Interdependence of Science, Engineering,</w:t>
            </w:r>
            <w:r>
              <w:rPr>
                <w:b/>
                <w:spacing w:val="-14"/>
              </w:rPr>
              <w:t xml:space="preserve"> </w:t>
            </w:r>
            <w:r>
              <w:rPr>
                <w:b/>
              </w:rPr>
              <w:t>and</w:t>
            </w:r>
            <w:r>
              <w:rPr>
                <w:b/>
                <w:spacing w:val="-14"/>
              </w:rPr>
              <w:t xml:space="preserve"> </w:t>
            </w:r>
            <w:r>
              <w:rPr>
                <w:b/>
              </w:rPr>
              <w:t>Technology</w:t>
            </w:r>
          </w:p>
          <w:p w14:paraId="1F4CFC46" w14:textId="77777777" w:rsidR="004416D1" w:rsidRDefault="005B610E">
            <w:pPr>
              <w:pStyle w:val="TableParagraph"/>
              <w:numPr>
                <w:ilvl w:val="0"/>
                <w:numId w:val="149"/>
              </w:numPr>
              <w:tabs>
                <w:tab w:val="left" w:pos="367"/>
              </w:tabs>
              <w:spacing w:before="114"/>
              <w:ind w:right="163"/>
            </w:pPr>
            <w:r>
              <w:t>Engineering advances have led to important discoveries in virtually every field of science and scientific discoveries have led to the development of entire industries</w:t>
            </w:r>
            <w:r>
              <w:rPr>
                <w:spacing w:val="-11"/>
              </w:rPr>
              <w:t xml:space="preserve"> </w:t>
            </w:r>
            <w:r>
              <w:t>and</w:t>
            </w:r>
            <w:r>
              <w:rPr>
                <w:spacing w:val="-13"/>
              </w:rPr>
              <w:t xml:space="preserve"> </w:t>
            </w:r>
            <w:r>
              <w:t>engineered</w:t>
            </w:r>
            <w:r>
              <w:rPr>
                <w:spacing w:val="-13"/>
              </w:rPr>
              <w:t xml:space="preserve"> </w:t>
            </w:r>
            <w:r>
              <w:t xml:space="preserve">systems. </w:t>
            </w:r>
            <w:r>
              <w:rPr>
                <w:spacing w:val="-2"/>
              </w:rPr>
              <w:t>(MS-ESS1-3)</w:t>
            </w:r>
          </w:p>
          <w:p w14:paraId="1F4CFC47" w14:textId="77777777" w:rsidR="004416D1" w:rsidRDefault="005B610E">
            <w:pPr>
              <w:pStyle w:val="TableParagraph"/>
              <w:spacing w:before="243"/>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C48" w14:textId="77777777" w:rsidR="004416D1" w:rsidRDefault="005B610E">
            <w:pPr>
              <w:pStyle w:val="TableParagraph"/>
              <w:spacing w:before="116"/>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C49" w14:textId="77777777" w:rsidR="004416D1" w:rsidRDefault="005B610E">
            <w:pPr>
              <w:pStyle w:val="TableParagraph"/>
              <w:numPr>
                <w:ilvl w:val="0"/>
                <w:numId w:val="149"/>
              </w:numPr>
              <w:tabs>
                <w:tab w:val="left" w:pos="367"/>
              </w:tabs>
              <w:spacing w:before="120"/>
              <w:ind w:right="241"/>
            </w:pPr>
            <w:r>
              <w:t>Science assumes that objects and events</w:t>
            </w:r>
            <w:r>
              <w:rPr>
                <w:spacing w:val="-6"/>
              </w:rPr>
              <w:t xml:space="preserve"> </w:t>
            </w:r>
            <w:r>
              <w:t>in</w:t>
            </w:r>
            <w:r>
              <w:rPr>
                <w:spacing w:val="-6"/>
              </w:rPr>
              <w:t xml:space="preserve"> </w:t>
            </w:r>
            <w:r>
              <w:t>natural</w:t>
            </w:r>
            <w:r>
              <w:rPr>
                <w:spacing w:val="-8"/>
              </w:rPr>
              <w:t xml:space="preserve"> </w:t>
            </w:r>
            <w:r>
              <w:t>systems</w:t>
            </w:r>
            <w:r>
              <w:rPr>
                <w:spacing w:val="-6"/>
              </w:rPr>
              <w:t xml:space="preserve"> </w:t>
            </w:r>
            <w:r>
              <w:t>occur</w:t>
            </w:r>
            <w:r>
              <w:rPr>
                <w:spacing w:val="-8"/>
              </w:rPr>
              <w:t xml:space="preserve"> </w:t>
            </w:r>
            <w:r>
              <w:t>in consistent patterns that are understandable through measurement and observation. (MS-ESS1-1), (MS-ESS1-2)</w:t>
            </w:r>
          </w:p>
        </w:tc>
      </w:tr>
    </w:tbl>
    <w:p w14:paraId="1F4CFC4B" w14:textId="77777777" w:rsidR="004416D1" w:rsidRDefault="005B610E">
      <w:pPr>
        <w:pStyle w:val="BodyText"/>
        <w:spacing w:before="4"/>
        <w:rPr>
          <w:sz w:val="10"/>
        </w:rPr>
      </w:pPr>
      <w:r>
        <w:rPr>
          <w:noProof/>
          <w:sz w:val="10"/>
        </w:rPr>
        <mc:AlternateContent>
          <mc:Choice Requires="wps">
            <w:drawing>
              <wp:anchor distT="0" distB="0" distL="0" distR="0" simplePos="0" relativeHeight="251658426" behindDoc="1" locked="0" layoutInCell="1" allowOverlap="1" wp14:anchorId="1F4D05F5" wp14:editId="1F4D05F6">
                <wp:simplePos x="0" y="0"/>
                <wp:positionH relativeFrom="page">
                  <wp:posOffset>438912</wp:posOffset>
                </wp:positionH>
                <wp:positionV relativeFrom="paragraph">
                  <wp:posOffset>91185</wp:posOffset>
                </wp:positionV>
                <wp:extent cx="6894830" cy="18415"/>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2475D6" id="Graphic 255" o:spid="_x0000_s1026" style="position:absolute;margin-left:34.55pt;margin-top:7.2pt;width:542.9pt;height:1.45pt;z-index:-156226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C4C" w14:textId="77777777" w:rsidR="004416D1" w:rsidRDefault="005B610E">
      <w:pPr>
        <w:spacing w:before="20"/>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C4D" w14:textId="77777777" w:rsidR="004416D1" w:rsidRDefault="005B610E">
      <w:pPr>
        <w:pStyle w:val="ListParagraph"/>
        <w:numPr>
          <w:ilvl w:val="2"/>
          <w:numId w:val="287"/>
        </w:numPr>
        <w:tabs>
          <w:tab w:val="left" w:pos="1242"/>
          <w:tab w:val="left" w:pos="2520"/>
        </w:tabs>
        <w:spacing w:before="156"/>
        <w:ind w:left="1242" w:hanging="162"/>
      </w:pPr>
      <w:r>
        <w:rPr>
          <w:b/>
          <w:spacing w:val="-2"/>
        </w:rPr>
        <w:t>MS.PS2.A</w:t>
      </w:r>
      <w:r>
        <w:rPr>
          <w:b/>
        </w:rPr>
        <w:tab/>
      </w:r>
      <w:r>
        <w:rPr>
          <w:spacing w:val="-2"/>
        </w:rPr>
        <w:t>(MS-ESS1-1),</w:t>
      </w:r>
      <w:r>
        <w:rPr>
          <w:spacing w:val="24"/>
        </w:rPr>
        <w:t xml:space="preserve"> </w:t>
      </w:r>
      <w:r>
        <w:rPr>
          <w:spacing w:val="-2"/>
        </w:rPr>
        <w:t>(MS-ESS1-</w:t>
      </w:r>
      <w:r>
        <w:rPr>
          <w:spacing w:val="-5"/>
        </w:rPr>
        <w:t>2)</w:t>
      </w:r>
    </w:p>
    <w:p w14:paraId="1F4CFC4E" w14:textId="77777777" w:rsidR="004416D1" w:rsidRDefault="005B610E">
      <w:pPr>
        <w:pStyle w:val="ListParagraph"/>
        <w:numPr>
          <w:ilvl w:val="2"/>
          <w:numId w:val="287"/>
        </w:numPr>
        <w:tabs>
          <w:tab w:val="left" w:pos="1242"/>
          <w:tab w:val="left" w:pos="2520"/>
        </w:tabs>
        <w:spacing w:before="158"/>
        <w:ind w:left="1242" w:hanging="162"/>
      </w:pPr>
      <w:r>
        <w:rPr>
          <w:b/>
          <w:spacing w:val="-2"/>
        </w:rPr>
        <w:t>MS.PS2.B</w:t>
      </w:r>
      <w:r>
        <w:rPr>
          <w:b/>
        </w:rPr>
        <w:tab/>
      </w:r>
      <w:r>
        <w:rPr>
          <w:spacing w:val="-2"/>
        </w:rPr>
        <w:t>(MS-ESS1-1),</w:t>
      </w:r>
      <w:r>
        <w:rPr>
          <w:spacing w:val="22"/>
        </w:rPr>
        <w:t xml:space="preserve"> </w:t>
      </w:r>
      <w:r>
        <w:rPr>
          <w:spacing w:val="-2"/>
        </w:rPr>
        <w:t>(MS-ESS1-</w:t>
      </w:r>
      <w:r>
        <w:rPr>
          <w:spacing w:val="-5"/>
        </w:rPr>
        <w:t>2)</w:t>
      </w:r>
    </w:p>
    <w:p w14:paraId="1F4CFC4F" w14:textId="77777777" w:rsidR="004416D1" w:rsidRDefault="005B610E">
      <w:pPr>
        <w:pStyle w:val="ListParagraph"/>
        <w:numPr>
          <w:ilvl w:val="2"/>
          <w:numId w:val="287"/>
        </w:numPr>
        <w:tabs>
          <w:tab w:val="left" w:pos="1242"/>
          <w:tab w:val="left" w:pos="2520"/>
        </w:tabs>
        <w:spacing w:before="157"/>
        <w:ind w:left="1242" w:hanging="162"/>
      </w:pPr>
      <w:r>
        <w:rPr>
          <w:b/>
          <w:spacing w:val="-2"/>
        </w:rPr>
        <w:t>MS.LS4.A</w:t>
      </w:r>
      <w:r>
        <w:rPr>
          <w:b/>
        </w:rPr>
        <w:tab/>
      </w:r>
      <w:r>
        <w:rPr>
          <w:spacing w:val="-2"/>
        </w:rPr>
        <w:t>(MS-ESS1-</w:t>
      </w:r>
      <w:r>
        <w:rPr>
          <w:spacing w:val="-5"/>
        </w:rPr>
        <w:t>4)</w:t>
      </w:r>
    </w:p>
    <w:p w14:paraId="1F4CFC50" w14:textId="77777777" w:rsidR="004416D1" w:rsidRDefault="005B610E">
      <w:pPr>
        <w:pStyle w:val="ListParagraph"/>
        <w:numPr>
          <w:ilvl w:val="2"/>
          <w:numId w:val="287"/>
        </w:numPr>
        <w:tabs>
          <w:tab w:val="left" w:pos="1242"/>
          <w:tab w:val="left" w:pos="2520"/>
        </w:tabs>
        <w:spacing w:before="158"/>
        <w:ind w:left="1242" w:hanging="162"/>
      </w:pPr>
      <w:r>
        <w:rPr>
          <w:b/>
          <w:spacing w:val="-2"/>
        </w:rPr>
        <w:t>MS.LS4.C</w:t>
      </w:r>
      <w:r>
        <w:rPr>
          <w:b/>
        </w:rPr>
        <w:tab/>
      </w:r>
      <w:r>
        <w:rPr>
          <w:spacing w:val="-2"/>
        </w:rPr>
        <w:t>(MS-ESS1-</w:t>
      </w:r>
      <w:r>
        <w:rPr>
          <w:spacing w:val="-5"/>
        </w:rPr>
        <w:t>4)</w:t>
      </w:r>
    </w:p>
    <w:p w14:paraId="1F4CFC51" w14:textId="77777777" w:rsidR="004416D1" w:rsidRDefault="005B610E">
      <w:pPr>
        <w:pStyle w:val="ListParagraph"/>
        <w:numPr>
          <w:ilvl w:val="2"/>
          <w:numId w:val="287"/>
        </w:numPr>
        <w:tabs>
          <w:tab w:val="left" w:pos="1242"/>
        </w:tabs>
        <w:spacing w:before="158"/>
        <w:ind w:left="1242" w:hanging="162"/>
      </w:pPr>
      <w:r>
        <w:rPr>
          <w:b/>
        </w:rPr>
        <w:t>MS.ESS2.A</w:t>
      </w:r>
      <w:r>
        <w:rPr>
          <w:b/>
          <w:spacing w:val="78"/>
          <w:w w:val="150"/>
        </w:rPr>
        <w:t xml:space="preserve"> </w:t>
      </w:r>
      <w:r>
        <w:t>(MS-ESS1-</w:t>
      </w:r>
      <w:r>
        <w:rPr>
          <w:spacing w:val="-5"/>
        </w:rPr>
        <w:t>3)</w:t>
      </w:r>
    </w:p>
    <w:p w14:paraId="1F4CFC52" w14:textId="77777777" w:rsidR="004416D1" w:rsidRDefault="004416D1">
      <w:pPr>
        <w:pStyle w:val="ListParagraph"/>
        <w:sectPr w:rsidR="004416D1">
          <w:type w:val="continuous"/>
          <w:pgSz w:w="12240" w:h="15840"/>
          <w:pgMar w:top="700" w:right="360" w:bottom="560" w:left="0" w:header="0" w:footer="378" w:gutter="0"/>
          <w:cols w:space="720"/>
        </w:sectPr>
      </w:pPr>
    </w:p>
    <w:p w14:paraId="1F4CFC5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5F7" wp14:editId="1F4D05F8">
                <wp:extent cx="6894830" cy="18415"/>
                <wp:effectExtent l="0" t="0" r="0" b="0"/>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57" name="Graphic 25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C2520F" id="Group 25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uunQIAAAYHAAAOAAAAZHJzL2Uyb0RvYy54bWykVW1P2zAQ/j5p/8Hy95G2g9J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GBYuunQIAAAYHAAAOAAAAAAAAAAAAAAAAAC4CAABkcnMvZTJv&#10;RG9jLnhtbFBLAQItABQABgAIAAAAIQBif/VB2wAAAAQBAAAPAAAAAAAAAAAAAAAAAPcEAABkcnMv&#10;ZG93bnJldi54bWxQSwUGAAAAAAQABADzAAAA/wUAAAAA&#10;">
                <v:shape id="Graphic 25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C54" w14:textId="77777777" w:rsidR="004416D1" w:rsidRDefault="005B610E">
      <w:pPr>
        <w:spacing w:before="43"/>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C55" w14:textId="77777777" w:rsidR="004416D1" w:rsidRDefault="004416D1">
      <w:pPr>
        <w:pStyle w:val="BodyText"/>
        <w:spacing w:before="6"/>
        <w:rPr>
          <w:i/>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293"/>
        <w:gridCol w:w="3624"/>
        <w:gridCol w:w="2230"/>
        <w:gridCol w:w="2743"/>
      </w:tblGrid>
      <w:tr w:rsidR="004416D1" w14:paraId="1F4CFC5E" w14:textId="77777777">
        <w:trPr>
          <w:trHeight w:val="776"/>
        </w:trPr>
        <w:tc>
          <w:tcPr>
            <w:tcW w:w="1293" w:type="dxa"/>
          </w:tcPr>
          <w:p w14:paraId="1F4CFC56" w14:textId="77777777" w:rsidR="004416D1" w:rsidRDefault="005B610E">
            <w:pPr>
              <w:pStyle w:val="TableParagraph"/>
              <w:numPr>
                <w:ilvl w:val="0"/>
                <w:numId w:val="148"/>
              </w:numPr>
              <w:tabs>
                <w:tab w:val="left" w:pos="212"/>
              </w:tabs>
              <w:spacing w:before="1"/>
              <w:ind w:left="212" w:hanging="162"/>
              <w:rPr>
                <w:b/>
              </w:rPr>
            </w:pPr>
            <w:r>
              <w:rPr>
                <w:b/>
                <w:spacing w:val="-2"/>
              </w:rPr>
              <w:t>3.PS2.A</w:t>
            </w:r>
          </w:p>
          <w:p w14:paraId="1F4CFC57" w14:textId="77777777" w:rsidR="004416D1" w:rsidRDefault="005B610E">
            <w:pPr>
              <w:pStyle w:val="TableParagraph"/>
              <w:numPr>
                <w:ilvl w:val="0"/>
                <w:numId w:val="148"/>
              </w:numPr>
              <w:tabs>
                <w:tab w:val="left" w:pos="212"/>
              </w:tabs>
              <w:spacing w:before="157"/>
              <w:ind w:left="212" w:hanging="162"/>
              <w:rPr>
                <w:b/>
              </w:rPr>
            </w:pPr>
            <w:r>
              <w:rPr>
                <w:b/>
                <w:spacing w:val="-2"/>
              </w:rPr>
              <w:t>3.LS4.A</w:t>
            </w:r>
          </w:p>
        </w:tc>
        <w:tc>
          <w:tcPr>
            <w:tcW w:w="3624" w:type="dxa"/>
          </w:tcPr>
          <w:p w14:paraId="1F4CFC58" w14:textId="77777777" w:rsidR="004416D1" w:rsidRDefault="005B610E">
            <w:pPr>
              <w:pStyle w:val="TableParagraph"/>
              <w:spacing w:before="16"/>
              <w:ind w:left="197"/>
            </w:pPr>
            <w:r>
              <w:rPr>
                <w:spacing w:val="-2"/>
              </w:rPr>
              <w:t>(MS-ESS2-4),</w:t>
            </w:r>
            <w:r>
              <w:rPr>
                <w:spacing w:val="22"/>
              </w:rPr>
              <w:t xml:space="preserve"> </w:t>
            </w:r>
            <w:r>
              <w:rPr>
                <w:spacing w:val="-2"/>
              </w:rPr>
              <w:t>(MS-ESS2-</w:t>
            </w:r>
            <w:r>
              <w:rPr>
                <w:spacing w:val="-5"/>
              </w:rPr>
              <w:t>6)</w:t>
            </w:r>
          </w:p>
          <w:p w14:paraId="1F4CFC59" w14:textId="77777777" w:rsidR="004416D1" w:rsidRDefault="005B610E">
            <w:pPr>
              <w:pStyle w:val="TableParagraph"/>
              <w:spacing w:before="175"/>
              <w:ind w:left="197"/>
            </w:pPr>
            <w:r>
              <w:rPr>
                <w:spacing w:val="-2"/>
              </w:rPr>
              <w:t>MS-ESS2-</w:t>
            </w:r>
            <w:r>
              <w:rPr>
                <w:spacing w:val="-5"/>
              </w:rPr>
              <w:t>3)</w:t>
            </w:r>
          </w:p>
        </w:tc>
        <w:tc>
          <w:tcPr>
            <w:tcW w:w="2230" w:type="dxa"/>
          </w:tcPr>
          <w:p w14:paraId="1F4CFC5A" w14:textId="77777777" w:rsidR="004416D1" w:rsidRDefault="005B610E">
            <w:pPr>
              <w:pStyle w:val="TableParagraph"/>
              <w:numPr>
                <w:ilvl w:val="0"/>
                <w:numId w:val="147"/>
              </w:numPr>
              <w:tabs>
                <w:tab w:val="left" w:pos="1055"/>
              </w:tabs>
              <w:spacing w:before="1"/>
              <w:ind w:left="1055" w:hanging="162"/>
              <w:rPr>
                <w:b/>
              </w:rPr>
            </w:pPr>
            <w:r>
              <w:rPr>
                <w:b/>
                <w:spacing w:val="-2"/>
              </w:rPr>
              <w:t>HS.PS1.C</w:t>
            </w:r>
          </w:p>
          <w:p w14:paraId="1F4CFC5B" w14:textId="77777777" w:rsidR="004416D1" w:rsidRDefault="005B610E">
            <w:pPr>
              <w:pStyle w:val="TableParagraph"/>
              <w:numPr>
                <w:ilvl w:val="0"/>
                <w:numId w:val="147"/>
              </w:numPr>
              <w:tabs>
                <w:tab w:val="left" w:pos="1056"/>
              </w:tabs>
              <w:spacing w:before="157"/>
              <w:ind w:left="1056" w:hanging="162"/>
              <w:rPr>
                <w:b/>
              </w:rPr>
            </w:pPr>
            <w:r>
              <w:rPr>
                <w:b/>
                <w:spacing w:val="-2"/>
              </w:rPr>
              <w:t>HS.PS2.A</w:t>
            </w:r>
          </w:p>
        </w:tc>
        <w:tc>
          <w:tcPr>
            <w:tcW w:w="2743" w:type="dxa"/>
          </w:tcPr>
          <w:p w14:paraId="1F4CFC5C" w14:textId="77777777" w:rsidR="004416D1" w:rsidRDefault="005B610E">
            <w:pPr>
              <w:pStyle w:val="TableParagraph"/>
              <w:spacing w:before="17"/>
              <w:ind w:left="104"/>
            </w:pPr>
            <w:r>
              <w:rPr>
                <w:spacing w:val="-2"/>
              </w:rPr>
              <w:t>(MS-ESS1-</w:t>
            </w:r>
            <w:r>
              <w:rPr>
                <w:spacing w:val="-5"/>
              </w:rPr>
              <w:t>4)</w:t>
            </w:r>
          </w:p>
          <w:p w14:paraId="1F4CFC5D" w14:textId="77777777" w:rsidR="004416D1" w:rsidRDefault="005B610E">
            <w:pPr>
              <w:pStyle w:val="TableParagraph"/>
              <w:spacing w:before="174"/>
              <w:ind w:left="104"/>
            </w:pPr>
            <w:r>
              <w:rPr>
                <w:spacing w:val="-2"/>
              </w:rPr>
              <w:t>(MS-ESS1-1),</w:t>
            </w:r>
            <w:r>
              <w:rPr>
                <w:spacing w:val="22"/>
              </w:rPr>
              <w:t xml:space="preserve"> </w:t>
            </w:r>
            <w:r>
              <w:rPr>
                <w:spacing w:val="-2"/>
              </w:rPr>
              <w:t>(MS-ESS1-</w:t>
            </w:r>
            <w:r>
              <w:rPr>
                <w:spacing w:val="-5"/>
              </w:rPr>
              <w:t>2)</w:t>
            </w:r>
          </w:p>
        </w:tc>
      </w:tr>
      <w:tr w:rsidR="004416D1" w14:paraId="1F4CFC63" w14:textId="77777777">
        <w:trPr>
          <w:trHeight w:val="426"/>
        </w:trPr>
        <w:tc>
          <w:tcPr>
            <w:tcW w:w="1293" w:type="dxa"/>
          </w:tcPr>
          <w:p w14:paraId="1F4CFC5F" w14:textId="77777777" w:rsidR="004416D1" w:rsidRDefault="005B610E">
            <w:pPr>
              <w:pStyle w:val="TableParagraph"/>
              <w:numPr>
                <w:ilvl w:val="0"/>
                <w:numId w:val="146"/>
              </w:numPr>
              <w:tabs>
                <w:tab w:val="left" w:pos="212"/>
              </w:tabs>
              <w:spacing w:before="79"/>
              <w:ind w:left="212" w:hanging="162"/>
              <w:rPr>
                <w:b/>
              </w:rPr>
            </w:pPr>
            <w:r>
              <w:rPr>
                <w:b/>
                <w:spacing w:val="-2"/>
              </w:rPr>
              <w:t>3.PS2.A</w:t>
            </w:r>
          </w:p>
        </w:tc>
        <w:tc>
          <w:tcPr>
            <w:tcW w:w="3624" w:type="dxa"/>
          </w:tcPr>
          <w:p w14:paraId="1F4CFC60" w14:textId="77777777" w:rsidR="004416D1" w:rsidRDefault="005B610E">
            <w:pPr>
              <w:pStyle w:val="TableParagraph"/>
              <w:spacing w:before="95"/>
              <w:ind w:left="197"/>
            </w:pPr>
            <w:r>
              <w:rPr>
                <w:spacing w:val="-2"/>
              </w:rPr>
              <w:t>(MS-ESS1-1),</w:t>
            </w:r>
            <w:r>
              <w:rPr>
                <w:spacing w:val="22"/>
              </w:rPr>
              <w:t xml:space="preserve"> </w:t>
            </w:r>
            <w:r>
              <w:rPr>
                <w:spacing w:val="-2"/>
              </w:rPr>
              <w:t>(MS-ESS1-</w:t>
            </w:r>
            <w:r>
              <w:rPr>
                <w:spacing w:val="-5"/>
              </w:rPr>
              <w:t>2)</w:t>
            </w:r>
          </w:p>
        </w:tc>
        <w:tc>
          <w:tcPr>
            <w:tcW w:w="2230" w:type="dxa"/>
          </w:tcPr>
          <w:p w14:paraId="1F4CFC61" w14:textId="77777777" w:rsidR="004416D1" w:rsidRDefault="005B610E">
            <w:pPr>
              <w:pStyle w:val="TableParagraph"/>
              <w:numPr>
                <w:ilvl w:val="0"/>
                <w:numId w:val="145"/>
              </w:numPr>
              <w:tabs>
                <w:tab w:val="left" w:pos="1056"/>
              </w:tabs>
              <w:spacing w:before="79"/>
              <w:ind w:left="1056" w:hanging="162"/>
              <w:rPr>
                <w:b/>
              </w:rPr>
            </w:pPr>
            <w:r>
              <w:rPr>
                <w:b/>
                <w:spacing w:val="-2"/>
              </w:rPr>
              <w:t>HS.PS2.B</w:t>
            </w:r>
          </w:p>
        </w:tc>
        <w:tc>
          <w:tcPr>
            <w:tcW w:w="2743" w:type="dxa"/>
          </w:tcPr>
          <w:p w14:paraId="1F4CFC62" w14:textId="77777777" w:rsidR="004416D1" w:rsidRDefault="005B610E">
            <w:pPr>
              <w:pStyle w:val="TableParagraph"/>
              <w:spacing w:before="95"/>
              <w:ind w:left="104"/>
            </w:pPr>
            <w:r>
              <w:rPr>
                <w:spacing w:val="-2"/>
              </w:rPr>
              <w:t>(MS-ESS1-1),</w:t>
            </w:r>
            <w:r>
              <w:rPr>
                <w:spacing w:val="22"/>
              </w:rPr>
              <w:t xml:space="preserve"> </w:t>
            </w:r>
            <w:r>
              <w:rPr>
                <w:spacing w:val="-2"/>
              </w:rPr>
              <w:t>(MS-ESS1-</w:t>
            </w:r>
            <w:r>
              <w:rPr>
                <w:spacing w:val="-5"/>
              </w:rPr>
              <w:t>2)</w:t>
            </w:r>
          </w:p>
        </w:tc>
      </w:tr>
      <w:tr w:rsidR="004416D1" w14:paraId="1F4CFC68" w14:textId="77777777">
        <w:trPr>
          <w:trHeight w:val="426"/>
        </w:trPr>
        <w:tc>
          <w:tcPr>
            <w:tcW w:w="1293" w:type="dxa"/>
          </w:tcPr>
          <w:p w14:paraId="1F4CFC64" w14:textId="77777777" w:rsidR="004416D1" w:rsidRDefault="005B610E">
            <w:pPr>
              <w:pStyle w:val="TableParagraph"/>
              <w:numPr>
                <w:ilvl w:val="0"/>
                <w:numId w:val="144"/>
              </w:numPr>
              <w:tabs>
                <w:tab w:val="left" w:pos="212"/>
              </w:tabs>
              <w:spacing w:before="78"/>
              <w:ind w:left="212" w:hanging="162"/>
              <w:rPr>
                <w:b/>
              </w:rPr>
            </w:pPr>
            <w:r>
              <w:rPr>
                <w:b/>
                <w:spacing w:val="-2"/>
              </w:rPr>
              <w:t>3.LS4.A</w:t>
            </w:r>
          </w:p>
        </w:tc>
        <w:tc>
          <w:tcPr>
            <w:tcW w:w="3624" w:type="dxa"/>
          </w:tcPr>
          <w:p w14:paraId="1F4CFC65" w14:textId="77777777" w:rsidR="004416D1" w:rsidRDefault="005B610E">
            <w:pPr>
              <w:pStyle w:val="TableParagraph"/>
              <w:spacing w:before="93"/>
              <w:ind w:left="197"/>
            </w:pPr>
            <w:r>
              <w:rPr>
                <w:spacing w:val="-2"/>
              </w:rPr>
              <w:t>(MS-ESS1-</w:t>
            </w:r>
            <w:r>
              <w:rPr>
                <w:spacing w:val="-5"/>
              </w:rPr>
              <w:t>4)</w:t>
            </w:r>
          </w:p>
        </w:tc>
        <w:tc>
          <w:tcPr>
            <w:tcW w:w="2230" w:type="dxa"/>
          </w:tcPr>
          <w:p w14:paraId="1F4CFC66" w14:textId="77777777" w:rsidR="004416D1" w:rsidRDefault="005B610E">
            <w:pPr>
              <w:pStyle w:val="TableParagraph"/>
              <w:numPr>
                <w:ilvl w:val="0"/>
                <w:numId w:val="143"/>
              </w:numPr>
              <w:tabs>
                <w:tab w:val="left" w:pos="1056"/>
              </w:tabs>
              <w:spacing w:before="78"/>
              <w:ind w:left="1056" w:hanging="162"/>
              <w:rPr>
                <w:b/>
              </w:rPr>
            </w:pPr>
            <w:r>
              <w:rPr>
                <w:b/>
                <w:spacing w:val="-2"/>
              </w:rPr>
              <w:t>HS.LS4.A</w:t>
            </w:r>
          </w:p>
        </w:tc>
        <w:tc>
          <w:tcPr>
            <w:tcW w:w="2743" w:type="dxa"/>
          </w:tcPr>
          <w:p w14:paraId="1F4CFC67" w14:textId="77777777" w:rsidR="004416D1" w:rsidRDefault="005B610E">
            <w:pPr>
              <w:pStyle w:val="TableParagraph"/>
              <w:spacing w:before="94"/>
              <w:ind w:left="104"/>
            </w:pPr>
            <w:r>
              <w:rPr>
                <w:spacing w:val="-2"/>
              </w:rPr>
              <w:t>(MS-ESS1-</w:t>
            </w:r>
            <w:r>
              <w:rPr>
                <w:spacing w:val="-5"/>
              </w:rPr>
              <w:t>4)</w:t>
            </w:r>
          </w:p>
        </w:tc>
      </w:tr>
      <w:tr w:rsidR="004416D1" w14:paraId="1F4CFC6D" w14:textId="77777777">
        <w:trPr>
          <w:trHeight w:val="427"/>
        </w:trPr>
        <w:tc>
          <w:tcPr>
            <w:tcW w:w="1293" w:type="dxa"/>
          </w:tcPr>
          <w:p w14:paraId="1F4CFC69" w14:textId="77777777" w:rsidR="004416D1" w:rsidRDefault="005B610E">
            <w:pPr>
              <w:pStyle w:val="TableParagraph"/>
              <w:numPr>
                <w:ilvl w:val="0"/>
                <w:numId w:val="142"/>
              </w:numPr>
              <w:tabs>
                <w:tab w:val="left" w:pos="212"/>
              </w:tabs>
              <w:spacing w:before="79"/>
              <w:ind w:left="212" w:hanging="162"/>
              <w:rPr>
                <w:b/>
              </w:rPr>
            </w:pPr>
            <w:r>
              <w:rPr>
                <w:b/>
                <w:spacing w:val="-2"/>
              </w:rPr>
              <w:t>3.LS4.C</w:t>
            </w:r>
          </w:p>
        </w:tc>
        <w:tc>
          <w:tcPr>
            <w:tcW w:w="3624" w:type="dxa"/>
          </w:tcPr>
          <w:p w14:paraId="1F4CFC6A" w14:textId="77777777" w:rsidR="004416D1" w:rsidRDefault="005B610E">
            <w:pPr>
              <w:pStyle w:val="TableParagraph"/>
              <w:spacing w:before="95"/>
              <w:ind w:left="197"/>
            </w:pPr>
            <w:r>
              <w:rPr>
                <w:spacing w:val="-2"/>
              </w:rPr>
              <w:t>(MS-ESS1-</w:t>
            </w:r>
            <w:r>
              <w:rPr>
                <w:spacing w:val="-5"/>
              </w:rPr>
              <w:t>4)</w:t>
            </w:r>
          </w:p>
        </w:tc>
        <w:tc>
          <w:tcPr>
            <w:tcW w:w="2230" w:type="dxa"/>
          </w:tcPr>
          <w:p w14:paraId="1F4CFC6B" w14:textId="77777777" w:rsidR="004416D1" w:rsidRDefault="005B610E">
            <w:pPr>
              <w:pStyle w:val="TableParagraph"/>
              <w:numPr>
                <w:ilvl w:val="0"/>
                <w:numId w:val="141"/>
              </w:numPr>
              <w:tabs>
                <w:tab w:val="left" w:pos="1056"/>
              </w:tabs>
              <w:spacing w:before="79"/>
              <w:ind w:left="1056" w:hanging="162"/>
              <w:rPr>
                <w:b/>
              </w:rPr>
            </w:pPr>
            <w:r>
              <w:rPr>
                <w:b/>
                <w:spacing w:val="-2"/>
              </w:rPr>
              <w:t>HS.LS4.C</w:t>
            </w:r>
          </w:p>
        </w:tc>
        <w:tc>
          <w:tcPr>
            <w:tcW w:w="2743" w:type="dxa"/>
          </w:tcPr>
          <w:p w14:paraId="1F4CFC6C" w14:textId="77777777" w:rsidR="004416D1" w:rsidRDefault="005B610E">
            <w:pPr>
              <w:pStyle w:val="TableParagraph"/>
              <w:spacing w:before="95"/>
              <w:ind w:left="104"/>
            </w:pPr>
            <w:r>
              <w:rPr>
                <w:spacing w:val="-2"/>
              </w:rPr>
              <w:t>(MS-ESS1-</w:t>
            </w:r>
            <w:r>
              <w:rPr>
                <w:spacing w:val="-5"/>
              </w:rPr>
              <w:t>4)</w:t>
            </w:r>
          </w:p>
        </w:tc>
      </w:tr>
      <w:tr w:rsidR="004416D1" w14:paraId="1F4CFC72" w14:textId="77777777">
        <w:trPr>
          <w:trHeight w:val="427"/>
        </w:trPr>
        <w:tc>
          <w:tcPr>
            <w:tcW w:w="1293" w:type="dxa"/>
          </w:tcPr>
          <w:p w14:paraId="1F4CFC6E" w14:textId="77777777" w:rsidR="004416D1" w:rsidRDefault="005B610E">
            <w:pPr>
              <w:pStyle w:val="TableParagraph"/>
              <w:numPr>
                <w:ilvl w:val="0"/>
                <w:numId w:val="140"/>
              </w:numPr>
              <w:tabs>
                <w:tab w:val="left" w:pos="212"/>
              </w:tabs>
              <w:spacing w:before="79"/>
              <w:ind w:left="212" w:hanging="162"/>
              <w:rPr>
                <w:b/>
              </w:rPr>
            </w:pPr>
            <w:r>
              <w:rPr>
                <w:b/>
                <w:spacing w:val="-2"/>
              </w:rPr>
              <w:t>4.ESS1.C</w:t>
            </w:r>
          </w:p>
        </w:tc>
        <w:tc>
          <w:tcPr>
            <w:tcW w:w="3624" w:type="dxa"/>
          </w:tcPr>
          <w:p w14:paraId="1F4CFC6F" w14:textId="77777777" w:rsidR="004416D1" w:rsidRDefault="005B610E">
            <w:pPr>
              <w:pStyle w:val="TableParagraph"/>
              <w:spacing w:before="95"/>
              <w:ind w:left="197"/>
            </w:pPr>
            <w:r>
              <w:rPr>
                <w:spacing w:val="-2"/>
              </w:rPr>
              <w:t>(MS-ESS1-</w:t>
            </w:r>
            <w:r>
              <w:rPr>
                <w:spacing w:val="-5"/>
              </w:rPr>
              <w:t>4)</w:t>
            </w:r>
          </w:p>
        </w:tc>
        <w:tc>
          <w:tcPr>
            <w:tcW w:w="2230" w:type="dxa"/>
          </w:tcPr>
          <w:p w14:paraId="1F4CFC70" w14:textId="77777777" w:rsidR="004416D1" w:rsidRDefault="005B610E">
            <w:pPr>
              <w:pStyle w:val="TableParagraph"/>
              <w:numPr>
                <w:ilvl w:val="0"/>
                <w:numId w:val="139"/>
              </w:numPr>
              <w:tabs>
                <w:tab w:val="left" w:pos="1056"/>
              </w:tabs>
              <w:spacing w:before="79"/>
              <w:ind w:left="1056" w:hanging="162"/>
              <w:rPr>
                <w:b/>
              </w:rPr>
            </w:pPr>
            <w:r>
              <w:rPr>
                <w:b/>
                <w:spacing w:val="-2"/>
              </w:rPr>
              <w:t>HS.ESS1.A</w:t>
            </w:r>
          </w:p>
        </w:tc>
        <w:tc>
          <w:tcPr>
            <w:tcW w:w="2743" w:type="dxa"/>
          </w:tcPr>
          <w:p w14:paraId="1F4CFC71" w14:textId="77777777" w:rsidR="004416D1" w:rsidRDefault="005B610E">
            <w:pPr>
              <w:pStyle w:val="TableParagraph"/>
              <w:spacing w:before="95"/>
              <w:ind w:left="104"/>
            </w:pPr>
            <w:r>
              <w:rPr>
                <w:spacing w:val="-2"/>
              </w:rPr>
              <w:t>(MS-ESS1-</w:t>
            </w:r>
            <w:r>
              <w:rPr>
                <w:spacing w:val="-5"/>
              </w:rPr>
              <w:t>2)</w:t>
            </w:r>
          </w:p>
        </w:tc>
      </w:tr>
      <w:tr w:rsidR="004416D1" w14:paraId="1F4CFC77" w14:textId="77777777">
        <w:trPr>
          <w:trHeight w:val="348"/>
        </w:trPr>
        <w:tc>
          <w:tcPr>
            <w:tcW w:w="1293" w:type="dxa"/>
          </w:tcPr>
          <w:p w14:paraId="1F4CFC73" w14:textId="77777777" w:rsidR="004416D1" w:rsidRDefault="005B610E">
            <w:pPr>
              <w:pStyle w:val="TableParagraph"/>
              <w:numPr>
                <w:ilvl w:val="0"/>
                <w:numId w:val="138"/>
              </w:numPr>
              <w:tabs>
                <w:tab w:val="left" w:pos="212"/>
              </w:tabs>
              <w:spacing w:before="79" w:line="250" w:lineRule="exact"/>
              <w:ind w:left="212" w:hanging="162"/>
              <w:rPr>
                <w:b/>
              </w:rPr>
            </w:pPr>
            <w:r>
              <w:rPr>
                <w:b/>
                <w:spacing w:val="-2"/>
              </w:rPr>
              <w:t>5.PS2.B</w:t>
            </w:r>
          </w:p>
        </w:tc>
        <w:tc>
          <w:tcPr>
            <w:tcW w:w="3624" w:type="dxa"/>
          </w:tcPr>
          <w:p w14:paraId="1F4CFC74" w14:textId="77777777" w:rsidR="004416D1" w:rsidRDefault="005B610E">
            <w:pPr>
              <w:pStyle w:val="TableParagraph"/>
              <w:spacing w:before="95" w:line="234" w:lineRule="exact"/>
              <w:ind w:left="197"/>
            </w:pPr>
            <w:r>
              <w:rPr>
                <w:spacing w:val="-2"/>
              </w:rPr>
              <w:t>(MS-ESS1-1),</w:t>
            </w:r>
            <w:r>
              <w:rPr>
                <w:spacing w:val="22"/>
              </w:rPr>
              <w:t xml:space="preserve"> </w:t>
            </w:r>
            <w:r>
              <w:rPr>
                <w:spacing w:val="-2"/>
              </w:rPr>
              <w:t>(MS-ESS1-</w:t>
            </w:r>
            <w:r>
              <w:rPr>
                <w:spacing w:val="-5"/>
              </w:rPr>
              <w:t>2)</w:t>
            </w:r>
          </w:p>
        </w:tc>
        <w:tc>
          <w:tcPr>
            <w:tcW w:w="2230" w:type="dxa"/>
          </w:tcPr>
          <w:p w14:paraId="1F4CFC75" w14:textId="77777777" w:rsidR="004416D1" w:rsidRDefault="005B610E">
            <w:pPr>
              <w:pStyle w:val="TableParagraph"/>
              <w:numPr>
                <w:ilvl w:val="0"/>
                <w:numId w:val="137"/>
              </w:numPr>
              <w:tabs>
                <w:tab w:val="left" w:pos="1056"/>
              </w:tabs>
              <w:spacing w:before="79" w:line="250" w:lineRule="exact"/>
              <w:ind w:left="1056" w:hanging="162"/>
              <w:rPr>
                <w:b/>
              </w:rPr>
            </w:pPr>
            <w:r>
              <w:rPr>
                <w:b/>
                <w:spacing w:val="-2"/>
              </w:rPr>
              <w:t>HS.ESS1.B</w:t>
            </w:r>
          </w:p>
        </w:tc>
        <w:tc>
          <w:tcPr>
            <w:tcW w:w="2743" w:type="dxa"/>
          </w:tcPr>
          <w:p w14:paraId="1F4CFC76" w14:textId="77777777" w:rsidR="004416D1" w:rsidRDefault="005B610E">
            <w:pPr>
              <w:pStyle w:val="TableParagraph"/>
              <w:spacing w:before="95" w:line="234" w:lineRule="exact"/>
              <w:ind w:left="105"/>
            </w:pPr>
            <w:r>
              <w:rPr>
                <w:spacing w:val="-2"/>
              </w:rPr>
              <w:t>(MS-ESS1-1),</w:t>
            </w:r>
            <w:r>
              <w:rPr>
                <w:spacing w:val="22"/>
              </w:rPr>
              <w:t xml:space="preserve"> </w:t>
            </w:r>
            <w:r>
              <w:rPr>
                <w:spacing w:val="-2"/>
              </w:rPr>
              <w:t>(MS-ESS1-</w:t>
            </w:r>
            <w:r>
              <w:rPr>
                <w:spacing w:val="-5"/>
              </w:rPr>
              <w:t>2),</w:t>
            </w:r>
          </w:p>
        </w:tc>
      </w:tr>
    </w:tbl>
    <w:p w14:paraId="1F4CFC78" w14:textId="77777777" w:rsidR="004416D1" w:rsidRDefault="004416D1">
      <w:pPr>
        <w:pStyle w:val="TableParagraph"/>
        <w:spacing w:line="234" w:lineRule="exact"/>
        <w:sectPr w:rsidR="004416D1">
          <w:pgSz w:w="12240" w:h="15840"/>
          <w:pgMar w:top="700" w:right="360" w:bottom="560" w:left="0" w:header="0" w:footer="378" w:gutter="0"/>
          <w:cols w:space="720"/>
        </w:sectPr>
      </w:pPr>
    </w:p>
    <w:p w14:paraId="1F4CFC79" w14:textId="77777777" w:rsidR="004416D1" w:rsidRDefault="005B610E">
      <w:pPr>
        <w:pStyle w:val="ListParagraph"/>
        <w:numPr>
          <w:ilvl w:val="2"/>
          <w:numId w:val="287"/>
        </w:numPr>
        <w:tabs>
          <w:tab w:val="left" w:pos="1242"/>
          <w:tab w:val="left" w:pos="2520"/>
        </w:tabs>
        <w:spacing w:before="159"/>
        <w:ind w:left="1242" w:hanging="162"/>
      </w:pPr>
      <w:r>
        <w:rPr>
          <w:b/>
          <w:spacing w:val="-2"/>
        </w:rPr>
        <w:t>5.ESS1.A</w:t>
      </w:r>
      <w:r>
        <w:rPr>
          <w:b/>
        </w:rPr>
        <w:tab/>
      </w:r>
      <w:r>
        <w:rPr>
          <w:spacing w:val="-2"/>
        </w:rPr>
        <w:t>(MS-ESS1-</w:t>
      </w:r>
      <w:r>
        <w:rPr>
          <w:spacing w:val="-5"/>
        </w:rPr>
        <w:t>2)</w:t>
      </w:r>
    </w:p>
    <w:p w14:paraId="1F4CFC7A" w14:textId="77777777" w:rsidR="004416D1" w:rsidRDefault="005B610E">
      <w:pPr>
        <w:pStyle w:val="Heading4"/>
        <w:numPr>
          <w:ilvl w:val="2"/>
          <w:numId w:val="287"/>
        </w:numPr>
        <w:tabs>
          <w:tab w:val="left" w:pos="1241"/>
          <w:tab w:val="left" w:pos="2520"/>
        </w:tabs>
        <w:spacing w:before="155" w:line="273" w:lineRule="auto"/>
        <w:ind w:left="2520" w:right="38" w:hanging="1441"/>
      </w:pPr>
      <w:r>
        <w:rPr>
          <w:b/>
          <w:spacing w:val="-2"/>
        </w:rPr>
        <w:t>5.ESS1.B</w:t>
      </w:r>
      <w:r>
        <w:rPr>
          <w:b/>
        </w:rPr>
        <w:tab/>
      </w:r>
      <w:r>
        <w:t>(MS-ESS1-1),</w:t>
      </w:r>
      <w:r>
        <w:rPr>
          <w:spacing w:val="-14"/>
        </w:rPr>
        <w:t xml:space="preserve"> </w:t>
      </w:r>
      <w:r>
        <w:t xml:space="preserve">(MS-ESS1-2), </w:t>
      </w:r>
      <w:r>
        <w:rPr>
          <w:spacing w:val="-2"/>
        </w:rPr>
        <w:t>(5-ESS1-3)</w:t>
      </w:r>
    </w:p>
    <w:p w14:paraId="1F4CFC7B" w14:textId="77777777" w:rsidR="004416D1" w:rsidRDefault="005B610E">
      <w:pPr>
        <w:spacing w:before="174"/>
        <w:ind w:left="720"/>
        <w:rPr>
          <w:i/>
        </w:rPr>
      </w:pPr>
      <w:r>
        <w:rPr>
          <w:i/>
          <w:noProof/>
        </w:rPr>
        <mc:AlternateContent>
          <mc:Choice Requires="wps">
            <w:drawing>
              <wp:anchor distT="0" distB="0" distL="0" distR="0" simplePos="0" relativeHeight="251658267" behindDoc="0" locked="0" layoutInCell="1" allowOverlap="1" wp14:anchorId="1F4D05F9" wp14:editId="1F4D05FA">
                <wp:simplePos x="0" y="0"/>
                <wp:positionH relativeFrom="page">
                  <wp:posOffset>438912</wp:posOffset>
                </wp:positionH>
                <wp:positionV relativeFrom="paragraph">
                  <wp:posOffset>79256</wp:posOffset>
                </wp:positionV>
                <wp:extent cx="6894830" cy="1841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8F6EB" id="Graphic 258" o:spid="_x0000_s1026" style="position:absolute;margin-left:34.55pt;margin-top:6.25pt;width:542.9pt;height:1.45pt;z-index:158361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cT69&#10;MEYCAADOBQAADgAAAAAAAAAAAAAAAAAuAgAAZHJzL2Uyb0RvYy54bWxQSwECLQAUAAYACAAAACEA&#10;twDr9eIAAAAJAQAADwAAAAAAAAAAAAAAAACgBAAAZHJzL2Rvd25yZXYueG1sUEsFBgAAAAAEAAQA&#10;8wAAAK8FAAAAAA==&#10;" path="m6894576,12192l,12192r,6096l6894576,18288r,-6096xem6894576,l,,,6096r6894576,l6894576,xe" fillcolor="black" stroked="f">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C7C" w14:textId="77777777" w:rsidR="004416D1" w:rsidRDefault="005B610E">
      <w:pPr>
        <w:pStyle w:val="Heading4"/>
        <w:spacing w:before="40"/>
        <w:ind w:right="225"/>
        <w:jc w:val="center"/>
      </w:pPr>
      <w:r>
        <w:br w:type="column"/>
      </w:r>
      <w:r>
        <w:rPr>
          <w:spacing w:val="-2"/>
        </w:rPr>
        <w:t>(MS-ESS1-</w:t>
      </w:r>
      <w:r>
        <w:rPr>
          <w:spacing w:val="-5"/>
        </w:rPr>
        <w:t>3)</w:t>
      </w:r>
    </w:p>
    <w:p w14:paraId="1F4CFC7D" w14:textId="77777777" w:rsidR="004416D1" w:rsidRDefault="005B610E">
      <w:pPr>
        <w:pStyle w:val="ListParagraph"/>
        <w:numPr>
          <w:ilvl w:val="1"/>
          <w:numId w:val="287"/>
        </w:numPr>
        <w:tabs>
          <w:tab w:val="left" w:pos="882"/>
          <w:tab w:val="left" w:pos="2159"/>
        </w:tabs>
        <w:spacing w:before="156"/>
        <w:ind w:left="882" w:hanging="162"/>
        <w:rPr>
          <w:rFonts w:ascii="Symbol" w:hAnsi="Symbol"/>
        </w:rPr>
      </w:pPr>
      <w:r>
        <w:rPr>
          <w:b/>
          <w:spacing w:val="-2"/>
        </w:rPr>
        <w:t>HS.ESS1.C</w:t>
      </w:r>
      <w:r>
        <w:rPr>
          <w:b/>
        </w:rPr>
        <w:tab/>
      </w:r>
      <w:r>
        <w:rPr>
          <w:spacing w:val="-2"/>
        </w:rPr>
        <w:t>(MS-ESS1-</w:t>
      </w:r>
      <w:r>
        <w:rPr>
          <w:spacing w:val="-5"/>
        </w:rPr>
        <w:t>4)</w:t>
      </w:r>
    </w:p>
    <w:p w14:paraId="1F4CFC7E" w14:textId="77777777" w:rsidR="004416D1" w:rsidRDefault="005B610E">
      <w:pPr>
        <w:pStyle w:val="ListParagraph"/>
        <w:numPr>
          <w:ilvl w:val="1"/>
          <w:numId w:val="287"/>
        </w:numPr>
        <w:tabs>
          <w:tab w:val="left" w:pos="882"/>
          <w:tab w:val="left" w:pos="2159"/>
        </w:tabs>
        <w:spacing w:before="158"/>
        <w:ind w:left="882" w:hanging="162"/>
        <w:rPr>
          <w:rFonts w:ascii="Symbol" w:hAnsi="Symbol"/>
        </w:rPr>
      </w:pPr>
      <w:r>
        <w:rPr>
          <w:b/>
          <w:spacing w:val="-2"/>
        </w:rPr>
        <w:t>HS.ESS2.A</w:t>
      </w:r>
      <w:r>
        <w:rPr>
          <w:b/>
        </w:rPr>
        <w:tab/>
      </w:r>
      <w:r>
        <w:rPr>
          <w:spacing w:val="-2"/>
        </w:rPr>
        <w:t>(MS-ESS1-3),</w:t>
      </w:r>
      <w:r>
        <w:rPr>
          <w:spacing w:val="22"/>
        </w:rPr>
        <w:t xml:space="preserve"> </w:t>
      </w:r>
      <w:r>
        <w:rPr>
          <w:spacing w:val="-2"/>
        </w:rPr>
        <w:t>(MS-ESS1-</w:t>
      </w:r>
      <w:r>
        <w:rPr>
          <w:spacing w:val="-5"/>
        </w:rPr>
        <w:t>4)</w:t>
      </w:r>
    </w:p>
    <w:p w14:paraId="1F4CFC7F"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49" w:space="973"/>
            <w:col w:w="5758"/>
          </w:cols>
        </w:sectPr>
      </w:pPr>
    </w:p>
    <w:p w14:paraId="1F4CFC80" w14:textId="77777777" w:rsidR="004416D1" w:rsidRDefault="005B610E">
      <w:pPr>
        <w:pStyle w:val="ListParagraph"/>
        <w:numPr>
          <w:ilvl w:val="2"/>
          <w:numId w:val="287"/>
        </w:numPr>
        <w:tabs>
          <w:tab w:val="left" w:pos="1241"/>
          <w:tab w:val="left" w:pos="2700"/>
        </w:tabs>
        <w:spacing w:before="158" w:line="273" w:lineRule="auto"/>
        <w:ind w:left="2700" w:right="869" w:hanging="1621"/>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(MS-ESS2-2), (MS-ESS2-3), (MS-ESS2-5)</w:t>
      </w:r>
    </w:p>
    <w:p w14:paraId="1F4CFC81" w14:textId="77777777" w:rsidR="004416D1" w:rsidRDefault="005B610E">
      <w:pPr>
        <w:pStyle w:val="ListParagraph"/>
        <w:numPr>
          <w:ilvl w:val="1"/>
          <w:numId w:val="287"/>
        </w:numPr>
        <w:tabs>
          <w:tab w:val="left" w:pos="1151"/>
          <w:tab w:val="left" w:pos="2700"/>
        </w:tabs>
        <w:spacing w:before="122" w:line="273" w:lineRule="auto"/>
        <w:ind w:left="2700" w:right="869" w:hanging="1709"/>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 xml:space="preserve">(MS-ESS1-3), </w:t>
      </w:r>
      <w:r>
        <w:rPr>
          <w:spacing w:val="-2"/>
        </w:rPr>
        <w:t>(MS-ESS1-4)</w:t>
      </w:r>
    </w:p>
    <w:p w14:paraId="1F4CFC82" w14:textId="77777777" w:rsidR="004416D1" w:rsidRDefault="005B610E">
      <w:pPr>
        <w:pStyle w:val="ListParagraph"/>
        <w:numPr>
          <w:ilvl w:val="1"/>
          <w:numId w:val="287"/>
        </w:numPr>
        <w:tabs>
          <w:tab w:val="left" w:pos="1150"/>
          <w:tab w:val="left" w:pos="2700"/>
        </w:tabs>
        <w:spacing w:before="201" w:line="273" w:lineRule="auto"/>
        <w:ind w:left="2700" w:right="413" w:hanging="1710"/>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(MS-ESS1-3)</w:t>
      </w:r>
    </w:p>
    <w:p w14:paraId="1F4CFC83" w14:textId="77777777" w:rsidR="004416D1" w:rsidRDefault="005B610E">
      <w:pPr>
        <w:pStyle w:val="ListParagraph"/>
        <w:numPr>
          <w:ilvl w:val="1"/>
          <w:numId w:val="287"/>
        </w:numPr>
        <w:tabs>
          <w:tab w:val="left" w:pos="1151"/>
          <w:tab w:val="left" w:pos="2700"/>
        </w:tabs>
        <w:spacing w:before="201" w:line="273" w:lineRule="auto"/>
        <w:ind w:left="2700" w:right="376" w:hanging="1709"/>
        <w:rPr>
          <w:rFonts w:ascii="Symbol" w:hAnsi="Symbol"/>
        </w:rPr>
      </w:pPr>
      <w:r>
        <w:rPr>
          <w:b/>
          <w:spacing w:val="-2"/>
        </w:rPr>
        <w:t>WHST.6-8.2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5"/>
        </w:rPr>
        <w:t xml:space="preserve"> </w:t>
      </w:r>
      <w:r>
        <w:t>and</w:t>
      </w:r>
      <w:r>
        <w:rPr>
          <w:spacing w:val="-2"/>
        </w:rPr>
        <w:t xml:space="preserve"> </w:t>
      </w:r>
      <w:r>
        <w:t>convey</w:t>
      </w:r>
      <w:r>
        <w:rPr>
          <w:spacing w:val="-5"/>
        </w:rPr>
        <w:t xml:space="preserve"> </w:t>
      </w:r>
      <w:r>
        <w:t>ideas,</w:t>
      </w:r>
      <w:r>
        <w:rPr>
          <w:spacing w:val="-2"/>
        </w:rPr>
        <w:t xml:space="preserve"> </w:t>
      </w:r>
      <w:r>
        <w:t>concepts,</w:t>
      </w:r>
      <w:r>
        <w:rPr>
          <w:spacing w:val="-2"/>
        </w:rPr>
        <w:t xml:space="preserve"> </w:t>
      </w:r>
      <w:r>
        <w:t>and</w:t>
      </w:r>
      <w:r>
        <w:rPr>
          <w:spacing w:val="-2"/>
        </w:rPr>
        <w:t xml:space="preserve"> </w:t>
      </w:r>
      <w:r>
        <w:t>information through the selection, organization, and analysis of relevant content. (MS-ESS1-4)</w:t>
      </w:r>
    </w:p>
    <w:p w14:paraId="1F4CFC84" w14:textId="77777777" w:rsidR="004416D1" w:rsidRDefault="005B610E">
      <w:pPr>
        <w:pStyle w:val="ListParagraph"/>
        <w:numPr>
          <w:ilvl w:val="1"/>
          <w:numId w:val="287"/>
        </w:numPr>
        <w:tabs>
          <w:tab w:val="left" w:pos="1151"/>
          <w:tab w:val="left" w:pos="2700"/>
        </w:tabs>
        <w:spacing w:before="204" w:line="273" w:lineRule="auto"/>
        <w:ind w:left="2700" w:right="389" w:hanging="1709"/>
        <w:rPr>
          <w:rFonts w:ascii="Symbol" w:hAnsi="Symbol"/>
        </w:rPr>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(MS-ESS1-1), (MS-ESS1-2)</w:t>
      </w:r>
    </w:p>
    <w:p w14:paraId="1F4CFC85" w14:textId="77777777" w:rsidR="004416D1" w:rsidRDefault="005B610E">
      <w:pPr>
        <w:pStyle w:val="BodyText"/>
        <w:spacing w:before="7"/>
        <w:rPr>
          <w:sz w:val="15"/>
        </w:rPr>
      </w:pPr>
      <w:r>
        <w:rPr>
          <w:noProof/>
          <w:sz w:val="15"/>
        </w:rPr>
        <mc:AlternateContent>
          <mc:Choice Requires="wps">
            <w:drawing>
              <wp:anchor distT="0" distB="0" distL="0" distR="0" simplePos="0" relativeHeight="251658427" behindDoc="1" locked="0" layoutInCell="1" allowOverlap="1" wp14:anchorId="1F4D05FB" wp14:editId="1F4D05FC">
                <wp:simplePos x="0" y="0"/>
                <wp:positionH relativeFrom="page">
                  <wp:posOffset>438912</wp:posOffset>
                </wp:positionH>
                <wp:positionV relativeFrom="paragraph">
                  <wp:posOffset>129530</wp:posOffset>
                </wp:positionV>
                <wp:extent cx="6894830" cy="18415"/>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30A50F" id="Graphic 259" o:spid="_x0000_s1026" style="position:absolute;margin-left:34.55pt;margin-top:10.2pt;width:542.9pt;height:1.45pt;z-index:-156216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CFC86"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C87" w14:textId="77777777" w:rsidR="004416D1" w:rsidRDefault="005B610E">
      <w:pPr>
        <w:pStyle w:val="ListParagraph"/>
        <w:numPr>
          <w:ilvl w:val="1"/>
          <w:numId w:val="287"/>
        </w:numPr>
        <w:tabs>
          <w:tab w:val="left" w:pos="1151"/>
          <w:tab w:val="left" w:pos="2699"/>
        </w:tabs>
        <w:spacing w:before="161"/>
        <w:ind w:left="1151" w:hanging="160"/>
        <w:rPr>
          <w:rFonts w:ascii="Symbol" w:hAnsi="Symbol"/>
        </w:rPr>
      </w:pPr>
      <w:r>
        <w:rPr>
          <w:b/>
          <w:spacing w:val="-4"/>
        </w:rPr>
        <w:t>MP.2</w:t>
      </w:r>
      <w:r>
        <w:rPr>
          <w:b/>
        </w:rPr>
        <w:tab/>
      </w:r>
      <w:r>
        <w:t>Reason</w:t>
      </w:r>
      <w:r>
        <w:rPr>
          <w:spacing w:val="-9"/>
        </w:rPr>
        <w:t xml:space="preserve"> </w:t>
      </w:r>
      <w:r>
        <w:t>abstractly</w:t>
      </w:r>
      <w:r>
        <w:rPr>
          <w:spacing w:val="-5"/>
        </w:rPr>
        <w:t xml:space="preserve"> </w:t>
      </w:r>
      <w:r>
        <w:t>and</w:t>
      </w:r>
      <w:r>
        <w:rPr>
          <w:spacing w:val="-6"/>
        </w:rPr>
        <w:t xml:space="preserve"> </w:t>
      </w:r>
      <w:r>
        <w:t>quantitatively.</w:t>
      </w:r>
      <w:r>
        <w:rPr>
          <w:spacing w:val="-8"/>
        </w:rPr>
        <w:t xml:space="preserve"> </w:t>
      </w:r>
      <w:r>
        <w:t>(MS-ESS1-</w:t>
      </w:r>
      <w:r>
        <w:rPr>
          <w:spacing w:val="-5"/>
        </w:rPr>
        <w:t>3)</w:t>
      </w:r>
    </w:p>
    <w:p w14:paraId="1F4CFC88" w14:textId="77777777" w:rsidR="004416D1" w:rsidRDefault="005B610E">
      <w:pPr>
        <w:pStyle w:val="ListParagraph"/>
        <w:numPr>
          <w:ilvl w:val="1"/>
          <w:numId w:val="287"/>
        </w:numPr>
        <w:tabs>
          <w:tab w:val="left" w:pos="1150"/>
          <w:tab w:val="left" w:pos="2699"/>
        </w:tabs>
        <w:spacing w:before="237"/>
        <w:ind w:left="1150" w:hanging="160"/>
        <w:rPr>
          <w:rFonts w:ascii="Symbol" w:hAnsi="Symbol"/>
        </w:rPr>
      </w:pPr>
      <w:r>
        <w:rPr>
          <w:b/>
          <w:spacing w:val="-4"/>
        </w:rPr>
        <w:t>MP.4</w:t>
      </w:r>
      <w:r>
        <w:rPr>
          <w:b/>
        </w:rPr>
        <w:tab/>
      </w:r>
      <w:r>
        <w:t>Model</w:t>
      </w:r>
      <w:r>
        <w:rPr>
          <w:spacing w:val="-7"/>
        </w:rPr>
        <w:t xml:space="preserve"> </w:t>
      </w:r>
      <w:r>
        <w:t>with</w:t>
      </w:r>
      <w:r>
        <w:rPr>
          <w:spacing w:val="-10"/>
        </w:rPr>
        <w:t xml:space="preserve"> </w:t>
      </w:r>
      <w:r>
        <w:t>mathematics.</w:t>
      </w:r>
      <w:r>
        <w:rPr>
          <w:spacing w:val="-9"/>
        </w:rPr>
        <w:t xml:space="preserve"> </w:t>
      </w:r>
      <w:r>
        <w:t>(MS-ESS1-1),</w:t>
      </w:r>
      <w:r>
        <w:rPr>
          <w:spacing w:val="-7"/>
        </w:rPr>
        <w:t xml:space="preserve"> </w:t>
      </w:r>
      <w:r>
        <w:t>(MS-ESS1-</w:t>
      </w:r>
      <w:r>
        <w:rPr>
          <w:spacing w:val="-5"/>
        </w:rPr>
        <w:t>2)</w:t>
      </w:r>
    </w:p>
    <w:p w14:paraId="1F4CFC89" w14:textId="77777777" w:rsidR="004416D1" w:rsidRDefault="005B610E">
      <w:pPr>
        <w:pStyle w:val="ListParagraph"/>
        <w:numPr>
          <w:ilvl w:val="1"/>
          <w:numId w:val="287"/>
        </w:numPr>
        <w:tabs>
          <w:tab w:val="left" w:pos="1150"/>
          <w:tab w:val="left" w:pos="2699"/>
        </w:tabs>
        <w:spacing w:before="237" w:line="273" w:lineRule="auto"/>
        <w:ind w:left="2699" w:right="712" w:hanging="1709"/>
        <w:rPr>
          <w:rFonts w:ascii="Symbol" w:hAnsi="Symbol"/>
        </w:rPr>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(MS-ESS1-1), (MS-ESS1-2), (MS-ESS1-3)</w:t>
      </w:r>
    </w:p>
    <w:p w14:paraId="1F4CFC8A" w14:textId="77777777" w:rsidR="004416D1" w:rsidRDefault="005B610E">
      <w:pPr>
        <w:pStyle w:val="ListParagraph"/>
        <w:numPr>
          <w:ilvl w:val="1"/>
          <w:numId w:val="287"/>
        </w:numPr>
        <w:tabs>
          <w:tab w:val="left" w:pos="1150"/>
          <w:tab w:val="left" w:pos="2699"/>
        </w:tabs>
        <w:spacing w:before="203" w:line="273" w:lineRule="auto"/>
        <w:ind w:left="2699" w:right="1620" w:hanging="1709"/>
        <w:rPr>
          <w:rFonts w:ascii="Symbol" w:hAnsi="Symbol"/>
        </w:rPr>
      </w:pPr>
      <w:r>
        <w:rPr>
          <w:b/>
          <w:spacing w:val="-2"/>
        </w:rPr>
        <w:t>7.RP.A.2</w:t>
      </w:r>
      <w:r>
        <w:rPr>
          <w:b/>
        </w:rPr>
        <w:tab/>
      </w:r>
      <w:r>
        <w:t>Recognize</w:t>
      </w:r>
      <w:r>
        <w:rPr>
          <w:spacing w:val="-7"/>
        </w:rPr>
        <w:t xml:space="preserve"> </w:t>
      </w:r>
      <w:r>
        <w:t>and</w:t>
      </w:r>
      <w:r>
        <w:rPr>
          <w:spacing w:val="-5"/>
        </w:rPr>
        <w:t xml:space="preserve"> </w:t>
      </w:r>
      <w:r>
        <w:t>represent</w:t>
      </w:r>
      <w:r>
        <w:rPr>
          <w:spacing w:val="-4"/>
        </w:rPr>
        <w:t xml:space="preserve"> </w:t>
      </w:r>
      <w:r>
        <w:t>proportional</w:t>
      </w:r>
      <w:r>
        <w:rPr>
          <w:spacing w:val="-7"/>
        </w:rPr>
        <w:t xml:space="preserve"> </w:t>
      </w:r>
      <w:r>
        <w:t>relationships</w:t>
      </w:r>
      <w:r>
        <w:rPr>
          <w:spacing w:val="-5"/>
        </w:rPr>
        <w:t xml:space="preserve"> </w:t>
      </w:r>
      <w:r>
        <w:t>between</w:t>
      </w:r>
      <w:r>
        <w:rPr>
          <w:spacing w:val="-5"/>
        </w:rPr>
        <w:t xml:space="preserve"> </w:t>
      </w:r>
      <w:r>
        <w:t>quantities.</w:t>
      </w:r>
      <w:r>
        <w:rPr>
          <w:spacing w:val="-8"/>
        </w:rPr>
        <w:t xml:space="preserve"> </w:t>
      </w:r>
      <w:r>
        <w:t>(MS-ESS1-1), (MS-ESS1-2), (MS-ESS1-3)</w:t>
      </w:r>
    </w:p>
    <w:p w14:paraId="1F4CFC8B" w14:textId="77777777" w:rsidR="004416D1" w:rsidRDefault="005B610E">
      <w:pPr>
        <w:pStyle w:val="ListParagraph"/>
        <w:numPr>
          <w:ilvl w:val="1"/>
          <w:numId w:val="287"/>
        </w:numPr>
        <w:tabs>
          <w:tab w:val="left" w:pos="1150"/>
          <w:tab w:val="left" w:pos="2699"/>
        </w:tabs>
        <w:spacing w:before="201" w:line="276" w:lineRule="auto"/>
        <w:ind w:left="2699" w:right="415" w:hanging="1709"/>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(MS-ESS1-2), (MS-ESS1-4)</w:t>
      </w:r>
    </w:p>
    <w:p w14:paraId="1F4CFC8C" w14:textId="77777777" w:rsidR="004416D1" w:rsidRDefault="005B610E">
      <w:pPr>
        <w:pStyle w:val="ListParagraph"/>
        <w:numPr>
          <w:ilvl w:val="1"/>
          <w:numId w:val="287"/>
        </w:numPr>
        <w:tabs>
          <w:tab w:val="left" w:pos="1150"/>
          <w:tab w:val="left" w:pos="2699"/>
        </w:tabs>
        <w:spacing w:before="198" w:line="273" w:lineRule="auto"/>
        <w:ind w:left="2699" w:right="444" w:hanging="1709"/>
        <w:rPr>
          <w:rFonts w:ascii="Symbol" w:hAnsi="Symbol"/>
        </w:rPr>
      </w:pPr>
      <w:r>
        <w:rPr>
          <w:b/>
          <w:spacing w:val="-2"/>
        </w:rPr>
        <w:t>7.EE.B.6</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4"/>
        </w:rPr>
        <w:t xml:space="preserve"> </w:t>
      </w:r>
      <w:r>
        <w:t>and</w:t>
      </w:r>
      <w:r>
        <w:rPr>
          <w:spacing w:val="-6"/>
        </w:rPr>
        <w:t xml:space="preserve"> </w:t>
      </w:r>
      <w:r>
        <w:t>construct</w:t>
      </w:r>
      <w:r>
        <w:rPr>
          <w:spacing w:val="-2"/>
        </w:rPr>
        <w:t xml:space="preserve"> </w:t>
      </w:r>
      <w:r>
        <w:t>simple equations and inequalities to solve problems by reasoning about the quantities. (MS-ESS1-2),</w:t>
      </w:r>
    </w:p>
    <w:p w14:paraId="1F4CFC8D" w14:textId="21B033C6" w:rsidR="004416D1" w:rsidRDefault="005B610E">
      <w:pPr>
        <w:spacing w:before="3"/>
        <w:ind w:left="2699"/>
      </w:pPr>
      <w:r>
        <w:rPr>
          <w:spacing w:val="-2"/>
        </w:rPr>
        <w:t>(MS-ESS1-</w:t>
      </w:r>
      <w:r>
        <w:rPr>
          <w:spacing w:val="-5"/>
        </w:rPr>
        <w:t>4)</w:t>
      </w:r>
      <w:r w:rsidR="009F5298">
        <w:rPr>
          <w:spacing w:val="-5"/>
        </w:rPr>
        <w:t>]</w:t>
      </w:r>
    </w:p>
    <w:p w14:paraId="1F4CFC8E" w14:textId="77777777" w:rsidR="004416D1" w:rsidRDefault="004416D1">
      <w:pPr>
        <w:sectPr w:rsidR="004416D1">
          <w:type w:val="continuous"/>
          <w:pgSz w:w="12240" w:h="15840"/>
          <w:pgMar w:top="1820" w:right="360" w:bottom="280" w:left="0" w:header="0" w:footer="378" w:gutter="0"/>
          <w:cols w:space="720"/>
        </w:sectPr>
      </w:pPr>
    </w:p>
    <w:p w14:paraId="1F4CFC8F" w14:textId="0C036F72" w:rsidR="004416D1" w:rsidRDefault="00540727">
      <w:pPr>
        <w:pStyle w:val="Heading2"/>
        <w:tabs>
          <w:tab w:val="left" w:pos="11548"/>
        </w:tabs>
      </w:pPr>
      <w:bookmarkStart w:id="117" w:name="MS-ESS2:_Earth's_Systems_"/>
      <w:bookmarkEnd w:id="117"/>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ESS2:</w:t>
      </w:r>
      <w:r w:rsidR="005B610E">
        <w:rPr>
          <w:color w:val="000000"/>
          <w:spacing w:val="-7"/>
          <w:shd w:val="clear" w:color="auto" w:fill="D9D9D9"/>
        </w:rPr>
        <w:t xml:space="preserve"> </w:t>
      </w:r>
      <w:r w:rsidR="005B610E">
        <w:rPr>
          <w:color w:val="000000"/>
          <w:shd w:val="clear" w:color="auto" w:fill="D9D9D9"/>
        </w:rPr>
        <w:t>Earth's</w:t>
      </w:r>
      <w:r w:rsidR="005B610E">
        <w:rPr>
          <w:color w:val="000000"/>
          <w:spacing w:val="-5"/>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CFC90" w14:textId="5E655E3B"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C91" w14:textId="77777777" w:rsidR="004416D1" w:rsidRDefault="005B610E">
      <w:pPr>
        <w:pStyle w:val="ListParagraph"/>
        <w:numPr>
          <w:ilvl w:val="0"/>
          <w:numId w:val="287"/>
        </w:numPr>
        <w:tabs>
          <w:tab w:val="left" w:pos="881"/>
          <w:tab w:val="left" w:pos="2520"/>
        </w:tabs>
        <w:spacing w:before="156" w:line="273" w:lineRule="auto"/>
        <w:ind w:left="2520" w:right="658" w:hanging="1801"/>
      </w:pPr>
      <w:r>
        <w:rPr>
          <w:b/>
          <w:spacing w:val="-2"/>
        </w:rPr>
        <w:t>MS-ESS2-1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the</w:t>
      </w:r>
      <w:r>
        <w:rPr>
          <w:spacing w:val="-5"/>
        </w:rPr>
        <w:t xml:space="preserve"> </w:t>
      </w:r>
      <w:r>
        <w:t>cycling</w:t>
      </w:r>
      <w:r>
        <w:rPr>
          <w:spacing w:val="-2"/>
        </w:rPr>
        <w:t xml:space="preserve"> </w:t>
      </w:r>
      <w:r>
        <w:t>of</w:t>
      </w:r>
      <w:r>
        <w:rPr>
          <w:spacing w:val="-1"/>
        </w:rPr>
        <w:t xml:space="preserve"> </w:t>
      </w:r>
      <w:r>
        <w:t>Earth's</w:t>
      </w:r>
      <w:r>
        <w:rPr>
          <w:spacing w:val="-4"/>
        </w:rPr>
        <w:t xml:space="preserve"> </w:t>
      </w:r>
      <w:r>
        <w:t>materials</w:t>
      </w:r>
      <w:r>
        <w:rPr>
          <w:spacing w:val="-4"/>
        </w:rPr>
        <w:t xml:space="preserve"> </w:t>
      </w:r>
      <w:r>
        <w:t>and</w:t>
      </w:r>
      <w:r>
        <w:rPr>
          <w:spacing w:val="-5"/>
        </w:rPr>
        <w:t xml:space="preserve"> </w:t>
      </w:r>
      <w:r>
        <w:t>the</w:t>
      </w:r>
      <w:r>
        <w:rPr>
          <w:spacing w:val="-4"/>
        </w:rPr>
        <w:t xml:space="preserve"> </w:t>
      </w:r>
      <w:r>
        <w:t>flow</w:t>
      </w:r>
      <w:r>
        <w:rPr>
          <w:spacing w:val="-3"/>
        </w:rPr>
        <w:t xml:space="preserve"> </w:t>
      </w:r>
      <w:r>
        <w:t>of</w:t>
      </w:r>
      <w:r>
        <w:rPr>
          <w:spacing w:val="-1"/>
        </w:rPr>
        <w:t xml:space="preserve"> </w:t>
      </w:r>
      <w:r>
        <w:t>energy</w:t>
      </w:r>
      <w:r>
        <w:rPr>
          <w:spacing w:val="-2"/>
        </w:rPr>
        <w:t xml:space="preserve"> </w:t>
      </w:r>
      <w:r>
        <w:t>that</w:t>
      </w:r>
      <w:r>
        <w:rPr>
          <w:spacing w:val="-1"/>
        </w:rPr>
        <w:t xml:space="preserve"> </w:t>
      </w:r>
      <w:r>
        <w:t>drives</w:t>
      </w:r>
      <w:r>
        <w:rPr>
          <w:spacing w:val="-2"/>
        </w:rPr>
        <w:t xml:space="preserve"> </w:t>
      </w:r>
      <w:r>
        <w:t xml:space="preserve">this </w:t>
      </w:r>
      <w:r>
        <w:rPr>
          <w:spacing w:val="-2"/>
        </w:rPr>
        <w:t>process.</w:t>
      </w:r>
    </w:p>
    <w:p w14:paraId="1F4CFC92" w14:textId="40EDA215" w:rsidR="004416D1" w:rsidRDefault="009F5298">
      <w:pPr>
        <w:pStyle w:val="BodyText"/>
        <w:spacing w:before="6" w:line="276" w:lineRule="auto"/>
        <w:ind w:left="2519" w:right="406"/>
      </w:pPr>
      <w:r>
        <w:rPr>
          <w:color w:val="C00000"/>
        </w:rPr>
        <w:t>[</w:t>
      </w:r>
      <w:r w:rsidR="005B610E">
        <w:rPr>
          <w:color w:val="C00000"/>
        </w:rPr>
        <w:t>[Clarification Statement: Emphasis is on the processes of melting, crystallization, weathering, deformation,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sedimentation,</w:t>
      </w:r>
      <w:r w:rsidR="005B610E">
        <w:rPr>
          <w:color w:val="C00000"/>
          <w:spacing w:val="-5"/>
        </w:rPr>
        <w:t xml:space="preserve"> </w:t>
      </w:r>
      <w:r w:rsidR="005B610E">
        <w:rPr>
          <w:color w:val="C00000"/>
        </w:rPr>
        <w:t>which</w:t>
      </w:r>
      <w:r w:rsidR="005B610E">
        <w:rPr>
          <w:color w:val="C00000"/>
          <w:spacing w:val="-2"/>
        </w:rPr>
        <w:t xml:space="preserve"> </w:t>
      </w:r>
      <w:r w:rsidR="005B610E">
        <w:rPr>
          <w:color w:val="C00000"/>
        </w:rPr>
        <w:t>act</w:t>
      </w:r>
      <w:r w:rsidR="005B610E">
        <w:rPr>
          <w:color w:val="C00000"/>
          <w:spacing w:val="-1"/>
        </w:rPr>
        <w:t xml:space="preserve"> </w:t>
      </w:r>
      <w:r w:rsidR="005B610E">
        <w:rPr>
          <w:color w:val="C00000"/>
        </w:rPr>
        <w:t>together</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form</w:t>
      </w:r>
      <w:r w:rsidR="005B610E">
        <w:rPr>
          <w:color w:val="C00000"/>
          <w:spacing w:val="-4"/>
        </w:rPr>
        <w:t xml:space="preserve"> </w:t>
      </w:r>
      <w:r w:rsidR="005B610E">
        <w:rPr>
          <w:color w:val="C00000"/>
        </w:rPr>
        <w:t>minerals</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rocks</w:t>
      </w:r>
      <w:r w:rsidR="005B610E">
        <w:rPr>
          <w:color w:val="C00000"/>
          <w:spacing w:val="-4"/>
        </w:rPr>
        <w:t xml:space="preserve"> </w:t>
      </w:r>
      <w:r w:rsidR="005B610E">
        <w:rPr>
          <w:color w:val="C00000"/>
        </w:rPr>
        <w:t>through</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cycling</w:t>
      </w:r>
      <w:r w:rsidR="005B610E">
        <w:rPr>
          <w:color w:val="C00000"/>
          <w:spacing w:val="-2"/>
        </w:rPr>
        <w:t xml:space="preserve"> </w:t>
      </w:r>
      <w:r w:rsidR="005B610E">
        <w:rPr>
          <w:color w:val="C00000"/>
        </w:rPr>
        <w:t>of Earth’s materials.] [Assessment Boundary: Assessment does not include the identification and naming of minerals</w:t>
      </w:r>
      <w:r w:rsidR="005B610E">
        <w:rPr>
          <w:i/>
          <w:color w:val="C00000"/>
        </w:rPr>
        <w:t>.</w:t>
      </w:r>
      <w:r w:rsidR="005B610E">
        <w:rPr>
          <w:color w:val="C00000"/>
        </w:rPr>
        <w:t>]</w:t>
      </w:r>
      <w:r>
        <w:rPr>
          <w:color w:val="C00000"/>
        </w:rPr>
        <w:t>]</w:t>
      </w:r>
    </w:p>
    <w:p w14:paraId="1F4CFC93" w14:textId="77777777" w:rsidR="004416D1" w:rsidRDefault="005B610E">
      <w:pPr>
        <w:pStyle w:val="ListParagraph"/>
        <w:numPr>
          <w:ilvl w:val="0"/>
          <w:numId w:val="287"/>
        </w:numPr>
        <w:tabs>
          <w:tab w:val="left" w:pos="881"/>
          <w:tab w:val="left" w:pos="2519"/>
        </w:tabs>
        <w:spacing w:before="116" w:line="273" w:lineRule="auto"/>
        <w:ind w:left="2519" w:right="910" w:hanging="1800"/>
      </w:pPr>
      <w:r>
        <w:rPr>
          <w:b/>
          <w:spacing w:val="-2"/>
        </w:rPr>
        <w:t>MS-ESS2-2</w:t>
      </w:r>
      <w:r>
        <w:rPr>
          <w:b/>
        </w:rPr>
        <w:tab/>
      </w:r>
      <w:r>
        <w:t>Construct</w:t>
      </w:r>
      <w:r>
        <w:rPr>
          <w:spacing w:val="-2"/>
        </w:rPr>
        <w:t xml:space="preserve"> </w:t>
      </w:r>
      <w:r>
        <w:t>an</w:t>
      </w:r>
      <w:r>
        <w:rPr>
          <w:spacing w:val="-3"/>
        </w:rPr>
        <w:t xml:space="preserve"> </w:t>
      </w:r>
      <w:r>
        <w:t>explanation</w:t>
      </w:r>
      <w:r>
        <w:rPr>
          <w:spacing w:val="-6"/>
        </w:rPr>
        <w:t xml:space="preserve"> </w:t>
      </w:r>
      <w:r>
        <w:t>based</w:t>
      </w:r>
      <w:r>
        <w:rPr>
          <w:spacing w:val="-3"/>
        </w:rPr>
        <w:t xml:space="preserve"> </w:t>
      </w:r>
      <w:r>
        <w:t>on</w:t>
      </w:r>
      <w:r>
        <w:rPr>
          <w:spacing w:val="-3"/>
        </w:rPr>
        <w:t xml:space="preserve"> </w:t>
      </w:r>
      <w:r>
        <w:t>evidence</w:t>
      </w:r>
      <w:r>
        <w:rPr>
          <w:spacing w:val="-3"/>
        </w:rPr>
        <w:t xml:space="preserve"> </w:t>
      </w:r>
      <w:r>
        <w:t>for</w:t>
      </w:r>
      <w:r>
        <w:rPr>
          <w:spacing w:val="-3"/>
        </w:rPr>
        <w:t xml:space="preserve"> </w:t>
      </w:r>
      <w:r>
        <w:t>how</w:t>
      </w:r>
      <w:r>
        <w:rPr>
          <w:spacing w:val="-4"/>
        </w:rPr>
        <w:t xml:space="preserve"> </w:t>
      </w:r>
      <w:r>
        <w:t>geoscience</w:t>
      </w:r>
      <w:r>
        <w:rPr>
          <w:spacing w:val="-3"/>
        </w:rPr>
        <w:t xml:space="preserve"> </w:t>
      </w:r>
      <w:r>
        <w:t>processes</w:t>
      </w:r>
      <w:r>
        <w:rPr>
          <w:spacing w:val="-3"/>
        </w:rPr>
        <w:t xml:space="preserve"> </w:t>
      </w:r>
      <w:r>
        <w:t>have</w:t>
      </w:r>
      <w:r>
        <w:rPr>
          <w:spacing w:val="-3"/>
        </w:rPr>
        <w:t xml:space="preserve"> </w:t>
      </w:r>
      <w:r>
        <w:t>changed</w:t>
      </w:r>
      <w:r>
        <w:rPr>
          <w:spacing w:val="-3"/>
        </w:rPr>
        <w:t xml:space="preserve"> </w:t>
      </w:r>
      <w:r>
        <w:t>Earth's surface at varying time and spatial scales.</w:t>
      </w:r>
    </w:p>
    <w:p w14:paraId="1F4CFC94" w14:textId="1AD98C8B" w:rsidR="004416D1" w:rsidRDefault="009F5298">
      <w:pPr>
        <w:pStyle w:val="BodyText"/>
        <w:spacing w:before="4" w:line="276" w:lineRule="auto"/>
        <w:ind w:left="2518" w:right="363" w:firstLine="1"/>
      </w:pPr>
      <w:r>
        <w:rPr>
          <w:color w:val="C00000"/>
        </w:rPr>
        <w:t>[</w:t>
      </w:r>
      <w:r w:rsidR="005B610E">
        <w:rPr>
          <w:color w:val="C00000"/>
        </w:rPr>
        <w:t>[Clarification Statement: Emphasis is on how processes change Earth’s surface at time and spatial scales that can be large (such as slow plate motions or the uplift of large mountain ranges) or small (such</w:t>
      </w:r>
      <w:r w:rsidR="005B610E">
        <w:rPr>
          <w:color w:val="C00000"/>
          <w:spacing w:val="-5"/>
        </w:rPr>
        <w:t xml:space="preserve"> </w:t>
      </w:r>
      <w:r w:rsidR="005B610E">
        <w:rPr>
          <w:color w:val="C00000"/>
        </w:rPr>
        <w:t>as</w:t>
      </w:r>
      <w:r w:rsidR="005B610E">
        <w:rPr>
          <w:color w:val="C00000"/>
          <w:spacing w:val="-4"/>
        </w:rPr>
        <w:t xml:space="preserve"> </w:t>
      </w:r>
      <w:r w:rsidR="005B610E">
        <w:rPr>
          <w:color w:val="C00000"/>
        </w:rPr>
        <w:t>rapid</w:t>
      </w:r>
      <w:r w:rsidR="005B610E">
        <w:rPr>
          <w:color w:val="C00000"/>
          <w:spacing w:val="-2"/>
        </w:rPr>
        <w:t xml:space="preserve"> </w:t>
      </w:r>
      <w:r w:rsidR="005B610E">
        <w:rPr>
          <w:color w:val="C00000"/>
        </w:rPr>
        <w:t>landslides</w:t>
      </w:r>
      <w:r w:rsidR="005B610E">
        <w:rPr>
          <w:color w:val="C00000"/>
          <w:spacing w:val="-4"/>
        </w:rPr>
        <w:t xml:space="preserve"> </w:t>
      </w:r>
      <w:r w:rsidR="005B610E">
        <w:rPr>
          <w:color w:val="C00000"/>
        </w:rPr>
        <w:t>or</w:t>
      </w:r>
      <w:r w:rsidR="005B610E">
        <w:rPr>
          <w:color w:val="C00000"/>
          <w:spacing w:val="-4"/>
        </w:rPr>
        <w:t xml:space="preserve"> </w:t>
      </w:r>
      <w:r w:rsidR="005B610E">
        <w:rPr>
          <w:color w:val="C00000"/>
        </w:rPr>
        <w:t>microscopic</w:t>
      </w:r>
      <w:r w:rsidR="005B610E">
        <w:rPr>
          <w:color w:val="C00000"/>
          <w:spacing w:val="-2"/>
        </w:rPr>
        <w:t xml:space="preserve"> </w:t>
      </w:r>
      <w:r w:rsidR="005B610E">
        <w:rPr>
          <w:color w:val="C00000"/>
        </w:rPr>
        <w:t>geochemical</w:t>
      </w:r>
      <w:r w:rsidR="005B610E">
        <w:rPr>
          <w:color w:val="C00000"/>
          <w:spacing w:val="-1"/>
        </w:rPr>
        <w:t xml:space="preserve"> </w:t>
      </w:r>
      <w:r w:rsidR="005B610E">
        <w:rPr>
          <w:color w:val="C00000"/>
        </w:rPr>
        <w:t>reactions),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many</w:t>
      </w:r>
      <w:r w:rsidR="005B610E">
        <w:rPr>
          <w:color w:val="C00000"/>
          <w:spacing w:val="-2"/>
        </w:rPr>
        <w:t xml:space="preserve"> </w:t>
      </w:r>
      <w:r w:rsidR="005B610E">
        <w:rPr>
          <w:color w:val="C00000"/>
        </w:rPr>
        <w:t>geoscience</w:t>
      </w:r>
      <w:r w:rsidR="005B610E">
        <w:rPr>
          <w:color w:val="C00000"/>
          <w:spacing w:val="-2"/>
        </w:rPr>
        <w:t xml:space="preserve"> </w:t>
      </w:r>
      <w:r w:rsidR="005B610E">
        <w:rPr>
          <w:color w:val="C00000"/>
        </w:rPr>
        <w:t>processes (such</w:t>
      </w:r>
      <w:r w:rsidR="005B610E">
        <w:rPr>
          <w:color w:val="C00000"/>
          <w:spacing w:val="-4"/>
        </w:rPr>
        <w:t xml:space="preserve"> </w:t>
      </w:r>
      <w:r w:rsidR="005B610E">
        <w:rPr>
          <w:color w:val="C00000"/>
        </w:rPr>
        <w:t>as</w:t>
      </w:r>
      <w:r w:rsidR="005B610E">
        <w:rPr>
          <w:color w:val="C00000"/>
          <w:spacing w:val="-3"/>
        </w:rPr>
        <w:t xml:space="preserve"> </w:t>
      </w:r>
      <w:r w:rsidR="005B610E">
        <w:rPr>
          <w:color w:val="C00000"/>
        </w:rPr>
        <w:t>earthquakes,</w:t>
      </w:r>
      <w:r w:rsidR="005B610E">
        <w:rPr>
          <w:color w:val="C00000"/>
          <w:spacing w:val="-1"/>
        </w:rPr>
        <w:t xml:space="preserve"> </w:t>
      </w:r>
      <w:r w:rsidR="005B610E">
        <w:rPr>
          <w:color w:val="C00000"/>
        </w:rPr>
        <w:t>volcanoes,</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meteor</w:t>
      </w:r>
      <w:r w:rsidR="005B610E">
        <w:rPr>
          <w:color w:val="C00000"/>
          <w:spacing w:val="-3"/>
        </w:rPr>
        <w:t xml:space="preserve"> </w:t>
      </w:r>
      <w:r w:rsidR="005B610E">
        <w:rPr>
          <w:color w:val="C00000"/>
        </w:rPr>
        <w:t>impacts)</w:t>
      </w:r>
      <w:r w:rsidR="005B610E">
        <w:rPr>
          <w:color w:val="C00000"/>
          <w:spacing w:val="-3"/>
        </w:rPr>
        <w:t xml:space="preserve"> </w:t>
      </w:r>
      <w:r w:rsidR="005B610E">
        <w:rPr>
          <w:color w:val="C00000"/>
        </w:rPr>
        <w:t>usually</w:t>
      </w:r>
      <w:r w:rsidR="005B610E">
        <w:rPr>
          <w:color w:val="C00000"/>
          <w:spacing w:val="-1"/>
        </w:rPr>
        <w:t xml:space="preserve"> </w:t>
      </w:r>
      <w:r w:rsidR="005B610E">
        <w:rPr>
          <w:color w:val="C00000"/>
        </w:rPr>
        <w:t>behave</w:t>
      </w:r>
      <w:r w:rsidR="005B610E">
        <w:rPr>
          <w:color w:val="C00000"/>
          <w:spacing w:val="-1"/>
        </w:rPr>
        <w:t xml:space="preserve"> </w:t>
      </w:r>
      <w:r w:rsidR="005B610E">
        <w:rPr>
          <w:color w:val="C00000"/>
        </w:rPr>
        <w:t>gradually</w:t>
      </w:r>
      <w:r w:rsidR="005B610E">
        <w:rPr>
          <w:color w:val="C00000"/>
          <w:spacing w:val="-1"/>
        </w:rPr>
        <w:t xml:space="preserve"> </w:t>
      </w:r>
      <w:r w:rsidR="005B610E">
        <w:rPr>
          <w:color w:val="C00000"/>
        </w:rPr>
        <w:t>but are</w:t>
      </w:r>
      <w:r w:rsidR="005B610E">
        <w:rPr>
          <w:color w:val="C00000"/>
          <w:spacing w:val="-1"/>
        </w:rPr>
        <w:t xml:space="preserve"> </w:t>
      </w:r>
      <w:r w:rsidR="005B610E">
        <w:rPr>
          <w:color w:val="C00000"/>
        </w:rPr>
        <w:t>punctuated</w:t>
      </w:r>
      <w:r w:rsidR="005B610E">
        <w:rPr>
          <w:color w:val="C00000"/>
          <w:spacing w:val="-1"/>
        </w:rPr>
        <w:t xml:space="preserve"> </w:t>
      </w:r>
      <w:r w:rsidR="005B610E">
        <w:rPr>
          <w:color w:val="C00000"/>
        </w:rPr>
        <w:t>by catastrophic events. Examples of geoscience processes include surface weathering</w:t>
      </w:r>
      <w:r w:rsidR="005B610E">
        <w:rPr>
          <w:color w:val="C00000"/>
          <w:spacing w:val="-1"/>
        </w:rPr>
        <w:t xml:space="preserve"> </w:t>
      </w:r>
      <w:r w:rsidR="005B610E">
        <w:rPr>
          <w:color w:val="C00000"/>
        </w:rPr>
        <w:t>and deposition by the movements of water, ice, and wind. Emphasis is on geoscience processes that shape local geographic features, where appropriate.]</w:t>
      </w:r>
      <w:r>
        <w:rPr>
          <w:color w:val="C00000"/>
        </w:rPr>
        <w:t>]</w:t>
      </w:r>
    </w:p>
    <w:p w14:paraId="1F4CFC95" w14:textId="77777777" w:rsidR="004416D1" w:rsidRDefault="005B610E">
      <w:pPr>
        <w:pStyle w:val="ListParagraph"/>
        <w:numPr>
          <w:ilvl w:val="0"/>
          <w:numId w:val="287"/>
        </w:numPr>
        <w:tabs>
          <w:tab w:val="left" w:pos="879"/>
          <w:tab w:val="left" w:pos="2518"/>
        </w:tabs>
        <w:spacing w:line="273" w:lineRule="auto"/>
        <w:ind w:left="2518" w:right="679" w:hanging="1801"/>
      </w:pPr>
      <w:r>
        <w:rPr>
          <w:b/>
          <w:spacing w:val="-2"/>
        </w:rPr>
        <w:t>MS-ESS2-3</w:t>
      </w:r>
      <w:r>
        <w:rPr>
          <w:b/>
        </w:rPr>
        <w:tab/>
      </w:r>
      <w:r>
        <w:t>Analyze</w:t>
      </w:r>
      <w:r>
        <w:rPr>
          <w:spacing w:val="-2"/>
        </w:rPr>
        <w:t xml:space="preserve"> </w:t>
      </w:r>
      <w:r>
        <w:t>and</w:t>
      </w:r>
      <w:r>
        <w:rPr>
          <w:spacing w:val="-5"/>
        </w:rPr>
        <w:t xml:space="preserve"> </w:t>
      </w:r>
      <w:r>
        <w:t>interpret</w:t>
      </w:r>
      <w:r>
        <w:rPr>
          <w:spacing w:val="-1"/>
        </w:rPr>
        <w:t xml:space="preserve"> </w:t>
      </w:r>
      <w:r>
        <w:t>data</w:t>
      </w:r>
      <w:r>
        <w:rPr>
          <w:spacing w:val="-5"/>
        </w:rPr>
        <w:t xml:space="preserve"> </w:t>
      </w:r>
      <w:r>
        <w:t>on</w:t>
      </w:r>
      <w:r>
        <w:rPr>
          <w:spacing w:val="-2"/>
        </w:rPr>
        <w:t xml:space="preserve"> </w:t>
      </w:r>
      <w:r>
        <w:t>the</w:t>
      </w:r>
      <w:r>
        <w:rPr>
          <w:spacing w:val="-4"/>
        </w:rPr>
        <w:t xml:space="preserve"> </w:t>
      </w:r>
      <w:r>
        <w:t>distribution</w:t>
      </w:r>
      <w:r>
        <w:rPr>
          <w:spacing w:val="-2"/>
        </w:rPr>
        <w:t xml:space="preserve"> </w:t>
      </w:r>
      <w:r>
        <w:t>of</w:t>
      </w:r>
      <w:r>
        <w:rPr>
          <w:spacing w:val="-4"/>
        </w:rPr>
        <w:t xml:space="preserve"> </w:t>
      </w:r>
      <w:r>
        <w:t>fossils</w:t>
      </w:r>
      <w:r>
        <w:rPr>
          <w:spacing w:val="-2"/>
        </w:rPr>
        <w:t xml:space="preserve"> </w:t>
      </w:r>
      <w:r>
        <w:t>and</w:t>
      </w:r>
      <w:r>
        <w:rPr>
          <w:spacing w:val="-5"/>
        </w:rPr>
        <w:t xml:space="preserve"> </w:t>
      </w:r>
      <w:r>
        <w:t>rocks,</w:t>
      </w:r>
      <w:r>
        <w:rPr>
          <w:spacing w:val="-2"/>
        </w:rPr>
        <w:t xml:space="preserve"> </w:t>
      </w:r>
      <w:r>
        <w:t>continental</w:t>
      </w:r>
      <w:r>
        <w:rPr>
          <w:spacing w:val="-4"/>
        </w:rPr>
        <w:t xml:space="preserve"> </w:t>
      </w:r>
      <w:r>
        <w:t>shapes,</w:t>
      </w:r>
      <w:r>
        <w:rPr>
          <w:spacing w:val="-2"/>
        </w:rPr>
        <w:t xml:space="preserve"> </w:t>
      </w:r>
      <w:r>
        <w:t>and</w:t>
      </w:r>
      <w:r>
        <w:rPr>
          <w:spacing w:val="-2"/>
        </w:rPr>
        <w:t xml:space="preserve"> </w:t>
      </w:r>
      <w:r>
        <w:t>seafloor structures to provide evidence of the past plate motions.</w:t>
      </w:r>
    </w:p>
    <w:p w14:paraId="1F4CFC96" w14:textId="15449CC1" w:rsidR="004416D1" w:rsidRDefault="009F5298">
      <w:pPr>
        <w:pStyle w:val="BodyText"/>
        <w:spacing w:before="4" w:line="276" w:lineRule="auto"/>
        <w:ind w:left="2518" w:right="641" w:hanging="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data</w:t>
      </w:r>
      <w:r w:rsidR="005B610E">
        <w:rPr>
          <w:color w:val="C00000"/>
          <w:spacing w:val="-2"/>
        </w:rPr>
        <w:t xml:space="preserve"> </w:t>
      </w:r>
      <w:r w:rsidR="005B610E">
        <w:rPr>
          <w:color w:val="C00000"/>
        </w:rPr>
        <w:t>include</w:t>
      </w:r>
      <w:r w:rsidR="005B610E">
        <w:rPr>
          <w:color w:val="C00000"/>
          <w:spacing w:val="-2"/>
        </w:rPr>
        <w:t xml:space="preserve"> </w:t>
      </w:r>
      <w:r w:rsidR="005B610E">
        <w:rPr>
          <w:color w:val="C00000"/>
        </w:rPr>
        <w:t>similarities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rock</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fossil</w:t>
      </w:r>
      <w:r w:rsidR="005B610E">
        <w:rPr>
          <w:color w:val="C00000"/>
          <w:spacing w:val="-4"/>
        </w:rPr>
        <w:t xml:space="preserve"> </w:t>
      </w:r>
      <w:r w:rsidR="005B610E">
        <w:rPr>
          <w:color w:val="C00000"/>
        </w:rPr>
        <w:t>types</w:t>
      </w:r>
      <w:r w:rsidR="005B610E">
        <w:rPr>
          <w:color w:val="C00000"/>
          <w:spacing w:val="-2"/>
        </w:rPr>
        <w:t xml:space="preserve"> </w:t>
      </w:r>
      <w:r w:rsidR="005B610E">
        <w:rPr>
          <w:color w:val="C00000"/>
        </w:rPr>
        <w:t>on</w:t>
      </w:r>
      <w:r w:rsidR="005B610E">
        <w:rPr>
          <w:color w:val="C00000"/>
          <w:spacing w:val="-2"/>
        </w:rPr>
        <w:t xml:space="preserve"> </w:t>
      </w:r>
      <w:r w:rsidR="005B610E">
        <w:rPr>
          <w:color w:val="C00000"/>
        </w:rPr>
        <w:t>different continents, the shapes of the continents (including continental shelves), and the locations of ocean structures (such as ridges, fracture zones, and trenches).] [Assessment Boundary: Paleomagnetic anomalies in oceanic and continental crust are not assessed.]</w:t>
      </w:r>
      <w:r>
        <w:rPr>
          <w:color w:val="C00000"/>
        </w:rPr>
        <w:t>]</w:t>
      </w:r>
    </w:p>
    <w:p w14:paraId="1F4CFC97" w14:textId="77777777" w:rsidR="004416D1" w:rsidRDefault="005B610E">
      <w:pPr>
        <w:pStyle w:val="ListParagraph"/>
        <w:numPr>
          <w:ilvl w:val="0"/>
          <w:numId w:val="287"/>
        </w:numPr>
        <w:tabs>
          <w:tab w:val="left" w:pos="881"/>
          <w:tab w:val="left" w:pos="2519"/>
        </w:tabs>
        <w:spacing w:line="273" w:lineRule="auto"/>
        <w:ind w:left="2519" w:right="533" w:hanging="1800"/>
      </w:pPr>
      <w:r>
        <w:rPr>
          <w:b/>
          <w:spacing w:val="-2"/>
        </w:rPr>
        <w:t>MS-ESS2-4</w:t>
      </w:r>
      <w:r>
        <w:rPr>
          <w:b/>
        </w:rPr>
        <w:tab/>
      </w:r>
      <w:r>
        <w:t>Develop</w:t>
      </w:r>
      <w:r>
        <w:rPr>
          <w:spacing w:val="-5"/>
        </w:rPr>
        <w:t xml:space="preserve"> </w:t>
      </w:r>
      <w:r>
        <w:t>a</w:t>
      </w:r>
      <w:r>
        <w:rPr>
          <w:spacing w:val="-4"/>
        </w:rPr>
        <w:t xml:space="preserve"> </w:t>
      </w:r>
      <w:r>
        <w:t>model</w:t>
      </w:r>
      <w:r>
        <w:rPr>
          <w:spacing w:val="-1"/>
        </w:rPr>
        <w:t xml:space="preserve"> </w:t>
      </w:r>
      <w:r>
        <w:t>to</w:t>
      </w:r>
      <w:r>
        <w:rPr>
          <w:spacing w:val="-3"/>
        </w:rPr>
        <w:t xml:space="preserve"> </w:t>
      </w:r>
      <w:r>
        <w:t>describe</w:t>
      </w:r>
      <w:r>
        <w:rPr>
          <w:spacing w:val="-2"/>
        </w:rPr>
        <w:t xml:space="preserve"> </w:t>
      </w:r>
      <w:r>
        <w:t>the</w:t>
      </w:r>
      <w:r>
        <w:rPr>
          <w:spacing w:val="-5"/>
        </w:rPr>
        <w:t xml:space="preserve"> </w:t>
      </w:r>
      <w:r>
        <w:t>cycling</w:t>
      </w:r>
      <w:r>
        <w:rPr>
          <w:spacing w:val="-2"/>
        </w:rPr>
        <w:t xml:space="preserve"> </w:t>
      </w:r>
      <w:r>
        <w:t>of</w:t>
      </w:r>
      <w:r>
        <w:rPr>
          <w:spacing w:val="-1"/>
        </w:rPr>
        <w:t xml:space="preserve"> </w:t>
      </w:r>
      <w:r>
        <w:t>water</w:t>
      </w:r>
      <w:r>
        <w:rPr>
          <w:spacing w:val="-1"/>
        </w:rPr>
        <w:t xml:space="preserve"> </w:t>
      </w:r>
      <w:r>
        <w:t>through</w:t>
      </w:r>
      <w:r>
        <w:rPr>
          <w:spacing w:val="-2"/>
        </w:rPr>
        <w:t xml:space="preserve"> </w:t>
      </w:r>
      <w:r>
        <w:t>Earth's</w:t>
      </w:r>
      <w:r>
        <w:rPr>
          <w:spacing w:val="-2"/>
        </w:rPr>
        <w:t xml:space="preserve"> </w:t>
      </w:r>
      <w:r>
        <w:t>systems</w:t>
      </w:r>
      <w:r>
        <w:rPr>
          <w:spacing w:val="-4"/>
        </w:rPr>
        <w:t xml:space="preserve"> </w:t>
      </w:r>
      <w:r>
        <w:t>driven</w:t>
      </w:r>
      <w:r>
        <w:rPr>
          <w:spacing w:val="-5"/>
        </w:rPr>
        <w:t xml:space="preserve"> </w:t>
      </w:r>
      <w:r>
        <w:t>by</w:t>
      </w:r>
      <w:r>
        <w:rPr>
          <w:spacing w:val="-2"/>
        </w:rPr>
        <w:t xml:space="preserve"> </w:t>
      </w:r>
      <w:r>
        <w:t>energy</w:t>
      </w:r>
      <w:r>
        <w:rPr>
          <w:spacing w:val="-2"/>
        </w:rPr>
        <w:t xml:space="preserve"> </w:t>
      </w:r>
      <w:r>
        <w:t>from</w:t>
      </w:r>
      <w:r>
        <w:rPr>
          <w:spacing w:val="-1"/>
        </w:rPr>
        <w:t xml:space="preserve"> </w:t>
      </w:r>
      <w:r>
        <w:t>the sun and the force of gravity.</w:t>
      </w:r>
    </w:p>
    <w:p w14:paraId="1F4CFC98" w14:textId="64E0F1C9" w:rsidR="004416D1" w:rsidRDefault="009F5298">
      <w:pPr>
        <w:pStyle w:val="BodyText"/>
        <w:spacing w:before="3" w:line="276" w:lineRule="auto"/>
        <w:ind w:left="2518" w:right="471" w:firstLine="1"/>
      </w:pPr>
      <w:r>
        <w:rPr>
          <w:color w:val="C00000"/>
        </w:rPr>
        <w:t>[</w:t>
      </w:r>
      <w:r w:rsidR="005B610E">
        <w:rPr>
          <w:color w:val="C00000"/>
        </w:rPr>
        <w:t>[Clarification Statement: Emphasis is on the ways water changes its state as it moves through the multiple pathways of the hydrologic cycle. Examples of models can be conceptual or physical.] [Assessment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w:t>
      </w:r>
      <w:r w:rsidR="005B610E">
        <w:rPr>
          <w:color w:val="C00000"/>
          <w:spacing w:val="-7"/>
        </w:rPr>
        <w:t xml:space="preserve"> </w:t>
      </w:r>
      <w:r w:rsidR="005B610E">
        <w:rPr>
          <w:color w:val="C00000"/>
        </w:rPr>
        <w:t>quantitative</w:t>
      </w:r>
      <w:r w:rsidR="005B610E">
        <w:rPr>
          <w:color w:val="C00000"/>
          <w:spacing w:val="-3"/>
        </w:rPr>
        <w:t xml:space="preserve"> </w:t>
      </w:r>
      <w:r w:rsidR="005B610E">
        <w:rPr>
          <w:color w:val="C00000"/>
        </w:rPr>
        <w:t>understanding</w:t>
      </w:r>
      <w:r w:rsidR="005B610E">
        <w:rPr>
          <w:color w:val="C00000"/>
          <w:spacing w:val="-6"/>
        </w:rPr>
        <w:t xml:space="preserve"> </w:t>
      </w:r>
      <w:r w:rsidR="005B610E">
        <w:rPr>
          <w:color w:val="C00000"/>
        </w:rPr>
        <w:t>of</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latent</w:t>
      </w:r>
      <w:r w:rsidR="005B610E">
        <w:rPr>
          <w:color w:val="C00000"/>
          <w:spacing w:val="-2"/>
        </w:rPr>
        <w:t xml:space="preserve"> </w:t>
      </w:r>
      <w:r w:rsidR="005B610E">
        <w:rPr>
          <w:color w:val="C00000"/>
        </w:rPr>
        <w:t>heats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vaporization</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fusion</w:t>
      </w:r>
      <w:r w:rsidR="005B610E">
        <w:rPr>
          <w:color w:val="C00000"/>
          <w:spacing w:val="-3"/>
        </w:rPr>
        <w:t xml:space="preserve"> </w:t>
      </w:r>
      <w:r w:rsidR="005B610E">
        <w:rPr>
          <w:color w:val="C00000"/>
        </w:rPr>
        <w:t>is not assessed.]</w:t>
      </w:r>
      <w:r>
        <w:rPr>
          <w:color w:val="C00000"/>
        </w:rPr>
        <w:t>]</w:t>
      </w:r>
    </w:p>
    <w:p w14:paraId="1F4CFC99" w14:textId="77777777" w:rsidR="004416D1" w:rsidRDefault="005B610E">
      <w:pPr>
        <w:pStyle w:val="ListParagraph"/>
        <w:numPr>
          <w:ilvl w:val="0"/>
          <w:numId w:val="287"/>
        </w:numPr>
        <w:tabs>
          <w:tab w:val="left" w:pos="880"/>
          <w:tab w:val="left" w:pos="2518"/>
        </w:tabs>
        <w:ind w:left="2518" w:right="437" w:hanging="1800"/>
      </w:pPr>
      <w:r>
        <w:rPr>
          <w:b/>
          <w:spacing w:val="-2"/>
        </w:rPr>
        <w:t>MS-ESS2-5</w:t>
      </w:r>
      <w:r>
        <w:rPr>
          <w:b/>
        </w:rPr>
        <w:tab/>
      </w:r>
      <w:r>
        <w:t>Collect</w:t>
      </w:r>
      <w:r>
        <w:rPr>
          <w:spacing w:val="-1"/>
        </w:rPr>
        <w:t xml:space="preserve"> </w:t>
      </w:r>
      <w:r>
        <w:t>data</w:t>
      </w:r>
      <w:r>
        <w:rPr>
          <w:spacing w:val="-2"/>
        </w:rPr>
        <w:t xml:space="preserve"> </w:t>
      </w:r>
      <w:r>
        <w:t>to</w:t>
      </w:r>
      <w:r>
        <w:rPr>
          <w:spacing w:val="-5"/>
        </w:rPr>
        <w:t xml:space="preserve"> </w:t>
      </w:r>
      <w:r>
        <w:t>provide</w:t>
      </w:r>
      <w:r>
        <w:rPr>
          <w:spacing w:val="-4"/>
        </w:rPr>
        <w:t xml:space="preserve"> </w:t>
      </w:r>
      <w:r>
        <w:t>evidence</w:t>
      </w:r>
      <w:r>
        <w:rPr>
          <w:spacing w:val="-4"/>
        </w:rPr>
        <w:t xml:space="preserve"> </w:t>
      </w:r>
      <w:r>
        <w:t>for</w:t>
      </w:r>
      <w:r>
        <w:rPr>
          <w:spacing w:val="-4"/>
        </w:rPr>
        <w:t xml:space="preserve"> </w:t>
      </w:r>
      <w:r>
        <w:t>how</w:t>
      </w:r>
      <w:r>
        <w:rPr>
          <w:spacing w:val="-3"/>
        </w:rPr>
        <w:t xml:space="preserve"> </w:t>
      </w:r>
      <w:r>
        <w:t>the</w:t>
      </w:r>
      <w:r>
        <w:rPr>
          <w:spacing w:val="-2"/>
        </w:rPr>
        <w:t xml:space="preserve"> </w:t>
      </w:r>
      <w:r>
        <w:t>motions</w:t>
      </w:r>
      <w:r>
        <w:rPr>
          <w:spacing w:val="-4"/>
        </w:rPr>
        <w:t xml:space="preserve"> </w:t>
      </w:r>
      <w:r>
        <w:t>and</w:t>
      </w:r>
      <w:r>
        <w:rPr>
          <w:spacing w:val="-2"/>
        </w:rPr>
        <w:t xml:space="preserve"> </w:t>
      </w:r>
      <w:r>
        <w:t>complex</w:t>
      </w:r>
      <w:r>
        <w:rPr>
          <w:spacing w:val="-2"/>
        </w:rPr>
        <w:t xml:space="preserve"> </w:t>
      </w:r>
      <w:r>
        <w:t>interactions</w:t>
      </w:r>
      <w:r>
        <w:rPr>
          <w:spacing w:val="-2"/>
        </w:rPr>
        <w:t xml:space="preserve"> </w:t>
      </w:r>
      <w:r>
        <w:t>of</w:t>
      </w:r>
      <w:r>
        <w:rPr>
          <w:spacing w:val="-4"/>
        </w:rPr>
        <w:t xml:space="preserve"> </w:t>
      </w:r>
      <w:r>
        <w:t>air</w:t>
      </w:r>
      <w:r>
        <w:rPr>
          <w:spacing w:val="-4"/>
        </w:rPr>
        <w:t xml:space="preserve"> </w:t>
      </w:r>
      <w:r>
        <w:t>masses</w:t>
      </w:r>
      <w:r>
        <w:rPr>
          <w:spacing w:val="-2"/>
        </w:rPr>
        <w:t xml:space="preserve"> </w:t>
      </w:r>
      <w:r>
        <w:t>result</w:t>
      </w:r>
      <w:r>
        <w:rPr>
          <w:spacing w:val="-4"/>
        </w:rPr>
        <w:t xml:space="preserve"> </w:t>
      </w:r>
      <w:r>
        <w:t>in changes in weather conditions.</w:t>
      </w:r>
    </w:p>
    <w:p w14:paraId="1F4CFC9A" w14:textId="714F0D24" w:rsidR="004416D1" w:rsidRDefault="009F5298">
      <w:pPr>
        <w:pStyle w:val="BodyText"/>
        <w:ind w:left="2517" w:right="471"/>
      </w:pPr>
      <w:r>
        <w:rPr>
          <w:color w:val="C00000"/>
        </w:rPr>
        <w:t>[</w:t>
      </w:r>
      <w:r w:rsidR="005B610E">
        <w:rPr>
          <w:color w:val="C00000"/>
        </w:rPr>
        <w:t>[Clarification Statement: Emphasis is on how air masses flow from regions of high pressure to low pressure, causing weather (defined by temperature, pressure, humidity, precipitation, and wind) at a fixed location</w:t>
      </w:r>
      <w:r w:rsidR="005B610E">
        <w:rPr>
          <w:color w:val="C00000"/>
          <w:spacing w:val="-3"/>
        </w:rPr>
        <w:t xml:space="preserve"> </w:t>
      </w:r>
      <w:r w:rsidR="005B610E">
        <w:rPr>
          <w:color w:val="C00000"/>
        </w:rPr>
        <w:t>to</w:t>
      </w:r>
      <w:r w:rsidR="005B610E">
        <w:rPr>
          <w:color w:val="C00000"/>
          <w:spacing w:val="-3"/>
        </w:rPr>
        <w:t xml:space="preserve"> </w:t>
      </w:r>
      <w:r w:rsidR="005B610E">
        <w:rPr>
          <w:color w:val="C00000"/>
        </w:rPr>
        <w:t>change over time, and how</w:t>
      </w:r>
      <w:r w:rsidR="005B610E">
        <w:rPr>
          <w:color w:val="C00000"/>
          <w:spacing w:val="-1"/>
        </w:rPr>
        <w:t xml:space="preserve"> </w:t>
      </w:r>
      <w:r w:rsidR="005B610E">
        <w:rPr>
          <w:color w:val="C00000"/>
        </w:rPr>
        <w:t>sudden</w:t>
      </w:r>
      <w:r w:rsidR="005B610E">
        <w:rPr>
          <w:color w:val="C00000"/>
          <w:spacing w:val="-3"/>
        </w:rPr>
        <w:t xml:space="preserve"> </w:t>
      </w:r>
      <w:r w:rsidR="005B610E">
        <w:rPr>
          <w:color w:val="C00000"/>
        </w:rPr>
        <w:t>changes</w:t>
      </w:r>
      <w:r w:rsidR="005B610E">
        <w:rPr>
          <w:color w:val="C00000"/>
          <w:spacing w:val="-2"/>
        </w:rPr>
        <w:t xml:space="preserve"> </w:t>
      </w:r>
      <w:r w:rsidR="005B610E">
        <w:rPr>
          <w:color w:val="C00000"/>
        </w:rPr>
        <w:t>in weather can result</w:t>
      </w:r>
      <w:r w:rsidR="005B610E">
        <w:rPr>
          <w:color w:val="C00000"/>
          <w:spacing w:val="-2"/>
        </w:rPr>
        <w:t xml:space="preserve"> </w:t>
      </w:r>
      <w:r w:rsidR="005B610E">
        <w:rPr>
          <w:color w:val="C00000"/>
        </w:rPr>
        <w:t>when different air masses collide. Emphasis is on how weather can be predicted within probabilistic ranges. Examples of data</w:t>
      </w:r>
      <w:r w:rsidR="005B610E">
        <w:rPr>
          <w:color w:val="C00000"/>
          <w:spacing w:val="-1"/>
        </w:rPr>
        <w:t xml:space="preserve"> </w:t>
      </w:r>
      <w:r w:rsidR="005B610E">
        <w:rPr>
          <w:color w:val="C00000"/>
        </w:rPr>
        <w:t>can</w:t>
      </w:r>
      <w:r w:rsidR="005B610E">
        <w:rPr>
          <w:color w:val="C00000"/>
          <w:spacing w:val="-1"/>
        </w:rPr>
        <w:t xml:space="preserve"> </w:t>
      </w:r>
      <w:r w:rsidR="005B610E">
        <w:rPr>
          <w:color w:val="C00000"/>
        </w:rPr>
        <w:t>be</w:t>
      </w:r>
      <w:r w:rsidR="005B610E">
        <w:rPr>
          <w:color w:val="C00000"/>
          <w:spacing w:val="-3"/>
        </w:rPr>
        <w:t xml:space="preserve"> </w:t>
      </w:r>
      <w:r w:rsidR="005B610E">
        <w:rPr>
          <w:color w:val="C00000"/>
        </w:rPr>
        <w:t>provided</w:t>
      </w:r>
      <w:r w:rsidR="005B610E">
        <w:rPr>
          <w:color w:val="C00000"/>
          <w:spacing w:val="-1"/>
        </w:rPr>
        <w:t xml:space="preserve"> </w:t>
      </w:r>
      <w:r w:rsidR="005B610E">
        <w:rPr>
          <w:color w:val="C00000"/>
        </w:rPr>
        <w:t>to</w:t>
      </w:r>
      <w:r w:rsidR="005B610E">
        <w:rPr>
          <w:color w:val="C00000"/>
          <w:spacing w:val="-4"/>
        </w:rPr>
        <w:t xml:space="preserve"> </w:t>
      </w:r>
      <w:r w:rsidR="005B610E">
        <w:rPr>
          <w:color w:val="C00000"/>
        </w:rPr>
        <w:t>students</w:t>
      </w:r>
      <w:r w:rsidR="005B610E">
        <w:rPr>
          <w:color w:val="C00000"/>
          <w:spacing w:val="-3"/>
        </w:rPr>
        <w:t xml:space="preserve"> </w:t>
      </w:r>
      <w:r w:rsidR="005B610E">
        <w:rPr>
          <w:color w:val="C00000"/>
        </w:rPr>
        <w:t>(such</w:t>
      </w:r>
      <w:r w:rsidR="005B610E">
        <w:rPr>
          <w:color w:val="C00000"/>
          <w:spacing w:val="-1"/>
        </w:rPr>
        <w:t xml:space="preserve"> </w:t>
      </w:r>
      <w:r w:rsidR="005B610E">
        <w:rPr>
          <w:color w:val="C00000"/>
        </w:rPr>
        <w:t>as</w:t>
      </w:r>
      <w:r w:rsidR="005B610E">
        <w:rPr>
          <w:color w:val="C00000"/>
          <w:spacing w:val="-1"/>
        </w:rPr>
        <w:t xml:space="preserve"> </w:t>
      </w:r>
      <w:r w:rsidR="005B610E">
        <w:rPr>
          <w:color w:val="C00000"/>
        </w:rPr>
        <w:t>weather</w:t>
      </w:r>
      <w:r w:rsidR="005B610E">
        <w:rPr>
          <w:color w:val="C00000"/>
          <w:spacing w:val="-3"/>
        </w:rPr>
        <w:t xml:space="preserve"> </w:t>
      </w:r>
      <w:r w:rsidR="005B610E">
        <w:rPr>
          <w:color w:val="C00000"/>
        </w:rPr>
        <w:t>maps,</w:t>
      </w:r>
      <w:r w:rsidR="005B610E">
        <w:rPr>
          <w:color w:val="C00000"/>
          <w:spacing w:val="-1"/>
        </w:rPr>
        <w:t xml:space="preserve"> </w:t>
      </w:r>
      <w:r w:rsidR="005B610E">
        <w:rPr>
          <w:color w:val="C00000"/>
        </w:rPr>
        <w:t>diagrams,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visualizations)</w:t>
      </w:r>
      <w:r w:rsidR="005B610E">
        <w:rPr>
          <w:color w:val="C00000"/>
          <w:spacing w:val="-3"/>
        </w:rPr>
        <w:t xml:space="preserve"> </w:t>
      </w:r>
      <w:r w:rsidR="005B610E">
        <w:rPr>
          <w:color w:val="C00000"/>
        </w:rPr>
        <w:t>or obtained through laboratory experiments (such as with condensation).] [Assessment Boundary: Assessment does</w:t>
      </w:r>
      <w:r w:rsidR="005B610E">
        <w:rPr>
          <w:color w:val="C00000"/>
          <w:spacing w:val="-1"/>
        </w:rPr>
        <w:t xml:space="preserve"> </w:t>
      </w:r>
      <w:r w:rsidR="005B610E">
        <w:rPr>
          <w:color w:val="C00000"/>
        </w:rPr>
        <w:t>not</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recalling</w:t>
      </w:r>
      <w:r w:rsidR="005B610E">
        <w:rPr>
          <w:color w:val="C00000"/>
          <w:spacing w:val="-1"/>
        </w:rPr>
        <w:t xml:space="preserve"> </w:t>
      </w:r>
      <w:r w:rsidR="005B610E">
        <w:rPr>
          <w:color w:val="C00000"/>
        </w:rPr>
        <w:t>the</w:t>
      </w:r>
      <w:r w:rsidR="005B610E">
        <w:rPr>
          <w:color w:val="C00000"/>
          <w:spacing w:val="-1"/>
        </w:rPr>
        <w:t xml:space="preserve"> </w:t>
      </w:r>
      <w:r w:rsidR="005B610E">
        <w:rPr>
          <w:color w:val="C00000"/>
        </w:rPr>
        <w:t>names</w:t>
      </w:r>
      <w:r w:rsidR="005B610E">
        <w:rPr>
          <w:color w:val="C00000"/>
          <w:spacing w:val="-3"/>
        </w:rPr>
        <w:t xml:space="preserve"> </w:t>
      </w:r>
      <w:r w:rsidR="005B610E">
        <w:rPr>
          <w:color w:val="C00000"/>
        </w:rPr>
        <w:t>of cloud</w:t>
      </w:r>
      <w:r w:rsidR="005B610E">
        <w:rPr>
          <w:color w:val="C00000"/>
          <w:spacing w:val="-4"/>
        </w:rPr>
        <w:t xml:space="preserve"> </w:t>
      </w:r>
      <w:r w:rsidR="005B610E">
        <w:rPr>
          <w:color w:val="C00000"/>
        </w:rPr>
        <w:t>types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weather</w:t>
      </w:r>
      <w:r w:rsidR="005B610E">
        <w:rPr>
          <w:color w:val="C00000"/>
          <w:spacing w:val="-1"/>
        </w:rPr>
        <w:t xml:space="preserve"> </w:t>
      </w:r>
      <w:r w:rsidR="005B610E">
        <w:rPr>
          <w:color w:val="C00000"/>
        </w:rPr>
        <w:t>symbols</w:t>
      </w:r>
      <w:r w:rsidR="005B610E">
        <w:rPr>
          <w:color w:val="C00000"/>
          <w:spacing w:val="-3"/>
        </w:rPr>
        <w:t xml:space="preserve"> </w:t>
      </w:r>
      <w:r w:rsidR="005B610E">
        <w:rPr>
          <w:color w:val="C00000"/>
        </w:rPr>
        <w:t>used</w:t>
      </w:r>
      <w:r w:rsidR="005B610E">
        <w:rPr>
          <w:color w:val="C00000"/>
          <w:spacing w:val="-4"/>
        </w:rPr>
        <w:t xml:space="preserve"> </w:t>
      </w:r>
      <w:r w:rsidR="005B610E">
        <w:rPr>
          <w:color w:val="C00000"/>
        </w:rPr>
        <w:t>on</w:t>
      </w:r>
      <w:r w:rsidR="005B610E">
        <w:rPr>
          <w:color w:val="C00000"/>
          <w:spacing w:val="-1"/>
        </w:rPr>
        <w:t xml:space="preserve"> </w:t>
      </w:r>
      <w:r w:rsidR="005B610E">
        <w:rPr>
          <w:color w:val="C00000"/>
        </w:rPr>
        <w:t>weather</w:t>
      </w:r>
      <w:r w:rsidR="005B610E">
        <w:rPr>
          <w:color w:val="C00000"/>
          <w:spacing w:val="-3"/>
        </w:rPr>
        <w:t xml:space="preserve"> </w:t>
      </w:r>
      <w:r w:rsidR="005B610E">
        <w:rPr>
          <w:color w:val="C00000"/>
        </w:rPr>
        <w:t>maps</w:t>
      </w:r>
      <w:r w:rsidR="005B610E">
        <w:rPr>
          <w:color w:val="C00000"/>
          <w:spacing w:val="-1"/>
        </w:rPr>
        <w:t xml:space="preserve"> </w:t>
      </w:r>
      <w:r w:rsidR="005B610E">
        <w:rPr>
          <w:color w:val="C00000"/>
        </w:rPr>
        <w:t>or</w:t>
      </w:r>
      <w:r w:rsidR="005B610E">
        <w:rPr>
          <w:color w:val="C00000"/>
          <w:spacing w:val="-3"/>
        </w:rPr>
        <w:t xml:space="preserve"> </w:t>
      </w:r>
      <w:r w:rsidR="005B610E">
        <w:rPr>
          <w:color w:val="C00000"/>
        </w:rPr>
        <w:t>the reported diagrams from weather stations.]</w:t>
      </w:r>
      <w:r>
        <w:rPr>
          <w:color w:val="C00000"/>
        </w:rPr>
        <w:t>]</w:t>
      </w:r>
    </w:p>
    <w:p w14:paraId="1F4CFC9B" w14:textId="69242207" w:rsidR="004416D1" w:rsidRDefault="005B610E">
      <w:pPr>
        <w:pStyle w:val="ListParagraph"/>
        <w:numPr>
          <w:ilvl w:val="0"/>
          <w:numId w:val="287"/>
        </w:numPr>
        <w:tabs>
          <w:tab w:val="left" w:pos="881"/>
          <w:tab w:val="left" w:pos="2519"/>
        </w:tabs>
        <w:spacing w:before="200" w:line="273" w:lineRule="auto"/>
        <w:ind w:left="2519" w:right="490" w:hanging="1800"/>
      </w:pPr>
      <w:r>
        <w:rPr>
          <w:b/>
          <w:spacing w:val="-2"/>
        </w:rPr>
        <w:t>MS-ESS2-6</w:t>
      </w:r>
      <w:r>
        <w:rPr>
          <w:b/>
        </w:rPr>
        <w:tab/>
      </w:r>
      <w:r>
        <w:t>Develop</w:t>
      </w:r>
      <w:r>
        <w:rPr>
          <w:spacing w:val="-4"/>
        </w:rPr>
        <w:t xml:space="preserve"> </w:t>
      </w:r>
      <w:r>
        <w:t>and</w:t>
      </w:r>
      <w:r>
        <w:rPr>
          <w:spacing w:val="-1"/>
        </w:rPr>
        <w:t xml:space="preserve"> </w:t>
      </w:r>
      <w:r>
        <w:t>use</w:t>
      </w:r>
      <w:r>
        <w:rPr>
          <w:spacing w:val="-1"/>
        </w:rPr>
        <w:t xml:space="preserve"> </w:t>
      </w:r>
      <w:r>
        <w:t>a</w:t>
      </w:r>
      <w:r>
        <w:rPr>
          <w:spacing w:val="-3"/>
        </w:rPr>
        <w:t xml:space="preserve"> </w:t>
      </w:r>
      <w:r>
        <w:t>model</w:t>
      </w:r>
      <w:r>
        <w:rPr>
          <w:spacing w:val="-3"/>
        </w:rPr>
        <w:t xml:space="preserve"> </w:t>
      </w:r>
      <w:r>
        <w:t>to</w:t>
      </w:r>
      <w:r>
        <w:rPr>
          <w:spacing w:val="-4"/>
        </w:rPr>
        <w:t xml:space="preserve"> </w:t>
      </w:r>
      <w:r>
        <w:t>describe</w:t>
      </w:r>
      <w:r>
        <w:rPr>
          <w:spacing w:val="-1"/>
        </w:rPr>
        <w:t xml:space="preserve"> </w:t>
      </w:r>
      <w:r>
        <w:t>how</w:t>
      </w:r>
      <w:r>
        <w:rPr>
          <w:spacing w:val="-3"/>
        </w:rPr>
        <w:t xml:space="preserve"> </w:t>
      </w:r>
      <w:r>
        <w:t>unequal heating</w:t>
      </w:r>
      <w:r>
        <w:rPr>
          <w:spacing w:val="-1"/>
        </w:rPr>
        <w:t xml:space="preserve"> </w:t>
      </w:r>
      <w:r>
        <w:t>and</w:t>
      </w:r>
      <w:r>
        <w:rPr>
          <w:spacing w:val="-4"/>
        </w:rPr>
        <w:t xml:space="preserve"> </w:t>
      </w:r>
      <w:r>
        <w:t>rotation</w:t>
      </w:r>
      <w:r>
        <w:rPr>
          <w:spacing w:val="-1"/>
        </w:rPr>
        <w:t xml:space="preserve"> </w:t>
      </w:r>
      <w:r>
        <w:t>of the</w:t>
      </w:r>
      <w:r>
        <w:rPr>
          <w:spacing w:val="-1"/>
        </w:rPr>
        <w:t xml:space="preserve"> </w:t>
      </w:r>
      <w:r>
        <w:t>Earth</w:t>
      </w:r>
      <w:r>
        <w:rPr>
          <w:spacing w:val="-4"/>
        </w:rPr>
        <w:t xml:space="preserve"> </w:t>
      </w:r>
      <w:r>
        <w:t>cause</w:t>
      </w:r>
      <w:r>
        <w:rPr>
          <w:spacing w:val="-1"/>
        </w:rPr>
        <w:t xml:space="preserve"> </w:t>
      </w:r>
      <w:r>
        <w:t>patterns</w:t>
      </w:r>
      <w:r>
        <w:rPr>
          <w:spacing w:val="-4"/>
        </w:rPr>
        <w:t xml:space="preserve"> </w:t>
      </w:r>
      <w:r>
        <w:t>of atmospheric and oceanic circulation that determine regional climates.</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C9C" w14:textId="00B8173E" w:rsidR="004416D1" w:rsidRDefault="009F5298">
      <w:pPr>
        <w:pStyle w:val="BodyText"/>
        <w:spacing w:before="3" w:line="276" w:lineRule="auto"/>
        <w:ind w:left="2518" w:right="363"/>
      </w:pPr>
      <w:r>
        <w:rPr>
          <w:color w:val="C00000"/>
        </w:rPr>
        <w:t>[</w:t>
      </w:r>
      <w:r w:rsidR="005B610E">
        <w:rPr>
          <w:color w:val="C00000"/>
        </w:rPr>
        <w:t>[Clarification Statement: Emphasis is on how patterns vary by latitude, altitude, and geographic land distribution. Emphasis of atmospheric circulation is on the sunlight-driven latitudinal banding, the Coriolis</w:t>
      </w:r>
      <w:r w:rsidR="005B610E">
        <w:rPr>
          <w:color w:val="C00000"/>
          <w:spacing w:val="-2"/>
        </w:rPr>
        <w:t xml:space="preserve"> </w:t>
      </w:r>
      <w:r w:rsidR="005B610E">
        <w:rPr>
          <w:color w:val="C00000"/>
        </w:rPr>
        <w:t>effect,</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resulting</w:t>
      </w:r>
      <w:r w:rsidR="005B610E">
        <w:rPr>
          <w:color w:val="C00000"/>
          <w:spacing w:val="-2"/>
        </w:rPr>
        <w:t xml:space="preserve"> </w:t>
      </w:r>
      <w:r w:rsidR="005B610E">
        <w:rPr>
          <w:color w:val="C00000"/>
        </w:rPr>
        <w:t>prevailing</w:t>
      </w:r>
      <w:r w:rsidR="005B610E">
        <w:rPr>
          <w:color w:val="C00000"/>
          <w:spacing w:val="-2"/>
        </w:rPr>
        <w:t xml:space="preserve"> </w:t>
      </w:r>
      <w:r w:rsidR="005B610E">
        <w:rPr>
          <w:color w:val="C00000"/>
        </w:rPr>
        <w:t>winds;</w:t>
      </w:r>
      <w:r w:rsidR="005B610E">
        <w:rPr>
          <w:color w:val="C00000"/>
          <w:spacing w:val="-4"/>
        </w:rPr>
        <w:t xml:space="preserve"> </w:t>
      </w:r>
      <w:r w:rsidR="005B610E">
        <w:rPr>
          <w:color w:val="C00000"/>
        </w:rPr>
        <w:t>emphasis</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ocean</w:t>
      </w:r>
      <w:r w:rsidR="005B610E">
        <w:rPr>
          <w:color w:val="C00000"/>
          <w:spacing w:val="-2"/>
        </w:rPr>
        <w:t xml:space="preserve"> </w:t>
      </w:r>
      <w:r w:rsidR="005B610E">
        <w:rPr>
          <w:color w:val="C00000"/>
        </w:rPr>
        <w:t>circulation</w:t>
      </w:r>
      <w:r w:rsidR="005B610E">
        <w:rPr>
          <w:color w:val="C00000"/>
          <w:spacing w:val="-5"/>
        </w:rPr>
        <w:t xml:space="preserve"> </w:t>
      </w:r>
      <w:r w:rsidR="005B610E">
        <w:rPr>
          <w:color w:val="C00000"/>
        </w:rPr>
        <w:t>is</w:t>
      </w:r>
      <w:r w:rsidR="005B610E">
        <w:rPr>
          <w:color w:val="C00000"/>
          <w:spacing w:val="-2"/>
        </w:rPr>
        <w:t xml:space="preserve"> </w:t>
      </w:r>
      <w:r w:rsidR="005B610E">
        <w:rPr>
          <w:color w:val="C00000"/>
        </w:rPr>
        <w:t>on</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transfer</w:t>
      </w:r>
      <w:r w:rsidR="005B610E">
        <w:rPr>
          <w:color w:val="C00000"/>
          <w:spacing w:val="-1"/>
        </w:rPr>
        <w:t xml:space="preserve"> </w:t>
      </w:r>
      <w:r w:rsidR="005B610E">
        <w:rPr>
          <w:color w:val="C00000"/>
        </w:rPr>
        <w:t>of</w:t>
      </w:r>
      <w:r w:rsidR="005B610E">
        <w:rPr>
          <w:color w:val="C00000"/>
          <w:spacing w:val="-1"/>
        </w:rPr>
        <w:t xml:space="preserve"> </w:t>
      </w:r>
      <w:r w:rsidR="005B610E">
        <w:rPr>
          <w:color w:val="C00000"/>
        </w:rPr>
        <w:t>heat by the global ocean convection cycle, which is constrained by the Coriolis effect and the outlines of</w:t>
      </w:r>
    </w:p>
    <w:p w14:paraId="1F4CFC9D" w14:textId="77777777" w:rsidR="004416D1" w:rsidRDefault="004416D1">
      <w:pPr>
        <w:pStyle w:val="BodyText"/>
        <w:spacing w:line="276" w:lineRule="auto"/>
        <w:sectPr w:rsidR="004416D1">
          <w:pgSz w:w="12240" w:h="15840"/>
          <w:pgMar w:top="660" w:right="360" w:bottom="560" w:left="0" w:header="0" w:footer="378" w:gutter="0"/>
          <w:cols w:space="720"/>
        </w:sectPr>
      </w:pPr>
    </w:p>
    <w:p w14:paraId="1F4CFC9E" w14:textId="77777777" w:rsidR="004416D1" w:rsidRDefault="005B610E">
      <w:pPr>
        <w:pStyle w:val="BodyText"/>
        <w:spacing w:before="81" w:line="276" w:lineRule="auto"/>
        <w:ind w:left="2519" w:right="741"/>
      </w:pPr>
      <w:r>
        <w:rPr>
          <w:color w:val="C00000"/>
        </w:rPr>
        <w:t>continents.</w:t>
      </w:r>
      <w:r>
        <w:rPr>
          <w:color w:val="C00000"/>
          <w:spacing w:val="-3"/>
        </w:rPr>
        <w:t xml:space="preserve"> </w:t>
      </w:r>
      <w:r>
        <w:rPr>
          <w:color w:val="C00000"/>
        </w:rPr>
        <w:t>Examples</w:t>
      </w:r>
      <w:r>
        <w:rPr>
          <w:color w:val="C00000"/>
          <w:spacing w:val="-3"/>
        </w:rPr>
        <w:t xml:space="preserve"> </w:t>
      </w:r>
      <w:r>
        <w:rPr>
          <w:color w:val="C00000"/>
        </w:rPr>
        <w:t>of</w:t>
      </w:r>
      <w:r>
        <w:rPr>
          <w:color w:val="C00000"/>
          <w:spacing w:val="-3"/>
        </w:rPr>
        <w:t xml:space="preserve"> </w:t>
      </w:r>
      <w:r>
        <w:rPr>
          <w:color w:val="C00000"/>
        </w:rPr>
        <w:t>models</w:t>
      </w:r>
      <w:r>
        <w:rPr>
          <w:color w:val="C00000"/>
          <w:spacing w:val="-5"/>
        </w:rPr>
        <w:t xml:space="preserve"> </w:t>
      </w:r>
      <w:r>
        <w:rPr>
          <w:color w:val="C00000"/>
        </w:rPr>
        <w:t>can</w:t>
      </w:r>
      <w:r>
        <w:rPr>
          <w:color w:val="C00000"/>
          <w:spacing w:val="-3"/>
        </w:rPr>
        <w:t xml:space="preserve"> </w:t>
      </w:r>
      <w:r>
        <w:rPr>
          <w:color w:val="C00000"/>
        </w:rPr>
        <w:t>be</w:t>
      </w:r>
      <w:r>
        <w:rPr>
          <w:color w:val="C00000"/>
          <w:spacing w:val="-3"/>
        </w:rPr>
        <w:t xml:space="preserve"> </w:t>
      </w:r>
      <w:r>
        <w:rPr>
          <w:color w:val="C00000"/>
        </w:rPr>
        <w:t>diagrams,</w:t>
      </w:r>
      <w:r>
        <w:rPr>
          <w:color w:val="C00000"/>
          <w:spacing w:val="-6"/>
        </w:rPr>
        <w:t xml:space="preserve"> </w:t>
      </w:r>
      <w:r>
        <w:rPr>
          <w:color w:val="C00000"/>
        </w:rPr>
        <w:t>maps</w:t>
      </w:r>
      <w:r>
        <w:rPr>
          <w:color w:val="C00000"/>
          <w:spacing w:val="-5"/>
        </w:rPr>
        <w:t xml:space="preserve"> </w:t>
      </w:r>
      <w:r>
        <w:rPr>
          <w:color w:val="C00000"/>
        </w:rPr>
        <w:t>and</w:t>
      </w:r>
      <w:r>
        <w:rPr>
          <w:color w:val="C00000"/>
          <w:spacing w:val="-3"/>
        </w:rPr>
        <w:t xml:space="preserve"> </w:t>
      </w:r>
      <w:r>
        <w:rPr>
          <w:color w:val="C00000"/>
        </w:rPr>
        <w:t>globes,</w:t>
      </w:r>
      <w:r>
        <w:rPr>
          <w:color w:val="C00000"/>
          <w:spacing w:val="-3"/>
        </w:rPr>
        <w:t xml:space="preserve"> </w:t>
      </w:r>
      <w:r>
        <w:rPr>
          <w:color w:val="C00000"/>
        </w:rPr>
        <w:t>or</w:t>
      </w:r>
      <w:r>
        <w:rPr>
          <w:color w:val="C00000"/>
          <w:spacing w:val="-3"/>
        </w:rPr>
        <w:t xml:space="preserve"> </w:t>
      </w:r>
      <w:r>
        <w:rPr>
          <w:color w:val="C00000"/>
        </w:rPr>
        <w:t>digital</w:t>
      </w:r>
      <w:r>
        <w:rPr>
          <w:color w:val="C00000"/>
          <w:spacing w:val="-5"/>
        </w:rPr>
        <w:t xml:space="preserve"> </w:t>
      </w:r>
      <w:r>
        <w:rPr>
          <w:color w:val="C00000"/>
        </w:rPr>
        <w:t>representations.] [Assessment Boundary: Assessment does not include the dynamics of the Coriolis effect.]</w:t>
      </w:r>
    </w:p>
    <w:p w14:paraId="1F4CFC9F" w14:textId="77777777" w:rsidR="004416D1" w:rsidRDefault="004416D1">
      <w:pPr>
        <w:pStyle w:val="BodyText"/>
        <w:spacing w:before="4"/>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A3" w14:textId="77777777">
        <w:trPr>
          <w:trHeight w:val="593"/>
        </w:trPr>
        <w:tc>
          <w:tcPr>
            <w:tcW w:w="3600" w:type="dxa"/>
            <w:shd w:val="clear" w:color="auto" w:fill="2F3995"/>
          </w:tcPr>
          <w:p w14:paraId="1F4CFCA0" w14:textId="77777777" w:rsidR="004416D1" w:rsidRDefault="005B610E">
            <w:pPr>
              <w:pStyle w:val="TableParagraph"/>
              <w:spacing w:before="166"/>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A1" w14:textId="77777777" w:rsidR="004416D1" w:rsidRDefault="005B610E">
            <w:pPr>
              <w:pStyle w:val="TableParagraph"/>
              <w:spacing w:before="166"/>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A2" w14:textId="77777777" w:rsidR="004416D1" w:rsidRDefault="005B610E">
            <w:pPr>
              <w:pStyle w:val="TableParagraph"/>
              <w:spacing w:before="166"/>
              <w:ind w:left="738"/>
              <w:rPr>
                <w:b/>
              </w:rPr>
            </w:pPr>
            <w:r>
              <w:rPr>
                <w:b/>
              </w:rPr>
              <w:t>Crosscutting</w:t>
            </w:r>
            <w:r>
              <w:rPr>
                <w:b/>
                <w:spacing w:val="-7"/>
              </w:rPr>
              <w:t xml:space="preserve"> </w:t>
            </w:r>
            <w:r>
              <w:rPr>
                <w:b/>
                <w:spacing w:val="-2"/>
              </w:rPr>
              <w:t>Concepts</w:t>
            </w:r>
          </w:p>
        </w:tc>
      </w:tr>
      <w:tr w:rsidR="004416D1" w14:paraId="1F4CFCC7" w14:textId="77777777">
        <w:trPr>
          <w:trHeight w:val="12609"/>
        </w:trPr>
        <w:tc>
          <w:tcPr>
            <w:tcW w:w="3600" w:type="dxa"/>
            <w:tcBorders>
              <w:top w:val="single" w:sz="24" w:space="0" w:color="2F3995"/>
              <w:bottom w:val="single" w:sz="24" w:space="0" w:color="B8CCE3"/>
            </w:tcBorders>
            <w:shd w:val="clear" w:color="auto" w:fill="B8CCE3"/>
          </w:tcPr>
          <w:p w14:paraId="1F4CFCA4"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CA5" w14:textId="77777777" w:rsidR="004416D1" w:rsidRDefault="005B610E">
            <w:pPr>
              <w:pStyle w:val="TableParagraph"/>
              <w:spacing w:before="157" w:line="276" w:lineRule="auto"/>
              <w:ind w:left="114" w:right="196"/>
            </w:pPr>
            <w:r>
              <w:t>Modeling in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CA6" w14:textId="77777777" w:rsidR="004416D1" w:rsidRDefault="005B610E">
            <w:pPr>
              <w:pStyle w:val="TableParagraph"/>
              <w:numPr>
                <w:ilvl w:val="0"/>
                <w:numId w:val="136"/>
              </w:numPr>
              <w:tabs>
                <w:tab w:val="left" w:pos="366"/>
              </w:tabs>
              <w:spacing w:before="120"/>
              <w:ind w:left="366" w:right="766"/>
            </w:pPr>
            <w:r>
              <w:t>Develop</w:t>
            </w:r>
            <w:r>
              <w:rPr>
                <w:spacing w:val="-8"/>
              </w:rPr>
              <w:t xml:space="preserve"> </w:t>
            </w:r>
            <w:r>
              <w:t>and</w:t>
            </w:r>
            <w:r>
              <w:rPr>
                <w:spacing w:val="-6"/>
              </w:rPr>
              <w:t xml:space="preserve"> </w:t>
            </w:r>
            <w:r>
              <w:t>use</w:t>
            </w:r>
            <w:r>
              <w:rPr>
                <w:spacing w:val="-6"/>
              </w:rPr>
              <w:t xml:space="preserve"> </w:t>
            </w:r>
            <w:r>
              <w:t>a</w:t>
            </w:r>
            <w:r>
              <w:rPr>
                <w:spacing w:val="-7"/>
              </w:rPr>
              <w:t xml:space="preserve"> </w:t>
            </w:r>
            <w:r>
              <w:t>model</w:t>
            </w:r>
            <w:r>
              <w:rPr>
                <w:spacing w:val="-7"/>
              </w:rPr>
              <w:t xml:space="preserve"> </w:t>
            </w:r>
            <w:r>
              <w:t>to describe phenomena.</w:t>
            </w:r>
          </w:p>
          <w:p w14:paraId="1F4CFCA7" w14:textId="77777777" w:rsidR="004416D1" w:rsidRDefault="005B610E">
            <w:pPr>
              <w:pStyle w:val="TableParagraph"/>
              <w:spacing w:before="0"/>
              <w:ind w:left="366"/>
            </w:pPr>
            <w:r>
              <w:rPr>
                <w:spacing w:val="-2"/>
              </w:rPr>
              <w:t>(MS-ESS2-1),</w:t>
            </w:r>
            <w:r>
              <w:rPr>
                <w:spacing w:val="22"/>
              </w:rPr>
              <w:t xml:space="preserve"> </w:t>
            </w:r>
            <w:r>
              <w:rPr>
                <w:spacing w:val="-2"/>
              </w:rPr>
              <w:t>(MS-ESS2-</w:t>
            </w:r>
            <w:r>
              <w:rPr>
                <w:spacing w:val="-5"/>
              </w:rPr>
              <w:t>6)</w:t>
            </w:r>
          </w:p>
          <w:p w14:paraId="1F4CFCA8" w14:textId="77777777" w:rsidR="004416D1" w:rsidRDefault="005B610E">
            <w:pPr>
              <w:pStyle w:val="TableParagraph"/>
              <w:numPr>
                <w:ilvl w:val="0"/>
                <w:numId w:val="136"/>
              </w:numPr>
              <w:tabs>
                <w:tab w:val="left" w:pos="366"/>
              </w:tabs>
              <w:spacing w:before="119" w:line="242" w:lineRule="auto"/>
              <w:ind w:left="366" w:right="703"/>
            </w:pPr>
            <w:r>
              <w:t>Develop</w:t>
            </w:r>
            <w:r>
              <w:rPr>
                <w:spacing w:val="-11"/>
              </w:rPr>
              <w:t xml:space="preserve"> </w:t>
            </w:r>
            <w:r>
              <w:t>a</w:t>
            </w:r>
            <w:r>
              <w:rPr>
                <w:spacing w:val="-10"/>
              </w:rPr>
              <w:t xml:space="preserve"> </w:t>
            </w:r>
            <w:r>
              <w:t>model</w:t>
            </w:r>
            <w:r>
              <w:rPr>
                <w:spacing w:val="-8"/>
              </w:rPr>
              <w:t xml:space="preserve"> </w:t>
            </w:r>
            <w:r>
              <w:t>to</w:t>
            </w:r>
            <w:r>
              <w:rPr>
                <w:spacing w:val="-9"/>
              </w:rPr>
              <w:t xml:space="preserve"> </w:t>
            </w:r>
            <w:r>
              <w:t xml:space="preserve">describe unobservable mechanisms. </w:t>
            </w:r>
            <w:r>
              <w:rPr>
                <w:spacing w:val="-2"/>
              </w:rPr>
              <w:t>(MS-ESS2-4)</w:t>
            </w:r>
          </w:p>
          <w:p w14:paraId="1F4CFCA9" w14:textId="77777777" w:rsidR="004416D1" w:rsidRDefault="005B610E">
            <w:pPr>
              <w:pStyle w:val="TableParagraph"/>
              <w:spacing w:before="114" w:line="276"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w:t>
            </w:r>
            <w:r>
              <w:rPr>
                <w:b/>
                <w:color w:val="404040"/>
                <w:spacing w:val="-2"/>
              </w:rPr>
              <w:t>s</w:t>
            </w:r>
          </w:p>
          <w:p w14:paraId="1F4CFCAA" w14:textId="77777777" w:rsidR="004416D1" w:rsidRDefault="005B610E">
            <w:pPr>
              <w:pStyle w:val="TableParagraph"/>
              <w:spacing w:before="119" w:line="276" w:lineRule="auto"/>
              <w:ind w:left="114"/>
            </w:pPr>
            <w:r>
              <w:t>Planning and carrying out investigations</w:t>
            </w:r>
            <w:r>
              <w:rPr>
                <w:spacing w:val="-5"/>
              </w:rPr>
              <w:t xml:space="preserve"> </w:t>
            </w:r>
            <w:r>
              <w:t>in</w:t>
            </w:r>
            <w:r>
              <w:rPr>
                <w:spacing w:val="-5"/>
              </w:rPr>
              <w:t xml:space="preserve"> </w:t>
            </w:r>
            <w:r>
              <w:t>in</w:t>
            </w:r>
            <w:r>
              <w:rPr>
                <w:spacing w:val="-8"/>
              </w:rPr>
              <w:t xml:space="preserve"> </w:t>
            </w:r>
            <w:r>
              <w:t>6–8</w:t>
            </w:r>
            <w:r>
              <w:rPr>
                <w:spacing w:val="-5"/>
              </w:rPr>
              <w:t xml:space="preserve"> </w:t>
            </w:r>
            <w:r>
              <w:t>builds</w:t>
            </w:r>
            <w:r>
              <w:rPr>
                <w:spacing w:val="-5"/>
              </w:rPr>
              <w:t xml:space="preserve"> </w:t>
            </w:r>
            <w:r>
              <w:t>on</w:t>
            </w:r>
            <w:r>
              <w:rPr>
                <w:spacing w:val="-8"/>
              </w:rPr>
              <w:t xml:space="preserve"> </w:t>
            </w:r>
            <w:r>
              <w:t>K–5 experiences</w:t>
            </w:r>
            <w:r>
              <w:rPr>
                <w:spacing w:val="-2"/>
              </w:rPr>
              <w:t xml:space="preserve"> </w:t>
            </w:r>
            <w:r>
              <w:t>and progresses</w:t>
            </w:r>
            <w:r>
              <w:rPr>
                <w:spacing w:val="-1"/>
              </w:rPr>
              <w:t xml:space="preserve"> </w:t>
            </w:r>
            <w:r>
              <w:t>to include investigations that use multiple variables and provide evidence to support explanations or solutions.</w:t>
            </w:r>
          </w:p>
          <w:p w14:paraId="1F4CFCAB" w14:textId="77777777" w:rsidR="004416D1" w:rsidRDefault="005B610E">
            <w:pPr>
              <w:pStyle w:val="TableParagraph"/>
              <w:numPr>
                <w:ilvl w:val="0"/>
                <w:numId w:val="136"/>
              </w:numPr>
              <w:tabs>
                <w:tab w:val="left" w:pos="366"/>
              </w:tabs>
              <w:spacing w:before="120"/>
              <w:ind w:left="366" w:right="247"/>
            </w:pPr>
            <w:r>
              <w:t>Collect data to produce data to serve as the basis for evidence to answer</w:t>
            </w:r>
            <w:r>
              <w:rPr>
                <w:spacing w:val="-9"/>
              </w:rPr>
              <w:t xml:space="preserve"> </w:t>
            </w:r>
            <w:r>
              <w:t>scientific</w:t>
            </w:r>
            <w:r>
              <w:rPr>
                <w:spacing w:val="-10"/>
              </w:rPr>
              <w:t xml:space="preserve"> </w:t>
            </w:r>
            <w:r>
              <w:t>questions</w:t>
            </w:r>
            <w:r>
              <w:rPr>
                <w:spacing w:val="-9"/>
              </w:rPr>
              <w:t xml:space="preserve"> </w:t>
            </w:r>
            <w:r>
              <w:t>or</w:t>
            </w:r>
            <w:r>
              <w:rPr>
                <w:spacing w:val="-6"/>
              </w:rPr>
              <w:t xml:space="preserve"> </w:t>
            </w:r>
            <w:r>
              <w:t>test design solutions under a range of conditions. (MS-ESS2-5)</w:t>
            </w:r>
          </w:p>
          <w:p w14:paraId="1F4CFCAC" w14:textId="77777777" w:rsidR="004416D1" w:rsidRDefault="005B610E">
            <w:pPr>
              <w:pStyle w:val="TableParagraph"/>
              <w:spacing w:before="122"/>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CAD" w14:textId="77777777" w:rsidR="004416D1" w:rsidRDefault="005B610E">
            <w:pPr>
              <w:pStyle w:val="TableParagraph"/>
              <w:spacing w:before="157" w:line="276" w:lineRule="auto"/>
              <w:ind w:left="114" w:right="102"/>
            </w:pPr>
            <w:r>
              <w:t>Analyzing data in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CAE" w14:textId="77777777" w:rsidR="004416D1" w:rsidRDefault="005B610E">
            <w:pPr>
              <w:pStyle w:val="TableParagraph"/>
              <w:numPr>
                <w:ilvl w:val="0"/>
                <w:numId w:val="136"/>
              </w:numPr>
              <w:tabs>
                <w:tab w:val="left" w:pos="366"/>
              </w:tabs>
              <w:spacing w:before="119"/>
              <w:ind w:left="366" w:right="276"/>
            </w:pPr>
            <w:r>
              <w:t>Analyze and interpret data to provide</w:t>
            </w:r>
            <w:r>
              <w:rPr>
                <w:spacing w:val="-12"/>
              </w:rPr>
              <w:t xml:space="preserve"> </w:t>
            </w:r>
            <w:r>
              <w:t>evidence</w:t>
            </w:r>
            <w:r>
              <w:rPr>
                <w:spacing w:val="-13"/>
              </w:rPr>
              <w:t xml:space="preserve"> </w:t>
            </w:r>
            <w:r>
              <w:t>for</w:t>
            </w:r>
            <w:r>
              <w:rPr>
                <w:spacing w:val="-13"/>
              </w:rPr>
              <w:t xml:space="preserve"> </w:t>
            </w:r>
            <w:r>
              <w:t xml:space="preserve">phenomena. </w:t>
            </w:r>
            <w:r>
              <w:rPr>
                <w:spacing w:val="-2"/>
              </w:rPr>
              <w:t>(MS-ESS2-3)</w:t>
            </w:r>
          </w:p>
        </w:tc>
        <w:tc>
          <w:tcPr>
            <w:tcW w:w="3600" w:type="dxa"/>
            <w:tcBorders>
              <w:top w:val="single" w:sz="24" w:space="0" w:color="DB701C"/>
              <w:bottom w:val="single" w:sz="24" w:space="0" w:color="FAD3B4"/>
            </w:tcBorders>
            <w:shd w:val="clear" w:color="auto" w:fill="FAD3B4"/>
          </w:tcPr>
          <w:p w14:paraId="1F4CFCAF" w14:textId="77777777" w:rsidR="004416D1" w:rsidRDefault="005B610E">
            <w:pPr>
              <w:pStyle w:val="TableParagraph"/>
              <w:spacing w:before="98" w:line="276" w:lineRule="auto"/>
              <w:ind w:left="86" w:right="196"/>
              <w:rPr>
                <w:b/>
              </w:rPr>
            </w:pPr>
            <w:r>
              <w:rPr>
                <w:b/>
              </w:rPr>
              <w:t>ESS1.C:</w:t>
            </w:r>
            <w:r>
              <w:rPr>
                <w:b/>
                <w:spacing w:val="-8"/>
              </w:rPr>
              <w:t xml:space="preserve"> </w:t>
            </w:r>
            <w:r>
              <w:rPr>
                <w:b/>
              </w:rPr>
              <w:t>The</w:t>
            </w:r>
            <w:r>
              <w:rPr>
                <w:b/>
                <w:spacing w:val="-9"/>
              </w:rPr>
              <w:t xml:space="preserve"> </w:t>
            </w:r>
            <w:r>
              <w:rPr>
                <w:b/>
              </w:rPr>
              <w:t>History</w:t>
            </w:r>
            <w:r>
              <w:rPr>
                <w:b/>
                <w:spacing w:val="-11"/>
              </w:rPr>
              <w:t xml:space="preserve"> </w:t>
            </w:r>
            <w:r>
              <w:rPr>
                <w:b/>
              </w:rPr>
              <w:t>of</w:t>
            </w:r>
            <w:r>
              <w:rPr>
                <w:b/>
                <w:spacing w:val="-8"/>
              </w:rPr>
              <w:t xml:space="preserve"> </w:t>
            </w:r>
            <w:r>
              <w:rPr>
                <w:b/>
              </w:rPr>
              <w:t xml:space="preserve">Planet </w:t>
            </w:r>
            <w:r>
              <w:rPr>
                <w:b/>
                <w:spacing w:val="-2"/>
              </w:rPr>
              <w:t>Earth</w:t>
            </w:r>
          </w:p>
          <w:p w14:paraId="1F4CFCB0" w14:textId="77777777" w:rsidR="004416D1" w:rsidRDefault="005B610E">
            <w:pPr>
              <w:pStyle w:val="TableParagraph"/>
              <w:numPr>
                <w:ilvl w:val="0"/>
                <w:numId w:val="135"/>
              </w:numPr>
              <w:tabs>
                <w:tab w:val="left" w:pos="359"/>
              </w:tabs>
              <w:spacing w:before="119"/>
              <w:ind w:right="242"/>
              <w:rPr>
                <w:i/>
              </w:rPr>
            </w:pPr>
            <w:r>
              <w:t>Tectonic processes continually generate new ocean sea floor at ridges</w:t>
            </w:r>
            <w:r>
              <w:rPr>
                <w:spacing w:val="-6"/>
              </w:rPr>
              <w:t xml:space="preserve"> </w:t>
            </w:r>
            <w:r>
              <w:t>and</w:t>
            </w:r>
            <w:r>
              <w:rPr>
                <w:spacing w:val="-6"/>
              </w:rPr>
              <w:t xml:space="preserve"> </w:t>
            </w:r>
            <w:r>
              <w:t>destroy</w:t>
            </w:r>
            <w:r>
              <w:rPr>
                <w:spacing w:val="-6"/>
              </w:rPr>
              <w:t xml:space="preserve"> </w:t>
            </w:r>
            <w:r>
              <w:t>old</w:t>
            </w:r>
            <w:r>
              <w:rPr>
                <w:spacing w:val="-6"/>
              </w:rPr>
              <w:t xml:space="preserve"> </w:t>
            </w:r>
            <w:r>
              <w:t>sea</w:t>
            </w:r>
            <w:r>
              <w:rPr>
                <w:spacing w:val="-6"/>
              </w:rPr>
              <w:t xml:space="preserve"> </w:t>
            </w:r>
            <w:r>
              <w:t>floor</w:t>
            </w:r>
            <w:r>
              <w:rPr>
                <w:spacing w:val="-7"/>
              </w:rPr>
              <w:t xml:space="preserve"> </w:t>
            </w:r>
            <w:r>
              <w:t xml:space="preserve">at trenches. (HS.ESS1.C GBE) </w:t>
            </w:r>
            <w:r>
              <w:rPr>
                <w:i/>
              </w:rPr>
              <w:t>(secondary to MS-ESS2-3)</w:t>
            </w:r>
          </w:p>
          <w:p w14:paraId="1F4CFCB1" w14:textId="77777777" w:rsidR="004416D1" w:rsidRDefault="005B610E">
            <w:pPr>
              <w:pStyle w:val="TableParagraph"/>
              <w:spacing w:before="122" w:line="276" w:lineRule="auto"/>
              <w:ind w:left="115"/>
              <w:rPr>
                <w:b/>
              </w:rPr>
            </w:pPr>
            <w:r>
              <w:rPr>
                <w:b/>
              </w:rPr>
              <w:t>ESS2.A:</w:t>
            </w:r>
            <w:r>
              <w:rPr>
                <w:b/>
                <w:spacing w:val="-11"/>
              </w:rPr>
              <w:t xml:space="preserve"> </w:t>
            </w:r>
            <w:r>
              <w:rPr>
                <w:b/>
              </w:rPr>
              <w:t>Earth’s</w:t>
            </w:r>
            <w:r>
              <w:rPr>
                <w:b/>
                <w:spacing w:val="-14"/>
              </w:rPr>
              <w:t xml:space="preserve"> </w:t>
            </w:r>
            <w:r>
              <w:rPr>
                <w:b/>
              </w:rPr>
              <w:t>Materials</w:t>
            </w:r>
            <w:r>
              <w:rPr>
                <w:b/>
                <w:spacing w:val="-12"/>
              </w:rPr>
              <w:t xml:space="preserve"> </w:t>
            </w:r>
            <w:r>
              <w:rPr>
                <w:b/>
              </w:rPr>
              <w:t xml:space="preserve">and </w:t>
            </w:r>
            <w:r>
              <w:rPr>
                <w:b/>
                <w:spacing w:val="-2"/>
              </w:rPr>
              <w:t>Systems</w:t>
            </w:r>
          </w:p>
          <w:p w14:paraId="1F4CFCB2" w14:textId="77777777" w:rsidR="004416D1" w:rsidRDefault="005B610E">
            <w:pPr>
              <w:pStyle w:val="TableParagraph"/>
              <w:numPr>
                <w:ilvl w:val="0"/>
                <w:numId w:val="135"/>
              </w:numPr>
              <w:tabs>
                <w:tab w:val="left" w:pos="367"/>
              </w:tabs>
              <w:spacing w:before="117"/>
              <w:ind w:left="367" w:right="199" w:hanging="178"/>
            </w:pPr>
            <w:r>
              <w:t>All Earth processes are the result of energy flowing and matter cycling within and among the planet’s systems. This energy is derived from the sun and Earth’s hot</w:t>
            </w:r>
            <w:r>
              <w:rPr>
                <w:spacing w:val="-6"/>
              </w:rPr>
              <w:t xml:space="preserve"> </w:t>
            </w:r>
            <w:r>
              <w:t>interior.</w:t>
            </w:r>
            <w:r>
              <w:rPr>
                <w:spacing w:val="-7"/>
              </w:rPr>
              <w:t xml:space="preserve"> </w:t>
            </w:r>
            <w:r>
              <w:t>The</w:t>
            </w:r>
            <w:r>
              <w:rPr>
                <w:spacing w:val="-7"/>
              </w:rPr>
              <w:t xml:space="preserve"> </w:t>
            </w:r>
            <w:r>
              <w:t>energy</w:t>
            </w:r>
            <w:r>
              <w:rPr>
                <w:spacing w:val="-10"/>
              </w:rPr>
              <w:t xml:space="preserve"> </w:t>
            </w:r>
            <w:r>
              <w:t>that</w:t>
            </w:r>
            <w:r>
              <w:rPr>
                <w:spacing w:val="-6"/>
              </w:rPr>
              <w:t xml:space="preserve"> </w:t>
            </w:r>
            <w:r>
              <w:t>flows and matter that cycles produce chemical and physical changes in Earth’s materials and living organisms. (MS-ESS2-1)</w:t>
            </w:r>
          </w:p>
          <w:p w14:paraId="1F4CFCB3" w14:textId="77777777" w:rsidR="004416D1" w:rsidRDefault="005B610E">
            <w:pPr>
              <w:pStyle w:val="TableParagraph"/>
              <w:numPr>
                <w:ilvl w:val="0"/>
                <w:numId w:val="135"/>
              </w:numPr>
              <w:tabs>
                <w:tab w:val="left" w:pos="367"/>
              </w:tabs>
              <w:spacing w:before="120"/>
              <w:ind w:left="367" w:right="151" w:hanging="178"/>
            </w:pPr>
            <w:r>
              <w:t>The planet’s systems interact over scales</w:t>
            </w:r>
            <w:r>
              <w:rPr>
                <w:spacing w:val="-10"/>
              </w:rPr>
              <w:t xml:space="preserve"> </w:t>
            </w:r>
            <w:r>
              <w:t>that</w:t>
            </w:r>
            <w:r>
              <w:rPr>
                <w:spacing w:val="-7"/>
              </w:rPr>
              <w:t xml:space="preserve"> </w:t>
            </w:r>
            <w:r>
              <w:t>range</w:t>
            </w:r>
            <w:r>
              <w:rPr>
                <w:spacing w:val="-10"/>
              </w:rPr>
              <w:t xml:space="preserve"> </w:t>
            </w:r>
            <w:r>
              <w:t>from</w:t>
            </w:r>
            <w:r>
              <w:rPr>
                <w:spacing w:val="-10"/>
              </w:rPr>
              <w:t xml:space="preserve"> </w:t>
            </w:r>
            <w:r>
              <w:t>microscopic to global in size, and they operate over fractions of a second to billions of years. These interactions have shaped Earth’s history and will determine its future. (MS-ESS2-2)</w:t>
            </w:r>
          </w:p>
          <w:p w14:paraId="1F4CFCB4" w14:textId="77777777" w:rsidR="004416D1" w:rsidRDefault="005B610E">
            <w:pPr>
              <w:pStyle w:val="TableParagraph"/>
              <w:spacing w:before="121" w:line="278"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CFCB5" w14:textId="77777777" w:rsidR="004416D1" w:rsidRDefault="005B610E">
            <w:pPr>
              <w:pStyle w:val="TableParagraph"/>
              <w:numPr>
                <w:ilvl w:val="0"/>
                <w:numId w:val="135"/>
              </w:numPr>
              <w:tabs>
                <w:tab w:val="left" w:pos="367"/>
              </w:tabs>
              <w:spacing w:before="114"/>
              <w:ind w:left="367" w:right="120" w:hanging="178"/>
            </w:pPr>
            <w:r>
              <w:t>Maps of ancient land and water patterns,</w:t>
            </w:r>
            <w:r>
              <w:rPr>
                <w:spacing w:val="-9"/>
              </w:rPr>
              <w:t xml:space="preserve"> </w:t>
            </w:r>
            <w:r>
              <w:t>based</w:t>
            </w:r>
            <w:r>
              <w:rPr>
                <w:spacing w:val="-9"/>
              </w:rPr>
              <w:t xml:space="preserve"> </w:t>
            </w:r>
            <w:r>
              <w:t>on</w:t>
            </w:r>
            <w:r>
              <w:rPr>
                <w:spacing w:val="-9"/>
              </w:rPr>
              <w:t xml:space="preserve"> </w:t>
            </w:r>
            <w:r>
              <w:t>investigations</w:t>
            </w:r>
            <w:r>
              <w:rPr>
                <w:spacing w:val="-9"/>
              </w:rPr>
              <w:t xml:space="preserve"> </w:t>
            </w:r>
            <w:r>
              <w:t>of rocks and fossils, make clear how Earth’s plates have moved great distances, collided, and spread apart. (MS-ESS2-3)</w:t>
            </w:r>
          </w:p>
          <w:p w14:paraId="1F4CFCB6" w14:textId="77777777" w:rsidR="004416D1" w:rsidRDefault="005B610E">
            <w:pPr>
              <w:pStyle w:val="TableParagraph"/>
              <w:spacing w:before="122" w:line="276" w:lineRule="auto"/>
              <w:ind w:left="83"/>
              <w:rPr>
                <w:b/>
              </w:rPr>
            </w:pPr>
            <w:r>
              <w:rPr>
                <w:b/>
              </w:rPr>
              <w:t>ESS2.C:</w:t>
            </w:r>
            <w:r>
              <w:rPr>
                <w:b/>
                <w:spacing w:val="-6"/>
              </w:rPr>
              <w:t xml:space="preserve"> </w:t>
            </w:r>
            <w:r>
              <w:rPr>
                <w:b/>
              </w:rPr>
              <w:t>The</w:t>
            </w:r>
            <w:r>
              <w:rPr>
                <w:b/>
                <w:spacing w:val="-7"/>
              </w:rPr>
              <w:t xml:space="preserve"> </w:t>
            </w:r>
            <w:r>
              <w:rPr>
                <w:b/>
              </w:rPr>
              <w:t>Roles</w:t>
            </w:r>
            <w:r>
              <w:rPr>
                <w:b/>
                <w:spacing w:val="-7"/>
              </w:rPr>
              <w:t xml:space="preserve"> </w:t>
            </w:r>
            <w:r>
              <w:rPr>
                <w:b/>
              </w:rPr>
              <w:t>of</w:t>
            </w:r>
            <w:r>
              <w:rPr>
                <w:b/>
                <w:spacing w:val="-6"/>
              </w:rPr>
              <w:t xml:space="preserve"> </w:t>
            </w:r>
            <w:r>
              <w:rPr>
                <w:b/>
              </w:rPr>
              <w:t>Water</w:t>
            </w:r>
            <w:r>
              <w:rPr>
                <w:b/>
                <w:spacing w:val="-9"/>
              </w:rPr>
              <w:t xml:space="preserve"> </w:t>
            </w:r>
            <w:r>
              <w:rPr>
                <w:b/>
              </w:rPr>
              <w:t>in Earth’s Surface Processes</w:t>
            </w:r>
          </w:p>
          <w:p w14:paraId="1F4CFCB7" w14:textId="77777777" w:rsidR="004416D1" w:rsidRDefault="005B610E">
            <w:pPr>
              <w:pStyle w:val="TableParagraph"/>
              <w:numPr>
                <w:ilvl w:val="0"/>
                <w:numId w:val="135"/>
              </w:numPr>
              <w:tabs>
                <w:tab w:val="left" w:pos="359"/>
              </w:tabs>
              <w:spacing w:before="118"/>
              <w:ind w:right="335"/>
            </w:pPr>
            <w:r>
              <w:t>Water continually cycles among land, ocean, and atmosphere via transpiration, evaporation, condensation</w:t>
            </w:r>
            <w:r>
              <w:rPr>
                <w:spacing w:val="-14"/>
              </w:rPr>
              <w:t xml:space="preserve"> </w:t>
            </w:r>
            <w:r>
              <w:t>and</w:t>
            </w:r>
            <w:r>
              <w:rPr>
                <w:spacing w:val="-14"/>
              </w:rPr>
              <w:t xml:space="preserve"> </w:t>
            </w:r>
            <w:r>
              <w:t>crystallization, and precipitation, as well as downhill flows on land.</w:t>
            </w:r>
          </w:p>
          <w:p w14:paraId="1F4CFCB8" w14:textId="77777777" w:rsidR="004416D1" w:rsidRDefault="005B610E">
            <w:pPr>
              <w:pStyle w:val="TableParagraph"/>
              <w:spacing w:before="2"/>
              <w:ind w:left="359"/>
            </w:pPr>
            <w:r>
              <w:rPr>
                <w:spacing w:val="-2"/>
              </w:rPr>
              <w:t>(MS-ESS2-</w:t>
            </w:r>
            <w:r>
              <w:rPr>
                <w:spacing w:val="-5"/>
              </w:rPr>
              <w:t>4)</w:t>
            </w:r>
          </w:p>
        </w:tc>
        <w:tc>
          <w:tcPr>
            <w:tcW w:w="3600" w:type="dxa"/>
            <w:tcBorders>
              <w:top w:val="single" w:sz="24" w:space="0" w:color="7B9F36"/>
              <w:bottom w:val="single" w:sz="24" w:space="0" w:color="D5E2BB"/>
            </w:tcBorders>
            <w:shd w:val="clear" w:color="auto" w:fill="D5E2BB"/>
          </w:tcPr>
          <w:p w14:paraId="1F4CFCB9" w14:textId="77777777" w:rsidR="004416D1" w:rsidRDefault="005B610E">
            <w:pPr>
              <w:pStyle w:val="TableParagraph"/>
              <w:spacing w:before="98"/>
              <w:ind w:left="83"/>
              <w:rPr>
                <w:b/>
              </w:rPr>
            </w:pPr>
            <w:r>
              <w:rPr>
                <w:b/>
                <w:spacing w:val="-2"/>
              </w:rPr>
              <w:t>Patterns</w:t>
            </w:r>
          </w:p>
          <w:p w14:paraId="1F4CFCBA" w14:textId="77777777" w:rsidR="004416D1" w:rsidRDefault="005B610E">
            <w:pPr>
              <w:pStyle w:val="TableParagraph"/>
              <w:numPr>
                <w:ilvl w:val="0"/>
                <w:numId w:val="134"/>
              </w:numPr>
              <w:tabs>
                <w:tab w:val="left" w:pos="367"/>
              </w:tabs>
              <w:spacing w:before="155" w:line="242" w:lineRule="auto"/>
              <w:ind w:right="243"/>
            </w:pPr>
            <w:r>
              <w:t>Patterns in rates of change and other numerical relationships can provide</w:t>
            </w:r>
            <w:r>
              <w:rPr>
                <w:spacing w:val="-13"/>
              </w:rPr>
              <w:t xml:space="preserve"> </w:t>
            </w:r>
            <w:r>
              <w:t>information</w:t>
            </w:r>
            <w:r>
              <w:rPr>
                <w:spacing w:val="-13"/>
              </w:rPr>
              <w:t xml:space="preserve"> </w:t>
            </w:r>
            <w:r>
              <w:t>about</w:t>
            </w:r>
            <w:r>
              <w:rPr>
                <w:spacing w:val="-12"/>
              </w:rPr>
              <w:t xml:space="preserve"> </w:t>
            </w:r>
            <w:r>
              <w:t>natural systems. (MS-ESS2-3)</w:t>
            </w:r>
          </w:p>
          <w:p w14:paraId="1F4CFCBB" w14:textId="77777777" w:rsidR="004416D1" w:rsidRDefault="005B610E">
            <w:pPr>
              <w:pStyle w:val="TableParagraph"/>
              <w:spacing w:before="113"/>
              <w:ind w:left="83"/>
              <w:rPr>
                <w:b/>
              </w:rPr>
            </w:pPr>
            <w:r>
              <w:rPr>
                <w:b/>
              </w:rPr>
              <w:t>Cause</w:t>
            </w:r>
            <w:r>
              <w:rPr>
                <w:b/>
                <w:spacing w:val="-3"/>
              </w:rPr>
              <w:t xml:space="preserve"> </w:t>
            </w:r>
            <w:r>
              <w:rPr>
                <w:b/>
              </w:rPr>
              <w:t>and</w:t>
            </w:r>
            <w:r>
              <w:rPr>
                <w:b/>
                <w:spacing w:val="-2"/>
              </w:rPr>
              <w:t xml:space="preserve"> Effect</w:t>
            </w:r>
          </w:p>
          <w:p w14:paraId="1F4CFCBC" w14:textId="77777777" w:rsidR="004416D1" w:rsidRDefault="005B610E">
            <w:pPr>
              <w:pStyle w:val="TableParagraph"/>
              <w:numPr>
                <w:ilvl w:val="0"/>
                <w:numId w:val="134"/>
              </w:numPr>
              <w:tabs>
                <w:tab w:val="left" w:pos="367"/>
              </w:tabs>
              <w:spacing w:before="155"/>
              <w:ind w:right="139"/>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CBD" w14:textId="77777777" w:rsidR="004416D1" w:rsidRDefault="005B610E">
            <w:pPr>
              <w:pStyle w:val="TableParagraph"/>
              <w:spacing w:before="2"/>
            </w:pPr>
            <w:r>
              <w:rPr>
                <w:spacing w:val="-2"/>
              </w:rPr>
              <w:t>(MS-ESS2-</w:t>
            </w:r>
            <w:r>
              <w:rPr>
                <w:spacing w:val="-5"/>
              </w:rPr>
              <w:t>5)</w:t>
            </w:r>
          </w:p>
          <w:p w14:paraId="1F4CFCBE" w14:textId="77777777" w:rsidR="004416D1" w:rsidRDefault="005B610E">
            <w:pPr>
              <w:pStyle w:val="TableParagraph"/>
              <w:spacing w:before="241"/>
              <w:ind w:left="83"/>
              <w:rPr>
                <w:b/>
              </w:rPr>
            </w:pPr>
            <w:r>
              <w:rPr>
                <w:b/>
              </w:rPr>
              <w:t>Scale</w:t>
            </w:r>
            <w:r>
              <w:rPr>
                <w:b/>
                <w:spacing w:val="-4"/>
              </w:rPr>
              <w:t xml:space="preserve"> </w:t>
            </w:r>
            <w:r>
              <w:rPr>
                <w:b/>
              </w:rPr>
              <w:t>Proportion</w:t>
            </w:r>
            <w:r>
              <w:rPr>
                <w:b/>
                <w:spacing w:val="-5"/>
              </w:rPr>
              <w:t xml:space="preserve"> </w:t>
            </w:r>
            <w:r>
              <w:rPr>
                <w:b/>
              </w:rPr>
              <w:t>and</w:t>
            </w:r>
            <w:r>
              <w:rPr>
                <w:b/>
                <w:spacing w:val="-6"/>
              </w:rPr>
              <w:t xml:space="preserve"> </w:t>
            </w:r>
            <w:r>
              <w:rPr>
                <w:b/>
                <w:spacing w:val="-2"/>
              </w:rPr>
              <w:t>Quantity</w:t>
            </w:r>
          </w:p>
          <w:p w14:paraId="1F4CFCBF" w14:textId="77777777" w:rsidR="004416D1" w:rsidRDefault="005B610E">
            <w:pPr>
              <w:pStyle w:val="TableParagraph"/>
              <w:numPr>
                <w:ilvl w:val="0"/>
                <w:numId w:val="134"/>
              </w:numPr>
              <w:tabs>
                <w:tab w:val="left" w:pos="367"/>
              </w:tabs>
              <w:spacing w:before="155"/>
              <w:ind w:right="212"/>
            </w:pPr>
            <w:r>
              <w:t>Time, space, and energy phenomena can be observed at various scales using models to study</w:t>
            </w:r>
            <w:r>
              <w:rPr>
                <w:spacing w:val="-8"/>
              </w:rPr>
              <w:t xml:space="preserve"> </w:t>
            </w:r>
            <w:r>
              <w:t>systems</w:t>
            </w:r>
            <w:r>
              <w:rPr>
                <w:spacing w:val="-7"/>
              </w:rPr>
              <w:t xml:space="preserve"> </w:t>
            </w:r>
            <w:r>
              <w:t>that</w:t>
            </w:r>
            <w:r>
              <w:rPr>
                <w:spacing w:val="-5"/>
              </w:rPr>
              <w:t xml:space="preserve"> </w:t>
            </w:r>
            <w:r>
              <w:t>are</w:t>
            </w:r>
            <w:r>
              <w:rPr>
                <w:spacing w:val="-5"/>
              </w:rPr>
              <w:t xml:space="preserve"> </w:t>
            </w:r>
            <w:r>
              <w:t>too</w:t>
            </w:r>
            <w:r>
              <w:rPr>
                <w:spacing w:val="-5"/>
              </w:rPr>
              <w:t xml:space="preserve"> </w:t>
            </w:r>
            <w:r>
              <w:t>large</w:t>
            </w:r>
            <w:r>
              <w:rPr>
                <w:spacing w:val="-7"/>
              </w:rPr>
              <w:t xml:space="preserve"> </w:t>
            </w:r>
            <w:r>
              <w:t>or too small. (MS-ESS2-2)</w:t>
            </w:r>
          </w:p>
          <w:p w14:paraId="1F4CFCC0" w14:textId="77777777" w:rsidR="004416D1" w:rsidRDefault="005B610E">
            <w:pPr>
              <w:pStyle w:val="TableParagraph"/>
              <w:spacing w:before="123"/>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CC1" w14:textId="77777777" w:rsidR="004416D1" w:rsidRDefault="005B610E">
            <w:pPr>
              <w:pStyle w:val="TableParagraph"/>
              <w:numPr>
                <w:ilvl w:val="0"/>
                <w:numId w:val="134"/>
              </w:numPr>
              <w:tabs>
                <w:tab w:val="left" w:pos="367"/>
              </w:tabs>
              <w:spacing w:before="155"/>
              <w:ind w:right="211"/>
            </w:pPr>
            <w:r>
              <w:t>Models can be used to represent systems and their interactions— such as inputs, processes and outputs—and energy, matter, and information</w:t>
            </w:r>
            <w:r>
              <w:rPr>
                <w:spacing w:val="-13"/>
              </w:rPr>
              <w:t xml:space="preserve"> </w:t>
            </w:r>
            <w:r>
              <w:t>flows</w:t>
            </w:r>
            <w:r>
              <w:rPr>
                <w:spacing w:val="-10"/>
              </w:rPr>
              <w:t xml:space="preserve"> </w:t>
            </w:r>
            <w:r>
              <w:t>within</w:t>
            </w:r>
            <w:r>
              <w:rPr>
                <w:spacing w:val="-13"/>
              </w:rPr>
              <w:t xml:space="preserve"> </w:t>
            </w:r>
            <w:r>
              <w:t xml:space="preserve">systems. </w:t>
            </w:r>
            <w:r>
              <w:rPr>
                <w:spacing w:val="-2"/>
              </w:rPr>
              <w:t>(MS-ESS2-6)</w:t>
            </w:r>
          </w:p>
          <w:p w14:paraId="1F4CFCC2" w14:textId="77777777" w:rsidR="004416D1" w:rsidRDefault="005B610E">
            <w:pPr>
              <w:pStyle w:val="TableParagraph"/>
              <w:spacing w:before="123"/>
              <w:ind w:left="83"/>
              <w:rPr>
                <w:b/>
              </w:rPr>
            </w:pPr>
            <w:r>
              <w:rPr>
                <w:b/>
              </w:rPr>
              <w:t>Energy</w:t>
            </w:r>
            <w:r>
              <w:rPr>
                <w:b/>
                <w:spacing w:val="-2"/>
              </w:rPr>
              <w:t xml:space="preserve"> </w:t>
            </w:r>
            <w:r>
              <w:rPr>
                <w:b/>
              </w:rPr>
              <w:t>and</w:t>
            </w:r>
            <w:r>
              <w:rPr>
                <w:b/>
                <w:spacing w:val="-4"/>
              </w:rPr>
              <w:t xml:space="preserve"> </w:t>
            </w:r>
            <w:r>
              <w:rPr>
                <w:b/>
                <w:spacing w:val="-2"/>
              </w:rPr>
              <w:t>Matter</w:t>
            </w:r>
          </w:p>
          <w:p w14:paraId="1F4CFCC3" w14:textId="77777777" w:rsidR="004416D1" w:rsidRDefault="005B610E">
            <w:pPr>
              <w:pStyle w:val="TableParagraph"/>
              <w:numPr>
                <w:ilvl w:val="0"/>
                <w:numId w:val="134"/>
              </w:numPr>
              <w:tabs>
                <w:tab w:val="left" w:pos="367"/>
              </w:tabs>
              <w:spacing w:before="156"/>
              <w:ind w:right="121"/>
            </w:pPr>
            <w:r>
              <w:t>Within a natural or designed system, the transfer of energy drives</w:t>
            </w:r>
            <w:r>
              <w:rPr>
                <w:spacing w:val="-8"/>
              </w:rPr>
              <w:t xml:space="preserve"> </w:t>
            </w:r>
            <w:r>
              <w:t>the</w:t>
            </w:r>
            <w:r>
              <w:rPr>
                <w:spacing w:val="-8"/>
              </w:rPr>
              <w:t xml:space="preserve"> </w:t>
            </w:r>
            <w:r>
              <w:t>motion</w:t>
            </w:r>
            <w:r>
              <w:rPr>
                <w:spacing w:val="-9"/>
              </w:rPr>
              <w:t xml:space="preserve"> </w:t>
            </w:r>
            <w:r>
              <w:t>and/or</w:t>
            </w:r>
            <w:r>
              <w:rPr>
                <w:spacing w:val="-8"/>
              </w:rPr>
              <w:t xml:space="preserve"> </w:t>
            </w:r>
            <w:r>
              <w:t>cycling</w:t>
            </w:r>
            <w:r>
              <w:rPr>
                <w:spacing w:val="-6"/>
              </w:rPr>
              <w:t xml:space="preserve"> </w:t>
            </w:r>
            <w:r>
              <w:t>of matter. (MS-ESS2-4)</w:t>
            </w:r>
          </w:p>
          <w:p w14:paraId="1F4CFCC4" w14:textId="77777777" w:rsidR="004416D1" w:rsidRDefault="005B610E">
            <w:pPr>
              <w:pStyle w:val="TableParagraph"/>
              <w:spacing w:before="123"/>
              <w:ind w:left="83"/>
              <w:rPr>
                <w:b/>
              </w:rPr>
            </w:pPr>
            <w:r>
              <w:rPr>
                <w:b/>
              </w:rPr>
              <w:t>Stability</w:t>
            </w:r>
            <w:r>
              <w:rPr>
                <w:b/>
                <w:spacing w:val="-4"/>
              </w:rPr>
              <w:t xml:space="preserve"> </w:t>
            </w:r>
            <w:r>
              <w:rPr>
                <w:b/>
              </w:rPr>
              <w:t>and</w:t>
            </w:r>
            <w:r>
              <w:rPr>
                <w:b/>
                <w:spacing w:val="-4"/>
              </w:rPr>
              <w:t xml:space="preserve"> </w:t>
            </w:r>
            <w:r>
              <w:rPr>
                <w:b/>
                <w:spacing w:val="-2"/>
              </w:rPr>
              <w:t>Change</w:t>
            </w:r>
          </w:p>
          <w:p w14:paraId="1F4CFCC5" w14:textId="77777777" w:rsidR="004416D1" w:rsidRDefault="005B610E">
            <w:pPr>
              <w:pStyle w:val="TableParagraph"/>
              <w:numPr>
                <w:ilvl w:val="0"/>
                <w:numId w:val="134"/>
              </w:numPr>
              <w:tabs>
                <w:tab w:val="left" w:pos="367"/>
              </w:tabs>
              <w:spacing w:before="155"/>
              <w:ind w:right="313"/>
            </w:pPr>
            <w:r>
              <w:t>Explanations of stability and change in natural or designed systems can be constructed by examining</w:t>
            </w:r>
            <w:r>
              <w:rPr>
                <w:spacing w:val="-11"/>
              </w:rPr>
              <w:t xml:space="preserve"> </w:t>
            </w:r>
            <w:r>
              <w:t>the</w:t>
            </w:r>
            <w:r>
              <w:rPr>
                <w:spacing w:val="-11"/>
              </w:rPr>
              <w:t xml:space="preserve"> </w:t>
            </w:r>
            <w:r>
              <w:t>changes</w:t>
            </w:r>
            <w:r>
              <w:rPr>
                <w:spacing w:val="-9"/>
              </w:rPr>
              <w:t xml:space="preserve"> </w:t>
            </w:r>
            <w:r>
              <w:t>over</w:t>
            </w:r>
            <w:r>
              <w:rPr>
                <w:spacing w:val="-9"/>
              </w:rPr>
              <w:t xml:space="preserve"> </w:t>
            </w:r>
            <w:r>
              <w:t>time and</w:t>
            </w:r>
            <w:r>
              <w:rPr>
                <w:spacing w:val="-2"/>
              </w:rPr>
              <w:t xml:space="preserve"> </w:t>
            </w:r>
            <w:r>
              <w:t>processes</w:t>
            </w:r>
            <w:r>
              <w:rPr>
                <w:spacing w:val="-4"/>
              </w:rPr>
              <w:t xml:space="preserve"> </w:t>
            </w:r>
            <w:r>
              <w:t>at</w:t>
            </w:r>
            <w:r>
              <w:rPr>
                <w:spacing w:val="-4"/>
              </w:rPr>
              <w:t xml:space="preserve"> </w:t>
            </w:r>
            <w:r>
              <w:t>different</w:t>
            </w:r>
            <w:r>
              <w:rPr>
                <w:spacing w:val="-1"/>
              </w:rPr>
              <w:t xml:space="preserve"> </w:t>
            </w:r>
            <w:r>
              <w:t>scales, including the atomic scale.</w:t>
            </w:r>
          </w:p>
          <w:p w14:paraId="1F4CFCC6" w14:textId="77777777" w:rsidR="004416D1" w:rsidRDefault="005B610E">
            <w:pPr>
              <w:pStyle w:val="TableParagraph"/>
              <w:spacing w:before="1"/>
            </w:pPr>
            <w:r>
              <w:rPr>
                <w:spacing w:val="-2"/>
              </w:rPr>
              <w:t>(MS-ESS2-</w:t>
            </w:r>
            <w:r>
              <w:rPr>
                <w:spacing w:val="-5"/>
              </w:rPr>
              <w:t>1)</w:t>
            </w:r>
          </w:p>
        </w:tc>
      </w:tr>
    </w:tbl>
    <w:p w14:paraId="1F4CFCC8" w14:textId="77777777" w:rsidR="004416D1" w:rsidRDefault="004416D1">
      <w:pPr>
        <w:pStyle w:val="TableParagraph"/>
        <w:sectPr w:rsidR="004416D1">
          <w:pgSz w:w="12240" w:h="15840"/>
          <w:pgMar w:top="640" w:right="360" w:bottom="81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CCC" w14:textId="77777777">
        <w:trPr>
          <w:trHeight w:val="591"/>
        </w:trPr>
        <w:tc>
          <w:tcPr>
            <w:tcW w:w="3600" w:type="dxa"/>
            <w:shd w:val="clear" w:color="auto" w:fill="2F3995"/>
          </w:tcPr>
          <w:p w14:paraId="1F4CFCC9"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CCA"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CCB"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CDC" w14:textId="77777777">
        <w:trPr>
          <w:trHeight w:val="11892"/>
        </w:trPr>
        <w:tc>
          <w:tcPr>
            <w:tcW w:w="3600" w:type="dxa"/>
            <w:tcBorders>
              <w:top w:val="single" w:sz="24" w:space="0" w:color="2F3995"/>
              <w:bottom w:val="single" w:sz="24" w:space="0" w:color="B8CCE3"/>
            </w:tcBorders>
            <w:shd w:val="clear" w:color="auto" w:fill="B8CCE3"/>
          </w:tcPr>
          <w:p w14:paraId="1F4CFCCD" w14:textId="77777777" w:rsidR="004416D1" w:rsidRDefault="005B610E">
            <w:pPr>
              <w:pStyle w:val="TableParagraph"/>
              <w:spacing w:before="19"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CCE" w14:textId="77777777" w:rsidR="004416D1" w:rsidRDefault="005B610E">
            <w:pPr>
              <w:pStyle w:val="TableParagraph"/>
              <w:spacing w:before="116" w:line="276" w:lineRule="auto"/>
              <w:ind w:left="114" w:right="138"/>
            </w:pPr>
            <w:r>
              <w:t>Constructing explanations and designing solutions in in 6–8 builds on</w:t>
            </w:r>
            <w:r>
              <w:rPr>
                <w:spacing w:val="-6"/>
              </w:rPr>
              <w:t xml:space="preserve"> </w:t>
            </w:r>
            <w:r>
              <w:t>K–5</w:t>
            </w:r>
            <w:r>
              <w:rPr>
                <w:spacing w:val="-6"/>
              </w:rPr>
              <w:t xml:space="preserve"> </w:t>
            </w:r>
            <w:r>
              <w:t>experiences</w:t>
            </w:r>
            <w:r>
              <w:rPr>
                <w:spacing w:val="-6"/>
              </w:rPr>
              <w:t xml:space="preserve"> </w:t>
            </w:r>
            <w:r>
              <w:t>and</w:t>
            </w:r>
            <w:r>
              <w:rPr>
                <w:spacing w:val="-6"/>
              </w:rPr>
              <w:t xml:space="preserve"> </w:t>
            </w:r>
            <w:r>
              <w:t>progresses</w:t>
            </w:r>
            <w:r>
              <w:rPr>
                <w:spacing w:val="-8"/>
              </w:rPr>
              <w:t xml:space="preserve"> </w:t>
            </w:r>
            <w:r>
              <w:t>to include</w:t>
            </w:r>
            <w:r>
              <w:rPr>
                <w:spacing w:val="-12"/>
              </w:rPr>
              <w:t xml:space="preserve"> </w:t>
            </w:r>
            <w:r>
              <w:t>constructing</w:t>
            </w:r>
            <w:r>
              <w:rPr>
                <w:spacing w:val="-11"/>
              </w:rPr>
              <w:t xml:space="preserve"> </w:t>
            </w:r>
            <w:r>
              <w:t>explanations</w:t>
            </w:r>
            <w:r>
              <w:rPr>
                <w:spacing w:val="-11"/>
              </w:rPr>
              <w:t xml:space="preserve"> </w:t>
            </w:r>
            <w:r>
              <w:t>and designing solutions supported by multiple sources of evidence consistent with scientific ideas, principles, and theories.</w:t>
            </w:r>
          </w:p>
          <w:p w14:paraId="1F4CFCCF" w14:textId="77777777" w:rsidR="004416D1" w:rsidRDefault="005B610E">
            <w:pPr>
              <w:pStyle w:val="TableParagraph"/>
              <w:numPr>
                <w:ilvl w:val="0"/>
                <w:numId w:val="133"/>
              </w:numPr>
              <w:tabs>
                <w:tab w:val="left" w:pos="366"/>
              </w:tabs>
              <w:spacing w:before="116"/>
              <w:ind w:left="366" w:right="134"/>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describe nature operate today as they did in the past and will continue to do so in the future. (MS-ESS2-2)</w:t>
            </w:r>
          </w:p>
        </w:tc>
        <w:tc>
          <w:tcPr>
            <w:tcW w:w="3600" w:type="dxa"/>
            <w:tcBorders>
              <w:top w:val="single" w:sz="24" w:space="0" w:color="DB701C"/>
              <w:bottom w:val="single" w:sz="24" w:space="0" w:color="FAD3B4"/>
            </w:tcBorders>
            <w:shd w:val="clear" w:color="auto" w:fill="FAD3B4"/>
          </w:tcPr>
          <w:p w14:paraId="1F4CFCD0" w14:textId="77777777" w:rsidR="004416D1" w:rsidRDefault="005B610E">
            <w:pPr>
              <w:pStyle w:val="TableParagraph"/>
              <w:numPr>
                <w:ilvl w:val="0"/>
                <w:numId w:val="132"/>
              </w:numPr>
              <w:tabs>
                <w:tab w:val="left" w:pos="367"/>
              </w:tabs>
              <w:spacing w:before="16"/>
              <w:ind w:right="133"/>
            </w:pPr>
            <w:r>
              <w:t>The complex patterns of the changes and the movement of water in the atmosphere, determined by winds, landforms, and ocean temperatures and currents,</w:t>
            </w:r>
            <w:r>
              <w:rPr>
                <w:spacing w:val="-8"/>
              </w:rPr>
              <w:t xml:space="preserve"> </w:t>
            </w:r>
            <w:r>
              <w:t>are</w:t>
            </w:r>
            <w:r>
              <w:rPr>
                <w:spacing w:val="-10"/>
              </w:rPr>
              <w:t xml:space="preserve"> </w:t>
            </w:r>
            <w:r>
              <w:t>major</w:t>
            </w:r>
            <w:r>
              <w:rPr>
                <w:spacing w:val="-8"/>
              </w:rPr>
              <w:t xml:space="preserve"> </w:t>
            </w:r>
            <w:r>
              <w:t>determinants</w:t>
            </w:r>
            <w:r>
              <w:rPr>
                <w:spacing w:val="-10"/>
              </w:rPr>
              <w:t xml:space="preserve"> </w:t>
            </w:r>
            <w:r>
              <w:t>of local weather patterns.</w:t>
            </w:r>
          </w:p>
          <w:p w14:paraId="1F4CFCD1" w14:textId="77777777" w:rsidR="004416D1" w:rsidRDefault="005B610E">
            <w:pPr>
              <w:pStyle w:val="TableParagraph"/>
              <w:spacing w:before="3"/>
            </w:pPr>
            <w:r>
              <w:rPr>
                <w:spacing w:val="-2"/>
              </w:rPr>
              <w:t>(MS-ESS2-</w:t>
            </w:r>
            <w:r>
              <w:rPr>
                <w:spacing w:val="-5"/>
              </w:rPr>
              <w:t>5)</w:t>
            </w:r>
          </w:p>
          <w:p w14:paraId="1F4CFCD2" w14:textId="77777777" w:rsidR="004416D1" w:rsidRDefault="005B610E">
            <w:pPr>
              <w:pStyle w:val="TableParagraph"/>
              <w:numPr>
                <w:ilvl w:val="0"/>
                <w:numId w:val="132"/>
              </w:numPr>
              <w:tabs>
                <w:tab w:val="left" w:pos="367"/>
              </w:tabs>
              <w:spacing w:before="119"/>
              <w:ind w:right="132"/>
            </w:pPr>
            <w:r>
              <w:t>Global</w:t>
            </w:r>
            <w:r>
              <w:rPr>
                <w:spacing w:val="-9"/>
              </w:rPr>
              <w:t xml:space="preserve"> </w:t>
            </w:r>
            <w:r>
              <w:t>movements</w:t>
            </w:r>
            <w:r>
              <w:rPr>
                <w:spacing w:val="-7"/>
              </w:rPr>
              <w:t xml:space="preserve"> </w:t>
            </w:r>
            <w:r>
              <w:t>of</w:t>
            </w:r>
            <w:r>
              <w:rPr>
                <w:spacing w:val="-6"/>
              </w:rPr>
              <w:t xml:space="preserve"> </w:t>
            </w:r>
            <w:r>
              <w:t>water</w:t>
            </w:r>
            <w:r>
              <w:rPr>
                <w:spacing w:val="-9"/>
              </w:rPr>
              <w:t xml:space="preserve"> </w:t>
            </w:r>
            <w:r>
              <w:t>and</w:t>
            </w:r>
            <w:r>
              <w:rPr>
                <w:spacing w:val="-7"/>
              </w:rPr>
              <w:t xml:space="preserve"> </w:t>
            </w:r>
            <w:r>
              <w:t>its changes in form are propelled by sunlight</w:t>
            </w:r>
            <w:r>
              <w:rPr>
                <w:spacing w:val="-9"/>
              </w:rPr>
              <w:t xml:space="preserve"> </w:t>
            </w:r>
            <w:r>
              <w:t>and</w:t>
            </w:r>
            <w:r>
              <w:rPr>
                <w:spacing w:val="-12"/>
              </w:rPr>
              <w:t xml:space="preserve"> </w:t>
            </w:r>
            <w:r>
              <w:t>gravity.</w:t>
            </w:r>
            <w:r>
              <w:rPr>
                <w:spacing w:val="-10"/>
              </w:rPr>
              <w:t xml:space="preserve"> </w:t>
            </w:r>
            <w:r>
              <w:t>(MS-ESS2-4)</w:t>
            </w:r>
          </w:p>
          <w:p w14:paraId="1F4CFCD3" w14:textId="77777777" w:rsidR="004416D1" w:rsidRDefault="005B610E">
            <w:pPr>
              <w:pStyle w:val="TableParagraph"/>
              <w:numPr>
                <w:ilvl w:val="0"/>
                <w:numId w:val="132"/>
              </w:numPr>
              <w:tabs>
                <w:tab w:val="left" w:pos="367"/>
              </w:tabs>
              <w:spacing w:before="120"/>
              <w:ind w:right="401"/>
            </w:pPr>
            <w:r>
              <w:t>Variations in density due to variations in temperature and salinity</w:t>
            </w:r>
            <w:r>
              <w:rPr>
                <w:spacing w:val="-8"/>
              </w:rPr>
              <w:t xml:space="preserve"> </w:t>
            </w:r>
            <w:r>
              <w:t>drive</w:t>
            </w:r>
            <w:r>
              <w:rPr>
                <w:spacing w:val="-8"/>
              </w:rPr>
              <w:t xml:space="preserve"> </w:t>
            </w:r>
            <w:r>
              <w:t>a</w:t>
            </w:r>
            <w:r>
              <w:rPr>
                <w:spacing w:val="-8"/>
              </w:rPr>
              <w:t xml:space="preserve"> </w:t>
            </w:r>
            <w:r>
              <w:t>global</w:t>
            </w:r>
            <w:r>
              <w:rPr>
                <w:spacing w:val="-7"/>
              </w:rPr>
              <w:t xml:space="preserve"> </w:t>
            </w:r>
            <w:r>
              <w:t>pattern</w:t>
            </w:r>
            <w:r>
              <w:rPr>
                <w:spacing w:val="-8"/>
              </w:rPr>
              <w:t xml:space="preserve"> </w:t>
            </w:r>
            <w:r>
              <w:t xml:space="preserve">of interconnected ocean currents. </w:t>
            </w:r>
            <w:r>
              <w:rPr>
                <w:spacing w:val="-2"/>
              </w:rPr>
              <w:t>(MS-ESS2-6)</w:t>
            </w:r>
          </w:p>
          <w:p w14:paraId="1F4CFCD4" w14:textId="77777777" w:rsidR="004416D1" w:rsidRDefault="005B610E">
            <w:pPr>
              <w:pStyle w:val="TableParagraph"/>
              <w:numPr>
                <w:ilvl w:val="0"/>
                <w:numId w:val="132"/>
              </w:numPr>
              <w:tabs>
                <w:tab w:val="left" w:pos="367"/>
              </w:tabs>
              <w:spacing w:before="119"/>
              <w:ind w:right="237"/>
            </w:pPr>
            <w:r>
              <w:t>Water’s</w:t>
            </w:r>
            <w:r>
              <w:rPr>
                <w:spacing w:val="-11"/>
              </w:rPr>
              <w:t xml:space="preserve"> </w:t>
            </w:r>
            <w:r>
              <w:t>movements—both</w:t>
            </w:r>
            <w:r>
              <w:rPr>
                <w:spacing w:val="-11"/>
              </w:rPr>
              <w:t xml:space="preserve"> </w:t>
            </w:r>
            <w:r>
              <w:t>on</w:t>
            </w:r>
            <w:r>
              <w:rPr>
                <w:spacing w:val="-9"/>
              </w:rPr>
              <w:t xml:space="preserve"> </w:t>
            </w:r>
            <w:r>
              <w:t>the land and underground—cause weathering and erosion, which change</w:t>
            </w:r>
            <w:r>
              <w:rPr>
                <w:spacing w:val="-10"/>
              </w:rPr>
              <w:t xml:space="preserve"> </w:t>
            </w:r>
            <w:r>
              <w:t>the</w:t>
            </w:r>
            <w:r>
              <w:rPr>
                <w:spacing w:val="-8"/>
              </w:rPr>
              <w:t xml:space="preserve"> </w:t>
            </w:r>
            <w:r>
              <w:t>land’s</w:t>
            </w:r>
            <w:r>
              <w:rPr>
                <w:spacing w:val="-8"/>
              </w:rPr>
              <w:t xml:space="preserve"> </w:t>
            </w:r>
            <w:r>
              <w:t>surface</w:t>
            </w:r>
            <w:r>
              <w:rPr>
                <w:spacing w:val="-10"/>
              </w:rPr>
              <w:t xml:space="preserve"> </w:t>
            </w:r>
            <w:r>
              <w:t>features and create underground formations. (MS-ESS2-2)</w:t>
            </w:r>
          </w:p>
          <w:p w14:paraId="1F4CFCD5" w14:textId="77777777" w:rsidR="004416D1" w:rsidRDefault="005B610E">
            <w:pPr>
              <w:pStyle w:val="TableParagraph"/>
              <w:spacing w:before="122"/>
              <w:ind w:left="83"/>
              <w:rPr>
                <w:b/>
              </w:rPr>
            </w:pPr>
            <w:r>
              <w:rPr>
                <w:b/>
              </w:rPr>
              <w:t>ESS2.D:</w:t>
            </w:r>
            <w:r>
              <w:rPr>
                <w:b/>
                <w:spacing w:val="-3"/>
              </w:rPr>
              <w:t xml:space="preserve"> </w:t>
            </w:r>
            <w:r>
              <w:rPr>
                <w:b/>
              </w:rPr>
              <w:t>Weather</w:t>
            </w:r>
            <w:r>
              <w:rPr>
                <w:b/>
                <w:spacing w:val="-5"/>
              </w:rPr>
              <w:t xml:space="preserve"> </w:t>
            </w:r>
            <w:r>
              <w:rPr>
                <w:b/>
              </w:rPr>
              <w:t>and</w:t>
            </w:r>
            <w:r>
              <w:rPr>
                <w:b/>
                <w:spacing w:val="-4"/>
              </w:rPr>
              <w:t xml:space="preserve"> </w:t>
            </w:r>
            <w:r>
              <w:rPr>
                <w:b/>
                <w:spacing w:val="-2"/>
              </w:rPr>
              <w:t>Climate</w:t>
            </w:r>
          </w:p>
          <w:p w14:paraId="1F4CFCD6" w14:textId="77777777" w:rsidR="004416D1" w:rsidRDefault="005B610E">
            <w:pPr>
              <w:pStyle w:val="TableParagraph"/>
              <w:numPr>
                <w:ilvl w:val="0"/>
                <w:numId w:val="132"/>
              </w:numPr>
              <w:tabs>
                <w:tab w:val="left" w:pos="367"/>
              </w:tabs>
              <w:spacing w:before="155"/>
              <w:ind w:right="286"/>
            </w:pPr>
            <w:r>
              <w:t>Weather and climate are influenced by interactions involving</w:t>
            </w:r>
            <w:r>
              <w:rPr>
                <w:spacing w:val="-8"/>
              </w:rPr>
              <w:t xml:space="preserve"> </w:t>
            </w:r>
            <w:r>
              <w:t>sunlight,</w:t>
            </w:r>
            <w:r>
              <w:rPr>
                <w:spacing w:val="-11"/>
              </w:rPr>
              <w:t xml:space="preserve"> </w:t>
            </w:r>
            <w:r>
              <w:t>the</w:t>
            </w:r>
            <w:r>
              <w:rPr>
                <w:spacing w:val="-11"/>
              </w:rPr>
              <w:t xml:space="preserve"> </w:t>
            </w:r>
            <w:r>
              <w:t>ocean,</w:t>
            </w:r>
            <w:r>
              <w:rPr>
                <w:spacing w:val="-8"/>
              </w:rPr>
              <w:t xml:space="preserve"> </w:t>
            </w:r>
            <w:r>
              <w:t xml:space="preserve">the atmosphere, ice, landforms, and living things. These interactions vary with latitude, altitude, and local and regional geography, all of which can affect oceanic and atmospheric flow patterns. (MS- </w:t>
            </w:r>
            <w:r>
              <w:rPr>
                <w:spacing w:val="-2"/>
              </w:rPr>
              <w:t>ESS2-6)</w:t>
            </w:r>
          </w:p>
          <w:p w14:paraId="1F4CFCD7" w14:textId="77777777" w:rsidR="004416D1" w:rsidRDefault="005B610E">
            <w:pPr>
              <w:pStyle w:val="TableParagraph"/>
              <w:numPr>
                <w:ilvl w:val="0"/>
                <w:numId w:val="132"/>
              </w:numPr>
              <w:tabs>
                <w:tab w:val="left" w:pos="367"/>
              </w:tabs>
              <w:spacing w:before="122"/>
              <w:ind w:right="339"/>
            </w:pPr>
            <w:r>
              <w:t>Because these patterns are so complex, weather can only be predicted</w:t>
            </w:r>
            <w:r>
              <w:rPr>
                <w:spacing w:val="-14"/>
              </w:rPr>
              <w:t xml:space="preserve"> </w:t>
            </w:r>
            <w:r>
              <w:t>probabilistically.</w:t>
            </w:r>
            <w:r>
              <w:rPr>
                <w:spacing w:val="-14"/>
              </w:rPr>
              <w:t xml:space="preserve"> </w:t>
            </w:r>
            <w:r>
              <w:t xml:space="preserve">(MS- </w:t>
            </w:r>
            <w:r>
              <w:rPr>
                <w:spacing w:val="-2"/>
              </w:rPr>
              <w:t>ESS2-5)</w:t>
            </w:r>
          </w:p>
          <w:p w14:paraId="1F4CFCD8" w14:textId="77777777" w:rsidR="004416D1" w:rsidRDefault="005B610E">
            <w:pPr>
              <w:pStyle w:val="TableParagraph"/>
              <w:numPr>
                <w:ilvl w:val="0"/>
                <w:numId w:val="132"/>
              </w:numPr>
              <w:tabs>
                <w:tab w:val="left" w:pos="367"/>
              </w:tabs>
              <w:spacing w:before="119"/>
              <w:ind w:right="132"/>
            </w:pPr>
            <w:r>
              <w:t>The</w:t>
            </w:r>
            <w:r>
              <w:rPr>
                <w:spacing w:val="-7"/>
              </w:rPr>
              <w:t xml:space="preserve"> </w:t>
            </w:r>
            <w:r>
              <w:t>ocean</w:t>
            </w:r>
            <w:r>
              <w:rPr>
                <w:spacing w:val="-7"/>
              </w:rPr>
              <w:t xml:space="preserve"> </w:t>
            </w:r>
            <w:r>
              <w:t>exerts</w:t>
            </w:r>
            <w:r>
              <w:rPr>
                <w:spacing w:val="-7"/>
              </w:rPr>
              <w:t xml:space="preserve"> </w:t>
            </w:r>
            <w:r>
              <w:t>a</w:t>
            </w:r>
            <w:r>
              <w:rPr>
                <w:spacing w:val="-9"/>
              </w:rPr>
              <w:t xml:space="preserve"> </w:t>
            </w:r>
            <w:r>
              <w:t>major</w:t>
            </w:r>
            <w:r>
              <w:rPr>
                <w:spacing w:val="-7"/>
              </w:rPr>
              <w:t xml:space="preserve"> </w:t>
            </w:r>
            <w:r>
              <w:t>influence on weather and climate by absorbing energy from the sun, releasing</w:t>
            </w:r>
            <w:r>
              <w:rPr>
                <w:spacing w:val="-5"/>
              </w:rPr>
              <w:t xml:space="preserve"> </w:t>
            </w:r>
            <w:r>
              <w:t>it</w:t>
            </w:r>
            <w:r>
              <w:rPr>
                <w:spacing w:val="-4"/>
              </w:rPr>
              <w:t xml:space="preserve"> </w:t>
            </w:r>
            <w:r>
              <w:t>over</w:t>
            </w:r>
            <w:r>
              <w:rPr>
                <w:spacing w:val="-4"/>
              </w:rPr>
              <w:t xml:space="preserve"> </w:t>
            </w:r>
            <w:r>
              <w:t>time,</w:t>
            </w:r>
            <w:r>
              <w:rPr>
                <w:spacing w:val="-2"/>
              </w:rPr>
              <w:t xml:space="preserve"> </w:t>
            </w:r>
            <w:r>
              <w:t>and</w:t>
            </w:r>
            <w:r>
              <w:rPr>
                <w:spacing w:val="-5"/>
              </w:rPr>
              <w:t xml:space="preserve"> </w:t>
            </w:r>
            <w:r>
              <w:t>globally redistributing it through ocean currents. (MS-ESS2-6)</w:t>
            </w:r>
          </w:p>
        </w:tc>
        <w:tc>
          <w:tcPr>
            <w:tcW w:w="3600" w:type="dxa"/>
            <w:tcBorders>
              <w:top w:val="single" w:sz="24" w:space="0" w:color="7B9F36"/>
              <w:bottom w:val="single" w:sz="24" w:space="0" w:color="D5E2BB"/>
            </w:tcBorders>
            <w:shd w:val="clear" w:color="auto" w:fill="D5E2BB"/>
          </w:tcPr>
          <w:p w14:paraId="1F4CFCD9" w14:textId="77777777" w:rsidR="004416D1" w:rsidRDefault="005B610E">
            <w:pPr>
              <w:pStyle w:val="TableParagraph"/>
              <w:spacing w:before="19"/>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CDA" w14:textId="77777777" w:rsidR="004416D1" w:rsidRDefault="005B610E">
            <w:pPr>
              <w:pStyle w:val="TableParagraph"/>
              <w:spacing w:before="121" w:line="276" w:lineRule="auto"/>
              <w:ind w:left="83"/>
              <w:rPr>
                <w:b/>
              </w:rPr>
            </w:pPr>
            <w:r>
              <w:rPr>
                <w:b/>
              </w:rPr>
              <w:t>Scientific Knowledge is Open to Revision</w:t>
            </w:r>
            <w:r>
              <w:rPr>
                <w:b/>
                <w:spacing w:val="-8"/>
              </w:rPr>
              <w:t xml:space="preserve"> </w:t>
            </w:r>
            <w:r>
              <w:rPr>
                <w:b/>
              </w:rPr>
              <w:t>in</w:t>
            </w:r>
            <w:r>
              <w:rPr>
                <w:b/>
                <w:spacing w:val="-10"/>
              </w:rPr>
              <w:t xml:space="preserve"> </w:t>
            </w:r>
            <w:r>
              <w:rPr>
                <w:b/>
              </w:rPr>
              <w:t>Light</w:t>
            </w:r>
            <w:r>
              <w:rPr>
                <w:b/>
                <w:spacing w:val="-6"/>
              </w:rPr>
              <w:t xml:space="preserve"> </w:t>
            </w:r>
            <w:r>
              <w:rPr>
                <w:b/>
              </w:rPr>
              <w:t>of</w:t>
            </w:r>
            <w:r>
              <w:rPr>
                <w:b/>
                <w:spacing w:val="-6"/>
              </w:rPr>
              <w:t xml:space="preserve"> </w:t>
            </w:r>
            <w:r>
              <w:rPr>
                <w:b/>
              </w:rPr>
              <w:t>New</w:t>
            </w:r>
            <w:r>
              <w:rPr>
                <w:b/>
                <w:spacing w:val="-8"/>
              </w:rPr>
              <w:t xml:space="preserve"> </w:t>
            </w:r>
            <w:r>
              <w:rPr>
                <w:b/>
              </w:rPr>
              <w:t>Evidence</w:t>
            </w:r>
          </w:p>
          <w:p w14:paraId="1F4CFCDB" w14:textId="77777777" w:rsidR="004416D1" w:rsidRDefault="005B610E">
            <w:pPr>
              <w:pStyle w:val="TableParagraph"/>
              <w:numPr>
                <w:ilvl w:val="0"/>
                <w:numId w:val="131"/>
              </w:numPr>
              <w:tabs>
                <w:tab w:val="left" w:pos="367"/>
              </w:tabs>
              <w:spacing w:before="117"/>
              <w:ind w:right="230"/>
            </w:pPr>
            <w:r>
              <w:t>Science findings are frequently revised</w:t>
            </w:r>
            <w:r>
              <w:rPr>
                <w:spacing w:val="-12"/>
              </w:rPr>
              <w:t xml:space="preserve"> </w:t>
            </w:r>
            <w:r>
              <w:t>and/or</w:t>
            </w:r>
            <w:r>
              <w:rPr>
                <w:spacing w:val="-11"/>
              </w:rPr>
              <w:t xml:space="preserve"> </w:t>
            </w:r>
            <w:r>
              <w:t>reinterpreted</w:t>
            </w:r>
            <w:r>
              <w:rPr>
                <w:spacing w:val="-12"/>
              </w:rPr>
              <w:t xml:space="preserve"> </w:t>
            </w:r>
            <w:r>
              <w:t>based on new evidence. (MS-ESS2-3)</w:t>
            </w:r>
          </w:p>
        </w:tc>
      </w:tr>
    </w:tbl>
    <w:p w14:paraId="1F4CFCDD" w14:textId="77777777" w:rsidR="004416D1" w:rsidRDefault="004416D1">
      <w:pPr>
        <w:pStyle w:val="TableParagraph"/>
        <w:sectPr w:rsidR="004416D1">
          <w:type w:val="continuous"/>
          <w:pgSz w:w="12240" w:h="15840"/>
          <w:pgMar w:top="680" w:right="360" w:bottom="560" w:left="0" w:header="0" w:footer="378" w:gutter="0"/>
          <w:cols w:space="720"/>
        </w:sectPr>
      </w:pPr>
    </w:p>
    <w:p w14:paraId="1F4CFCDE" w14:textId="77777777" w:rsidR="004416D1" w:rsidRDefault="005B610E">
      <w:pPr>
        <w:spacing w:before="71"/>
        <w:ind w:left="720"/>
        <w:rPr>
          <w:i/>
        </w:rPr>
      </w:pPr>
      <w:r>
        <w:rPr>
          <w:i/>
          <w:noProof/>
        </w:rPr>
        <mc:AlternateContent>
          <mc:Choice Requires="wps">
            <w:drawing>
              <wp:anchor distT="0" distB="0" distL="0" distR="0" simplePos="0" relativeHeight="251658268" behindDoc="0" locked="0" layoutInCell="1" allowOverlap="1" wp14:anchorId="1F4D05FD" wp14:editId="1F4D05FE">
                <wp:simplePos x="0" y="0"/>
                <wp:positionH relativeFrom="page">
                  <wp:posOffset>438912</wp:posOffset>
                </wp:positionH>
                <wp:positionV relativeFrom="paragraph">
                  <wp:posOffset>14210</wp:posOffset>
                </wp:positionV>
                <wp:extent cx="6894830" cy="1841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B6F30F" id="Graphic 260" o:spid="_x0000_s1026" style="position:absolute;margin-left:34.55pt;margin-top:1.1pt;width:542.9pt;height:1.45pt;z-index:158366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CDF" w14:textId="77777777" w:rsidR="004416D1" w:rsidRDefault="005B610E">
      <w:pPr>
        <w:pStyle w:val="Heading4"/>
        <w:numPr>
          <w:ilvl w:val="1"/>
          <w:numId w:val="287"/>
        </w:numPr>
        <w:tabs>
          <w:tab w:val="left" w:pos="1241"/>
          <w:tab w:val="left" w:pos="2520"/>
        </w:tabs>
        <w:spacing w:before="156" w:line="273" w:lineRule="auto"/>
        <w:ind w:left="2520" w:right="558" w:hanging="1441"/>
        <w:rPr>
          <w:rFonts w:ascii="Symbol" w:hAnsi="Symbol"/>
        </w:rPr>
      </w:pPr>
      <w:r>
        <w:rPr>
          <w:b/>
          <w:spacing w:val="-2"/>
        </w:rPr>
        <w:t>MS.PS1.A</w:t>
      </w:r>
      <w:r>
        <w:rPr>
          <w:b/>
        </w:rPr>
        <w:tab/>
      </w:r>
      <w:r>
        <w:t>(MS-ESS2-1),</w:t>
      </w:r>
      <w:r>
        <w:rPr>
          <w:spacing w:val="-14"/>
        </w:rPr>
        <w:t xml:space="preserve"> </w:t>
      </w:r>
      <w:r>
        <w:t xml:space="preserve">(MS-ESS2-4), </w:t>
      </w:r>
      <w:r>
        <w:rPr>
          <w:spacing w:val="-2"/>
        </w:rPr>
        <w:t>(MS-ESS2-5)</w:t>
      </w:r>
    </w:p>
    <w:p w14:paraId="1F4CFCE0" w14:textId="77777777" w:rsidR="004416D1" w:rsidRDefault="005B610E">
      <w:pPr>
        <w:pStyle w:val="ListParagraph"/>
        <w:numPr>
          <w:ilvl w:val="1"/>
          <w:numId w:val="287"/>
        </w:numPr>
        <w:tabs>
          <w:tab w:val="left" w:pos="1242"/>
          <w:tab w:val="left" w:pos="2519"/>
        </w:tabs>
        <w:spacing w:before="122"/>
        <w:ind w:left="1242" w:hanging="162"/>
        <w:rPr>
          <w:rFonts w:ascii="Symbol" w:hAnsi="Symbol"/>
        </w:rPr>
      </w:pPr>
      <w:r>
        <w:rPr>
          <w:b/>
          <w:spacing w:val="-2"/>
        </w:rPr>
        <w:t>MS.PS1.B</w:t>
      </w:r>
      <w:r>
        <w:rPr>
          <w:b/>
        </w:rPr>
        <w:tab/>
      </w:r>
      <w:r>
        <w:rPr>
          <w:spacing w:val="-2"/>
        </w:rPr>
        <w:t>(MS-ESS2-1),</w:t>
      </w:r>
      <w:r>
        <w:rPr>
          <w:spacing w:val="22"/>
        </w:rPr>
        <w:t xml:space="preserve"> </w:t>
      </w:r>
      <w:r>
        <w:rPr>
          <w:spacing w:val="-2"/>
        </w:rPr>
        <w:t>(MS-ESS2-</w:t>
      </w:r>
      <w:r>
        <w:rPr>
          <w:spacing w:val="-5"/>
        </w:rPr>
        <w:t>2)</w:t>
      </w:r>
    </w:p>
    <w:p w14:paraId="1F4CFCE1"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MS.PS2.A</w:t>
      </w:r>
      <w:r>
        <w:rPr>
          <w:b/>
        </w:rPr>
        <w:tab/>
      </w:r>
      <w:r>
        <w:rPr>
          <w:spacing w:val="-2"/>
        </w:rPr>
        <w:t>(MS-ESS2-5),</w:t>
      </w:r>
      <w:r>
        <w:rPr>
          <w:spacing w:val="22"/>
        </w:rPr>
        <w:t xml:space="preserve"> </w:t>
      </w:r>
      <w:r>
        <w:rPr>
          <w:spacing w:val="-2"/>
        </w:rPr>
        <w:t>(MS-ESS2-</w:t>
      </w:r>
      <w:r>
        <w:rPr>
          <w:spacing w:val="-5"/>
        </w:rPr>
        <w:t>6)</w:t>
      </w:r>
    </w:p>
    <w:p w14:paraId="1F4CFCE2"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MS.PS2.B</w:t>
      </w:r>
      <w:r>
        <w:rPr>
          <w:b/>
        </w:rPr>
        <w:tab/>
      </w:r>
      <w:r>
        <w:rPr>
          <w:spacing w:val="-2"/>
        </w:rPr>
        <w:t>(MS-ESS2-</w:t>
      </w:r>
      <w:r>
        <w:rPr>
          <w:spacing w:val="-5"/>
        </w:rPr>
        <w:t>4)</w:t>
      </w:r>
    </w:p>
    <w:p w14:paraId="1F4CFCE3" w14:textId="77777777" w:rsidR="004416D1" w:rsidRDefault="005B610E">
      <w:pPr>
        <w:pStyle w:val="ListParagraph"/>
        <w:numPr>
          <w:ilvl w:val="1"/>
          <w:numId w:val="287"/>
        </w:numPr>
        <w:tabs>
          <w:tab w:val="left" w:pos="1242"/>
          <w:tab w:val="left" w:pos="2520"/>
        </w:tabs>
        <w:spacing w:before="155"/>
        <w:ind w:left="1242" w:hanging="162"/>
        <w:rPr>
          <w:rFonts w:ascii="Symbol" w:hAnsi="Symbol"/>
        </w:rPr>
      </w:pPr>
      <w:r>
        <w:rPr>
          <w:b/>
          <w:spacing w:val="-2"/>
        </w:rPr>
        <w:t>MS.PS3.A</w:t>
      </w:r>
      <w:r>
        <w:rPr>
          <w:b/>
        </w:rPr>
        <w:tab/>
      </w:r>
      <w:r>
        <w:rPr>
          <w:spacing w:val="-2"/>
        </w:rPr>
        <w:t>(MS-ESS2-4),</w:t>
      </w:r>
      <w:r>
        <w:rPr>
          <w:spacing w:val="22"/>
        </w:rPr>
        <w:t xml:space="preserve"> </w:t>
      </w:r>
      <w:r>
        <w:rPr>
          <w:spacing w:val="-2"/>
        </w:rPr>
        <w:t>(MS-ESS2-</w:t>
      </w:r>
      <w:r>
        <w:rPr>
          <w:spacing w:val="-5"/>
        </w:rPr>
        <w:t>5)</w:t>
      </w:r>
    </w:p>
    <w:p w14:paraId="1F4CFCE4" w14:textId="77777777" w:rsidR="004416D1" w:rsidRDefault="005B610E">
      <w:pPr>
        <w:pStyle w:val="ListParagraph"/>
        <w:numPr>
          <w:ilvl w:val="1"/>
          <w:numId w:val="287"/>
        </w:numPr>
        <w:tabs>
          <w:tab w:val="left" w:pos="1242"/>
          <w:tab w:val="left" w:pos="2520"/>
        </w:tabs>
        <w:spacing w:before="158"/>
        <w:ind w:left="1242" w:hanging="162"/>
        <w:rPr>
          <w:rFonts w:ascii="Symbol" w:hAnsi="Symbol"/>
        </w:rPr>
      </w:pPr>
      <w:r>
        <w:rPr>
          <w:b/>
          <w:spacing w:val="-2"/>
        </w:rPr>
        <w:t>MS.PS3.B</w:t>
      </w:r>
      <w:r>
        <w:rPr>
          <w:b/>
        </w:rPr>
        <w:tab/>
      </w:r>
      <w:r>
        <w:t>(MS-ESS2-1),</w:t>
      </w:r>
      <w:r>
        <w:rPr>
          <w:spacing w:val="-10"/>
        </w:rPr>
        <w:t xml:space="preserve"> </w:t>
      </w:r>
      <w:r>
        <w:t>(MS-ESS2-5),</w:t>
      </w:r>
      <w:r>
        <w:rPr>
          <w:spacing w:val="-10"/>
        </w:rPr>
        <w:t xml:space="preserve"> </w:t>
      </w:r>
      <w:r>
        <w:rPr>
          <w:spacing w:val="-4"/>
        </w:rPr>
        <w:t>(MS-</w:t>
      </w:r>
    </w:p>
    <w:p w14:paraId="1F4CFCE5" w14:textId="77777777" w:rsidR="004416D1" w:rsidRDefault="005B610E">
      <w:pPr>
        <w:pStyle w:val="Heading4"/>
        <w:spacing w:before="39"/>
        <w:ind w:left="2520"/>
      </w:pPr>
      <w:r>
        <w:rPr>
          <w:spacing w:val="-2"/>
        </w:rPr>
        <w:t>ESS2-</w:t>
      </w:r>
      <w:r>
        <w:rPr>
          <w:spacing w:val="-5"/>
        </w:rPr>
        <w:t>6)</w:t>
      </w:r>
    </w:p>
    <w:p w14:paraId="1F4CFCE6" w14:textId="77777777" w:rsidR="004416D1" w:rsidRDefault="005B610E">
      <w:pPr>
        <w:spacing w:before="207"/>
        <w:ind w:left="720"/>
        <w:rPr>
          <w:i/>
        </w:rPr>
      </w:pPr>
      <w:r>
        <w:rPr>
          <w:i/>
          <w:noProof/>
        </w:rPr>
        <mc:AlternateContent>
          <mc:Choice Requires="wps">
            <w:drawing>
              <wp:anchor distT="0" distB="0" distL="0" distR="0" simplePos="0" relativeHeight="251658269" behindDoc="0" locked="0" layoutInCell="1" allowOverlap="1" wp14:anchorId="1F4D05FF" wp14:editId="1F4D0600">
                <wp:simplePos x="0" y="0"/>
                <wp:positionH relativeFrom="page">
                  <wp:posOffset>438912</wp:posOffset>
                </wp:positionH>
                <wp:positionV relativeFrom="paragraph">
                  <wp:posOffset>100701</wp:posOffset>
                </wp:positionV>
                <wp:extent cx="6894830" cy="1841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77DD8" id="Graphic 261" o:spid="_x0000_s1026" style="position:absolute;margin-left:34.55pt;margin-top:7.95pt;width:542.9pt;height:1.45pt;z-index:158371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" path="m6894576,12179l,12179r,6109l6894576,18288r,-6109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CE7" w14:textId="77777777" w:rsidR="004416D1" w:rsidRDefault="005B610E">
      <w:pPr>
        <w:spacing w:before="227"/>
        <w:rPr>
          <w:i/>
        </w:rPr>
      </w:pPr>
      <w:r>
        <w:br w:type="column"/>
      </w:r>
    </w:p>
    <w:p w14:paraId="1F4CFCE8" w14:textId="77777777" w:rsidR="004416D1" w:rsidRDefault="005B610E">
      <w:pPr>
        <w:pStyle w:val="ListParagraph"/>
        <w:numPr>
          <w:ilvl w:val="0"/>
          <w:numId w:val="287"/>
        </w:numPr>
        <w:tabs>
          <w:tab w:val="left" w:pos="882"/>
          <w:tab w:val="left" w:pos="2160"/>
        </w:tabs>
        <w:spacing w:before="0"/>
        <w:ind w:left="882" w:hanging="162"/>
      </w:pPr>
      <w:r>
        <w:rPr>
          <w:b/>
          <w:spacing w:val="-2"/>
        </w:rPr>
        <w:t>MS.PS3.D</w:t>
      </w:r>
      <w:r>
        <w:rPr>
          <w:b/>
        </w:rPr>
        <w:tab/>
      </w:r>
      <w:r>
        <w:rPr>
          <w:spacing w:val="-2"/>
        </w:rPr>
        <w:t>(MS-ESS2-</w:t>
      </w:r>
      <w:r>
        <w:rPr>
          <w:spacing w:val="-5"/>
        </w:rPr>
        <w:t>4)</w:t>
      </w:r>
    </w:p>
    <w:p w14:paraId="1F4CFCE9" w14:textId="77777777" w:rsidR="004416D1" w:rsidRDefault="005B610E">
      <w:pPr>
        <w:pStyle w:val="ListParagraph"/>
        <w:numPr>
          <w:ilvl w:val="0"/>
          <w:numId w:val="287"/>
        </w:numPr>
        <w:tabs>
          <w:tab w:val="left" w:pos="882"/>
          <w:tab w:val="left" w:pos="2160"/>
        </w:tabs>
        <w:spacing w:before="158"/>
        <w:ind w:left="882" w:hanging="162"/>
      </w:pPr>
      <w:r>
        <w:rPr>
          <w:b/>
          <w:spacing w:val="-2"/>
        </w:rPr>
        <w:t>MS.PS4.B</w:t>
      </w:r>
      <w:r>
        <w:rPr>
          <w:b/>
        </w:rPr>
        <w:tab/>
      </w:r>
      <w:r>
        <w:rPr>
          <w:spacing w:val="-2"/>
        </w:rPr>
        <w:t>(MS-ESS2-</w:t>
      </w:r>
      <w:r>
        <w:rPr>
          <w:spacing w:val="-5"/>
        </w:rPr>
        <w:t>6)</w:t>
      </w:r>
    </w:p>
    <w:p w14:paraId="1F4CFCEA" w14:textId="77777777" w:rsidR="004416D1" w:rsidRDefault="005B610E">
      <w:pPr>
        <w:pStyle w:val="ListParagraph"/>
        <w:numPr>
          <w:ilvl w:val="0"/>
          <w:numId w:val="287"/>
        </w:numPr>
        <w:tabs>
          <w:tab w:val="left" w:pos="882"/>
          <w:tab w:val="left" w:pos="2160"/>
        </w:tabs>
        <w:spacing w:before="158"/>
        <w:ind w:left="882" w:hanging="162"/>
      </w:pPr>
      <w:r>
        <w:rPr>
          <w:b/>
          <w:spacing w:val="-2"/>
        </w:rPr>
        <w:t>MS.LS2.B</w:t>
      </w:r>
      <w:r>
        <w:rPr>
          <w:b/>
        </w:rPr>
        <w:tab/>
      </w:r>
      <w:r>
        <w:rPr>
          <w:spacing w:val="-2"/>
        </w:rPr>
        <w:t>(MS-ESS2-1),</w:t>
      </w:r>
      <w:r>
        <w:rPr>
          <w:spacing w:val="22"/>
        </w:rPr>
        <w:t xml:space="preserve"> </w:t>
      </w:r>
      <w:r>
        <w:rPr>
          <w:spacing w:val="-2"/>
        </w:rPr>
        <w:t>(MS-ESS2-</w:t>
      </w:r>
      <w:r>
        <w:rPr>
          <w:spacing w:val="-5"/>
        </w:rPr>
        <w:t>2)</w:t>
      </w:r>
    </w:p>
    <w:p w14:paraId="1F4CFCEB" w14:textId="77777777" w:rsidR="004416D1" w:rsidRDefault="005B610E">
      <w:pPr>
        <w:pStyle w:val="ListParagraph"/>
        <w:numPr>
          <w:ilvl w:val="0"/>
          <w:numId w:val="287"/>
        </w:numPr>
        <w:tabs>
          <w:tab w:val="left" w:pos="882"/>
          <w:tab w:val="left" w:pos="2160"/>
        </w:tabs>
        <w:spacing w:before="155"/>
        <w:ind w:left="882" w:hanging="162"/>
      </w:pPr>
      <w:r>
        <w:rPr>
          <w:b/>
          <w:spacing w:val="-2"/>
        </w:rPr>
        <w:t>MS.LS2.C</w:t>
      </w:r>
      <w:r>
        <w:rPr>
          <w:b/>
        </w:rPr>
        <w:tab/>
      </w:r>
      <w:r>
        <w:rPr>
          <w:spacing w:val="-2"/>
        </w:rPr>
        <w:t>(MS-ESS2-</w:t>
      </w:r>
      <w:r>
        <w:rPr>
          <w:spacing w:val="-5"/>
        </w:rPr>
        <w:t>1)</w:t>
      </w:r>
    </w:p>
    <w:p w14:paraId="1F4CFCEC" w14:textId="77777777" w:rsidR="004416D1" w:rsidRDefault="005B610E">
      <w:pPr>
        <w:pStyle w:val="ListParagraph"/>
        <w:numPr>
          <w:ilvl w:val="0"/>
          <w:numId w:val="287"/>
        </w:numPr>
        <w:tabs>
          <w:tab w:val="left" w:pos="882"/>
          <w:tab w:val="left" w:pos="2160"/>
        </w:tabs>
        <w:spacing w:before="158"/>
        <w:ind w:left="882" w:hanging="162"/>
      </w:pPr>
      <w:r>
        <w:rPr>
          <w:b/>
          <w:spacing w:val="-2"/>
        </w:rPr>
        <w:t>MS.LS4.A</w:t>
      </w:r>
      <w:r>
        <w:rPr>
          <w:b/>
        </w:rPr>
        <w:tab/>
      </w:r>
      <w:r>
        <w:rPr>
          <w:spacing w:val="-2"/>
        </w:rPr>
        <w:t>(MS-ESS2-</w:t>
      </w:r>
      <w:r>
        <w:rPr>
          <w:spacing w:val="-5"/>
        </w:rPr>
        <w:t>3)</w:t>
      </w:r>
    </w:p>
    <w:p w14:paraId="1F4CFCED" w14:textId="77777777" w:rsidR="004416D1" w:rsidRDefault="005B610E">
      <w:pPr>
        <w:pStyle w:val="ListParagraph"/>
        <w:numPr>
          <w:ilvl w:val="0"/>
          <w:numId w:val="287"/>
        </w:numPr>
        <w:tabs>
          <w:tab w:val="left" w:pos="882"/>
        </w:tabs>
        <w:spacing w:before="158"/>
        <w:ind w:left="882" w:hanging="162"/>
      </w:pPr>
      <w:r>
        <w:rPr>
          <w:b/>
        </w:rPr>
        <w:t>MS.ESS1.B</w:t>
      </w:r>
      <w:r>
        <w:rPr>
          <w:b/>
          <w:spacing w:val="31"/>
        </w:rPr>
        <w:t xml:space="preserve">  </w:t>
      </w:r>
      <w:r>
        <w:t>(MS-ESS2-</w:t>
      </w:r>
      <w:r>
        <w:rPr>
          <w:spacing w:val="-5"/>
        </w:rPr>
        <w:t>1)</w:t>
      </w:r>
    </w:p>
    <w:p w14:paraId="1F4CFCEE" w14:textId="77777777" w:rsidR="004416D1" w:rsidRDefault="005B610E">
      <w:pPr>
        <w:pStyle w:val="ListParagraph"/>
        <w:numPr>
          <w:ilvl w:val="0"/>
          <w:numId w:val="287"/>
        </w:numPr>
        <w:tabs>
          <w:tab w:val="left" w:pos="883"/>
        </w:tabs>
        <w:spacing w:before="157"/>
        <w:ind w:left="883" w:hanging="162"/>
      </w:pPr>
      <w:r>
        <w:rPr>
          <w:b/>
        </w:rPr>
        <w:t>MS.ESS3.C</w:t>
      </w:r>
      <w:r>
        <w:rPr>
          <w:b/>
          <w:spacing w:val="78"/>
          <w:w w:val="150"/>
        </w:rPr>
        <w:t xml:space="preserve"> </w:t>
      </w:r>
      <w:r>
        <w:t>(MS-ESS2-</w:t>
      </w:r>
      <w:r>
        <w:rPr>
          <w:spacing w:val="-5"/>
        </w:rPr>
        <w:t>1)</w:t>
      </w:r>
    </w:p>
    <w:p w14:paraId="1F4CFCEF" w14:textId="77777777" w:rsidR="004416D1" w:rsidRDefault="004416D1">
      <w:pPr>
        <w:pStyle w:val="ListParagraph"/>
        <w:sectPr w:rsidR="004416D1">
          <w:pgSz w:w="12240" w:h="15840"/>
          <w:pgMar w:top="700" w:right="360" w:bottom="560" w:left="0" w:header="0" w:footer="378" w:gutter="0"/>
          <w:cols w:num="2" w:space="720" w:equalWidth="0">
            <w:col w:w="5668" w:space="452"/>
            <w:col w:w="5760"/>
          </w:cols>
        </w:sectPr>
      </w:pPr>
    </w:p>
    <w:p w14:paraId="1F4CFCF0" w14:textId="77777777" w:rsidR="004416D1" w:rsidRDefault="004416D1">
      <w:pPr>
        <w:pStyle w:val="BodyText"/>
        <w:spacing w:before="6"/>
        <w:rPr>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293"/>
        <w:gridCol w:w="3651"/>
        <w:gridCol w:w="2203"/>
        <w:gridCol w:w="2743"/>
      </w:tblGrid>
      <w:tr w:rsidR="004416D1" w14:paraId="1F4CFCFF" w14:textId="77777777">
        <w:trPr>
          <w:trHeight w:val="1630"/>
        </w:trPr>
        <w:tc>
          <w:tcPr>
            <w:tcW w:w="1293" w:type="dxa"/>
          </w:tcPr>
          <w:p w14:paraId="1F4CFCF1" w14:textId="77777777" w:rsidR="004416D1" w:rsidRDefault="005B610E">
            <w:pPr>
              <w:pStyle w:val="TableParagraph"/>
              <w:numPr>
                <w:ilvl w:val="0"/>
                <w:numId w:val="130"/>
              </w:numPr>
              <w:tabs>
                <w:tab w:val="left" w:pos="212"/>
              </w:tabs>
              <w:spacing w:before="1"/>
              <w:ind w:left="212" w:hanging="162"/>
              <w:rPr>
                <w:b/>
              </w:rPr>
            </w:pPr>
            <w:r>
              <w:rPr>
                <w:b/>
                <w:spacing w:val="-2"/>
              </w:rPr>
              <w:t>3.PS2.A</w:t>
            </w:r>
          </w:p>
          <w:p w14:paraId="1F4CFCF2" w14:textId="77777777" w:rsidR="004416D1" w:rsidRDefault="005B610E">
            <w:pPr>
              <w:pStyle w:val="TableParagraph"/>
              <w:numPr>
                <w:ilvl w:val="0"/>
                <w:numId w:val="130"/>
              </w:numPr>
              <w:tabs>
                <w:tab w:val="left" w:pos="212"/>
              </w:tabs>
              <w:spacing w:before="157"/>
              <w:ind w:left="212" w:hanging="162"/>
              <w:rPr>
                <w:b/>
              </w:rPr>
            </w:pPr>
            <w:r>
              <w:rPr>
                <w:b/>
                <w:spacing w:val="-2"/>
              </w:rPr>
              <w:t>3.LS4.A</w:t>
            </w:r>
          </w:p>
          <w:p w14:paraId="1F4CFCF3" w14:textId="77777777" w:rsidR="004416D1" w:rsidRDefault="005B610E">
            <w:pPr>
              <w:pStyle w:val="TableParagraph"/>
              <w:numPr>
                <w:ilvl w:val="0"/>
                <w:numId w:val="130"/>
              </w:numPr>
              <w:tabs>
                <w:tab w:val="left" w:pos="212"/>
              </w:tabs>
              <w:spacing w:before="158"/>
              <w:ind w:left="212" w:hanging="162"/>
              <w:rPr>
                <w:b/>
              </w:rPr>
            </w:pPr>
            <w:r>
              <w:rPr>
                <w:b/>
                <w:spacing w:val="-2"/>
              </w:rPr>
              <w:t>3.ESS2.D</w:t>
            </w:r>
          </w:p>
          <w:p w14:paraId="1F4CFCF4" w14:textId="77777777" w:rsidR="004416D1" w:rsidRDefault="005B610E">
            <w:pPr>
              <w:pStyle w:val="TableParagraph"/>
              <w:numPr>
                <w:ilvl w:val="0"/>
                <w:numId w:val="130"/>
              </w:numPr>
              <w:tabs>
                <w:tab w:val="left" w:pos="212"/>
              </w:tabs>
              <w:spacing w:before="158"/>
              <w:ind w:left="212" w:hanging="162"/>
              <w:rPr>
                <w:b/>
              </w:rPr>
            </w:pPr>
            <w:r>
              <w:rPr>
                <w:b/>
                <w:spacing w:val="-2"/>
              </w:rPr>
              <w:t>3.ESS3.B</w:t>
            </w:r>
          </w:p>
        </w:tc>
        <w:tc>
          <w:tcPr>
            <w:tcW w:w="3651" w:type="dxa"/>
          </w:tcPr>
          <w:p w14:paraId="1F4CFCF5" w14:textId="77777777" w:rsidR="004416D1" w:rsidRDefault="005B610E">
            <w:pPr>
              <w:pStyle w:val="TableParagraph"/>
              <w:spacing w:before="16" w:line="405" w:lineRule="auto"/>
              <w:ind w:left="197" w:right="920" w:hanging="1"/>
            </w:pPr>
            <w:r>
              <w:t>(MS-ESS2-4),</w:t>
            </w:r>
            <w:r>
              <w:rPr>
                <w:spacing w:val="-14"/>
              </w:rPr>
              <w:t xml:space="preserve"> </w:t>
            </w:r>
            <w:r>
              <w:t xml:space="preserve">(MS-ESS2-6) </w:t>
            </w:r>
            <w:r>
              <w:rPr>
                <w:spacing w:val="-2"/>
              </w:rPr>
              <w:t>MS-ESS2-3)</w:t>
            </w:r>
          </w:p>
          <w:p w14:paraId="1F4CFCF6" w14:textId="77777777" w:rsidR="004416D1" w:rsidRDefault="005B610E">
            <w:pPr>
              <w:pStyle w:val="TableParagraph"/>
              <w:spacing w:before="0" w:line="252" w:lineRule="exact"/>
              <w:ind w:left="252"/>
            </w:pPr>
            <w:r>
              <w:rPr>
                <w:spacing w:val="-2"/>
              </w:rPr>
              <w:t>(MS-ESS2-5),</w:t>
            </w:r>
            <w:r>
              <w:rPr>
                <w:spacing w:val="22"/>
              </w:rPr>
              <w:t xml:space="preserve"> </w:t>
            </w:r>
            <w:r>
              <w:rPr>
                <w:spacing w:val="-2"/>
              </w:rPr>
              <w:t>(MS-ESS2-</w:t>
            </w:r>
            <w:r>
              <w:rPr>
                <w:spacing w:val="-5"/>
              </w:rPr>
              <w:t>6)</w:t>
            </w:r>
          </w:p>
          <w:p w14:paraId="1F4CFCF7" w14:textId="77777777" w:rsidR="004416D1" w:rsidRDefault="005B610E">
            <w:pPr>
              <w:pStyle w:val="TableParagraph"/>
              <w:spacing w:before="175"/>
              <w:ind w:left="252"/>
            </w:pPr>
            <w:r>
              <w:rPr>
                <w:spacing w:val="-2"/>
              </w:rPr>
              <w:t>(MS-ESS2-</w:t>
            </w:r>
            <w:r>
              <w:rPr>
                <w:spacing w:val="-5"/>
              </w:rPr>
              <w:t>3)</w:t>
            </w:r>
          </w:p>
        </w:tc>
        <w:tc>
          <w:tcPr>
            <w:tcW w:w="2203" w:type="dxa"/>
          </w:tcPr>
          <w:p w14:paraId="1F4CFCF8" w14:textId="77777777" w:rsidR="004416D1" w:rsidRDefault="005B610E">
            <w:pPr>
              <w:pStyle w:val="TableParagraph"/>
              <w:numPr>
                <w:ilvl w:val="0"/>
                <w:numId w:val="129"/>
              </w:numPr>
              <w:tabs>
                <w:tab w:val="left" w:pos="1029"/>
              </w:tabs>
              <w:spacing w:before="1"/>
              <w:ind w:left="1029" w:hanging="162"/>
              <w:rPr>
                <w:b/>
              </w:rPr>
            </w:pPr>
            <w:r>
              <w:rPr>
                <w:b/>
                <w:spacing w:val="-2"/>
              </w:rPr>
              <w:t>HS.PS3.D</w:t>
            </w:r>
          </w:p>
          <w:p w14:paraId="1F4CFCF9" w14:textId="77777777" w:rsidR="004416D1" w:rsidRDefault="005B610E">
            <w:pPr>
              <w:pStyle w:val="TableParagraph"/>
              <w:numPr>
                <w:ilvl w:val="0"/>
                <w:numId w:val="129"/>
              </w:numPr>
              <w:tabs>
                <w:tab w:val="left" w:pos="1029"/>
              </w:tabs>
              <w:spacing w:before="158"/>
              <w:ind w:left="1029" w:hanging="162"/>
              <w:rPr>
                <w:b/>
              </w:rPr>
            </w:pPr>
            <w:r>
              <w:rPr>
                <w:b/>
                <w:spacing w:val="-2"/>
              </w:rPr>
              <w:t>HS.PS4.B</w:t>
            </w:r>
          </w:p>
          <w:p w14:paraId="1F4CFCFA" w14:textId="77777777" w:rsidR="004416D1" w:rsidRDefault="005B610E">
            <w:pPr>
              <w:pStyle w:val="TableParagraph"/>
              <w:numPr>
                <w:ilvl w:val="0"/>
                <w:numId w:val="129"/>
              </w:numPr>
              <w:tabs>
                <w:tab w:val="left" w:pos="1029"/>
              </w:tabs>
              <w:spacing w:before="158"/>
              <w:ind w:left="1029" w:hanging="162"/>
              <w:rPr>
                <w:b/>
              </w:rPr>
            </w:pPr>
            <w:r>
              <w:rPr>
                <w:b/>
                <w:spacing w:val="-2"/>
              </w:rPr>
              <w:t>HS.LS1.C</w:t>
            </w:r>
          </w:p>
          <w:p w14:paraId="1F4CFCFB" w14:textId="77777777" w:rsidR="004416D1" w:rsidRDefault="005B610E">
            <w:pPr>
              <w:pStyle w:val="TableParagraph"/>
              <w:numPr>
                <w:ilvl w:val="0"/>
                <w:numId w:val="129"/>
              </w:numPr>
              <w:tabs>
                <w:tab w:val="left" w:pos="1029"/>
              </w:tabs>
              <w:spacing w:before="157"/>
              <w:ind w:left="1029" w:hanging="162"/>
              <w:rPr>
                <w:b/>
              </w:rPr>
            </w:pPr>
            <w:r>
              <w:rPr>
                <w:b/>
                <w:spacing w:val="-2"/>
              </w:rPr>
              <w:t>HS.LS2.B</w:t>
            </w:r>
          </w:p>
        </w:tc>
        <w:tc>
          <w:tcPr>
            <w:tcW w:w="2743" w:type="dxa"/>
          </w:tcPr>
          <w:p w14:paraId="1F4CFCFC" w14:textId="77777777" w:rsidR="004416D1" w:rsidRDefault="005B610E">
            <w:pPr>
              <w:pStyle w:val="TableParagraph"/>
              <w:spacing w:before="17" w:line="405" w:lineRule="auto"/>
              <w:ind w:left="104" w:right="105"/>
            </w:pPr>
            <w:r>
              <w:t>(MS-ESS2-2),</w:t>
            </w:r>
            <w:r>
              <w:rPr>
                <w:spacing w:val="-14"/>
              </w:rPr>
              <w:t xml:space="preserve"> </w:t>
            </w:r>
            <w:r>
              <w:t xml:space="preserve">(MS-ESS2-6) </w:t>
            </w:r>
            <w:r>
              <w:rPr>
                <w:spacing w:val="-2"/>
              </w:rPr>
              <w:t>(MS-ESS2-4)</w:t>
            </w:r>
          </w:p>
          <w:p w14:paraId="1F4CFCFD" w14:textId="77777777" w:rsidR="004416D1" w:rsidRDefault="005B610E">
            <w:pPr>
              <w:pStyle w:val="TableParagraph"/>
              <w:spacing w:before="0" w:line="252" w:lineRule="exact"/>
              <w:ind w:left="104"/>
            </w:pPr>
            <w:r>
              <w:rPr>
                <w:spacing w:val="-2"/>
              </w:rPr>
              <w:t>(MS-ESS2-</w:t>
            </w:r>
            <w:r>
              <w:rPr>
                <w:spacing w:val="-5"/>
              </w:rPr>
              <w:t>1)</w:t>
            </w:r>
          </w:p>
          <w:p w14:paraId="1F4CFCFE" w14:textId="77777777" w:rsidR="004416D1" w:rsidRDefault="005B610E">
            <w:pPr>
              <w:pStyle w:val="TableParagraph"/>
              <w:spacing w:before="174"/>
              <w:ind w:left="104"/>
            </w:pPr>
            <w:r>
              <w:rPr>
                <w:spacing w:val="-2"/>
              </w:rPr>
              <w:t>(MS-ESS2-1),</w:t>
            </w:r>
            <w:r>
              <w:rPr>
                <w:spacing w:val="22"/>
              </w:rPr>
              <w:t xml:space="preserve"> </w:t>
            </w:r>
            <w:r>
              <w:rPr>
                <w:spacing w:val="-2"/>
              </w:rPr>
              <w:t>(MS-ESS2-</w:t>
            </w:r>
            <w:r>
              <w:rPr>
                <w:spacing w:val="-5"/>
              </w:rPr>
              <w:t>2)</w:t>
            </w:r>
          </w:p>
        </w:tc>
      </w:tr>
      <w:tr w:rsidR="004416D1" w14:paraId="1F4CFD04" w14:textId="77777777">
        <w:trPr>
          <w:trHeight w:val="426"/>
        </w:trPr>
        <w:tc>
          <w:tcPr>
            <w:tcW w:w="1293" w:type="dxa"/>
          </w:tcPr>
          <w:p w14:paraId="1F4CFD00" w14:textId="77777777" w:rsidR="004416D1" w:rsidRDefault="005B610E">
            <w:pPr>
              <w:pStyle w:val="TableParagraph"/>
              <w:numPr>
                <w:ilvl w:val="0"/>
                <w:numId w:val="128"/>
              </w:numPr>
              <w:tabs>
                <w:tab w:val="left" w:pos="212"/>
              </w:tabs>
              <w:spacing w:before="79"/>
              <w:ind w:left="212" w:hanging="162"/>
              <w:rPr>
                <w:b/>
              </w:rPr>
            </w:pPr>
            <w:r>
              <w:rPr>
                <w:b/>
                <w:spacing w:val="-2"/>
              </w:rPr>
              <w:t>4.PS3.B</w:t>
            </w:r>
          </w:p>
        </w:tc>
        <w:tc>
          <w:tcPr>
            <w:tcW w:w="3651" w:type="dxa"/>
          </w:tcPr>
          <w:p w14:paraId="1F4CFD01" w14:textId="77777777" w:rsidR="004416D1" w:rsidRDefault="005B610E">
            <w:pPr>
              <w:pStyle w:val="TableParagraph"/>
              <w:spacing w:before="94"/>
              <w:ind w:left="252"/>
            </w:pPr>
            <w:r>
              <w:rPr>
                <w:spacing w:val="-2"/>
              </w:rPr>
              <w:t>(MS-ESS2-1),</w:t>
            </w:r>
            <w:r>
              <w:rPr>
                <w:spacing w:val="22"/>
              </w:rPr>
              <w:t xml:space="preserve"> </w:t>
            </w:r>
            <w:r>
              <w:rPr>
                <w:spacing w:val="-2"/>
              </w:rPr>
              <w:t>(MS-ESS2-</w:t>
            </w:r>
            <w:r>
              <w:rPr>
                <w:spacing w:val="-5"/>
              </w:rPr>
              <w:t>4)</w:t>
            </w:r>
          </w:p>
        </w:tc>
        <w:tc>
          <w:tcPr>
            <w:tcW w:w="2203" w:type="dxa"/>
          </w:tcPr>
          <w:p w14:paraId="1F4CFD02" w14:textId="77777777" w:rsidR="004416D1" w:rsidRDefault="005B610E">
            <w:pPr>
              <w:pStyle w:val="TableParagraph"/>
              <w:numPr>
                <w:ilvl w:val="0"/>
                <w:numId w:val="127"/>
              </w:numPr>
              <w:tabs>
                <w:tab w:val="left" w:pos="1029"/>
              </w:tabs>
              <w:spacing w:before="79"/>
              <w:ind w:left="1029" w:hanging="162"/>
              <w:rPr>
                <w:b/>
              </w:rPr>
            </w:pPr>
            <w:r>
              <w:rPr>
                <w:b/>
                <w:spacing w:val="-2"/>
              </w:rPr>
              <w:t>HS.LS4.A</w:t>
            </w:r>
          </w:p>
        </w:tc>
        <w:tc>
          <w:tcPr>
            <w:tcW w:w="2743" w:type="dxa"/>
          </w:tcPr>
          <w:p w14:paraId="1F4CFD03" w14:textId="77777777" w:rsidR="004416D1" w:rsidRDefault="005B610E">
            <w:pPr>
              <w:pStyle w:val="TableParagraph"/>
              <w:spacing w:before="95"/>
              <w:ind w:left="105"/>
            </w:pPr>
            <w:r>
              <w:rPr>
                <w:spacing w:val="-2"/>
              </w:rPr>
              <w:t>(MS-ESS2-</w:t>
            </w:r>
            <w:r>
              <w:rPr>
                <w:spacing w:val="-5"/>
              </w:rPr>
              <w:t>3)</w:t>
            </w:r>
          </w:p>
        </w:tc>
      </w:tr>
      <w:tr w:rsidR="004416D1" w14:paraId="1F4CFD09" w14:textId="77777777">
        <w:trPr>
          <w:trHeight w:val="426"/>
        </w:trPr>
        <w:tc>
          <w:tcPr>
            <w:tcW w:w="1293" w:type="dxa"/>
          </w:tcPr>
          <w:p w14:paraId="1F4CFD05" w14:textId="77777777" w:rsidR="004416D1" w:rsidRDefault="005B610E">
            <w:pPr>
              <w:pStyle w:val="TableParagraph"/>
              <w:numPr>
                <w:ilvl w:val="0"/>
                <w:numId w:val="126"/>
              </w:numPr>
              <w:tabs>
                <w:tab w:val="left" w:pos="212"/>
              </w:tabs>
              <w:spacing w:before="77"/>
              <w:ind w:left="212" w:hanging="162"/>
              <w:rPr>
                <w:b/>
              </w:rPr>
            </w:pPr>
            <w:r>
              <w:rPr>
                <w:b/>
                <w:spacing w:val="-2"/>
              </w:rPr>
              <w:t>4.ESS1.C</w:t>
            </w:r>
          </w:p>
        </w:tc>
        <w:tc>
          <w:tcPr>
            <w:tcW w:w="3651" w:type="dxa"/>
          </w:tcPr>
          <w:p w14:paraId="1F4CFD06" w14:textId="77777777" w:rsidR="004416D1" w:rsidRDefault="005B610E">
            <w:pPr>
              <w:pStyle w:val="TableParagraph"/>
              <w:spacing w:before="93"/>
              <w:ind w:left="197"/>
            </w:pPr>
            <w:r>
              <w:rPr>
                <w:spacing w:val="-2"/>
              </w:rPr>
              <w:t>(MS-ESS2-2),</w:t>
            </w:r>
            <w:r>
              <w:rPr>
                <w:spacing w:val="22"/>
              </w:rPr>
              <w:t xml:space="preserve"> </w:t>
            </w:r>
            <w:r>
              <w:rPr>
                <w:spacing w:val="-2"/>
              </w:rPr>
              <w:t>(MS-ESS2-</w:t>
            </w:r>
            <w:r>
              <w:rPr>
                <w:spacing w:val="-5"/>
              </w:rPr>
              <w:t>3)</w:t>
            </w:r>
          </w:p>
        </w:tc>
        <w:tc>
          <w:tcPr>
            <w:tcW w:w="2203" w:type="dxa"/>
          </w:tcPr>
          <w:p w14:paraId="1F4CFD07" w14:textId="77777777" w:rsidR="004416D1" w:rsidRDefault="005B610E">
            <w:pPr>
              <w:pStyle w:val="TableParagraph"/>
              <w:numPr>
                <w:ilvl w:val="0"/>
                <w:numId w:val="125"/>
              </w:numPr>
              <w:tabs>
                <w:tab w:val="left" w:pos="1029"/>
              </w:tabs>
              <w:spacing w:before="78"/>
              <w:ind w:left="1029" w:hanging="162"/>
              <w:rPr>
                <w:b/>
              </w:rPr>
            </w:pPr>
            <w:r>
              <w:rPr>
                <w:b/>
                <w:spacing w:val="-2"/>
              </w:rPr>
              <w:t>HS.LS4.C</w:t>
            </w:r>
          </w:p>
        </w:tc>
        <w:tc>
          <w:tcPr>
            <w:tcW w:w="2743" w:type="dxa"/>
          </w:tcPr>
          <w:p w14:paraId="1F4CFD08" w14:textId="77777777" w:rsidR="004416D1" w:rsidRDefault="005B610E">
            <w:pPr>
              <w:pStyle w:val="TableParagraph"/>
              <w:spacing w:before="94"/>
              <w:ind w:left="105"/>
            </w:pPr>
            <w:r>
              <w:rPr>
                <w:spacing w:val="-2"/>
              </w:rPr>
              <w:t>(MS-ESS2-</w:t>
            </w:r>
            <w:r>
              <w:rPr>
                <w:spacing w:val="-5"/>
              </w:rPr>
              <w:t>3)</w:t>
            </w:r>
          </w:p>
        </w:tc>
      </w:tr>
      <w:tr w:rsidR="004416D1" w14:paraId="1F4CFD0E" w14:textId="77777777">
        <w:trPr>
          <w:trHeight w:val="427"/>
        </w:trPr>
        <w:tc>
          <w:tcPr>
            <w:tcW w:w="1293" w:type="dxa"/>
          </w:tcPr>
          <w:p w14:paraId="1F4CFD0A" w14:textId="77777777" w:rsidR="004416D1" w:rsidRDefault="005B610E">
            <w:pPr>
              <w:pStyle w:val="TableParagraph"/>
              <w:numPr>
                <w:ilvl w:val="0"/>
                <w:numId w:val="124"/>
              </w:numPr>
              <w:tabs>
                <w:tab w:val="left" w:pos="212"/>
              </w:tabs>
              <w:spacing w:before="79"/>
              <w:ind w:left="212" w:hanging="162"/>
              <w:rPr>
                <w:b/>
              </w:rPr>
            </w:pPr>
            <w:r>
              <w:rPr>
                <w:b/>
                <w:spacing w:val="-2"/>
              </w:rPr>
              <w:t>4.ESS2.A</w:t>
            </w:r>
          </w:p>
        </w:tc>
        <w:tc>
          <w:tcPr>
            <w:tcW w:w="3651" w:type="dxa"/>
          </w:tcPr>
          <w:p w14:paraId="1F4CFD0B" w14:textId="77777777" w:rsidR="004416D1" w:rsidRDefault="005B610E">
            <w:pPr>
              <w:pStyle w:val="TableParagraph"/>
              <w:spacing w:before="94"/>
              <w:ind w:left="197"/>
            </w:pPr>
            <w:r>
              <w:rPr>
                <w:spacing w:val="-2"/>
              </w:rPr>
              <w:t>(MS-ESS2-1),</w:t>
            </w:r>
            <w:r>
              <w:rPr>
                <w:spacing w:val="22"/>
              </w:rPr>
              <w:t xml:space="preserve"> </w:t>
            </w:r>
            <w:r>
              <w:rPr>
                <w:spacing w:val="-2"/>
              </w:rPr>
              <w:t>(MS-ESS2-</w:t>
            </w:r>
            <w:r>
              <w:rPr>
                <w:spacing w:val="-5"/>
              </w:rPr>
              <w:t>2)</w:t>
            </w:r>
          </w:p>
        </w:tc>
        <w:tc>
          <w:tcPr>
            <w:tcW w:w="2203" w:type="dxa"/>
          </w:tcPr>
          <w:p w14:paraId="1F4CFD0C" w14:textId="77777777" w:rsidR="004416D1" w:rsidRDefault="005B610E">
            <w:pPr>
              <w:pStyle w:val="TableParagraph"/>
              <w:numPr>
                <w:ilvl w:val="0"/>
                <w:numId w:val="123"/>
              </w:numPr>
              <w:tabs>
                <w:tab w:val="left" w:pos="1030"/>
              </w:tabs>
              <w:spacing w:before="79"/>
              <w:ind w:left="1030" w:hanging="162"/>
              <w:rPr>
                <w:b/>
              </w:rPr>
            </w:pPr>
            <w:r>
              <w:rPr>
                <w:b/>
                <w:spacing w:val="-2"/>
              </w:rPr>
              <w:t>HS.ESS1.B</w:t>
            </w:r>
          </w:p>
        </w:tc>
        <w:tc>
          <w:tcPr>
            <w:tcW w:w="2743" w:type="dxa"/>
          </w:tcPr>
          <w:p w14:paraId="1F4CFD0D" w14:textId="77777777" w:rsidR="004416D1" w:rsidRDefault="005B610E">
            <w:pPr>
              <w:pStyle w:val="TableParagraph"/>
              <w:spacing w:before="95"/>
              <w:ind w:left="105"/>
            </w:pPr>
            <w:r>
              <w:rPr>
                <w:spacing w:val="-2"/>
              </w:rPr>
              <w:t>(MS-ESS2-</w:t>
            </w:r>
            <w:r>
              <w:rPr>
                <w:spacing w:val="-5"/>
              </w:rPr>
              <w:t>6)</w:t>
            </w:r>
          </w:p>
        </w:tc>
      </w:tr>
      <w:tr w:rsidR="004416D1" w14:paraId="1F4CFD13" w14:textId="77777777">
        <w:trPr>
          <w:trHeight w:val="427"/>
        </w:trPr>
        <w:tc>
          <w:tcPr>
            <w:tcW w:w="1293" w:type="dxa"/>
          </w:tcPr>
          <w:p w14:paraId="1F4CFD0F" w14:textId="77777777" w:rsidR="004416D1" w:rsidRDefault="005B610E">
            <w:pPr>
              <w:pStyle w:val="TableParagraph"/>
              <w:numPr>
                <w:ilvl w:val="0"/>
                <w:numId w:val="122"/>
              </w:numPr>
              <w:tabs>
                <w:tab w:val="left" w:pos="212"/>
              </w:tabs>
              <w:spacing w:before="79"/>
              <w:ind w:left="212" w:hanging="162"/>
              <w:rPr>
                <w:b/>
              </w:rPr>
            </w:pPr>
            <w:r>
              <w:rPr>
                <w:b/>
                <w:spacing w:val="-2"/>
              </w:rPr>
              <w:t>4.ESS2.B</w:t>
            </w:r>
          </w:p>
        </w:tc>
        <w:tc>
          <w:tcPr>
            <w:tcW w:w="3651" w:type="dxa"/>
          </w:tcPr>
          <w:p w14:paraId="1F4CFD10" w14:textId="77777777" w:rsidR="004416D1" w:rsidRDefault="005B610E">
            <w:pPr>
              <w:pStyle w:val="TableParagraph"/>
              <w:spacing w:before="94"/>
              <w:ind w:left="197"/>
            </w:pPr>
            <w:r>
              <w:rPr>
                <w:spacing w:val="-2"/>
              </w:rPr>
              <w:t>(MS-ESS2-</w:t>
            </w:r>
            <w:r>
              <w:rPr>
                <w:spacing w:val="-5"/>
              </w:rPr>
              <w:t>3)</w:t>
            </w:r>
          </w:p>
        </w:tc>
        <w:tc>
          <w:tcPr>
            <w:tcW w:w="2203" w:type="dxa"/>
          </w:tcPr>
          <w:p w14:paraId="1F4CFD11" w14:textId="77777777" w:rsidR="004416D1" w:rsidRDefault="005B610E">
            <w:pPr>
              <w:pStyle w:val="TableParagraph"/>
              <w:numPr>
                <w:ilvl w:val="0"/>
                <w:numId w:val="121"/>
              </w:numPr>
              <w:tabs>
                <w:tab w:val="left" w:pos="1030"/>
              </w:tabs>
              <w:spacing w:before="79"/>
              <w:ind w:left="1030" w:hanging="162"/>
              <w:rPr>
                <w:b/>
              </w:rPr>
            </w:pPr>
            <w:r>
              <w:rPr>
                <w:b/>
                <w:spacing w:val="-2"/>
              </w:rPr>
              <w:t>HS.ESS1.C</w:t>
            </w:r>
          </w:p>
        </w:tc>
        <w:tc>
          <w:tcPr>
            <w:tcW w:w="2743" w:type="dxa"/>
          </w:tcPr>
          <w:p w14:paraId="1F4CFD12" w14:textId="77777777" w:rsidR="004416D1" w:rsidRDefault="005B610E">
            <w:pPr>
              <w:pStyle w:val="TableParagraph"/>
              <w:spacing w:before="95"/>
              <w:ind w:left="105"/>
            </w:pPr>
            <w:r>
              <w:rPr>
                <w:spacing w:val="-2"/>
              </w:rPr>
              <w:t>(MS-ESS2-2),</w:t>
            </w:r>
            <w:r>
              <w:rPr>
                <w:spacing w:val="22"/>
              </w:rPr>
              <w:t xml:space="preserve"> </w:t>
            </w:r>
            <w:r>
              <w:rPr>
                <w:spacing w:val="-2"/>
              </w:rPr>
              <w:t>(MS-ESS2-</w:t>
            </w:r>
            <w:r>
              <w:rPr>
                <w:spacing w:val="-5"/>
              </w:rPr>
              <w:t>3)</w:t>
            </w:r>
          </w:p>
        </w:tc>
      </w:tr>
      <w:tr w:rsidR="004416D1" w14:paraId="1F4CFD18" w14:textId="77777777">
        <w:trPr>
          <w:trHeight w:val="349"/>
        </w:trPr>
        <w:tc>
          <w:tcPr>
            <w:tcW w:w="1293" w:type="dxa"/>
          </w:tcPr>
          <w:p w14:paraId="1F4CFD14" w14:textId="77777777" w:rsidR="004416D1" w:rsidRDefault="005B610E">
            <w:pPr>
              <w:pStyle w:val="TableParagraph"/>
              <w:numPr>
                <w:ilvl w:val="0"/>
                <w:numId w:val="120"/>
              </w:numPr>
              <w:tabs>
                <w:tab w:val="left" w:pos="212"/>
              </w:tabs>
              <w:spacing w:before="79" w:line="250" w:lineRule="exact"/>
              <w:ind w:left="212" w:hanging="162"/>
              <w:rPr>
                <w:b/>
              </w:rPr>
            </w:pPr>
            <w:r>
              <w:rPr>
                <w:b/>
                <w:spacing w:val="-2"/>
              </w:rPr>
              <w:t>4.ESS2.E</w:t>
            </w:r>
          </w:p>
        </w:tc>
        <w:tc>
          <w:tcPr>
            <w:tcW w:w="3651" w:type="dxa"/>
          </w:tcPr>
          <w:p w14:paraId="1F4CFD15" w14:textId="77777777" w:rsidR="004416D1" w:rsidRDefault="005B610E">
            <w:pPr>
              <w:pStyle w:val="TableParagraph"/>
              <w:spacing w:before="94" w:line="235" w:lineRule="exact"/>
              <w:ind w:left="198"/>
            </w:pPr>
            <w:r>
              <w:rPr>
                <w:spacing w:val="-2"/>
              </w:rPr>
              <w:t>(MS-ESS2-</w:t>
            </w:r>
            <w:r>
              <w:rPr>
                <w:spacing w:val="-5"/>
              </w:rPr>
              <w:t>2)</w:t>
            </w:r>
          </w:p>
        </w:tc>
        <w:tc>
          <w:tcPr>
            <w:tcW w:w="2203" w:type="dxa"/>
          </w:tcPr>
          <w:p w14:paraId="1F4CFD16" w14:textId="77777777" w:rsidR="004416D1" w:rsidRDefault="005B610E">
            <w:pPr>
              <w:pStyle w:val="TableParagraph"/>
              <w:numPr>
                <w:ilvl w:val="0"/>
                <w:numId w:val="119"/>
              </w:numPr>
              <w:tabs>
                <w:tab w:val="left" w:pos="1030"/>
              </w:tabs>
              <w:spacing w:before="79" w:line="250" w:lineRule="exact"/>
              <w:ind w:left="1030" w:hanging="162"/>
              <w:rPr>
                <w:b/>
              </w:rPr>
            </w:pPr>
            <w:r>
              <w:rPr>
                <w:b/>
                <w:spacing w:val="-2"/>
              </w:rPr>
              <w:t>HS.ESS2.A</w:t>
            </w:r>
          </w:p>
        </w:tc>
        <w:tc>
          <w:tcPr>
            <w:tcW w:w="2743" w:type="dxa"/>
          </w:tcPr>
          <w:p w14:paraId="1F4CFD17" w14:textId="77777777" w:rsidR="004416D1" w:rsidRDefault="005B610E">
            <w:pPr>
              <w:pStyle w:val="TableParagraph"/>
              <w:spacing w:before="95" w:line="234" w:lineRule="exact"/>
              <w:ind w:left="105"/>
            </w:pPr>
            <w:r>
              <w:rPr>
                <w:spacing w:val="-2"/>
              </w:rPr>
              <w:t>(MS-ESS2-1),</w:t>
            </w:r>
            <w:r>
              <w:rPr>
                <w:spacing w:val="22"/>
              </w:rPr>
              <w:t xml:space="preserve"> </w:t>
            </w:r>
            <w:r>
              <w:rPr>
                <w:spacing w:val="-2"/>
              </w:rPr>
              <w:t>(MS-ESS2-</w:t>
            </w:r>
            <w:r>
              <w:rPr>
                <w:spacing w:val="-5"/>
              </w:rPr>
              <w:t>2),</w:t>
            </w:r>
          </w:p>
        </w:tc>
      </w:tr>
    </w:tbl>
    <w:p w14:paraId="1F4CFD19" w14:textId="77777777" w:rsidR="004416D1" w:rsidRDefault="004416D1">
      <w:pPr>
        <w:pStyle w:val="TableParagraph"/>
        <w:spacing w:line="234" w:lineRule="exact"/>
        <w:sectPr w:rsidR="004416D1">
          <w:type w:val="continuous"/>
          <w:pgSz w:w="12240" w:h="15840"/>
          <w:pgMar w:top="1820" w:right="360" w:bottom="280" w:left="0" w:header="0" w:footer="378" w:gutter="0"/>
          <w:cols w:space="720"/>
        </w:sectPr>
      </w:pPr>
    </w:p>
    <w:p w14:paraId="1F4CFD1A" w14:textId="77777777" w:rsidR="004416D1" w:rsidRDefault="005B610E">
      <w:pPr>
        <w:pStyle w:val="ListParagraph"/>
        <w:numPr>
          <w:ilvl w:val="1"/>
          <w:numId w:val="287"/>
        </w:numPr>
        <w:tabs>
          <w:tab w:val="left" w:pos="1243"/>
          <w:tab w:val="left" w:pos="2521"/>
        </w:tabs>
        <w:spacing w:before="158"/>
        <w:ind w:hanging="162"/>
        <w:rPr>
          <w:rFonts w:ascii="Symbol" w:hAnsi="Symbol"/>
        </w:rPr>
      </w:pPr>
      <w:r>
        <w:rPr>
          <w:b/>
          <w:spacing w:val="-2"/>
        </w:rPr>
        <w:t>4.ESS3.B</w:t>
      </w:r>
      <w:r>
        <w:rPr>
          <w:b/>
        </w:rPr>
        <w:tab/>
      </w:r>
      <w:r>
        <w:rPr>
          <w:spacing w:val="-2"/>
        </w:rPr>
        <w:t>(MS-ESS2-</w:t>
      </w:r>
      <w:r>
        <w:rPr>
          <w:spacing w:val="-5"/>
        </w:rPr>
        <w:t>3)</w:t>
      </w:r>
    </w:p>
    <w:p w14:paraId="1F4CFD1B" w14:textId="77777777" w:rsidR="004416D1" w:rsidRDefault="005B610E">
      <w:pPr>
        <w:pStyle w:val="ListParagraph"/>
        <w:numPr>
          <w:ilvl w:val="1"/>
          <w:numId w:val="287"/>
        </w:numPr>
        <w:tabs>
          <w:tab w:val="left" w:pos="1243"/>
          <w:tab w:val="left" w:pos="2521"/>
        </w:tabs>
        <w:spacing w:before="156"/>
        <w:ind w:hanging="162"/>
        <w:rPr>
          <w:rFonts w:ascii="Symbol" w:hAnsi="Symbol"/>
        </w:rPr>
      </w:pPr>
      <w:r>
        <w:rPr>
          <w:b/>
          <w:spacing w:val="-2"/>
        </w:rPr>
        <w:t>5.PS2.B</w:t>
      </w:r>
      <w:r>
        <w:rPr>
          <w:b/>
        </w:rPr>
        <w:tab/>
      </w:r>
      <w:r>
        <w:rPr>
          <w:spacing w:val="-2"/>
        </w:rPr>
        <w:t>(MS-ESS2-</w:t>
      </w:r>
      <w:r>
        <w:rPr>
          <w:spacing w:val="-5"/>
        </w:rPr>
        <w:t>4)</w:t>
      </w:r>
    </w:p>
    <w:p w14:paraId="1F4CFD1C" w14:textId="77777777" w:rsidR="004416D1" w:rsidRDefault="005B610E">
      <w:pPr>
        <w:pStyle w:val="ListParagraph"/>
        <w:numPr>
          <w:ilvl w:val="1"/>
          <w:numId w:val="287"/>
        </w:numPr>
        <w:tabs>
          <w:tab w:val="left" w:pos="162"/>
          <w:tab w:val="left" w:pos="1439"/>
        </w:tabs>
        <w:spacing w:before="157"/>
        <w:ind w:left="162" w:right="38" w:hanging="162"/>
        <w:jc w:val="right"/>
        <w:rPr>
          <w:rFonts w:ascii="Symbol" w:hAnsi="Symbol"/>
        </w:rPr>
      </w:pPr>
      <w:r>
        <w:rPr>
          <w:b/>
          <w:spacing w:val="-2"/>
        </w:rPr>
        <w:t>5.ESS2.A</w:t>
      </w:r>
      <w:r>
        <w:rPr>
          <w:b/>
        </w:rPr>
        <w:tab/>
      </w:r>
      <w:r>
        <w:rPr>
          <w:spacing w:val="-2"/>
        </w:rPr>
        <w:t>(MS-ESS2-1),</w:t>
      </w:r>
      <w:r>
        <w:rPr>
          <w:spacing w:val="22"/>
        </w:rPr>
        <w:t xml:space="preserve"> </w:t>
      </w:r>
      <w:r>
        <w:rPr>
          <w:spacing w:val="-2"/>
        </w:rPr>
        <w:t>(MS-ESS2-</w:t>
      </w:r>
      <w:r>
        <w:rPr>
          <w:spacing w:val="-5"/>
        </w:rPr>
        <w:t>2),</w:t>
      </w:r>
    </w:p>
    <w:p w14:paraId="1F4CFD1D" w14:textId="77777777" w:rsidR="004416D1" w:rsidRDefault="005B610E">
      <w:pPr>
        <w:pStyle w:val="Heading4"/>
        <w:spacing w:before="39"/>
        <w:ind w:right="94"/>
        <w:jc w:val="right"/>
      </w:pPr>
      <w:r>
        <w:rPr>
          <w:spacing w:val="-2"/>
        </w:rPr>
        <w:t>(MS-ESS2-5),</w:t>
      </w:r>
      <w:r>
        <w:rPr>
          <w:spacing w:val="22"/>
        </w:rPr>
        <w:t xml:space="preserve"> </w:t>
      </w:r>
      <w:r>
        <w:rPr>
          <w:spacing w:val="-2"/>
        </w:rPr>
        <w:t>(MS-ESS2-</w:t>
      </w:r>
      <w:r>
        <w:rPr>
          <w:spacing w:val="-5"/>
        </w:rPr>
        <w:t>6)</w:t>
      </w:r>
    </w:p>
    <w:p w14:paraId="1F4CFD1E" w14:textId="77777777" w:rsidR="004416D1" w:rsidRDefault="005B610E">
      <w:pPr>
        <w:pStyle w:val="ListParagraph"/>
        <w:numPr>
          <w:ilvl w:val="1"/>
          <w:numId w:val="287"/>
        </w:numPr>
        <w:tabs>
          <w:tab w:val="left" w:pos="1243"/>
          <w:tab w:val="left" w:pos="2521"/>
        </w:tabs>
        <w:spacing w:before="156"/>
        <w:ind w:hanging="162"/>
        <w:rPr>
          <w:rFonts w:ascii="Symbol" w:hAnsi="Symbol"/>
        </w:rPr>
      </w:pPr>
      <w:r>
        <w:rPr>
          <w:b/>
          <w:spacing w:val="-2"/>
        </w:rPr>
        <w:t>5.ESS2.C</w:t>
      </w:r>
      <w:r>
        <w:rPr>
          <w:b/>
        </w:rPr>
        <w:tab/>
      </w:r>
      <w:r>
        <w:rPr>
          <w:spacing w:val="-2"/>
        </w:rPr>
        <w:t>(MS-ESS2-</w:t>
      </w:r>
      <w:r>
        <w:rPr>
          <w:spacing w:val="-5"/>
        </w:rPr>
        <w:t>4)</w:t>
      </w:r>
    </w:p>
    <w:p w14:paraId="1F4CFD1F" w14:textId="77777777" w:rsidR="004416D1" w:rsidRDefault="005B610E">
      <w:pPr>
        <w:pStyle w:val="ListParagraph"/>
        <w:numPr>
          <w:ilvl w:val="1"/>
          <w:numId w:val="287"/>
        </w:numPr>
        <w:tabs>
          <w:tab w:val="left" w:pos="1243"/>
          <w:tab w:val="left" w:pos="2521"/>
        </w:tabs>
        <w:spacing w:before="158"/>
        <w:ind w:hanging="162"/>
        <w:rPr>
          <w:rFonts w:ascii="Symbol" w:hAnsi="Symbol"/>
        </w:rPr>
      </w:pPr>
      <w:r>
        <w:rPr>
          <w:b/>
          <w:spacing w:val="-2"/>
        </w:rPr>
        <w:t>HS.PS1.B</w:t>
      </w:r>
      <w:r>
        <w:rPr>
          <w:b/>
        </w:rPr>
        <w:tab/>
      </w:r>
      <w:r>
        <w:rPr>
          <w:spacing w:val="-2"/>
        </w:rPr>
        <w:t>(MS-ESS2-</w:t>
      </w:r>
      <w:r>
        <w:rPr>
          <w:spacing w:val="-5"/>
        </w:rPr>
        <w:t>1)</w:t>
      </w:r>
    </w:p>
    <w:p w14:paraId="1F4CFD20" w14:textId="77777777" w:rsidR="004416D1" w:rsidRDefault="005B610E">
      <w:pPr>
        <w:pStyle w:val="ListParagraph"/>
        <w:numPr>
          <w:ilvl w:val="1"/>
          <w:numId w:val="287"/>
        </w:numPr>
        <w:tabs>
          <w:tab w:val="left" w:pos="162"/>
          <w:tab w:val="left" w:pos="1439"/>
        </w:tabs>
        <w:spacing w:before="158"/>
        <w:ind w:left="162" w:right="94" w:hanging="162"/>
        <w:jc w:val="right"/>
        <w:rPr>
          <w:rFonts w:ascii="Symbol" w:hAnsi="Symbol"/>
        </w:rPr>
      </w:pPr>
      <w:r>
        <w:rPr>
          <w:b/>
          <w:spacing w:val="-2"/>
        </w:rPr>
        <w:t>HS.PS2.B</w:t>
      </w:r>
      <w:r>
        <w:rPr>
          <w:b/>
        </w:rPr>
        <w:tab/>
      </w:r>
      <w:r>
        <w:rPr>
          <w:spacing w:val="-2"/>
        </w:rPr>
        <w:t>(MS-ESS2-4),</w:t>
      </w:r>
      <w:r>
        <w:rPr>
          <w:spacing w:val="22"/>
        </w:rPr>
        <w:t xml:space="preserve"> </w:t>
      </w:r>
      <w:r>
        <w:rPr>
          <w:spacing w:val="-2"/>
        </w:rPr>
        <w:t>(MS-ESS2-</w:t>
      </w:r>
      <w:r>
        <w:rPr>
          <w:spacing w:val="-5"/>
        </w:rPr>
        <w:t>6)</w:t>
      </w:r>
    </w:p>
    <w:p w14:paraId="1F4CFD21" w14:textId="77777777" w:rsidR="004416D1" w:rsidRDefault="005B610E">
      <w:pPr>
        <w:pStyle w:val="Heading4"/>
        <w:numPr>
          <w:ilvl w:val="1"/>
          <w:numId w:val="287"/>
        </w:numPr>
        <w:tabs>
          <w:tab w:val="left" w:pos="1243"/>
          <w:tab w:val="left" w:pos="2521"/>
        </w:tabs>
        <w:spacing w:before="158" w:line="273" w:lineRule="auto"/>
        <w:ind w:left="2521" w:right="38" w:hanging="1440"/>
        <w:rPr>
          <w:rFonts w:ascii="Symbol" w:hAnsi="Symbol"/>
        </w:rPr>
      </w:pPr>
      <w:r>
        <w:rPr>
          <w:b/>
          <w:spacing w:val="-2"/>
        </w:rPr>
        <w:t>HS.PS3.B</w:t>
      </w:r>
      <w:r>
        <w:rPr>
          <w:b/>
        </w:rPr>
        <w:tab/>
      </w:r>
      <w:r>
        <w:t>(MS-ESS2-1),</w:t>
      </w:r>
      <w:r>
        <w:rPr>
          <w:spacing w:val="-14"/>
        </w:rPr>
        <w:t xml:space="preserve"> </w:t>
      </w:r>
      <w:r>
        <w:t xml:space="preserve">(MS-ESS2-4), </w:t>
      </w:r>
      <w:r>
        <w:rPr>
          <w:spacing w:val="-2"/>
        </w:rPr>
        <w:t>(MS-ESS2-6)</w:t>
      </w:r>
    </w:p>
    <w:p w14:paraId="1F4CFD22" w14:textId="77777777" w:rsidR="004416D1" w:rsidRDefault="005B610E">
      <w:pPr>
        <w:spacing w:before="40" w:line="276" w:lineRule="auto"/>
        <w:ind w:left="2523" w:right="1008"/>
      </w:pPr>
      <w:r>
        <w:br w:type="column"/>
        <w:t>(MS-ESS2-3),</w:t>
      </w:r>
      <w:r>
        <w:rPr>
          <w:spacing w:val="-14"/>
        </w:rPr>
        <w:t xml:space="preserve"> </w:t>
      </w:r>
      <w:r>
        <w:t xml:space="preserve">(MS-ESS2-4), </w:t>
      </w:r>
      <w:r>
        <w:rPr>
          <w:spacing w:val="-2"/>
        </w:rPr>
        <w:t>(MS-ESS2-6)</w:t>
      </w:r>
    </w:p>
    <w:p w14:paraId="1F4CFD23" w14:textId="77777777" w:rsidR="004416D1" w:rsidRDefault="005B610E">
      <w:pPr>
        <w:pStyle w:val="ListParagraph"/>
        <w:numPr>
          <w:ilvl w:val="1"/>
          <w:numId w:val="287"/>
        </w:numPr>
        <w:tabs>
          <w:tab w:val="left" w:pos="1243"/>
          <w:tab w:val="left" w:pos="2521"/>
        </w:tabs>
        <w:spacing w:before="117"/>
        <w:ind w:hanging="162"/>
        <w:rPr>
          <w:rFonts w:ascii="Symbol" w:hAnsi="Symbol"/>
        </w:rPr>
      </w:pPr>
      <w:r>
        <w:rPr>
          <w:b/>
          <w:spacing w:val="-2"/>
        </w:rPr>
        <w:t>HS.ESS2.B</w:t>
      </w:r>
      <w:r>
        <w:rPr>
          <w:b/>
        </w:rPr>
        <w:tab/>
      </w:r>
      <w:r>
        <w:rPr>
          <w:spacing w:val="-2"/>
        </w:rPr>
        <w:t>(MS-ESS2-2),</w:t>
      </w:r>
      <w:r>
        <w:rPr>
          <w:spacing w:val="22"/>
        </w:rPr>
        <w:t xml:space="preserve"> </w:t>
      </w:r>
      <w:r>
        <w:rPr>
          <w:spacing w:val="-2"/>
        </w:rPr>
        <w:t>(MS-ESS2-</w:t>
      </w:r>
      <w:r>
        <w:rPr>
          <w:spacing w:val="-5"/>
        </w:rPr>
        <w:t>3)</w:t>
      </w:r>
    </w:p>
    <w:p w14:paraId="1F4CFD24" w14:textId="77777777" w:rsidR="004416D1" w:rsidRDefault="005B610E">
      <w:pPr>
        <w:pStyle w:val="ListParagraph"/>
        <w:numPr>
          <w:ilvl w:val="1"/>
          <w:numId w:val="287"/>
        </w:numPr>
        <w:tabs>
          <w:tab w:val="left" w:pos="162"/>
          <w:tab w:val="left" w:pos="1439"/>
        </w:tabs>
        <w:spacing w:before="158"/>
        <w:ind w:left="162" w:right="1010" w:hanging="162"/>
        <w:jc w:val="right"/>
        <w:rPr>
          <w:rFonts w:ascii="Symbol" w:hAnsi="Symbol"/>
        </w:rPr>
      </w:pPr>
      <w:r>
        <w:rPr>
          <w:b/>
          <w:spacing w:val="-2"/>
        </w:rPr>
        <w:t>HS.ESS2.C</w:t>
      </w:r>
      <w:r>
        <w:rPr>
          <w:b/>
        </w:rPr>
        <w:tab/>
      </w:r>
      <w:r>
        <w:rPr>
          <w:spacing w:val="-2"/>
        </w:rPr>
        <w:t>(MS-ESS2-1),</w:t>
      </w:r>
      <w:r>
        <w:rPr>
          <w:spacing w:val="22"/>
        </w:rPr>
        <w:t xml:space="preserve"> </w:t>
      </w:r>
      <w:r>
        <w:rPr>
          <w:spacing w:val="-2"/>
        </w:rPr>
        <w:t>(MS-ESS2-</w:t>
      </w:r>
      <w:r>
        <w:rPr>
          <w:spacing w:val="-5"/>
        </w:rPr>
        <w:t>2),</w:t>
      </w:r>
    </w:p>
    <w:p w14:paraId="1F4CFD25" w14:textId="77777777" w:rsidR="004416D1" w:rsidRDefault="005B610E">
      <w:pPr>
        <w:pStyle w:val="Heading4"/>
        <w:spacing w:before="39"/>
        <w:ind w:right="1066"/>
        <w:jc w:val="right"/>
      </w:pPr>
      <w:r>
        <w:rPr>
          <w:spacing w:val="-2"/>
        </w:rPr>
        <w:t>(MS-ESS2-4),</w:t>
      </w:r>
      <w:r>
        <w:rPr>
          <w:spacing w:val="22"/>
        </w:rPr>
        <w:t xml:space="preserve"> </w:t>
      </w:r>
      <w:r>
        <w:rPr>
          <w:spacing w:val="-2"/>
        </w:rPr>
        <w:t>(MS-ESS2-</w:t>
      </w:r>
      <w:r>
        <w:rPr>
          <w:spacing w:val="-5"/>
        </w:rPr>
        <w:t>5)</w:t>
      </w:r>
    </w:p>
    <w:p w14:paraId="1F4CFD26" w14:textId="77777777" w:rsidR="004416D1" w:rsidRDefault="005B610E">
      <w:pPr>
        <w:pStyle w:val="ListParagraph"/>
        <w:numPr>
          <w:ilvl w:val="1"/>
          <w:numId w:val="287"/>
        </w:numPr>
        <w:tabs>
          <w:tab w:val="left" w:pos="162"/>
          <w:tab w:val="left" w:pos="1439"/>
        </w:tabs>
        <w:spacing w:before="156"/>
        <w:ind w:left="162" w:right="1010" w:hanging="162"/>
        <w:jc w:val="right"/>
        <w:rPr>
          <w:rFonts w:ascii="Symbol" w:hAnsi="Symbol"/>
        </w:rPr>
      </w:pPr>
      <w:r>
        <w:rPr>
          <w:b/>
          <w:spacing w:val="-2"/>
        </w:rPr>
        <w:t>HS.ESS2.D</w:t>
      </w:r>
      <w:r>
        <w:rPr>
          <w:b/>
        </w:rPr>
        <w:tab/>
      </w:r>
      <w:r>
        <w:rPr>
          <w:spacing w:val="-2"/>
        </w:rPr>
        <w:t>(MS-ESS2-2),</w:t>
      </w:r>
      <w:r>
        <w:rPr>
          <w:spacing w:val="22"/>
        </w:rPr>
        <w:t xml:space="preserve"> </w:t>
      </w:r>
      <w:r>
        <w:rPr>
          <w:spacing w:val="-2"/>
        </w:rPr>
        <w:t>(MS-ESS2-</w:t>
      </w:r>
      <w:r>
        <w:rPr>
          <w:spacing w:val="-5"/>
        </w:rPr>
        <w:t>4),</w:t>
      </w:r>
    </w:p>
    <w:p w14:paraId="1F4CFD27" w14:textId="77777777" w:rsidR="004416D1" w:rsidRDefault="005B610E">
      <w:pPr>
        <w:pStyle w:val="Heading4"/>
        <w:spacing w:before="39"/>
        <w:ind w:right="1067"/>
        <w:jc w:val="right"/>
      </w:pPr>
      <w:r>
        <w:rPr>
          <w:spacing w:val="-2"/>
        </w:rPr>
        <w:t>(MS-ESS2-5),</w:t>
      </w:r>
      <w:r>
        <w:rPr>
          <w:spacing w:val="22"/>
        </w:rPr>
        <w:t xml:space="preserve"> </w:t>
      </w:r>
      <w:r>
        <w:rPr>
          <w:spacing w:val="-2"/>
        </w:rPr>
        <w:t>(MS-ESS2-</w:t>
      </w:r>
      <w:r>
        <w:rPr>
          <w:spacing w:val="-5"/>
        </w:rPr>
        <w:t>6)</w:t>
      </w:r>
    </w:p>
    <w:p w14:paraId="1F4CFD28" w14:textId="77777777" w:rsidR="004416D1" w:rsidRDefault="005B610E">
      <w:pPr>
        <w:pStyle w:val="ListParagraph"/>
        <w:numPr>
          <w:ilvl w:val="1"/>
          <w:numId w:val="287"/>
        </w:numPr>
        <w:tabs>
          <w:tab w:val="left" w:pos="162"/>
          <w:tab w:val="left" w:pos="1440"/>
        </w:tabs>
        <w:spacing w:before="156"/>
        <w:ind w:left="162" w:right="1066" w:hanging="162"/>
        <w:jc w:val="right"/>
        <w:rPr>
          <w:rFonts w:ascii="Symbol" w:hAnsi="Symbol"/>
        </w:rPr>
      </w:pPr>
      <w:r>
        <w:rPr>
          <w:b/>
          <w:spacing w:val="-2"/>
        </w:rPr>
        <w:t>HS.ESS2.E</w:t>
      </w:r>
      <w:r>
        <w:rPr>
          <w:b/>
        </w:rPr>
        <w:tab/>
      </w:r>
      <w:r>
        <w:rPr>
          <w:spacing w:val="-2"/>
        </w:rPr>
        <w:t>(MS-ESS2-1),</w:t>
      </w:r>
      <w:r>
        <w:rPr>
          <w:spacing w:val="22"/>
        </w:rPr>
        <w:t xml:space="preserve"> </w:t>
      </w:r>
      <w:r>
        <w:rPr>
          <w:spacing w:val="-2"/>
        </w:rPr>
        <w:t>(MS-ESS2-</w:t>
      </w:r>
      <w:r>
        <w:rPr>
          <w:spacing w:val="-5"/>
        </w:rPr>
        <w:t>2)</w:t>
      </w:r>
    </w:p>
    <w:p w14:paraId="1F4CFD29" w14:textId="77777777" w:rsidR="004416D1" w:rsidRDefault="005B610E">
      <w:pPr>
        <w:pStyle w:val="ListParagraph"/>
        <w:numPr>
          <w:ilvl w:val="1"/>
          <w:numId w:val="287"/>
        </w:numPr>
        <w:tabs>
          <w:tab w:val="left" w:pos="1243"/>
        </w:tabs>
        <w:spacing w:before="158"/>
        <w:ind w:hanging="162"/>
        <w:rPr>
          <w:rFonts w:ascii="Symbol" w:hAnsi="Symbol"/>
        </w:rPr>
      </w:pPr>
      <w:r>
        <w:rPr>
          <w:b/>
        </w:rPr>
        <w:t>HS.ESS3.D</w:t>
      </w:r>
      <w:r>
        <w:rPr>
          <w:b/>
          <w:spacing w:val="27"/>
        </w:rPr>
        <w:t xml:space="preserve">  </w:t>
      </w:r>
      <w:r>
        <w:t>(MS-ESS2-</w:t>
      </w:r>
      <w:r>
        <w:rPr>
          <w:spacing w:val="-5"/>
        </w:rPr>
        <w:t>2)</w:t>
      </w:r>
    </w:p>
    <w:p w14:paraId="1F4CFD2A"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49" w:space="609"/>
            <w:col w:w="6122"/>
          </w:cols>
        </w:sectPr>
      </w:pPr>
    </w:p>
    <w:p w14:paraId="1F4CFD2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01" wp14:editId="1F4D0602">
                <wp:extent cx="6894830" cy="18415"/>
                <wp:effectExtent l="0" t="0" r="0" b="0"/>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3" name="Graphic 26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73BD2C" id="Group 26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qnQIAAAYHAAAOAAAAZHJzL2Uyb0RvYy54bWykVW1P2zAQ/j5p/8Hy95G2QNdF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W3i8U5Es9RN11cTC87xnmF&#10;aTk5xasfr55LWNpdGlwbXGkN1o490GM/Rs9zxYwIrFsf/hOQOs/obH5OiWIN1vCqLxf/CXny1yPO&#10;c9jvbE/n+xkaImUp31q3EjpQzXb31nUlm0eJVVHiexVFwML3JS9DyTtKsOSBEiz5TZcAw5w/5/Pn&#10;RdKOclXFVHlto3dirQPO+YT5jF5+nVPiEzqbTS68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SSg/qnQIAAAYHAAAOAAAAAAAAAAAAAAAAAC4CAABkcnMvZTJv&#10;RG9jLnhtbFBLAQItABQABgAIAAAAIQBif/VB2wAAAAQBAAAPAAAAAAAAAAAAAAAAAPcEAABkcnMv&#10;ZG93bnJldi54bWxQSwUGAAAAAAQABADzAAAA/wUAAAAA&#10;">
                <v:shape id="Graphic 26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D2C"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D2D" w14:textId="77777777" w:rsidR="004416D1" w:rsidRDefault="005B610E">
      <w:pPr>
        <w:pStyle w:val="ListParagraph"/>
        <w:numPr>
          <w:ilvl w:val="1"/>
          <w:numId w:val="287"/>
        </w:numPr>
        <w:tabs>
          <w:tab w:val="left" w:pos="1241"/>
          <w:tab w:val="left" w:pos="2700"/>
        </w:tabs>
        <w:spacing w:before="156" w:line="273" w:lineRule="auto"/>
        <w:ind w:left="2700" w:right="869" w:hanging="1621"/>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6"/>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6"/>
        </w:rPr>
        <w:t xml:space="preserve"> </w:t>
      </w:r>
      <w:r>
        <w:t>(MS-ESS2-2), (MS-ESS2-3), (MS-ESS2-5)</w:t>
      </w:r>
    </w:p>
    <w:p w14:paraId="1F4CFD2E" w14:textId="77777777" w:rsidR="004416D1" w:rsidRDefault="005B610E">
      <w:pPr>
        <w:pStyle w:val="ListParagraph"/>
        <w:numPr>
          <w:ilvl w:val="1"/>
          <w:numId w:val="287"/>
        </w:numPr>
        <w:tabs>
          <w:tab w:val="left" w:pos="1241"/>
          <w:tab w:val="left" w:pos="2700"/>
        </w:tabs>
        <w:spacing w:before="122" w:line="273" w:lineRule="auto"/>
        <w:ind w:left="2700" w:right="413" w:hanging="1621"/>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(MS-ESS2-3)</w:t>
      </w:r>
    </w:p>
    <w:p w14:paraId="1F4CFD2F" w14:textId="77777777" w:rsidR="004416D1" w:rsidRDefault="005B610E">
      <w:pPr>
        <w:pStyle w:val="ListParagraph"/>
        <w:numPr>
          <w:ilvl w:val="1"/>
          <w:numId w:val="287"/>
        </w:numPr>
        <w:tabs>
          <w:tab w:val="left" w:pos="1241"/>
          <w:tab w:val="left" w:pos="2700"/>
        </w:tabs>
        <w:spacing w:before="122" w:line="273" w:lineRule="auto"/>
        <w:ind w:left="2700" w:right="500" w:hanging="1621"/>
        <w:rPr>
          <w:rFonts w:ascii="Symbol" w:hAnsi="Symbol"/>
        </w:rPr>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4"/>
        </w:rPr>
        <w:t xml:space="preserve"> </w:t>
      </w:r>
      <w:r>
        <w:t>video,</w:t>
      </w:r>
      <w:r>
        <w:rPr>
          <w:spacing w:val="-3"/>
        </w:rPr>
        <w:t xml:space="preserve"> </w:t>
      </w:r>
      <w:r>
        <w:t>or</w:t>
      </w:r>
      <w:r>
        <w:rPr>
          <w:spacing w:val="-5"/>
        </w:rPr>
        <w:t xml:space="preserve"> </w:t>
      </w:r>
      <w:r>
        <w:t>multimedia sources with that gained from reading a text on the same topic. (MS-ESS2-3), (MS-ESS2-5)</w:t>
      </w:r>
    </w:p>
    <w:p w14:paraId="1F4CFD30" w14:textId="77777777" w:rsidR="004416D1" w:rsidRDefault="005B610E">
      <w:pPr>
        <w:pStyle w:val="ListParagraph"/>
        <w:numPr>
          <w:ilvl w:val="1"/>
          <w:numId w:val="287"/>
        </w:numPr>
        <w:tabs>
          <w:tab w:val="left" w:pos="1242"/>
          <w:tab w:val="left" w:pos="2700"/>
        </w:tabs>
        <w:spacing w:before="122" w:line="273" w:lineRule="auto"/>
        <w:ind w:left="2700" w:right="376" w:hanging="1620"/>
        <w:rPr>
          <w:rFonts w:ascii="Symbol" w:hAnsi="Symbol"/>
        </w:rPr>
      </w:pPr>
      <w:r>
        <w:rPr>
          <w:b/>
          <w:spacing w:val="-2"/>
        </w:rPr>
        <w:t>WHST.6-8.2</w:t>
      </w:r>
      <w:r>
        <w:rPr>
          <w:b/>
        </w:rPr>
        <w:tab/>
      </w:r>
      <w:r>
        <w:t>Write</w:t>
      </w:r>
      <w:r>
        <w:rPr>
          <w:spacing w:val="-4"/>
        </w:rPr>
        <w:t xml:space="preserve"> </w:t>
      </w:r>
      <w:r>
        <w:t>informative/explanatory</w:t>
      </w:r>
      <w:r>
        <w:rPr>
          <w:spacing w:val="-2"/>
        </w:rPr>
        <w:t xml:space="preserve"> </w:t>
      </w:r>
      <w:r>
        <w:t>texts</w:t>
      </w:r>
      <w:r>
        <w:rPr>
          <w:spacing w:val="-2"/>
        </w:rPr>
        <w:t xml:space="preserve"> </w:t>
      </w:r>
      <w:r>
        <w:t>to</w:t>
      </w:r>
      <w:r>
        <w:rPr>
          <w:spacing w:val="-2"/>
        </w:rPr>
        <w:t xml:space="preserve"> </w:t>
      </w:r>
      <w:r>
        <w:t>examine</w:t>
      </w:r>
      <w:r>
        <w:rPr>
          <w:spacing w:val="-2"/>
        </w:rPr>
        <w:t xml:space="preserve"> </w:t>
      </w:r>
      <w:r>
        <w:t>a</w:t>
      </w:r>
      <w:r>
        <w:rPr>
          <w:spacing w:val="-4"/>
        </w:rPr>
        <w:t xml:space="preserve"> </w:t>
      </w:r>
      <w:r>
        <w:t>topic</w:t>
      </w:r>
      <w:r>
        <w:rPr>
          <w:spacing w:val="-5"/>
        </w:rPr>
        <w:t xml:space="preserve"> </w:t>
      </w:r>
      <w:r>
        <w:t>and</w:t>
      </w:r>
      <w:r>
        <w:rPr>
          <w:spacing w:val="-2"/>
        </w:rPr>
        <w:t xml:space="preserve"> </w:t>
      </w:r>
      <w:r>
        <w:t>convey</w:t>
      </w:r>
      <w:r>
        <w:rPr>
          <w:spacing w:val="-5"/>
        </w:rPr>
        <w:t xml:space="preserve"> </w:t>
      </w:r>
      <w:r>
        <w:t>ideas,</w:t>
      </w:r>
      <w:r>
        <w:rPr>
          <w:spacing w:val="-2"/>
        </w:rPr>
        <w:t xml:space="preserve"> </w:t>
      </w:r>
      <w:r>
        <w:t>concepts,</w:t>
      </w:r>
      <w:r>
        <w:rPr>
          <w:spacing w:val="-2"/>
        </w:rPr>
        <w:t xml:space="preserve"> </w:t>
      </w:r>
      <w:r>
        <w:t>and</w:t>
      </w:r>
      <w:r>
        <w:rPr>
          <w:spacing w:val="-2"/>
        </w:rPr>
        <w:t xml:space="preserve"> </w:t>
      </w:r>
      <w:r>
        <w:t>information through the selection, organization, and analysis of relevant content. (MS-ESS2-2)</w:t>
      </w:r>
    </w:p>
    <w:p w14:paraId="1F4CFD31" w14:textId="77777777" w:rsidR="004416D1" w:rsidRDefault="005B610E">
      <w:pPr>
        <w:pStyle w:val="ListParagraph"/>
        <w:numPr>
          <w:ilvl w:val="1"/>
          <w:numId w:val="287"/>
        </w:numPr>
        <w:tabs>
          <w:tab w:val="left" w:pos="1241"/>
          <w:tab w:val="left" w:pos="2699"/>
        </w:tabs>
        <w:spacing w:before="122" w:line="276" w:lineRule="auto"/>
        <w:ind w:left="2699" w:right="385" w:hanging="1620"/>
        <w:rPr>
          <w:rFonts w:ascii="Symbol" w:hAnsi="Symbol"/>
        </w:rPr>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(MS-ESS2-5)</w:t>
      </w:r>
    </w:p>
    <w:p w14:paraId="1F4CFD32" w14:textId="77777777" w:rsidR="004416D1" w:rsidRDefault="005B610E">
      <w:pPr>
        <w:pStyle w:val="ListParagraph"/>
        <w:numPr>
          <w:ilvl w:val="1"/>
          <w:numId w:val="287"/>
        </w:numPr>
        <w:tabs>
          <w:tab w:val="left" w:pos="1240"/>
          <w:tab w:val="left" w:pos="2699"/>
        </w:tabs>
        <w:spacing w:before="116" w:line="273" w:lineRule="auto"/>
        <w:ind w:left="2699" w:right="390" w:hanging="1621"/>
        <w:rPr>
          <w:rFonts w:ascii="Symbol" w:hAnsi="Symbol"/>
        </w:rPr>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w:t>
      </w:r>
      <w:r>
        <w:rPr>
          <w:spacing w:val="-2"/>
        </w:rPr>
        <w:t xml:space="preserve"> </w:t>
      </w:r>
      <w:r>
        <w:t>claims and evidence, and add interest. (MS-ESS2-1), (MS-ESS2-2), (MS-ESS2-6)</w:t>
      </w:r>
    </w:p>
    <w:p w14:paraId="1F4CFD33" w14:textId="77777777" w:rsidR="004416D1" w:rsidRDefault="005B610E">
      <w:pPr>
        <w:pStyle w:val="BodyText"/>
        <w:spacing w:before="9"/>
        <w:rPr>
          <w:sz w:val="8"/>
        </w:rPr>
      </w:pPr>
      <w:r>
        <w:rPr>
          <w:noProof/>
          <w:sz w:val="8"/>
        </w:rPr>
        <mc:AlternateContent>
          <mc:Choice Requires="wps">
            <w:drawing>
              <wp:anchor distT="0" distB="0" distL="0" distR="0" simplePos="0" relativeHeight="251658428" behindDoc="1" locked="0" layoutInCell="1" allowOverlap="1" wp14:anchorId="1F4D0603" wp14:editId="1F4D0604">
                <wp:simplePos x="0" y="0"/>
                <wp:positionH relativeFrom="page">
                  <wp:posOffset>438912</wp:posOffset>
                </wp:positionH>
                <wp:positionV relativeFrom="paragraph">
                  <wp:posOffset>79483</wp:posOffset>
                </wp:positionV>
                <wp:extent cx="6894830" cy="18415"/>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E5CDC7" id="Graphic 264" o:spid="_x0000_s1026" style="position:absolute;margin-left:34.55pt;margin-top:6.25pt;width:542.9pt;height:1.45pt;z-index:-156190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D34" w14:textId="77777777" w:rsidR="004416D1" w:rsidRDefault="005B610E">
      <w:pPr>
        <w:spacing w:before="20"/>
        <w:ind w:left="720"/>
        <w:rPr>
          <w:i/>
        </w:rPr>
      </w:pPr>
      <w:r>
        <w:rPr>
          <w:i/>
        </w:rPr>
        <w:t>Connections</w:t>
      </w:r>
      <w:r>
        <w:rPr>
          <w:i/>
          <w:spacing w:val="-2"/>
        </w:rPr>
        <w:t xml:space="preserve"> </w:t>
      </w:r>
      <w:r>
        <w:rPr>
          <w:i/>
        </w:rPr>
        <w:t>to</w:t>
      </w:r>
      <w:r>
        <w:rPr>
          <w:i/>
          <w:spacing w:val="-4"/>
        </w:rPr>
        <w:t xml:space="preserve"> </w:t>
      </w:r>
      <w:r>
        <w:rPr>
          <w:i/>
        </w:rPr>
        <w:t>NJSLS</w:t>
      </w:r>
      <w:r>
        <w:rPr>
          <w:i/>
          <w:spacing w:val="-2"/>
        </w:rPr>
        <w:t xml:space="preserve"> </w:t>
      </w:r>
      <w:r>
        <w:rPr>
          <w:i/>
        </w:rPr>
        <w:t>–</w:t>
      </w:r>
      <w:r>
        <w:rPr>
          <w:i/>
          <w:spacing w:val="-4"/>
        </w:rPr>
        <w:t xml:space="preserve"> </w:t>
      </w:r>
      <w:r>
        <w:rPr>
          <w:i/>
          <w:spacing w:val="-2"/>
        </w:rPr>
        <w:t>Mathematics</w:t>
      </w:r>
    </w:p>
    <w:p w14:paraId="1F4CFD35" w14:textId="77777777" w:rsidR="004416D1" w:rsidRDefault="005B610E">
      <w:pPr>
        <w:pStyle w:val="ListParagraph"/>
        <w:numPr>
          <w:ilvl w:val="1"/>
          <w:numId w:val="287"/>
        </w:numPr>
        <w:tabs>
          <w:tab w:val="left" w:pos="1242"/>
          <w:tab w:val="left" w:pos="2699"/>
        </w:tabs>
        <w:spacing w:before="156"/>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8"/>
        </w:rPr>
        <w:t xml:space="preserve"> </w:t>
      </w:r>
      <w:r>
        <w:t>quantitatively.</w:t>
      </w:r>
      <w:r>
        <w:rPr>
          <w:spacing w:val="-9"/>
        </w:rPr>
        <w:t xml:space="preserve"> </w:t>
      </w:r>
      <w:r>
        <w:t>(MS-ESS2-2),</w:t>
      </w:r>
      <w:r>
        <w:rPr>
          <w:spacing w:val="-10"/>
        </w:rPr>
        <w:t xml:space="preserve"> </w:t>
      </w:r>
      <w:r>
        <w:t>(MS-ESS2-3),</w:t>
      </w:r>
      <w:r>
        <w:rPr>
          <w:spacing w:val="-7"/>
        </w:rPr>
        <w:t xml:space="preserve"> </w:t>
      </w:r>
      <w:r>
        <w:t>(MS-ESS2-</w:t>
      </w:r>
      <w:r>
        <w:rPr>
          <w:spacing w:val="-5"/>
        </w:rPr>
        <w:t>5)</w:t>
      </w:r>
    </w:p>
    <w:p w14:paraId="1F4CFD36" w14:textId="77777777" w:rsidR="004416D1" w:rsidRDefault="005B610E">
      <w:pPr>
        <w:pStyle w:val="ListParagraph"/>
        <w:numPr>
          <w:ilvl w:val="1"/>
          <w:numId w:val="287"/>
        </w:numPr>
        <w:tabs>
          <w:tab w:val="left" w:pos="1241"/>
          <w:tab w:val="left" w:pos="2699"/>
        </w:tabs>
        <w:spacing w:before="158" w:line="276" w:lineRule="auto"/>
        <w:ind w:left="2699" w:right="462" w:hanging="1620"/>
        <w:rPr>
          <w:rFonts w:ascii="Symbol" w:hAnsi="Symbol"/>
        </w:rPr>
      </w:pPr>
      <w:r>
        <w:rPr>
          <w:b/>
          <w:spacing w:val="-2"/>
        </w:rPr>
        <w:t>6.NS.C.5</w:t>
      </w:r>
      <w:r>
        <w:rPr>
          <w:b/>
        </w:rPr>
        <w:tab/>
      </w:r>
      <w:r>
        <w:t>Understand that positive and negative numbers are used together to describe quantities having opposite</w:t>
      </w:r>
      <w:r>
        <w:rPr>
          <w:spacing w:val="-4"/>
        </w:rPr>
        <w:t xml:space="preserve"> </w:t>
      </w:r>
      <w:r>
        <w:t>directions</w:t>
      </w:r>
      <w:r>
        <w:rPr>
          <w:spacing w:val="-2"/>
        </w:rPr>
        <w:t xml:space="preserve"> </w:t>
      </w:r>
      <w:r>
        <w:t>or</w:t>
      </w:r>
      <w:r>
        <w:rPr>
          <w:spacing w:val="-2"/>
        </w:rPr>
        <w:t xml:space="preserve"> </w:t>
      </w:r>
      <w:r>
        <w:t>values</w:t>
      </w:r>
      <w:r>
        <w:rPr>
          <w:spacing w:val="-2"/>
        </w:rPr>
        <w:t xml:space="preserve"> </w:t>
      </w:r>
      <w:r>
        <w:t>(e.g.,</w:t>
      </w:r>
      <w:r>
        <w:rPr>
          <w:spacing w:val="-2"/>
        </w:rPr>
        <w:t xml:space="preserve"> </w:t>
      </w:r>
      <w:r>
        <w:t>temperature</w:t>
      </w:r>
      <w:r>
        <w:rPr>
          <w:spacing w:val="-2"/>
        </w:rPr>
        <w:t xml:space="preserve"> </w:t>
      </w:r>
      <w:r>
        <w:t>above/below</w:t>
      </w:r>
      <w:r>
        <w:rPr>
          <w:spacing w:val="-3"/>
        </w:rPr>
        <w:t xml:space="preserve"> </w:t>
      </w:r>
      <w:r>
        <w:t>zero,</w:t>
      </w:r>
      <w:r>
        <w:rPr>
          <w:spacing w:val="-5"/>
        </w:rPr>
        <w:t xml:space="preserve"> </w:t>
      </w:r>
      <w:r>
        <w:t>elevation</w:t>
      </w:r>
      <w:r>
        <w:rPr>
          <w:spacing w:val="-5"/>
        </w:rPr>
        <w:t xml:space="preserve"> </w:t>
      </w:r>
      <w:r>
        <w:t>above/below</w:t>
      </w:r>
      <w:r>
        <w:rPr>
          <w:spacing w:val="-3"/>
        </w:rPr>
        <w:t xml:space="preserve"> </w:t>
      </w:r>
      <w:r>
        <w:t>sea</w:t>
      </w:r>
      <w:r>
        <w:rPr>
          <w:spacing w:val="-4"/>
        </w:rPr>
        <w:t xml:space="preserve"> </w:t>
      </w:r>
      <w:r>
        <w:t>level, credits/debits, positive/negative electric charge); use positive and negative numbers to represent quantities in real-world contexts, explaining the meaning of 0 in each situation. (MS-ESS2-5)</w:t>
      </w:r>
    </w:p>
    <w:p w14:paraId="1F4CFD37" w14:textId="77777777" w:rsidR="004416D1" w:rsidRDefault="005B610E">
      <w:pPr>
        <w:pStyle w:val="ListParagraph"/>
        <w:numPr>
          <w:ilvl w:val="1"/>
          <w:numId w:val="287"/>
        </w:numPr>
        <w:tabs>
          <w:tab w:val="left" w:pos="1241"/>
          <w:tab w:val="left" w:pos="2699"/>
        </w:tabs>
        <w:spacing w:before="118" w:line="276" w:lineRule="auto"/>
        <w:ind w:left="2699" w:right="415" w:hanging="1620"/>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(MS-ESS2-2), (MS-ESS2-3)</w:t>
      </w:r>
    </w:p>
    <w:p w14:paraId="1F4CFD38" w14:textId="77777777" w:rsidR="004416D1" w:rsidRDefault="005B610E">
      <w:pPr>
        <w:pStyle w:val="ListParagraph"/>
        <w:numPr>
          <w:ilvl w:val="1"/>
          <w:numId w:val="287"/>
        </w:numPr>
        <w:tabs>
          <w:tab w:val="left" w:pos="1241"/>
          <w:tab w:val="left" w:pos="2699"/>
        </w:tabs>
        <w:spacing w:before="116" w:line="273" w:lineRule="auto"/>
        <w:ind w:left="2699" w:right="443" w:hanging="1620"/>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5"/>
        </w:rPr>
        <w:t xml:space="preserve"> </w:t>
      </w:r>
      <w:r>
        <w:t>represent</w:t>
      </w:r>
      <w:r>
        <w:rPr>
          <w:spacing w:val="-2"/>
        </w:rPr>
        <w:t xml:space="preserve"> </w:t>
      </w:r>
      <w:r>
        <w:t>quantities</w:t>
      </w:r>
      <w:r>
        <w:rPr>
          <w:spacing w:val="-5"/>
        </w:rPr>
        <w:t xml:space="preserve"> </w:t>
      </w:r>
      <w:r>
        <w:t>in</w:t>
      </w:r>
      <w:r>
        <w:rPr>
          <w:spacing w:val="-5"/>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4"/>
        </w:rPr>
        <w:t xml:space="preserve"> </w:t>
      </w:r>
      <w:r>
        <w:t>and</w:t>
      </w:r>
      <w:r>
        <w:rPr>
          <w:spacing w:val="-5"/>
        </w:rPr>
        <w:t xml:space="preserve"> </w:t>
      </w:r>
      <w:r>
        <w:t>construct</w:t>
      </w:r>
      <w:r>
        <w:rPr>
          <w:spacing w:val="-2"/>
        </w:rPr>
        <w:t xml:space="preserve"> </w:t>
      </w:r>
      <w:r>
        <w:t>simple equations and inequalities to solve problems by reasoning about the quantities. (MS-ESS2-2),</w:t>
      </w:r>
    </w:p>
    <w:p w14:paraId="1F4CFD39" w14:textId="31604E10" w:rsidR="004416D1" w:rsidRDefault="005B610E">
      <w:pPr>
        <w:spacing w:before="3"/>
        <w:ind w:left="2699"/>
      </w:pPr>
      <w:r>
        <w:rPr>
          <w:spacing w:val="-2"/>
        </w:rPr>
        <w:t>(MS-ESS2-</w:t>
      </w:r>
      <w:r>
        <w:rPr>
          <w:spacing w:val="-5"/>
        </w:rPr>
        <w:t>3)</w:t>
      </w:r>
      <w:r w:rsidR="009F5298">
        <w:rPr>
          <w:spacing w:val="-5"/>
        </w:rPr>
        <w:t>]</w:t>
      </w:r>
    </w:p>
    <w:p w14:paraId="1F4CFD3A" w14:textId="77777777" w:rsidR="004416D1" w:rsidRDefault="004416D1">
      <w:pPr>
        <w:sectPr w:rsidR="004416D1">
          <w:pgSz w:w="12240" w:h="15840"/>
          <w:pgMar w:top="700" w:right="360" w:bottom="560" w:left="0" w:header="0" w:footer="378" w:gutter="0"/>
          <w:cols w:space="720"/>
        </w:sectPr>
      </w:pPr>
    </w:p>
    <w:p w14:paraId="1F4CFD3B" w14:textId="2B52949C" w:rsidR="004416D1" w:rsidRDefault="00540727">
      <w:pPr>
        <w:pStyle w:val="Heading2"/>
        <w:tabs>
          <w:tab w:val="left" w:pos="11548"/>
        </w:tabs>
      </w:pPr>
      <w:bookmarkStart w:id="118" w:name="MS-ESS3:_Earth_and_Human_Activity_"/>
      <w:bookmarkEnd w:id="118"/>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ESS3:</w:t>
      </w:r>
      <w:r w:rsidR="005B610E">
        <w:rPr>
          <w:color w:val="000000"/>
          <w:spacing w:val="-4"/>
          <w:shd w:val="clear" w:color="auto" w:fill="D9D9D9"/>
        </w:rPr>
        <w:t xml:space="preserve"> </w:t>
      </w:r>
      <w:r w:rsidR="005B610E">
        <w:rPr>
          <w:color w:val="000000"/>
          <w:shd w:val="clear" w:color="auto" w:fill="D9D9D9"/>
        </w:rPr>
        <w:t>Earth</w:t>
      </w:r>
      <w:r w:rsidR="005B610E">
        <w:rPr>
          <w:color w:val="000000"/>
          <w:spacing w:val="-5"/>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hd w:val="clear" w:color="auto" w:fill="D9D9D9"/>
        </w:rPr>
        <w:t>Human</w:t>
      </w:r>
      <w:r w:rsidR="005B610E">
        <w:rPr>
          <w:color w:val="000000"/>
          <w:spacing w:val="-3"/>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CFD3C" w14:textId="3F071557"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D3D" w14:textId="2B4B11FA" w:rsidR="004416D1" w:rsidRDefault="005B610E">
      <w:pPr>
        <w:pStyle w:val="ListParagraph"/>
        <w:numPr>
          <w:ilvl w:val="0"/>
          <w:numId w:val="287"/>
        </w:numPr>
        <w:tabs>
          <w:tab w:val="left" w:pos="881"/>
          <w:tab w:val="left" w:pos="2519"/>
        </w:tabs>
        <w:spacing w:before="156" w:line="276" w:lineRule="auto"/>
        <w:ind w:left="2519" w:right="423" w:hanging="1800"/>
      </w:pPr>
      <w:r>
        <w:rPr>
          <w:b/>
          <w:spacing w:val="-2"/>
        </w:rPr>
        <w:t>MS-ESS3-1</w:t>
      </w:r>
      <w:r>
        <w:rPr>
          <w:b/>
        </w:rPr>
        <w:tab/>
      </w:r>
      <w:r>
        <w:t xml:space="preserve">Construct a scientific explanation based on evidence for how the uneven distributions of Earth’s mineral, energy, and groundwater resources are the result of past and current geoscience processes. </w:t>
      </w:r>
      <w:r w:rsidR="009F5298">
        <w:t>[</w:t>
      </w:r>
      <w:r>
        <w:rPr>
          <w:color w:val="C00000"/>
        </w:rPr>
        <w:t>[Clarification Statement: Emphasis is on how these resources are limited and typically non- renewable, and how their distributions are significantly changing as a result of removal by humans. Examples</w:t>
      </w:r>
      <w:r>
        <w:rPr>
          <w:color w:val="C00000"/>
          <w:spacing w:val="-4"/>
        </w:rPr>
        <w:t xml:space="preserve"> </w:t>
      </w:r>
      <w:r>
        <w:rPr>
          <w:color w:val="C00000"/>
        </w:rPr>
        <w:t>of</w:t>
      </w:r>
      <w:r>
        <w:rPr>
          <w:color w:val="C00000"/>
          <w:spacing w:val="-1"/>
        </w:rPr>
        <w:t xml:space="preserve"> </w:t>
      </w:r>
      <w:r>
        <w:rPr>
          <w:color w:val="C00000"/>
        </w:rPr>
        <w:t>uneven</w:t>
      </w:r>
      <w:r>
        <w:rPr>
          <w:color w:val="C00000"/>
          <w:spacing w:val="-2"/>
        </w:rPr>
        <w:t xml:space="preserve"> </w:t>
      </w:r>
      <w:r>
        <w:rPr>
          <w:color w:val="C00000"/>
        </w:rPr>
        <w:t>distributions</w:t>
      </w:r>
      <w:r>
        <w:rPr>
          <w:color w:val="C00000"/>
          <w:spacing w:val="-2"/>
        </w:rPr>
        <w:t xml:space="preserve"> </w:t>
      </w:r>
      <w:r>
        <w:rPr>
          <w:color w:val="C00000"/>
        </w:rPr>
        <w:t>of</w:t>
      </w:r>
      <w:r>
        <w:rPr>
          <w:color w:val="C00000"/>
          <w:spacing w:val="-1"/>
        </w:rPr>
        <w:t xml:space="preserve"> </w:t>
      </w:r>
      <w:r>
        <w:rPr>
          <w:color w:val="C00000"/>
        </w:rPr>
        <w:t>resources</w:t>
      </w:r>
      <w:r>
        <w:rPr>
          <w:color w:val="C00000"/>
          <w:spacing w:val="-2"/>
        </w:rPr>
        <w:t xml:space="preserve"> </w:t>
      </w:r>
      <w:r>
        <w:rPr>
          <w:color w:val="C00000"/>
        </w:rPr>
        <w:t>as</w:t>
      </w:r>
      <w:r>
        <w:rPr>
          <w:color w:val="C00000"/>
          <w:spacing w:val="-4"/>
        </w:rPr>
        <w:t xml:space="preserve"> </w:t>
      </w:r>
      <w:r>
        <w:rPr>
          <w:color w:val="C00000"/>
        </w:rPr>
        <w:t>a</w:t>
      </w:r>
      <w:r>
        <w:rPr>
          <w:color w:val="C00000"/>
          <w:spacing w:val="-2"/>
        </w:rPr>
        <w:t xml:space="preserve"> </w:t>
      </w:r>
      <w:r>
        <w:rPr>
          <w:color w:val="C00000"/>
        </w:rPr>
        <w:t>result</w:t>
      </w:r>
      <w:r>
        <w:rPr>
          <w:color w:val="C00000"/>
          <w:spacing w:val="-1"/>
        </w:rPr>
        <w:t xml:space="preserve"> </w:t>
      </w:r>
      <w:r>
        <w:rPr>
          <w:color w:val="C00000"/>
        </w:rPr>
        <w:t>of</w:t>
      </w:r>
      <w:r>
        <w:rPr>
          <w:color w:val="C00000"/>
          <w:spacing w:val="-1"/>
        </w:rPr>
        <w:t xml:space="preserve"> </w:t>
      </w:r>
      <w:r>
        <w:rPr>
          <w:color w:val="C00000"/>
        </w:rPr>
        <w:t>past</w:t>
      </w:r>
      <w:r>
        <w:rPr>
          <w:color w:val="C00000"/>
          <w:spacing w:val="-4"/>
        </w:rPr>
        <w:t xml:space="preserve"> </w:t>
      </w:r>
      <w:r>
        <w:rPr>
          <w:color w:val="C00000"/>
        </w:rPr>
        <w:t>processes</w:t>
      </w:r>
      <w:r>
        <w:rPr>
          <w:color w:val="C00000"/>
          <w:spacing w:val="-4"/>
        </w:rPr>
        <w:t xml:space="preserve"> </w:t>
      </w:r>
      <w:r>
        <w:rPr>
          <w:color w:val="C00000"/>
        </w:rPr>
        <w:t>include</w:t>
      </w:r>
      <w:r>
        <w:rPr>
          <w:color w:val="C00000"/>
          <w:spacing w:val="-2"/>
        </w:rPr>
        <w:t xml:space="preserve"> </w:t>
      </w:r>
      <w:r>
        <w:rPr>
          <w:color w:val="C00000"/>
        </w:rPr>
        <w:t>but</w:t>
      </w:r>
      <w:r>
        <w:rPr>
          <w:color w:val="C00000"/>
          <w:spacing w:val="-3"/>
        </w:rPr>
        <w:t xml:space="preserve"> </w:t>
      </w:r>
      <w:r>
        <w:rPr>
          <w:color w:val="C00000"/>
        </w:rPr>
        <w:t>are</w:t>
      </w:r>
      <w:r>
        <w:rPr>
          <w:color w:val="C00000"/>
          <w:spacing w:val="-4"/>
        </w:rPr>
        <w:t xml:space="preserve"> </w:t>
      </w:r>
      <w:r>
        <w:rPr>
          <w:color w:val="C00000"/>
        </w:rPr>
        <w:t>not</w:t>
      </w:r>
      <w:r>
        <w:rPr>
          <w:color w:val="C00000"/>
          <w:spacing w:val="-4"/>
        </w:rPr>
        <w:t xml:space="preserve"> </w:t>
      </w:r>
      <w:r>
        <w:rPr>
          <w:color w:val="C00000"/>
        </w:rPr>
        <w:t>limited to petroleum (locations of the burial of organic marine sediments and subsequent geologic traps), metal ores (locations of past volcanic and hydrothermal activity associated with subduction zones), and soil (locations of active weathering and/or deposition of rock).]</w:t>
      </w:r>
      <w:r w:rsidR="009F5298">
        <w:rPr>
          <w:color w:val="C00000"/>
        </w:rPr>
        <w:t>]</w:t>
      </w:r>
    </w:p>
    <w:p w14:paraId="1F4CFD3E" w14:textId="77777777" w:rsidR="004416D1" w:rsidRDefault="005B610E">
      <w:pPr>
        <w:pStyle w:val="ListParagraph"/>
        <w:numPr>
          <w:ilvl w:val="0"/>
          <w:numId w:val="287"/>
        </w:numPr>
        <w:tabs>
          <w:tab w:val="left" w:pos="881"/>
          <w:tab w:val="left" w:pos="2519"/>
        </w:tabs>
        <w:spacing w:line="273" w:lineRule="auto"/>
        <w:ind w:left="2519" w:right="721" w:hanging="1800"/>
      </w:pPr>
      <w:r>
        <w:rPr>
          <w:b/>
          <w:spacing w:val="-2"/>
        </w:rPr>
        <w:t>MS-ESS3-2</w:t>
      </w:r>
      <w:r>
        <w:rPr>
          <w:b/>
        </w:rPr>
        <w:tab/>
      </w:r>
      <w:r>
        <w:t>Analyze</w:t>
      </w:r>
      <w:r>
        <w:rPr>
          <w:spacing w:val="-2"/>
        </w:rPr>
        <w:t xml:space="preserve"> </w:t>
      </w:r>
      <w:r>
        <w:t>and</w:t>
      </w:r>
      <w:r>
        <w:rPr>
          <w:spacing w:val="-5"/>
        </w:rPr>
        <w:t xml:space="preserve"> </w:t>
      </w:r>
      <w:r>
        <w:t>interpret</w:t>
      </w:r>
      <w:r>
        <w:rPr>
          <w:spacing w:val="-2"/>
        </w:rPr>
        <w:t xml:space="preserve"> </w:t>
      </w:r>
      <w:r>
        <w:t>data</w:t>
      </w:r>
      <w:r>
        <w:rPr>
          <w:spacing w:val="-5"/>
        </w:rPr>
        <w:t xml:space="preserve"> </w:t>
      </w:r>
      <w:r>
        <w:t>on</w:t>
      </w:r>
      <w:r>
        <w:rPr>
          <w:spacing w:val="-2"/>
        </w:rPr>
        <w:t xml:space="preserve"> </w:t>
      </w:r>
      <w:r>
        <w:t>natural</w:t>
      </w:r>
      <w:r>
        <w:rPr>
          <w:spacing w:val="-2"/>
        </w:rPr>
        <w:t xml:space="preserve"> </w:t>
      </w:r>
      <w:r>
        <w:t>hazards</w:t>
      </w:r>
      <w:r>
        <w:rPr>
          <w:spacing w:val="-4"/>
        </w:rPr>
        <w:t xml:space="preserve"> </w:t>
      </w:r>
      <w:r>
        <w:t>to</w:t>
      </w:r>
      <w:r>
        <w:rPr>
          <w:spacing w:val="-2"/>
        </w:rPr>
        <w:t xml:space="preserve"> </w:t>
      </w:r>
      <w:r>
        <w:t>forecast</w:t>
      </w:r>
      <w:r>
        <w:rPr>
          <w:spacing w:val="-2"/>
        </w:rPr>
        <w:t xml:space="preserve"> </w:t>
      </w:r>
      <w:r>
        <w:t>future</w:t>
      </w:r>
      <w:r>
        <w:rPr>
          <w:spacing w:val="-2"/>
        </w:rPr>
        <w:t xml:space="preserve"> </w:t>
      </w:r>
      <w:r>
        <w:t>catastrophic</w:t>
      </w:r>
      <w:r>
        <w:rPr>
          <w:spacing w:val="-5"/>
        </w:rPr>
        <w:t xml:space="preserve"> </w:t>
      </w:r>
      <w:r>
        <w:t>events</w:t>
      </w:r>
      <w:r>
        <w:rPr>
          <w:spacing w:val="-2"/>
        </w:rPr>
        <w:t xml:space="preserve"> </w:t>
      </w:r>
      <w:r>
        <w:t>and</w:t>
      </w:r>
      <w:r>
        <w:rPr>
          <w:spacing w:val="-5"/>
        </w:rPr>
        <w:t xml:space="preserve"> </w:t>
      </w:r>
      <w:r>
        <w:t>inform</w:t>
      </w:r>
      <w:r>
        <w:rPr>
          <w:spacing w:val="-2"/>
        </w:rPr>
        <w:t xml:space="preserve"> </w:t>
      </w:r>
      <w:r>
        <w:t>the development of technologies to mitigate their effects.</w:t>
      </w:r>
    </w:p>
    <w:p w14:paraId="1F4CFD3F" w14:textId="0CCD6DF1" w:rsidR="004416D1" w:rsidRDefault="009F5298">
      <w:pPr>
        <w:pStyle w:val="BodyText"/>
        <w:spacing w:before="3" w:line="276" w:lineRule="auto"/>
        <w:ind w:left="2518" w:right="419"/>
      </w:pPr>
      <w:r>
        <w:rPr>
          <w:color w:val="C00000"/>
        </w:rPr>
        <w:t>[</w:t>
      </w:r>
      <w:r w:rsidR="005B610E">
        <w:rPr>
          <w:color w:val="C00000"/>
        </w:rPr>
        <w:t>[Clarification Statement: Emphasis is on how some natural hazards, such as volcanic eruptions and severe weather, are preceded by phenomena that allow for reliable predictions, but others, such as earthquakes,</w:t>
      </w:r>
      <w:r w:rsidR="005B610E">
        <w:rPr>
          <w:color w:val="C00000"/>
          <w:spacing w:val="-5"/>
        </w:rPr>
        <w:t xml:space="preserve"> </w:t>
      </w:r>
      <w:r w:rsidR="005B610E">
        <w:rPr>
          <w:color w:val="C00000"/>
        </w:rPr>
        <w:t>occur</w:t>
      </w:r>
      <w:r w:rsidR="005B610E">
        <w:rPr>
          <w:color w:val="C00000"/>
          <w:spacing w:val="-2"/>
        </w:rPr>
        <w:t xml:space="preserve"> </w:t>
      </w:r>
      <w:r w:rsidR="005B610E">
        <w:rPr>
          <w:color w:val="C00000"/>
        </w:rPr>
        <w:t>suddenly</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no</w:t>
      </w:r>
      <w:r w:rsidR="005B610E">
        <w:rPr>
          <w:color w:val="C00000"/>
          <w:spacing w:val="-5"/>
        </w:rPr>
        <w:t xml:space="preserve"> </w:t>
      </w:r>
      <w:r w:rsidR="005B610E">
        <w:rPr>
          <w:color w:val="C00000"/>
        </w:rPr>
        <w:t>notice,</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thus</w:t>
      </w:r>
      <w:r w:rsidR="005B610E">
        <w:rPr>
          <w:color w:val="C00000"/>
          <w:spacing w:val="-2"/>
        </w:rPr>
        <w:t xml:space="preserve"> </w:t>
      </w:r>
      <w:r w:rsidR="005B610E">
        <w:rPr>
          <w:color w:val="C00000"/>
        </w:rPr>
        <w:t>are</w:t>
      </w:r>
      <w:r w:rsidR="005B610E">
        <w:rPr>
          <w:color w:val="C00000"/>
          <w:spacing w:val="-2"/>
        </w:rPr>
        <w:t xml:space="preserve"> </w:t>
      </w:r>
      <w:r w:rsidR="005B610E">
        <w:rPr>
          <w:color w:val="C00000"/>
        </w:rPr>
        <w:t>not</w:t>
      </w:r>
      <w:r w:rsidR="005B610E">
        <w:rPr>
          <w:color w:val="C00000"/>
          <w:spacing w:val="-1"/>
        </w:rPr>
        <w:t xml:space="preserve"> </w:t>
      </w:r>
      <w:r w:rsidR="005B610E">
        <w:rPr>
          <w:color w:val="C00000"/>
        </w:rPr>
        <w:t>yet</w:t>
      </w:r>
      <w:r w:rsidR="005B610E">
        <w:rPr>
          <w:color w:val="C00000"/>
          <w:spacing w:val="-1"/>
        </w:rPr>
        <w:t xml:space="preserve"> </w:t>
      </w:r>
      <w:r w:rsidR="005B610E">
        <w:rPr>
          <w:color w:val="C00000"/>
        </w:rPr>
        <w:t>predictable.</w:t>
      </w:r>
      <w:r w:rsidR="005B610E">
        <w:rPr>
          <w:color w:val="C00000"/>
          <w:spacing w:val="-3"/>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natural hazards can be taken from interior processes (such as earthquakes and volcanic eruptions), surface processes (such as mass wasting and tsunamis), or severe weather events (such as hurricanes, tornadoes, and floods). Examples of data can include the locations, magnitudes, and frequencies of the natural hazards. Examples of technologies can be global (such as satellite systems to monitor hurricanes or forest fires) or local (such as building basements in</w:t>
      </w:r>
      <w:r w:rsidR="005B610E">
        <w:rPr>
          <w:color w:val="C00000"/>
          <w:spacing w:val="-1"/>
        </w:rPr>
        <w:t xml:space="preserve"> </w:t>
      </w:r>
      <w:r w:rsidR="005B610E">
        <w:rPr>
          <w:color w:val="C00000"/>
        </w:rPr>
        <w:t>tornado-prone regions or reservoirs to mitigate droughts).]</w:t>
      </w:r>
      <w:r>
        <w:rPr>
          <w:color w:val="C00000"/>
        </w:rPr>
        <w:t>]</w:t>
      </w:r>
    </w:p>
    <w:p w14:paraId="1F4CFD40" w14:textId="0FDF8276" w:rsidR="004416D1" w:rsidRDefault="005B610E">
      <w:pPr>
        <w:pStyle w:val="ListParagraph"/>
        <w:numPr>
          <w:ilvl w:val="0"/>
          <w:numId w:val="287"/>
        </w:numPr>
        <w:tabs>
          <w:tab w:val="left" w:pos="881"/>
          <w:tab w:val="left" w:pos="2519"/>
        </w:tabs>
        <w:spacing w:line="273" w:lineRule="auto"/>
        <w:ind w:left="2519" w:right="451" w:hanging="1800"/>
      </w:pPr>
      <w:r>
        <w:rPr>
          <w:b/>
          <w:spacing w:val="-2"/>
        </w:rPr>
        <w:t>MS-ESS3-3</w:t>
      </w:r>
      <w:r>
        <w:rPr>
          <w:b/>
        </w:rPr>
        <w:tab/>
      </w:r>
      <w:r>
        <w:t>Apply</w:t>
      </w:r>
      <w:r>
        <w:rPr>
          <w:spacing w:val="-2"/>
        </w:rPr>
        <w:t xml:space="preserve"> </w:t>
      </w:r>
      <w:r>
        <w:t>scientific</w:t>
      </w:r>
      <w:r>
        <w:rPr>
          <w:spacing w:val="-2"/>
        </w:rPr>
        <w:t xml:space="preserve"> </w:t>
      </w:r>
      <w:r>
        <w:t>principles</w:t>
      </w:r>
      <w:r>
        <w:rPr>
          <w:spacing w:val="-3"/>
        </w:rPr>
        <w:t xml:space="preserve"> </w:t>
      </w:r>
      <w:r>
        <w:t>to</w:t>
      </w:r>
      <w:r>
        <w:rPr>
          <w:spacing w:val="-2"/>
        </w:rPr>
        <w:t xml:space="preserve"> </w:t>
      </w:r>
      <w:r>
        <w:t>design</w:t>
      </w:r>
      <w:r>
        <w:rPr>
          <w:spacing w:val="-2"/>
        </w:rPr>
        <w:t xml:space="preserve"> </w:t>
      </w:r>
      <w:r>
        <w:t>a</w:t>
      </w:r>
      <w:r>
        <w:rPr>
          <w:spacing w:val="-3"/>
        </w:rPr>
        <w:t xml:space="preserve"> </w:t>
      </w:r>
      <w:r>
        <w:t>method</w:t>
      </w:r>
      <w:r>
        <w:rPr>
          <w:spacing w:val="-4"/>
        </w:rPr>
        <w:t xml:space="preserve"> </w:t>
      </w:r>
      <w:r>
        <w:t>for</w:t>
      </w:r>
      <w:r>
        <w:rPr>
          <w:spacing w:val="-1"/>
        </w:rPr>
        <w:t xml:space="preserve"> </w:t>
      </w:r>
      <w:r>
        <w:t>monitoring</w:t>
      </w:r>
      <w:r>
        <w:rPr>
          <w:spacing w:val="-2"/>
        </w:rPr>
        <w:t xml:space="preserve"> </w:t>
      </w:r>
      <w:r>
        <w:t>and</w:t>
      </w:r>
      <w:r>
        <w:rPr>
          <w:spacing w:val="-4"/>
        </w:rPr>
        <w:t xml:space="preserve"> </w:t>
      </w:r>
      <w:r>
        <w:t>minimizing</w:t>
      </w:r>
      <w:r>
        <w:rPr>
          <w:spacing w:val="-4"/>
        </w:rPr>
        <w:t xml:space="preserve"> </w:t>
      </w:r>
      <w:r>
        <w:t>a</w:t>
      </w:r>
      <w:r>
        <w:rPr>
          <w:spacing w:val="-2"/>
        </w:rPr>
        <w:t xml:space="preserve"> </w:t>
      </w:r>
      <w:r>
        <w:t>human</w:t>
      </w:r>
      <w:r>
        <w:rPr>
          <w:spacing w:val="-4"/>
        </w:rPr>
        <w:t xml:space="preserve"> </w:t>
      </w:r>
      <w:r>
        <w:t>impact</w:t>
      </w:r>
      <w:r>
        <w:rPr>
          <w:spacing w:val="-1"/>
        </w:rPr>
        <w:t xml:space="preserve"> </w:t>
      </w:r>
      <w:r>
        <w:t>on</w:t>
      </w:r>
      <w:r>
        <w:rPr>
          <w:spacing w:val="-4"/>
        </w:rPr>
        <w:t xml:space="preserve"> </w:t>
      </w:r>
      <w:r>
        <w:t xml:space="preserve">the </w:t>
      </w:r>
      <w:r>
        <w:rPr>
          <w:spacing w:val="-2"/>
        </w:rPr>
        <w:t>environment.</w:t>
      </w:r>
      <w:r w:rsidR="006A2A5F" w:rsidRPr="006A2A5F">
        <w:rPr>
          <w:sz w:val="19"/>
          <w:szCs w:val="19"/>
        </w:rPr>
        <w:t xml:space="preserve">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CFD41" w14:textId="43E6E7F9" w:rsidR="004416D1" w:rsidRDefault="009F5298">
      <w:pPr>
        <w:pStyle w:val="BodyText"/>
        <w:spacing w:before="3" w:line="276" w:lineRule="auto"/>
        <w:ind w:left="2519" w:right="418"/>
      </w:pPr>
      <w:r>
        <w:rPr>
          <w:color w:val="C00000"/>
        </w:rPr>
        <w:t>[</w:t>
      </w:r>
      <w:r w:rsidR="005B610E">
        <w:rPr>
          <w:color w:val="C00000"/>
        </w:rPr>
        <w:t>[Clarification Statement: Examples of the design process include examining human environmental impacts,</w:t>
      </w:r>
      <w:r w:rsidR="005B610E">
        <w:rPr>
          <w:color w:val="C00000"/>
          <w:spacing w:val="-3"/>
        </w:rPr>
        <w:t xml:space="preserve"> </w:t>
      </w:r>
      <w:r w:rsidR="005B610E">
        <w:rPr>
          <w:color w:val="C00000"/>
        </w:rPr>
        <w:t>assessing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kinds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solutions</w:t>
      </w:r>
      <w:r w:rsidR="005B610E">
        <w:rPr>
          <w:color w:val="C00000"/>
          <w:spacing w:val="-4"/>
        </w:rPr>
        <w:t xml:space="preserve"> </w:t>
      </w:r>
      <w:r w:rsidR="005B610E">
        <w:rPr>
          <w:color w:val="C00000"/>
        </w:rPr>
        <w:t>that</w:t>
      </w:r>
      <w:r w:rsidR="005B610E">
        <w:rPr>
          <w:color w:val="C00000"/>
          <w:spacing w:val="-2"/>
        </w:rPr>
        <w:t xml:space="preserve"> </w:t>
      </w:r>
      <w:r w:rsidR="005B610E">
        <w:rPr>
          <w:color w:val="C00000"/>
        </w:rPr>
        <w:t>are</w:t>
      </w:r>
      <w:r w:rsidR="005B610E">
        <w:rPr>
          <w:color w:val="C00000"/>
          <w:spacing w:val="-3"/>
        </w:rPr>
        <w:t xml:space="preserve"> </w:t>
      </w:r>
      <w:r w:rsidR="005B610E">
        <w:rPr>
          <w:color w:val="C00000"/>
        </w:rPr>
        <w:t>feasible,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designing</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evaluating</w:t>
      </w:r>
      <w:r w:rsidR="005B610E">
        <w:rPr>
          <w:color w:val="C00000"/>
          <w:spacing w:val="-3"/>
        </w:rPr>
        <w:t xml:space="preserve"> </w:t>
      </w:r>
      <w:r w:rsidR="005B610E">
        <w:rPr>
          <w:color w:val="C00000"/>
        </w:rPr>
        <w:t>solutions</w:t>
      </w:r>
      <w:r w:rsidR="005B610E">
        <w:rPr>
          <w:color w:val="C00000"/>
          <w:spacing w:val="-3"/>
        </w:rPr>
        <w:t xml:space="preserve"> </w:t>
      </w:r>
      <w:r w:rsidR="005B610E">
        <w:rPr>
          <w:color w:val="C00000"/>
        </w:rPr>
        <w:t>that could reduce that impact. Examples of human impacts can include water usage (such as the withdrawal of water from streams and aquifers or the construction of dams and levees), land usage (such as urban development, agriculture, or the removal of wetlands), and pollution (such as of the air, water, or land).]</w:t>
      </w:r>
      <w:r>
        <w:rPr>
          <w:color w:val="C00000"/>
        </w:rPr>
        <w:t>]</w:t>
      </w:r>
    </w:p>
    <w:p w14:paraId="1F4CFD42" w14:textId="77777777" w:rsidR="004416D1" w:rsidRDefault="005B610E">
      <w:pPr>
        <w:pStyle w:val="ListParagraph"/>
        <w:numPr>
          <w:ilvl w:val="0"/>
          <w:numId w:val="287"/>
        </w:numPr>
        <w:tabs>
          <w:tab w:val="left" w:pos="880"/>
          <w:tab w:val="left" w:pos="2519"/>
        </w:tabs>
        <w:spacing w:before="118" w:line="273" w:lineRule="auto"/>
        <w:ind w:left="2519" w:right="528" w:hanging="1801"/>
      </w:pPr>
      <w:r>
        <w:rPr>
          <w:b/>
          <w:spacing w:val="-2"/>
        </w:rPr>
        <w:t>MS-ESS3-4</w:t>
      </w:r>
      <w:r>
        <w:rPr>
          <w:b/>
        </w:rPr>
        <w:tab/>
      </w:r>
      <w:r>
        <w:t>Construct</w:t>
      </w:r>
      <w:r>
        <w:rPr>
          <w:spacing w:val="-2"/>
        </w:rPr>
        <w:t xml:space="preserve"> </w:t>
      </w:r>
      <w:r>
        <w:t>an</w:t>
      </w:r>
      <w:r>
        <w:rPr>
          <w:spacing w:val="-3"/>
        </w:rPr>
        <w:t xml:space="preserve"> </w:t>
      </w:r>
      <w:r>
        <w:t>argument</w:t>
      </w:r>
      <w:r>
        <w:rPr>
          <w:spacing w:val="-2"/>
        </w:rPr>
        <w:t xml:space="preserve"> </w:t>
      </w:r>
      <w:r>
        <w:t>supported</w:t>
      </w:r>
      <w:r>
        <w:rPr>
          <w:spacing w:val="-3"/>
        </w:rPr>
        <w:t xml:space="preserve"> </w:t>
      </w:r>
      <w:r>
        <w:t>by</w:t>
      </w:r>
      <w:r>
        <w:rPr>
          <w:spacing w:val="-5"/>
        </w:rPr>
        <w:t xml:space="preserve"> </w:t>
      </w:r>
      <w:r>
        <w:t>evidence</w:t>
      </w:r>
      <w:r>
        <w:rPr>
          <w:spacing w:val="-3"/>
        </w:rPr>
        <w:t xml:space="preserve"> </w:t>
      </w:r>
      <w:r>
        <w:t>for</w:t>
      </w:r>
      <w:r>
        <w:rPr>
          <w:spacing w:val="-2"/>
        </w:rPr>
        <w:t xml:space="preserve"> </w:t>
      </w:r>
      <w:r>
        <w:t>how</w:t>
      </w:r>
      <w:r>
        <w:rPr>
          <w:spacing w:val="-6"/>
        </w:rPr>
        <w:t xml:space="preserve"> </w:t>
      </w:r>
      <w:r>
        <w:t>increases</w:t>
      </w:r>
      <w:r>
        <w:rPr>
          <w:spacing w:val="-4"/>
        </w:rPr>
        <w:t xml:space="preserve"> </w:t>
      </w:r>
      <w:r>
        <w:t>in</w:t>
      </w:r>
      <w:r>
        <w:rPr>
          <w:spacing w:val="-3"/>
        </w:rPr>
        <w:t xml:space="preserve"> </w:t>
      </w:r>
      <w:r>
        <w:t>human</w:t>
      </w:r>
      <w:r>
        <w:rPr>
          <w:spacing w:val="-5"/>
        </w:rPr>
        <w:t xml:space="preserve"> </w:t>
      </w:r>
      <w:r>
        <w:t>population</w:t>
      </w:r>
      <w:r>
        <w:rPr>
          <w:spacing w:val="-3"/>
        </w:rPr>
        <w:t xml:space="preserve"> </w:t>
      </w:r>
      <w:r>
        <w:t>and</w:t>
      </w:r>
      <w:r>
        <w:rPr>
          <w:spacing w:val="-3"/>
        </w:rPr>
        <w:t xml:space="preserve"> </w:t>
      </w:r>
      <w:r>
        <w:t>per-capita consumption of natural resources impact Earth’s systems.</w:t>
      </w:r>
    </w:p>
    <w:p w14:paraId="1F4CFD43" w14:textId="12E1F993" w:rsidR="004416D1" w:rsidRDefault="009F5298">
      <w:pPr>
        <w:pStyle w:val="BodyText"/>
        <w:spacing w:before="3" w:line="276" w:lineRule="auto"/>
        <w:ind w:left="2518" w:right="363" w:firstLine="1"/>
      </w:pPr>
      <w:r>
        <w:rPr>
          <w:color w:val="C00000"/>
        </w:rPr>
        <w:t>[</w:t>
      </w:r>
      <w:r w:rsidR="005B610E">
        <w:rPr>
          <w:color w:val="C00000"/>
        </w:rPr>
        <w:t>[Clarification Statement: Examples of evidence include grade-appropriate databases on human populations and the rates of consumption of food and natural resources (such as freshwater, mineral, and energy). Examples of impacts can include changes to the appearance, composition, and structure of Earth’s systems as</w:t>
      </w:r>
      <w:r w:rsidR="005B610E">
        <w:rPr>
          <w:color w:val="C00000"/>
          <w:spacing w:val="-1"/>
        </w:rPr>
        <w:t xml:space="preserve"> </w:t>
      </w:r>
      <w:r w:rsidR="005B610E">
        <w:rPr>
          <w:color w:val="C00000"/>
        </w:rPr>
        <w:t>well as the</w:t>
      </w:r>
      <w:r w:rsidR="005B610E">
        <w:rPr>
          <w:color w:val="C00000"/>
          <w:spacing w:val="-1"/>
        </w:rPr>
        <w:t xml:space="preserve"> </w:t>
      </w:r>
      <w:r w:rsidR="005B610E">
        <w:rPr>
          <w:color w:val="C00000"/>
        </w:rPr>
        <w:t>rates</w:t>
      </w:r>
      <w:r w:rsidR="005B610E">
        <w:rPr>
          <w:color w:val="C00000"/>
          <w:spacing w:val="-1"/>
        </w:rPr>
        <w:t xml:space="preserve"> </w:t>
      </w:r>
      <w:r w:rsidR="005B610E">
        <w:rPr>
          <w:color w:val="C00000"/>
        </w:rPr>
        <w:t>at which</w:t>
      </w:r>
      <w:r w:rsidR="005B610E">
        <w:rPr>
          <w:color w:val="C00000"/>
          <w:spacing w:val="-2"/>
        </w:rPr>
        <w:t xml:space="preserve"> </w:t>
      </w:r>
      <w:r w:rsidR="005B610E">
        <w:rPr>
          <w:color w:val="C00000"/>
        </w:rPr>
        <w:t>they change. The consequences of</w:t>
      </w:r>
      <w:r w:rsidR="005B610E">
        <w:rPr>
          <w:color w:val="C00000"/>
          <w:spacing w:val="-1"/>
        </w:rPr>
        <w:t xml:space="preserve"> </w:t>
      </w:r>
      <w:r w:rsidR="005B610E">
        <w:rPr>
          <w:color w:val="C00000"/>
        </w:rPr>
        <w:t>increases</w:t>
      </w:r>
      <w:r w:rsidR="005B610E">
        <w:rPr>
          <w:color w:val="C00000"/>
          <w:spacing w:val="-1"/>
        </w:rPr>
        <w:t xml:space="preserve"> </w:t>
      </w:r>
      <w:r w:rsidR="005B610E">
        <w:rPr>
          <w:color w:val="C00000"/>
        </w:rPr>
        <w:t>in human populations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consumption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natural</w:t>
      </w:r>
      <w:r w:rsidR="005B610E">
        <w:rPr>
          <w:color w:val="C00000"/>
          <w:spacing w:val="-2"/>
        </w:rPr>
        <w:t xml:space="preserve"> </w:t>
      </w:r>
      <w:r w:rsidR="005B610E">
        <w:rPr>
          <w:color w:val="C00000"/>
        </w:rPr>
        <w:t>resources</w:t>
      </w:r>
      <w:r w:rsidR="005B610E">
        <w:rPr>
          <w:color w:val="C00000"/>
          <w:spacing w:val="-3"/>
        </w:rPr>
        <w:t xml:space="preserve"> </w:t>
      </w:r>
      <w:r w:rsidR="005B610E">
        <w:rPr>
          <w:color w:val="C00000"/>
        </w:rPr>
        <w:t>are</w:t>
      </w:r>
      <w:r w:rsidR="005B610E">
        <w:rPr>
          <w:color w:val="C00000"/>
          <w:spacing w:val="-5"/>
        </w:rPr>
        <w:t xml:space="preserve"> </w:t>
      </w:r>
      <w:r w:rsidR="005B610E">
        <w:rPr>
          <w:color w:val="C00000"/>
        </w:rPr>
        <w:t>described</w:t>
      </w:r>
      <w:r w:rsidR="005B610E">
        <w:rPr>
          <w:color w:val="C00000"/>
          <w:spacing w:val="-3"/>
        </w:rPr>
        <w:t xml:space="preserve"> </w:t>
      </w:r>
      <w:r w:rsidR="005B610E">
        <w:rPr>
          <w:color w:val="C00000"/>
        </w:rPr>
        <w:t>by</w:t>
      </w:r>
      <w:r w:rsidR="005B610E">
        <w:rPr>
          <w:color w:val="C00000"/>
          <w:spacing w:val="-6"/>
        </w:rPr>
        <w:t xml:space="preserve"> </w:t>
      </w:r>
      <w:r w:rsidR="005B610E">
        <w:rPr>
          <w:color w:val="C00000"/>
        </w:rPr>
        <w:t>science,</w:t>
      </w:r>
      <w:r w:rsidR="005B610E">
        <w:rPr>
          <w:color w:val="C00000"/>
          <w:spacing w:val="-3"/>
        </w:rPr>
        <w:t xml:space="preserve"> </w:t>
      </w:r>
      <w:r w:rsidR="005B610E">
        <w:rPr>
          <w:color w:val="C00000"/>
        </w:rPr>
        <w:t>but</w:t>
      </w:r>
      <w:r w:rsidR="005B610E">
        <w:rPr>
          <w:color w:val="C00000"/>
          <w:spacing w:val="-2"/>
        </w:rPr>
        <w:t xml:space="preserve"> </w:t>
      </w:r>
      <w:r w:rsidR="005B610E">
        <w:rPr>
          <w:color w:val="C00000"/>
        </w:rPr>
        <w:t>science</w:t>
      </w:r>
      <w:r w:rsidR="005B610E">
        <w:rPr>
          <w:color w:val="C00000"/>
          <w:spacing w:val="-3"/>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2"/>
        </w:rPr>
        <w:t xml:space="preserve"> </w:t>
      </w:r>
      <w:r w:rsidR="005B610E">
        <w:rPr>
          <w:color w:val="C00000"/>
        </w:rPr>
        <w:t>make the decisions for the actions society takes.]</w:t>
      </w:r>
      <w:r>
        <w:rPr>
          <w:color w:val="C00000"/>
        </w:rPr>
        <w:t>]</w:t>
      </w:r>
    </w:p>
    <w:p w14:paraId="1F4CFD44" w14:textId="11617C4E" w:rsidR="004416D1" w:rsidRDefault="005B610E">
      <w:pPr>
        <w:pStyle w:val="ListParagraph"/>
        <w:numPr>
          <w:ilvl w:val="0"/>
          <w:numId w:val="287"/>
        </w:numPr>
        <w:tabs>
          <w:tab w:val="left" w:pos="881"/>
          <w:tab w:val="left" w:pos="2518"/>
          <w:tab w:val="left" w:pos="2520"/>
        </w:tabs>
        <w:spacing w:before="121" w:line="276" w:lineRule="auto"/>
        <w:ind w:left="2518" w:right="367" w:hanging="1799"/>
      </w:pPr>
      <w:r>
        <w:rPr>
          <w:b/>
          <w:spacing w:val="-2"/>
        </w:rPr>
        <w:t>MS-ESS3-5.</w:t>
      </w:r>
      <w:r>
        <w:rPr>
          <w:b/>
        </w:rPr>
        <w:tab/>
      </w:r>
      <w:r>
        <w:rPr>
          <w:b/>
        </w:rPr>
        <w:tab/>
      </w:r>
      <w:r>
        <w:t>Ask</w:t>
      </w:r>
      <w:r>
        <w:rPr>
          <w:spacing w:val="-1"/>
        </w:rPr>
        <w:t xml:space="preserve"> </w:t>
      </w:r>
      <w:r>
        <w:t>questions</w:t>
      </w:r>
      <w:r>
        <w:rPr>
          <w:spacing w:val="-3"/>
        </w:rPr>
        <w:t xml:space="preserve"> </w:t>
      </w:r>
      <w:r>
        <w:t>to</w:t>
      </w:r>
      <w:r>
        <w:rPr>
          <w:spacing w:val="-1"/>
        </w:rPr>
        <w:t xml:space="preserve"> </w:t>
      </w:r>
      <w:r>
        <w:t>clarify</w:t>
      </w:r>
      <w:r>
        <w:rPr>
          <w:spacing w:val="-2"/>
        </w:rPr>
        <w:t xml:space="preserve"> </w:t>
      </w:r>
      <w:r>
        <w:t>evidence</w:t>
      </w:r>
      <w:r>
        <w:rPr>
          <w:spacing w:val="-3"/>
        </w:rPr>
        <w:t xml:space="preserve"> </w:t>
      </w:r>
      <w:r>
        <w:t>of</w:t>
      </w:r>
      <w:r>
        <w:rPr>
          <w:spacing w:val="-3"/>
        </w:rPr>
        <w:t xml:space="preserve"> </w:t>
      </w:r>
      <w:r>
        <w:t>the</w:t>
      </w:r>
      <w:r>
        <w:rPr>
          <w:spacing w:val="-3"/>
        </w:rPr>
        <w:t xml:space="preserve"> </w:t>
      </w:r>
      <w:r>
        <w:t>factors</w:t>
      </w:r>
      <w:r>
        <w:rPr>
          <w:spacing w:val="-1"/>
        </w:rPr>
        <w:t xml:space="preserve"> </w:t>
      </w:r>
      <w:r>
        <w:t>that</w:t>
      </w:r>
      <w:r>
        <w:rPr>
          <w:spacing w:val="-3"/>
        </w:rPr>
        <w:t xml:space="preserve"> </w:t>
      </w:r>
      <w:r>
        <w:t>have</w:t>
      </w:r>
      <w:r>
        <w:rPr>
          <w:spacing w:val="-1"/>
        </w:rPr>
        <w:t xml:space="preserve"> </w:t>
      </w:r>
      <w:r>
        <w:t>caused</w:t>
      </w:r>
      <w:r>
        <w:rPr>
          <w:spacing w:val="-4"/>
        </w:rPr>
        <w:t xml:space="preserve"> </w:t>
      </w:r>
      <w:r>
        <w:t>climate</w:t>
      </w:r>
      <w:r>
        <w:rPr>
          <w:spacing w:val="-3"/>
        </w:rPr>
        <w:t xml:space="preserve"> </w:t>
      </w:r>
      <w:r>
        <w:t>change</w:t>
      </w:r>
      <w:r>
        <w:rPr>
          <w:spacing w:val="-1"/>
        </w:rPr>
        <w:t xml:space="preserve"> </w:t>
      </w:r>
      <w:r>
        <w:t>over</w:t>
      </w:r>
      <w:r>
        <w:rPr>
          <w:spacing w:val="-3"/>
        </w:rPr>
        <w:t xml:space="preserve"> </w:t>
      </w:r>
      <w:r>
        <w:t>the</w:t>
      </w:r>
      <w:r>
        <w:rPr>
          <w:spacing w:val="-1"/>
        </w:rPr>
        <w:t xml:space="preserve"> </w:t>
      </w:r>
      <w:r>
        <w:t>past</w:t>
      </w:r>
      <w:r>
        <w:rPr>
          <w:spacing w:val="-3"/>
        </w:rPr>
        <w:t xml:space="preserve"> </w:t>
      </w:r>
      <w:r>
        <w:t xml:space="preserve">century. </w:t>
      </w:r>
      <w:r w:rsidR="006A2A5F"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r w:rsidR="006A2A5F">
        <w:t xml:space="preserve"> </w:t>
      </w:r>
      <w:r w:rsidR="009F5298">
        <w:t>[</w:t>
      </w:r>
      <w:r>
        <w:rPr>
          <w:color w:val="C00000"/>
        </w:rPr>
        <w:t>[Clarification Statement: Examples of factors include human activities (such as fossil fuel combustion, cement production, and agricultural activity) and natural processes (such as changes in incoming solar radiation or volcanic activity). Examples of evidence can include tables, graphs, and maps of global and regional temperatures, atmospheric levels of gases such as carbon dioxide and methane,</w:t>
      </w:r>
      <w:r>
        <w:rPr>
          <w:color w:val="C00000"/>
          <w:spacing w:val="-1"/>
        </w:rPr>
        <w:t xml:space="preserve"> </w:t>
      </w:r>
      <w:r>
        <w:rPr>
          <w:color w:val="C00000"/>
        </w:rPr>
        <w:t>and</w:t>
      </w:r>
      <w:r>
        <w:rPr>
          <w:color w:val="C00000"/>
          <w:spacing w:val="-4"/>
        </w:rPr>
        <w:t xml:space="preserve"> </w:t>
      </w:r>
      <w:r>
        <w:rPr>
          <w:color w:val="C00000"/>
        </w:rPr>
        <w:t>the</w:t>
      </w:r>
      <w:r>
        <w:rPr>
          <w:color w:val="C00000"/>
          <w:spacing w:val="-3"/>
        </w:rPr>
        <w:t xml:space="preserve"> </w:t>
      </w:r>
      <w:r>
        <w:rPr>
          <w:color w:val="C00000"/>
        </w:rPr>
        <w:t>rates</w:t>
      </w:r>
      <w:r>
        <w:rPr>
          <w:color w:val="C00000"/>
          <w:spacing w:val="-3"/>
        </w:rPr>
        <w:t xml:space="preserve"> </w:t>
      </w:r>
      <w:r>
        <w:rPr>
          <w:color w:val="C00000"/>
        </w:rPr>
        <w:t>of human</w:t>
      </w:r>
      <w:r>
        <w:rPr>
          <w:color w:val="C00000"/>
          <w:spacing w:val="-4"/>
        </w:rPr>
        <w:t xml:space="preserve"> </w:t>
      </w:r>
      <w:r>
        <w:rPr>
          <w:color w:val="C00000"/>
        </w:rPr>
        <w:t>activities.</w:t>
      </w:r>
      <w:r>
        <w:rPr>
          <w:color w:val="C00000"/>
          <w:spacing w:val="-2"/>
        </w:rPr>
        <w:t xml:space="preserve"> </w:t>
      </w:r>
      <w:r>
        <w:rPr>
          <w:color w:val="C00000"/>
        </w:rPr>
        <w:t>Emphasis</w:t>
      </w:r>
      <w:r>
        <w:rPr>
          <w:color w:val="C00000"/>
          <w:spacing w:val="-3"/>
        </w:rPr>
        <w:t xml:space="preserve"> </w:t>
      </w:r>
      <w:r>
        <w:rPr>
          <w:color w:val="C00000"/>
        </w:rPr>
        <w:t>is</w:t>
      </w:r>
      <w:r>
        <w:rPr>
          <w:color w:val="C00000"/>
          <w:spacing w:val="-1"/>
        </w:rPr>
        <w:t xml:space="preserve"> </w:t>
      </w:r>
      <w:r>
        <w:rPr>
          <w:color w:val="C00000"/>
        </w:rPr>
        <w:t>on</w:t>
      </w:r>
      <w:r>
        <w:rPr>
          <w:color w:val="C00000"/>
          <w:spacing w:val="-1"/>
        </w:rPr>
        <w:t xml:space="preserve"> </w:t>
      </w:r>
      <w:r>
        <w:rPr>
          <w:color w:val="C00000"/>
        </w:rPr>
        <w:t>the</w:t>
      </w:r>
      <w:r>
        <w:rPr>
          <w:color w:val="C00000"/>
          <w:spacing w:val="-3"/>
        </w:rPr>
        <w:t xml:space="preserve"> </w:t>
      </w:r>
      <w:r>
        <w:rPr>
          <w:color w:val="C00000"/>
        </w:rPr>
        <w:t>major</w:t>
      </w:r>
      <w:r>
        <w:rPr>
          <w:color w:val="C00000"/>
          <w:spacing w:val="-3"/>
        </w:rPr>
        <w:t xml:space="preserve"> </w:t>
      </w:r>
      <w:r>
        <w:rPr>
          <w:color w:val="C00000"/>
        </w:rPr>
        <w:t>role</w:t>
      </w:r>
      <w:r>
        <w:rPr>
          <w:color w:val="C00000"/>
          <w:spacing w:val="-1"/>
        </w:rPr>
        <w:t xml:space="preserve"> </w:t>
      </w:r>
      <w:r>
        <w:rPr>
          <w:color w:val="C00000"/>
        </w:rPr>
        <w:t>that human</w:t>
      </w:r>
      <w:r>
        <w:rPr>
          <w:color w:val="C00000"/>
          <w:spacing w:val="-4"/>
        </w:rPr>
        <w:t xml:space="preserve"> </w:t>
      </w:r>
      <w:r>
        <w:rPr>
          <w:color w:val="C00000"/>
        </w:rPr>
        <w:t>activities</w:t>
      </w:r>
      <w:r>
        <w:rPr>
          <w:color w:val="C00000"/>
          <w:spacing w:val="-3"/>
        </w:rPr>
        <w:t xml:space="preserve"> </w:t>
      </w:r>
      <w:r>
        <w:rPr>
          <w:color w:val="C00000"/>
        </w:rPr>
        <w:t>play</w:t>
      </w:r>
      <w:r>
        <w:rPr>
          <w:color w:val="C00000"/>
          <w:spacing w:val="-1"/>
        </w:rPr>
        <w:t xml:space="preserve"> </w:t>
      </w:r>
      <w:r>
        <w:rPr>
          <w:color w:val="C00000"/>
        </w:rPr>
        <w:t>in causing the rise in global temperatures.]</w:t>
      </w:r>
    </w:p>
    <w:p w14:paraId="1F4CFD45"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49" w14:textId="77777777">
        <w:trPr>
          <w:trHeight w:val="569"/>
        </w:trPr>
        <w:tc>
          <w:tcPr>
            <w:tcW w:w="3600" w:type="dxa"/>
            <w:tcBorders>
              <w:bottom w:val="single" w:sz="24" w:space="0" w:color="2F3995"/>
            </w:tcBorders>
            <w:shd w:val="clear" w:color="auto" w:fill="2F3995"/>
          </w:tcPr>
          <w:p w14:paraId="1F4CFD46"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47"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48"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6A" w14:textId="77777777">
        <w:trPr>
          <w:trHeight w:val="13462"/>
        </w:trPr>
        <w:tc>
          <w:tcPr>
            <w:tcW w:w="3600" w:type="dxa"/>
            <w:tcBorders>
              <w:top w:val="single" w:sz="24" w:space="0" w:color="2F3995"/>
            </w:tcBorders>
            <w:shd w:val="clear" w:color="auto" w:fill="B8CCE3"/>
          </w:tcPr>
          <w:p w14:paraId="1F4CFD4A" w14:textId="77777777" w:rsidR="004416D1" w:rsidRDefault="005B610E">
            <w:pPr>
              <w:pStyle w:val="TableParagraph"/>
              <w:spacing w:before="120"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D4B" w14:textId="77777777" w:rsidR="004416D1" w:rsidRDefault="005B610E">
            <w:pPr>
              <w:pStyle w:val="TableParagraph"/>
              <w:spacing w:before="116" w:line="276" w:lineRule="auto"/>
              <w:ind w:left="114" w:right="146"/>
            </w:pPr>
            <w:r>
              <w:t>Asking questions and defining problems in grades 6–8 builds on grades K–5 experiences and progresses</w:t>
            </w:r>
            <w:r>
              <w:rPr>
                <w:spacing w:val="-12"/>
              </w:rPr>
              <w:t xml:space="preserve"> </w:t>
            </w:r>
            <w:r>
              <w:t>to</w:t>
            </w:r>
            <w:r>
              <w:rPr>
                <w:spacing w:val="-10"/>
              </w:rPr>
              <w:t xml:space="preserve"> </w:t>
            </w:r>
            <w:r>
              <w:t>specifying</w:t>
            </w:r>
            <w:r>
              <w:rPr>
                <w:spacing w:val="-13"/>
              </w:rPr>
              <w:t xml:space="preserve"> </w:t>
            </w:r>
            <w:r>
              <w:t>relationships between variables and clarifying arguments and models.</w:t>
            </w:r>
          </w:p>
          <w:p w14:paraId="1F4CFD4C" w14:textId="77777777" w:rsidR="004416D1" w:rsidRDefault="005B610E">
            <w:pPr>
              <w:pStyle w:val="TableParagraph"/>
              <w:numPr>
                <w:ilvl w:val="0"/>
                <w:numId w:val="118"/>
              </w:numPr>
              <w:tabs>
                <w:tab w:val="left" w:pos="374"/>
              </w:tabs>
              <w:spacing w:before="119" w:line="276" w:lineRule="auto"/>
              <w:ind w:right="360"/>
            </w:pPr>
            <w:r>
              <w:t>Ask questions to identify and clarify</w:t>
            </w:r>
            <w:r>
              <w:rPr>
                <w:spacing w:val="-9"/>
              </w:rPr>
              <w:t xml:space="preserve"> </w:t>
            </w:r>
            <w:r>
              <w:t>evidence</w:t>
            </w:r>
            <w:r>
              <w:rPr>
                <w:spacing w:val="-9"/>
              </w:rPr>
              <w:t xml:space="preserve"> </w:t>
            </w:r>
            <w:r>
              <w:t>of</w:t>
            </w:r>
            <w:r>
              <w:rPr>
                <w:spacing w:val="-8"/>
              </w:rPr>
              <w:t xml:space="preserve"> </w:t>
            </w:r>
            <w:r>
              <w:t>an</w:t>
            </w:r>
            <w:r>
              <w:rPr>
                <w:spacing w:val="-12"/>
              </w:rPr>
              <w:t xml:space="preserve"> </w:t>
            </w:r>
            <w:r>
              <w:t xml:space="preserve">argument. </w:t>
            </w:r>
            <w:r>
              <w:rPr>
                <w:spacing w:val="-2"/>
              </w:rPr>
              <w:t>(MS-ESS3-5)</w:t>
            </w:r>
          </w:p>
          <w:p w14:paraId="1F4CFD4D" w14:textId="77777777" w:rsidR="004416D1" w:rsidRDefault="005B610E">
            <w:pPr>
              <w:pStyle w:val="TableParagraph"/>
              <w:spacing w:before="121"/>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D4E" w14:textId="77777777" w:rsidR="004416D1" w:rsidRDefault="005B610E">
            <w:pPr>
              <w:pStyle w:val="TableParagraph"/>
              <w:spacing w:before="157" w:line="276" w:lineRule="auto"/>
              <w:ind w:left="114" w:right="111"/>
            </w:pPr>
            <w:r>
              <w:t>Analyzing data 6–8 builds on grades K–5 and progresses to extending quantitative</w:t>
            </w:r>
            <w:r>
              <w:rPr>
                <w:spacing w:val="-13"/>
              </w:rPr>
              <w:t xml:space="preserve"> </w:t>
            </w:r>
            <w:r>
              <w:t>analysis</w:t>
            </w:r>
            <w:r>
              <w:rPr>
                <w:spacing w:val="-12"/>
              </w:rPr>
              <w:t xml:space="preserve"> </w:t>
            </w:r>
            <w:r>
              <w:t>to</w:t>
            </w:r>
            <w:r>
              <w:rPr>
                <w:spacing w:val="-11"/>
              </w:rPr>
              <w:t xml:space="preserve"> </w:t>
            </w:r>
            <w:r>
              <w:t>investigations, distinguishing between correlation and causation, and basic statistical techniques of data and error analysis.</w:t>
            </w:r>
          </w:p>
          <w:p w14:paraId="1F4CFD4F" w14:textId="77777777" w:rsidR="004416D1" w:rsidRDefault="005B610E">
            <w:pPr>
              <w:pStyle w:val="TableParagraph"/>
              <w:numPr>
                <w:ilvl w:val="0"/>
                <w:numId w:val="118"/>
              </w:numPr>
              <w:tabs>
                <w:tab w:val="left" w:pos="374"/>
              </w:tabs>
              <w:spacing w:before="122" w:line="276" w:lineRule="auto"/>
              <w:ind w:right="661"/>
            </w:pPr>
            <w:r>
              <w:t>Analyze</w:t>
            </w:r>
            <w:r>
              <w:rPr>
                <w:spacing w:val="-9"/>
              </w:rPr>
              <w:t xml:space="preserve"> </w:t>
            </w:r>
            <w:r>
              <w:t>and</w:t>
            </w:r>
            <w:r>
              <w:rPr>
                <w:spacing w:val="-12"/>
              </w:rPr>
              <w:t xml:space="preserve"> </w:t>
            </w:r>
            <w:r>
              <w:t>interpret</w:t>
            </w:r>
            <w:r>
              <w:rPr>
                <w:spacing w:val="-8"/>
              </w:rPr>
              <w:t xml:space="preserve"> </w:t>
            </w:r>
            <w:r>
              <w:t>data</w:t>
            </w:r>
            <w:r>
              <w:rPr>
                <w:spacing w:val="-12"/>
              </w:rPr>
              <w:t xml:space="preserve"> </w:t>
            </w:r>
            <w:r>
              <w:t>to determine similarities and differences in findings.</w:t>
            </w:r>
          </w:p>
          <w:p w14:paraId="1F4CFD50" w14:textId="77777777" w:rsidR="004416D1" w:rsidRDefault="005B610E">
            <w:pPr>
              <w:pStyle w:val="TableParagraph"/>
              <w:spacing w:before="0" w:line="251" w:lineRule="exact"/>
              <w:ind w:left="374"/>
            </w:pPr>
            <w:r>
              <w:rPr>
                <w:spacing w:val="-2"/>
              </w:rPr>
              <w:t>(MS-ESS3-</w:t>
            </w:r>
            <w:r>
              <w:rPr>
                <w:spacing w:val="-5"/>
              </w:rPr>
              <w:t>2)</w:t>
            </w:r>
          </w:p>
          <w:p w14:paraId="1F4CFD51" w14:textId="77777777" w:rsidR="004416D1" w:rsidRDefault="005B610E">
            <w:pPr>
              <w:pStyle w:val="TableParagraph"/>
              <w:spacing w:before="157"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CFD52" w14:textId="77777777" w:rsidR="004416D1" w:rsidRDefault="005B610E">
            <w:pPr>
              <w:pStyle w:val="TableParagraph"/>
              <w:spacing w:before="117" w:line="276" w:lineRule="auto"/>
              <w:ind w:left="114" w:right="196"/>
            </w:pPr>
            <w:r>
              <w:t>Constructing explanations and designing solutions in 6–8 builds on grades K–5 experiences and progresses to include constructing explanations</w:t>
            </w:r>
            <w:r>
              <w:rPr>
                <w:spacing w:val="-10"/>
              </w:rPr>
              <w:t xml:space="preserve"> </w:t>
            </w:r>
            <w:r>
              <w:t>and</w:t>
            </w:r>
            <w:r>
              <w:rPr>
                <w:spacing w:val="-13"/>
              </w:rPr>
              <w:t xml:space="preserve"> </w:t>
            </w:r>
            <w:r>
              <w:t>designing</w:t>
            </w:r>
            <w:r>
              <w:rPr>
                <w:spacing w:val="-13"/>
              </w:rPr>
              <w:t xml:space="preserve"> </w:t>
            </w:r>
            <w:r>
              <w:t>solutions supported by multiple sources of evidence consistent with scientific ideas, principles, and theories.</w:t>
            </w:r>
          </w:p>
          <w:p w14:paraId="1F4CFD53" w14:textId="77777777" w:rsidR="004416D1" w:rsidRDefault="005B610E">
            <w:pPr>
              <w:pStyle w:val="TableParagraph"/>
              <w:numPr>
                <w:ilvl w:val="0"/>
                <w:numId w:val="118"/>
              </w:numPr>
              <w:tabs>
                <w:tab w:val="left" w:pos="374"/>
              </w:tabs>
              <w:spacing w:before="120" w:line="276" w:lineRule="auto"/>
              <w:ind w:right="127"/>
            </w:pPr>
            <w:r>
              <w:t>Construct a scientific explanation based on valid and reliable evidence obtained from sources (including the students’ own experiments) and the assumption that</w:t>
            </w:r>
            <w:r>
              <w:rPr>
                <w:spacing w:val="-5"/>
              </w:rPr>
              <w:t xml:space="preserve"> </w:t>
            </w:r>
            <w:r>
              <w:t>theories</w:t>
            </w:r>
            <w:r>
              <w:rPr>
                <w:spacing w:val="-8"/>
              </w:rPr>
              <w:t xml:space="preserve"> </w:t>
            </w:r>
            <w:r>
              <w:t>and</w:t>
            </w:r>
            <w:r>
              <w:rPr>
                <w:spacing w:val="-9"/>
              </w:rPr>
              <w:t xml:space="preserve"> </w:t>
            </w:r>
            <w:r>
              <w:t>laws</w:t>
            </w:r>
            <w:r>
              <w:rPr>
                <w:spacing w:val="-8"/>
              </w:rPr>
              <w:t xml:space="preserve"> </w:t>
            </w:r>
            <w:r>
              <w:t>that</w:t>
            </w:r>
            <w:r>
              <w:rPr>
                <w:spacing w:val="-8"/>
              </w:rPr>
              <w:t xml:space="preserve"> </w:t>
            </w:r>
            <w:r>
              <w:t xml:space="preserve">describe the natural world operate today as they did in the past and will continue to do so in the future. </w:t>
            </w:r>
            <w:r>
              <w:rPr>
                <w:spacing w:val="-2"/>
              </w:rPr>
              <w:t>(MS-ESS3-1)</w:t>
            </w:r>
          </w:p>
        </w:tc>
        <w:tc>
          <w:tcPr>
            <w:tcW w:w="3600" w:type="dxa"/>
            <w:tcBorders>
              <w:top w:val="single" w:sz="24" w:space="0" w:color="DB701C"/>
            </w:tcBorders>
            <w:shd w:val="clear" w:color="auto" w:fill="FAD3B4"/>
          </w:tcPr>
          <w:p w14:paraId="1F4CFD54" w14:textId="77777777" w:rsidR="004416D1" w:rsidRDefault="005B610E">
            <w:pPr>
              <w:pStyle w:val="TableParagraph"/>
              <w:spacing w:before="120"/>
              <w:ind w:left="83"/>
              <w:rPr>
                <w:b/>
              </w:rPr>
            </w:pPr>
            <w:r>
              <w:rPr>
                <w:b/>
              </w:rPr>
              <w:t>ESS3.A:</w:t>
            </w:r>
            <w:r>
              <w:rPr>
                <w:b/>
                <w:spacing w:val="-5"/>
              </w:rPr>
              <w:t xml:space="preserve"> </w:t>
            </w:r>
            <w:r>
              <w:rPr>
                <w:b/>
              </w:rPr>
              <w:t>Natural</w:t>
            </w:r>
            <w:r>
              <w:rPr>
                <w:b/>
                <w:spacing w:val="-4"/>
              </w:rPr>
              <w:t xml:space="preserve"> </w:t>
            </w:r>
            <w:r>
              <w:rPr>
                <w:b/>
                <w:spacing w:val="-2"/>
              </w:rPr>
              <w:t>Resources</w:t>
            </w:r>
          </w:p>
          <w:p w14:paraId="1F4CFD55" w14:textId="77777777" w:rsidR="004416D1" w:rsidRDefault="005B610E">
            <w:pPr>
              <w:pStyle w:val="TableParagraph"/>
              <w:numPr>
                <w:ilvl w:val="0"/>
                <w:numId w:val="117"/>
              </w:numPr>
              <w:tabs>
                <w:tab w:val="left" w:pos="374"/>
              </w:tabs>
              <w:spacing w:before="159" w:line="276" w:lineRule="auto"/>
              <w:ind w:right="228"/>
              <w:rPr>
                <w:rFonts w:ascii="Wingdings" w:hAnsi="Wingdings"/>
              </w:rPr>
            </w:pPr>
            <w:r>
              <w:t>Humans depend on Earth’s land, ocean,</w:t>
            </w:r>
            <w:r>
              <w:rPr>
                <w:spacing w:val="-11"/>
              </w:rPr>
              <w:t xml:space="preserve"> </w:t>
            </w:r>
            <w:r>
              <w:t>atmosphere,</w:t>
            </w:r>
            <w:r>
              <w:rPr>
                <w:spacing w:val="-9"/>
              </w:rPr>
              <w:t xml:space="preserve"> </w:t>
            </w:r>
            <w:r>
              <w:t>and</w:t>
            </w:r>
            <w:r>
              <w:rPr>
                <w:spacing w:val="-9"/>
              </w:rPr>
              <w:t xml:space="preserve"> </w:t>
            </w:r>
            <w:r>
              <w:t>biosphere for many different resources. Minerals, fresh water, and biosphere resources are limited, and many are not renewable or replaceable</w:t>
            </w:r>
            <w:r>
              <w:rPr>
                <w:spacing w:val="-11"/>
              </w:rPr>
              <w:t xml:space="preserve"> </w:t>
            </w:r>
            <w:r>
              <w:t>over</w:t>
            </w:r>
            <w:r>
              <w:rPr>
                <w:spacing w:val="-11"/>
              </w:rPr>
              <w:t xml:space="preserve"> </w:t>
            </w:r>
            <w:r>
              <w:t>human</w:t>
            </w:r>
            <w:r>
              <w:rPr>
                <w:spacing w:val="-13"/>
              </w:rPr>
              <w:t xml:space="preserve"> </w:t>
            </w:r>
            <w:r>
              <w:t xml:space="preserve">lifetimes. These resources are distributed unevenly around the planet as a result of past geologic processes. </w:t>
            </w:r>
            <w:r>
              <w:rPr>
                <w:spacing w:val="-2"/>
              </w:rPr>
              <w:t>(MS-ESS3-1)</w:t>
            </w:r>
          </w:p>
          <w:p w14:paraId="1F4CFD56" w14:textId="77777777" w:rsidR="004416D1" w:rsidRDefault="005B610E">
            <w:pPr>
              <w:pStyle w:val="TableParagraph"/>
              <w:spacing w:before="119"/>
              <w:ind w:left="83"/>
              <w:rPr>
                <w:b/>
              </w:rPr>
            </w:pPr>
            <w:r>
              <w:rPr>
                <w:b/>
              </w:rPr>
              <w:t>ESS3.B:</w:t>
            </w:r>
            <w:r>
              <w:rPr>
                <w:b/>
                <w:spacing w:val="-5"/>
              </w:rPr>
              <w:t xml:space="preserve"> </w:t>
            </w:r>
            <w:r>
              <w:rPr>
                <w:b/>
              </w:rPr>
              <w:t>Natural</w:t>
            </w:r>
            <w:r>
              <w:rPr>
                <w:b/>
                <w:spacing w:val="-6"/>
              </w:rPr>
              <w:t xml:space="preserve"> </w:t>
            </w:r>
            <w:r>
              <w:rPr>
                <w:b/>
                <w:spacing w:val="-2"/>
              </w:rPr>
              <w:t>Hazards</w:t>
            </w:r>
          </w:p>
          <w:p w14:paraId="1F4CFD57" w14:textId="77777777" w:rsidR="004416D1" w:rsidRDefault="005B610E">
            <w:pPr>
              <w:pStyle w:val="TableParagraph"/>
              <w:numPr>
                <w:ilvl w:val="0"/>
                <w:numId w:val="117"/>
              </w:numPr>
              <w:tabs>
                <w:tab w:val="left" w:pos="374"/>
              </w:tabs>
              <w:spacing w:before="158" w:line="276" w:lineRule="auto"/>
              <w:ind w:right="121"/>
              <w:rPr>
                <w:rFonts w:ascii="Wingdings" w:hAnsi="Wingdings"/>
              </w:rPr>
            </w:pPr>
            <w:r>
              <w:t>Mapping the history of natural hazards</w:t>
            </w:r>
            <w:r>
              <w:rPr>
                <w:spacing w:val="-8"/>
              </w:rPr>
              <w:t xml:space="preserve"> </w:t>
            </w:r>
            <w:r>
              <w:t>in</w:t>
            </w:r>
            <w:r>
              <w:rPr>
                <w:spacing w:val="-7"/>
              </w:rPr>
              <w:t xml:space="preserve"> </w:t>
            </w:r>
            <w:r>
              <w:t>a</w:t>
            </w:r>
            <w:r>
              <w:rPr>
                <w:spacing w:val="-8"/>
              </w:rPr>
              <w:t xml:space="preserve"> </w:t>
            </w:r>
            <w:r>
              <w:t>region,</w:t>
            </w:r>
            <w:r>
              <w:rPr>
                <w:spacing w:val="-9"/>
              </w:rPr>
              <w:t xml:space="preserve"> </w:t>
            </w:r>
            <w:r>
              <w:t>combined</w:t>
            </w:r>
            <w:r>
              <w:rPr>
                <w:spacing w:val="-7"/>
              </w:rPr>
              <w:t xml:space="preserve"> </w:t>
            </w:r>
            <w:r>
              <w:t>with an understanding of related geologic forces can help forecast the locations and likelihoods of future events. (MS-ESS3-2)</w:t>
            </w:r>
          </w:p>
          <w:p w14:paraId="1F4CFD58" w14:textId="77777777" w:rsidR="004416D1" w:rsidRDefault="005B610E">
            <w:pPr>
              <w:pStyle w:val="TableParagraph"/>
              <w:spacing w:before="121" w:line="276" w:lineRule="auto"/>
              <w:ind w:left="83"/>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CFD59" w14:textId="77777777" w:rsidR="004416D1" w:rsidRDefault="005B610E">
            <w:pPr>
              <w:pStyle w:val="TableParagraph"/>
              <w:numPr>
                <w:ilvl w:val="0"/>
                <w:numId w:val="117"/>
              </w:numPr>
              <w:tabs>
                <w:tab w:val="left" w:pos="374"/>
              </w:tabs>
              <w:spacing w:before="119" w:line="276" w:lineRule="auto"/>
              <w:ind w:right="124"/>
              <w:rPr>
                <w:rFonts w:ascii="Wingdings" w:hAnsi="Wingdings"/>
              </w:rPr>
            </w:pPr>
            <w:r>
              <w:t>Human activities have</w:t>
            </w:r>
            <w:r>
              <w:rPr>
                <w:spacing w:val="40"/>
              </w:rPr>
              <w:t xml:space="preserve"> </w:t>
            </w:r>
            <w:r>
              <w:t>significantly altered the biosphere, sometimes</w:t>
            </w:r>
            <w:r>
              <w:rPr>
                <w:spacing w:val="-11"/>
              </w:rPr>
              <w:t xml:space="preserve"> </w:t>
            </w:r>
            <w:r>
              <w:t>damaging</w:t>
            </w:r>
            <w:r>
              <w:rPr>
                <w:spacing w:val="-14"/>
              </w:rPr>
              <w:t xml:space="preserve"> </w:t>
            </w:r>
            <w:r>
              <w:t>or</w:t>
            </w:r>
            <w:r>
              <w:rPr>
                <w:spacing w:val="-10"/>
              </w:rPr>
              <w:t xml:space="preserve"> </w:t>
            </w:r>
            <w:r>
              <w:t>destroying natural habitats and causing the extinction of other species. But changes to Earth’s environments can have different impacts (negative and positive) for different living things.</w:t>
            </w:r>
          </w:p>
          <w:p w14:paraId="1F4CFD5A" w14:textId="77777777" w:rsidR="004416D1" w:rsidRDefault="005B610E">
            <w:pPr>
              <w:pStyle w:val="TableParagraph"/>
              <w:spacing w:before="0"/>
              <w:ind w:left="374"/>
            </w:pPr>
            <w:r>
              <w:rPr>
                <w:spacing w:val="-2"/>
              </w:rPr>
              <w:t>(MS-ESS3-</w:t>
            </w:r>
            <w:r>
              <w:rPr>
                <w:spacing w:val="-5"/>
              </w:rPr>
              <w:t>3)</w:t>
            </w:r>
          </w:p>
          <w:p w14:paraId="1F4CFD5B" w14:textId="77777777" w:rsidR="004416D1" w:rsidRDefault="005B610E">
            <w:pPr>
              <w:pStyle w:val="TableParagraph"/>
              <w:numPr>
                <w:ilvl w:val="0"/>
                <w:numId w:val="117"/>
              </w:numPr>
              <w:tabs>
                <w:tab w:val="left" w:pos="374"/>
              </w:tabs>
              <w:spacing w:before="158" w:line="276" w:lineRule="auto"/>
              <w:ind w:right="341"/>
              <w:rPr>
                <w:rFonts w:ascii="Wingdings" w:hAnsi="Wingdings"/>
              </w:rPr>
            </w:pPr>
            <w:r>
              <w:t>Typically,</w:t>
            </w:r>
            <w:r>
              <w:rPr>
                <w:spacing w:val="-13"/>
              </w:rPr>
              <w:t xml:space="preserve"> </w:t>
            </w:r>
            <w:r>
              <w:t>as</w:t>
            </w:r>
            <w:r>
              <w:rPr>
                <w:spacing w:val="-13"/>
              </w:rPr>
              <w:t xml:space="preserve"> </w:t>
            </w:r>
            <w:r>
              <w:t>human</w:t>
            </w:r>
            <w:r>
              <w:rPr>
                <w:spacing w:val="-13"/>
              </w:rPr>
              <w:t xml:space="preserve"> </w:t>
            </w:r>
            <w:r>
              <w:t>populations and per-capita consumption of natural</w:t>
            </w:r>
            <w:r>
              <w:rPr>
                <w:spacing w:val="-5"/>
              </w:rPr>
              <w:t xml:space="preserve"> </w:t>
            </w:r>
            <w:r>
              <w:t>resources</w:t>
            </w:r>
            <w:r>
              <w:rPr>
                <w:spacing w:val="-5"/>
              </w:rPr>
              <w:t xml:space="preserve"> </w:t>
            </w:r>
            <w:r>
              <w:t>increase,</w:t>
            </w:r>
            <w:r>
              <w:rPr>
                <w:spacing w:val="-6"/>
              </w:rPr>
              <w:t xml:space="preserve"> </w:t>
            </w:r>
            <w:r>
              <w:t>so</w:t>
            </w:r>
            <w:r>
              <w:rPr>
                <w:spacing w:val="-3"/>
              </w:rPr>
              <w:t xml:space="preserve"> </w:t>
            </w:r>
            <w:r>
              <w:t>do the negative impacts on Earth unless the activities and technologies involved are engineered otherwise.</w:t>
            </w:r>
          </w:p>
          <w:p w14:paraId="1F4CFD5C" w14:textId="77777777" w:rsidR="004416D1" w:rsidRDefault="005B610E">
            <w:pPr>
              <w:pStyle w:val="TableParagraph"/>
              <w:spacing w:before="1"/>
              <w:ind w:left="374"/>
            </w:pPr>
            <w:r>
              <w:rPr>
                <w:spacing w:val="-2"/>
              </w:rPr>
              <w:t>(MS-ESS3-3),</w:t>
            </w:r>
            <w:r>
              <w:rPr>
                <w:spacing w:val="22"/>
              </w:rPr>
              <w:t xml:space="preserve"> </w:t>
            </w:r>
            <w:r>
              <w:rPr>
                <w:spacing w:val="-2"/>
              </w:rPr>
              <w:t>(MS-ESS3-</w:t>
            </w:r>
            <w:r>
              <w:rPr>
                <w:spacing w:val="-5"/>
              </w:rPr>
              <w:t>4)</w:t>
            </w:r>
          </w:p>
        </w:tc>
        <w:tc>
          <w:tcPr>
            <w:tcW w:w="3600" w:type="dxa"/>
            <w:tcBorders>
              <w:top w:val="single" w:sz="24" w:space="0" w:color="7B9F36"/>
            </w:tcBorders>
            <w:shd w:val="clear" w:color="auto" w:fill="D5E2BB"/>
          </w:tcPr>
          <w:p w14:paraId="1F4CFD5D" w14:textId="77777777" w:rsidR="004416D1" w:rsidRDefault="005B610E">
            <w:pPr>
              <w:pStyle w:val="TableParagraph"/>
              <w:spacing w:before="120"/>
              <w:ind w:left="83"/>
              <w:rPr>
                <w:b/>
              </w:rPr>
            </w:pPr>
            <w:r>
              <w:rPr>
                <w:b/>
                <w:spacing w:val="-2"/>
              </w:rPr>
              <w:t>Patterns</w:t>
            </w:r>
          </w:p>
          <w:p w14:paraId="1F4CFD5E" w14:textId="77777777" w:rsidR="004416D1" w:rsidRDefault="005B610E">
            <w:pPr>
              <w:pStyle w:val="TableParagraph"/>
              <w:numPr>
                <w:ilvl w:val="0"/>
                <w:numId w:val="116"/>
              </w:numPr>
              <w:tabs>
                <w:tab w:val="left" w:pos="374"/>
              </w:tabs>
              <w:spacing w:before="159" w:line="276" w:lineRule="auto"/>
              <w:ind w:right="211"/>
            </w:pPr>
            <w:r>
              <w:t>Graphs,</w:t>
            </w:r>
            <w:r>
              <w:rPr>
                <w:spacing w:val="-9"/>
              </w:rPr>
              <w:t xml:space="preserve"> </w:t>
            </w:r>
            <w:r>
              <w:t>charts,</w:t>
            </w:r>
            <w:r>
              <w:rPr>
                <w:spacing w:val="-6"/>
              </w:rPr>
              <w:t xml:space="preserve"> </w:t>
            </w:r>
            <w:r>
              <w:t>and</w:t>
            </w:r>
            <w:r>
              <w:rPr>
                <w:spacing w:val="-9"/>
              </w:rPr>
              <w:t xml:space="preserve"> </w:t>
            </w:r>
            <w:r>
              <w:t>images</w:t>
            </w:r>
            <w:r>
              <w:rPr>
                <w:spacing w:val="-8"/>
              </w:rPr>
              <w:t xml:space="preserve"> </w:t>
            </w:r>
            <w:r>
              <w:t>can</w:t>
            </w:r>
            <w:r>
              <w:rPr>
                <w:spacing w:val="-6"/>
              </w:rPr>
              <w:t xml:space="preserve"> </w:t>
            </w:r>
            <w:r>
              <w:t xml:space="preserve">be used to identify patterns in data. </w:t>
            </w:r>
            <w:r>
              <w:rPr>
                <w:spacing w:val="-2"/>
              </w:rPr>
              <w:t>(MS-ESS3-2)</w:t>
            </w:r>
          </w:p>
          <w:p w14:paraId="1F4CFD5F" w14:textId="77777777" w:rsidR="004416D1" w:rsidRDefault="005B610E">
            <w:pPr>
              <w:pStyle w:val="TableParagraph"/>
              <w:spacing w:before="121"/>
              <w:ind w:left="83"/>
              <w:rPr>
                <w:b/>
              </w:rPr>
            </w:pPr>
            <w:r>
              <w:rPr>
                <w:b/>
              </w:rPr>
              <w:t>Cause</w:t>
            </w:r>
            <w:r>
              <w:rPr>
                <w:b/>
                <w:spacing w:val="-3"/>
              </w:rPr>
              <w:t xml:space="preserve"> </w:t>
            </w:r>
            <w:r>
              <w:rPr>
                <w:b/>
              </w:rPr>
              <w:t>and</w:t>
            </w:r>
            <w:r>
              <w:rPr>
                <w:b/>
                <w:spacing w:val="-2"/>
              </w:rPr>
              <w:t xml:space="preserve"> Effect</w:t>
            </w:r>
          </w:p>
          <w:p w14:paraId="1F4CFD60" w14:textId="77777777" w:rsidR="004416D1" w:rsidRDefault="005B610E">
            <w:pPr>
              <w:pStyle w:val="TableParagraph"/>
              <w:numPr>
                <w:ilvl w:val="0"/>
                <w:numId w:val="116"/>
              </w:numPr>
              <w:tabs>
                <w:tab w:val="left" w:pos="374"/>
              </w:tabs>
              <w:spacing w:before="158" w:line="276" w:lineRule="auto"/>
              <w:ind w:right="269"/>
            </w:pPr>
            <w:r>
              <w:t>Relationships</w:t>
            </w:r>
            <w:r>
              <w:rPr>
                <w:spacing w:val="-10"/>
              </w:rPr>
              <w:t xml:space="preserve"> </w:t>
            </w:r>
            <w:r>
              <w:t>can</w:t>
            </w:r>
            <w:r>
              <w:rPr>
                <w:spacing w:val="-10"/>
              </w:rPr>
              <w:t xml:space="preserve"> </w:t>
            </w:r>
            <w:r>
              <w:t>be</w:t>
            </w:r>
            <w:r>
              <w:rPr>
                <w:spacing w:val="-11"/>
              </w:rPr>
              <w:t xml:space="preserve"> </w:t>
            </w:r>
            <w:r>
              <w:t>classified</w:t>
            </w:r>
            <w:r>
              <w:rPr>
                <w:spacing w:val="-10"/>
              </w:rPr>
              <w:t xml:space="preserve"> </w:t>
            </w:r>
            <w:r>
              <w:t>as causal or correlational, and correlation does not necessarily imply causation. (MS-ESS3-3)</w:t>
            </w:r>
          </w:p>
          <w:p w14:paraId="1F4CFD61" w14:textId="77777777" w:rsidR="004416D1" w:rsidRDefault="005B610E">
            <w:pPr>
              <w:pStyle w:val="TableParagraph"/>
              <w:numPr>
                <w:ilvl w:val="0"/>
                <w:numId w:val="116"/>
              </w:numPr>
              <w:tabs>
                <w:tab w:val="left" w:pos="374"/>
              </w:tabs>
              <w:spacing w:before="120" w:line="276" w:lineRule="auto"/>
              <w:ind w:right="132"/>
            </w:pPr>
            <w:r>
              <w:t>Cause</w:t>
            </w:r>
            <w:r>
              <w:rPr>
                <w:spacing w:val="-9"/>
              </w:rPr>
              <w:t xml:space="preserve"> </w:t>
            </w:r>
            <w:r>
              <w:t>and</w:t>
            </w:r>
            <w:r>
              <w:rPr>
                <w:spacing w:val="-9"/>
              </w:rPr>
              <w:t xml:space="preserve"> </w:t>
            </w:r>
            <w:r>
              <w:t>effect</w:t>
            </w:r>
            <w:r>
              <w:rPr>
                <w:spacing w:val="-10"/>
              </w:rPr>
              <w:t xml:space="preserve"> </w:t>
            </w:r>
            <w:r>
              <w:t>relationships</w:t>
            </w:r>
            <w:r>
              <w:rPr>
                <w:spacing w:val="-9"/>
              </w:rPr>
              <w:t xml:space="preserve"> </w:t>
            </w:r>
            <w:r>
              <w:t>may be used to predict phenomena in natural or designed systems.</w:t>
            </w:r>
          </w:p>
          <w:p w14:paraId="1F4CFD62" w14:textId="77777777" w:rsidR="004416D1" w:rsidRDefault="005B610E">
            <w:pPr>
              <w:pStyle w:val="TableParagraph"/>
              <w:spacing w:before="0" w:line="251" w:lineRule="exact"/>
              <w:ind w:left="374"/>
            </w:pPr>
            <w:r>
              <w:rPr>
                <w:spacing w:val="-2"/>
              </w:rPr>
              <w:t>(MS-ESS3-1),</w:t>
            </w:r>
            <w:r>
              <w:rPr>
                <w:spacing w:val="22"/>
              </w:rPr>
              <w:t xml:space="preserve"> </w:t>
            </w:r>
            <w:r>
              <w:rPr>
                <w:spacing w:val="-2"/>
              </w:rPr>
              <w:t>(MS-ESS3-</w:t>
            </w:r>
            <w:r>
              <w:rPr>
                <w:spacing w:val="-5"/>
              </w:rPr>
              <w:t>4)</w:t>
            </w:r>
          </w:p>
          <w:p w14:paraId="1F4CFD63" w14:textId="77777777" w:rsidR="004416D1" w:rsidRDefault="005B610E">
            <w:pPr>
              <w:pStyle w:val="TableParagraph"/>
              <w:spacing w:before="157"/>
              <w:ind w:left="83"/>
              <w:rPr>
                <w:b/>
              </w:rPr>
            </w:pPr>
            <w:r>
              <w:rPr>
                <w:b/>
              </w:rPr>
              <w:t>Stability</w:t>
            </w:r>
            <w:r>
              <w:rPr>
                <w:b/>
                <w:spacing w:val="-4"/>
              </w:rPr>
              <w:t xml:space="preserve"> </w:t>
            </w:r>
            <w:r>
              <w:rPr>
                <w:b/>
              </w:rPr>
              <w:t>and</w:t>
            </w:r>
            <w:r>
              <w:rPr>
                <w:b/>
                <w:spacing w:val="-3"/>
              </w:rPr>
              <w:t xml:space="preserve"> </w:t>
            </w:r>
            <w:r>
              <w:rPr>
                <w:b/>
                <w:spacing w:val="-2"/>
              </w:rPr>
              <w:t>Change</w:t>
            </w:r>
          </w:p>
          <w:p w14:paraId="1F4CFD64" w14:textId="77777777" w:rsidR="004416D1" w:rsidRDefault="005B610E">
            <w:pPr>
              <w:pStyle w:val="TableParagraph"/>
              <w:numPr>
                <w:ilvl w:val="0"/>
                <w:numId w:val="116"/>
              </w:numPr>
              <w:tabs>
                <w:tab w:val="left" w:pos="374"/>
              </w:tabs>
              <w:spacing w:before="160" w:line="276" w:lineRule="auto"/>
              <w:ind w:right="204"/>
            </w:pPr>
            <w:r>
              <w:t>Stability</w:t>
            </w:r>
            <w:r>
              <w:rPr>
                <w:spacing w:val="-10"/>
              </w:rPr>
              <w:t xml:space="preserve"> </w:t>
            </w:r>
            <w:r>
              <w:t>might</w:t>
            </w:r>
            <w:r>
              <w:rPr>
                <w:spacing w:val="-9"/>
              </w:rPr>
              <w:t xml:space="preserve"> </w:t>
            </w:r>
            <w:r>
              <w:t>be</w:t>
            </w:r>
            <w:r>
              <w:rPr>
                <w:spacing w:val="-7"/>
              </w:rPr>
              <w:t xml:space="preserve"> </w:t>
            </w:r>
            <w:r>
              <w:t>disturbed</w:t>
            </w:r>
            <w:r>
              <w:rPr>
                <w:spacing w:val="-10"/>
              </w:rPr>
              <w:t xml:space="preserve"> </w:t>
            </w:r>
            <w:r>
              <w:t>either by sudden events or gradual changes that accumulate over time. (MS</w:t>
            </w:r>
            <w:r>
              <w:rPr>
                <w:i/>
              </w:rPr>
              <w:t>-</w:t>
            </w:r>
            <w:r>
              <w:t>ESS3-5)</w:t>
            </w:r>
          </w:p>
          <w:p w14:paraId="1F4CFD65" w14:textId="77777777" w:rsidR="004416D1" w:rsidRDefault="005B610E">
            <w:pPr>
              <w:pStyle w:val="TableParagraph"/>
              <w:spacing w:before="197" w:line="242" w:lineRule="auto"/>
              <w:ind w:left="323" w:right="315" w:firstLine="3"/>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D66" w14:textId="77777777" w:rsidR="004416D1" w:rsidRDefault="005B610E">
            <w:pPr>
              <w:pStyle w:val="TableParagraph"/>
              <w:spacing w:before="114"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D67" w14:textId="77777777" w:rsidR="004416D1" w:rsidRDefault="005B610E">
            <w:pPr>
              <w:pStyle w:val="TableParagraph"/>
              <w:numPr>
                <w:ilvl w:val="0"/>
                <w:numId w:val="116"/>
              </w:numPr>
              <w:tabs>
                <w:tab w:val="left" w:pos="374"/>
              </w:tabs>
              <w:spacing w:before="121" w:line="276" w:lineRule="auto"/>
              <w:ind w:right="113"/>
            </w:pPr>
            <w:r>
              <w:t>All human activity draws on natural resources and has both short and</w:t>
            </w:r>
            <w:r>
              <w:rPr>
                <w:spacing w:val="-1"/>
              </w:rPr>
              <w:t xml:space="preserve"> </w:t>
            </w:r>
            <w:r>
              <w:t>long-term consequences, positive</w:t>
            </w:r>
            <w:r>
              <w:rPr>
                <w:spacing w:val="-5"/>
              </w:rPr>
              <w:t xml:space="preserve"> </w:t>
            </w:r>
            <w:r>
              <w:t>as</w:t>
            </w:r>
            <w:r>
              <w:rPr>
                <w:spacing w:val="-7"/>
              </w:rPr>
              <w:t xml:space="preserve"> </w:t>
            </w:r>
            <w:r>
              <w:t>well</w:t>
            </w:r>
            <w:r>
              <w:rPr>
                <w:spacing w:val="-5"/>
              </w:rPr>
              <w:t xml:space="preserve"> </w:t>
            </w:r>
            <w:r>
              <w:t>as</w:t>
            </w:r>
            <w:r>
              <w:rPr>
                <w:spacing w:val="-7"/>
              </w:rPr>
              <w:t xml:space="preserve"> </w:t>
            </w:r>
            <w:r>
              <w:t>negative,</w:t>
            </w:r>
            <w:r>
              <w:rPr>
                <w:spacing w:val="-5"/>
              </w:rPr>
              <w:t xml:space="preserve"> </w:t>
            </w:r>
            <w:r>
              <w:t>for</w:t>
            </w:r>
            <w:r>
              <w:rPr>
                <w:spacing w:val="-7"/>
              </w:rPr>
              <w:t xml:space="preserve"> </w:t>
            </w:r>
            <w:r>
              <w:t>the health of people and the natural environment. (MS-ESS3-1),</w:t>
            </w:r>
          </w:p>
          <w:p w14:paraId="1F4CFD68" w14:textId="77777777" w:rsidR="004416D1" w:rsidRDefault="005B610E">
            <w:pPr>
              <w:pStyle w:val="TableParagraph"/>
              <w:spacing w:before="0" w:line="252" w:lineRule="exact"/>
              <w:ind w:left="374"/>
            </w:pPr>
            <w:r>
              <w:rPr>
                <w:spacing w:val="-2"/>
              </w:rPr>
              <w:t>(MS-ESS3-</w:t>
            </w:r>
            <w:r>
              <w:rPr>
                <w:spacing w:val="-5"/>
              </w:rPr>
              <w:t>4)</w:t>
            </w:r>
          </w:p>
          <w:p w14:paraId="1F4CFD69" w14:textId="77777777" w:rsidR="004416D1" w:rsidRDefault="005B610E">
            <w:pPr>
              <w:pStyle w:val="TableParagraph"/>
              <w:numPr>
                <w:ilvl w:val="0"/>
                <w:numId w:val="116"/>
              </w:numPr>
              <w:tabs>
                <w:tab w:val="left" w:pos="374"/>
              </w:tabs>
              <w:spacing w:before="158" w:line="276" w:lineRule="auto"/>
              <w:ind w:right="120"/>
            </w:pPr>
            <w:r>
              <w:t>The uses of technologies and any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 Thus, technology use varies from region</w:t>
            </w:r>
          </w:p>
        </w:tc>
      </w:tr>
    </w:tbl>
    <w:p w14:paraId="1F4CFD6B" w14:textId="77777777" w:rsidR="004416D1" w:rsidRDefault="004416D1">
      <w:pPr>
        <w:pStyle w:val="TableParagraph"/>
        <w:spacing w:line="276" w:lineRule="auto"/>
        <w:sectPr w:rsidR="004416D1">
          <w:pgSz w:w="12240" w:h="15840"/>
          <w:pgMar w:top="700" w:right="360" w:bottom="7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6F" w14:textId="77777777">
        <w:trPr>
          <w:trHeight w:val="569"/>
        </w:trPr>
        <w:tc>
          <w:tcPr>
            <w:tcW w:w="3600" w:type="dxa"/>
            <w:tcBorders>
              <w:bottom w:val="single" w:sz="24" w:space="0" w:color="2F3995"/>
            </w:tcBorders>
            <w:shd w:val="clear" w:color="auto" w:fill="2F3995"/>
          </w:tcPr>
          <w:p w14:paraId="1F4CFD6C"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6D"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6E"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7C" w14:textId="77777777">
        <w:trPr>
          <w:trHeight w:val="5659"/>
        </w:trPr>
        <w:tc>
          <w:tcPr>
            <w:tcW w:w="3600" w:type="dxa"/>
            <w:tcBorders>
              <w:top w:val="single" w:sz="24" w:space="0" w:color="2F3995"/>
              <w:bottom w:val="single" w:sz="24" w:space="0" w:color="B8CCE3"/>
            </w:tcBorders>
            <w:shd w:val="clear" w:color="auto" w:fill="B8CCE3"/>
          </w:tcPr>
          <w:p w14:paraId="1F4CFD70" w14:textId="77777777" w:rsidR="004416D1" w:rsidRDefault="005B610E">
            <w:pPr>
              <w:pStyle w:val="TableParagraph"/>
              <w:numPr>
                <w:ilvl w:val="0"/>
                <w:numId w:val="115"/>
              </w:numPr>
              <w:tabs>
                <w:tab w:val="left" w:pos="374"/>
              </w:tabs>
              <w:spacing w:before="40" w:line="276" w:lineRule="auto"/>
              <w:ind w:right="325"/>
            </w:pPr>
            <w:r>
              <w:t>Apply scientific principles to design</w:t>
            </w:r>
            <w:r>
              <w:rPr>
                <w:spacing w:val="-8"/>
              </w:rPr>
              <w:t xml:space="preserve"> </w:t>
            </w:r>
            <w:r>
              <w:t>an</w:t>
            </w:r>
            <w:r>
              <w:rPr>
                <w:spacing w:val="-8"/>
              </w:rPr>
              <w:t xml:space="preserve"> </w:t>
            </w:r>
            <w:r>
              <w:t>object,</w:t>
            </w:r>
            <w:r>
              <w:rPr>
                <w:spacing w:val="-10"/>
              </w:rPr>
              <w:t xml:space="preserve"> </w:t>
            </w:r>
            <w:r>
              <w:t>tool,</w:t>
            </w:r>
            <w:r>
              <w:rPr>
                <w:spacing w:val="-8"/>
              </w:rPr>
              <w:t xml:space="preserve"> </w:t>
            </w:r>
            <w:r>
              <w:t>process</w:t>
            </w:r>
            <w:r>
              <w:rPr>
                <w:spacing w:val="-8"/>
              </w:rPr>
              <w:t xml:space="preserve"> </w:t>
            </w:r>
            <w:r>
              <w:t>or system. (MS-ESS3-3)</w:t>
            </w:r>
          </w:p>
          <w:p w14:paraId="1F4CFD71" w14:textId="77777777" w:rsidR="004416D1" w:rsidRDefault="005B610E">
            <w:pPr>
              <w:pStyle w:val="TableParagraph"/>
              <w:spacing w:before="121"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D72" w14:textId="77777777" w:rsidR="004416D1" w:rsidRDefault="005B610E">
            <w:pPr>
              <w:pStyle w:val="TableParagraph"/>
              <w:spacing w:before="119" w:line="276" w:lineRule="auto"/>
              <w:ind w:left="114" w:right="146"/>
            </w:pPr>
            <w:r>
              <w:t>Engaging</w:t>
            </w:r>
            <w:r>
              <w:rPr>
                <w:spacing w:val="-1"/>
              </w:rPr>
              <w:t xml:space="preserve"> </w:t>
            </w:r>
            <w:r>
              <w:t>in</w:t>
            </w:r>
            <w:r>
              <w:rPr>
                <w:spacing w:val="-4"/>
              </w:rPr>
              <w:t xml:space="preserve"> </w:t>
            </w:r>
            <w:r>
              <w:t>argument</w:t>
            </w:r>
            <w:r>
              <w:rPr>
                <w:spacing w:val="-3"/>
              </w:rPr>
              <w:t xml:space="preserve"> </w:t>
            </w:r>
            <w:r>
              <w:t>from</w:t>
            </w:r>
            <w:r>
              <w:rPr>
                <w:spacing w:val="-3"/>
              </w:rPr>
              <w:t xml:space="preserve"> </w:t>
            </w:r>
            <w:r>
              <w:t>evidence in 6–8 builds on grades K–5 experiences and progresses to constructing a convincing argument that supports or refutes claims for either</w:t>
            </w:r>
            <w:r>
              <w:rPr>
                <w:spacing w:val="-11"/>
              </w:rPr>
              <w:t xml:space="preserve"> </w:t>
            </w:r>
            <w:r>
              <w:t>explanations</w:t>
            </w:r>
            <w:r>
              <w:rPr>
                <w:spacing w:val="-9"/>
              </w:rPr>
              <w:t xml:space="preserve"> </w:t>
            </w:r>
            <w:r>
              <w:t>or</w:t>
            </w:r>
            <w:r>
              <w:rPr>
                <w:spacing w:val="-8"/>
              </w:rPr>
              <w:t xml:space="preserve"> </w:t>
            </w:r>
            <w:r>
              <w:t>solutions</w:t>
            </w:r>
            <w:r>
              <w:rPr>
                <w:spacing w:val="-9"/>
              </w:rPr>
              <w:t xml:space="preserve"> </w:t>
            </w:r>
            <w:r>
              <w:t>about the natural and designed world(s).</w:t>
            </w:r>
          </w:p>
          <w:p w14:paraId="1F4CFD73" w14:textId="77777777" w:rsidR="004416D1" w:rsidRDefault="005B610E">
            <w:pPr>
              <w:pStyle w:val="TableParagraph"/>
              <w:numPr>
                <w:ilvl w:val="0"/>
                <w:numId w:val="115"/>
              </w:numPr>
              <w:tabs>
                <w:tab w:val="left" w:pos="366"/>
              </w:tabs>
              <w:spacing w:before="119"/>
              <w:ind w:left="366" w:right="182" w:hanging="178"/>
            </w:pPr>
            <w:r>
              <w:t>Construct an oral and written argument supported by empirical evidence and scientific reasoning to</w:t>
            </w:r>
            <w:r>
              <w:rPr>
                <w:spacing w:val="-7"/>
              </w:rPr>
              <w:t xml:space="preserve"> </w:t>
            </w:r>
            <w:r>
              <w:t>support</w:t>
            </w:r>
            <w:r>
              <w:rPr>
                <w:spacing w:val="-6"/>
              </w:rPr>
              <w:t xml:space="preserve"> </w:t>
            </w:r>
            <w:r>
              <w:t>or</w:t>
            </w:r>
            <w:r>
              <w:rPr>
                <w:spacing w:val="-8"/>
              </w:rPr>
              <w:t xml:space="preserve"> </w:t>
            </w:r>
            <w:r>
              <w:t>refute</w:t>
            </w:r>
            <w:r>
              <w:rPr>
                <w:spacing w:val="-7"/>
              </w:rPr>
              <w:t xml:space="preserve"> </w:t>
            </w:r>
            <w:r>
              <w:t>an</w:t>
            </w:r>
            <w:r>
              <w:rPr>
                <w:spacing w:val="-9"/>
              </w:rPr>
              <w:t xml:space="preserve"> </w:t>
            </w:r>
            <w:r>
              <w:t>explanation or a model for a phenomenon or a solution to a problem.</w:t>
            </w:r>
          </w:p>
          <w:p w14:paraId="1F4CFD74" w14:textId="77777777" w:rsidR="004416D1" w:rsidRDefault="005B610E">
            <w:pPr>
              <w:pStyle w:val="TableParagraph"/>
              <w:spacing w:before="0" w:line="231" w:lineRule="exact"/>
              <w:ind w:left="366"/>
            </w:pPr>
            <w:r>
              <w:rPr>
                <w:spacing w:val="-2"/>
              </w:rPr>
              <w:t>(MS-ESS3-</w:t>
            </w:r>
            <w:r>
              <w:rPr>
                <w:spacing w:val="-5"/>
              </w:rPr>
              <w:t>4)</w:t>
            </w:r>
          </w:p>
        </w:tc>
        <w:tc>
          <w:tcPr>
            <w:tcW w:w="3600" w:type="dxa"/>
            <w:tcBorders>
              <w:top w:val="single" w:sz="24" w:space="0" w:color="DB701C"/>
              <w:bottom w:val="single" w:sz="24" w:space="0" w:color="FAD3B4"/>
            </w:tcBorders>
            <w:shd w:val="clear" w:color="auto" w:fill="FAD3B4"/>
          </w:tcPr>
          <w:p w14:paraId="1F4CFD75" w14:textId="77777777" w:rsidR="004416D1" w:rsidRDefault="005B610E">
            <w:pPr>
              <w:pStyle w:val="TableParagraph"/>
              <w:spacing w:before="40"/>
              <w:ind w:left="83"/>
              <w:rPr>
                <w:b/>
              </w:rPr>
            </w:pPr>
            <w:r>
              <w:rPr>
                <w:b/>
              </w:rPr>
              <w:t>ESS3.D:</w:t>
            </w:r>
            <w:r>
              <w:rPr>
                <w:b/>
                <w:spacing w:val="-5"/>
              </w:rPr>
              <w:t xml:space="preserve"> </w:t>
            </w:r>
            <w:r>
              <w:rPr>
                <w:b/>
              </w:rPr>
              <w:t>Global</w:t>
            </w:r>
            <w:r>
              <w:rPr>
                <w:b/>
                <w:spacing w:val="-4"/>
              </w:rPr>
              <w:t xml:space="preserve"> </w:t>
            </w:r>
            <w:r>
              <w:rPr>
                <w:b/>
              </w:rPr>
              <w:t>Climate</w:t>
            </w:r>
            <w:r>
              <w:rPr>
                <w:b/>
                <w:spacing w:val="-7"/>
              </w:rPr>
              <w:t xml:space="preserve"> </w:t>
            </w:r>
            <w:r>
              <w:rPr>
                <w:b/>
                <w:spacing w:val="-2"/>
              </w:rPr>
              <w:t>Change</w:t>
            </w:r>
          </w:p>
          <w:p w14:paraId="1F4CFD76" w14:textId="77777777" w:rsidR="004416D1" w:rsidRDefault="005B610E">
            <w:pPr>
              <w:pStyle w:val="TableParagraph"/>
              <w:numPr>
                <w:ilvl w:val="0"/>
                <w:numId w:val="114"/>
              </w:numPr>
              <w:tabs>
                <w:tab w:val="left" w:pos="367"/>
              </w:tabs>
              <w:spacing w:before="158"/>
              <w:ind w:right="100"/>
            </w:pPr>
            <w:r>
              <w:t>Human activities, such as the release of greenhouse gases from burning fossil fuels, are major factors</w:t>
            </w:r>
            <w:r>
              <w:rPr>
                <w:spacing w:val="-5"/>
              </w:rPr>
              <w:t xml:space="preserve"> </w:t>
            </w:r>
            <w:r>
              <w:t>in</w:t>
            </w:r>
            <w:r>
              <w:rPr>
                <w:spacing w:val="-8"/>
              </w:rPr>
              <w:t xml:space="preserve"> </w:t>
            </w:r>
            <w:r>
              <w:t>the</w:t>
            </w:r>
            <w:r>
              <w:rPr>
                <w:spacing w:val="-7"/>
              </w:rPr>
              <w:t xml:space="preserve"> </w:t>
            </w:r>
            <w:r>
              <w:t>current</w:t>
            </w:r>
            <w:r>
              <w:rPr>
                <w:spacing w:val="-4"/>
              </w:rPr>
              <w:t xml:space="preserve"> </w:t>
            </w:r>
            <w:r>
              <w:t>rise</w:t>
            </w:r>
            <w:r>
              <w:rPr>
                <w:spacing w:val="-5"/>
              </w:rPr>
              <w:t xml:space="preserve"> </w:t>
            </w:r>
            <w:r>
              <w:t>in</w:t>
            </w:r>
            <w:r>
              <w:rPr>
                <w:spacing w:val="-8"/>
              </w:rPr>
              <w:t xml:space="preserve"> </w:t>
            </w:r>
            <w:r>
              <w:t>Earth’s mean surface temperature (global warming). Reducing the level of climate change and reducing human vulnerability to whatever climate changes do occur depend on the understanding of climate science, engineering capabilities, and other kinds of knowledge,</w:t>
            </w:r>
            <w:r>
              <w:rPr>
                <w:spacing w:val="40"/>
              </w:rPr>
              <w:t xml:space="preserve"> </w:t>
            </w:r>
            <w:r>
              <w:t>such as understanding of human behavior and on applying that knowledge wisely in decisions and activities. (MS-ESS3-5)</w:t>
            </w:r>
          </w:p>
        </w:tc>
        <w:tc>
          <w:tcPr>
            <w:tcW w:w="3600" w:type="dxa"/>
            <w:tcBorders>
              <w:top w:val="single" w:sz="24" w:space="0" w:color="7B9F36"/>
              <w:bottom w:val="single" w:sz="24" w:space="0" w:color="D5E2BB"/>
            </w:tcBorders>
            <w:shd w:val="clear" w:color="auto" w:fill="D5E2BB"/>
          </w:tcPr>
          <w:p w14:paraId="1F4CFD77" w14:textId="77777777" w:rsidR="004416D1" w:rsidRDefault="005B610E">
            <w:pPr>
              <w:pStyle w:val="TableParagraph"/>
              <w:spacing w:before="40" w:line="278" w:lineRule="auto"/>
              <w:ind w:left="374" w:right="682"/>
            </w:pPr>
            <w:r>
              <w:t>to region and over time. (MS-ESS3-2),</w:t>
            </w:r>
            <w:r>
              <w:rPr>
                <w:spacing w:val="-14"/>
              </w:rPr>
              <w:t xml:space="preserve"> </w:t>
            </w:r>
            <w:r>
              <w:t>(MS-ESS3-3)</w:t>
            </w:r>
          </w:p>
          <w:p w14:paraId="1F4CFD78" w14:textId="77777777" w:rsidR="004416D1" w:rsidRDefault="005B610E">
            <w:pPr>
              <w:pStyle w:val="TableParagraph"/>
              <w:spacing w:before="196"/>
              <w:ind w:left="83" w:firstLine="19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D79" w14:textId="77777777" w:rsidR="004416D1" w:rsidRDefault="005B610E">
            <w:pPr>
              <w:pStyle w:val="TableParagraph"/>
              <w:spacing w:before="119" w:line="278" w:lineRule="auto"/>
              <w:ind w:left="83"/>
              <w:rPr>
                <w:b/>
              </w:rPr>
            </w:pPr>
            <w:r>
              <w:rPr>
                <w:b/>
              </w:rPr>
              <w:t>Science</w:t>
            </w:r>
            <w:r>
              <w:rPr>
                <w:b/>
                <w:spacing w:val="-12"/>
              </w:rPr>
              <w:t xml:space="preserve"> </w:t>
            </w:r>
            <w:r>
              <w:rPr>
                <w:b/>
              </w:rPr>
              <w:t>Addresses</w:t>
            </w:r>
            <w:r>
              <w:rPr>
                <w:b/>
                <w:spacing w:val="-12"/>
              </w:rPr>
              <w:t xml:space="preserve"> </w:t>
            </w:r>
            <w:r>
              <w:rPr>
                <w:b/>
              </w:rPr>
              <w:t>Questions</w:t>
            </w:r>
            <w:r>
              <w:rPr>
                <w:b/>
                <w:spacing w:val="-12"/>
              </w:rPr>
              <w:t xml:space="preserve"> </w:t>
            </w:r>
            <w:r>
              <w:rPr>
                <w:b/>
              </w:rPr>
              <w:t>About the Natural and Material World</w:t>
            </w:r>
          </w:p>
          <w:p w14:paraId="1F4CFD7A" w14:textId="77777777" w:rsidR="004416D1" w:rsidRDefault="005B610E">
            <w:pPr>
              <w:pStyle w:val="TableParagraph"/>
              <w:numPr>
                <w:ilvl w:val="0"/>
                <w:numId w:val="113"/>
              </w:numPr>
              <w:tabs>
                <w:tab w:val="left" w:pos="367"/>
              </w:tabs>
              <w:spacing w:before="114"/>
              <w:ind w:right="206"/>
            </w:pPr>
            <w:r>
              <w:t>Scientific</w:t>
            </w:r>
            <w:r>
              <w:rPr>
                <w:spacing w:val="-11"/>
              </w:rPr>
              <w:t xml:space="preserve"> </w:t>
            </w:r>
            <w:r>
              <w:t>knowledge</w:t>
            </w:r>
            <w:r>
              <w:rPr>
                <w:spacing w:val="-11"/>
              </w:rPr>
              <w:t xml:space="preserve"> </w:t>
            </w:r>
            <w:r>
              <w:t>can</w:t>
            </w:r>
            <w:r>
              <w:rPr>
                <w:spacing w:val="-14"/>
              </w:rPr>
              <w:t xml:space="preserve"> </w:t>
            </w:r>
            <w:r>
              <w:t>describe the consequences of actions but does not necessarily prescribe the decisions that society takes.</w:t>
            </w:r>
          </w:p>
          <w:p w14:paraId="1F4CFD7B" w14:textId="77777777" w:rsidR="004416D1" w:rsidRDefault="005B610E">
            <w:pPr>
              <w:pStyle w:val="TableParagraph"/>
              <w:spacing w:before="3"/>
            </w:pPr>
            <w:r>
              <w:rPr>
                <w:spacing w:val="-2"/>
              </w:rPr>
              <w:t>(MS-ESS3-</w:t>
            </w:r>
            <w:r>
              <w:rPr>
                <w:spacing w:val="-5"/>
              </w:rPr>
              <w:t>4)</w:t>
            </w:r>
          </w:p>
        </w:tc>
      </w:tr>
    </w:tbl>
    <w:p w14:paraId="1F4CFD7D" w14:textId="77777777" w:rsidR="004416D1" w:rsidRDefault="004416D1">
      <w:pPr>
        <w:pStyle w:val="BodyText"/>
        <w:spacing w:before="10"/>
        <w:rPr>
          <w:sz w:val="13"/>
        </w:rPr>
      </w:pPr>
    </w:p>
    <w:p w14:paraId="1F4CFD7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05" wp14:editId="1F4D0606">
                <wp:extent cx="6894830" cy="18415"/>
                <wp:effectExtent l="0" t="0" r="0" b="0"/>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6" name="Graphic 266"/>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F8E7DE" id="Group 265"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ynW48J4CAAAGBwAADgAAAAAAAAAAAAAAAAAuAgAAZHJzL2Uy&#10;b0RvYy54bWxQSwECLQAUAAYACAAAACEAYn/1QdsAAAAEAQAADwAAAAAAAAAAAAAAAAD4BAAAZHJz&#10;L2Rvd25yZXYueG1sUEsFBgAAAAAEAAQA8wAAAAAGAAAAAA==&#10;">
                <v:shape id="Graphic 266"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" path="m6894576,12179l,12179r,6109l6894576,18288r,-6109xem6894576,l,,,6096r6894576,l6894576,xe" fillcolor="black" stroked="f">
                  <v:path arrowok="t"/>
                </v:shape>
                <w10:anchorlock/>
              </v:group>
            </w:pict>
          </mc:Fallback>
        </mc:AlternateContent>
      </w:r>
    </w:p>
    <w:p w14:paraId="1F4CFD7F"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D80" w14:textId="77777777" w:rsidR="004416D1" w:rsidRDefault="005B610E">
      <w:pPr>
        <w:spacing w:before="21"/>
        <w:ind w:left="720"/>
        <w:rPr>
          <w:i/>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6–8:</w:t>
      </w:r>
    </w:p>
    <w:p w14:paraId="1F4CFD81" w14:textId="77777777" w:rsidR="004416D1" w:rsidRDefault="005B610E">
      <w:pPr>
        <w:pStyle w:val="ListParagraph"/>
        <w:numPr>
          <w:ilvl w:val="1"/>
          <w:numId w:val="287"/>
        </w:numPr>
        <w:tabs>
          <w:tab w:val="left" w:pos="1242"/>
          <w:tab w:val="left" w:pos="2700"/>
        </w:tabs>
        <w:spacing w:before="115"/>
        <w:ind w:left="1242" w:hanging="162"/>
        <w:rPr>
          <w:rFonts w:ascii="Symbol" w:hAnsi="Symbol"/>
        </w:rPr>
      </w:pPr>
      <w:r>
        <w:rPr>
          <w:b/>
          <w:spacing w:val="-2"/>
        </w:rPr>
        <w:t>MS.PS1.A</w:t>
      </w:r>
      <w:r>
        <w:rPr>
          <w:b/>
        </w:rPr>
        <w:tab/>
      </w:r>
      <w:r>
        <w:rPr>
          <w:spacing w:val="-2"/>
        </w:rPr>
        <w:t>(MS-ESS3-</w:t>
      </w:r>
      <w:r>
        <w:rPr>
          <w:spacing w:val="-5"/>
        </w:rPr>
        <w:t>1)</w:t>
      </w:r>
    </w:p>
    <w:p w14:paraId="1F4CFD82" w14:textId="77777777" w:rsidR="004416D1" w:rsidRDefault="005B610E">
      <w:pPr>
        <w:pStyle w:val="ListParagraph"/>
        <w:numPr>
          <w:ilvl w:val="1"/>
          <w:numId w:val="287"/>
        </w:numPr>
        <w:tabs>
          <w:tab w:val="left" w:pos="1242"/>
          <w:tab w:val="left" w:pos="2700"/>
        </w:tabs>
        <w:spacing w:before="158"/>
        <w:ind w:left="1242" w:hanging="162"/>
        <w:rPr>
          <w:rFonts w:ascii="Symbol" w:hAnsi="Symbol"/>
        </w:rPr>
      </w:pPr>
      <w:r>
        <w:rPr>
          <w:b/>
          <w:spacing w:val="-2"/>
        </w:rPr>
        <w:t>MS.PS1.B</w:t>
      </w:r>
      <w:r>
        <w:rPr>
          <w:b/>
        </w:rPr>
        <w:tab/>
      </w:r>
      <w:r>
        <w:rPr>
          <w:spacing w:val="-2"/>
        </w:rPr>
        <w:t>(MS-ESS3-</w:t>
      </w:r>
      <w:r>
        <w:rPr>
          <w:spacing w:val="-5"/>
        </w:rPr>
        <w:t>1)</w:t>
      </w:r>
    </w:p>
    <w:p w14:paraId="1F4CFD83" w14:textId="77777777" w:rsidR="004416D1" w:rsidRDefault="005B610E">
      <w:pPr>
        <w:pStyle w:val="ListParagraph"/>
        <w:numPr>
          <w:ilvl w:val="1"/>
          <w:numId w:val="287"/>
        </w:numPr>
        <w:tabs>
          <w:tab w:val="left" w:pos="1242"/>
          <w:tab w:val="left" w:pos="2700"/>
        </w:tabs>
        <w:spacing w:before="157"/>
        <w:ind w:left="1242" w:hanging="162"/>
        <w:rPr>
          <w:rFonts w:ascii="Symbol" w:hAnsi="Symbol"/>
        </w:rPr>
      </w:pPr>
      <w:r>
        <w:rPr>
          <w:b/>
          <w:spacing w:val="-2"/>
        </w:rPr>
        <w:t>MS.PS3.A</w:t>
      </w:r>
      <w:r>
        <w:rPr>
          <w:b/>
        </w:rPr>
        <w:tab/>
      </w:r>
      <w:r>
        <w:rPr>
          <w:spacing w:val="-2"/>
        </w:rPr>
        <w:t>(MS-ESS3-</w:t>
      </w:r>
      <w:r>
        <w:rPr>
          <w:spacing w:val="-5"/>
        </w:rPr>
        <w:t>5)</w:t>
      </w:r>
    </w:p>
    <w:p w14:paraId="1F4CFD84" w14:textId="77777777" w:rsidR="004416D1" w:rsidRDefault="005B610E">
      <w:pPr>
        <w:pStyle w:val="ListParagraph"/>
        <w:numPr>
          <w:ilvl w:val="1"/>
          <w:numId w:val="287"/>
        </w:numPr>
        <w:tabs>
          <w:tab w:val="left" w:pos="1242"/>
          <w:tab w:val="left" w:pos="2700"/>
        </w:tabs>
        <w:spacing w:before="158"/>
        <w:ind w:left="1242" w:hanging="162"/>
        <w:rPr>
          <w:rFonts w:ascii="Symbol" w:hAnsi="Symbol"/>
        </w:rPr>
      </w:pPr>
      <w:r>
        <w:rPr>
          <w:b/>
          <w:spacing w:val="-2"/>
        </w:rPr>
        <w:t>MS.PS3.C</w:t>
      </w:r>
      <w:r>
        <w:rPr>
          <w:b/>
        </w:rPr>
        <w:tab/>
      </w:r>
      <w:r>
        <w:rPr>
          <w:spacing w:val="-2"/>
        </w:rPr>
        <w:t>(MS-ESS3-</w:t>
      </w:r>
      <w:r>
        <w:rPr>
          <w:spacing w:val="-5"/>
        </w:rPr>
        <w:t>2)</w:t>
      </w:r>
    </w:p>
    <w:p w14:paraId="1F4CFD85" w14:textId="77777777" w:rsidR="004416D1" w:rsidRDefault="005B610E">
      <w:pPr>
        <w:spacing w:before="207"/>
        <w:ind w:left="720"/>
        <w:rPr>
          <w:i/>
        </w:rPr>
      </w:pPr>
      <w:r>
        <w:rPr>
          <w:i/>
          <w:noProof/>
        </w:rPr>
        <mc:AlternateContent>
          <mc:Choice Requires="wps">
            <w:drawing>
              <wp:anchor distT="0" distB="0" distL="0" distR="0" simplePos="0" relativeHeight="251658270" behindDoc="0" locked="0" layoutInCell="1" allowOverlap="1" wp14:anchorId="1F4D0607" wp14:editId="1F4D0608">
                <wp:simplePos x="0" y="0"/>
                <wp:positionH relativeFrom="page">
                  <wp:posOffset>438912</wp:posOffset>
                </wp:positionH>
                <wp:positionV relativeFrom="paragraph">
                  <wp:posOffset>100542</wp:posOffset>
                </wp:positionV>
                <wp:extent cx="6894830" cy="1841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B18940" id="Graphic 267" o:spid="_x0000_s1026" style="position:absolute;margin-left:34.55pt;margin-top:7.9pt;width:542.9pt;height:1.45pt;z-index:1583923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" path="m6894576,12192l,12192r,6096l6894576,18288r,-6096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D86" w14:textId="77777777" w:rsidR="004416D1" w:rsidRDefault="005B610E">
      <w:pPr>
        <w:pStyle w:val="ListParagraph"/>
        <w:numPr>
          <w:ilvl w:val="1"/>
          <w:numId w:val="287"/>
        </w:numPr>
        <w:tabs>
          <w:tab w:val="left" w:pos="1242"/>
          <w:tab w:val="left" w:pos="2700"/>
        </w:tabs>
        <w:spacing w:before="118"/>
        <w:ind w:left="1242" w:hanging="162"/>
        <w:rPr>
          <w:rFonts w:ascii="Symbol" w:hAnsi="Symbol"/>
        </w:rPr>
      </w:pPr>
      <w:r>
        <w:rPr>
          <w:b/>
          <w:spacing w:val="-2"/>
        </w:rPr>
        <w:t>3.LS2.C</w:t>
      </w:r>
      <w:r>
        <w:rPr>
          <w:b/>
        </w:rPr>
        <w:tab/>
      </w:r>
      <w:r>
        <w:rPr>
          <w:spacing w:val="-2"/>
        </w:rPr>
        <w:t>(MS-ESS3-3),</w:t>
      </w:r>
      <w:r>
        <w:rPr>
          <w:spacing w:val="22"/>
        </w:rPr>
        <w:t xml:space="preserve"> </w:t>
      </w:r>
      <w:r>
        <w:rPr>
          <w:spacing w:val="-2"/>
        </w:rPr>
        <w:t>(MS-ESS3-</w:t>
      </w:r>
      <w:r>
        <w:rPr>
          <w:spacing w:val="-5"/>
        </w:rPr>
        <w:t>4)</w:t>
      </w:r>
    </w:p>
    <w:p w14:paraId="1F4CFD87" w14:textId="77777777" w:rsidR="004416D1" w:rsidRDefault="005B610E">
      <w:pPr>
        <w:pStyle w:val="ListParagraph"/>
        <w:numPr>
          <w:ilvl w:val="1"/>
          <w:numId w:val="287"/>
        </w:numPr>
        <w:tabs>
          <w:tab w:val="left" w:pos="1242"/>
          <w:tab w:val="left" w:pos="2700"/>
        </w:tabs>
        <w:spacing w:before="136"/>
        <w:ind w:left="1242" w:hanging="162"/>
        <w:rPr>
          <w:rFonts w:ascii="Symbol" w:hAnsi="Symbol"/>
        </w:rPr>
      </w:pPr>
      <w:r>
        <w:rPr>
          <w:b/>
          <w:spacing w:val="-2"/>
        </w:rPr>
        <w:t>3.LS4.D</w:t>
      </w:r>
      <w:r>
        <w:rPr>
          <w:b/>
        </w:rPr>
        <w:tab/>
      </w:r>
      <w:r>
        <w:rPr>
          <w:spacing w:val="-2"/>
        </w:rPr>
        <w:t>(MS-ESS3-3),</w:t>
      </w:r>
      <w:r>
        <w:rPr>
          <w:spacing w:val="22"/>
        </w:rPr>
        <w:t xml:space="preserve"> </w:t>
      </w:r>
      <w:r>
        <w:rPr>
          <w:spacing w:val="-2"/>
        </w:rPr>
        <w:t>(MS-ESS3-</w:t>
      </w:r>
      <w:r>
        <w:rPr>
          <w:spacing w:val="-5"/>
        </w:rPr>
        <w:t>4)</w:t>
      </w:r>
    </w:p>
    <w:p w14:paraId="1F4CFD88" w14:textId="77777777" w:rsidR="004416D1" w:rsidRDefault="005B610E">
      <w:pPr>
        <w:pStyle w:val="ListParagraph"/>
        <w:numPr>
          <w:ilvl w:val="1"/>
          <w:numId w:val="287"/>
        </w:numPr>
        <w:tabs>
          <w:tab w:val="left" w:pos="1242"/>
          <w:tab w:val="left" w:pos="2700"/>
        </w:tabs>
        <w:spacing w:before="138"/>
        <w:ind w:left="1242" w:hanging="162"/>
        <w:rPr>
          <w:rFonts w:ascii="Symbol" w:hAnsi="Symbol"/>
        </w:rPr>
      </w:pPr>
      <w:r>
        <w:rPr>
          <w:b/>
          <w:spacing w:val="-2"/>
        </w:rPr>
        <w:t>3.ESS3.B</w:t>
      </w:r>
      <w:r>
        <w:rPr>
          <w:b/>
        </w:rPr>
        <w:tab/>
      </w:r>
      <w:r>
        <w:rPr>
          <w:spacing w:val="-2"/>
        </w:rPr>
        <w:t>(MS-ESS3-</w:t>
      </w:r>
      <w:r>
        <w:rPr>
          <w:spacing w:val="-5"/>
        </w:rPr>
        <w:t>2)</w:t>
      </w:r>
    </w:p>
    <w:p w14:paraId="1F4CFD89" w14:textId="77777777" w:rsidR="004416D1" w:rsidRDefault="005B610E">
      <w:pPr>
        <w:pStyle w:val="ListParagraph"/>
        <w:numPr>
          <w:ilvl w:val="1"/>
          <w:numId w:val="287"/>
        </w:numPr>
        <w:tabs>
          <w:tab w:val="left" w:pos="1242"/>
          <w:tab w:val="left" w:pos="2700"/>
        </w:tabs>
        <w:spacing w:before="136"/>
        <w:ind w:left="1242" w:hanging="162"/>
        <w:rPr>
          <w:rFonts w:ascii="Symbol" w:hAnsi="Symbol"/>
        </w:rPr>
      </w:pPr>
      <w:r>
        <w:rPr>
          <w:b/>
          <w:spacing w:val="-2"/>
        </w:rPr>
        <w:t>4.PS3.D</w:t>
      </w:r>
      <w:r>
        <w:rPr>
          <w:b/>
        </w:rPr>
        <w:tab/>
      </w:r>
      <w:r>
        <w:rPr>
          <w:spacing w:val="-2"/>
        </w:rPr>
        <w:t>(MS-ESS3-</w:t>
      </w:r>
      <w:r>
        <w:rPr>
          <w:spacing w:val="-5"/>
        </w:rPr>
        <w:t>1)</w:t>
      </w:r>
    </w:p>
    <w:p w14:paraId="1F4CFD8A" w14:textId="77777777" w:rsidR="004416D1" w:rsidRDefault="005B610E">
      <w:pPr>
        <w:spacing w:before="136"/>
      </w:pPr>
      <w:r>
        <w:br w:type="column"/>
      </w:r>
    </w:p>
    <w:p w14:paraId="1F4CFD8B" w14:textId="77777777" w:rsidR="004416D1" w:rsidRDefault="005B610E">
      <w:pPr>
        <w:pStyle w:val="ListParagraph"/>
        <w:numPr>
          <w:ilvl w:val="0"/>
          <w:numId w:val="287"/>
        </w:numPr>
        <w:tabs>
          <w:tab w:val="left" w:pos="882"/>
          <w:tab w:val="left" w:pos="2340"/>
        </w:tabs>
        <w:spacing w:before="0"/>
        <w:ind w:left="882" w:hanging="162"/>
      </w:pPr>
      <w:r>
        <w:rPr>
          <w:b/>
          <w:spacing w:val="-2"/>
        </w:rPr>
        <w:t>MS.LS2.A</w:t>
      </w:r>
      <w:r>
        <w:rPr>
          <w:b/>
        </w:rPr>
        <w:tab/>
      </w:r>
      <w:r>
        <w:rPr>
          <w:spacing w:val="-2"/>
        </w:rPr>
        <w:t>(MS-ESS3-3),</w:t>
      </w:r>
      <w:r>
        <w:rPr>
          <w:spacing w:val="22"/>
        </w:rPr>
        <w:t xml:space="preserve"> </w:t>
      </w:r>
      <w:r>
        <w:rPr>
          <w:spacing w:val="-2"/>
        </w:rPr>
        <w:t>(MS-ESS3-</w:t>
      </w:r>
      <w:r>
        <w:rPr>
          <w:spacing w:val="-5"/>
        </w:rPr>
        <w:t>4)</w:t>
      </w:r>
    </w:p>
    <w:p w14:paraId="1F4CFD8C" w14:textId="77777777" w:rsidR="004416D1" w:rsidRDefault="005B610E">
      <w:pPr>
        <w:pStyle w:val="ListParagraph"/>
        <w:numPr>
          <w:ilvl w:val="0"/>
          <w:numId w:val="287"/>
        </w:numPr>
        <w:tabs>
          <w:tab w:val="left" w:pos="882"/>
          <w:tab w:val="left" w:pos="2340"/>
        </w:tabs>
        <w:spacing w:before="158"/>
        <w:ind w:left="882" w:hanging="162"/>
      </w:pPr>
      <w:r>
        <w:rPr>
          <w:b/>
          <w:spacing w:val="-2"/>
        </w:rPr>
        <w:t>MS.LS2.C</w:t>
      </w:r>
      <w:r>
        <w:rPr>
          <w:b/>
        </w:rPr>
        <w:tab/>
      </w:r>
      <w:r>
        <w:rPr>
          <w:spacing w:val="-2"/>
        </w:rPr>
        <w:t>(MS-ESS3-3),</w:t>
      </w:r>
      <w:r>
        <w:rPr>
          <w:spacing w:val="22"/>
        </w:rPr>
        <w:t xml:space="preserve"> </w:t>
      </w:r>
      <w:r>
        <w:rPr>
          <w:spacing w:val="-2"/>
        </w:rPr>
        <w:t>(MS-ESS3-</w:t>
      </w:r>
      <w:r>
        <w:rPr>
          <w:spacing w:val="-5"/>
        </w:rPr>
        <w:t>4)</w:t>
      </w:r>
    </w:p>
    <w:p w14:paraId="1F4CFD8D" w14:textId="77777777" w:rsidR="004416D1" w:rsidRDefault="005B610E">
      <w:pPr>
        <w:pStyle w:val="ListParagraph"/>
        <w:numPr>
          <w:ilvl w:val="0"/>
          <w:numId w:val="287"/>
        </w:numPr>
        <w:tabs>
          <w:tab w:val="left" w:pos="882"/>
          <w:tab w:val="left" w:pos="2340"/>
        </w:tabs>
        <w:spacing w:before="158"/>
        <w:ind w:left="882" w:hanging="162"/>
      </w:pPr>
      <w:r>
        <w:rPr>
          <w:b/>
          <w:spacing w:val="-2"/>
        </w:rPr>
        <w:t>MS.LS4.D</w:t>
      </w:r>
      <w:r>
        <w:rPr>
          <w:b/>
        </w:rPr>
        <w:tab/>
      </w:r>
      <w:r>
        <w:rPr>
          <w:spacing w:val="-2"/>
        </w:rPr>
        <w:t>(MS-ESS3-3),</w:t>
      </w:r>
      <w:r>
        <w:rPr>
          <w:spacing w:val="22"/>
        </w:rPr>
        <w:t xml:space="preserve"> </w:t>
      </w:r>
      <w:r>
        <w:rPr>
          <w:spacing w:val="-2"/>
        </w:rPr>
        <w:t>(MS-ESS3-</w:t>
      </w:r>
      <w:r>
        <w:rPr>
          <w:spacing w:val="-5"/>
        </w:rPr>
        <w:t>4)</w:t>
      </w:r>
    </w:p>
    <w:p w14:paraId="1F4CFD8E" w14:textId="77777777" w:rsidR="004416D1" w:rsidRDefault="005B610E">
      <w:pPr>
        <w:pStyle w:val="ListParagraph"/>
        <w:numPr>
          <w:ilvl w:val="0"/>
          <w:numId w:val="287"/>
        </w:numPr>
        <w:tabs>
          <w:tab w:val="left" w:pos="882"/>
          <w:tab w:val="left" w:pos="2340"/>
        </w:tabs>
        <w:spacing w:before="157"/>
        <w:ind w:left="882" w:hanging="162"/>
      </w:pPr>
      <w:r>
        <w:rPr>
          <w:b/>
          <w:spacing w:val="-2"/>
        </w:rPr>
        <w:t>MS.ESS2.D</w:t>
      </w:r>
      <w:r>
        <w:rPr>
          <w:b/>
        </w:rPr>
        <w:tab/>
      </w:r>
      <w:r>
        <w:rPr>
          <w:spacing w:val="-2"/>
        </w:rPr>
        <w:t>(MS-ESS3-</w:t>
      </w:r>
      <w:r>
        <w:rPr>
          <w:spacing w:val="-5"/>
        </w:rPr>
        <w:t>1)</w:t>
      </w:r>
    </w:p>
    <w:p w14:paraId="1F4CFD8F" w14:textId="77777777" w:rsidR="004416D1" w:rsidRDefault="004416D1">
      <w:pPr>
        <w:pStyle w:val="BodyText"/>
      </w:pPr>
    </w:p>
    <w:p w14:paraId="1F4CFD90" w14:textId="77777777" w:rsidR="004416D1" w:rsidRDefault="004416D1">
      <w:pPr>
        <w:pStyle w:val="BodyText"/>
        <w:spacing w:before="72"/>
      </w:pPr>
    </w:p>
    <w:p w14:paraId="1F4CFD91" w14:textId="77777777" w:rsidR="004416D1" w:rsidRDefault="005B610E">
      <w:pPr>
        <w:pStyle w:val="ListParagraph"/>
        <w:numPr>
          <w:ilvl w:val="0"/>
          <w:numId w:val="287"/>
        </w:numPr>
        <w:tabs>
          <w:tab w:val="left" w:pos="883"/>
          <w:tab w:val="left" w:pos="2341"/>
        </w:tabs>
        <w:spacing w:before="0"/>
        <w:ind w:left="883" w:hanging="162"/>
      </w:pPr>
      <w:r>
        <w:rPr>
          <w:b/>
          <w:spacing w:val="-2"/>
        </w:rPr>
        <w:t>HS.LS4.D</w:t>
      </w:r>
      <w:r>
        <w:rPr>
          <w:b/>
        </w:rPr>
        <w:tab/>
      </w:r>
      <w:r>
        <w:rPr>
          <w:spacing w:val="-2"/>
        </w:rPr>
        <w:t>(MS-ESS3-3),</w:t>
      </w:r>
      <w:r>
        <w:rPr>
          <w:spacing w:val="22"/>
        </w:rPr>
        <w:t xml:space="preserve"> </w:t>
      </w:r>
      <w:r>
        <w:rPr>
          <w:spacing w:val="-2"/>
        </w:rPr>
        <w:t>(MS-ESS3-</w:t>
      </w:r>
      <w:r>
        <w:rPr>
          <w:spacing w:val="-5"/>
        </w:rPr>
        <w:t>4)</w:t>
      </w:r>
    </w:p>
    <w:p w14:paraId="1F4CFD92" w14:textId="77777777" w:rsidR="004416D1" w:rsidRDefault="005B610E">
      <w:pPr>
        <w:pStyle w:val="ListParagraph"/>
        <w:numPr>
          <w:ilvl w:val="0"/>
          <w:numId w:val="287"/>
        </w:numPr>
        <w:tabs>
          <w:tab w:val="left" w:pos="883"/>
          <w:tab w:val="left" w:pos="2341"/>
        </w:tabs>
        <w:spacing w:before="158"/>
        <w:ind w:left="883" w:hanging="162"/>
      </w:pPr>
      <w:r>
        <w:rPr>
          <w:b/>
          <w:spacing w:val="-2"/>
        </w:rPr>
        <w:t>HS.ESS2.A</w:t>
      </w:r>
      <w:r>
        <w:rPr>
          <w:b/>
        </w:rPr>
        <w:tab/>
      </w:r>
      <w:r>
        <w:rPr>
          <w:spacing w:val="-2"/>
        </w:rPr>
        <w:t>(MS-ESS3-1),</w:t>
      </w:r>
      <w:r>
        <w:rPr>
          <w:spacing w:val="22"/>
        </w:rPr>
        <w:t xml:space="preserve"> </w:t>
      </w:r>
      <w:r>
        <w:rPr>
          <w:spacing w:val="-2"/>
        </w:rPr>
        <w:t>(MS-ESS3-</w:t>
      </w:r>
      <w:r>
        <w:rPr>
          <w:spacing w:val="-5"/>
        </w:rPr>
        <w:t>5)</w:t>
      </w:r>
    </w:p>
    <w:p w14:paraId="1F4CFD93" w14:textId="77777777" w:rsidR="004416D1" w:rsidRDefault="005B610E">
      <w:pPr>
        <w:pStyle w:val="ListParagraph"/>
        <w:numPr>
          <w:ilvl w:val="0"/>
          <w:numId w:val="287"/>
        </w:numPr>
        <w:tabs>
          <w:tab w:val="left" w:pos="883"/>
          <w:tab w:val="left" w:pos="2342"/>
        </w:tabs>
        <w:spacing w:before="155"/>
        <w:ind w:left="883" w:hanging="162"/>
      </w:pPr>
      <w:r>
        <w:rPr>
          <w:b/>
          <w:spacing w:val="-2"/>
        </w:rPr>
        <w:t>HS.ESS2.B</w:t>
      </w:r>
      <w:r>
        <w:rPr>
          <w:b/>
        </w:rPr>
        <w:tab/>
      </w:r>
      <w:r>
        <w:rPr>
          <w:spacing w:val="-2"/>
        </w:rPr>
        <w:t>(MS-ESS3-1),</w:t>
      </w:r>
      <w:r>
        <w:rPr>
          <w:spacing w:val="22"/>
        </w:rPr>
        <w:t xml:space="preserve"> </w:t>
      </w:r>
      <w:r>
        <w:rPr>
          <w:spacing w:val="-2"/>
        </w:rPr>
        <w:t>(MS-ESS3-</w:t>
      </w:r>
      <w:r>
        <w:rPr>
          <w:spacing w:val="-5"/>
        </w:rPr>
        <w:t>2)</w:t>
      </w:r>
    </w:p>
    <w:p w14:paraId="1F4CFD94" w14:textId="77777777" w:rsidR="004416D1" w:rsidRDefault="005B610E">
      <w:pPr>
        <w:pStyle w:val="ListParagraph"/>
        <w:numPr>
          <w:ilvl w:val="0"/>
          <w:numId w:val="287"/>
        </w:numPr>
        <w:tabs>
          <w:tab w:val="left" w:pos="884"/>
          <w:tab w:val="left" w:pos="2342"/>
        </w:tabs>
        <w:spacing w:before="158"/>
        <w:ind w:left="884" w:hanging="162"/>
      </w:pPr>
      <w:r>
        <w:rPr>
          <w:b/>
          <w:spacing w:val="-2"/>
        </w:rPr>
        <w:t>HS.ESS2.C</w:t>
      </w:r>
      <w:r>
        <w:rPr>
          <w:b/>
        </w:rPr>
        <w:tab/>
      </w:r>
      <w:r>
        <w:rPr>
          <w:spacing w:val="-2"/>
        </w:rPr>
        <w:t>(MS-ESS3-1),</w:t>
      </w:r>
      <w:r>
        <w:rPr>
          <w:spacing w:val="22"/>
        </w:rPr>
        <w:t xml:space="preserve"> </w:t>
      </w:r>
      <w:r>
        <w:rPr>
          <w:spacing w:val="-2"/>
        </w:rPr>
        <w:t>(MS-ESS3-</w:t>
      </w:r>
      <w:r>
        <w:rPr>
          <w:spacing w:val="-5"/>
        </w:rPr>
        <w:t>3)</w:t>
      </w:r>
    </w:p>
    <w:p w14:paraId="1F4CFD95" w14:textId="77777777" w:rsidR="004416D1" w:rsidRDefault="004416D1">
      <w:pPr>
        <w:pStyle w:val="ListParagraph"/>
        <w:sectPr w:rsidR="004416D1">
          <w:type w:val="continuous"/>
          <w:pgSz w:w="12240" w:h="15840"/>
          <w:pgMar w:top="1820" w:right="360" w:bottom="280" w:left="0" w:header="0" w:footer="378" w:gutter="0"/>
          <w:cols w:num="2" w:space="720" w:equalWidth="0">
            <w:col w:w="5272" w:space="849"/>
            <w:col w:w="5759"/>
          </w:cols>
        </w:sectPr>
      </w:pPr>
    </w:p>
    <w:p w14:paraId="1F4CFD96" w14:textId="77777777" w:rsidR="004416D1" w:rsidRDefault="004416D1">
      <w:pPr>
        <w:pStyle w:val="BodyText"/>
        <w:spacing w:before="3"/>
        <w:rPr>
          <w:sz w:val="6"/>
        </w:rPr>
      </w:pPr>
    </w:p>
    <w:tbl>
      <w:tblPr>
        <w:tblW w:w="0" w:type="auto"/>
        <w:tblInd w:w="1038" w:type="dxa"/>
        <w:tblLayout w:type="fixed"/>
        <w:tblCellMar>
          <w:left w:w="0" w:type="dxa"/>
          <w:right w:w="0" w:type="dxa"/>
        </w:tblCellMar>
        <w:tblLook w:val="01E0" w:firstRow="1" w:lastRow="1" w:firstColumn="1" w:lastColumn="1" w:noHBand="0" w:noVBand="0"/>
      </w:tblPr>
      <w:tblGrid>
        <w:gridCol w:w="1415"/>
        <w:gridCol w:w="3593"/>
        <w:gridCol w:w="2212"/>
        <w:gridCol w:w="2819"/>
      </w:tblGrid>
      <w:tr w:rsidR="004416D1" w14:paraId="1F4CFD9B" w14:textId="77777777">
        <w:trPr>
          <w:trHeight w:val="373"/>
        </w:trPr>
        <w:tc>
          <w:tcPr>
            <w:tcW w:w="1415" w:type="dxa"/>
          </w:tcPr>
          <w:p w14:paraId="1F4CFD97" w14:textId="77777777" w:rsidR="004416D1" w:rsidRDefault="005B610E">
            <w:pPr>
              <w:pStyle w:val="TableParagraph"/>
              <w:numPr>
                <w:ilvl w:val="0"/>
                <w:numId w:val="112"/>
              </w:numPr>
              <w:tabs>
                <w:tab w:val="left" w:pos="211"/>
              </w:tabs>
              <w:spacing w:before="6"/>
              <w:ind w:left="211" w:hanging="162"/>
              <w:rPr>
                <w:b/>
              </w:rPr>
            </w:pPr>
            <w:r>
              <w:rPr>
                <w:b/>
                <w:spacing w:val="-2"/>
              </w:rPr>
              <w:t>4.ESS3.A</w:t>
            </w:r>
          </w:p>
        </w:tc>
        <w:tc>
          <w:tcPr>
            <w:tcW w:w="3593" w:type="dxa"/>
          </w:tcPr>
          <w:p w14:paraId="1F4CFD98" w14:textId="77777777" w:rsidR="004416D1" w:rsidRDefault="005B610E">
            <w:pPr>
              <w:pStyle w:val="TableParagraph"/>
              <w:spacing w:before="21"/>
              <w:ind w:left="255"/>
            </w:pPr>
            <w:r>
              <w:rPr>
                <w:spacing w:val="-2"/>
              </w:rPr>
              <w:t>(MS-ESS3-</w:t>
            </w:r>
            <w:r>
              <w:rPr>
                <w:spacing w:val="-5"/>
              </w:rPr>
              <w:t>1)</w:t>
            </w:r>
          </w:p>
        </w:tc>
        <w:tc>
          <w:tcPr>
            <w:tcW w:w="2212" w:type="dxa"/>
          </w:tcPr>
          <w:p w14:paraId="1F4CFD99" w14:textId="77777777" w:rsidR="004416D1" w:rsidRDefault="005B610E">
            <w:pPr>
              <w:pStyle w:val="TableParagraph"/>
              <w:numPr>
                <w:ilvl w:val="0"/>
                <w:numId w:val="111"/>
              </w:numPr>
              <w:tabs>
                <w:tab w:val="left" w:pos="162"/>
              </w:tabs>
              <w:spacing w:before="85" w:line="268" w:lineRule="exact"/>
              <w:ind w:left="162" w:right="175" w:hanging="162"/>
              <w:jc w:val="right"/>
              <w:rPr>
                <w:b/>
              </w:rPr>
            </w:pPr>
            <w:r>
              <w:rPr>
                <w:b/>
                <w:spacing w:val="-2"/>
              </w:rPr>
              <w:t>HS.ESS2.D</w:t>
            </w:r>
          </w:p>
        </w:tc>
        <w:tc>
          <w:tcPr>
            <w:tcW w:w="2819" w:type="dxa"/>
          </w:tcPr>
          <w:p w14:paraId="1F4CFD9A" w14:textId="77777777" w:rsidR="004416D1" w:rsidRDefault="005B610E">
            <w:pPr>
              <w:pStyle w:val="TableParagraph"/>
              <w:spacing w:before="101" w:line="253" w:lineRule="exact"/>
              <w:ind w:left="176"/>
            </w:pPr>
            <w:r>
              <w:rPr>
                <w:spacing w:val="-2"/>
              </w:rPr>
              <w:t>(MS-ESS3-2),</w:t>
            </w:r>
            <w:r>
              <w:rPr>
                <w:spacing w:val="22"/>
              </w:rPr>
              <w:t xml:space="preserve"> </w:t>
            </w:r>
            <w:r>
              <w:rPr>
                <w:spacing w:val="-2"/>
              </w:rPr>
              <w:t>(MS-ESS3-</w:t>
            </w:r>
            <w:r>
              <w:rPr>
                <w:spacing w:val="-5"/>
              </w:rPr>
              <w:t>3),</w:t>
            </w:r>
          </w:p>
        </w:tc>
      </w:tr>
      <w:tr w:rsidR="004416D1" w14:paraId="1F4CFDA0" w14:textId="77777777">
        <w:trPr>
          <w:trHeight w:val="362"/>
        </w:trPr>
        <w:tc>
          <w:tcPr>
            <w:tcW w:w="1415" w:type="dxa"/>
          </w:tcPr>
          <w:p w14:paraId="1F4CFD9C" w14:textId="77777777" w:rsidR="004416D1" w:rsidRDefault="005B610E">
            <w:pPr>
              <w:pStyle w:val="TableParagraph"/>
              <w:numPr>
                <w:ilvl w:val="0"/>
                <w:numId w:val="110"/>
              </w:numPr>
              <w:tabs>
                <w:tab w:val="left" w:pos="212"/>
              </w:tabs>
              <w:spacing w:before="37"/>
              <w:ind w:left="212" w:hanging="162"/>
              <w:rPr>
                <w:b/>
              </w:rPr>
            </w:pPr>
            <w:r>
              <w:rPr>
                <w:b/>
                <w:spacing w:val="-2"/>
              </w:rPr>
              <w:t>4.ESS3.B</w:t>
            </w:r>
          </w:p>
        </w:tc>
        <w:tc>
          <w:tcPr>
            <w:tcW w:w="3593" w:type="dxa"/>
          </w:tcPr>
          <w:p w14:paraId="1F4CFD9D" w14:textId="77777777" w:rsidR="004416D1" w:rsidRDefault="005B610E">
            <w:pPr>
              <w:pStyle w:val="TableParagraph"/>
              <w:spacing w:before="53"/>
              <w:ind w:left="255"/>
            </w:pPr>
            <w:r>
              <w:rPr>
                <w:spacing w:val="-2"/>
              </w:rPr>
              <w:t>(MS-ESS3-</w:t>
            </w:r>
            <w:r>
              <w:rPr>
                <w:spacing w:val="-5"/>
              </w:rPr>
              <w:t>2)</w:t>
            </w:r>
          </w:p>
        </w:tc>
        <w:tc>
          <w:tcPr>
            <w:tcW w:w="2212" w:type="dxa"/>
          </w:tcPr>
          <w:p w14:paraId="1F4CFD9E" w14:textId="77777777" w:rsidR="004416D1" w:rsidRDefault="004416D1">
            <w:pPr>
              <w:pStyle w:val="TableParagraph"/>
              <w:spacing w:before="0"/>
              <w:ind w:left="0"/>
            </w:pPr>
          </w:p>
        </w:tc>
        <w:tc>
          <w:tcPr>
            <w:tcW w:w="2819" w:type="dxa"/>
          </w:tcPr>
          <w:p w14:paraId="1F4CFD9F" w14:textId="77777777" w:rsidR="004416D1" w:rsidRDefault="005B610E">
            <w:pPr>
              <w:pStyle w:val="TableParagraph"/>
              <w:spacing w:before="20"/>
              <w:ind w:left="176"/>
            </w:pPr>
            <w:r>
              <w:rPr>
                <w:spacing w:val="-2"/>
              </w:rPr>
              <w:t>(MS-ESS3-</w:t>
            </w:r>
            <w:r>
              <w:rPr>
                <w:spacing w:val="-5"/>
              </w:rPr>
              <w:t>5)</w:t>
            </w:r>
          </w:p>
        </w:tc>
      </w:tr>
      <w:tr w:rsidR="004416D1" w14:paraId="1F4CFDA5" w14:textId="77777777">
        <w:trPr>
          <w:trHeight w:val="415"/>
        </w:trPr>
        <w:tc>
          <w:tcPr>
            <w:tcW w:w="1415" w:type="dxa"/>
          </w:tcPr>
          <w:p w14:paraId="1F4CFDA1" w14:textId="77777777" w:rsidR="004416D1" w:rsidRDefault="005B610E">
            <w:pPr>
              <w:pStyle w:val="TableParagraph"/>
              <w:numPr>
                <w:ilvl w:val="0"/>
                <w:numId w:val="109"/>
              </w:numPr>
              <w:tabs>
                <w:tab w:val="left" w:pos="212"/>
              </w:tabs>
              <w:spacing w:before="83"/>
              <w:ind w:left="212" w:hanging="162"/>
              <w:rPr>
                <w:b/>
              </w:rPr>
            </w:pPr>
            <w:r>
              <w:rPr>
                <w:b/>
                <w:spacing w:val="-2"/>
              </w:rPr>
              <w:t>5.ESS3.C</w:t>
            </w:r>
          </w:p>
        </w:tc>
        <w:tc>
          <w:tcPr>
            <w:tcW w:w="3593" w:type="dxa"/>
          </w:tcPr>
          <w:p w14:paraId="1F4CFDA2" w14:textId="77777777" w:rsidR="004416D1" w:rsidRDefault="005B610E">
            <w:pPr>
              <w:pStyle w:val="TableParagraph"/>
              <w:spacing w:before="98"/>
              <w:ind w:left="255"/>
            </w:pPr>
            <w:r>
              <w:rPr>
                <w:spacing w:val="-2"/>
              </w:rPr>
              <w:t>(MS-ESS3-3),</w:t>
            </w:r>
            <w:r>
              <w:rPr>
                <w:spacing w:val="22"/>
              </w:rPr>
              <w:t xml:space="preserve"> </w:t>
            </w:r>
            <w:r>
              <w:rPr>
                <w:spacing w:val="-2"/>
              </w:rPr>
              <w:t>(MS-ESS3-</w:t>
            </w:r>
            <w:r>
              <w:rPr>
                <w:spacing w:val="-5"/>
              </w:rPr>
              <w:t>4)</w:t>
            </w:r>
          </w:p>
        </w:tc>
        <w:tc>
          <w:tcPr>
            <w:tcW w:w="2212" w:type="dxa"/>
          </w:tcPr>
          <w:p w14:paraId="1F4CFDA3" w14:textId="77777777" w:rsidR="004416D1" w:rsidRDefault="005B610E">
            <w:pPr>
              <w:pStyle w:val="TableParagraph"/>
              <w:numPr>
                <w:ilvl w:val="0"/>
                <w:numId w:val="108"/>
              </w:numPr>
              <w:tabs>
                <w:tab w:val="left" w:pos="162"/>
              </w:tabs>
              <w:spacing w:before="66"/>
              <w:ind w:left="162" w:right="187" w:hanging="162"/>
              <w:jc w:val="right"/>
              <w:rPr>
                <w:b/>
              </w:rPr>
            </w:pPr>
            <w:r>
              <w:rPr>
                <w:b/>
                <w:spacing w:val="-2"/>
              </w:rPr>
              <w:t>HS.ESS2.E</w:t>
            </w:r>
          </w:p>
        </w:tc>
        <w:tc>
          <w:tcPr>
            <w:tcW w:w="2819" w:type="dxa"/>
          </w:tcPr>
          <w:p w14:paraId="1F4CFDA4" w14:textId="77777777" w:rsidR="004416D1" w:rsidRDefault="005B610E">
            <w:pPr>
              <w:pStyle w:val="TableParagraph"/>
              <w:spacing w:before="82"/>
              <w:ind w:left="212"/>
            </w:pPr>
            <w:r>
              <w:rPr>
                <w:spacing w:val="-2"/>
              </w:rPr>
              <w:t>(MS-ESS3-3),</w:t>
            </w:r>
            <w:r>
              <w:rPr>
                <w:spacing w:val="22"/>
              </w:rPr>
              <w:t xml:space="preserve"> </w:t>
            </w:r>
            <w:r>
              <w:rPr>
                <w:spacing w:val="-2"/>
              </w:rPr>
              <w:t>(MS-ESS3-</w:t>
            </w:r>
            <w:r>
              <w:rPr>
                <w:spacing w:val="-5"/>
              </w:rPr>
              <w:t>4)</w:t>
            </w:r>
          </w:p>
        </w:tc>
      </w:tr>
      <w:tr w:rsidR="004416D1" w14:paraId="1F4CFDAA" w14:textId="77777777">
        <w:trPr>
          <w:trHeight w:val="409"/>
        </w:trPr>
        <w:tc>
          <w:tcPr>
            <w:tcW w:w="1415" w:type="dxa"/>
          </w:tcPr>
          <w:p w14:paraId="1F4CFDA6" w14:textId="77777777" w:rsidR="004416D1" w:rsidRDefault="005B610E">
            <w:pPr>
              <w:pStyle w:val="TableParagraph"/>
              <w:numPr>
                <w:ilvl w:val="0"/>
                <w:numId w:val="107"/>
              </w:numPr>
              <w:tabs>
                <w:tab w:val="left" w:pos="212"/>
              </w:tabs>
              <w:spacing w:before="73"/>
              <w:ind w:left="212" w:hanging="162"/>
              <w:rPr>
                <w:b/>
              </w:rPr>
            </w:pPr>
            <w:r>
              <w:rPr>
                <w:b/>
                <w:spacing w:val="-2"/>
              </w:rPr>
              <w:t>HS.PS3.B</w:t>
            </w:r>
          </w:p>
        </w:tc>
        <w:tc>
          <w:tcPr>
            <w:tcW w:w="3593" w:type="dxa"/>
          </w:tcPr>
          <w:p w14:paraId="1F4CFDA7" w14:textId="77777777" w:rsidR="004416D1" w:rsidRDefault="005B610E">
            <w:pPr>
              <w:pStyle w:val="TableParagraph"/>
              <w:spacing w:before="89"/>
              <w:ind w:left="255"/>
            </w:pPr>
            <w:r>
              <w:rPr>
                <w:spacing w:val="-2"/>
              </w:rPr>
              <w:t>(MS-ESS3-1),</w:t>
            </w:r>
            <w:r>
              <w:rPr>
                <w:spacing w:val="22"/>
              </w:rPr>
              <w:t xml:space="preserve"> </w:t>
            </w:r>
            <w:r>
              <w:rPr>
                <w:spacing w:val="-2"/>
              </w:rPr>
              <w:t>(MS-ESS3-</w:t>
            </w:r>
            <w:r>
              <w:rPr>
                <w:spacing w:val="-5"/>
              </w:rPr>
              <w:t>5)</w:t>
            </w:r>
          </w:p>
        </w:tc>
        <w:tc>
          <w:tcPr>
            <w:tcW w:w="2212" w:type="dxa"/>
          </w:tcPr>
          <w:p w14:paraId="1F4CFDA8" w14:textId="77777777" w:rsidR="004416D1" w:rsidRDefault="005B610E">
            <w:pPr>
              <w:pStyle w:val="TableParagraph"/>
              <w:numPr>
                <w:ilvl w:val="0"/>
                <w:numId w:val="106"/>
              </w:numPr>
              <w:tabs>
                <w:tab w:val="left" w:pos="162"/>
              </w:tabs>
              <w:spacing w:before="78"/>
              <w:ind w:left="162" w:right="175" w:hanging="162"/>
              <w:jc w:val="right"/>
              <w:rPr>
                <w:b/>
              </w:rPr>
            </w:pPr>
            <w:r>
              <w:rPr>
                <w:b/>
                <w:spacing w:val="-2"/>
              </w:rPr>
              <w:t>HS.ESS3.A</w:t>
            </w:r>
          </w:p>
        </w:tc>
        <w:tc>
          <w:tcPr>
            <w:tcW w:w="2819" w:type="dxa"/>
          </w:tcPr>
          <w:p w14:paraId="1F4CFDA9" w14:textId="77777777" w:rsidR="004416D1" w:rsidRDefault="005B610E">
            <w:pPr>
              <w:pStyle w:val="TableParagraph"/>
              <w:spacing w:before="94"/>
              <w:ind w:left="213"/>
            </w:pPr>
            <w:r>
              <w:rPr>
                <w:spacing w:val="-2"/>
              </w:rPr>
              <w:t>(MS-ESS3-1),</w:t>
            </w:r>
            <w:r>
              <w:rPr>
                <w:spacing w:val="22"/>
              </w:rPr>
              <w:t xml:space="preserve"> </w:t>
            </w:r>
            <w:r>
              <w:rPr>
                <w:spacing w:val="-2"/>
              </w:rPr>
              <w:t>(MS-ESS3-</w:t>
            </w:r>
            <w:r>
              <w:rPr>
                <w:spacing w:val="-5"/>
              </w:rPr>
              <w:t>4)</w:t>
            </w:r>
          </w:p>
        </w:tc>
      </w:tr>
      <w:tr w:rsidR="004416D1" w14:paraId="1F4CFDAF" w14:textId="77777777">
        <w:trPr>
          <w:trHeight w:val="416"/>
        </w:trPr>
        <w:tc>
          <w:tcPr>
            <w:tcW w:w="1415" w:type="dxa"/>
          </w:tcPr>
          <w:p w14:paraId="1F4CFDAB" w14:textId="77777777" w:rsidR="004416D1" w:rsidRDefault="005B610E">
            <w:pPr>
              <w:pStyle w:val="TableParagraph"/>
              <w:numPr>
                <w:ilvl w:val="0"/>
                <w:numId w:val="105"/>
              </w:numPr>
              <w:tabs>
                <w:tab w:val="left" w:pos="212"/>
              </w:tabs>
              <w:spacing w:before="72"/>
              <w:ind w:left="212" w:hanging="162"/>
              <w:rPr>
                <w:b/>
              </w:rPr>
            </w:pPr>
            <w:r>
              <w:rPr>
                <w:b/>
                <w:spacing w:val="-2"/>
              </w:rPr>
              <w:t>HS.PS4.B</w:t>
            </w:r>
          </w:p>
        </w:tc>
        <w:tc>
          <w:tcPr>
            <w:tcW w:w="3593" w:type="dxa"/>
          </w:tcPr>
          <w:p w14:paraId="1F4CFDAC" w14:textId="77777777" w:rsidR="004416D1" w:rsidRDefault="005B610E">
            <w:pPr>
              <w:pStyle w:val="TableParagraph"/>
              <w:spacing w:before="88"/>
              <w:ind w:left="255"/>
            </w:pPr>
            <w:r>
              <w:rPr>
                <w:spacing w:val="-2"/>
              </w:rPr>
              <w:t>(MS-ESS3-</w:t>
            </w:r>
            <w:r>
              <w:rPr>
                <w:spacing w:val="-5"/>
              </w:rPr>
              <w:t>5)</w:t>
            </w:r>
          </w:p>
        </w:tc>
        <w:tc>
          <w:tcPr>
            <w:tcW w:w="2212" w:type="dxa"/>
          </w:tcPr>
          <w:p w14:paraId="1F4CFDAD" w14:textId="77777777" w:rsidR="004416D1" w:rsidRDefault="005B610E">
            <w:pPr>
              <w:pStyle w:val="TableParagraph"/>
              <w:numPr>
                <w:ilvl w:val="0"/>
                <w:numId w:val="104"/>
              </w:numPr>
              <w:tabs>
                <w:tab w:val="left" w:pos="162"/>
              </w:tabs>
              <w:spacing w:before="96"/>
              <w:ind w:left="162" w:right="187" w:hanging="162"/>
              <w:jc w:val="right"/>
              <w:rPr>
                <w:b/>
              </w:rPr>
            </w:pPr>
            <w:r>
              <w:rPr>
                <w:b/>
                <w:spacing w:val="-2"/>
              </w:rPr>
              <w:t>HS.ESS3.B</w:t>
            </w:r>
          </w:p>
        </w:tc>
        <w:tc>
          <w:tcPr>
            <w:tcW w:w="2819" w:type="dxa"/>
          </w:tcPr>
          <w:p w14:paraId="1F4CFDAE" w14:textId="77777777" w:rsidR="004416D1" w:rsidRDefault="005B610E">
            <w:pPr>
              <w:pStyle w:val="TableParagraph"/>
              <w:spacing w:before="112"/>
              <w:ind w:left="213"/>
            </w:pPr>
            <w:r>
              <w:rPr>
                <w:spacing w:val="-2"/>
              </w:rPr>
              <w:t>(MS-ESS3-</w:t>
            </w:r>
            <w:r>
              <w:rPr>
                <w:spacing w:val="-5"/>
              </w:rPr>
              <w:t>2)</w:t>
            </w:r>
          </w:p>
        </w:tc>
      </w:tr>
      <w:tr w:rsidR="004416D1" w14:paraId="1F4CFDB4" w14:textId="77777777">
        <w:trPr>
          <w:trHeight w:val="416"/>
        </w:trPr>
        <w:tc>
          <w:tcPr>
            <w:tcW w:w="1415" w:type="dxa"/>
          </w:tcPr>
          <w:p w14:paraId="1F4CFDB0" w14:textId="77777777" w:rsidR="004416D1" w:rsidRDefault="005B610E">
            <w:pPr>
              <w:pStyle w:val="TableParagraph"/>
              <w:numPr>
                <w:ilvl w:val="0"/>
                <w:numId w:val="103"/>
              </w:numPr>
              <w:tabs>
                <w:tab w:val="left" w:pos="212"/>
              </w:tabs>
              <w:spacing w:before="61"/>
              <w:ind w:left="212" w:hanging="162"/>
              <w:rPr>
                <w:b/>
              </w:rPr>
            </w:pPr>
            <w:r>
              <w:rPr>
                <w:b/>
                <w:spacing w:val="-2"/>
              </w:rPr>
              <w:t>HS.LS1.C</w:t>
            </w:r>
          </w:p>
        </w:tc>
        <w:tc>
          <w:tcPr>
            <w:tcW w:w="3593" w:type="dxa"/>
          </w:tcPr>
          <w:p w14:paraId="1F4CFDB1" w14:textId="77777777" w:rsidR="004416D1" w:rsidRDefault="005B610E">
            <w:pPr>
              <w:pStyle w:val="TableParagraph"/>
              <w:spacing w:before="77"/>
              <w:ind w:left="256"/>
            </w:pPr>
            <w:r>
              <w:rPr>
                <w:spacing w:val="-2"/>
              </w:rPr>
              <w:t>(MS-ESS3-</w:t>
            </w:r>
            <w:r>
              <w:rPr>
                <w:spacing w:val="-5"/>
              </w:rPr>
              <w:t>1)</w:t>
            </w:r>
          </w:p>
        </w:tc>
        <w:tc>
          <w:tcPr>
            <w:tcW w:w="2212" w:type="dxa"/>
          </w:tcPr>
          <w:p w14:paraId="1F4CFDB2" w14:textId="77777777" w:rsidR="004416D1" w:rsidRDefault="005B610E">
            <w:pPr>
              <w:pStyle w:val="TableParagraph"/>
              <w:numPr>
                <w:ilvl w:val="0"/>
                <w:numId w:val="102"/>
              </w:numPr>
              <w:tabs>
                <w:tab w:val="left" w:pos="162"/>
              </w:tabs>
              <w:spacing w:before="104"/>
              <w:ind w:left="162" w:right="174" w:hanging="162"/>
              <w:jc w:val="right"/>
              <w:rPr>
                <w:b/>
              </w:rPr>
            </w:pPr>
            <w:r>
              <w:rPr>
                <w:b/>
                <w:spacing w:val="-2"/>
              </w:rPr>
              <w:t>HS.ESS3.C</w:t>
            </w:r>
          </w:p>
        </w:tc>
        <w:tc>
          <w:tcPr>
            <w:tcW w:w="2819" w:type="dxa"/>
          </w:tcPr>
          <w:p w14:paraId="1F4CFDB3" w14:textId="77777777" w:rsidR="004416D1" w:rsidRDefault="005B610E">
            <w:pPr>
              <w:pStyle w:val="TableParagraph"/>
              <w:spacing w:before="120"/>
              <w:ind w:left="177"/>
            </w:pPr>
            <w:r>
              <w:rPr>
                <w:spacing w:val="-2"/>
              </w:rPr>
              <w:t>(MS-ESS3-3),</w:t>
            </w:r>
            <w:r>
              <w:rPr>
                <w:spacing w:val="22"/>
              </w:rPr>
              <w:t xml:space="preserve"> </w:t>
            </w:r>
            <w:r>
              <w:rPr>
                <w:spacing w:val="-2"/>
              </w:rPr>
              <w:t>(MS-ESS3-</w:t>
            </w:r>
            <w:r>
              <w:rPr>
                <w:spacing w:val="-5"/>
              </w:rPr>
              <w:t>4),</w:t>
            </w:r>
          </w:p>
        </w:tc>
      </w:tr>
      <w:tr w:rsidR="004416D1" w14:paraId="1F4CFDBD" w14:textId="77777777">
        <w:trPr>
          <w:trHeight w:val="723"/>
        </w:trPr>
        <w:tc>
          <w:tcPr>
            <w:tcW w:w="1415" w:type="dxa"/>
          </w:tcPr>
          <w:p w14:paraId="1F4CFDB5" w14:textId="77777777" w:rsidR="004416D1" w:rsidRDefault="005B610E">
            <w:pPr>
              <w:pStyle w:val="TableParagraph"/>
              <w:numPr>
                <w:ilvl w:val="0"/>
                <w:numId w:val="101"/>
              </w:numPr>
              <w:tabs>
                <w:tab w:val="left" w:pos="213"/>
              </w:tabs>
              <w:spacing w:before="53"/>
              <w:ind w:left="213" w:hanging="162"/>
              <w:rPr>
                <w:b/>
              </w:rPr>
            </w:pPr>
            <w:r>
              <w:rPr>
                <w:b/>
                <w:spacing w:val="-2"/>
              </w:rPr>
              <w:t>HS.LS2.A</w:t>
            </w:r>
          </w:p>
          <w:p w14:paraId="1F4CFDB6" w14:textId="77777777" w:rsidR="004416D1" w:rsidRDefault="005B610E">
            <w:pPr>
              <w:pStyle w:val="TableParagraph"/>
              <w:numPr>
                <w:ilvl w:val="0"/>
                <w:numId w:val="101"/>
              </w:numPr>
              <w:tabs>
                <w:tab w:val="left" w:pos="213"/>
              </w:tabs>
              <w:spacing w:before="136" w:line="245" w:lineRule="exact"/>
              <w:ind w:left="213" w:hanging="162"/>
              <w:rPr>
                <w:b/>
              </w:rPr>
            </w:pPr>
            <w:r>
              <w:rPr>
                <w:b/>
                <w:spacing w:val="-2"/>
              </w:rPr>
              <w:t>HS.LS2.C</w:t>
            </w:r>
          </w:p>
        </w:tc>
        <w:tc>
          <w:tcPr>
            <w:tcW w:w="3593" w:type="dxa"/>
          </w:tcPr>
          <w:p w14:paraId="1F4CFDB7" w14:textId="77777777" w:rsidR="004416D1" w:rsidRDefault="005B610E">
            <w:pPr>
              <w:pStyle w:val="TableParagraph"/>
              <w:spacing w:before="68"/>
              <w:ind w:left="256"/>
            </w:pPr>
            <w:r>
              <w:rPr>
                <w:spacing w:val="-2"/>
              </w:rPr>
              <w:t>(MS-ESS3-</w:t>
            </w:r>
            <w:r>
              <w:rPr>
                <w:spacing w:val="-5"/>
              </w:rPr>
              <w:t>4)</w:t>
            </w:r>
          </w:p>
          <w:p w14:paraId="1F4CFDB8" w14:textId="77777777" w:rsidR="004416D1" w:rsidRDefault="005B610E">
            <w:pPr>
              <w:pStyle w:val="TableParagraph"/>
              <w:spacing w:before="153" w:line="229" w:lineRule="exact"/>
              <w:ind w:left="256"/>
            </w:pPr>
            <w:r>
              <w:rPr>
                <w:spacing w:val="-2"/>
              </w:rPr>
              <w:t>(MS-ESS3-3),</w:t>
            </w:r>
            <w:r>
              <w:rPr>
                <w:spacing w:val="22"/>
              </w:rPr>
              <w:t xml:space="preserve"> </w:t>
            </w:r>
            <w:r>
              <w:rPr>
                <w:spacing w:val="-2"/>
              </w:rPr>
              <w:t>(MS-ESS3-</w:t>
            </w:r>
            <w:r>
              <w:rPr>
                <w:spacing w:val="-5"/>
              </w:rPr>
              <w:t>4)</w:t>
            </w:r>
          </w:p>
        </w:tc>
        <w:tc>
          <w:tcPr>
            <w:tcW w:w="2212" w:type="dxa"/>
          </w:tcPr>
          <w:p w14:paraId="1F4CFDB9" w14:textId="77777777" w:rsidR="004416D1" w:rsidRDefault="004416D1">
            <w:pPr>
              <w:pStyle w:val="TableParagraph"/>
              <w:spacing w:before="152"/>
              <w:ind w:left="0"/>
            </w:pPr>
          </w:p>
          <w:p w14:paraId="1F4CFDBA" w14:textId="77777777" w:rsidR="004416D1" w:rsidRDefault="005B610E">
            <w:pPr>
              <w:pStyle w:val="TableParagraph"/>
              <w:numPr>
                <w:ilvl w:val="0"/>
                <w:numId w:val="100"/>
              </w:numPr>
              <w:tabs>
                <w:tab w:val="left" w:pos="162"/>
              </w:tabs>
              <w:spacing w:before="1"/>
              <w:ind w:left="162" w:right="177" w:hanging="162"/>
              <w:jc w:val="right"/>
              <w:rPr>
                <w:b/>
              </w:rPr>
            </w:pPr>
            <w:r>
              <w:rPr>
                <w:b/>
                <w:spacing w:val="-2"/>
              </w:rPr>
              <w:t>HS.ESS3.D</w:t>
            </w:r>
          </w:p>
        </w:tc>
        <w:tc>
          <w:tcPr>
            <w:tcW w:w="2819" w:type="dxa"/>
          </w:tcPr>
          <w:p w14:paraId="1F4CFDBB" w14:textId="77777777" w:rsidR="004416D1" w:rsidRDefault="005B610E">
            <w:pPr>
              <w:pStyle w:val="TableParagraph"/>
              <w:spacing w:before="0" w:line="250" w:lineRule="exact"/>
              <w:ind w:left="177"/>
            </w:pPr>
            <w:r>
              <w:rPr>
                <w:spacing w:val="-2"/>
              </w:rPr>
              <w:t>(MS-ESS3-</w:t>
            </w:r>
            <w:r>
              <w:rPr>
                <w:spacing w:val="-5"/>
              </w:rPr>
              <w:t>5)</w:t>
            </w:r>
          </w:p>
          <w:p w14:paraId="1F4CFDBC" w14:textId="77777777" w:rsidR="004416D1" w:rsidRDefault="005B610E">
            <w:pPr>
              <w:pStyle w:val="TableParagraph"/>
              <w:spacing w:before="172"/>
              <w:ind w:left="175"/>
            </w:pPr>
            <w:r>
              <w:t>(MS-ESS3-2),</w:t>
            </w:r>
            <w:r>
              <w:rPr>
                <w:spacing w:val="-10"/>
              </w:rPr>
              <w:t xml:space="preserve"> </w:t>
            </w:r>
            <w:r>
              <w:t>(MS-ESS3-</w:t>
            </w:r>
            <w:r>
              <w:rPr>
                <w:spacing w:val="-5"/>
              </w:rPr>
              <w:t>3),</w:t>
            </w:r>
          </w:p>
        </w:tc>
      </w:tr>
    </w:tbl>
    <w:p w14:paraId="1F4CFDBE" w14:textId="77777777" w:rsidR="004416D1" w:rsidRDefault="004416D1">
      <w:pPr>
        <w:pStyle w:val="TableParagraph"/>
        <w:sectPr w:rsidR="004416D1">
          <w:type w:val="continuous"/>
          <w:pgSz w:w="12240" w:h="15840"/>
          <w:pgMar w:top="1820" w:right="360" w:bottom="280" w:left="0" w:header="0" w:footer="378" w:gutter="0"/>
          <w:cols w:space="720"/>
        </w:sectPr>
      </w:pPr>
    </w:p>
    <w:p w14:paraId="1F4CFDBF" w14:textId="42B009AA" w:rsidR="004416D1" w:rsidRDefault="005B610E">
      <w:pPr>
        <w:pStyle w:val="ListParagraph"/>
        <w:numPr>
          <w:ilvl w:val="1"/>
          <w:numId w:val="287"/>
        </w:numPr>
        <w:tabs>
          <w:tab w:val="left" w:pos="1244"/>
          <w:tab w:val="left" w:pos="2702"/>
        </w:tabs>
        <w:spacing w:before="163"/>
        <w:ind w:left="1244" w:hanging="162"/>
        <w:rPr>
          <w:rFonts w:ascii="Symbol" w:hAnsi="Symbol"/>
        </w:rPr>
      </w:pPr>
      <w:r>
        <w:rPr>
          <w:b/>
          <w:spacing w:val="-2"/>
        </w:rPr>
        <w:t>HS.LS4.C</w:t>
      </w:r>
      <w:r>
        <w:rPr>
          <w:b/>
        </w:rPr>
        <w:tab/>
      </w:r>
      <w:r>
        <w:rPr>
          <w:spacing w:val="-2"/>
        </w:rPr>
        <w:t>(MS-ESS3-3),</w:t>
      </w:r>
      <w:r>
        <w:rPr>
          <w:spacing w:val="22"/>
        </w:rPr>
        <w:t xml:space="preserve"> </w:t>
      </w:r>
      <w:r>
        <w:rPr>
          <w:spacing w:val="-2"/>
        </w:rPr>
        <w:t>(MS-ESS3-</w:t>
      </w:r>
      <w:r>
        <w:rPr>
          <w:spacing w:val="-5"/>
        </w:rPr>
        <w:t>4)</w:t>
      </w:r>
    </w:p>
    <w:p w14:paraId="1F4CFDC0" w14:textId="77777777" w:rsidR="004416D1" w:rsidRDefault="005B610E">
      <w:pPr>
        <w:pStyle w:val="Heading4"/>
        <w:spacing w:before="0" w:line="248" w:lineRule="exact"/>
        <w:ind w:left="1082"/>
      </w:pPr>
      <w:r>
        <w:br w:type="column"/>
      </w:r>
      <w:r>
        <w:rPr>
          <w:spacing w:val="-2"/>
        </w:rPr>
        <w:t>(MS-ESS3-</w:t>
      </w:r>
      <w:r>
        <w:rPr>
          <w:spacing w:val="-5"/>
        </w:rPr>
        <w:t>5)</w:t>
      </w:r>
    </w:p>
    <w:p w14:paraId="1F4CFDC1" w14:textId="77777777" w:rsidR="004416D1" w:rsidRDefault="004416D1">
      <w:pPr>
        <w:pStyle w:val="Heading4"/>
        <w:spacing w:line="248" w:lineRule="exact"/>
        <w:sectPr w:rsidR="004416D1">
          <w:type w:val="continuous"/>
          <w:pgSz w:w="12240" w:h="15840"/>
          <w:pgMar w:top="1820" w:right="360" w:bottom="280" w:left="0" w:header="0" w:footer="378" w:gutter="0"/>
          <w:cols w:num="2" w:space="720" w:equalWidth="0">
            <w:col w:w="5274" w:space="2072"/>
            <w:col w:w="4534"/>
          </w:cols>
        </w:sectPr>
      </w:pPr>
    </w:p>
    <w:p w14:paraId="1F4CFDC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09" wp14:editId="1F4D060A">
                <wp:extent cx="6894830" cy="18415"/>
                <wp:effectExtent l="0" t="0" r="0" b="0"/>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69" name="Graphic 269"/>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8AB7357" id="Group 268"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btUAVnQIAAAYHAAAOAAAAAAAAAAAAAAAAAC4CAABkcnMvZTJv&#10;RG9jLnhtbFBLAQItABQABgAIAAAAIQBif/VB2wAAAAQBAAAPAAAAAAAAAAAAAAAAAPcEAABkcnMv&#10;ZG93bnJldi54bWxQSwUGAAAAAAQABADzAAAA/wUAAAAA&#10;">
                <v:shape id="Graphic 269"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FDC3"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DC4" w14:textId="77777777" w:rsidR="004416D1" w:rsidRDefault="005B610E">
      <w:pPr>
        <w:pStyle w:val="ListParagraph"/>
        <w:numPr>
          <w:ilvl w:val="1"/>
          <w:numId w:val="287"/>
        </w:numPr>
        <w:tabs>
          <w:tab w:val="left" w:pos="1241"/>
          <w:tab w:val="left" w:pos="2707"/>
        </w:tabs>
        <w:spacing w:before="156" w:line="273" w:lineRule="auto"/>
        <w:ind w:left="2707" w:right="861" w:hanging="1628"/>
        <w:rPr>
          <w:rFonts w:ascii="Symbol" w:hAnsi="Symbol"/>
        </w:rPr>
      </w:pPr>
      <w:r>
        <w:rPr>
          <w:b/>
          <w:spacing w:val="-2"/>
        </w:rPr>
        <w:t>RST.6-8.1</w:t>
      </w:r>
      <w:r>
        <w:rPr>
          <w:b/>
        </w:rPr>
        <w:tab/>
      </w:r>
      <w:r>
        <w:t>Cite</w:t>
      </w:r>
      <w:r>
        <w:rPr>
          <w:spacing w:val="-5"/>
        </w:rPr>
        <w:t xml:space="preserve"> </w:t>
      </w:r>
      <w:r>
        <w:t>specific</w:t>
      </w:r>
      <w:r>
        <w:rPr>
          <w:spacing w:val="-5"/>
        </w:rPr>
        <w:t xml:space="preserve"> </w:t>
      </w:r>
      <w:r>
        <w:t>textual</w:t>
      </w:r>
      <w:r>
        <w:rPr>
          <w:spacing w:val="-2"/>
        </w:rPr>
        <w:t xml:space="preserve"> </w:t>
      </w:r>
      <w:r>
        <w:t>evidence</w:t>
      </w:r>
      <w:r>
        <w:rPr>
          <w:spacing w:val="-3"/>
        </w:rPr>
        <w:t xml:space="preserve"> </w:t>
      </w:r>
      <w:r>
        <w:t>to</w:t>
      </w:r>
      <w:r>
        <w:rPr>
          <w:spacing w:val="-5"/>
        </w:rPr>
        <w:t xml:space="preserve"> </w:t>
      </w:r>
      <w:r>
        <w:t>support</w:t>
      </w:r>
      <w:r>
        <w:rPr>
          <w:spacing w:val="-5"/>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5"/>
        </w:rPr>
        <w:t xml:space="preserve"> </w:t>
      </w:r>
      <w:r>
        <w:t>texts.</w:t>
      </w:r>
      <w:r>
        <w:rPr>
          <w:spacing w:val="-5"/>
        </w:rPr>
        <w:t xml:space="preserve"> </w:t>
      </w:r>
      <w:r>
        <w:t>(MS-ESS3-1), (MS-ESS3-2), (MS-ESS3-4), (MS-ESS3-5)</w:t>
      </w:r>
    </w:p>
    <w:p w14:paraId="1F4CFDC5" w14:textId="77777777" w:rsidR="004416D1" w:rsidRDefault="005B610E">
      <w:pPr>
        <w:pStyle w:val="ListParagraph"/>
        <w:numPr>
          <w:ilvl w:val="1"/>
          <w:numId w:val="287"/>
        </w:numPr>
        <w:tabs>
          <w:tab w:val="left" w:pos="1241"/>
          <w:tab w:val="left" w:pos="2707"/>
        </w:tabs>
        <w:spacing w:before="122" w:line="273" w:lineRule="auto"/>
        <w:ind w:left="2707" w:right="406" w:hanging="1628"/>
        <w:rPr>
          <w:rFonts w:ascii="Symbol" w:hAnsi="Symbol"/>
        </w:rPr>
      </w:pPr>
      <w:r>
        <w:rPr>
          <w:b/>
          <w:spacing w:val="-2"/>
        </w:rPr>
        <w:t>RST.6-8.7</w:t>
      </w:r>
      <w:r>
        <w:rPr>
          <w:b/>
        </w:rPr>
        <w:tab/>
      </w:r>
      <w:r>
        <w:t>Integrate quantitative or technical information expressed in words in a text with a version of that information</w:t>
      </w:r>
      <w:r>
        <w:rPr>
          <w:spacing w:val="-5"/>
        </w:rPr>
        <w:t xml:space="preserve"> </w:t>
      </w:r>
      <w:r>
        <w:t>expressed</w:t>
      </w:r>
      <w:r>
        <w:rPr>
          <w:spacing w:val="-2"/>
        </w:rPr>
        <w:t xml:space="preserve"> </w:t>
      </w:r>
      <w:r>
        <w:t>visually</w:t>
      </w:r>
      <w:r>
        <w:rPr>
          <w:spacing w:val="-2"/>
        </w:rPr>
        <w:t xml:space="preserve"> </w:t>
      </w:r>
      <w:r>
        <w:t>(e.g.,</w:t>
      </w:r>
      <w:r>
        <w:rPr>
          <w:spacing w:val="-2"/>
        </w:rPr>
        <w:t xml:space="preserve"> </w:t>
      </w:r>
      <w:r>
        <w:t>in</w:t>
      </w:r>
      <w:r>
        <w:rPr>
          <w:spacing w:val="-2"/>
        </w:rPr>
        <w:t xml:space="preserve"> </w:t>
      </w:r>
      <w:r>
        <w:t>a</w:t>
      </w:r>
      <w:r>
        <w:rPr>
          <w:spacing w:val="-4"/>
        </w:rPr>
        <w:t xml:space="preserve"> </w:t>
      </w:r>
      <w:r>
        <w:t>flowchart,</w:t>
      </w:r>
      <w:r>
        <w:rPr>
          <w:spacing w:val="-2"/>
        </w:rPr>
        <w:t xml:space="preserve"> </w:t>
      </w:r>
      <w:r>
        <w:t>diagram,</w:t>
      </w:r>
      <w:r>
        <w:rPr>
          <w:spacing w:val="-5"/>
        </w:rPr>
        <w:t xml:space="preserve"> </w:t>
      </w:r>
      <w:r>
        <w:t>model,</w:t>
      </w:r>
      <w:r>
        <w:rPr>
          <w:spacing w:val="-2"/>
        </w:rPr>
        <w:t xml:space="preserve"> </w:t>
      </w:r>
      <w:r>
        <w:t>graph,</w:t>
      </w:r>
      <w:r>
        <w:rPr>
          <w:spacing w:val="-5"/>
        </w:rPr>
        <w:t xml:space="preserve"> </w:t>
      </w:r>
      <w:r>
        <w:t>or</w:t>
      </w:r>
      <w:r>
        <w:rPr>
          <w:spacing w:val="-4"/>
        </w:rPr>
        <w:t xml:space="preserve"> </w:t>
      </w:r>
      <w:r>
        <w:t>table).</w:t>
      </w:r>
      <w:r>
        <w:rPr>
          <w:spacing w:val="-5"/>
        </w:rPr>
        <w:t xml:space="preserve"> </w:t>
      </w:r>
      <w:r>
        <w:t>(MS-ESS3-2)</w:t>
      </w:r>
    </w:p>
    <w:p w14:paraId="1F4CFDC6" w14:textId="77777777" w:rsidR="004416D1" w:rsidRDefault="005B610E">
      <w:pPr>
        <w:pStyle w:val="ListParagraph"/>
        <w:numPr>
          <w:ilvl w:val="1"/>
          <w:numId w:val="287"/>
        </w:numPr>
        <w:tabs>
          <w:tab w:val="left" w:pos="1242"/>
          <w:tab w:val="left" w:pos="2707"/>
        </w:tabs>
        <w:spacing w:before="122"/>
        <w:ind w:left="1242" w:hanging="162"/>
        <w:rPr>
          <w:rFonts w:ascii="Symbol" w:hAnsi="Symbol"/>
        </w:rPr>
      </w:pPr>
      <w:r>
        <w:rPr>
          <w:b/>
          <w:spacing w:val="-2"/>
        </w:rPr>
        <w:t>WHST.6-</w:t>
      </w:r>
      <w:r>
        <w:rPr>
          <w:b/>
          <w:spacing w:val="-5"/>
        </w:rPr>
        <w:t>8.1</w:t>
      </w:r>
      <w:r>
        <w:rPr>
          <w:b/>
        </w:rPr>
        <w:tab/>
      </w:r>
      <w:r>
        <w:t>Write</w:t>
      </w:r>
      <w:r>
        <w:rPr>
          <w:spacing w:val="-8"/>
        </w:rPr>
        <w:t xml:space="preserve"> </w:t>
      </w:r>
      <w:r>
        <w:t>arguments</w:t>
      </w:r>
      <w:r>
        <w:rPr>
          <w:spacing w:val="-6"/>
        </w:rPr>
        <w:t xml:space="preserve"> </w:t>
      </w:r>
      <w:r>
        <w:t>focused</w:t>
      </w:r>
      <w:r>
        <w:rPr>
          <w:spacing w:val="-6"/>
        </w:rPr>
        <w:t xml:space="preserve"> </w:t>
      </w:r>
      <w:r>
        <w:t>on</w:t>
      </w:r>
      <w:r>
        <w:rPr>
          <w:spacing w:val="-5"/>
        </w:rPr>
        <w:t xml:space="preserve"> </w:t>
      </w:r>
      <w:r>
        <w:t>discipline</w:t>
      </w:r>
      <w:r>
        <w:rPr>
          <w:spacing w:val="-6"/>
        </w:rPr>
        <w:t xml:space="preserve"> </w:t>
      </w:r>
      <w:r>
        <w:t>content.</w:t>
      </w:r>
      <w:r>
        <w:rPr>
          <w:spacing w:val="-8"/>
        </w:rPr>
        <w:t xml:space="preserve"> </w:t>
      </w:r>
      <w:r>
        <w:t>(MS-ESS3-</w:t>
      </w:r>
      <w:r>
        <w:rPr>
          <w:spacing w:val="-5"/>
        </w:rPr>
        <w:t>4)</w:t>
      </w:r>
    </w:p>
    <w:p w14:paraId="1F4CFDC7" w14:textId="77777777" w:rsidR="004416D1" w:rsidRDefault="005B610E">
      <w:pPr>
        <w:pStyle w:val="ListParagraph"/>
        <w:numPr>
          <w:ilvl w:val="1"/>
          <w:numId w:val="287"/>
        </w:numPr>
        <w:tabs>
          <w:tab w:val="left" w:pos="1241"/>
          <w:tab w:val="left" w:pos="2707"/>
        </w:tabs>
        <w:spacing w:before="158" w:line="273" w:lineRule="auto"/>
        <w:ind w:left="2707" w:right="370" w:hanging="1628"/>
        <w:rPr>
          <w:rFonts w:ascii="Symbol" w:hAnsi="Symbol"/>
        </w:rPr>
      </w:pPr>
      <w:r>
        <w:rPr>
          <w:b/>
          <w:spacing w:val="-2"/>
        </w:rPr>
        <w:t>WHST.6-8.2</w:t>
      </w:r>
      <w:r>
        <w:rPr>
          <w:b/>
        </w:rPr>
        <w:tab/>
      </w:r>
      <w:r>
        <w:t>Write</w:t>
      </w:r>
      <w:r>
        <w:rPr>
          <w:spacing w:val="-4"/>
        </w:rPr>
        <w:t xml:space="preserve"> </w:t>
      </w:r>
      <w:r>
        <w:t>informative/explanatory</w:t>
      </w:r>
      <w:r>
        <w:rPr>
          <w:spacing w:val="-3"/>
        </w:rPr>
        <w:t xml:space="preserve"> </w:t>
      </w:r>
      <w:r>
        <w:t>texts</w:t>
      </w:r>
      <w:r>
        <w:rPr>
          <w:spacing w:val="-3"/>
        </w:rPr>
        <w:t xml:space="preserve"> </w:t>
      </w:r>
      <w:r>
        <w:t>to</w:t>
      </w:r>
      <w:r>
        <w:rPr>
          <w:spacing w:val="-3"/>
        </w:rPr>
        <w:t xml:space="preserve"> </w:t>
      </w:r>
      <w:r>
        <w:t>examine</w:t>
      </w:r>
      <w:r>
        <w:rPr>
          <w:spacing w:val="-3"/>
        </w:rPr>
        <w:t xml:space="preserve"> </w:t>
      </w:r>
      <w:r>
        <w:t>a</w:t>
      </w:r>
      <w:r>
        <w:rPr>
          <w:spacing w:val="-4"/>
        </w:rPr>
        <w:t xml:space="preserve"> </w:t>
      </w:r>
      <w:r>
        <w:t>topic</w:t>
      </w:r>
      <w:r>
        <w:rPr>
          <w:spacing w:val="-5"/>
        </w:rPr>
        <w:t xml:space="preserve"> </w:t>
      </w:r>
      <w:r>
        <w:t>and</w:t>
      </w:r>
      <w:r>
        <w:rPr>
          <w:spacing w:val="-3"/>
        </w:rPr>
        <w:t xml:space="preserve"> </w:t>
      </w:r>
      <w:r>
        <w:t>convey</w:t>
      </w:r>
      <w:r>
        <w:rPr>
          <w:spacing w:val="-5"/>
        </w:rPr>
        <w:t xml:space="preserve"> </w:t>
      </w:r>
      <w:r>
        <w:t>ideas,</w:t>
      </w:r>
      <w:r>
        <w:rPr>
          <w:spacing w:val="-3"/>
        </w:rPr>
        <w:t xml:space="preserve"> </w:t>
      </w:r>
      <w:r>
        <w:t>concepts,</w:t>
      </w:r>
      <w:r>
        <w:rPr>
          <w:spacing w:val="-3"/>
        </w:rPr>
        <w:t xml:space="preserve"> </w:t>
      </w:r>
      <w:r>
        <w:t>and</w:t>
      </w:r>
      <w:r>
        <w:rPr>
          <w:spacing w:val="-3"/>
        </w:rPr>
        <w:t xml:space="preserve"> </w:t>
      </w:r>
      <w:r>
        <w:t>information through the selection, organization, and analysis of relevant content. (MS-ESS3-1)</w:t>
      </w:r>
    </w:p>
    <w:p w14:paraId="1F4CFDC8" w14:textId="77777777" w:rsidR="004416D1" w:rsidRDefault="005B610E">
      <w:pPr>
        <w:pStyle w:val="ListParagraph"/>
        <w:numPr>
          <w:ilvl w:val="1"/>
          <w:numId w:val="287"/>
        </w:numPr>
        <w:tabs>
          <w:tab w:val="left" w:pos="1242"/>
          <w:tab w:val="left" w:pos="2708"/>
        </w:tabs>
        <w:spacing w:before="122" w:line="276" w:lineRule="auto"/>
        <w:ind w:left="2708" w:right="412" w:hanging="1628"/>
        <w:rPr>
          <w:rFonts w:ascii="Symbol" w:hAnsi="Symbol"/>
        </w:rPr>
      </w:pPr>
      <w:r>
        <w:rPr>
          <w:b/>
          <w:spacing w:val="-2"/>
        </w:rPr>
        <w:t>WHST.6-8.7</w:t>
      </w:r>
      <w:r>
        <w:rPr>
          <w:b/>
        </w:rPr>
        <w:tab/>
      </w:r>
      <w:r>
        <w:t>Conduct</w:t>
      </w:r>
      <w:r>
        <w:rPr>
          <w:spacing w:val="-4"/>
        </w:rPr>
        <w:t xml:space="preserve"> </w:t>
      </w:r>
      <w:r>
        <w:t>short</w:t>
      </w:r>
      <w:r>
        <w:rPr>
          <w:spacing w:val="-4"/>
        </w:rPr>
        <w:t xml:space="preserve"> </w:t>
      </w:r>
      <w:r>
        <w:t>research</w:t>
      </w:r>
      <w:r>
        <w:rPr>
          <w:spacing w:val="-2"/>
        </w:rPr>
        <w:t xml:space="preserve"> </w:t>
      </w:r>
      <w:r>
        <w:t>projects</w:t>
      </w:r>
      <w:r>
        <w:rPr>
          <w:spacing w:val="-4"/>
        </w:rPr>
        <w:t xml:space="preserve"> </w:t>
      </w:r>
      <w:r>
        <w:t>to</w:t>
      </w:r>
      <w:r>
        <w:rPr>
          <w:spacing w:val="-5"/>
        </w:rPr>
        <w:t xml:space="preserve"> </w:t>
      </w:r>
      <w:r>
        <w:t>answer</w:t>
      </w:r>
      <w:r>
        <w:rPr>
          <w:spacing w:val="-2"/>
        </w:rPr>
        <w:t xml:space="preserve"> </w:t>
      </w:r>
      <w:r>
        <w:t>a</w:t>
      </w:r>
      <w:r>
        <w:rPr>
          <w:spacing w:val="-2"/>
        </w:rPr>
        <w:t xml:space="preserve"> </w:t>
      </w:r>
      <w:r>
        <w:t>question</w:t>
      </w:r>
      <w:r>
        <w:rPr>
          <w:spacing w:val="-2"/>
        </w:rPr>
        <w:t xml:space="preserve"> </w:t>
      </w:r>
      <w:r>
        <w:t>(including</w:t>
      </w:r>
      <w:r>
        <w:rPr>
          <w:spacing w:val="-5"/>
        </w:rPr>
        <w:t xml:space="preserve"> </w:t>
      </w:r>
      <w:r>
        <w:t>a</w:t>
      </w:r>
      <w:r>
        <w:rPr>
          <w:spacing w:val="-2"/>
        </w:rPr>
        <w:t xml:space="preserve"> </w:t>
      </w:r>
      <w:r>
        <w:t>self-generated</w:t>
      </w:r>
      <w:r>
        <w:rPr>
          <w:spacing w:val="-2"/>
        </w:rPr>
        <w:t xml:space="preserve"> </w:t>
      </w:r>
      <w:r>
        <w:t>question),</w:t>
      </w:r>
      <w:r>
        <w:rPr>
          <w:spacing w:val="-3"/>
        </w:rPr>
        <w:t xml:space="preserve"> </w:t>
      </w:r>
      <w:r>
        <w:t>drawing on several sources and generating additional related, focused questions that allow for multiple avenues of exploration. (MS-ESS3-3)</w:t>
      </w:r>
    </w:p>
    <w:p w14:paraId="1F4CFDC9" w14:textId="77777777" w:rsidR="004416D1" w:rsidRDefault="005B610E">
      <w:pPr>
        <w:pStyle w:val="ListParagraph"/>
        <w:numPr>
          <w:ilvl w:val="1"/>
          <w:numId w:val="287"/>
        </w:numPr>
        <w:tabs>
          <w:tab w:val="left" w:pos="1242"/>
          <w:tab w:val="left" w:pos="2707"/>
        </w:tabs>
        <w:spacing w:before="116" w:line="276" w:lineRule="auto"/>
        <w:ind w:left="2707" w:right="377" w:hanging="1627"/>
        <w:rPr>
          <w:rFonts w:ascii="Symbol" w:hAnsi="Symbol"/>
        </w:rPr>
      </w:pPr>
      <w:r>
        <w:rPr>
          <w:b/>
          <w:spacing w:val="-2"/>
        </w:rPr>
        <w:t>WHST.6-8.8</w:t>
      </w:r>
      <w:r>
        <w:rPr>
          <w:b/>
        </w:rPr>
        <w:tab/>
      </w:r>
      <w:r>
        <w:t>Gather relevant information from multiple print and digital sources, using search terms effectively; assess</w:t>
      </w:r>
      <w:r>
        <w:rPr>
          <w:spacing w:val="-4"/>
        </w:rPr>
        <w:t xml:space="preserve"> </w:t>
      </w:r>
      <w:r>
        <w:t>the</w:t>
      </w:r>
      <w:r>
        <w:rPr>
          <w:spacing w:val="-2"/>
        </w:rPr>
        <w:t xml:space="preserve"> </w:t>
      </w:r>
      <w:r>
        <w:t>credibility</w:t>
      </w:r>
      <w:r>
        <w:rPr>
          <w:spacing w:val="-5"/>
        </w:rPr>
        <w:t xml:space="preserve"> </w:t>
      </w:r>
      <w:r>
        <w:t>and</w:t>
      </w:r>
      <w:r>
        <w:rPr>
          <w:spacing w:val="-2"/>
        </w:rPr>
        <w:t xml:space="preserve"> </w:t>
      </w:r>
      <w:r>
        <w:t>accuracy</w:t>
      </w:r>
      <w:r>
        <w:rPr>
          <w:spacing w:val="-2"/>
        </w:rPr>
        <w:t xml:space="preserve"> </w:t>
      </w:r>
      <w:r>
        <w:t>of</w:t>
      </w:r>
      <w:r>
        <w:rPr>
          <w:spacing w:val="-4"/>
        </w:rPr>
        <w:t xml:space="preserve"> </w:t>
      </w:r>
      <w:r>
        <w:t>each</w:t>
      </w:r>
      <w:r>
        <w:rPr>
          <w:spacing w:val="-2"/>
        </w:rPr>
        <w:t xml:space="preserve"> </w:t>
      </w:r>
      <w:r>
        <w:t>source;</w:t>
      </w:r>
      <w:r>
        <w:rPr>
          <w:spacing w:val="-1"/>
        </w:rPr>
        <w:t xml:space="preserve"> </w:t>
      </w:r>
      <w:r>
        <w:t>and</w:t>
      </w:r>
      <w:r>
        <w:rPr>
          <w:spacing w:val="-5"/>
        </w:rPr>
        <w:t xml:space="preserve"> </w:t>
      </w:r>
      <w:r>
        <w:t>quote</w:t>
      </w:r>
      <w:r>
        <w:rPr>
          <w:spacing w:val="-4"/>
        </w:rPr>
        <w:t xml:space="preserve"> </w:t>
      </w:r>
      <w:r>
        <w:t>or</w:t>
      </w:r>
      <w:r>
        <w:rPr>
          <w:spacing w:val="-1"/>
        </w:rPr>
        <w:t xml:space="preserve"> </w:t>
      </w:r>
      <w:r>
        <w:t>paraphrase</w:t>
      </w:r>
      <w:r>
        <w:rPr>
          <w:spacing w:val="-4"/>
        </w:rPr>
        <w:t xml:space="preserve"> </w:t>
      </w:r>
      <w:r>
        <w:t>the</w:t>
      </w:r>
      <w:r>
        <w:rPr>
          <w:spacing w:val="-2"/>
        </w:rPr>
        <w:t xml:space="preserve"> </w:t>
      </w:r>
      <w:r>
        <w:t>data</w:t>
      </w:r>
      <w:r>
        <w:rPr>
          <w:spacing w:val="-2"/>
        </w:rPr>
        <w:t xml:space="preserve"> </w:t>
      </w:r>
      <w:r>
        <w:t>and</w:t>
      </w:r>
      <w:r>
        <w:rPr>
          <w:spacing w:val="-2"/>
        </w:rPr>
        <w:t xml:space="preserve"> </w:t>
      </w:r>
      <w:r>
        <w:t>conclusions of others while avoiding plagiarism and following a standard format for citation. (MS-ESS3-3)</w:t>
      </w:r>
    </w:p>
    <w:p w14:paraId="1F4CFDCA" w14:textId="77777777" w:rsidR="004416D1" w:rsidRDefault="005B610E">
      <w:pPr>
        <w:pStyle w:val="ListParagraph"/>
        <w:numPr>
          <w:ilvl w:val="1"/>
          <w:numId w:val="287"/>
        </w:numPr>
        <w:tabs>
          <w:tab w:val="left" w:pos="1241"/>
          <w:tab w:val="left" w:pos="2707"/>
        </w:tabs>
        <w:spacing w:before="116" w:line="273" w:lineRule="auto"/>
        <w:ind w:left="2707" w:right="389" w:hanging="1628"/>
        <w:rPr>
          <w:rFonts w:ascii="Symbol" w:hAnsi="Symbol"/>
        </w:rPr>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(MS-ESS3-1), </w:t>
      </w:r>
      <w:r>
        <w:rPr>
          <w:spacing w:val="-2"/>
        </w:rPr>
        <w:t>(MS-ESS3-4)</w:t>
      </w:r>
    </w:p>
    <w:p w14:paraId="1F4CFDCB" w14:textId="77777777" w:rsidR="004416D1" w:rsidRDefault="005B610E">
      <w:pPr>
        <w:pStyle w:val="BodyText"/>
        <w:spacing w:before="9"/>
        <w:rPr>
          <w:sz w:val="8"/>
        </w:rPr>
      </w:pPr>
      <w:r>
        <w:rPr>
          <w:noProof/>
          <w:sz w:val="8"/>
        </w:rPr>
        <mc:AlternateContent>
          <mc:Choice Requires="wps">
            <w:drawing>
              <wp:anchor distT="0" distB="0" distL="0" distR="0" simplePos="0" relativeHeight="251658429" behindDoc="1" locked="0" layoutInCell="1" allowOverlap="1" wp14:anchorId="1F4D060B" wp14:editId="1F4D060C">
                <wp:simplePos x="0" y="0"/>
                <wp:positionH relativeFrom="page">
                  <wp:posOffset>438912</wp:posOffset>
                </wp:positionH>
                <wp:positionV relativeFrom="paragraph">
                  <wp:posOffset>79425</wp:posOffset>
                </wp:positionV>
                <wp:extent cx="6894830" cy="18415"/>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35DE2" id="Graphic 270" o:spid="_x0000_s1026" style="position:absolute;margin-left:34.55pt;margin-top:6.25pt;width:542.9pt;height:1.45pt;z-index:-156170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DCC"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DCD" w14:textId="77777777" w:rsidR="004416D1" w:rsidRDefault="005B610E">
      <w:pPr>
        <w:pStyle w:val="ListParagraph"/>
        <w:numPr>
          <w:ilvl w:val="1"/>
          <w:numId w:val="287"/>
        </w:numPr>
        <w:tabs>
          <w:tab w:val="left" w:pos="1242"/>
          <w:tab w:val="left" w:pos="2707"/>
        </w:tabs>
        <w:spacing w:before="161"/>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7"/>
        </w:rPr>
        <w:t xml:space="preserve"> </w:t>
      </w:r>
      <w:r>
        <w:t>quantitatively.</w:t>
      </w:r>
      <w:r>
        <w:rPr>
          <w:spacing w:val="-9"/>
        </w:rPr>
        <w:t xml:space="preserve"> </w:t>
      </w:r>
      <w:r>
        <w:t>(MS-ESS3-2),</w:t>
      </w:r>
      <w:r>
        <w:rPr>
          <w:spacing w:val="-9"/>
        </w:rPr>
        <w:t xml:space="preserve"> </w:t>
      </w:r>
      <w:r>
        <w:t>(MS-ESS3-</w:t>
      </w:r>
      <w:r>
        <w:rPr>
          <w:spacing w:val="-5"/>
        </w:rPr>
        <w:t>5)</w:t>
      </w:r>
    </w:p>
    <w:p w14:paraId="1F4CFDCE" w14:textId="77777777" w:rsidR="004416D1" w:rsidRDefault="005B610E">
      <w:pPr>
        <w:pStyle w:val="ListParagraph"/>
        <w:numPr>
          <w:ilvl w:val="1"/>
          <w:numId w:val="287"/>
        </w:numPr>
        <w:tabs>
          <w:tab w:val="left" w:pos="1241"/>
          <w:tab w:val="left" w:pos="2707"/>
        </w:tabs>
        <w:spacing w:before="158" w:line="273" w:lineRule="auto"/>
        <w:ind w:left="2707" w:right="705" w:hanging="1628"/>
        <w:rPr>
          <w:rFonts w:ascii="Symbol" w:hAnsi="Symbol"/>
        </w:rPr>
      </w:pPr>
      <w:r>
        <w:rPr>
          <w:b/>
          <w:spacing w:val="-2"/>
        </w:rPr>
        <w:t>6.RP.A.1</w:t>
      </w:r>
      <w:r>
        <w:rPr>
          <w:b/>
        </w:rPr>
        <w:tab/>
      </w:r>
      <w:r>
        <w:t>Understand</w:t>
      </w:r>
      <w:r>
        <w:rPr>
          <w:spacing w:val="-4"/>
        </w:rPr>
        <w:t xml:space="preserve"> </w:t>
      </w:r>
      <w:r>
        <w:t>the</w:t>
      </w:r>
      <w:r>
        <w:rPr>
          <w:spacing w:val="-3"/>
        </w:rPr>
        <w:t xml:space="preserve"> </w:t>
      </w:r>
      <w:r>
        <w:t>concept of</w:t>
      </w:r>
      <w:r>
        <w:rPr>
          <w:spacing w:val="-3"/>
        </w:rPr>
        <w:t xml:space="preserve"> </w:t>
      </w:r>
      <w:r>
        <w:t>a</w:t>
      </w:r>
      <w:r>
        <w:rPr>
          <w:spacing w:val="-1"/>
        </w:rPr>
        <w:t xml:space="preserve"> </w:t>
      </w:r>
      <w:r>
        <w:t>ratio</w:t>
      </w:r>
      <w:r>
        <w:rPr>
          <w:spacing w:val="-4"/>
        </w:rPr>
        <w:t xml:space="preserve"> </w:t>
      </w:r>
      <w:r>
        <w:t>and</w:t>
      </w:r>
      <w:r>
        <w:rPr>
          <w:spacing w:val="-1"/>
        </w:rPr>
        <w:t xml:space="preserve"> </w:t>
      </w:r>
      <w:r>
        <w:t>use</w:t>
      </w:r>
      <w:r>
        <w:rPr>
          <w:spacing w:val="-3"/>
        </w:rPr>
        <w:t xml:space="preserve"> </w:t>
      </w:r>
      <w:r>
        <w:t>ratio</w:t>
      </w:r>
      <w:r>
        <w:rPr>
          <w:spacing w:val="-4"/>
        </w:rPr>
        <w:t xml:space="preserve"> </w:t>
      </w:r>
      <w:r>
        <w:t>language</w:t>
      </w:r>
      <w:r>
        <w:rPr>
          <w:spacing w:val="-1"/>
        </w:rPr>
        <w:t xml:space="preserve"> </w:t>
      </w:r>
      <w:r>
        <w:t>to</w:t>
      </w:r>
      <w:r>
        <w:rPr>
          <w:spacing w:val="-1"/>
        </w:rPr>
        <w:t xml:space="preserve"> </w:t>
      </w:r>
      <w:r>
        <w:t>describe</w:t>
      </w:r>
      <w:r>
        <w:rPr>
          <w:spacing w:val="-1"/>
        </w:rPr>
        <w:t xml:space="preserve"> </w:t>
      </w:r>
      <w:r>
        <w:t>a</w:t>
      </w:r>
      <w:r>
        <w:rPr>
          <w:spacing w:val="-3"/>
        </w:rPr>
        <w:t xml:space="preserve"> </w:t>
      </w:r>
      <w:r>
        <w:t>ratio</w:t>
      </w:r>
      <w:r>
        <w:rPr>
          <w:spacing w:val="-4"/>
        </w:rPr>
        <w:t xml:space="preserve"> </w:t>
      </w:r>
      <w:r>
        <w:t>relationship</w:t>
      </w:r>
      <w:r>
        <w:rPr>
          <w:spacing w:val="-4"/>
        </w:rPr>
        <w:t xml:space="preserve"> </w:t>
      </w:r>
      <w:r>
        <w:t>between two quantities. (MS-ESS3-3), (MS-ESS3-4)</w:t>
      </w:r>
    </w:p>
    <w:p w14:paraId="1F4CFDCF" w14:textId="77777777" w:rsidR="004416D1" w:rsidRDefault="005B610E">
      <w:pPr>
        <w:pStyle w:val="ListParagraph"/>
        <w:numPr>
          <w:ilvl w:val="1"/>
          <w:numId w:val="287"/>
        </w:numPr>
        <w:tabs>
          <w:tab w:val="left" w:pos="1241"/>
          <w:tab w:val="left" w:pos="2707"/>
        </w:tabs>
        <w:spacing w:before="122" w:line="273" w:lineRule="auto"/>
        <w:ind w:left="2707" w:right="1613" w:hanging="1628"/>
        <w:rPr>
          <w:rFonts w:ascii="Symbol" w:hAnsi="Symbol"/>
        </w:rPr>
      </w:pPr>
      <w:r>
        <w:rPr>
          <w:b/>
          <w:spacing w:val="-2"/>
        </w:rPr>
        <w:t>7.RP.A.2</w:t>
      </w:r>
      <w:r>
        <w:rPr>
          <w:b/>
        </w:rPr>
        <w:tab/>
      </w:r>
      <w:r>
        <w:t>Recognize</w:t>
      </w:r>
      <w:r>
        <w:rPr>
          <w:spacing w:val="-7"/>
        </w:rPr>
        <w:t xml:space="preserve"> </w:t>
      </w:r>
      <w:r>
        <w:t>and</w:t>
      </w:r>
      <w:r>
        <w:rPr>
          <w:spacing w:val="-5"/>
        </w:rPr>
        <w:t xml:space="preserve"> </w:t>
      </w:r>
      <w:r>
        <w:t>represent</w:t>
      </w:r>
      <w:r>
        <w:rPr>
          <w:spacing w:val="-4"/>
        </w:rPr>
        <w:t xml:space="preserve"> </w:t>
      </w:r>
      <w:r>
        <w:t>proportional</w:t>
      </w:r>
      <w:r>
        <w:rPr>
          <w:spacing w:val="-7"/>
        </w:rPr>
        <w:t xml:space="preserve"> </w:t>
      </w:r>
      <w:r>
        <w:t>relationships</w:t>
      </w:r>
      <w:r>
        <w:rPr>
          <w:spacing w:val="-5"/>
        </w:rPr>
        <w:t xml:space="preserve"> </w:t>
      </w:r>
      <w:r>
        <w:t>between</w:t>
      </w:r>
      <w:r>
        <w:rPr>
          <w:spacing w:val="-5"/>
        </w:rPr>
        <w:t xml:space="preserve"> </w:t>
      </w:r>
      <w:r>
        <w:t>quantities.</w:t>
      </w:r>
      <w:r>
        <w:rPr>
          <w:spacing w:val="-8"/>
        </w:rPr>
        <w:t xml:space="preserve"> </w:t>
      </w:r>
      <w:r>
        <w:t xml:space="preserve">(MS-ESS3-3), </w:t>
      </w:r>
      <w:r>
        <w:rPr>
          <w:spacing w:val="-2"/>
        </w:rPr>
        <w:t>(MS-ESS3-4)</w:t>
      </w:r>
    </w:p>
    <w:p w14:paraId="1F4CFDD0" w14:textId="77777777" w:rsidR="004416D1" w:rsidRDefault="005B610E">
      <w:pPr>
        <w:pStyle w:val="ListParagraph"/>
        <w:numPr>
          <w:ilvl w:val="1"/>
          <w:numId w:val="287"/>
        </w:numPr>
        <w:tabs>
          <w:tab w:val="left" w:pos="1241"/>
          <w:tab w:val="left" w:pos="2706"/>
        </w:tabs>
        <w:spacing w:before="122" w:line="276" w:lineRule="auto"/>
        <w:ind w:left="2706" w:right="408" w:hanging="1627"/>
        <w:rPr>
          <w:rFonts w:ascii="Symbol" w:hAnsi="Symbol"/>
        </w:rPr>
      </w:pPr>
      <w:r>
        <w:rPr>
          <w:b/>
          <w:spacing w:val="-2"/>
        </w:rPr>
        <w:t>6.EE.B.6</w:t>
      </w:r>
      <w:r>
        <w:rPr>
          <w:b/>
        </w:rPr>
        <w:tab/>
      </w:r>
      <w:r>
        <w:t>Use variables to represent numbers and write expressions when solving a real-world or mathematical</w:t>
      </w:r>
      <w:r>
        <w:rPr>
          <w:spacing w:val="-2"/>
        </w:rPr>
        <w:t xml:space="preserve"> </w:t>
      </w:r>
      <w:r>
        <w:t>problem;</w:t>
      </w:r>
      <w:r>
        <w:rPr>
          <w:spacing w:val="-5"/>
        </w:rPr>
        <w:t xml:space="preserve"> </w:t>
      </w:r>
      <w:r>
        <w:t>understand</w:t>
      </w:r>
      <w:r>
        <w:rPr>
          <w:spacing w:val="-6"/>
        </w:rPr>
        <w:t xml:space="preserve"> </w:t>
      </w:r>
      <w:r>
        <w:t>that</w:t>
      </w:r>
      <w:r>
        <w:rPr>
          <w:spacing w:val="-2"/>
        </w:rPr>
        <w:t xml:space="preserve"> </w:t>
      </w:r>
      <w:r>
        <w:t>a</w:t>
      </w:r>
      <w:r>
        <w:rPr>
          <w:spacing w:val="-5"/>
        </w:rPr>
        <w:t xml:space="preserve"> </w:t>
      </w:r>
      <w:r>
        <w:t>variable</w:t>
      </w:r>
      <w:r>
        <w:rPr>
          <w:spacing w:val="-5"/>
        </w:rPr>
        <w:t xml:space="preserve"> </w:t>
      </w:r>
      <w:r>
        <w:t>can</w:t>
      </w:r>
      <w:r>
        <w:rPr>
          <w:spacing w:val="-6"/>
        </w:rPr>
        <w:t xml:space="preserve"> </w:t>
      </w:r>
      <w:r>
        <w:t>represent</w:t>
      </w:r>
      <w:r>
        <w:rPr>
          <w:spacing w:val="-2"/>
        </w:rPr>
        <w:t xml:space="preserve"> </w:t>
      </w:r>
      <w:r>
        <w:t>an</w:t>
      </w:r>
      <w:r>
        <w:rPr>
          <w:spacing w:val="-3"/>
        </w:rPr>
        <w:t xml:space="preserve"> </w:t>
      </w:r>
      <w:r>
        <w:t>unknown</w:t>
      </w:r>
      <w:r>
        <w:rPr>
          <w:spacing w:val="-3"/>
        </w:rPr>
        <w:t xml:space="preserve"> </w:t>
      </w:r>
      <w:r>
        <w:t>number,</w:t>
      </w:r>
      <w:r>
        <w:rPr>
          <w:spacing w:val="-3"/>
        </w:rPr>
        <w:t xml:space="preserve"> </w:t>
      </w:r>
      <w:r>
        <w:t>or,</w:t>
      </w:r>
      <w:r>
        <w:rPr>
          <w:spacing w:val="-3"/>
        </w:rPr>
        <w:t xml:space="preserve"> </w:t>
      </w:r>
      <w:r>
        <w:t>depending on the purpose at hand, any number in a specified set. (MS-ESS3-1), (MS-ESS3-2), (MS-ESS3-3), (MS-ESS3-4), (MS-ESS3-5)</w:t>
      </w:r>
    </w:p>
    <w:p w14:paraId="1F4CFDD1" w14:textId="766F9898" w:rsidR="004416D1" w:rsidRDefault="005B610E">
      <w:pPr>
        <w:pStyle w:val="ListParagraph"/>
        <w:numPr>
          <w:ilvl w:val="1"/>
          <w:numId w:val="287"/>
        </w:numPr>
        <w:tabs>
          <w:tab w:val="left" w:pos="1240"/>
          <w:tab w:val="left" w:pos="2706"/>
        </w:tabs>
        <w:spacing w:before="118" w:line="276" w:lineRule="auto"/>
        <w:ind w:left="2706" w:right="492" w:hanging="1628"/>
        <w:rPr>
          <w:rFonts w:ascii="Symbol" w:hAnsi="Symbol"/>
        </w:rPr>
      </w:pPr>
      <w:r>
        <w:rPr>
          <w:b/>
          <w:spacing w:val="-2"/>
        </w:rPr>
        <w:t>7.EE.B.4</w:t>
      </w:r>
      <w:r>
        <w:rPr>
          <w:b/>
        </w:rPr>
        <w:tab/>
      </w:r>
      <w:r>
        <w:t>Use</w:t>
      </w:r>
      <w:r>
        <w:rPr>
          <w:spacing w:val="-3"/>
        </w:rPr>
        <w:t xml:space="preserve"> </w:t>
      </w:r>
      <w:r>
        <w:t>variables</w:t>
      </w:r>
      <w:r>
        <w:rPr>
          <w:spacing w:val="-3"/>
        </w:rPr>
        <w:t xml:space="preserve"> </w:t>
      </w:r>
      <w:r>
        <w:t>to</w:t>
      </w:r>
      <w:r>
        <w:rPr>
          <w:spacing w:val="-6"/>
        </w:rPr>
        <w:t xml:space="preserve"> </w:t>
      </w:r>
      <w:r>
        <w:t>represent</w:t>
      </w:r>
      <w:r>
        <w:rPr>
          <w:spacing w:val="-2"/>
        </w:rPr>
        <w:t xml:space="preserve"> </w:t>
      </w:r>
      <w:r>
        <w:t>quantities</w:t>
      </w:r>
      <w:r>
        <w:rPr>
          <w:spacing w:val="-5"/>
        </w:rPr>
        <w:t xml:space="preserve"> </w:t>
      </w:r>
      <w:r>
        <w:t>in</w:t>
      </w:r>
      <w:r>
        <w:rPr>
          <w:spacing w:val="-6"/>
        </w:rPr>
        <w:t xml:space="preserve"> </w:t>
      </w:r>
      <w:r>
        <w:t>a</w:t>
      </w:r>
      <w:r>
        <w:rPr>
          <w:spacing w:val="-3"/>
        </w:rPr>
        <w:t xml:space="preserve"> </w:t>
      </w:r>
      <w:r>
        <w:t>real-world</w:t>
      </w:r>
      <w:r>
        <w:rPr>
          <w:spacing w:val="-3"/>
        </w:rPr>
        <w:t xml:space="preserve"> </w:t>
      </w:r>
      <w:r>
        <w:t>or</w:t>
      </w:r>
      <w:r>
        <w:rPr>
          <w:spacing w:val="-5"/>
        </w:rPr>
        <w:t xml:space="preserve"> </w:t>
      </w:r>
      <w:r>
        <w:t>mathematical</w:t>
      </w:r>
      <w:r>
        <w:rPr>
          <w:spacing w:val="-2"/>
        </w:rPr>
        <w:t xml:space="preserve"> </w:t>
      </w:r>
      <w:r>
        <w:t>problem</w:t>
      </w:r>
      <w:r>
        <w:rPr>
          <w:spacing w:val="-3"/>
        </w:rPr>
        <w:t xml:space="preserve"> </w:t>
      </w:r>
      <w:r>
        <w:t>and</w:t>
      </w:r>
      <w:r>
        <w:rPr>
          <w:spacing w:val="-6"/>
        </w:rPr>
        <w:t xml:space="preserve"> </w:t>
      </w:r>
      <w:r>
        <w:t>construct</w:t>
      </w:r>
      <w:r>
        <w:rPr>
          <w:spacing w:val="-2"/>
        </w:rPr>
        <w:t xml:space="preserve"> </w:t>
      </w:r>
      <w:r>
        <w:t>simple equations and inequalities to solve problems by reasoning about the quantities. (MS-ESS3-1), (MS-ESS3-2), (MS-ESS3-3), (MS-ESS3-4), (MS-ESS3-5)</w:t>
      </w:r>
      <w:r w:rsidR="009F5298">
        <w:t>]</w:t>
      </w:r>
    </w:p>
    <w:p w14:paraId="1F4CFDD2" w14:textId="77777777" w:rsidR="004416D1" w:rsidRDefault="004416D1">
      <w:pPr>
        <w:pStyle w:val="ListParagraph"/>
        <w:spacing w:line="276" w:lineRule="auto"/>
        <w:rPr>
          <w:rFonts w:ascii="Symbol" w:hAnsi="Symbol"/>
        </w:rPr>
        <w:sectPr w:rsidR="004416D1">
          <w:pgSz w:w="12240" w:h="15840"/>
          <w:pgMar w:top="700" w:right="360" w:bottom="560" w:left="0" w:header="0" w:footer="378" w:gutter="0"/>
          <w:cols w:space="720"/>
        </w:sectPr>
      </w:pPr>
    </w:p>
    <w:p w14:paraId="196AC2DB" w14:textId="77777777" w:rsidR="00141F33" w:rsidRPr="00141F33" w:rsidRDefault="00141F33" w:rsidP="00E20740">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19" w:name="Engineering,_Technology,_and_Application"/>
      <w:bookmarkStart w:id="120" w:name="MS-ETS1:_Engineering_Design_"/>
      <w:bookmarkStart w:id="121" w:name="_bookmark10"/>
      <w:bookmarkStart w:id="122" w:name="_Toc210828507"/>
      <w:bookmarkStart w:id="123" w:name="_Toc211513099"/>
      <w:bookmarkEnd w:id="119"/>
      <w:bookmarkEnd w:id="120"/>
      <w:bookmarkEnd w:id="121"/>
      <w:r w:rsidRPr="00141F33">
        <w:rPr>
          <w:rFonts w:ascii="Aptos Narrow" w:eastAsia="Aptos" w:hAnsi="Aptos Narrow"/>
          <w:b/>
          <w:bCs/>
          <w:noProof/>
          <w:color w:val="345F84"/>
          <w:kern w:val="2"/>
          <w:sz w:val="28"/>
          <w:szCs w:val="36"/>
          <w14:ligatures w14:val="standardContextual"/>
        </w:rPr>
        <w:t>6-8 Engineering, Technology, and Applications of Science</w:t>
      </w:r>
      <w:bookmarkEnd w:id="122"/>
      <w:bookmarkEnd w:id="123"/>
    </w:p>
    <w:p w14:paraId="2FC2051B"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 xml:space="preserve">There are three Engineering, Technology, and Applications of Science disciplinary core ideas: Defining and Delimiting Engineering Problems (ETS1.A), Developing Possible Solutions (ETS1.B), and Optimizing the Design Solution (ETS1.C). </w:t>
      </w:r>
    </w:p>
    <w:p w14:paraId="414AA377"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ETS1.A: Defining and Delimiting Engineering Problems with “precision” involves thinking deeply about the needs a problem is intended to address, or the goals a design is intended to reach. How will the end user decide whether the design is successful? Also, at this level students are expected to consider not only the end user but also the broader society and the environment. Every technological change is likely to have both intended and unintended effects. It is up to the designer to try to anticipate the effects it may have and to behave responsibly in developing a new or improved technology. These considerations may take the form of either criteria or constraints on possible solutions.</w:t>
      </w:r>
    </w:p>
    <w:p w14:paraId="676DF115"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ETS1.B: Developing Possible</w:t>
      </w:r>
      <w:r w:rsidRPr="00141F33">
        <w:rPr>
          <w:rFonts w:ascii="Aptos Narrow" w:eastAsia="Aptos" w:hAnsi="Aptos Narrow"/>
          <w:b/>
          <w:bCs/>
          <w:i/>
          <w:iCs/>
          <w:noProof/>
          <w:kern w:val="2"/>
          <w:sz w:val="21"/>
          <w:szCs w:val="21"/>
          <w14:ligatures w14:val="standardContextual"/>
        </w:rPr>
        <w:t xml:space="preserve"> </w:t>
      </w:r>
      <w:r w:rsidRPr="00141F33">
        <w:rPr>
          <w:rFonts w:ascii="Aptos Narrow" w:eastAsia="Aptos" w:hAnsi="Aptos Narrow"/>
          <w:b/>
          <w:bCs/>
          <w:noProof/>
          <w:kern w:val="2"/>
          <w:sz w:val="21"/>
          <w:szCs w:val="21"/>
          <w14:ligatures w14:val="standardContextual"/>
        </w:rPr>
        <w:t xml:space="preserve">Solutions is a two-stage process of evaluating the different ideas that have been proposed: by using a systematic method, such as a tradeoff matrix, to determine which solutions are most promising, and by testing different solutions and then combining the best ideas into new solution that may be better than any of the preliminary ideas. </w:t>
      </w:r>
    </w:p>
    <w:p w14:paraId="7FC69F32" w14:textId="77777777" w:rsidR="00141F33" w:rsidRPr="00141F33" w:rsidRDefault="00141F33" w:rsidP="00E20740">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141F33">
        <w:rPr>
          <w:rFonts w:ascii="Aptos Narrow" w:eastAsia="Aptos" w:hAnsi="Aptos Narrow"/>
          <w:b/>
          <w:bCs/>
          <w:noProof/>
          <w:kern w:val="2"/>
          <w:sz w:val="21"/>
          <w:szCs w:val="21"/>
          <w14:ligatures w14:val="standardContextual"/>
        </w:rPr>
        <w:t xml:space="preserve">ETS1.C: Optimizing the Design Solution involves an iterative process in which students test the best design, analyze the results, modify the design accordingly, and then re-test and modify the design again. Students may go through this cycle two, three, or more times in order to reach the optimal (best possible) result. </w:t>
      </w:r>
    </w:p>
    <w:p w14:paraId="01D648F0" w14:textId="77777777" w:rsidR="00141F33" w:rsidRPr="00141F33" w:rsidRDefault="00141F33" w:rsidP="00E20740">
      <w:pPr>
        <w:widowControl/>
        <w:autoSpaceDE/>
        <w:autoSpaceDN/>
        <w:spacing w:after="240" w:line="278" w:lineRule="auto"/>
        <w:ind w:left="720"/>
        <w:rPr>
          <w:rFonts w:ascii="Aptos Narrow" w:eastAsia="Aptos" w:hAnsi="Aptos Narrow"/>
          <w:noProof/>
          <w:kern w:val="2"/>
          <w:sz w:val="21"/>
          <w:szCs w:val="21"/>
          <w14:ligatures w14:val="standardContextual"/>
        </w:rPr>
      </w:pPr>
      <w:r w:rsidRPr="00141F33">
        <w:rPr>
          <w:rFonts w:ascii="Aptos Narrow" w:eastAsia="Aptos" w:hAnsi="Aptos Narrow"/>
          <w:b/>
          <w:bCs/>
          <w:noProof/>
          <w:kern w:val="2"/>
          <w:sz w:val="21"/>
          <w:szCs w:val="21"/>
          <w14:ligatures w14:val="standardContextual"/>
        </w:rPr>
        <w:t>Connections with other science disciplines help students develop these capabilities in various contexts. For example, in the life sciences, students apply their engineering design capabilities to evaluate plans for maintaining biodiversity and ecosystem services (MS-LS25). In the physical sciences, students define and solve problems involving a number of core ideas in physical science, including chemical processes that release or absorb energy (MS-PS1-6), Newton’s third law of motion (MS-PS2-1), and energy transfer (MS-PS3-3). In the Earth and space sciences, students apply their engineering design capabilities to problems related to the impacts of humans on Earth systems (MS-ESS3-3).</w:t>
      </w:r>
    </w:p>
    <w:p w14:paraId="7C18ADE0" w14:textId="77777777" w:rsidR="00141F33" w:rsidRDefault="00141F33">
      <w:pPr>
        <w:pStyle w:val="Heading2"/>
        <w:tabs>
          <w:tab w:val="left" w:pos="11548"/>
        </w:tabs>
        <w:rPr>
          <w:color w:val="000000"/>
          <w:shd w:val="clear" w:color="auto" w:fill="D9D9D9"/>
        </w:rPr>
      </w:pPr>
    </w:p>
    <w:p w14:paraId="1F4CFDD3" w14:textId="72A71010" w:rsidR="004416D1" w:rsidRDefault="00E20740">
      <w:pPr>
        <w:pStyle w:val="Heading2"/>
        <w:tabs>
          <w:tab w:val="left" w:pos="11548"/>
        </w:tabs>
      </w:pPr>
      <w:r>
        <w:rPr>
          <w:color w:val="000000"/>
          <w:shd w:val="clear" w:color="auto" w:fill="D9D9D9"/>
        </w:rPr>
        <w:t>[</w:t>
      </w:r>
      <w:r w:rsidR="005B610E">
        <w:rPr>
          <w:color w:val="000000"/>
          <w:shd w:val="clear" w:color="auto" w:fill="D9D9D9"/>
        </w:rPr>
        <w:t>MS-</w:t>
      </w:r>
      <w:r>
        <w:rPr>
          <w:color w:val="000000"/>
          <w:shd w:val="clear" w:color="auto" w:fill="D9D9D9"/>
        </w:rPr>
        <w:t>]</w:t>
      </w:r>
      <w:r w:rsidR="005B610E">
        <w:rPr>
          <w:color w:val="000000"/>
          <w:shd w:val="clear" w:color="auto" w:fill="D9D9D9"/>
        </w:rPr>
        <w:t>ETS1:</w:t>
      </w:r>
      <w:r w:rsidR="005B610E">
        <w:rPr>
          <w:color w:val="000000"/>
          <w:spacing w:val="-10"/>
          <w:shd w:val="clear" w:color="auto" w:fill="D9D9D9"/>
        </w:rPr>
        <w:t xml:space="preserve"> </w:t>
      </w:r>
      <w:r w:rsidR="005B610E">
        <w:rPr>
          <w:color w:val="000000"/>
          <w:shd w:val="clear" w:color="auto" w:fill="D9D9D9"/>
        </w:rPr>
        <w:t>Engineering</w:t>
      </w:r>
      <w:r w:rsidR="005B610E">
        <w:rPr>
          <w:color w:val="000000"/>
          <w:spacing w:val="-10"/>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CFDD4" w14:textId="0E435228"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DD5" w14:textId="77777777" w:rsidR="004416D1" w:rsidRDefault="005B610E">
      <w:pPr>
        <w:pStyle w:val="ListParagraph"/>
        <w:numPr>
          <w:ilvl w:val="0"/>
          <w:numId w:val="287"/>
        </w:numPr>
        <w:tabs>
          <w:tab w:val="left" w:pos="881"/>
          <w:tab w:val="left" w:pos="2520"/>
        </w:tabs>
        <w:spacing w:before="156" w:line="276" w:lineRule="auto"/>
        <w:ind w:left="2520" w:right="404" w:hanging="1801"/>
      </w:pPr>
      <w:r>
        <w:rPr>
          <w:b/>
          <w:spacing w:val="-2"/>
        </w:rPr>
        <w:t>MS-ETS1-1</w:t>
      </w:r>
      <w:r>
        <w:rPr>
          <w:b/>
        </w:rPr>
        <w:tab/>
      </w:r>
      <w:r>
        <w:t>Define</w:t>
      </w:r>
      <w:r>
        <w:rPr>
          <w:spacing w:val="-2"/>
        </w:rPr>
        <w:t xml:space="preserve"> </w:t>
      </w:r>
      <w:r>
        <w:t>the</w:t>
      </w:r>
      <w:r>
        <w:rPr>
          <w:spacing w:val="-2"/>
        </w:rPr>
        <w:t xml:space="preserve"> </w:t>
      </w:r>
      <w:r>
        <w:t>criteria</w:t>
      </w:r>
      <w:r>
        <w:rPr>
          <w:spacing w:val="-5"/>
        </w:rPr>
        <w:t xml:space="preserve"> </w:t>
      </w:r>
      <w:r>
        <w:t>and</w:t>
      </w:r>
      <w:r>
        <w:rPr>
          <w:spacing w:val="-2"/>
        </w:rPr>
        <w:t xml:space="preserve"> </w:t>
      </w:r>
      <w:r>
        <w:t>constraints</w:t>
      </w:r>
      <w:r>
        <w:rPr>
          <w:spacing w:val="-2"/>
        </w:rPr>
        <w:t xml:space="preserve"> </w:t>
      </w:r>
      <w:r>
        <w:t>of</w:t>
      </w:r>
      <w:r>
        <w:rPr>
          <w:spacing w:val="-1"/>
        </w:rPr>
        <w:t xml:space="preserve"> </w:t>
      </w:r>
      <w:r>
        <w:t>a</w:t>
      </w:r>
      <w:r>
        <w:rPr>
          <w:spacing w:val="-2"/>
        </w:rPr>
        <w:t xml:space="preserve"> </w:t>
      </w:r>
      <w:r>
        <w:t>design</w:t>
      </w:r>
      <w:r>
        <w:rPr>
          <w:spacing w:val="-2"/>
        </w:rPr>
        <w:t xml:space="preserve"> </w:t>
      </w:r>
      <w:r>
        <w:t>problem</w:t>
      </w:r>
      <w:r>
        <w:rPr>
          <w:spacing w:val="-4"/>
        </w:rPr>
        <w:t xml:space="preserve"> </w:t>
      </w:r>
      <w:r>
        <w:t>with</w:t>
      </w:r>
      <w:r>
        <w:rPr>
          <w:spacing w:val="-2"/>
        </w:rPr>
        <w:t xml:space="preserve"> </w:t>
      </w:r>
      <w:r>
        <w:t>sufficient</w:t>
      </w:r>
      <w:r>
        <w:rPr>
          <w:spacing w:val="-1"/>
        </w:rPr>
        <w:t xml:space="preserve"> </w:t>
      </w:r>
      <w:r>
        <w:t>precision</w:t>
      </w:r>
      <w:r>
        <w:rPr>
          <w:spacing w:val="-5"/>
        </w:rPr>
        <w:t xml:space="preserve"> </w:t>
      </w:r>
      <w:r>
        <w:t>to</w:t>
      </w:r>
      <w:r>
        <w:rPr>
          <w:spacing w:val="-5"/>
        </w:rPr>
        <w:t xml:space="preserve"> </w:t>
      </w:r>
      <w:r>
        <w:t>ensure</w:t>
      </w:r>
      <w:r>
        <w:rPr>
          <w:spacing w:val="-2"/>
        </w:rPr>
        <w:t xml:space="preserve"> </w:t>
      </w:r>
      <w:r>
        <w:t>a</w:t>
      </w:r>
      <w:r>
        <w:rPr>
          <w:spacing w:val="-4"/>
        </w:rPr>
        <w:t xml:space="preserve"> </w:t>
      </w:r>
      <w:r>
        <w:t>successful solution, taking into account relevant scientific principles and potential impacts on people and the natural environment that may limit possible solutions.</w:t>
      </w:r>
    </w:p>
    <w:p w14:paraId="1F4CFDD6" w14:textId="77777777" w:rsidR="004416D1" w:rsidRDefault="005B610E">
      <w:pPr>
        <w:pStyle w:val="ListParagraph"/>
        <w:numPr>
          <w:ilvl w:val="0"/>
          <w:numId w:val="287"/>
        </w:numPr>
        <w:tabs>
          <w:tab w:val="left" w:pos="881"/>
          <w:tab w:val="left" w:pos="2520"/>
        </w:tabs>
        <w:spacing w:line="273" w:lineRule="auto"/>
        <w:ind w:left="2520" w:right="475" w:hanging="1801"/>
      </w:pPr>
      <w:r>
        <w:rPr>
          <w:b/>
          <w:spacing w:val="-2"/>
        </w:rPr>
        <w:t>MS-ETS1-2</w:t>
      </w:r>
      <w:r>
        <w:rPr>
          <w:b/>
        </w:rPr>
        <w:tab/>
      </w:r>
      <w:r>
        <w:t>Evaluate</w:t>
      </w:r>
      <w:r>
        <w:rPr>
          <w:spacing w:val="-4"/>
        </w:rPr>
        <w:t xml:space="preserve"> </w:t>
      </w:r>
      <w:r>
        <w:t>competing</w:t>
      </w:r>
      <w:r>
        <w:rPr>
          <w:spacing w:val="-5"/>
        </w:rPr>
        <w:t xml:space="preserve"> </w:t>
      </w:r>
      <w:r>
        <w:t>design</w:t>
      </w:r>
      <w:r>
        <w:rPr>
          <w:spacing w:val="-5"/>
        </w:rPr>
        <w:t xml:space="preserve"> </w:t>
      </w:r>
      <w:r>
        <w:t>solutions</w:t>
      </w:r>
      <w:r>
        <w:rPr>
          <w:spacing w:val="-2"/>
        </w:rPr>
        <w:t xml:space="preserve"> </w:t>
      </w:r>
      <w:r>
        <w:t>using</w:t>
      </w:r>
      <w:r>
        <w:rPr>
          <w:spacing w:val="-5"/>
        </w:rPr>
        <w:t xml:space="preserve"> </w:t>
      </w:r>
      <w:r>
        <w:t>a</w:t>
      </w:r>
      <w:r>
        <w:rPr>
          <w:spacing w:val="-2"/>
        </w:rPr>
        <w:t xml:space="preserve"> </w:t>
      </w:r>
      <w:r>
        <w:t>systematic</w:t>
      </w:r>
      <w:r>
        <w:rPr>
          <w:spacing w:val="-2"/>
        </w:rPr>
        <w:t xml:space="preserve"> </w:t>
      </w:r>
      <w:r>
        <w:t>process</w:t>
      </w:r>
      <w:r>
        <w:rPr>
          <w:spacing w:val="-4"/>
        </w:rPr>
        <w:t xml:space="preserve"> </w:t>
      </w:r>
      <w:r>
        <w:t>to</w:t>
      </w:r>
      <w:r>
        <w:rPr>
          <w:spacing w:val="-2"/>
        </w:rPr>
        <w:t xml:space="preserve"> </w:t>
      </w:r>
      <w:r>
        <w:t>determine</w:t>
      </w:r>
      <w:r>
        <w:rPr>
          <w:spacing w:val="-2"/>
        </w:rPr>
        <w:t xml:space="preserve"> </w:t>
      </w:r>
      <w:r>
        <w:t>how</w:t>
      </w:r>
      <w:r>
        <w:rPr>
          <w:spacing w:val="-5"/>
        </w:rPr>
        <w:t xml:space="preserve"> </w:t>
      </w:r>
      <w:r>
        <w:t>well</w:t>
      </w:r>
      <w:r>
        <w:rPr>
          <w:spacing w:val="-4"/>
        </w:rPr>
        <w:t xml:space="preserve"> </w:t>
      </w:r>
      <w:r>
        <w:t>they</w:t>
      </w:r>
      <w:r>
        <w:rPr>
          <w:spacing w:val="-5"/>
        </w:rPr>
        <w:t xml:space="preserve"> </w:t>
      </w:r>
      <w:r>
        <w:t>meet</w:t>
      </w:r>
      <w:r>
        <w:rPr>
          <w:spacing w:val="-4"/>
        </w:rPr>
        <w:t xml:space="preserve"> </w:t>
      </w:r>
      <w:r>
        <w:t>the criteria and constraints of the problem.</w:t>
      </w:r>
    </w:p>
    <w:p w14:paraId="1F4CFDD7" w14:textId="77777777" w:rsidR="004416D1" w:rsidRDefault="005B610E">
      <w:pPr>
        <w:pStyle w:val="ListParagraph"/>
        <w:numPr>
          <w:ilvl w:val="0"/>
          <w:numId w:val="287"/>
        </w:numPr>
        <w:tabs>
          <w:tab w:val="left" w:pos="881"/>
          <w:tab w:val="left" w:pos="2520"/>
        </w:tabs>
        <w:spacing w:before="122" w:line="276" w:lineRule="auto"/>
        <w:ind w:left="2520" w:right="634" w:hanging="1801"/>
        <w:jc w:val="both"/>
      </w:pPr>
      <w:r>
        <w:rPr>
          <w:b/>
        </w:rPr>
        <w:t>MS-ETS1-3</w:t>
      </w:r>
      <w:r>
        <w:rPr>
          <w:b/>
          <w:spacing w:val="80"/>
        </w:rPr>
        <w:t xml:space="preserve">  </w:t>
      </w:r>
      <w:r>
        <w:t>Analyze</w:t>
      </w:r>
      <w:r>
        <w:rPr>
          <w:spacing w:val="-1"/>
        </w:rPr>
        <w:t xml:space="preserve"> </w:t>
      </w:r>
      <w:r>
        <w:t>data</w:t>
      </w:r>
      <w:r>
        <w:rPr>
          <w:spacing w:val="-3"/>
        </w:rPr>
        <w:t xml:space="preserve"> </w:t>
      </w:r>
      <w:r>
        <w:t>from tests</w:t>
      </w:r>
      <w:r>
        <w:rPr>
          <w:spacing w:val="-3"/>
        </w:rPr>
        <w:t xml:space="preserve"> </w:t>
      </w:r>
      <w:r>
        <w:t>to</w:t>
      </w:r>
      <w:r>
        <w:rPr>
          <w:spacing w:val="-4"/>
        </w:rPr>
        <w:t xml:space="preserve"> </w:t>
      </w:r>
      <w:r>
        <w:t>determine</w:t>
      </w:r>
      <w:r>
        <w:rPr>
          <w:spacing w:val="-3"/>
        </w:rPr>
        <w:t xml:space="preserve"> </w:t>
      </w:r>
      <w:r>
        <w:t>similarities</w:t>
      </w:r>
      <w:r>
        <w:rPr>
          <w:spacing w:val="-3"/>
        </w:rPr>
        <w:t xml:space="preserve"> </w:t>
      </w:r>
      <w:r>
        <w:t>and</w:t>
      </w:r>
      <w:r>
        <w:rPr>
          <w:spacing w:val="-1"/>
        </w:rPr>
        <w:t xml:space="preserve"> </w:t>
      </w:r>
      <w:r>
        <w:t>differences</w:t>
      </w:r>
      <w:r>
        <w:rPr>
          <w:spacing w:val="-1"/>
        </w:rPr>
        <w:t xml:space="preserve"> </w:t>
      </w:r>
      <w:r>
        <w:t>among</w:t>
      </w:r>
      <w:r>
        <w:rPr>
          <w:spacing w:val="-4"/>
        </w:rPr>
        <w:t xml:space="preserve"> </w:t>
      </w:r>
      <w:r>
        <w:t>several design</w:t>
      </w:r>
      <w:r>
        <w:rPr>
          <w:spacing w:val="-4"/>
        </w:rPr>
        <w:t xml:space="preserve"> </w:t>
      </w:r>
      <w:r>
        <w:t>solutions</w:t>
      </w:r>
      <w:r>
        <w:rPr>
          <w:spacing w:val="-3"/>
        </w:rPr>
        <w:t xml:space="preserve"> </w:t>
      </w:r>
      <w:r>
        <w:t>to identify the best</w:t>
      </w:r>
      <w:r>
        <w:rPr>
          <w:spacing w:val="-1"/>
        </w:rPr>
        <w:t xml:space="preserve"> </w:t>
      </w:r>
      <w:r>
        <w:t>characteristics of</w:t>
      </w:r>
      <w:r>
        <w:rPr>
          <w:spacing w:val="-1"/>
        </w:rPr>
        <w:t xml:space="preserve"> </w:t>
      </w:r>
      <w:r>
        <w:t>each that</w:t>
      </w:r>
      <w:r>
        <w:rPr>
          <w:spacing w:val="-1"/>
        </w:rPr>
        <w:t xml:space="preserve"> </w:t>
      </w:r>
      <w:r>
        <w:t>can be combined</w:t>
      </w:r>
      <w:r>
        <w:rPr>
          <w:spacing w:val="-2"/>
        </w:rPr>
        <w:t xml:space="preserve"> </w:t>
      </w:r>
      <w:r>
        <w:t>into a new solution</w:t>
      </w:r>
      <w:r>
        <w:rPr>
          <w:spacing w:val="-2"/>
        </w:rPr>
        <w:t xml:space="preserve"> </w:t>
      </w:r>
      <w:r>
        <w:t>to</w:t>
      </w:r>
      <w:r>
        <w:rPr>
          <w:spacing w:val="-2"/>
        </w:rPr>
        <w:t xml:space="preserve"> </w:t>
      </w:r>
      <w:r>
        <w:t>better</w:t>
      </w:r>
      <w:r>
        <w:rPr>
          <w:spacing w:val="-1"/>
        </w:rPr>
        <w:t xml:space="preserve"> </w:t>
      </w:r>
      <w:r>
        <w:t>meet</w:t>
      </w:r>
      <w:r>
        <w:rPr>
          <w:spacing w:val="-1"/>
        </w:rPr>
        <w:t xml:space="preserve"> </w:t>
      </w:r>
      <w:r>
        <w:t>the criteria for success.</w:t>
      </w:r>
    </w:p>
    <w:p w14:paraId="1F4CFDD8" w14:textId="77777777" w:rsidR="004416D1" w:rsidRDefault="005B610E">
      <w:pPr>
        <w:pStyle w:val="ListParagraph"/>
        <w:numPr>
          <w:ilvl w:val="0"/>
          <w:numId w:val="287"/>
        </w:numPr>
        <w:tabs>
          <w:tab w:val="left" w:pos="881"/>
          <w:tab w:val="left" w:pos="2520"/>
        </w:tabs>
        <w:spacing w:before="116" w:line="273" w:lineRule="auto"/>
        <w:ind w:left="2520" w:right="537" w:hanging="1801"/>
        <w:jc w:val="both"/>
      </w:pPr>
      <w:r>
        <w:rPr>
          <w:b/>
        </w:rPr>
        <w:t>MS-ETS1-4</w:t>
      </w:r>
      <w:r>
        <w:rPr>
          <w:b/>
          <w:spacing w:val="80"/>
        </w:rPr>
        <w:t xml:space="preserve">  </w:t>
      </w:r>
      <w:r>
        <w:t>Develop</w:t>
      </w:r>
      <w:r>
        <w:rPr>
          <w:spacing w:val="-4"/>
        </w:rPr>
        <w:t xml:space="preserve"> </w:t>
      </w:r>
      <w:r>
        <w:t>a</w:t>
      </w:r>
      <w:r>
        <w:rPr>
          <w:spacing w:val="-3"/>
        </w:rPr>
        <w:t xml:space="preserve"> </w:t>
      </w:r>
      <w:r>
        <w:t>model to</w:t>
      </w:r>
      <w:r>
        <w:rPr>
          <w:spacing w:val="-1"/>
        </w:rPr>
        <w:t xml:space="preserve"> </w:t>
      </w:r>
      <w:r>
        <w:t>generate</w:t>
      </w:r>
      <w:r>
        <w:rPr>
          <w:spacing w:val="-1"/>
        </w:rPr>
        <w:t xml:space="preserve"> </w:t>
      </w:r>
      <w:r>
        <w:t>data</w:t>
      </w:r>
      <w:r>
        <w:rPr>
          <w:spacing w:val="-1"/>
        </w:rPr>
        <w:t xml:space="preserve"> </w:t>
      </w:r>
      <w:r>
        <w:t>for</w:t>
      </w:r>
      <w:r>
        <w:rPr>
          <w:spacing w:val="-3"/>
        </w:rPr>
        <w:t xml:space="preserve"> </w:t>
      </w:r>
      <w:r>
        <w:t>iterative</w:t>
      </w:r>
      <w:r>
        <w:rPr>
          <w:spacing w:val="-1"/>
        </w:rPr>
        <w:t xml:space="preserve"> </w:t>
      </w:r>
      <w:r>
        <w:t>testing</w:t>
      </w:r>
      <w:r>
        <w:rPr>
          <w:spacing w:val="-4"/>
        </w:rPr>
        <w:t xml:space="preserve"> </w:t>
      </w:r>
      <w:r>
        <w:t>and</w:t>
      </w:r>
      <w:r>
        <w:rPr>
          <w:spacing w:val="-1"/>
        </w:rPr>
        <w:t xml:space="preserve"> </w:t>
      </w:r>
      <w:r>
        <w:t>modification</w:t>
      </w:r>
      <w:r>
        <w:rPr>
          <w:spacing w:val="-1"/>
        </w:rPr>
        <w:t xml:space="preserve"> </w:t>
      </w:r>
      <w:r>
        <w:t>of a</w:t>
      </w:r>
      <w:r>
        <w:rPr>
          <w:spacing w:val="-1"/>
        </w:rPr>
        <w:t xml:space="preserve"> </w:t>
      </w:r>
      <w:r>
        <w:t>proposed</w:t>
      </w:r>
      <w:r>
        <w:rPr>
          <w:spacing w:val="-1"/>
        </w:rPr>
        <w:t xml:space="preserve"> </w:t>
      </w:r>
      <w:r>
        <w:t>object,</w:t>
      </w:r>
      <w:r>
        <w:rPr>
          <w:spacing w:val="-1"/>
        </w:rPr>
        <w:t xml:space="preserve"> </w:t>
      </w:r>
      <w:r>
        <w:t>tool,</w:t>
      </w:r>
      <w:r>
        <w:rPr>
          <w:spacing w:val="-1"/>
        </w:rPr>
        <w:t xml:space="preserve"> </w:t>
      </w:r>
      <w:r>
        <w:t>or process such that an optimal design can be achieved.</w:t>
      </w:r>
    </w:p>
    <w:p w14:paraId="1F4CFDD9" w14:textId="77777777" w:rsidR="004416D1" w:rsidRDefault="004416D1">
      <w:pPr>
        <w:pStyle w:val="BodyText"/>
        <w:spacing w:before="9"/>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DD" w14:textId="77777777">
        <w:trPr>
          <w:trHeight w:val="539"/>
        </w:trPr>
        <w:tc>
          <w:tcPr>
            <w:tcW w:w="3600" w:type="dxa"/>
            <w:tcBorders>
              <w:bottom w:val="single" w:sz="48" w:space="0" w:color="B8CCE3"/>
            </w:tcBorders>
            <w:shd w:val="clear" w:color="auto" w:fill="2F3995"/>
          </w:tcPr>
          <w:p w14:paraId="1F4CFDDA" w14:textId="47B37E54" w:rsidR="004416D1" w:rsidRDefault="009F5298">
            <w:pPr>
              <w:pStyle w:val="TableParagraph"/>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48" w:space="0" w:color="FAD3B4"/>
            </w:tcBorders>
            <w:shd w:val="clear" w:color="auto" w:fill="DB701C"/>
          </w:tcPr>
          <w:p w14:paraId="1F4CFDDB"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DDC"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DF0" w14:textId="77777777">
        <w:trPr>
          <w:trHeight w:val="8667"/>
        </w:trPr>
        <w:tc>
          <w:tcPr>
            <w:tcW w:w="3600" w:type="dxa"/>
            <w:tcBorders>
              <w:top w:val="single" w:sz="24" w:space="0" w:color="2F3995"/>
              <w:bottom w:val="single" w:sz="24" w:space="0" w:color="B8CCE3"/>
            </w:tcBorders>
            <w:shd w:val="clear" w:color="auto" w:fill="B8CCE3"/>
          </w:tcPr>
          <w:p w14:paraId="1F4CFDDE" w14:textId="77777777" w:rsidR="004416D1" w:rsidRDefault="005B610E">
            <w:pPr>
              <w:pStyle w:val="TableParagraph"/>
              <w:spacing w:before="90"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DDF" w14:textId="77777777" w:rsidR="004416D1" w:rsidRDefault="005B610E">
            <w:pPr>
              <w:pStyle w:val="TableParagraph"/>
              <w:spacing w:before="116" w:line="276" w:lineRule="auto"/>
              <w:ind w:left="114" w:right="114"/>
            </w:pPr>
            <w:r>
              <w:t>Asking questions and defining problems</w:t>
            </w:r>
            <w:r>
              <w:rPr>
                <w:spacing w:val="-6"/>
              </w:rPr>
              <w:t xml:space="preserve"> </w:t>
            </w:r>
            <w:r>
              <w:t>in</w:t>
            </w:r>
            <w:r>
              <w:rPr>
                <w:spacing w:val="-6"/>
              </w:rPr>
              <w:t xml:space="preserve"> </w:t>
            </w:r>
            <w:r>
              <w:t>grades</w:t>
            </w:r>
            <w:r>
              <w:rPr>
                <w:spacing w:val="-7"/>
              </w:rPr>
              <w:t xml:space="preserve"> </w:t>
            </w:r>
            <w:r>
              <w:t>6–8</w:t>
            </w:r>
            <w:r>
              <w:rPr>
                <w:spacing w:val="-6"/>
              </w:rPr>
              <w:t xml:space="preserve"> </w:t>
            </w:r>
            <w:r>
              <w:t>builds</w:t>
            </w:r>
            <w:r>
              <w:rPr>
                <w:spacing w:val="-6"/>
              </w:rPr>
              <w:t xml:space="preserve"> </w:t>
            </w:r>
            <w:r>
              <w:t>on</w:t>
            </w:r>
            <w:r>
              <w:rPr>
                <w:spacing w:val="-8"/>
              </w:rPr>
              <w:t xml:space="preserve"> </w:t>
            </w:r>
            <w:r>
              <w:t>K–5 experiences and progresses to specifying relationships between variables and clarifying arguments and models.</w:t>
            </w:r>
          </w:p>
          <w:p w14:paraId="1F4CFDE0" w14:textId="77777777" w:rsidR="004416D1" w:rsidRDefault="005B610E">
            <w:pPr>
              <w:pStyle w:val="TableParagraph"/>
              <w:numPr>
                <w:ilvl w:val="0"/>
                <w:numId w:val="99"/>
              </w:numPr>
              <w:tabs>
                <w:tab w:val="left" w:pos="366"/>
              </w:tabs>
              <w:spacing w:before="117"/>
              <w:ind w:left="366" w:right="101"/>
            </w:pPr>
            <w:r>
              <w:t>Define a design problem that can be</w:t>
            </w:r>
            <w:r>
              <w:rPr>
                <w:spacing w:val="-1"/>
              </w:rPr>
              <w:t xml:space="preserve"> </w:t>
            </w:r>
            <w:r>
              <w:t>solved</w:t>
            </w:r>
            <w:r>
              <w:rPr>
                <w:spacing w:val="-4"/>
              </w:rPr>
              <w:t xml:space="preserve"> </w:t>
            </w:r>
            <w:r>
              <w:t>through</w:t>
            </w:r>
            <w:r>
              <w:rPr>
                <w:spacing w:val="-4"/>
              </w:rPr>
              <w:t xml:space="preserve"> </w:t>
            </w:r>
            <w:r>
              <w:t>the</w:t>
            </w:r>
            <w:r>
              <w:rPr>
                <w:spacing w:val="-1"/>
              </w:rPr>
              <w:t xml:space="preserve"> </w:t>
            </w:r>
            <w:r>
              <w:t>development of an object, tool, process or system and includes multiple criteria and constraints, including scientific</w:t>
            </w:r>
            <w:r>
              <w:rPr>
                <w:spacing w:val="-8"/>
              </w:rPr>
              <w:t xml:space="preserve"> </w:t>
            </w:r>
            <w:r>
              <w:t>knowledge</w:t>
            </w:r>
            <w:r>
              <w:rPr>
                <w:spacing w:val="-8"/>
              </w:rPr>
              <w:t xml:space="preserve"> </w:t>
            </w:r>
            <w:r>
              <w:t>that</w:t>
            </w:r>
            <w:r>
              <w:rPr>
                <w:spacing w:val="-10"/>
              </w:rPr>
              <w:t xml:space="preserve"> </w:t>
            </w:r>
            <w:r>
              <w:t>may</w:t>
            </w:r>
            <w:r>
              <w:rPr>
                <w:spacing w:val="-8"/>
              </w:rPr>
              <w:t xml:space="preserve"> </w:t>
            </w:r>
            <w:r>
              <w:t>limit possible solutions. (MS-ETS1-1)</w:t>
            </w:r>
          </w:p>
          <w:p w14:paraId="1F4CFDE1" w14:textId="77777777" w:rsidR="004416D1" w:rsidRDefault="005B610E">
            <w:pPr>
              <w:pStyle w:val="TableParagraph"/>
              <w:spacing w:before="122"/>
              <w:ind w:left="114" w:hanging="32"/>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DE2" w14:textId="77777777" w:rsidR="004416D1" w:rsidRDefault="005B610E">
            <w:pPr>
              <w:pStyle w:val="TableParagraph"/>
              <w:spacing w:before="158" w:line="276" w:lineRule="auto"/>
              <w:ind w:left="114" w:right="196"/>
            </w:pPr>
            <w:r>
              <w:t>Modeling in 6–8 builds on K–5 experiences and progresses to developing, using, and revising models to describe, test, and predict more</w:t>
            </w:r>
            <w:r>
              <w:rPr>
                <w:spacing w:val="-9"/>
              </w:rPr>
              <w:t xml:space="preserve"> </w:t>
            </w:r>
            <w:r>
              <w:t>abstract</w:t>
            </w:r>
            <w:r>
              <w:rPr>
                <w:spacing w:val="-8"/>
              </w:rPr>
              <w:t xml:space="preserve"> </w:t>
            </w:r>
            <w:r>
              <w:t>phenomena</w:t>
            </w:r>
            <w:r>
              <w:rPr>
                <w:spacing w:val="-11"/>
              </w:rPr>
              <w:t xml:space="preserve"> </w:t>
            </w:r>
            <w:r>
              <w:t>and</w:t>
            </w:r>
            <w:r>
              <w:rPr>
                <w:spacing w:val="-9"/>
              </w:rPr>
              <w:t xml:space="preserve"> </w:t>
            </w:r>
            <w:r>
              <w:t xml:space="preserve">design </w:t>
            </w:r>
            <w:r>
              <w:rPr>
                <w:spacing w:val="-2"/>
              </w:rPr>
              <w:t>systems.</w:t>
            </w:r>
          </w:p>
          <w:p w14:paraId="1F4CFDE3" w14:textId="77777777" w:rsidR="004416D1" w:rsidRDefault="005B610E">
            <w:pPr>
              <w:pStyle w:val="TableParagraph"/>
              <w:numPr>
                <w:ilvl w:val="0"/>
                <w:numId w:val="99"/>
              </w:numPr>
              <w:tabs>
                <w:tab w:val="left" w:pos="366"/>
              </w:tabs>
              <w:spacing w:before="119"/>
              <w:ind w:left="366" w:right="270"/>
            </w:pPr>
            <w:r>
              <w:t>Develop</w:t>
            </w:r>
            <w:r>
              <w:rPr>
                <w:spacing w:val="-10"/>
              </w:rPr>
              <w:t xml:space="preserve"> </w:t>
            </w:r>
            <w:r>
              <w:t>a</w:t>
            </w:r>
            <w:r>
              <w:rPr>
                <w:spacing w:val="-9"/>
              </w:rPr>
              <w:t xml:space="preserve"> </w:t>
            </w:r>
            <w:r>
              <w:t>model</w:t>
            </w:r>
            <w:r>
              <w:rPr>
                <w:spacing w:val="-6"/>
              </w:rPr>
              <w:t xml:space="preserve"> </w:t>
            </w:r>
            <w:r>
              <w:t>to</w:t>
            </w:r>
            <w:r>
              <w:rPr>
                <w:spacing w:val="-7"/>
              </w:rPr>
              <w:t xml:space="preserve"> </w:t>
            </w:r>
            <w:r>
              <w:t>generate</w:t>
            </w:r>
            <w:r>
              <w:rPr>
                <w:spacing w:val="-7"/>
              </w:rPr>
              <w:t xml:space="preserve"> </w:t>
            </w:r>
            <w:r>
              <w:t xml:space="preserve">data to test ideas about designed systems, including those representing inputs and outputs. </w:t>
            </w:r>
            <w:r>
              <w:rPr>
                <w:spacing w:val="-2"/>
              </w:rPr>
              <w:t>(MS-ETS1-4)</w:t>
            </w:r>
          </w:p>
        </w:tc>
        <w:tc>
          <w:tcPr>
            <w:tcW w:w="3600" w:type="dxa"/>
            <w:tcBorders>
              <w:top w:val="single" w:sz="24" w:space="0" w:color="DB701C"/>
              <w:bottom w:val="single" w:sz="24" w:space="0" w:color="FAD3B4"/>
            </w:tcBorders>
            <w:shd w:val="clear" w:color="auto" w:fill="FAD3B4"/>
          </w:tcPr>
          <w:p w14:paraId="1F4CFDE4" w14:textId="77777777" w:rsidR="004416D1" w:rsidRDefault="005B610E">
            <w:pPr>
              <w:pStyle w:val="TableParagraph"/>
              <w:spacing w:before="90" w:line="278" w:lineRule="auto"/>
              <w:ind w:left="83"/>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DE5" w14:textId="77777777" w:rsidR="004416D1" w:rsidRDefault="005B610E">
            <w:pPr>
              <w:pStyle w:val="TableParagraph"/>
              <w:numPr>
                <w:ilvl w:val="0"/>
                <w:numId w:val="98"/>
              </w:numPr>
              <w:tabs>
                <w:tab w:val="left" w:pos="367"/>
              </w:tabs>
              <w:spacing w:before="113"/>
              <w:ind w:right="168"/>
            </w:pPr>
            <w:r>
              <w:t>The</w:t>
            </w:r>
            <w:r>
              <w:rPr>
                <w:spacing w:val="-7"/>
              </w:rPr>
              <w:t xml:space="preserve"> </w:t>
            </w:r>
            <w:r>
              <w:t>more</w:t>
            </w:r>
            <w:r>
              <w:rPr>
                <w:spacing w:val="-7"/>
              </w:rPr>
              <w:t xml:space="preserve"> </w:t>
            </w:r>
            <w:r>
              <w:t>precisely</w:t>
            </w:r>
            <w:r>
              <w:rPr>
                <w:spacing w:val="-9"/>
              </w:rPr>
              <w:t xml:space="preserve"> </w:t>
            </w:r>
            <w:r>
              <w:t>a</w:t>
            </w:r>
            <w:r>
              <w:rPr>
                <w:spacing w:val="-7"/>
              </w:rPr>
              <w:t xml:space="preserve"> </w:t>
            </w:r>
            <w:r>
              <w:t>design</w:t>
            </w:r>
            <w:r>
              <w:rPr>
                <w:spacing w:val="-7"/>
              </w:rPr>
              <w:t xml:space="preserve"> </w:t>
            </w:r>
            <w:r>
              <w:t>task’s criteria and constraints can be defined, the more likely it is that the designed solution will be successful. Specification of constraints includes consideration of scientific principles and other relevant knowledge that are likely to limit possible solutions.</w:t>
            </w:r>
          </w:p>
          <w:p w14:paraId="1F4CFDE6" w14:textId="77777777" w:rsidR="004416D1" w:rsidRDefault="005B610E">
            <w:pPr>
              <w:pStyle w:val="TableParagraph"/>
              <w:spacing w:before="4"/>
            </w:pPr>
            <w:r>
              <w:rPr>
                <w:spacing w:val="-2"/>
              </w:rPr>
              <w:t>(MS-ETS1-</w:t>
            </w:r>
            <w:r>
              <w:rPr>
                <w:spacing w:val="-5"/>
              </w:rPr>
              <w:t>1)</w:t>
            </w:r>
          </w:p>
          <w:p w14:paraId="1F4CFDE7" w14:textId="77777777" w:rsidR="004416D1" w:rsidRDefault="005B610E">
            <w:pPr>
              <w:pStyle w:val="TableParagraph"/>
              <w:spacing w:before="119" w:line="276" w:lineRule="auto"/>
              <w:ind w:left="83"/>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CFDE8" w14:textId="77777777" w:rsidR="004416D1" w:rsidRDefault="005B610E">
            <w:pPr>
              <w:pStyle w:val="TableParagraph"/>
              <w:numPr>
                <w:ilvl w:val="0"/>
                <w:numId w:val="98"/>
              </w:numPr>
              <w:tabs>
                <w:tab w:val="left" w:pos="367"/>
              </w:tabs>
              <w:spacing w:before="119"/>
              <w:ind w:right="237"/>
            </w:pPr>
            <w:r>
              <w:t>A</w:t>
            </w:r>
            <w:r>
              <w:rPr>
                <w:spacing w:val="-3"/>
              </w:rPr>
              <w:t xml:space="preserve"> </w:t>
            </w:r>
            <w:r>
              <w:t>solution</w:t>
            </w:r>
            <w:r>
              <w:rPr>
                <w:spacing w:val="-5"/>
              </w:rPr>
              <w:t xml:space="preserve"> </w:t>
            </w:r>
            <w:r>
              <w:t>needs</w:t>
            </w:r>
            <w:r>
              <w:rPr>
                <w:spacing w:val="-2"/>
              </w:rPr>
              <w:t xml:space="preserve"> </w:t>
            </w:r>
            <w:r>
              <w:t>to</w:t>
            </w:r>
            <w:r>
              <w:rPr>
                <w:spacing w:val="-2"/>
              </w:rPr>
              <w:t xml:space="preserve"> </w:t>
            </w:r>
            <w:r>
              <w:t>be</w:t>
            </w:r>
            <w:r>
              <w:rPr>
                <w:spacing w:val="-4"/>
              </w:rPr>
              <w:t xml:space="preserve"> </w:t>
            </w:r>
            <w:r>
              <w:t>tested,</w:t>
            </w:r>
            <w:r>
              <w:rPr>
                <w:spacing w:val="-2"/>
              </w:rPr>
              <w:t xml:space="preserve"> </w:t>
            </w:r>
            <w:r>
              <w:t>and then modified on the basis of the test</w:t>
            </w:r>
            <w:r>
              <w:rPr>
                <w:spacing w:val="-5"/>
              </w:rPr>
              <w:t xml:space="preserve"> </w:t>
            </w:r>
            <w:r>
              <w:t>results,</w:t>
            </w:r>
            <w:r>
              <w:rPr>
                <w:spacing w:val="-6"/>
              </w:rPr>
              <w:t xml:space="preserve"> </w:t>
            </w:r>
            <w:r>
              <w:t>in</w:t>
            </w:r>
            <w:r>
              <w:rPr>
                <w:spacing w:val="-9"/>
              </w:rPr>
              <w:t xml:space="preserve"> </w:t>
            </w:r>
            <w:r>
              <w:t>order</w:t>
            </w:r>
            <w:r>
              <w:rPr>
                <w:spacing w:val="-8"/>
              </w:rPr>
              <w:t xml:space="preserve"> </w:t>
            </w:r>
            <w:r>
              <w:t>to</w:t>
            </w:r>
            <w:r>
              <w:rPr>
                <w:spacing w:val="-6"/>
              </w:rPr>
              <w:t xml:space="preserve"> </w:t>
            </w:r>
            <w:r>
              <w:t>improve</w:t>
            </w:r>
            <w:r>
              <w:rPr>
                <w:spacing w:val="-6"/>
              </w:rPr>
              <w:t xml:space="preserve"> </w:t>
            </w:r>
            <w:r>
              <w:t xml:space="preserve">it. </w:t>
            </w:r>
            <w:r>
              <w:rPr>
                <w:spacing w:val="-2"/>
              </w:rPr>
              <w:t>(MS-ETS1-4)</w:t>
            </w:r>
          </w:p>
          <w:p w14:paraId="1F4CFDE9" w14:textId="77777777" w:rsidR="004416D1" w:rsidRDefault="005B610E">
            <w:pPr>
              <w:pStyle w:val="TableParagraph"/>
              <w:numPr>
                <w:ilvl w:val="0"/>
                <w:numId w:val="98"/>
              </w:numPr>
              <w:tabs>
                <w:tab w:val="left" w:pos="367"/>
              </w:tabs>
              <w:spacing w:before="118"/>
              <w:ind w:right="99"/>
            </w:pPr>
            <w:r>
              <w:t>There are systematic processes for evaluating</w:t>
            </w:r>
            <w:r>
              <w:rPr>
                <w:spacing w:val="-10"/>
              </w:rPr>
              <w:t xml:space="preserve"> </w:t>
            </w:r>
            <w:r>
              <w:t>solutions</w:t>
            </w:r>
            <w:r>
              <w:rPr>
                <w:spacing w:val="-7"/>
              </w:rPr>
              <w:t xml:space="preserve"> </w:t>
            </w:r>
            <w:r>
              <w:t>with</w:t>
            </w:r>
            <w:r>
              <w:rPr>
                <w:spacing w:val="-10"/>
              </w:rPr>
              <w:t xml:space="preserve"> </w:t>
            </w:r>
            <w:r>
              <w:t>respect</w:t>
            </w:r>
            <w:r>
              <w:rPr>
                <w:spacing w:val="-7"/>
              </w:rPr>
              <w:t xml:space="preserve"> </w:t>
            </w:r>
            <w:r>
              <w:t>to how</w:t>
            </w:r>
            <w:r>
              <w:rPr>
                <w:spacing w:val="-4"/>
              </w:rPr>
              <w:t xml:space="preserve"> </w:t>
            </w:r>
            <w:r>
              <w:t>well</w:t>
            </w:r>
            <w:r>
              <w:rPr>
                <w:spacing w:val="-5"/>
              </w:rPr>
              <w:t xml:space="preserve"> </w:t>
            </w:r>
            <w:r>
              <w:t>they</w:t>
            </w:r>
            <w:r>
              <w:rPr>
                <w:spacing w:val="-3"/>
              </w:rPr>
              <w:t xml:space="preserve"> </w:t>
            </w:r>
            <w:r>
              <w:t>meet</w:t>
            </w:r>
            <w:r>
              <w:rPr>
                <w:spacing w:val="-2"/>
              </w:rPr>
              <w:t xml:space="preserve"> </w:t>
            </w:r>
            <w:r>
              <w:t>the</w:t>
            </w:r>
            <w:r>
              <w:rPr>
                <w:spacing w:val="-3"/>
              </w:rPr>
              <w:t xml:space="preserve"> </w:t>
            </w:r>
            <w:r>
              <w:t>criteria</w:t>
            </w:r>
            <w:r>
              <w:rPr>
                <w:spacing w:val="-3"/>
              </w:rPr>
              <w:t xml:space="preserve"> </w:t>
            </w:r>
            <w:r>
              <w:t>and constraints of a problem. (MS- ETS1-2), (MS-ETS1-3)</w:t>
            </w:r>
          </w:p>
          <w:p w14:paraId="1F4CFDEA" w14:textId="77777777" w:rsidR="004416D1" w:rsidRDefault="005B610E">
            <w:pPr>
              <w:pStyle w:val="TableParagraph"/>
              <w:numPr>
                <w:ilvl w:val="0"/>
                <w:numId w:val="98"/>
              </w:numPr>
              <w:tabs>
                <w:tab w:val="left" w:pos="367"/>
              </w:tabs>
              <w:spacing w:before="120"/>
              <w:ind w:right="199"/>
            </w:pPr>
            <w:r>
              <w:t>Sometimes parts of different solutions can be combined to create</w:t>
            </w:r>
            <w:r>
              <w:rPr>
                <w:spacing w:val="-8"/>
              </w:rPr>
              <w:t xml:space="preserve"> </w:t>
            </w:r>
            <w:r>
              <w:t>a</w:t>
            </w:r>
            <w:r>
              <w:rPr>
                <w:spacing w:val="-5"/>
              </w:rPr>
              <w:t xml:space="preserve"> </w:t>
            </w:r>
            <w:r>
              <w:t>solution</w:t>
            </w:r>
            <w:r>
              <w:rPr>
                <w:spacing w:val="-8"/>
              </w:rPr>
              <w:t xml:space="preserve"> </w:t>
            </w:r>
            <w:r>
              <w:t>that</w:t>
            </w:r>
            <w:r>
              <w:rPr>
                <w:spacing w:val="-7"/>
              </w:rPr>
              <w:t xml:space="preserve"> </w:t>
            </w:r>
            <w:r>
              <w:t>is</w:t>
            </w:r>
            <w:r>
              <w:rPr>
                <w:spacing w:val="-5"/>
              </w:rPr>
              <w:t xml:space="preserve"> </w:t>
            </w:r>
            <w:r>
              <w:t>better</w:t>
            </w:r>
            <w:r>
              <w:rPr>
                <w:spacing w:val="-4"/>
              </w:rPr>
              <w:t xml:space="preserve"> </w:t>
            </w:r>
            <w:r>
              <w:t xml:space="preserve">than any of its predecessors. (MS- </w:t>
            </w:r>
            <w:r>
              <w:rPr>
                <w:spacing w:val="-2"/>
              </w:rPr>
              <w:t>ETS1-3)</w:t>
            </w:r>
          </w:p>
          <w:p w14:paraId="1F4CFDEB" w14:textId="77777777" w:rsidR="004416D1" w:rsidRDefault="005B610E">
            <w:pPr>
              <w:pStyle w:val="TableParagraph"/>
              <w:numPr>
                <w:ilvl w:val="0"/>
                <w:numId w:val="98"/>
              </w:numPr>
              <w:tabs>
                <w:tab w:val="left" w:pos="367"/>
              </w:tabs>
              <w:spacing w:before="120" w:line="244" w:lineRule="auto"/>
              <w:ind w:right="140"/>
            </w:pPr>
            <w:r>
              <w:t>Models of all kinds are important for</w:t>
            </w:r>
            <w:r>
              <w:rPr>
                <w:spacing w:val="-14"/>
              </w:rPr>
              <w:t xml:space="preserve"> </w:t>
            </w:r>
            <w:r>
              <w:t>testing</w:t>
            </w:r>
            <w:r>
              <w:rPr>
                <w:spacing w:val="-12"/>
              </w:rPr>
              <w:t xml:space="preserve"> </w:t>
            </w:r>
            <w:r>
              <w:t>solutions.</w:t>
            </w:r>
            <w:r>
              <w:rPr>
                <w:spacing w:val="-12"/>
              </w:rPr>
              <w:t xml:space="preserve"> </w:t>
            </w:r>
            <w:r>
              <w:t>(MS-ETS1-4)</w:t>
            </w:r>
          </w:p>
        </w:tc>
        <w:tc>
          <w:tcPr>
            <w:tcW w:w="3600" w:type="dxa"/>
            <w:tcBorders>
              <w:top w:val="single" w:sz="24" w:space="0" w:color="7B9F36"/>
              <w:bottom w:val="single" w:sz="24" w:space="0" w:color="D5E2BB"/>
            </w:tcBorders>
            <w:shd w:val="clear" w:color="auto" w:fill="D5E2BB"/>
          </w:tcPr>
          <w:p w14:paraId="1F4CFDEC" w14:textId="77777777" w:rsidR="004416D1" w:rsidRDefault="005B610E">
            <w:pPr>
              <w:pStyle w:val="TableParagraph"/>
              <w:spacing w:before="90" w:line="276" w:lineRule="auto"/>
              <w:ind w:left="83"/>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CFDED" w14:textId="77777777" w:rsidR="004416D1" w:rsidRDefault="005B610E">
            <w:pPr>
              <w:pStyle w:val="TableParagraph"/>
              <w:numPr>
                <w:ilvl w:val="0"/>
                <w:numId w:val="97"/>
              </w:numPr>
              <w:tabs>
                <w:tab w:val="left" w:pos="367"/>
              </w:tabs>
              <w:spacing w:before="118"/>
              <w:ind w:right="120"/>
            </w:pPr>
            <w:r>
              <w:t>All human activity draws on natural resources and has both short and</w:t>
            </w:r>
            <w:r>
              <w:rPr>
                <w:spacing w:val="-1"/>
              </w:rPr>
              <w:t xml:space="preserve"> </w:t>
            </w:r>
            <w:r>
              <w:t>long-term consequences, positive</w:t>
            </w:r>
            <w:r>
              <w:rPr>
                <w:spacing w:val="-5"/>
              </w:rPr>
              <w:t xml:space="preserve"> </w:t>
            </w:r>
            <w:r>
              <w:t>as</w:t>
            </w:r>
            <w:r>
              <w:rPr>
                <w:spacing w:val="-7"/>
              </w:rPr>
              <w:t xml:space="preserve"> </w:t>
            </w:r>
            <w:r>
              <w:t>well</w:t>
            </w:r>
            <w:r>
              <w:rPr>
                <w:spacing w:val="-5"/>
              </w:rPr>
              <w:t xml:space="preserve"> </w:t>
            </w:r>
            <w:r>
              <w:t>as</w:t>
            </w:r>
            <w:r>
              <w:rPr>
                <w:spacing w:val="-7"/>
              </w:rPr>
              <w:t xml:space="preserve"> </w:t>
            </w:r>
            <w:r>
              <w:t>negative,</w:t>
            </w:r>
            <w:r>
              <w:rPr>
                <w:spacing w:val="-5"/>
              </w:rPr>
              <w:t xml:space="preserve"> </w:t>
            </w:r>
            <w:r>
              <w:t>for</w:t>
            </w:r>
            <w:r>
              <w:rPr>
                <w:spacing w:val="-7"/>
              </w:rPr>
              <w:t xml:space="preserve"> </w:t>
            </w:r>
            <w:r>
              <w:t>the health of people and the natural environment. (MS-ETS1-1)</w:t>
            </w:r>
          </w:p>
          <w:p w14:paraId="1F4CFDEE" w14:textId="77777777" w:rsidR="004416D1" w:rsidRDefault="005B610E">
            <w:pPr>
              <w:pStyle w:val="TableParagraph"/>
              <w:numPr>
                <w:ilvl w:val="0"/>
                <w:numId w:val="97"/>
              </w:numPr>
              <w:tabs>
                <w:tab w:val="left" w:pos="367"/>
              </w:tabs>
              <w:spacing w:before="121"/>
              <w:ind w:right="127"/>
            </w:pPr>
            <w:r>
              <w:t>The uses of technologies and limitations on their use are driven by individual or societal needs, desires,</w:t>
            </w:r>
            <w:r>
              <w:rPr>
                <w:spacing w:val="-7"/>
              </w:rPr>
              <w:t xml:space="preserve"> </w:t>
            </w:r>
            <w:r>
              <w:t>and</w:t>
            </w:r>
            <w:r>
              <w:rPr>
                <w:spacing w:val="-7"/>
              </w:rPr>
              <w:t xml:space="preserve"> </w:t>
            </w:r>
            <w:r>
              <w:t>values;</w:t>
            </w:r>
            <w:r>
              <w:rPr>
                <w:spacing w:val="-6"/>
              </w:rPr>
              <w:t xml:space="preserve"> </w:t>
            </w:r>
            <w:r>
              <w:t>by</w:t>
            </w:r>
            <w:r>
              <w:rPr>
                <w:spacing w:val="-10"/>
              </w:rPr>
              <w:t xml:space="preserve"> </w:t>
            </w:r>
            <w:r>
              <w:t>the</w:t>
            </w:r>
            <w:r>
              <w:rPr>
                <w:spacing w:val="-9"/>
              </w:rPr>
              <w:t xml:space="preserve"> </w:t>
            </w:r>
            <w:r>
              <w:t>findings of scientific research; and by differences in such factors as climate, natural resources, and economic conditions.</w:t>
            </w:r>
          </w:p>
          <w:p w14:paraId="1F4CFDEF" w14:textId="77777777" w:rsidR="004416D1" w:rsidRDefault="005B610E">
            <w:pPr>
              <w:pStyle w:val="TableParagraph"/>
              <w:spacing w:before="2"/>
            </w:pPr>
            <w:r>
              <w:rPr>
                <w:spacing w:val="-2"/>
              </w:rPr>
              <w:t>(MS-ETS1-</w:t>
            </w:r>
            <w:r>
              <w:rPr>
                <w:spacing w:val="-5"/>
              </w:rPr>
              <w:t>1)</w:t>
            </w:r>
          </w:p>
        </w:tc>
      </w:tr>
    </w:tbl>
    <w:p w14:paraId="1F4CFDF1" w14:textId="77777777" w:rsidR="004416D1" w:rsidRDefault="004416D1">
      <w:pPr>
        <w:pStyle w:val="TableParagraph"/>
        <w:sectPr w:rsidR="004416D1">
          <w:pgSz w:w="12240" w:h="15840"/>
          <w:pgMar w:top="660" w:right="360" w:bottom="1107"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DF5" w14:textId="77777777">
        <w:trPr>
          <w:trHeight w:val="569"/>
        </w:trPr>
        <w:tc>
          <w:tcPr>
            <w:tcW w:w="3600" w:type="dxa"/>
            <w:tcBorders>
              <w:bottom w:val="single" w:sz="24" w:space="0" w:color="2F3995"/>
            </w:tcBorders>
            <w:shd w:val="clear" w:color="auto" w:fill="2F3995"/>
          </w:tcPr>
          <w:p w14:paraId="1F4CFDF2"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DF3" w14:textId="77777777" w:rsidR="004416D1" w:rsidRDefault="005B610E">
            <w:pPr>
              <w:pStyle w:val="TableParagraph"/>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DF4" w14:textId="77777777" w:rsidR="004416D1" w:rsidRDefault="005B610E">
            <w:pPr>
              <w:pStyle w:val="TableParagraph"/>
              <w:ind w:left="738"/>
              <w:rPr>
                <w:b/>
              </w:rPr>
            </w:pPr>
            <w:r>
              <w:rPr>
                <w:b/>
              </w:rPr>
              <w:t>Crosscutting</w:t>
            </w:r>
            <w:r>
              <w:rPr>
                <w:b/>
                <w:spacing w:val="-7"/>
              </w:rPr>
              <w:t xml:space="preserve"> </w:t>
            </w:r>
            <w:r>
              <w:rPr>
                <w:b/>
                <w:spacing w:val="-2"/>
              </w:rPr>
              <w:t>Concepts</w:t>
            </w:r>
          </w:p>
        </w:tc>
      </w:tr>
      <w:tr w:rsidR="004416D1" w14:paraId="1F4CFE02" w14:textId="77777777">
        <w:trPr>
          <w:trHeight w:val="7687"/>
        </w:trPr>
        <w:tc>
          <w:tcPr>
            <w:tcW w:w="3600" w:type="dxa"/>
            <w:tcBorders>
              <w:top w:val="single" w:sz="24" w:space="0" w:color="2F3995"/>
              <w:bottom w:val="single" w:sz="24" w:space="0" w:color="B8CCE3"/>
            </w:tcBorders>
            <w:shd w:val="clear" w:color="auto" w:fill="B8CCE3"/>
          </w:tcPr>
          <w:p w14:paraId="1F4CFDF6" w14:textId="77777777" w:rsidR="004416D1" w:rsidRDefault="005B610E">
            <w:pPr>
              <w:pStyle w:val="TableParagraph"/>
              <w:spacing w:before="40"/>
              <w:ind w:left="83"/>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DF7" w14:textId="77777777" w:rsidR="004416D1" w:rsidRDefault="005B610E">
            <w:pPr>
              <w:pStyle w:val="TableParagraph"/>
              <w:spacing w:before="160" w:line="276" w:lineRule="auto"/>
              <w:ind w:left="114" w:right="102"/>
            </w:pPr>
            <w:r>
              <w:t>Analyzing data in 6–8 builds on K–5 experiences and progresses to extending quantitative analysis to investigations,</w:t>
            </w:r>
            <w:r>
              <w:rPr>
                <w:spacing w:val="-14"/>
              </w:rPr>
              <w:t xml:space="preserve"> </w:t>
            </w:r>
            <w:r>
              <w:t>distinguishing</w:t>
            </w:r>
            <w:r>
              <w:rPr>
                <w:spacing w:val="-14"/>
              </w:rPr>
              <w:t xml:space="preserve"> </w:t>
            </w:r>
            <w:r>
              <w:t>between correlation and causation, and basic statistical</w:t>
            </w:r>
            <w:r>
              <w:rPr>
                <w:spacing w:val="-1"/>
              </w:rPr>
              <w:t xml:space="preserve"> </w:t>
            </w:r>
            <w:r>
              <w:t>techniques</w:t>
            </w:r>
            <w:r>
              <w:rPr>
                <w:spacing w:val="-2"/>
              </w:rPr>
              <w:t xml:space="preserve"> </w:t>
            </w:r>
            <w:r>
              <w:t>of</w:t>
            </w:r>
            <w:r>
              <w:rPr>
                <w:spacing w:val="-1"/>
              </w:rPr>
              <w:t xml:space="preserve"> </w:t>
            </w:r>
            <w:r>
              <w:t>data</w:t>
            </w:r>
            <w:r>
              <w:rPr>
                <w:spacing w:val="-2"/>
              </w:rPr>
              <w:t xml:space="preserve"> </w:t>
            </w:r>
            <w:r>
              <w:t>and</w:t>
            </w:r>
            <w:r>
              <w:rPr>
                <w:spacing w:val="-2"/>
              </w:rPr>
              <w:t xml:space="preserve"> </w:t>
            </w:r>
            <w:r>
              <w:t xml:space="preserve">error </w:t>
            </w:r>
            <w:r>
              <w:rPr>
                <w:spacing w:val="-2"/>
              </w:rPr>
              <w:t>analysis.</w:t>
            </w:r>
          </w:p>
          <w:p w14:paraId="1F4CFDF8" w14:textId="77777777" w:rsidR="004416D1" w:rsidRDefault="005B610E">
            <w:pPr>
              <w:pStyle w:val="TableParagraph"/>
              <w:numPr>
                <w:ilvl w:val="0"/>
                <w:numId w:val="96"/>
              </w:numPr>
              <w:tabs>
                <w:tab w:val="left" w:pos="366"/>
              </w:tabs>
              <w:spacing w:before="116"/>
              <w:ind w:left="366" w:right="668"/>
            </w:pPr>
            <w:r>
              <w:t>Analyze</w:t>
            </w:r>
            <w:r>
              <w:rPr>
                <w:spacing w:val="-9"/>
              </w:rPr>
              <w:t xml:space="preserve"> </w:t>
            </w:r>
            <w:r>
              <w:t>and</w:t>
            </w:r>
            <w:r>
              <w:rPr>
                <w:spacing w:val="-11"/>
              </w:rPr>
              <w:t xml:space="preserve"> </w:t>
            </w:r>
            <w:r>
              <w:t>interpret</w:t>
            </w:r>
            <w:r>
              <w:rPr>
                <w:spacing w:val="-8"/>
              </w:rPr>
              <w:t xml:space="preserve"> </w:t>
            </w:r>
            <w:r>
              <w:t>data</w:t>
            </w:r>
            <w:r>
              <w:rPr>
                <w:spacing w:val="-11"/>
              </w:rPr>
              <w:t xml:space="preserve"> </w:t>
            </w:r>
            <w:r>
              <w:t>to determine similarities and differences in findings.</w:t>
            </w:r>
          </w:p>
          <w:p w14:paraId="1F4CFDF9" w14:textId="77777777" w:rsidR="004416D1" w:rsidRDefault="005B610E">
            <w:pPr>
              <w:pStyle w:val="TableParagraph"/>
              <w:spacing w:before="2"/>
              <w:ind w:left="366"/>
            </w:pPr>
            <w:r>
              <w:rPr>
                <w:spacing w:val="-2"/>
              </w:rPr>
              <w:t>(MS-ETS1-</w:t>
            </w:r>
            <w:r>
              <w:rPr>
                <w:spacing w:val="-5"/>
              </w:rPr>
              <w:t>3)</w:t>
            </w:r>
          </w:p>
          <w:p w14:paraId="1F4CFDFA" w14:textId="77777777" w:rsidR="004416D1" w:rsidRDefault="005B610E">
            <w:pPr>
              <w:pStyle w:val="TableParagraph"/>
              <w:spacing w:before="122"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DFB" w14:textId="77777777" w:rsidR="004416D1" w:rsidRDefault="005B610E">
            <w:pPr>
              <w:pStyle w:val="TableParagraph"/>
              <w:spacing w:before="119" w:line="276" w:lineRule="auto"/>
              <w:ind w:left="114" w:right="146"/>
            </w:pPr>
            <w:r>
              <w:t>Engaging in argument from evidence in</w:t>
            </w:r>
            <w:r>
              <w:rPr>
                <w:spacing w:val="-6"/>
              </w:rPr>
              <w:t xml:space="preserve"> </w:t>
            </w:r>
            <w:r>
              <w:t>6–8</w:t>
            </w:r>
            <w:r>
              <w:rPr>
                <w:spacing w:val="-8"/>
              </w:rPr>
              <w:t xml:space="preserve"> </w:t>
            </w:r>
            <w:r>
              <w:t>builds</w:t>
            </w:r>
            <w:r>
              <w:rPr>
                <w:spacing w:val="-6"/>
              </w:rPr>
              <w:t xml:space="preserve"> </w:t>
            </w:r>
            <w:r>
              <w:t>on</w:t>
            </w:r>
            <w:r>
              <w:rPr>
                <w:spacing w:val="-6"/>
              </w:rPr>
              <w:t xml:space="preserve"> </w:t>
            </w:r>
            <w:r>
              <w:t>K–5</w:t>
            </w:r>
            <w:r>
              <w:rPr>
                <w:spacing w:val="-6"/>
              </w:rPr>
              <w:t xml:space="preserve"> </w:t>
            </w:r>
            <w:r>
              <w:t>experiences</w:t>
            </w:r>
            <w:r>
              <w:rPr>
                <w:spacing w:val="-6"/>
              </w:rPr>
              <w:t xml:space="preserve"> </w:t>
            </w:r>
            <w:r>
              <w:t>and progresses to constructing a convincing argument that</w:t>
            </w:r>
            <w:r>
              <w:rPr>
                <w:spacing w:val="-2"/>
              </w:rPr>
              <w:t xml:space="preserve"> </w:t>
            </w:r>
            <w:r>
              <w:t>supports or refutes claims for either explanations or solutions about the natural and designed world.</w:t>
            </w:r>
          </w:p>
          <w:p w14:paraId="1F4CFDFC" w14:textId="77777777" w:rsidR="004416D1" w:rsidRDefault="005B610E">
            <w:pPr>
              <w:pStyle w:val="TableParagraph"/>
              <w:numPr>
                <w:ilvl w:val="0"/>
                <w:numId w:val="96"/>
              </w:numPr>
              <w:tabs>
                <w:tab w:val="left" w:pos="366"/>
              </w:tabs>
              <w:spacing w:before="118"/>
              <w:ind w:left="366" w:right="158"/>
            </w:pPr>
            <w:r>
              <w:t>Evaluate competing design solutions based on jointly developed</w:t>
            </w:r>
            <w:r>
              <w:rPr>
                <w:spacing w:val="-13"/>
              </w:rPr>
              <w:t xml:space="preserve"> </w:t>
            </w:r>
            <w:r>
              <w:t>and</w:t>
            </w:r>
            <w:r>
              <w:rPr>
                <w:spacing w:val="-10"/>
              </w:rPr>
              <w:t xml:space="preserve"> </w:t>
            </w:r>
            <w:r>
              <w:t>agreed-upon</w:t>
            </w:r>
            <w:r>
              <w:rPr>
                <w:spacing w:val="-13"/>
              </w:rPr>
              <w:t xml:space="preserve"> </w:t>
            </w:r>
            <w:r>
              <w:t>design criteria. (MS-ETS1-2)</w:t>
            </w:r>
          </w:p>
        </w:tc>
        <w:tc>
          <w:tcPr>
            <w:tcW w:w="3600" w:type="dxa"/>
            <w:tcBorders>
              <w:top w:val="single" w:sz="24" w:space="0" w:color="DB701C"/>
              <w:bottom w:val="single" w:sz="24" w:space="0" w:color="FAD3B4"/>
            </w:tcBorders>
            <w:shd w:val="clear" w:color="auto" w:fill="FAD3B4"/>
          </w:tcPr>
          <w:p w14:paraId="1F4CFDFD" w14:textId="77777777" w:rsidR="004416D1" w:rsidRDefault="005B610E">
            <w:pPr>
              <w:pStyle w:val="TableParagraph"/>
              <w:spacing w:before="40" w:line="278" w:lineRule="auto"/>
              <w:ind w:left="83"/>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DFE" w14:textId="77777777" w:rsidR="004416D1" w:rsidRDefault="005B610E">
            <w:pPr>
              <w:pStyle w:val="TableParagraph"/>
              <w:numPr>
                <w:ilvl w:val="0"/>
                <w:numId w:val="95"/>
              </w:numPr>
              <w:tabs>
                <w:tab w:val="left" w:pos="367"/>
              </w:tabs>
              <w:spacing w:before="114"/>
              <w:ind w:right="233"/>
            </w:pPr>
            <w:r>
              <w:t>Although one design may not perform the best across all tests, identifying the characteristics of the</w:t>
            </w:r>
            <w:r>
              <w:rPr>
                <w:spacing w:val="-8"/>
              </w:rPr>
              <w:t xml:space="preserve"> </w:t>
            </w:r>
            <w:r>
              <w:t>design</w:t>
            </w:r>
            <w:r>
              <w:rPr>
                <w:spacing w:val="-8"/>
              </w:rPr>
              <w:t xml:space="preserve"> </w:t>
            </w:r>
            <w:r>
              <w:t>that</w:t>
            </w:r>
            <w:r>
              <w:rPr>
                <w:spacing w:val="-9"/>
              </w:rPr>
              <w:t xml:space="preserve"> </w:t>
            </w:r>
            <w:r>
              <w:t>performed</w:t>
            </w:r>
            <w:r>
              <w:rPr>
                <w:spacing w:val="-8"/>
              </w:rPr>
              <w:t xml:space="preserve"> </w:t>
            </w:r>
            <w:r>
              <w:t>the</w:t>
            </w:r>
            <w:r>
              <w:rPr>
                <w:spacing w:val="-8"/>
              </w:rPr>
              <w:t xml:space="preserve"> </w:t>
            </w:r>
            <w:r>
              <w:t xml:space="preserve">best in each test can provide useful information for the redesign process—that is, some of those characteristics may be incorporated into the new design. </w:t>
            </w:r>
            <w:r>
              <w:rPr>
                <w:spacing w:val="-2"/>
              </w:rPr>
              <w:t>(MS-ETS1-3)</w:t>
            </w:r>
          </w:p>
          <w:p w14:paraId="1F4CFDFF" w14:textId="77777777" w:rsidR="004416D1" w:rsidRDefault="005B610E">
            <w:pPr>
              <w:pStyle w:val="TableParagraph"/>
              <w:numPr>
                <w:ilvl w:val="0"/>
                <w:numId w:val="95"/>
              </w:numPr>
              <w:tabs>
                <w:tab w:val="left" w:pos="367"/>
              </w:tabs>
              <w:spacing w:before="120"/>
              <w:ind w:right="161"/>
            </w:pPr>
            <w:r>
              <w:t>The</w:t>
            </w:r>
            <w:r>
              <w:rPr>
                <w:spacing w:val="-3"/>
              </w:rPr>
              <w:t xml:space="preserve"> </w:t>
            </w:r>
            <w:r>
              <w:t>iterative</w:t>
            </w:r>
            <w:r>
              <w:rPr>
                <w:spacing w:val="-3"/>
              </w:rPr>
              <w:t xml:space="preserve"> </w:t>
            </w:r>
            <w:r>
              <w:t>process</w:t>
            </w:r>
            <w:r>
              <w:rPr>
                <w:spacing w:val="-5"/>
              </w:rPr>
              <w:t xml:space="preserve"> </w:t>
            </w:r>
            <w:r>
              <w:t>of</w:t>
            </w:r>
            <w:r>
              <w:rPr>
                <w:spacing w:val="-5"/>
              </w:rPr>
              <w:t xml:space="preserve"> </w:t>
            </w:r>
            <w:r>
              <w:t>testing</w:t>
            </w:r>
            <w:r>
              <w:rPr>
                <w:spacing w:val="-3"/>
              </w:rPr>
              <w:t xml:space="preserve"> </w:t>
            </w:r>
            <w:r>
              <w:t>the most promising solutions and modifying</w:t>
            </w:r>
            <w:r>
              <w:rPr>
                <w:spacing w:val="-8"/>
              </w:rPr>
              <w:t xml:space="preserve"> </w:t>
            </w:r>
            <w:r>
              <w:t>what</w:t>
            </w:r>
            <w:r>
              <w:rPr>
                <w:spacing w:val="-10"/>
              </w:rPr>
              <w:t xml:space="preserve"> </w:t>
            </w:r>
            <w:r>
              <w:t>is</w:t>
            </w:r>
            <w:r>
              <w:rPr>
                <w:spacing w:val="-8"/>
              </w:rPr>
              <w:t xml:space="preserve"> </w:t>
            </w:r>
            <w:r>
              <w:t>proposed</w:t>
            </w:r>
            <w:r>
              <w:rPr>
                <w:spacing w:val="-8"/>
              </w:rPr>
              <w:t xml:space="preserve"> </w:t>
            </w:r>
            <w:r>
              <w:t>on</w:t>
            </w:r>
            <w:r>
              <w:rPr>
                <w:spacing w:val="-8"/>
              </w:rPr>
              <w:t xml:space="preserve"> </w:t>
            </w:r>
            <w:r>
              <w:t>the basis of the test results leads to greater refinement and ultimately to an optimal solution.</w:t>
            </w:r>
          </w:p>
          <w:p w14:paraId="1F4CFE00" w14:textId="77777777" w:rsidR="004416D1" w:rsidRDefault="005B610E">
            <w:pPr>
              <w:pStyle w:val="TableParagraph"/>
              <w:spacing w:before="1"/>
            </w:pPr>
            <w:r>
              <w:rPr>
                <w:spacing w:val="-2"/>
              </w:rPr>
              <w:t>(MS-ETS1-</w:t>
            </w:r>
            <w:r>
              <w:rPr>
                <w:spacing w:val="-5"/>
              </w:rPr>
              <w:t>4)</w:t>
            </w:r>
          </w:p>
        </w:tc>
        <w:tc>
          <w:tcPr>
            <w:tcW w:w="3600" w:type="dxa"/>
            <w:tcBorders>
              <w:top w:val="single" w:sz="24" w:space="0" w:color="7B9F36"/>
              <w:bottom w:val="single" w:sz="24" w:space="0" w:color="D5E2BB"/>
            </w:tcBorders>
            <w:shd w:val="clear" w:color="auto" w:fill="D5E2BB"/>
          </w:tcPr>
          <w:p w14:paraId="1F4CFE01" w14:textId="77777777" w:rsidR="004416D1" w:rsidRDefault="004416D1">
            <w:pPr>
              <w:pStyle w:val="TableParagraph"/>
              <w:spacing w:before="0"/>
              <w:ind w:left="0"/>
            </w:pPr>
          </w:p>
        </w:tc>
      </w:tr>
    </w:tbl>
    <w:p w14:paraId="1F4CFE03" w14:textId="77777777" w:rsidR="004416D1" w:rsidRDefault="005B610E">
      <w:pPr>
        <w:pStyle w:val="BodyText"/>
        <w:spacing w:before="9"/>
        <w:rPr>
          <w:sz w:val="11"/>
        </w:rPr>
      </w:pPr>
      <w:r>
        <w:rPr>
          <w:noProof/>
          <w:sz w:val="11"/>
        </w:rPr>
        <mc:AlternateContent>
          <mc:Choice Requires="wps">
            <w:drawing>
              <wp:anchor distT="0" distB="0" distL="0" distR="0" simplePos="0" relativeHeight="251658430" behindDoc="1" locked="0" layoutInCell="1" allowOverlap="1" wp14:anchorId="1F4D060D" wp14:editId="1F4D060E">
                <wp:simplePos x="0" y="0"/>
                <wp:positionH relativeFrom="page">
                  <wp:posOffset>438912</wp:posOffset>
                </wp:positionH>
                <wp:positionV relativeFrom="paragraph">
                  <wp:posOffset>101333</wp:posOffset>
                </wp:positionV>
                <wp:extent cx="6894830" cy="18415"/>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3B2B5" id="Graphic 271" o:spid="_x0000_s1026" style="position:absolute;margin-left:34.55pt;margin-top:8pt;width:542.9pt;height:1.45pt;z-index:-156165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" path="m6894576,12204l,12204r,6096l6894576,18300r,-6096xem6894576,l,,,6108r6894576,l6894576,xe" fillcolor="black" stroked="f">
                <v:path arrowok="t"/>
                <w10:wrap type="topAndBottom" anchorx="page"/>
              </v:shape>
            </w:pict>
          </mc:Fallback>
        </mc:AlternateContent>
      </w:r>
    </w:p>
    <w:p w14:paraId="1F4CFE04" w14:textId="77777777" w:rsidR="004416D1" w:rsidRDefault="005B610E">
      <w:pPr>
        <w:spacing w:before="20"/>
        <w:ind w:left="720"/>
        <w:rPr>
          <w:i/>
        </w:rPr>
      </w:pPr>
      <w:r>
        <w:rPr>
          <w:i/>
        </w:rPr>
        <w:t>Connections</w:t>
      </w:r>
      <w:r>
        <w:rPr>
          <w:i/>
          <w:spacing w:val="-5"/>
        </w:rPr>
        <w:t xml:space="preserve"> </w:t>
      </w:r>
      <w:r>
        <w:rPr>
          <w:i/>
        </w:rPr>
        <w:t>to</w:t>
      </w:r>
      <w:r>
        <w:rPr>
          <w:i/>
          <w:spacing w:val="-8"/>
        </w:rPr>
        <w:t xml:space="preserve"> </w:t>
      </w:r>
      <w:r>
        <w:rPr>
          <w:i/>
        </w:rPr>
        <w:t>MS-ETS1.A:</w:t>
      </w:r>
      <w:r>
        <w:rPr>
          <w:i/>
          <w:spacing w:val="-3"/>
        </w:rPr>
        <w:t xml:space="preserve"> </w:t>
      </w:r>
      <w:r>
        <w:rPr>
          <w:i/>
        </w:rPr>
        <w:t>Defining</w:t>
      </w:r>
      <w:r>
        <w:rPr>
          <w:i/>
          <w:spacing w:val="-5"/>
        </w:rPr>
        <w:t xml:space="preserve"> </w:t>
      </w:r>
      <w:r>
        <w:rPr>
          <w:i/>
        </w:rPr>
        <w:t>and</w:t>
      </w:r>
      <w:r>
        <w:rPr>
          <w:i/>
          <w:spacing w:val="-5"/>
        </w:rPr>
        <w:t xml:space="preserve"> </w:t>
      </w:r>
      <w:r>
        <w:rPr>
          <w:i/>
        </w:rPr>
        <w:t>Delimiting</w:t>
      </w:r>
      <w:r>
        <w:rPr>
          <w:i/>
          <w:spacing w:val="-7"/>
        </w:rPr>
        <w:t xml:space="preserve"> </w:t>
      </w:r>
      <w:r>
        <w:rPr>
          <w:i/>
        </w:rPr>
        <w:t>Engineering</w:t>
      </w:r>
      <w:r>
        <w:rPr>
          <w:i/>
          <w:spacing w:val="-5"/>
        </w:rPr>
        <w:t xml:space="preserve"> </w:t>
      </w:r>
      <w:r>
        <w:rPr>
          <w:i/>
        </w:rPr>
        <w:t>Problems</w:t>
      </w:r>
      <w:r>
        <w:rPr>
          <w:i/>
          <w:spacing w:val="-4"/>
        </w:rPr>
        <w:t xml:space="preserve"> </w:t>
      </w:r>
      <w:r>
        <w:rPr>
          <w:i/>
          <w:spacing w:val="-2"/>
        </w:rPr>
        <w:t>include:</w:t>
      </w:r>
    </w:p>
    <w:p w14:paraId="1F4CFE05" w14:textId="77777777" w:rsidR="004416D1" w:rsidRDefault="005B610E">
      <w:pPr>
        <w:pStyle w:val="ListParagraph"/>
        <w:numPr>
          <w:ilvl w:val="1"/>
          <w:numId w:val="287"/>
        </w:numPr>
        <w:tabs>
          <w:tab w:val="left" w:pos="1151"/>
        </w:tabs>
        <w:spacing w:before="156"/>
        <w:ind w:left="1151" w:hanging="160"/>
        <w:rPr>
          <w:rFonts w:ascii="Symbol" w:hAnsi="Symbol"/>
        </w:rPr>
      </w:pPr>
      <w:r>
        <w:rPr>
          <w:b/>
        </w:rPr>
        <w:t>Physical</w:t>
      </w:r>
      <w:r>
        <w:rPr>
          <w:b/>
          <w:spacing w:val="-3"/>
        </w:rPr>
        <w:t xml:space="preserve"> </w:t>
      </w:r>
      <w:r>
        <w:rPr>
          <w:b/>
        </w:rPr>
        <w:t>Science</w:t>
      </w:r>
      <w:r>
        <w:rPr>
          <w:b/>
          <w:spacing w:val="35"/>
        </w:rPr>
        <w:t xml:space="preserve">  </w:t>
      </w:r>
      <w:r>
        <w:rPr>
          <w:color w:val="333333"/>
        </w:rPr>
        <w:t>(</w:t>
      </w:r>
      <w:hyperlink r:id="rId37">
        <w:r>
          <w:t>MS-PS3-</w:t>
        </w:r>
        <w:r>
          <w:rPr>
            <w:spacing w:val="-7"/>
          </w:rPr>
          <w:t>3</w:t>
        </w:r>
      </w:hyperlink>
      <w:r>
        <w:rPr>
          <w:spacing w:val="-7"/>
        </w:rPr>
        <w:t>)</w:t>
      </w:r>
    </w:p>
    <w:p w14:paraId="1F4CFE06" w14:textId="77777777" w:rsidR="004416D1" w:rsidRDefault="005B610E">
      <w:pPr>
        <w:spacing w:before="159"/>
        <w:ind w:left="720"/>
        <w:rPr>
          <w:i/>
        </w:rPr>
      </w:pPr>
      <w:r>
        <w:rPr>
          <w:i/>
          <w:color w:val="333333"/>
        </w:rPr>
        <w:t>Connections</w:t>
      </w:r>
      <w:r>
        <w:rPr>
          <w:i/>
          <w:color w:val="333333"/>
          <w:spacing w:val="-3"/>
        </w:rPr>
        <w:t xml:space="preserve"> </w:t>
      </w:r>
      <w:r>
        <w:rPr>
          <w:i/>
          <w:color w:val="333333"/>
        </w:rPr>
        <w:t>to</w:t>
      </w:r>
      <w:r>
        <w:rPr>
          <w:i/>
          <w:color w:val="333333"/>
          <w:spacing w:val="-5"/>
        </w:rPr>
        <w:t xml:space="preserve"> </w:t>
      </w:r>
      <w:r>
        <w:rPr>
          <w:i/>
          <w:color w:val="333333"/>
        </w:rPr>
        <w:t>MS-ETS1.B:</w:t>
      </w:r>
      <w:r>
        <w:rPr>
          <w:i/>
          <w:color w:val="333333"/>
          <w:spacing w:val="-3"/>
        </w:rPr>
        <w:t xml:space="preserve"> </w:t>
      </w:r>
      <w:r>
        <w:rPr>
          <w:i/>
          <w:color w:val="333333"/>
        </w:rPr>
        <w:t>Developing</w:t>
      </w:r>
      <w:r>
        <w:rPr>
          <w:i/>
          <w:color w:val="333333"/>
          <w:spacing w:val="-3"/>
        </w:rPr>
        <w:t xml:space="preserve"> </w:t>
      </w:r>
      <w:r>
        <w:rPr>
          <w:i/>
          <w:color w:val="333333"/>
        </w:rPr>
        <w:t>Possible</w:t>
      </w:r>
      <w:r>
        <w:rPr>
          <w:i/>
          <w:color w:val="333333"/>
          <w:spacing w:val="-5"/>
        </w:rPr>
        <w:t xml:space="preserve"> </w:t>
      </w:r>
      <w:r>
        <w:rPr>
          <w:i/>
          <w:color w:val="333333"/>
        </w:rPr>
        <w:t>Solutions</w:t>
      </w:r>
      <w:r>
        <w:rPr>
          <w:i/>
          <w:color w:val="333333"/>
          <w:spacing w:val="-3"/>
        </w:rPr>
        <w:t xml:space="preserve"> </w:t>
      </w:r>
      <w:r>
        <w:rPr>
          <w:i/>
          <w:color w:val="333333"/>
          <w:spacing w:val="-2"/>
        </w:rPr>
        <w:t>include:</w:t>
      </w:r>
    </w:p>
    <w:p w14:paraId="1F4CFE07" w14:textId="77777777" w:rsidR="004416D1" w:rsidRDefault="005B610E">
      <w:pPr>
        <w:pStyle w:val="ListParagraph"/>
        <w:numPr>
          <w:ilvl w:val="1"/>
          <w:numId w:val="287"/>
        </w:numPr>
        <w:tabs>
          <w:tab w:val="left" w:pos="1151"/>
        </w:tabs>
        <w:spacing w:before="118"/>
        <w:ind w:left="1151" w:hanging="160"/>
        <w:rPr>
          <w:rFonts w:ascii="Symbol" w:hAnsi="Symbol"/>
          <w:color w:val="333333"/>
        </w:rPr>
      </w:pPr>
      <w:r>
        <w:rPr>
          <w:b/>
        </w:rPr>
        <w:t>Physical</w:t>
      </w:r>
      <w:r>
        <w:rPr>
          <w:b/>
          <w:spacing w:val="-4"/>
        </w:rPr>
        <w:t xml:space="preserve"> </w:t>
      </w:r>
      <w:r>
        <w:rPr>
          <w:b/>
        </w:rPr>
        <w:t>Science</w:t>
      </w:r>
      <w:r>
        <w:rPr>
          <w:b/>
          <w:spacing w:val="33"/>
        </w:rPr>
        <w:t xml:space="preserve">  </w:t>
      </w:r>
      <w:r>
        <w:t>(MS-PS1-6)</w:t>
      </w:r>
      <w:r>
        <w:rPr>
          <w:color w:val="333333"/>
        </w:rPr>
        <w:t>,</w:t>
      </w:r>
      <w:r>
        <w:rPr>
          <w:color w:val="333333"/>
          <w:spacing w:val="-3"/>
        </w:rPr>
        <w:t xml:space="preserve"> </w:t>
      </w:r>
      <w:r>
        <w:rPr>
          <w:color w:val="333333"/>
        </w:rPr>
        <w:t>(</w:t>
      </w:r>
      <w:r>
        <w:t>MS-PS3-</w:t>
      </w:r>
      <w:r>
        <w:rPr>
          <w:spacing w:val="-5"/>
        </w:rPr>
        <w:t>3)</w:t>
      </w:r>
    </w:p>
    <w:p w14:paraId="1F4CFE08" w14:textId="77777777" w:rsidR="004416D1" w:rsidRDefault="005B610E">
      <w:pPr>
        <w:pStyle w:val="ListParagraph"/>
        <w:numPr>
          <w:ilvl w:val="1"/>
          <w:numId w:val="287"/>
        </w:numPr>
        <w:tabs>
          <w:tab w:val="left" w:pos="1151"/>
          <w:tab w:val="left" w:pos="2880"/>
        </w:tabs>
        <w:spacing w:before="157"/>
        <w:ind w:left="1151" w:hanging="160"/>
        <w:rPr>
          <w:rFonts w:ascii="Symbol" w:hAnsi="Symbol"/>
        </w:rPr>
      </w:pPr>
      <w:r>
        <w:rPr>
          <w:b/>
        </w:rPr>
        <w:t xml:space="preserve">Life </w:t>
      </w:r>
      <w:r>
        <w:rPr>
          <w:b/>
          <w:spacing w:val="-2"/>
        </w:rPr>
        <w:t>Science</w:t>
      </w:r>
      <w:r>
        <w:rPr>
          <w:b/>
        </w:rPr>
        <w:tab/>
      </w:r>
      <w:r>
        <w:rPr>
          <w:b/>
          <w:spacing w:val="-2"/>
        </w:rPr>
        <w:t>(</w:t>
      </w:r>
      <w:r>
        <w:rPr>
          <w:spacing w:val="-2"/>
        </w:rPr>
        <w:t>MS-LS2-</w:t>
      </w:r>
      <w:r>
        <w:rPr>
          <w:spacing w:val="-5"/>
        </w:rPr>
        <w:t>5)</w:t>
      </w:r>
    </w:p>
    <w:p w14:paraId="1F4CFE09" w14:textId="77777777" w:rsidR="004416D1" w:rsidRDefault="005B610E">
      <w:pPr>
        <w:spacing w:before="159"/>
        <w:ind w:left="720"/>
        <w:rPr>
          <w:i/>
        </w:rPr>
      </w:pPr>
      <w:r>
        <w:rPr>
          <w:i/>
          <w:color w:val="333333"/>
        </w:rPr>
        <w:t>Connections</w:t>
      </w:r>
      <w:r>
        <w:rPr>
          <w:i/>
          <w:color w:val="333333"/>
          <w:spacing w:val="-6"/>
        </w:rPr>
        <w:t xml:space="preserve"> </w:t>
      </w:r>
      <w:r>
        <w:rPr>
          <w:i/>
          <w:color w:val="333333"/>
        </w:rPr>
        <w:t>to</w:t>
      </w:r>
      <w:r>
        <w:rPr>
          <w:i/>
          <w:color w:val="333333"/>
          <w:spacing w:val="-7"/>
        </w:rPr>
        <w:t xml:space="preserve"> </w:t>
      </w:r>
      <w:r>
        <w:rPr>
          <w:i/>
          <w:color w:val="333333"/>
        </w:rPr>
        <w:t>MS-ETS1.C:</w:t>
      </w:r>
      <w:r>
        <w:rPr>
          <w:i/>
          <w:color w:val="333333"/>
          <w:spacing w:val="-3"/>
        </w:rPr>
        <w:t xml:space="preserve"> </w:t>
      </w:r>
      <w:r>
        <w:rPr>
          <w:i/>
          <w:color w:val="333333"/>
        </w:rPr>
        <w:t>Optimizing</w:t>
      </w:r>
      <w:r>
        <w:rPr>
          <w:i/>
          <w:color w:val="333333"/>
          <w:spacing w:val="-6"/>
        </w:rPr>
        <w:t xml:space="preserve"> </w:t>
      </w:r>
      <w:r>
        <w:rPr>
          <w:i/>
          <w:color w:val="333333"/>
        </w:rPr>
        <w:t>the</w:t>
      </w:r>
      <w:r>
        <w:rPr>
          <w:i/>
          <w:color w:val="333333"/>
          <w:spacing w:val="-4"/>
        </w:rPr>
        <w:t xml:space="preserve"> </w:t>
      </w:r>
      <w:r>
        <w:rPr>
          <w:i/>
          <w:color w:val="333333"/>
        </w:rPr>
        <w:t>Design</w:t>
      </w:r>
      <w:r>
        <w:rPr>
          <w:i/>
          <w:color w:val="333333"/>
          <w:spacing w:val="-4"/>
        </w:rPr>
        <w:t xml:space="preserve"> </w:t>
      </w:r>
      <w:r>
        <w:rPr>
          <w:i/>
          <w:color w:val="333333"/>
        </w:rPr>
        <w:t>Solution</w:t>
      </w:r>
      <w:r>
        <w:rPr>
          <w:i/>
          <w:color w:val="333333"/>
          <w:spacing w:val="-3"/>
        </w:rPr>
        <w:t xml:space="preserve"> </w:t>
      </w:r>
      <w:r>
        <w:rPr>
          <w:i/>
          <w:color w:val="333333"/>
          <w:spacing w:val="-2"/>
        </w:rPr>
        <w:t>include:</w:t>
      </w:r>
    </w:p>
    <w:p w14:paraId="1F4CFE0A" w14:textId="77777777" w:rsidR="004416D1" w:rsidRDefault="005B610E">
      <w:pPr>
        <w:pStyle w:val="ListParagraph"/>
        <w:numPr>
          <w:ilvl w:val="1"/>
          <w:numId w:val="287"/>
        </w:numPr>
        <w:tabs>
          <w:tab w:val="left" w:pos="1151"/>
        </w:tabs>
        <w:spacing w:before="118"/>
        <w:ind w:left="1151" w:hanging="160"/>
        <w:rPr>
          <w:rFonts w:ascii="Symbol" w:hAnsi="Symbol"/>
        </w:rPr>
      </w:pPr>
      <w:r>
        <w:rPr>
          <w:b/>
        </w:rPr>
        <w:t>Physical</w:t>
      </w:r>
      <w:r>
        <w:rPr>
          <w:b/>
          <w:spacing w:val="-3"/>
        </w:rPr>
        <w:t xml:space="preserve"> </w:t>
      </w:r>
      <w:r>
        <w:rPr>
          <w:b/>
        </w:rPr>
        <w:t>Science</w:t>
      </w:r>
      <w:r>
        <w:rPr>
          <w:b/>
          <w:spacing w:val="35"/>
        </w:rPr>
        <w:t xml:space="preserve">  </w:t>
      </w:r>
      <w:r>
        <w:t>(MS-PS1-</w:t>
      </w:r>
      <w:r>
        <w:rPr>
          <w:spacing w:val="-7"/>
        </w:rPr>
        <w:t>6)</w:t>
      </w:r>
    </w:p>
    <w:p w14:paraId="1F4CFE0B" w14:textId="77777777" w:rsidR="004416D1" w:rsidRDefault="005B610E">
      <w:pPr>
        <w:pStyle w:val="BodyText"/>
        <w:spacing w:before="10"/>
        <w:rPr>
          <w:sz w:val="11"/>
        </w:rPr>
      </w:pPr>
      <w:r>
        <w:rPr>
          <w:noProof/>
          <w:sz w:val="11"/>
        </w:rPr>
        <mc:AlternateContent>
          <mc:Choice Requires="wps">
            <w:drawing>
              <wp:anchor distT="0" distB="0" distL="0" distR="0" simplePos="0" relativeHeight="251658431" behindDoc="1" locked="0" layoutInCell="1" allowOverlap="1" wp14:anchorId="1F4D060F" wp14:editId="1F4D0610">
                <wp:simplePos x="0" y="0"/>
                <wp:positionH relativeFrom="page">
                  <wp:posOffset>438912</wp:posOffset>
                </wp:positionH>
                <wp:positionV relativeFrom="paragraph">
                  <wp:posOffset>102094</wp:posOffset>
                </wp:positionV>
                <wp:extent cx="6894830" cy="1841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73230" id="Graphic 272" o:spid="_x0000_s1026" style="position:absolute;margin-left:34.55pt;margin-top:8.05pt;width:542.9pt;height:1.45pt;z-index:-156160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" path="m6894576,12204l,12204r,6084l6894576,18288r,-6084xem6894576,l,,,6096r6894576,l6894576,xe" fillcolor="black" stroked="f">
                <v:path arrowok="t"/>
                <w10:wrap type="topAndBottom" anchorx="page"/>
              </v:shape>
            </w:pict>
          </mc:Fallback>
        </mc:AlternateContent>
      </w:r>
    </w:p>
    <w:p w14:paraId="1F4CFE0C" w14:textId="77777777" w:rsidR="004416D1" w:rsidRDefault="005B610E">
      <w:pPr>
        <w:spacing w:before="20"/>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E0D" w14:textId="77777777" w:rsidR="004416D1" w:rsidRDefault="004416D1">
      <w:pPr>
        <w:rPr>
          <w:i/>
        </w:rPr>
        <w:sectPr w:rsidR="004416D1">
          <w:type w:val="continuous"/>
          <w:pgSz w:w="12240" w:h="15840"/>
          <w:pgMar w:top="680" w:right="360" w:bottom="560" w:left="0" w:header="0" w:footer="378" w:gutter="0"/>
          <w:cols w:space="720"/>
        </w:sectPr>
      </w:pPr>
    </w:p>
    <w:p w14:paraId="1F4CFE0E" w14:textId="77777777" w:rsidR="004416D1" w:rsidRDefault="005B610E">
      <w:pPr>
        <w:pStyle w:val="ListParagraph"/>
        <w:numPr>
          <w:ilvl w:val="1"/>
          <w:numId w:val="287"/>
        </w:numPr>
        <w:tabs>
          <w:tab w:val="left" w:pos="1151"/>
          <w:tab w:val="left" w:pos="2611"/>
        </w:tabs>
        <w:spacing w:before="156"/>
        <w:ind w:left="1151" w:hanging="160"/>
        <w:rPr>
          <w:rFonts w:ascii="Symbol" w:hAnsi="Symbol"/>
        </w:rPr>
      </w:pPr>
      <w:r>
        <w:rPr>
          <w:b/>
        </w:rPr>
        <w:t>3-</w:t>
      </w:r>
      <w:r>
        <w:rPr>
          <w:b/>
          <w:spacing w:val="-2"/>
        </w:rPr>
        <w:t>5.ETS1.A</w:t>
      </w:r>
      <w:r>
        <w:rPr>
          <w:b/>
        </w:rPr>
        <w:tab/>
      </w:r>
      <w:r>
        <w:rPr>
          <w:spacing w:val="-2"/>
        </w:rPr>
        <w:t>(MS-ETS1-1),</w:t>
      </w:r>
      <w:r>
        <w:rPr>
          <w:spacing w:val="24"/>
        </w:rPr>
        <w:t xml:space="preserve"> </w:t>
      </w:r>
      <w:r>
        <w:rPr>
          <w:spacing w:val="-2"/>
        </w:rPr>
        <w:t>(MS-ETS1-</w:t>
      </w:r>
      <w:r>
        <w:rPr>
          <w:spacing w:val="-5"/>
        </w:rPr>
        <w:t>2),</w:t>
      </w:r>
    </w:p>
    <w:p w14:paraId="1F4CFE0F" w14:textId="77777777" w:rsidR="004416D1" w:rsidRDefault="005B610E">
      <w:pPr>
        <w:pStyle w:val="Heading4"/>
        <w:spacing w:before="39"/>
        <w:ind w:left="2611"/>
      </w:pPr>
      <w:r>
        <w:rPr>
          <w:spacing w:val="-2"/>
        </w:rPr>
        <w:t>(MS-ETS1-</w:t>
      </w:r>
      <w:r>
        <w:rPr>
          <w:spacing w:val="-5"/>
        </w:rPr>
        <w:t>3)</w:t>
      </w:r>
    </w:p>
    <w:p w14:paraId="1F4CFE10" w14:textId="77777777" w:rsidR="004416D1" w:rsidRDefault="005B610E">
      <w:pPr>
        <w:pStyle w:val="ListParagraph"/>
        <w:numPr>
          <w:ilvl w:val="1"/>
          <w:numId w:val="287"/>
        </w:numPr>
        <w:tabs>
          <w:tab w:val="left" w:pos="1151"/>
          <w:tab w:val="left" w:pos="2611"/>
        </w:tabs>
        <w:spacing w:before="137"/>
        <w:ind w:left="1151" w:hanging="160"/>
        <w:rPr>
          <w:rFonts w:ascii="Symbol" w:hAnsi="Symbol"/>
        </w:rPr>
      </w:pPr>
      <w:r>
        <w:rPr>
          <w:b/>
        </w:rPr>
        <w:t>3-</w:t>
      </w:r>
      <w:r>
        <w:rPr>
          <w:b/>
          <w:spacing w:val="-2"/>
        </w:rPr>
        <w:t>5.ETS1.B</w:t>
      </w:r>
      <w:r>
        <w:rPr>
          <w:b/>
        </w:rPr>
        <w:tab/>
      </w:r>
      <w:r>
        <w:rPr>
          <w:spacing w:val="-2"/>
        </w:rPr>
        <w:t>(MS-ETS1-2),</w:t>
      </w:r>
      <w:r>
        <w:rPr>
          <w:spacing w:val="24"/>
        </w:rPr>
        <w:t xml:space="preserve"> </w:t>
      </w:r>
      <w:r>
        <w:rPr>
          <w:spacing w:val="-2"/>
        </w:rPr>
        <w:t>(MS-ETS1-</w:t>
      </w:r>
      <w:r>
        <w:rPr>
          <w:spacing w:val="-5"/>
        </w:rPr>
        <w:t>3),</w:t>
      </w:r>
    </w:p>
    <w:p w14:paraId="1F4CFE11" w14:textId="77777777" w:rsidR="004416D1" w:rsidRDefault="005B610E">
      <w:pPr>
        <w:pStyle w:val="Heading4"/>
        <w:spacing w:before="36"/>
        <w:ind w:left="2612"/>
      </w:pPr>
      <w:r>
        <w:rPr>
          <w:spacing w:val="-2"/>
        </w:rPr>
        <w:t>(MS-ETS1-</w:t>
      </w:r>
      <w:r>
        <w:rPr>
          <w:spacing w:val="-5"/>
        </w:rPr>
        <w:t>4)</w:t>
      </w:r>
    </w:p>
    <w:p w14:paraId="1F4CFE12" w14:textId="77777777" w:rsidR="004416D1" w:rsidRDefault="005B610E">
      <w:pPr>
        <w:pStyle w:val="ListParagraph"/>
        <w:numPr>
          <w:ilvl w:val="1"/>
          <w:numId w:val="287"/>
        </w:numPr>
        <w:tabs>
          <w:tab w:val="left" w:pos="160"/>
          <w:tab w:val="left" w:pos="1620"/>
        </w:tabs>
        <w:spacing w:before="137"/>
        <w:ind w:left="160" w:right="38" w:hanging="160"/>
        <w:jc w:val="right"/>
        <w:rPr>
          <w:rFonts w:ascii="Symbol" w:hAnsi="Symbol"/>
        </w:rPr>
      </w:pPr>
      <w:r>
        <w:rPr>
          <w:b/>
        </w:rPr>
        <w:t>3-</w:t>
      </w:r>
      <w:r>
        <w:rPr>
          <w:b/>
          <w:spacing w:val="-2"/>
        </w:rPr>
        <w:t>5.ETS1.C</w:t>
      </w:r>
      <w:r>
        <w:rPr>
          <w:b/>
        </w:rPr>
        <w:tab/>
      </w:r>
      <w:r>
        <w:rPr>
          <w:spacing w:val="-2"/>
        </w:rPr>
        <w:t>(MS-ETS1-1),</w:t>
      </w:r>
      <w:r>
        <w:rPr>
          <w:spacing w:val="24"/>
        </w:rPr>
        <w:t xml:space="preserve"> </w:t>
      </w:r>
      <w:r>
        <w:rPr>
          <w:spacing w:val="-2"/>
        </w:rPr>
        <w:t>(MS-ETS1-</w:t>
      </w:r>
      <w:r>
        <w:rPr>
          <w:spacing w:val="-5"/>
        </w:rPr>
        <w:t>2),</w:t>
      </w:r>
    </w:p>
    <w:p w14:paraId="1F4CFE13" w14:textId="77777777" w:rsidR="004416D1" w:rsidRDefault="005B610E">
      <w:pPr>
        <w:pStyle w:val="Heading4"/>
        <w:spacing w:before="39"/>
        <w:ind w:right="93"/>
        <w:jc w:val="right"/>
      </w:pPr>
      <w:r>
        <w:rPr>
          <w:spacing w:val="-2"/>
        </w:rPr>
        <w:t>(MS-ETS1-3),</w:t>
      </w:r>
      <w:r>
        <w:rPr>
          <w:spacing w:val="24"/>
        </w:rPr>
        <w:t xml:space="preserve"> </w:t>
      </w:r>
      <w:r>
        <w:rPr>
          <w:spacing w:val="-2"/>
        </w:rPr>
        <w:t>(MS-ETS1-</w:t>
      </w:r>
      <w:r>
        <w:rPr>
          <w:spacing w:val="-5"/>
        </w:rPr>
        <w:t>4)</w:t>
      </w:r>
    </w:p>
    <w:p w14:paraId="1F4CFE14" w14:textId="77777777" w:rsidR="004416D1" w:rsidRDefault="005B610E">
      <w:pPr>
        <w:pStyle w:val="ListParagraph"/>
        <w:numPr>
          <w:ilvl w:val="1"/>
          <w:numId w:val="287"/>
        </w:numPr>
        <w:tabs>
          <w:tab w:val="left" w:pos="160"/>
          <w:tab w:val="left" w:pos="1620"/>
        </w:tabs>
        <w:spacing w:before="156"/>
        <w:ind w:left="160" w:right="949" w:hanging="160"/>
        <w:jc w:val="right"/>
        <w:rPr>
          <w:rFonts w:ascii="Symbol" w:hAnsi="Symbol"/>
        </w:rPr>
      </w:pPr>
      <w:r>
        <w:br w:type="column"/>
      </w:r>
      <w:r>
        <w:rPr>
          <w:b/>
          <w:spacing w:val="-2"/>
        </w:rPr>
        <w:t>HS.ETS1.A</w:t>
      </w:r>
      <w:r>
        <w:rPr>
          <w:b/>
        </w:rPr>
        <w:tab/>
      </w:r>
      <w:r>
        <w:rPr>
          <w:spacing w:val="-2"/>
        </w:rPr>
        <w:t>(MS-ETS1-1),</w:t>
      </w:r>
      <w:r>
        <w:rPr>
          <w:spacing w:val="24"/>
        </w:rPr>
        <w:t xml:space="preserve"> </w:t>
      </w:r>
      <w:r>
        <w:rPr>
          <w:spacing w:val="-2"/>
        </w:rPr>
        <w:t>(MS-ETS1-</w:t>
      </w:r>
      <w:r>
        <w:rPr>
          <w:spacing w:val="-5"/>
        </w:rPr>
        <w:t>2)</w:t>
      </w:r>
    </w:p>
    <w:p w14:paraId="1F4CFE15" w14:textId="77777777" w:rsidR="004416D1" w:rsidRDefault="005B610E">
      <w:pPr>
        <w:pStyle w:val="ListParagraph"/>
        <w:numPr>
          <w:ilvl w:val="1"/>
          <w:numId w:val="287"/>
        </w:numPr>
        <w:tabs>
          <w:tab w:val="left" w:pos="160"/>
          <w:tab w:val="left" w:pos="1620"/>
        </w:tabs>
        <w:spacing w:before="136"/>
        <w:ind w:left="160" w:right="893" w:hanging="160"/>
        <w:jc w:val="right"/>
        <w:rPr>
          <w:rFonts w:ascii="Symbol" w:hAnsi="Symbol"/>
        </w:rPr>
      </w:pPr>
      <w:r>
        <w:rPr>
          <w:b/>
          <w:spacing w:val="-2"/>
        </w:rPr>
        <w:t>HS.ETS1.B</w:t>
      </w:r>
      <w:r>
        <w:rPr>
          <w:b/>
        </w:rPr>
        <w:tab/>
      </w:r>
      <w:r>
        <w:rPr>
          <w:spacing w:val="-2"/>
        </w:rPr>
        <w:t>(MS-ETS1-1),</w:t>
      </w:r>
      <w:r>
        <w:rPr>
          <w:spacing w:val="24"/>
        </w:rPr>
        <w:t xml:space="preserve"> </w:t>
      </w:r>
      <w:r>
        <w:rPr>
          <w:spacing w:val="-2"/>
        </w:rPr>
        <w:t>(MS-ETS1-</w:t>
      </w:r>
      <w:r>
        <w:rPr>
          <w:spacing w:val="-5"/>
        </w:rPr>
        <w:t>2),</w:t>
      </w:r>
    </w:p>
    <w:p w14:paraId="1F4CFE16" w14:textId="77777777" w:rsidR="004416D1" w:rsidRDefault="005B610E">
      <w:pPr>
        <w:pStyle w:val="Heading4"/>
        <w:spacing w:before="39"/>
        <w:ind w:right="949"/>
        <w:jc w:val="right"/>
      </w:pPr>
      <w:r>
        <w:rPr>
          <w:spacing w:val="-2"/>
        </w:rPr>
        <w:t>(MS-ETS1-3),</w:t>
      </w:r>
      <w:r>
        <w:rPr>
          <w:spacing w:val="24"/>
        </w:rPr>
        <w:t xml:space="preserve"> </w:t>
      </w:r>
      <w:r>
        <w:rPr>
          <w:spacing w:val="-2"/>
        </w:rPr>
        <w:t>(MS-ETS1-</w:t>
      </w:r>
      <w:r>
        <w:rPr>
          <w:spacing w:val="-5"/>
        </w:rPr>
        <w:t>4)</w:t>
      </w:r>
    </w:p>
    <w:p w14:paraId="1F4CFE17" w14:textId="77777777" w:rsidR="004416D1" w:rsidRDefault="005B610E">
      <w:pPr>
        <w:pStyle w:val="ListParagraph"/>
        <w:numPr>
          <w:ilvl w:val="1"/>
          <w:numId w:val="287"/>
        </w:numPr>
        <w:tabs>
          <w:tab w:val="left" w:pos="160"/>
          <w:tab w:val="left" w:pos="1620"/>
        </w:tabs>
        <w:spacing w:before="137"/>
        <w:ind w:left="160" w:right="874" w:hanging="160"/>
        <w:jc w:val="right"/>
        <w:rPr>
          <w:rFonts w:ascii="Symbol" w:hAnsi="Symbol"/>
        </w:rPr>
      </w:pPr>
      <w:r>
        <w:rPr>
          <w:b/>
          <w:spacing w:val="-2"/>
        </w:rPr>
        <w:t>HS.ETS1.C</w:t>
      </w:r>
      <w:r>
        <w:rPr>
          <w:b/>
        </w:rPr>
        <w:tab/>
      </w:r>
      <w:r>
        <w:rPr>
          <w:spacing w:val="-2"/>
        </w:rPr>
        <w:t>(MS-ETS1-3),</w:t>
      </w:r>
      <w:r>
        <w:rPr>
          <w:spacing w:val="24"/>
        </w:rPr>
        <w:t xml:space="preserve"> </w:t>
      </w:r>
      <w:r>
        <w:rPr>
          <w:spacing w:val="-2"/>
        </w:rPr>
        <w:t>(MS-ETS1-</w:t>
      </w:r>
      <w:r>
        <w:rPr>
          <w:spacing w:val="-5"/>
        </w:rPr>
        <w:t>4))</w:t>
      </w:r>
    </w:p>
    <w:p w14:paraId="1F4CFE18" w14:textId="77777777" w:rsidR="004416D1" w:rsidRDefault="004416D1">
      <w:pPr>
        <w:pStyle w:val="ListParagraph"/>
        <w:jc w:val="right"/>
        <w:rPr>
          <w:rFonts w:ascii="Symbol" w:hAnsi="Symbol"/>
        </w:rPr>
        <w:sectPr w:rsidR="004416D1">
          <w:type w:val="continuous"/>
          <w:pgSz w:w="12240" w:h="15840"/>
          <w:pgMar w:top="1820" w:right="360" w:bottom="280" w:left="0" w:header="0" w:footer="378" w:gutter="0"/>
          <w:cols w:num="2" w:space="720" w:equalWidth="0">
            <w:col w:w="5264" w:space="497"/>
            <w:col w:w="6119"/>
          </w:cols>
        </w:sectPr>
      </w:pPr>
    </w:p>
    <w:p w14:paraId="1F4CFE19"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11" wp14:editId="1F4D0612">
                <wp:extent cx="6894830" cy="18415"/>
                <wp:effectExtent l="0" t="0" r="0" b="0"/>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74" name="Graphic 27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AE2BBF5" id="Group 27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Di4vFxmgIAAAYHAAAOAAAAAAAAAAAAAAAAAC4CAABkcnMvZTJvRG9j&#10;LnhtbFBLAQItABQABgAIAAAAIQBif/VB2wAAAAQBAAAPAAAAAAAAAAAAAAAAAPQEAABkcnMvZG93&#10;bnJldi54bWxQSwUGAAAAAAQABADzAAAA/AUAAAAA&#10;">
                <v:shape id="Graphic 27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E1A"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E1B" w14:textId="77777777" w:rsidR="004416D1" w:rsidRDefault="005B610E">
      <w:pPr>
        <w:pStyle w:val="ListParagraph"/>
        <w:numPr>
          <w:ilvl w:val="2"/>
          <w:numId w:val="287"/>
        </w:numPr>
        <w:tabs>
          <w:tab w:val="left" w:pos="1241"/>
          <w:tab w:val="left" w:pos="2791"/>
        </w:tabs>
        <w:spacing w:before="156" w:line="273" w:lineRule="auto"/>
        <w:ind w:left="2791" w:right="765" w:hanging="1712"/>
      </w:pPr>
      <w:r>
        <w:rPr>
          <w:b/>
          <w:spacing w:val="-2"/>
        </w:rPr>
        <w:t>RST.6-8.1</w:t>
      </w:r>
      <w:r>
        <w:rPr>
          <w:b/>
        </w:rPr>
        <w:tab/>
      </w:r>
      <w:r>
        <w:t>Cite</w:t>
      </w:r>
      <w:r>
        <w:rPr>
          <w:spacing w:val="-4"/>
        </w:rPr>
        <w:t xml:space="preserve"> </w:t>
      </w:r>
      <w:r>
        <w:t>specific</w:t>
      </w:r>
      <w:r>
        <w:rPr>
          <w:spacing w:val="-4"/>
        </w:rPr>
        <w:t xml:space="preserve"> </w:t>
      </w:r>
      <w:r>
        <w:t>textual</w:t>
      </w:r>
      <w:r>
        <w:rPr>
          <w:spacing w:val="-2"/>
        </w:rPr>
        <w:t xml:space="preserve"> </w:t>
      </w:r>
      <w:r>
        <w:t>evidence</w:t>
      </w:r>
      <w:r>
        <w:rPr>
          <w:spacing w:val="-3"/>
        </w:rPr>
        <w:t xml:space="preserve"> </w:t>
      </w:r>
      <w:r>
        <w:t>to</w:t>
      </w:r>
      <w:r>
        <w:rPr>
          <w:spacing w:val="-5"/>
        </w:rPr>
        <w:t xml:space="preserve"> </w:t>
      </w:r>
      <w:r>
        <w:t>support</w:t>
      </w:r>
      <w:r>
        <w:rPr>
          <w:spacing w:val="-4"/>
        </w:rPr>
        <w:t xml:space="preserve"> </w:t>
      </w:r>
      <w:r>
        <w:t>analysis</w:t>
      </w:r>
      <w:r>
        <w:rPr>
          <w:spacing w:val="-3"/>
        </w:rPr>
        <w:t xml:space="preserve"> </w:t>
      </w:r>
      <w:r>
        <w:t>of</w:t>
      </w:r>
      <w:r>
        <w:rPr>
          <w:spacing w:val="-2"/>
        </w:rPr>
        <w:t xml:space="preserve"> </w:t>
      </w:r>
      <w:r>
        <w:t>science</w:t>
      </w:r>
      <w:r>
        <w:rPr>
          <w:spacing w:val="-3"/>
        </w:rPr>
        <w:t xml:space="preserve"> </w:t>
      </w:r>
      <w:r>
        <w:t>and</w:t>
      </w:r>
      <w:r>
        <w:rPr>
          <w:spacing w:val="-3"/>
        </w:rPr>
        <w:t xml:space="preserve"> </w:t>
      </w:r>
      <w:r>
        <w:t>technical</w:t>
      </w:r>
      <w:r>
        <w:rPr>
          <w:spacing w:val="-4"/>
        </w:rPr>
        <w:t xml:space="preserve"> </w:t>
      </w:r>
      <w:r>
        <w:t>texts.</w:t>
      </w:r>
      <w:r>
        <w:rPr>
          <w:spacing w:val="-6"/>
        </w:rPr>
        <w:t xml:space="preserve"> </w:t>
      </w:r>
      <w:r>
        <w:t>(MS-ETS1-1), (MS-ETS1-2), (MS-ETS1-3)</w:t>
      </w:r>
    </w:p>
    <w:p w14:paraId="1F4CFE1C" w14:textId="77777777" w:rsidR="004416D1" w:rsidRDefault="005B610E">
      <w:pPr>
        <w:pStyle w:val="ListParagraph"/>
        <w:numPr>
          <w:ilvl w:val="2"/>
          <w:numId w:val="287"/>
        </w:numPr>
        <w:tabs>
          <w:tab w:val="left" w:pos="1241"/>
          <w:tab w:val="left" w:pos="2791"/>
        </w:tabs>
        <w:spacing w:before="122" w:line="273" w:lineRule="auto"/>
        <w:ind w:left="2791" w:right="598" w:hanging="1712"/>
      </w:pPr>
      <w:r>
        <w:rPr>
          <w:b/>
          <w:spacing w:val="-2"/>
        </w:rPr>
        <w:t>RST.6-8.7</w:t>
      </w:r>
      <w:r>
        <w:rPr>
          <w:b/>
        </w:rPr>
        <w:tab/>
      </w:r>
      <w:r>
        <w:t>Integrate</w:t>
      </w:r>
      <w:r>
        <w:rPr>
          <w:spacing w:val="-4"/>
        </w:rPr>
        <w:t xml:space="preserve"> </w:t>
      </w:r>
      <w:r>
        <w:t>quantitative</w:t>
      </w:r>
      <w:r>
        <w:rPr>
          <w:spacing w:val="-2"/>
        </w:rPr>
        <w:t xml:space="preserve"> </w:t>
      </w:r>
      <w:r>
        <w:t>or</w:t>
      </w:r>
      <w:r>
        <w:rPr>
          <w:spacing w:val="-4"/>
        </w:rPr>
        <w:t xml:space="preserve"> </w:t>
      </w:r>
      <w:r>
        <w:t>technical</w:t>
      </w:r>
      <w:r>
        <w:rPr>
          <w:spacing w:val="-4"/>
        </w:rPr>
        <w:t xml:space="preserve"> </w:t>
      </w:r>
      <w:r>
        <w:t>information</w:t>
      </w:r>
      <w:r>
        <w:rPr>
          <w:spacing w:val="-5"/>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1"/>
        </w:rPr>
        <w:t xml:space="preserve"> </w:t>
      </w:r>
      <w:r>
        <w:t>with</w:t>
      </w:r>
      <w:r>
        <w:rPr>
          <w:spacing w:val="-2"/>
        </w:rPr>
        <w:t xml:space="preserve"> </w:t>
      </w:r>
      <w:r>
        <w:t>a</w:t>
      </w:r>
      <w:r>
        <w:rPr>
          <w:spacing w:val="-4"/>
        </w:rPr>
        <w:t xml:space="preserve"> </w:t>
      </w:r>
      <w:r>
        <w:t>version</w:t>
      </w:r>
      <w:r>
        <w:rPr>
          <w:spacing w:val="-2"/>
        </w:rPr>
        <w:t xml:space="preserve"> </w:t>
      </w:r>
      <w:r>
        <w:t>of</w:t>
      </w:r>
      <w:r>
        <w:rPr>
          <w:spacing w:val="-1"/>
        </w:rPr>
        <w:t xml:space="preserve"> </w:t>
      </w:r>
      <w:r>
        <w:t>that information expressed visually (e.g., in a flowchart, diagram, model, graph, or table).</w:t>
      </w:r>
    </w:p>
    <w:p w14:paraId="1F4CFE1D" w14:textId="77777777" w:rsidR="004416D1" w:rsidRDefault="005B610E">
      <w:pPr>
        <w:pStyle w:val="Heading4"/>
        <w:spacing w:before="3"/>
        <w:ind w:left="2791"/>
      </w:pPr>
      <w:r>
        <w:rPr>
          <w:spacing w:val="-2"/>
        </w:rPr>
        <w:t>(MS-ETS1-</w:t>
      </w:r>
      <w:r>
        <w:rPr>
          <w:spacing w:val="-5"/>
        </w:rPr>
        <w:t>3)</w:t>
      </w:r>
    </w:p>
    <w:p w14:paraId="1F4CFE1E" w14:textId="77777777" w:rsidR="004416D1" w:rsidRDefault="005B610E">
      <w:pPr>
        <w:pStyle w:val="ListParagraph"/>
        <w:numPr>
          <w:ilvl w:val="2"/>
          <w:numId w:val="287"/>
        </w:numPr>
        <w:tabs>
          <w:tab w:val="left" w:pos="1242"/>
          <w:tab w:val="left" w:pos="2792"/>
        </w:tabs>
        <w:spacing w:before="156" w:line="273" w:lineRule="auto"/>
        <w:ind w:left="2792" w:right="407" w:hanging="1712"/>
      </w:pPr>
      <w:r>
        <w:rPr>
          <w:b/>
          <w:spacing w:val="-2"/>
        </w:rPr>
        <w:t>RST.6-8.9</w:t>
      </w:r>
      <w:r>
        <w:rPr>
          <w:b/>
        </w:rPr>
        <w:tab/>
      </w:r>
      <w:r>
        <w:t>Compare</w:t>
      </w:r>
      <w:r>
        <w:rPr>
          <w:spacing w:val="-3"/>
        </w:rPr>
        <w:t xml:space="preserve"> </w:t>
      </w:r>
      <w:r>
        <w:t>and</w:t>
      </w:r>
      <w:r>
        <w:rPr>
          <w:spacing w:val="-3"/>
        </w:rPr>
        <w:t xml:space="preserve"> </w:t>
      </w:r>
      <w:r>
        <w:t>contrast</w:t>
      </w:r>
      <w:r>
        <w:rPr>
          <w:spacing w:val="-2"/>
        </w:rPr>
        <w:t xml:space="preserve"> </w:t>
      </w:r>
      <w:r>
        <w:t>the</w:t>
      </w:r>
      <w:r>
        <w:rPr>
          <w:spacing w:val="-3"/>
        </w:rPr>
        <w:t xml:space="preserve"> </w:t>
      </w:r>
      <w:r>
        <w:t>information</w:t>
      </w:r>
      <w:r>
        <w:rPr>
          <w:spacing w:val="-3"/>
        </w:rPr>
        <w:t xml:space="preserve"> </w:t>
      </w:r>
      <w:r>
        <w:t>gained</w:t>
      </w:r>
      <w:r>
        <w:rPr>
          <w:spacing w:val="-6"/>
        </w:rPr>
        <w:t xml:space="preserve"> </w:t>
      </w:r>
      <w:r>
        <w:t>from</w:t>
      </w:r>
      <w:r>
        <w:rPr>
          <w:spacing w:val="-5"/>
        </w:rPr>
        <w:t xml:space="preserve"> </w:t>
      </w:r>
      <w:r>
        <w:t>experiments,</w:t>
      </w:r>
      <w:r>
        <w:rPr>
          <w:spacing w:val="-3"/>
        </w:rPr>
        <w:t xml:space="preserve"> </w:t>
      </w:r>
      <w:r>
        <w:t>simulations,</w:t>
      </w:r>
      <w:r>
        <w:rPr>
          <w:spacing w:val="-3"/>
        </w:rPr>
        <w:t xml:space="preserve"> </w:t>
      </w:r>
      <w:r>
        <w:t>video,</w:t>
      </w:r>
      <w:r>
        <w:rPr>
          <w:spacing w:val="-3"/>
        </w:rPr>
        <w:t xml:space="preserve"> </w:t>
      </w:r>
      <w:r>
        <w:t>or</w:t>
      </w:r>
      <w:r>
        <w:rPr>
          <w:spacing w:val="-5"/>
        </w:rPr>
        <w:t xml:space="preserve"> </w:t>
      </w:r>
      <w:r>
        <w:t>multimedia sources with that gained from reading a text on the same topic. (MS-ETS1-2), (MS-ETS1-3)</w:t>
      </w:r>
    </w:p>
    <w:p w14:paraId="1F4CFE1F" w14:textId="77777777" w:rsidR="004416D1" w:rsidRDefault="005B610E">
      <w:pPr>
        <w:pStyle w:val="ListParagraph"/>
        <w:numPr>
          <w:ilvl w:val="2"/>
          <w:numId w:val="287"/>
        </w:numPr>
        <w:tabs>
          <w:tab w:val="left" w:pos="1242"/>
          <w:tab w:val="left" w:pos="2792"/>
        </w:tabs>
        <w:spacing w:before="122" w:line="276" w:lineRule="auto"/>
        <w:ind w:left="2792" w:right="830" w:hanging="1712"/>
      </w:pPr>
      <w:r>
        <w:rPr>
          <w:b/>
          <w:spacing w:val="-2"/>
        </w:rPr>
        <w:t>WHST.6-8.7</w:t>
      </w:r>
      <w:r>
        <w:rPr>
          <w:b/>
        </w:rPr>
        <w:tab/>
      </w:r>
      <w:r>
        <w:t>Conduct short research projects to answer a question (including a self-generated question), drawing</w:t>
      </w:r>
      <w:r>
        <w:rPr>
          <w:spacing w:val="-3"/>
        </w:rPr>
        <w:t xml:space="preserve"> </w:t>
      </w:r>
      <w:r>
        <w:t>on</w:t>
      </w:r>
      <w:r>
        <w:rPr>
          <w:spacing w:val="-3"/>
        </w:rPr>
        <w:t xml:space="preserve"> </w:t>
      </w:r>
      <w:r>
        <w:t>several</w:t>
      </w:r>
      <w:r>
        <w:rPr>
          <w:spacing w:val="-2"/>
        </w:rPr>
        <w:t xml:space="preserve"> </w:t>
      </w:r>
      <w:r>
        <w:t>sources</w:t>
      </w:r>
      <w:r>
        <w:rPr>
          <w:spacing w:val="-5"/>
        </w:rPr>
        <w:t xml:space="preserve"> </w:t>
      </w:r>
      <w:r>
        <w:t>and</w:t>
      </w:r>
      <w:r>
        <w:rPr>
          <w:spacing w:val="-3"/>
        </w:rPr>
        <w:t xml:space="preserve"> </w:t>
      </w:r>
      <w:r>
        <w:t>generating</w:t>
      </w:r>
      <w:r>
        <w:rPr>
          <w:spacing w:val="-3"/>
        </w:rPr>
        <w:t xml:space="preserve"> </w:t>
      </w:r>
      <w:r>
        <w:t>additional</w:t>
      </w:r>
      <w:r>
        <w:rPr>
          <w:spacing w:val="-5"/>
        </w:rPr>
        <w:t xml:space="preserve"> </w:t>
      </w:r>
      <w:r>
        <w:t>related,</w:t>
      </w:r>
      <w:r>
        <w:rPr>
          <w:spacing w:val="-5"/>
        </w:rPr>
        <w:t xml:space="preserve"> </w:t>
      </w:r>
      <w:r>
        <w:t>focused</w:t>
      </w:r>
      <w:r>
        <w:rPr>
          <w:spacing w:val="-3"/>
        </w:rPr>
        <w:t xml:space="preserve"> </w:t>
      </w:r>
      <w:r>
        <w:t>questions</w:t>
      </w:r>
      <w:r>
        <w:rPr>
          <w:spacing w:val="-5"/>
        </w:rPr>
        <w:t xml:space="preserve"> </w:t>
      </w:r>
      <w:r>
        <w:t>that</w:t>
      </w:r>
      <w:r>
        <w:rPr>
          <w:spacing w:val="-2"/>
        </w:rPr>
        <w:t xml:space="preserve"> </w:t>
      </w:r>
      <w:r>
        <w:t>allow</w:t>
      </w:r>
      <w:r>
        <w:rPr>
          <w:spacing w:val="-6"/>
        </w:rPr>
        <w:t xml:space="preserve"> </w:t>
      </w:r>
      <w:r>
        <w:t>for multiple avenues of exploration. (MS-ETS1-2)</w:t>
      </w:r>
    </w:p>
    <w:p w14:paraId="1F4CFE20" w14:textId="77777777" w:rsidR="004416D1" w:rsidRDefault="005B610E">
      <w:pPr>
        <w:pStyle w:val="ListParagraph"/>
        <w:numPr>
          <w:ilvl w:val="2"/>
          <w:numId w:val="287"/>
        </w:numPr>
        <w:tabs>
          <w:tab w:val="left" w:pos="1242"/>
          <w:tab w:val="left" w:pos="2792"/>
        </w:tabs>
        <w:spacing w:line="276" w:lineRule="auto"/>
        <w:ind w:left="2792" w:right="375" w:hanging="1712"/>
      </w:pPr>
      <w:r>
        <w:rPr>
          <w:b/>
          <w:spacing w:val="-2"/>
        </w:rPr>
        <w:t>WHST.6-8.8</w:t>
      </w:r>
      <w:r>
        <w:rPr>
          <w:b/>
        </w:rPr>
        <w:tab/>
      </w:r>
      <w:r>
        <w:t>Gather</w:t>
      </w:r>
      <w:r>
        <w:rPr>
          <w:spacing w:val="-1"/>
        </w:rPr>
        <w:t xml:space="preserve"> </w:t>
      </w:r>
      <w:r>
        <w:t>relevant</w:t>
      </w:r>
      <w:r>
        <w:rPr>
          <w:spacing w:val="-4"/>
        </w:rPr>
        <w:t xml:space="preserve"> </w:t>
      </w:r>
      <w:r>
        <w:t>information</w:t>
      </w:r>
      <w:r>
        <w:rPr>
          <w:spacing w:val="-5"/>
        </w:rPr>
        <w:t xml:space="preserve"> </w:t>
      </w:r>
      <w:r>
        <w:t>from</w:t>
      </w:r>
      <w:r>
        <w:rPr>
          <w:spacing w:val="-4"/>
        </w:rPr>
        <w:t xml:space="preserve"> </w:t>
      </w:r>
      <w:r>
        <w:t>multiple</w:t>
      </w:r>
      <w:r>
        <w:rPr>
          <w:spacing w:val="-4"/>
        </w:rPr>
        <w:t xml:space="preserve"> </w:t>
      </w:r>
      <w:r>
        <w:t>print</w:t>
      </w:r>
      <w:r>
        <w:rPr>
          <w:spacing w:val="-4"/>
        </w:rPr>
        <w:t xml:space="preserve"> </w:t>
      </w:r>
      <w:r>
        <w:t>and</w:t>
      </w:r>
      <w:r>
        <w:rPr>
          <w:spacing w:val="-2"/>
        </w:rPr>
        <w:t xml:space="preserve"> </w:t>
      </w:r>
      <w:r>
        <w:t>digital</w:t>
      </w:r>
      <w:r>
        <w:rPr>
          <w:spacing w:val="-1"/>
        </w:rPr>
        <w:t xml:space="preserve"> </w:t>
      </w:r>
      <w:r>
        <w:t>sources,</w:t>
      </w:r>
      <w:r>
        <w:rPr>
          <w:spacing w:val="-2"/>
        </w:rPr>
        <w:t xml:space="preserve"> </w:t>
      </w:r>
      <w:r>
        <w:t>using</w:t>
      </w:r>
      <w:r>
        <w:rPr>
          <w:spacing w:val="-2"/>
        </w:rPr>
        <w:t xml:space="preserve"> </w:t>
      </w:r>
      <w:r>
        <w:t>search</w:t>
      </w:r>
      <w:r>
        <w:rPr>
          <w:spacing w:val="-2"/>
        </w:rPr>
        <w:t xml:space="preserve"> </w:t>
      </w:r>
      <w:r>
        <w:t>terms</w:t>
      </w:r>
      <w:r>
        <w:rPr>
          <w:spacing w:val="-4"/>
        </w:rPr>
        <w:t xml:space="preserve"> </w:t>
      </w:r>
      <w:r>
        <w:t>effectively; assess the credibility and accuracy of each source; and quote or paraphrase the data and conclusions of others while avoiding plagiarism and following a standard format for citation.</w:t>
      </w:r>
    </w:p>
    <w:p w14:paraId="1F4CFE21" w14:textId="77777777" w:rsidR="004416D1" w:rsidRDefault="005B610E">
      <w:pPr>
        <w:pStyle w:val="Heading4"/>
        <w:spacing w:before="0" w:line="250" w:lineRule="exact"/>
        <w:ind w:left="2792"/>
      </w:pPr>
      <w:r>
        <w:rPr>
          <w:spacing w:val="-2"/>
        </w:rPr>
        <w:t>(MS-ETS1-</w:t>
      </w:r>
      <w:r>
        <w:rPr>
          <w:spacing w:val="-5"/>
        </w:rPr>
        <w:t>1)</w:t>
      </w:r>
    </w:p>
    <w:p w14:paraId="1F4CFE22" w14:textId="77777777" w:rsidR="004416D1" w:rsidRDefault="005B610E">
      <w:pPr>
        <w:pStyle w:val="ListParagraph"/>
        <w:numPr>
          <w:ilvl w:val="2"/>
          <w:numId w:val="287"/>
        </w:numPr>
        <w:tabs>
          <w:tab w:val="left" w:pos="1242"/>
          <w:tab w:val="left" w:pos="2792"/>
        </w:tabs>
        <w:spacing w:before="156" w:line="273" w:lineRule="auto"/>
        <w:ind w:left="2792" w:right="1623" w:hanging="1712"/>
      </w:pPr>
      <w:r>
        <w:rPr>
          <w:b/>
          <w:spacing w:val="-2"/>
        </w:rPr>
        <w:t>WHST.6-8.9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 xml:space="preserve">research. </w:t>
      </w:r>
      <w:r>
        <w:rPr>
          <w:spacing w:val="-2"/>
        </w:rPr>
        <w:t>(MS-ETS1-2)</w:t>
      </w:r>
    </w:p>
    <w:p w14:paraId="1F4CFE23" w14:textId="77777777" w:rsidR="004416D1" w:rsidRDefault="005B610E">
      <w:pPr>
        <w:pStyle w:val="ListParagraph"/>
        <w:numPr>
          <w:ilvl w:val="2"/>
          <w:numId w:val="287"/>
        </w:numPr>
        <w:tabs>
          <w:tab w:val="left" w:pos="1242"/>
          <w:tab w:val="left" w:pos="2792"/>
        </w:tabs>
        <w:spacing w:before="122" w:line="273" w:lineRule="auto"/>
        <w:ind w:left="2792" w:right="925" w:hanging="1712"/>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(MS-ETS1-4)</w:t>
      </w:r>
    </w:p>
    <w:p w14:paraId="1F4CFE24" w14:textId="77777777" w:rsidR="004416D1" w:rsidRDefault="005B610E">
      <w:pPr>
        <w:pStyle w:val="BodyText"/>
        <w:spacing w:before="9"/>
        <w:rPr>
          <w:sz w:val="8"/>
        </w:rPr>
      </w:pPr>
      <w:r>
        <w:rPr>
          <w:noProof/>
          <w:sz w:val="8"/>
        </w:rPr>
        <mc:AlternateContent>
          <mc:Choice Requires="wps">
            <w:drawing>
              <wp:anchor distT="0" distB="0" distL="0" distR="0" simplePos="0" relativeHeight="251658432" behindDoc="1" locked="0" layoutInCell="1" allowOverlap="1" wp14:anchorId="1F4D0613" wp14:editId="1F4D0614">
                <wp:simplePos x="0" y="0"/>
                <wp:positionH relativeFrom="page">
                  <wp:posOffset>438912</wp:posOffset>
                </wp:positionH>
                <wp:positionV relativeFrom="paragraph">
                  <wp:posOffset>79462</wp:posOffset>
                </wp:positionV>
                <wp:extent cx="6894830" cy="18415"/>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282BD3" id="Graphic 275" o:spid="_x0000_s1026" style="position:absolute;margin-left:34.55pt;margin-top:6.25pt;width:542.9pt;height:1.45pt;z-index:-1561497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CFE2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E26" w14:textId="77777777" w:rsidR="004416D1" w:rsidRDefault="005B610E">
      <w:pPr>
        <w:pStyle w:val="ListParagraph"/>
        <w:numPr>
          <w:ilvl w:val="2"/>
          <w:numId w:val="287"/>
        </w:numPr>
        <w:tabs>
          <w:tab w:val="left" w:pos="1242"/>
          <w:tab w:val="left" w:pos="2347"/>
        </w:tabs>
        <w:spacing w:before="161"/>
        <w:ind w:left="1242" w:hanging="162"/>
      </w:pPr>
      <w:r>
        <w:rPr>
          <w:b/>
          <w:spacing w:val="-4"/>
        </w:rPr>
        <w:t>MP.2</w:t>
      </w:r>
      <w:r>
        <w:rPr>
          <w:b/>
        </w:rPr>
        <w:tab/>
      </w:r>
      <w:r>
        <w:t>Reason</w:t>
      </w:r>
      <w:r>
        <w:rPr>
          <w:spacing w:val="-13"/>
        </w:rPr>
        <w:t xml:space="preserve"> </w:t>
      </w:r>
      <w:r>
        <w:t>abstractly</w:t>
      </w:r>
      <w:r>
        <w:rPr>
          <w:spacing w:val="-8"/>
        </w:rPr>
        <w:t xml:space="preserve"> </w:t>
      </w:r>
      <w:r>
        <w:t>and</w:t>
      </w:r>
      <w:r>
        <w:rPr>
          <w:spacing w:val="-7"/>
        </w:rPr>
        <w:t xml:space="preserve"> </w:t>
      </w:r>
      <w:r>
        <w:t>quantitatively.</w:t>
      </w:r>
      <w:r>
        <w:rPr>
          <w:spacing w:val="-11"/>
        </w:rPr>
        <w:t xml:space="preserve"> </w:t>
      </w:r>
      <w:r>
        <w:t>(MS-ETS1-1),</w:t>
      </w:r>
      <w:r>
        <w:rPr>
          <w:spacing w:val="-10"/>
        </w:rPr>
        <w:t xml:space="preserve"> </w:t>
      </w:r>
      <w:r>
        <w:t>(MS-ETS1-2),</w:t>
      </w:r>
      <w:r>
        <w:rPr>
          <w:spacing w:val="-8"/>
        </w:rPr>
        <w:t xml:space="preserve"> </w:t>
      </w:r>
      <w:r>
        <w:t>(MS-ETS1-3),</w:t>
      </w:r>
      <w:r>
        <w:rPr>
          <w:spacing w:val="-7"/>
        </w:rPr>
        <w:t xml:space="preserve"> </w:t>
      </w:r>
      <w:r>
        <w:t>(MS-ETS1-</w:t>
      </w:r>
      <w:r>
        <w:rPr>
          <w:spacing w:val="-5"/>
        </w:rPr>
        <w:t>4)</w:t>
      </w:r>
    </w:p>
    <w:p w14:paraId="1F4CFE27" w14:textId="77777777" w:rsidR="004416D1" w:rsidRDefault="005B610E">
      <w:pPr>
        <w:pStyle w:val="ListParagraph"/>
        <w:numPr>
          <w:ilvl w:val="2"/>
          <w:numId w:val="287"/>
        </w:numPr>
        <w:tabs>
          <w:tab w:val="left" w:pos="1242"/>
          <w:tab w:val="left" w:pos="2348"/>
        </w:tabs>
        <w:spacing w:before="158" w:line="276" w:lineRule="auto"/>
        <w:ind w:left="2348" w:right="362" w:hanging="1268"/>
      </w:pPr>
      <w:r>
        <w:rPr>
          <w:b/>
          <w:spacing w:val="-2"/>
        </w:rPr>
        <w:t>7.EE.3</w:t>
      </w:r>
      <w:r>
        <w:rPr>
          <w:b/>
        </w:rPr>
        <w:tab/>
      </w:r>
      <w:r>
        <w:t>Solve</w:t>
      </w:r>
      <w:r>
        <w:rPr>
          <w:spacing w:val="-5"/>
        </w:rPr>
        <w:t xml:space="preserve"> </w:t>
      </w:r>
      <w:r>
        <w:t>multi-step</w:t>
      </w:r>
      <w:r>
        <w:rPr>
          <w:spacing w:val="-3"/>
        </w:rPr>
        <w:t xml:space="preserve"> </w:t>
      </w:r>
      <w:r>
        <w:t>real-life</w:t>
      </w:r>
      <w:r>
        <w:rPr>
          <w:spacing w:val="-3"/>
        </w:rPr>
        <w:t xml:space="preserve"> </w:t>
      </w:r>
      <w:r>
        <w:t>and</w:t>
      </w:r>
      <w:r>
        <w:rPr>
          <w:spacing w:val="-3"/>
        </w:rPr>
        <w:t xml:space="preserve"> </w:t>
      </w:r>
      <w:r>
        <w:t>mathematical</w:t>
      </w:r>
      <w:r>
        <w:rPr>
          <w:spacing w:val="-2"/>
        </w:rPr>
        <w:t xml:space="preserve"> </w:t>
      </w:r>
      <w:r>
        <w:t>problems</w:t>
      </w:r>
      <w:r>
        <w:rPr>
          <w:spacing w:val="-5"/>
        </w:rPr>
        <w:t xml:space="preserve"> </w:t>
      </w:r>
      <w:r>
        <w:t>posed</w:t>
      </w:r>
      <w:r>
        <w:rPr>
          <w:spacing w:val="-3"/>
        </w:rPr>
        <w:t xml:space="preserve"> </w:t>
      </w:r>
      <w:r>
        <w:t>with</w:t>
      </w:r>
      <w:r>
        <w:rPr>
          <w:spacing w:val="-3"/>
        </w:rPr>
        <w:t xml:space="preserve"> </w:t>
      </w:r>
      <w:r>
        <w:t>positive</w:t>
      </w:r>
      <w:r>
        <w:rPr>
          <w:spacing w:val="-3"/>
        </w:rPr>
        <w:t xml:space="preserve"> </w:t>
      </w:r>
      <w:r>
        <w:t>and</w:t>
      </w:r>
      <w:r>
        <w:rPr>
          <w:spacing w:val="-3"/>
        </w:rPr>
        <w:t xml:space="preserve"> </w:t>
      </w:r>
      <w:r>
        <w:t>negative</w:t>
      </w:r>
      <w:r>
        <w:rPr>
          <w:spacing w:val="-5"/>
        </w:rPr>
        <w:t xml:space="preserve"> </w:t>
      </w:r>
      <w:r>
        <w:t>rational</w:t>
      </w:r>
      <w:r>
        <w:rPr>
          <w:spacing w:val="-2"/>
        </w:rPr>
        <w:t xml:space="preserve"> </w:t>
      </w:r>
      <w:r>
        <w:t>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(MS-ETS1-1),</w:t>
      </w:r>
    </w:p>
    <w:p w14:paraId="1F4CFE28" w14:textId="77777777" w:rsidR="004416D1" w:rsidRDefault="005B610E">
      <w:pPr>
        <w:pStyle w:val="Heading4"/>
        <w:spacing w:before="0" w:line="250" w:lineRule="exact"/>
        <w:ind w:left="2348"/>
      </w:pPr>
      <w:r>
        <w:rPr>
          <w:spacing w:val="-2"/>
        </w:rPr>
        <w:t>(MS-ETS1-2),</w:t>
      </w:r>
      <w:r>
        <w:rPr>
          <w:spacing w:val="24"/>
        </w:rPr>
        <w:t xml:space="preserve"> </w:t>
      </w:r>
      <w:r>
        <w:rPr>
          <w:spacing w:val="-2"/>
        </w:rPr>
        <w:t>(MS-ETS1-</w:t>
      </w:r>
      <w:r>
        <w:rPr>
          <w:spacing w:val="-5"/>
        </w:rPr>
        <w:t>3)</w:t>
      </w:r>
    </w:p>
    <w:p w14:paraId="1F4CFE29" w14:textId="4C024664" w:rsidR="004416D1" w:rsidRDefault="005B610E">
      <w:pPr>
        <w:pStyle w:val="ListParagraph"/>
        <w:numPr>
          <w:ilvl w:val="2"/>
          <w:numId w:val="287"/>
        </w:numPr>
        <w:tabs>
          <w:tab w:val="left" w:pos="1242"/>
          <w:tab w:val="left" w:pos="2348"/>
        </w:tabs>
        <w:spacing w:before="159" w:line="276" w:lineRule="auto"/>
        <w:ind w:left="2348" w:right="752" w:hanging="1268"/>
      </w:pPr>
      <w:r>
        <w:rPr>
          <w:b/>
          <w:spacing w:val="-4"/>
        </w:rPr>
        <w:t>7.SP</w:t>
      </w:r>
      <w:r>
        <w:rPr>
          <w:b/>
        </w:rPr>
        <w:tab/>
      </w:r>
      <w:r>
        <w:t>Develop</w:t>
      </w:r>
      <w:r>
        <w:rPr>
          <w:spacing w:val="-5"/>
        </w:rPr>
        <w:t xml:space="preserve"> </w:t>
      </w:r>
      <w:r>
        <w:t>a</w:t>
      </w:r>
      <w:r>
        <w:rPr>
          <w:spacing w:val="-2"/>
        </w:rPr>
        <w:t xml:space="preserve"> </w:t>
      </w:r>
      <w:r>
        <w:t>probability</w:t>
      </w:r>
      <w:r>
        <w:rPr>
          <w:spacing w:val="-2"/>
        </w:rPr>
        <w:t xml:space="preserve"> </w:t>
      </w:r>
      <w:r>
        <w:t>model</w:t>
      </w:r>
      <w:r>
        <w:rPr>
          <w:spacing w:val="-1"/>
        </w:rPr>
        <w:t xml:space="preserve"> </w:t>
      </w:r>
      <w:r>
        <w:t>and</w:t>
      </w:r>
      <w:r>
        <w:rPr>
          <w:spacing w:val="-2"/>
        </w:rPr>
        <w:t xml:space="preserve"> </w:t>
      </w:r>
      <w:r>
        <w:t>use</w:t>
      </w:r>
      <w:r>
        <w:rPr>
          <w:spacing w:val="-4"/>
        </w:rPr>
        <w:t xml:space="preserve"> </w:t>
      </w:r>
      <w:r>
        <w:t>it</w:t>
      </w:r>
      <w:r>
        <w:rPr>
          <w:spacing w:val="-1"/>
        </w:rPr>
        <w:t xml:space="preserve"> </w:t>
      </w:r>
      <w:r>
        <w:t>to</w:t>
      </w:r>
      <w:r>
        <w:rPr>
          <w:spacing w:val="-5"/>
        </w:rPr>
        <w:t xml:space="preserve"> </w:t>
      </w:r>
      <w:r>
        <w:t>find</w:t>
      </w:r>
      <w:r>
        <w:rPr>
          <w:spacing w:val="-2"/>
        </w:rPr>
        <w:t xml:space="preserve"> </w:t>
      </w:r>
      <w:r>
        <w:t>probabilities</w:t>
      </w:r>
      <w:r>
        <w:rPr>
          <w:spacing w:val="-2"/>
        </w:rPr>
        <w:t xml:space="preserve"> </w:t>
      </w:r>
      <w:r>
        <w:t>of</w:t>
      </w:r>
      <w:r>
        <w:rPr>
          <w:spacing w:val="-4"/>
        </w:rPr>
        <w:t xml:space="preserve"> </w:t>
      </w:r>
      <w:r>
        <w:t>events.</w:t>
      </w:r>
      <w:r>
        <w:rPr>
          <w:spacing w:val="-5"/>
        </w:rPr>
        <w:t xml:space="preserve"> </w:t>
      </w:r>
      <w:r>
        <w:t>Compare</w:t>
      </w:r>
      <w:r>
        <w:rPr>
          <w:spacing w:val="-4"/>
        </w:rPr>
        <w:t xml:space="preserve"> </w:t>
      </w:r>
      <w:r>
        <w:t>probabilities</w:t>
      </w:r>
      <w:r>
        <w:rPr>
          <w:spacing w:val="-4"/>
        </w:rPr>
        <w:t xml:space="preserve"> </w:t>
      </w:r>
      <w:r>
        <w:t>from</w:t>
      </w:r>
      <w:r>
        <w:rPr>
          <w:spacing w:val="-1"/>
        </w:rPr>
        <w:t xml:space="preserve"> </w:t>
      </w:r>
      <w:r>
        <w:t>a model to observed frequencies; if the agreement is not good, explain possible sources of the discrepancy. (MS-ETS1-4)</w:t>
      </w:r>
      <w:r w:rsidR="009F5298">
        <w:t>]</w:t>
      </w:r>
    </w:p>
    <w:p w14:paraId="1F4CFE2A" w14:textId="77777777" w:rsidR="004416D1" w:rsidRDefault="004416D1">
      <w:pPr>
        <w:pStyle w:val="ListParagraph"/>
        <w:spacing w:line="276" w:lineRule="auto"/>
        <w:sectPr w:rsidR="004416D1">
          <w:pgSz w:w="12240" w:h="15840"/>
          <w:pgMar w:top="700" w:right="360" w:bottom="560" w:left="0" w:header="0" w:footer="378" w:gutter="0"/>
          <w:cols w:space="720"/>
        </w:sectPr>
      </w:pPr>
    </w:p>
    <w:p w14:paraId="1F4CFE2B" w14:textId="77777777" w:rsidR="004416D1" w:rsidRDefault="005B610E">
      <w:pPr>
        <w:pStyle w:val="BodyText"/>
        <w:ind w:left="3465"/>
        <w:rPr>
          <w:sz w:val="20"/>
        </w:rPr>
      </w:pPr>
      <w:r>
        <w:rPr>
          <w:noProof/>
          <w:sz w:val="20"/>
        </w:rPr>
        <w:drawing>
          <wp:inline distT="0" distB="0" distL="0" distR="0" wp14:anchorId="1F4D0615" wp14:editId="1F4D0616">
            <wp:extent cx="3593591" cy="633983"/>
            <wp:effectExtent l="0" t="0" r="0" b="0"/>
            <wp:docPr id="276" name="Image 276" descr="Logo: State of New Jersey, Department of Educ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Logo: State of New Jersey, Department of Education. "/>
                    <pic:cNvPicPr/>
                  </pic:nvPicPr>
                  <pic:blipFill>
                    <a:blip r:embed="rId30" cstate="print"/>
                    <a:stretch>
                      <a:fillRect/>
                    </a:stretch>
                  </pic:blipFill>
                  <pic:spPr>
                    <a:xfrm>
                      <a:off x="0" y="0"/>
                      <a:ext cx="3593591" cy="633983"/>
                    </a:xfrm>
                    <a:prstGeom prst="rect">
                      <a:avLst/>
                    </a:prstGeom>
                  </pic:spPr>
                </pic:pic>
              </a:graphicData>
            </a:graphic>
          </wp:inline>
        </w:drawing>
      </w:r>
    </w:p>
    <w:p w14:paraId="1F4CFE2C" w14:textId="687988D7" w:rsidR="004416D1" w:rsidRDefault="00EF4648">
      <w:pPr>
        <w:pStyle w:val="Heading1"/>
        <w:spacing w:before="156"/>
        <w:ind w:left="360" w:right="0"/>
        <w:rPr>
          <w:color w:val="1F487C"/>
          <w:spacing w:val="-5"/>
        </w:rPr>
      </w:pPr>
      <w:bookmarkStart w:id="124" w:name="_Grades_9_through_12_"/>
      <w:bookmarkStart w:id="125" w:name="_bookmark11"/>
      <w:bookmarkEnd w:id="124"/>
      <w:bookmarkEnd w:id="125"/>
      <w:r>
        <w:rPr>
          <w:color w:val="1F487C"/>
        </w:rPr>
        <w:t>[</w:t>
      </w:r>
      <w:r w:rsidR="005B610E">
        <w:rPr>
          <w:color w:val="1F487C"/>
        </w:rPr>
        <w:t>2020</w:t>
      </w:r>
      <w:r w:rsidR="005B610E">
        <w:rPr>
          <w:color w:val="1F487C"/>
          <w:spacing w:val="-8"/>
        </w:rPr>
        <w:t xml:space="preserve"> </w:t>
      </w:r>
      <w:r w:rsidR="005B610E">
        <w:rPr>
          <w:color w:val="1F487C"/>
        </w:rPr>
        <w:t>New</w:t>
      </w:r>
      <w:r w:rsidR="005B610E">
        <w:rPr>
          <w:color w:val="1F487C"/>
          <w:spacing w:val="-9"/>
        </w:rPr>
        <w:t xml:space="preserve"> </w:t>
      </w:r>
      <w:r w:rsidR="005B610E">
        <w:rPr>
          <w:color w:val="1F487C"/>
        </w:rPr>
        <w:t>Jersey</w:t>
      </w:r>
      <w:r w:rsidR="005B610E">
        <w:rPr>
          <w:color w:val="1F487C"/>
          <w:spacing w:val="-5"/>
        </w:rPr>
        <w:t xml:space="preserve"> </w:t>
      </w:r>
      <w:r w:rsidR="005B610E">
        <w:rPr>
          <w:color w:val="1F487C"/>
        </w:rPr>
        <w:t>Student</w:t>
      </w:r>
      <w:r w:rsidR="005B610E">
        <w:rPr>
          <w:color w:val="1F487C"/>
          <w:spacing w:val="-8"/>
        </w:rPr>
        <w:t xml:space="preserve"> </w:t>
      </w:r>
      <w:r w:rsidR="005B610E">
        <w:rPr>
          <w:color w:val="1F487C"/>
        </w:rPr>
        <w:t>Learning</w:t>
      </w:r>
      <w:r w:rsidR="005B610E">
        <w:rPr>
          <w:color w:val="1F487C"/>
          <w:spacing w:val="-8"/>
        </w:rPr>
        <w:t xml:space="preserve"> </w:t>
      </w:r>
      <w:r w:rsidR="005B610E">
        <w:rPr>
          <w:color w:val="1F487C"/>
        </w:rPr>
        <w:t>Standards:</w:t>
      </w:r>
      <w:r w:rsidR="005B610E">
        <w:rPr>
          <w:color w:val="1F487C"/>
          <w:spacing w:val="-8"/>
        </w:rPr>
        <w:t xml:space="preserve"> </w:t>
      </w:r>
      <w:r w:rsidR="005B610E">
        <w:rPr>
          <w:color w:val="1F487C"/>
        </w:rPr>
        <w:t>Science</w:t>
      </w:r>
      <w:r w:rsidR="005B610E">
        <w:rPr>
          <w:color w:val="1F487C"/>
          <w:spacing w:val="-6"/>
        </w:rPr>
        <w:t xml:space="preserve"> </w:t>
      </w:r>
      <w:r w:rsidR="005B610E">
        <w:rPr>
          <w:color w:val="1F487C"/>
        </w:rPr>
        <w:t>–</w:t>
      </w:r>
      <w:r w:rsidR="005B610E">
        <w:rPr>
          <w:color w:val="1F487C"/>
          <w:spacing w:val="-7"/>
        </w:rPr>
        <w:t xml:space="preserve"> </w:t>
      </w:r>
      <w:r w:rsidR="005B610E">
        <w:rPr>
          <w:color w:val="1F487C"/>
        </w:rPr>
        <w:t>Grades</w:t>
      </w:r>
      <w:r w:rsidR="005B610E">
        <w:rPr>
          <w:color w:val="1F487C"/>
          <w:spacing w:val="-8"/>
        </w:rPr>
        <w:t xml:space="preserve"> </w:t>
      </w:r>
      <w:r w:rsidR="005B610E">
        <w:rPr>
          <w:color w:val="1F487C"/>
        </w:rPr>
        <w:t>9</w:t>
      </w:r>
      <w:r w:rsidR="005B610E">
        <w:rPr>
          <w:color w:val="1F487C"/>
          <w:spacing w:val="-7"/>
        </w:rPr>
        <w:t xml:space="preserve"> </w:t>
      </w:r>
      <w:r w:rsidR="005B610E">
        <w:rPr>
          <w:color w:val="1F487C"/>
        </w:rPr>
        <w:t>through</w:t>
      </w:r>
      <w:r w:rsidR="005B610E">
        <w:rPr>
          <w:color w:val="1F487C"/>
          <w:spacing w:val="-7"/>
        </w:rPr>
        <w:t xml:space="preserve"> </w:t>
      </w:r>
      <w:r w:rsidR="005B610E">
        <w:rPr>
          <w:color w:val="1F487C"/>
          <w:spacing w:val="-5"/>
        </w:rPr>
        <w:t>12</w:t>
      </w:r>
      <w:r>
        <w:rPr>
          <w:color w:val="1F487C"/>
          <w:spacing w:val="-5"/>
        </w:rPr>
        <w:t>]</w:t>
      </w:r>
    </w:p>
    <w:p w14:paraId="2E0D7A9B" w14:textId="77777777" w:rsidR="00EF4648" w:rsidRDefault="00EF4648">
      <w:pPr>
        <w:pStyle w:val="Heading1"/>
        <w:spacing w:before="156"/>
        <w:ind w:left="360" w:right="0"/>
        <w:rPr>
          <w:color w:val="1F487C"/>
          <w:spacing w:val="-5"/>
        </w:rPr>
      </w:pPr>
    </w:p>
    <w:p w14:paraId="1A67D2EC" w14:textId="77777777" w:rsidR="00EF4648" w:rsidRPr="00863971" w:rsidRDefault="00EF4648" w:rsidP="00EF46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bookmarkStart w:id="126" w:name="_Toc211513100"/>
      <w:bookmarkStart w:id="127" w:name="_Hlk201144581"/>
      <w:r w:rsidRPr="00411DD2">
        <w:rPr>
          <w:rFonts w:ascii="Aptos Narrow" w:eastAsia="Aptos" w:hAnsi="Aptos Narrow"/>
          <w:b/>
          <w:bCs/>
          <w:noProof/>
          <w:color w:val="004E75"/>
          <w:kern w:val="2"/>
          <w:sz w:val="36"/>
          <w:szCs w:val="36"/>
          <w14:ligatures w14:val="standardContextual"/>
        </w:rPr>
        <w:t>Grades 9 through 12</w:t>
      </w:r>
      <w:bookmarkEnd w:id="126"/>
    </w:p>
    <w:p w14:paraId="141FD9D6" w14:textId="0F3E3E09" w:rsidR="00411DD2" w:rsidRPr="00411DD2" w:rsidRDefault="00411DD2" w:rsidP="00EF4648">
      <w:pPr>
        <w:widowControl/>
        <w:autoSpaceDE/>
        <w:autoSpaceDN/>
        <w:spacing w:after="240" w:line="320" w:lineRule="exact"/>
        <w:ind w:left="720"/>
        <w:outlineLvl w:val="1"/>
        <w:rPr>
          <w:rFonts w:ascii="Aptos Narrow" w:eastAsia="Aptos" w:hAnsi="Aptos Narrow"/>
          <w:b/>
          <w:bCs/>
          <w:noProof/>
          <w:color w:val="004E75"/>
          <w:kern w:val="2"/>
          <w:sz w:val="36"/>
          <w:szCs w:val="36"/>
          <w14:ligatures w14:val="standardContextual"/>
        </w:rPr>
      </w:pPr>
      <w:r w:rsidRPr="00411DD2">
        <w:rPr>
          <w:rFonts w:ascii="Aptos Narrow" w:eastAsia="Aptos" w:hAnsi="Aptos Narrow"/>
          <w:b/>
          <w:bCs/>
          <w:noProof/>
          <w:color w:val="004E75"/>
          <w:kern w:val="2"/>
          <w:sz w:val="36"/>
          <w:szCs w:val="36"/>
          <w14:ligatures w14:val="standardContextual"/>
        </w:rPr>
        <w:t>Physical Science</w:t>
      </w:r>
    </w:p>
    <w:bookmarkEnd w:id="127"/>
    <w:p w14:paraId="1C1377E9"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There are four physical science disciplinary core ideas in grades 9 – 12: Matter and Its Interactions (PS1), Motion and Stability: Forces and Interactions (PS2), Energy (PS3), and Waves and Their Applications in Technologies for Information Transfer (PS4).</w:t>
      </w:r>
    </w:p>
    <w:p w14:paraId="31EBE6C2"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in </w:t>
      </w:r>
      <w:r w:rsidRPr="00411DD2">
        <w:rPr>
          <w:rFonts w:ascii="Aptos Narrow" w:eastAsia="Aptos" w:hAnsi="Aptos Narrow"/>
          <w:b/>
          <w:bCs/>
          <w:noProof/>
          <w:kern w:val="2"/>
          <w:sz w:val="21"/>
          <w:szCs w:val="21"/>
          <w14:ligatures w14:val="standardContextual"/>
        </w:rPr>
        <w:t>PS1: Matter and its Interactions</w:t>
      </w:r>
      <w:r w:rsidRPr="00FD3CC6">
        <w:rPr>
          <w:rFonts w:ascii="Aptos Narrow" w:eastAsia="Aptos" w:hAnsi="Aptos Narrow"/>
          <w:b/>
          <w:bCs/>
          <w:noProof/>
          <w:kern w:val="2"/>
          <w:sz w:val="21"/>
          <w:szCs w:val="21"/>
          <w14:ligatures w14:val="standardContextual"/>
        </w:rPr>
        <w:t xml:space="preserve"> help students formulate an answer to the question, “How can one explain the structure, properties, and interactions of matter?” Students are expected to develop understanding of the substructure of atoms and to provide more mechanistic explanations of the properties of substances. Chemical reactions, including rates of reactions and energy changes, can be understood by students at this level in terms of the collisions of molecules and the rearrangements of atoms. Students are able to use the periodic table as a tool to explain and predict the properties of elements. Using this expanded knowledge of chemical reactions, students are able to explain important biological and geophysical phenomena. Phenomena involving nuclei are also important to understand, as they explain the formation and abundance of the elements, radioactivity, the release of energy from the sun and other stars, and the generation of nuclear power. Students are also able to apply an understanding of the process of optimization in engineering design to chemical reaction systems.</w:t>
      </w:r>
    </w:p>
    <w:p w14:paraId="42007465"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PS2: Motion and Stability: Forces and Interactions</w:t>
      </w:r>
      <w:r w:rsidRPr="00FD3CC6">
        <w:rPr>
          <w:rFonts w:ascii="Aptos Narrow" w:eastAsia="Aptos" w:hAnsi="Aptos Narrow"/>
          <w:b/>
          <w:bCs/>
          <w:noProof/>
          <w:kern w:val="2"/>
          <w:sz w:val="21"/>
          <w:szCs w:val="21"/>
          <w14:ligatures w14:val="standardContextual"/>
        </w:rPr>
        <w:t xml:space="preserve"> support students’ developing an answer to the question, “How can one explain and predict interactions between objects and within systems of objects?” Students are expected to develop an understanding of forces and interactions and Newton’s Second Law. Students also develop understanding that the total momentum of a system of objects is conserved when there is no net force on the system. Students are able to use Newton’s law of gravitation and Coulomb’s law to describe and predict the gravitational and electrostatic forces between objects. </w:t>
      </w:r>
    </w:p>
    <w:p w14:paraId="267E3151"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PS3: Energy</w:t>
      </w:r>
      <w:r w:rsidRPr="00FD3CC6">
        <w:rPr>
          <w:rFonts w:ascii="Aptos Narrow" w:eastAsia="Aptos" w:hAnsi="Aptos Narrow"/>
          <w:b/>
          <w:bCs/>
          <w:noProof/>
          <w:kern w:val="2"/>
          <w:sz w:val="21"/>
          <w:szCs w:val="21"/>
          <w14:ligatures w14:val="standardContextual"/>
        </w:rPr>
        <w:t xml:space="preserve"> help students formulate an answer to the question, “How is energy transferred and conserved?” Students develop an understanding that energy at both the macroscopic and the atomic scale can be accounted for as either motions of particles or energy associated with the configuration (relative positions) of particles. In some cases, the energy associated with the configuration of particles can be thought of as stored in fields. Students also demonstrate their understanding of engineering principles when they design, build, and refine devices associated with the conversion of energy.</w:t>
      </w:r>
    </w:p>
    <w:p w14:paraId="5236B61C" w14:textId="77777777" w:rsidR="00EF4648" w:rsidRPr="00FD3CC6" w:rsidRDefault="00EF4648" w:rsidP="00EF464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FD3CC6">
        <w:rPr>
          <w:rFonts w:ascii="Aptos Narrow" w:eastAsia="Aptos" w:hAnsi="Aptos Narrow"/>
          <w:b/>
          <w:bCs/>
          <w:noProof/>
          <w:kern w:val="2"/>
          <w:sz w:val="21"/>
          <w:szCs w:val="21"/>
          <w14:ligatures w14:val="standardContextual"/>
        </w:rPr>
        <w:t xml:space="preserve">The Performance Expectations associated with </w:t>
      </w:r>
      <w:r w:rsidRPr="00411DD2">
        <w:rPr>
          <w:rFonts w:ascii="Aptos Narrow" w:eastAsia="Aptos" w:hAnsi="Aptos Narrow"/>
          <w:b/>
          <w:bCs/>
          <w:noProof/>
          <w:kern w:val="2"/>
          <w:sz w:val="21"/>
          <w:szCs w:val="21"/>
          <w14:ligatures w14:val="standardContextual"/>
        </w:rPr>
        <w:t>PS4: Waves and Their Applications in Technologies for Information Transfer</w:t>
      </w:r>
      <w:r w:rsidRPr="00FD3CC6">
        <w:rPr>
          <w:rFonts w:ascii="Aptos Narrow" w:eastAsia="Aptos" w:hAnsi="Aptos Narrow"/>
          <w:b/>
          <w:bCs/>
          <w:noProof/>
          <w:kern w:val="2"/>
          <w:sz w:val="21"/>
          <w:szCs w:val="21"/>
          <w14:ligatures w14:val="standardContextual"/>
        </w:rPr>
        <w:t xml:space="preserve"> are critical to understand how many new technologies work. As such, this core idea helps students answer the question, “How are waves used to transfer energy and send and store information?” Students are able to apply understanding of how wave properties and the interactions of electromagnetic radiation with matter can transfer information across long distances, store information, and investigate nature on many scales. Models of electromagnetic radiation as either a wave of changing electric and magnetic fields or as particles are developed and used. Students understand that combining waves of different frequencies can make a wide variety of patterns and thereby encode and transmit information. Students also demonstrate their understanding of engineering ideas by presenting information about how technological devices use the principles of wave behavior and wave interactions with matter to transmit and capture information and energy.</w:t>
      </w:r>
    </w:p>
    <w:p w14:paraId="6645AF6D" w14:textId="77777777" w:rsidR="00EF4648" w:rsidRDefault="00EF4648" w:rsidP="00EF4648">
      <w:pPr>
        <w:pStyle w:val="Heading1"/>
        <w:spacing w:before="156"/>
        <w:ind w:left="360" w:right="0"/>
        <w:jc w:val="left"/>
      </w:pPr>
    </w:p>
    <w:p w14:paraId="1F4CFE2D" w14:textId="55A23BAF" w:rsidR="004416D1" w:rsidRDefault="00861126">
      <w:pPr>
        <w:pStyle w:val="Heading2"/>
        <w:tabs>
          <w:tab w:val="left" w:pos="11217"/>
        </w:tabs>
        <w:spacing w:before="296"/>
        <w:ind w:left="388"/>
        <w:jc w:val="center"/>
      </w:pPr>
      <w:bookmarkStart w:id="128" w:name="Physical_Science"/>
      <w:bookmarkStart w:id="129" w:name="HS-PS1:_Matter_and_Its_Interactions_"/>
      <w:bookmarkEnd w:id="128"/>
      <w:bookmarkEnd w:id="129"/>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PS1:</w:t>
      </w:r>
      <w:r w:rsidR="005B610E">
        <w:rPr>
          <w:color w:val="000000"/>
          <w:spacing w:val="-4"/>
          <w:shd w:val="clear" w:color="auto" w:fill="D9D9D9"/>
        </w:rPr>
        <w:t xml:space="preserve"> </w:t>
      </w:r>
      <w:r w:rsidR="005B610E">
        <w:rPr>
          <w:color w:val="000000"/>
          <w:shd w:val="clear" w:color="auto" w:fill="D9D9D9"/>
        </w:rPr>
        <w:t>Matter</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3"/>
          <w:shd w:val="clear" w:color="auto" w:fill="D9D9D9"/>
        </w:rPr>
        <w:t xml:space="preserve"> </w:t>
      </w:r>
      <w:r w:rsidR="005B610E">
        <w:rPr>
          <w:color w:val="000000"/>
          <w:shd w:val="clear" w:color="auto" w:fill="D9D9D9"/>
        </w:rPr>
        <w:t>Its</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E2E" w14:textId="2973EDED" w:rsidR="004416D1" w:rsidRDefault="009F5298">
      <w:pPr>
        <w:pStyle w:val="BodyText"/>
        <w:spacing w:before="169"/>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E2F" w14:textId="77777777" w:rsidR="004416D1" w:rsidRDefault="005B610E">
      <w:pPr>
        <w:pStyle w:val="ListParagraph"/>
        <w:numPr>
          <w:ilvl w:val="0"/>
          <w:numId w:val="287"/>
        </w:numPr>
        <w:tabs>
          <w:tab w:val="left" w:pos="882"/>
          <w:tab w:val="left" w:pos="2880"/>
        </w:tabs>
        <w:spacing w:before="156" w:line="273" w:lineRule="auto"/>
        <w:ind w:left="2880" w:right="979" w:hanging="2160"/>
      </w:pPr>
      <w:r>
        <w:rPr>
          <w:b/>
          <w:spacing w:val="-2"/>
        </w:rPr>
        <w:t>HS-PS1-1</w:t>
      </w:r>
      <w:r>
        <w:rPr>
          <w:b/>
        </w:rPr>
        <w:tab/>
      </w:r>
      <w:r>
        <w:t>Use</w:t>
      </w:r>
      <w:r>
        <w:rPr>
          <w:spacing w:val="-2"/>
        </w:rPr>
        <w:t xml:space="preserve"> </w:t>
      </w:r>
      <w:r>
        <w:t>the</w:t>
      </w:r>
      <w:r>
        <w:rPr>
          <w:spacing w:val="-2"/>
        </w:rPr>
        <w:t xml:space="preserve"> </w:t>
      </w:r>
      <w:r>
        <w:t>periodic</w:t>
      </w:r>
      <w:r>
        <w:rPr>
          <w:spacing w:val="-4"/>
        </w:rPr>
        <w:t xml:space="preserve"> </w:t>
      </w:r>
      <w:r>
        <w:t>table</w:t>
      </w:r>
      <w:r>
        <w:rPr>
          <w:spacing w:val="-4"/>
        </w:rPr>
        <w:t xml:space="preserve"> </w:t>
      </w:r>
      <w:r>
        <w:t>as</w:t>
      </w:r>
      <w:r>
        <w:rPr>
          <w:spacing w:val="-2"/>
        </w:rPr>
        <w:t xml:space="preserve"> </w:t>
      </w:r>
      <w:r>
        <w:t>a</w:t>
      </w:r>
      <w:r>
        <w:rPr>
          <w:spacing w:val="-4"/>
        </w:rPr>
        <w:t xml:space="preserve"> </w:t>
      </w:r>
      <w:r>
        <w:t>model</w:t>
      </w:r>
      <w:r>
        <w:rPr>
          <w:spacing w:val="-1"/>
        </w:rPr>
        <w:t xml:space="preserve"> </w:t>
      </w:r>
      <w:r>
        <w:t>to</w:t>
      </w:r>
      <w:r>
        <w:rPr>
          <w:spacing w:val="-2"/>
        </w:rPr>
        <w:t xml:space="preserve"> </w:t>
      </w:r>
      <w:r>
        <w:t>predict</w:t>
      </w:r>
      <w:r>
        <w:rPr>
          <w:spacing w:val="-4"/>
        </w:rPr>
        <w:t xml:space="preserve"> </w:t>
      </w:r>
      <w:r>
        <w:t>the</w:t>
      </w:r>
      <w:r>
        <w:rPr>
          <w:spacing w:val="-4"/>
        </w:rPr>
        <w:t xml:space="preserve"> </w:t>
      </w:r>
      <w:r>
        <w:t>relative</w:t>
      </w:r>
      <w:r>
        <w:rPr>
          <w:spacing w:val="-2"/>
        </w:rPr>
        <w:t xml:space="preserve"> </w:t>
      </w:r>
      <w:r>
        <w:t>properties</w:t>
      </w:r>
      <w:r>
        <w:rPr>
          <w:spacing w:val="-2"/>
        </w:rPr>
        <w:t xml:space="preserve"> </w:t>
      </w:r>
      <w:r>
        <w:t>of</w:t>
      </w:r>
      <w:r>
        <w:rPr>
          <w:spacing w:val="-1"/>
        </w:rPr>
        <w:t xml:space="preserve"> </w:t>
      </w:r>
      <w:r>
        <w:t>elements</w:t>
      </w:r>
      <w:r>
        <w:rPr>
          <w:spacing w:val="-2"/>
        </w:rPr>
        <w:t xml:space="preserve"> </w:t>
      </w:r>
      <w:r>
        <w:t>based</w:t>
      </w:r>
      <w:r>
        <w:rPr>
          <w:spacing w:val="-2"/>
        </w:rPr>
        <w:t xml:space="preserve"> </w:t>
      </w:r>
      <w:r>
        <w:t>on</w:t>
      </w:r>
      <w:r>
        <w:rPr>
          <w:spacing w:val="-2"/>
        </w:rPr>
        <w:t xml:space="preserve"> </w:t>
      </w:r>
      <w:r>
        <w:t>the patterns of electrons in the outermost energy level of atoms.</w:t>
      </w:r>
    </w:p>
    <w:p w14:paraId="1F4CFE30" w14:textId="1D5554F5" w:rsidR="004416D1" w:rsidRDefault="009F5298">
      <w:pPr>
        <w:pStyle w:val="BodyText"/>
        <w:spacing w:before="3" w:line="276" w:lineRule="auto"/>
        <w:ind w:left="2879" w:right="363"/>
      </w:pPr>
      <w:r>
        <w:rPr>
          <w:color w:val="C00000"/>
        </w:rPr>
        <w:t>[</w:t>
      </w:r>
      <w:r w:rsidR="005B610E">
        <w:rPr>
          <w:color w:val="C00000"/>
        </w:rPr>
        <w:t>[Clarification Statement: Examples of properties that could be predicted from patterns could include</w:t>
      </w:r>
      <w:r w:rsidR="005B610E">
        <w:rPr>
          <w:color w:val="C00000"/>
          <w:spacing w:val="-1"/>
        </w:rPr>
        <w:t xml:space="preserve"> </w:t>
      </w:r>
      <w:r w:rsidR="005B610E">
        <w:rPr>
          <w:color w:val="C00000"/>
        </w:rPr>
        <w:t>reactivity of</w:t>
      </w:r>
      <w:r w:rsidR="005B610E">
        <w:rPr>
          <w:color w:val="C00000"/>
          <w:spacing w:val="-1"/>
        </w:rPr>
        <w:t xml:space="preserve"> </w:t>
      </w:r>
      <w:r w:rsidR="005B610E">
        <w:rPr>
          <w:color w:val="C00000"/>
        </w:rPr>
        <w:t>metals,</w:t>
      </w:r>
      <w:r w:rsidR="005B610E">
        <w:rPr>
          <w:color w:val="C00000"/>
          <w:spacing w:val="-2"/>
        </w:rPr>
        <w:t xml:space="preserve"> </w:t>
      </w:r>
      <w:r w:rsidR="005B610E">
        <w:rPr>
          <w:color w:val="C00000"/>
        </w:rPr>
        <w:t>types of</w:t>
      </w:r>
      <w:r w:rsidR="005B610E">
        <w:rPr>
          <w:color w:val="C00000"/>
          <w:spacing w:val="-1"/>
        </w:rPr>
        <w:t xml:space="preserve"> </w:t>
      </w:r>
      <w:r w:rsidR="005B610E">
        <w:rPr>
          <w:color w:val="C00000"/>
        </w:rPr>
        <w:t>bonds</w:t>
      </w:r>
      <w:r w:rsidR="005B610E">
        <w:rPr>
          <w:color w:val="C00000"/>
          <w:spacing w:val="-1"/>
        </w:rPr>
        <w:t xml:space="preserve"> </w:t>
      </w:r>
      <w:r w:rsidR="005B610E">
        <w:rPr>
          <w:color w:val="C00000"/>
        </w:rPr>
        <w:t>formed, numbers of bonds formed,</w:t>
      </w:r>
      <w:r w:rsidR="005B610E">
        <w:rPr>
          <w:color w:val="C00000"/>
          <w:spacing w:val="-2"/>
        </w:rPr>
        <w:t xml:space="preserve"> </w:t>
      </w:r>
      <w:r w:rsidR="005B610E">
        <w:rPr>
          <w:color w:val="C00000"/>
        </w:rPr>
        <w:t>and reactions with oxygen.]</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5"/>
        </w:rPr>
        <w:t xml:space="preserve"> </w:t>
      </w:r>
      <w:r w:rsidR="005B610E">
        <w:rPr>
          <w:color w:val="C00000"/>
        </w:rPr>
        <w:t>limited</w:t>
      </w:r>
      <w:r w:rsidR="005B610E">
        <w:rPr>
          <w:color w:val="C00000"/>
          <w:spacing w:val="-4"/>
        </w:rPr>
        <w:t xml:space="preserve"> </w:t>
      </w:r>
      <w:r w:rsidR="005B610E">
        <w:rPr>
          <w:color w:val="C00000"/>
        </w:rPr>
        <w:t>to</w:t>
      </w:r>
      <w:r w:rsidR="005B610E">
        <w:rPr>
          <w:color w:val="C00000"/>
          <w:spacing w:val="-6"/>
        </w:rPr>
        <w:t xml:space="preserve"> </w:t>
      </w:r>
      <w:r w:rsidR="005B610E">
        <w:rPr>
          <w:color w:val="C00000"/>
        </w:rPr>
        <w:t>main</w:t>
      </w:r>
      <w:r w:rsidR="005B610E">
        <w:rPr>
          <w:color w:val="C00000"/>
          <w:spacing w:val="-3"/>
        </w:rPr>
        <w:t xml:space="preserve"> </w:t>
      </w:r>
      <w:r w:rsidR="005B610E">
        <w:rPr>
          <w:color w:val="C00000"/>
        </w:rPr>
        <w:t>group</w:t>
      </w:r>
      <w:r w:rsidR="005B610E">
        <w:rPr>
          <w:color w:val="C00000"/>
          <w:spacing w:val="-3"/>
        </w:rPr>
        <w:t xml:space="preserve"> </w:t>
      </w:r>
      <w:r w:rsidR="005B610E">
        <w:rPr>
          <w:color w:val="C00000"/>
        </w:rPr>
        <w:t>elements.</w:t>
      </w:r>
      <w:r w:rsidR="005B610E">
        <w:rPr>
          <w:color w:val="C00000"/>
          <w:spacing w:val="-6"/>
        </w:rPr>
        <w:t xml:space="preserve"> </w:t>
      </w:r>
      <w:r w:rsidR="005B610E">
        <w:rPr>
          <w:color w:val="C00000"/>
        </w:rPr>
        <w:t>Assessment</w:t>
      </w:r>
      <w:r w:rsidR="005B610E">
        <w:rPr>
          <w:color w:val="C00000"/>
          <w:spacing w:val="-2"/>
        </w:rPr>
        <w:t xml:space="preserve"> </w:t>
      </w:r>
      <w:r w:rsidR="005B610E">
        <w:rPr>
          <w:color w:val="C00000"/>
        </w:rPr>
        <w:t>does not include quantitative understanding of ionization energy beyond relative trends</w:t>
      </w:r>
      <w:r w:rsidR="005B610E">
        <w:rPr>
          <w:i/>
          <w:color w:val="C00000"/>
        </w:rPr>
        <w:t>.</w:t>
      </w:r>
      <w:r>
        <w:rPr>
          <w:i/>
          <w:color w:val="C00000"/>
        </w:rPr>
        <w:t>]</w:t>
      </w:r>
      <w:r w:rsidR="005B610E">
        <w:rPr>
          <w:color w:val="C00000"/>
        </w:rPr>
        <w:t>]</w:t>
      </w:r>
    </w:p>
    <w:p w14:paraId="1F4CFE31" w14:textId="77777777" w:rsidR="004416D1" w:rsidRDefault="005B610E">
      <w:pPr>
        <w:pStyle w:val="ListParagraph"/>
        <w:numPr>
          <w:ilvl w:val="0"/>
          <w:numId w:val="287"/>
        </w:numPr>
        <w:tabs>
          <w:tab w:val="left" w:pos="881"/>
          <w:tab w:val="left" w:pos="2879"/>
        </w:tabs>
        <w:spacing w:line="276" w:lineRule="auto"/>
        <w:ind w:left="2879" w:right="534" w:hanging="2160"/>
      </w:pPr>
      <w:r>
        <w:rPr>
          <w:b/>
          <w:spacing w:val="-2"/>
        </w:rPr>
        <w:t>HS-PS1-2</w:t>
      </w:r>
      <w:r>
        <w:rPr>
          <w:b/>
        </w:rPr>
        <w:tab/>
      </w:r>
      <w:r>
        <w:t>Construct and</w:t>
      </w:r>
      <w:r>
        <w:rPr>
          <w:spacing w:val="-1"/>
        </w:rPr>
        <w:t xml:space="preserve"> </w:t>
      </w:r>
      <w:r>
        <w:t>revise an explanation for the outcome of a simple chemical reaction</w:t>
      </w:r>
      <w:r>
        <w:rPr>
          <w:spacing w:val="-1"/>
        </w:rPr>
        <w:t xml:space="preserve"> </w:t>
      </w:r>
      <w:r>
        <w:t>based</w:t>
      </w:r>
      <w:r>
        <w:rPr>
          <w:spacing w:val="-1"/>
        </w:rPr>
        <w:t xml:space="preserve"> </w:t>
      </w:r>
      <w:r>
        <w:t>on the outermost</w:t>
      </w:r>
      <w:r>
        <w:rPr>
          <w:spacing w:val="-4"/>
        </w:rPr>
        <w:t xml:space="preserve"> </w:t>
      </w:r>
      <w:r>
        <w:t>electron</w:t>
      </w:r>
      <w:r>
        <w:rPr>
          <w:spacing w:val="-4"/>
        </w:rPr>
        <w:t xml:space="preserve"> </w:t>
      </w:r>
      <w:r>
        <w:t>states</w:t>
      </w:r>
      <w:r>
        <w:rPr>
          <w:spacing w:val="-2"/>
        </w:rPr>
        <w:t xml:space="preserve"> </w:t>
      </w:r>
      <w:r>
        <w:t>of</w:t>
      </w:r>
      <w:r>
        <w:rPr>
          <w:spacing w:val="-4"/>
        </w:rPr>
        <w:t xml:space="preserve"> </w:t>
      </w:r>
      <w:r>
        <w:t>atoms,</w:t>
      </w:r>
      <w:r>
        <w:rPr>
          <w:spacing w:val="-4"/>
        </w:rPr>
        <w:t xml:space="preserve"> </w:t>
      </w:r>
      <w:r>
        <w:t>trends</w:t>
      </w:r>
      <w:r>
        <w:rPr>
          <w:spacing w:val="-4"/>
        </w:rPr>
        <w:t xml:space="preserve"> </w:t>
      </w:r>
      <w:r>
        <w:t>in</w:t>
      </w:r>
      <w:r>
        <w:rPr>
          <w:spacing w:val="-4"/>
        </w:rPr>
        <w:t xml:space="preserve"> </w:t>
      </w:r>
      <w:r>
        <w:t>the</w:t>
      </w:r>
      <w:r>
        <w:rPr>
          <w:spacing w:val="-2"/>
        </w:rPr>
        <w:t xml:space="preserve"> </w:t>
      </w:r>
      <w:r>
        <w:t>periodic</w:t>
      </w:r>
      <w:r>
        <w:rPr>
          <w:spacing w:val="-2"/>
        </w:rPr>
        <w:t xml:space="preserve"> </w:t>
      </w:r>
      <w:r>
        <w:t>table,</w:t>
      </w:r>
      <w:r>
        <w:rPr>
          <w:spacing w:val="-4"/>
        </w:rPr>
        <w:t xml:space="preserve"> </w:t>
      </w:r>
      <w:r>
        <w:t>and</w:t>
      </w:r>
      <w:r>
        <w:rPr>
          <w:spacing w:val="-2"/>
        </w:rPr>
        <w:t xml:space="preserve"> </w:t>
      </w:r>
      <w:r>
        <w:t>knowledge</w:t>
      </w:r>
      <w:r>
        <w:rPr>
          <w:spacing w:val="-2"/>
        </w:rPr>
        <w:t xml:space="preserve"> </w:t>
      </w:r>
      <w:r>
        <w:t>of</w:t>
      </w:r>
      <w:r>
        <w:rPr>
          <w:spacing w:val="-1"/>
        </w:rPr>
        <w:t xml:space="preserve"> </w:t>
      </w:r>
      <w:r>
        <w:t>the</w:t>
      </w:r>
      <w:r>
        <w:rPr>
          <w:spacing w:val="-2"/>
        </w:rPr>
        <w:t xml:space="preserve"> </w:t>
      </w:r>
      <w:r>
        <w:t>patterns</w:t>
      </w:r>
      <w:r>
        <w:rPr>
          <w:spacing w:val="-4"/>
        </w:rPr>
        <w:t xml:space="preserve"> </w:t>
      </w:r>
      <w:r>
        <w:t>of chemical properties.</w:t>
      </w:r>
    </w:p>
    <w:p w14:paraId="1F4CFE32" w14:textId="08D3E831" w:rsidR="004416D1" w:rsidRDefault="009F5298">
      <w:pPr>
        <w:pStyle w:val="BodyText"/>
        <w:spacing w:line="276" w:lineRule="auto"/>
        <w:ind w:left="2879" w:right="6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chemical</w:t>
      </w:r>
      <w:r w:rsidR="005B610E">
        <w:rPr>
          <w:color w:val="C00000"/>
          <w:spacing w:val="-4"/>
        </w:rPr>
        <w:t xml:space="preserve"> </w:t>
      </w:r>
      <w:r w:rsidR="005B610E">
        <w:rPr>
          <w:color w:val="C00000"/>
        </w:rPr>
        <w:t>reactions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reaction</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 xml:space="preserve">sodium and chlorine, of carbon and oxygen, or of carbon and hydrogen.] [Assessment Boundary: Assessment is limited to chemical reactions involving main group elements and combustion </w:t>
      </w:r>
      <w:r w:rsidR="005B610E">
        <w:rPr>
          <w:color w:val="C00000"/>
          <w:spacing w:val="-2"/>
        </w:rPr>
        <w:t>reactions.]</w:t>
      </w:r>
      <w:r>
        <w:rPr>
          <w:color w:val="C00000"/>
          <w:spacing w:val="-2"/>
        </w:rPr>
        <w:t>]</w:t>
      </w:r>
    </w:p>
    <w:p w14:paraId="1F4CFE33" w14:textId="77777777" w:rsidR="004416D1" w:rsidRDefault="005B610E">
      <w:pPr>
        <w:pStyle w:val="ListParagraph"/>
        <w:numPr>
          <w:ilvl w:val="0"/>
          <w:numId w:val="287"/>
        </w:numPr>
        <w:tabs>
          <w:tab w:val="left" w:pos="882"/>
          <w:tab w:val="left" w:pos="2880"/>
        </w:tabs>
        <w:spacing w:before="116" w:line="273" w:lineRule="auto"/>
        <w:ind w:left="2880" w:right="398" w:hanging="2160"/>
      </w:pPr>
      <w:r>
        <w:rPr>
          <w:b/>
          <w:spacing w:val="-2"/>
        </w:rPr>
        <w:t>HS-PS1-3</w:t>
      </w:r>
      <w:r>
        <w:rPr>
          <w:b/>
        </w:rPr>
        <w:tab/>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to</w:t>
      </w:r>
      <w:r>
        <w:rPr>
          <w:spacing w:val="-2"/>
        </w:rPr>
        <w:t xml:space="preserve"> </w:t>
      </w:r>
      <w:r>
        <w:t>gather</w:t>
      </w:r>
      <w:r>
        <w:rPr>
          <w:spacing w:val="-2"/>
        </w:rPr>
        <w:t xml:space="preserve"> </w:t>
      </w:r>
      <w:r>
        <w:t>evidence</w:t>
      </w:r>
      <w:r>
        <w:rPr>
          <w:spacing w:val="-4"/>
        </w:rPr>
        <w:t xml:space="preserve"> </w:t>
      </w:r>
      <w:r>
        <w:t>to</w:t>
      </w:r>
      <w:r>
        <w:rPr>
          <w:spacing w:val="-5"/>
        </w:rPr>
        <w:t xml:space="preserve"> </w:t>
      </w:r>
      <w:r>
        <w:t>compare</w:t>
      </w:r>
      <w:r>
        <w:rPr>
          <w:spacing w:val="-2"/>
        </w:rPr>
        <w:t xml:space="preserve"> </w:t>
      </w:r>
      <w:r>
        <w:t>the</w:t>
      </w:r>
      <w:r>
        <w:rPr>
          <w:spacing w:val="-2"/>
        </w:rPr>
        <w:t xml:space="preserve"> </w:t>
      </w:r>
      <w:r>
        <w:t>structure</w:t>
      </w:r>
      <w:r>
        <w:rPr>
          <w:spacing w:val="-2"/>
        </w:rPr>
        <w:t xml:space="preserve"> </w:t>
      </w:r>
      <w:r>
        <w:t>of</w:t>
      </w:r>
      <w:r>
        <w:rPr>
          <w:spacing w:val="-1"/>
        </w:rPr>
        <w:t xml:space="preserve"> </w:t>
      </w:r>
      <w:r>
        <w:t>substances</w:t>
      </w:r>
      <w:r>
        <w:rPr>
          <w:spacing w:val="-4"/>
        </w:rPr>
        <w:t xml:space="preserve"> </w:t>
      </w:r>
      <w:r>
        <w:t>at</w:t>
      </w:r>
      <w:r>
        <w:rPr>
          <w:spacing w:val="-4"/>
        </w:rPr>
        <w:t xml:space="preserve"> </w:t>
      </w:r>
      <w:r>
        <w:t>the bulk scale to infer the strength of electrical forces between particles.</w:t>
      </w:r>
    </w:p>
    <w:p w14:paraId="1F4CFE34" w14:textId="6199B442" w:rsidR="004416D1" w:rsidRDefault="009F5298">
      <w:pPr>
        <w:pStyle w:val="BodyText"/>
        <w:spacing w:before="4" w:line="276" w:lineRule="auto"/>
        <w:ind w:left="2879" w:right="363"/>
      </w:pPr>
      <w:r>
        <w:rPr>
          <w:color w:val="C00000"/>
        </w:rPr>
        <w:t>[</w:t>
      </w:r>
      <w:r w:rsidR="005B610E">
        <w:rPr>
          <w:color w:val="C00000"/>
        </w:rPr>
        <w:t>[Clarification Statement: Emphasis is on understanding the strengths of forces between particles, not</w:t>
      </w:r>
      <w:r w:rsidR="005B610E">
        <w:rPr>
          <w:color w:val="C00000"/>
          <w:spacing w:val="-1"/>
        </w:rPr>
        <w:t xml:space="preserve"> </w:t>
      </w:r>
      <w:r w:rsidR="005B610E">
        <w:rPr>
          <w:color w:val="C00000"/>
        </w:rPr>
        <w:t>on</w:t>
      </w:r>
      <w:r w:rsidR="005B610E">
        <w:rPr>
          <w:color w:val="C00000"/>
          <w:spacing w:val="-5"/>
        </w:rPr>
        <w:t xml:space="preserve"> </w:t>
      </w:r>
      <w:r w:rsidR="005B610E">
        <w:rPr>
          <w:color w:val="C00000"/>
        </w:rPr>
        <w:t>naming</w:t>
      </w:r>
      <w:r w:rsidR="005B610E">
        <w:rPr>
          <w:color w:val="C00000"/>
          <w:spacing w:val="-5"/>
        </w:rPr>
        <w:t xml:space="preserve"> </w:t>
      </w:r>
      <w:r w:rsidR="005B610E">
        <w:rPr>
          <w:color w:val="C00000"/>
        </w:rPr>
        <w:t>specific</w:t>
      </w:r>
      <w:r w:rsidR="005B610E">
        <w:rPr>
          <w:color w:val="C00000"/>
          <w:spacing w:val="-4"/>
        </w:rPr>
        <w:t xml:space="preserve"> </w:t>
      </w:r>
      <w:r w:rsidR="005B610E">
        <w:rPr>
          <w:color w:val="C00000"/>
        </w:rPr>
        <w:t>intermolecular</w:t>
      </w:r>
      <w:r w:rsidR="005B610E">
        <w:rPr>
          <w:color w:val="C00000"/>
          <w:spacing w:val="-4"/>
        </w:rPr>
        <w:t xml:space="preserve"> </w:t>
      </w:r>
      <w:r w:rsidR="005B610E">
        <w:rPr>
          <w:color w:val="C00000"/>
        </w:rPr>
        <w:t>forces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dipole-dipole).</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particles</w:t>
      </w:r>
      <w:r w:rsidR="005B610E">
        <w:rPr>
          <w:color w:val="C00000"/>
          <w:spacing w:val="-2"/>
        </w:rPr>
        <w:t xml:space="preserve"> </w:t>
      </w:r>
      <w:r w:rsidR="005B610E">
        <w:rPr>
          <w:color w:val="C00000"/>
        </w:rPr>
        <w:t>could include ions, atoms, molecules, and networked materials (such as graphite). Examples of bulk properties of substances could include the melting point and boiling point, vapor pressure, and surface tension.] [Assessment Boundary: Assessment does not include Raoult’s law calculations of vapor pressure</w:t>
      </w:r>
      <w:r w:rsidR="005B610E">
        <w:rPr>
          <w:i/>
          <w:color w:val="C00000"/>
        </w:rPr>
        <w:t>.</w:t>
      </w:r>
      <w:r w:rsidR="005B610E">
        <w:rPr>
          <w:color w:val="C00000"/>
        </w:rPr>
        <w:t>]</w:t>
      </w:r>
      <w:r>
        <w:rPr>
          <w:color w:val="C00000"/>
        </w:rPr>
        <w:t>]</w:t>
      </w:r>
    </w:p>
    <w:p w14:paraId="1F4CFE35" w14:textId="77777777" w:rsidR="004416D1" w:rsidRDefault="005B610E">
      <w:pPr>
        <w:pStyle w:val="ListParagraph"/>
        <w:numPr>
          <w:ilvl w:val="0"/>
          <w:numId w:val="287"/>
        </w:numPr>
        <w:tabs>
          <w:tab w:val="left" w:pos="881"/>
          <w:tab w:val="left" w:pos="2880"/>
        </w:tabs>
        <w:spacing w:before="120" w:line="273" w:lineRule="auto"/>
        <w:ind w:left="2880" w:right="707" w:hanging="2161"/>
      </w:pPr>
      <w:r>
        <w:rPr>
          <w:b/>
          <w:spacing w:val="-2"/>
        </w:rPr>
        <w:t>HS-PS1-4</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that</w:t>
      </w:r>
      <w:r>
        <w:rPr>
          <w:spacing w:val="-4"/>
        </w:rPr>
        <w:t xml:space="preserve"> </w:t>
      </w:r>
      <w:r>
        <w:t>the</w:t>
      </w:r>
      <w:r>
        <w:rPr>
          <w:spacing w:val="-4"/>
        </w:rPr>
        <w:t xml:space="preserve"> </w:t>
      </w:r>
      <w:r>
        <w:t>release</w:t>
      </w:r>
      <w:r>
        <w:rPr>
          <w:spacing w:val="-2"/>
        </w:rPr>
        <w:t xml:space="preserve"> </w:t>
      </w:r>
      <w:r>
        <w:t>or</w:t>
      </w:r>
      <w:r>
        <w:rPr>
          <w:spacing w:val="-4"/>
        </w:rPr>
        <w:t xml:space="preserve"> </w:t>
      </w:r>
      <w:r>
        <w:t>absorption</w:t>
      </w:r>
      <w:r>
        <w:rPr>
          <w:spacing w:val="-2"/>
        </w:rPr>
        <w:t xml:space="preserve"> </w:t>
      </w:r>
      <w:r>
        <w:t>of</w:t>
      </w:r>
      <w:r>
        <w:rPr>
          <w:spacing w:val="-1"/>
        </w:rPr>
        <w:t xml:space="preserve"> </w:t>
      </w:r>
      <w:r>
        <w:t>energy</w:t>
      </w:r>
      <w:r>
        <w:rPr>
          <w:spacing w:val="-5"/>
        </w:rPr>
        <w:t xml:space="preserve"> </w:t>
      </w:r>
      <w:r>
        <w:t>from</w:t>
      </w:r>
      <w:r>
        <w:rPr>
          <w:spacing w:val="-4"/>
        </w:rPr>
        <w:t xml:space="preserve"> </w:t>
      </w:r>
      <w:r>
        <w:t>a</w:t>
      </w:r>
      <w:r>
        <w:rPr>
          <w:spacing w:val="-2"/>
        </w:rPr>
        <w:t xml:space="preserve"> </w:t>
      </w:r>
      <w:r>
        <w:t>chemical</w:t>
      </w:r>
      <w:r>
        <w:rPr>
          <w:spacing w:val="-4"/>
        </w:rPr>
        <w:t xml:space="preserve"> </w:t>
      </w:r>
      <w:r>
        <w:t>reaction system depends upon the changes in total bond energy.</w:t>
      </w:r>
    </w:p>
    <w:p w14:paraId="1F4CFE36" w14:textId="3E64AEAE" w:rsidR="004416D1" w:rsidRDefault="009F5298">
      <w:pPr>
        <w:pStyle w:val="BodyText"/>
        <w:spacing w:before="3" w:line="276" w:lineRule="auto"/>
        <w:ind w:left="2880" w:right="363"/>
      </w:pPr>
      <w:r>
        <w:rPr>
          <w:color w:val="C00000"/>
        </w:rPr>
        <w:t>[</w:t>
      </w:r>
      <w:r w:rsidR="005B610E">
        <w:rPr>
          <w:color w:val="C00000"/>
        </w:rPr>
        <w:t>[Clarification Statement: Emphasis is</w:t>
      </w:r>
      <w:r w:rsidR="005B610E">
        <w:rPr>
          <w:color w:val="C00000"/>
          <w:spacing w:val="-1"/>
        </w:rPr>
        <w:t xml:space="preserve"> </w:t>
      </w:r>
      <w:r w:rsidR="005B610E">
        <w:rPr>
          <w:color w:val="C00000"/>
        </w:rPr>
        <w:t>on the</w:t>
      </w:r>
      <w:r w:rsidR="005B610E">
        <w:rPr>
          <w:color w:val="C00000"/>
          <w:spacing w:val="-1"/>
        </w:rPr>
        <w:t xml:space="preserve"> </w:t>
      </w:r>
      <w:r w:rsidR="005B610E">
        <w:rPr>
          <w:color w:val="C00000"/>
        </w:rPr>
        <w:t>idea</w:t>
      </w:r>
      <w:r w:rsidR="005B610E">
        <w:rPr>
          <w:color w:val="C00000"/>
          <w:spacing w:val="-1"/>
        </w:rPr>
        <w:t xml:space="preserve"> </w:t>
      </w:r>
      <w:r w:rsidR="005B610E">
        <w:rPr>
          <w:color w:val="C00000"/>
        </w:rPr>
        <w:t>that</w:t>
      </w:r>
      <w:r w:rsidR="005B610E">
        <w:rPr>
          <w:color w:val="C00000"/>
          <w:spacing w:val="-1"/>
        </w:rPr>
        <w:t xml:space="preserve"> </w:t>
      </w:r>
      <w:r w:rsidR="005B610E">
        <w:rPr>
          <w:color w:val="C00000"/>
        </w:rPr>
        <w:t>a chemical reaction</w:t>
      </w:r>
      <w:r w:rsidR="005B610E">
        <w:rPr>
          <w:color w:val="C00000"/>
          <w:spacing w:val="-2"/>
        </w:rPr>
        <w:t xml:space="preserve"> </w:t>
      </w:r>
      <w:r w:rsidR="005B610E">
        <w:rPr>
          <w:color w:val="C00000"/>
        </w:rPr>
        <w:t>is</w:t>
      </w:r>
      <w:r w:rsidR="005B610E">
        <w:rPr>
          <w:color w:val="C00000"/>
          <w:spacing w:val="-1"/>
        </w:rPr>
        <w:t xml:space="preserve"> </w:t>
      </w:r>
      <w:r w:rsidR="005B610E">
        <w:rPr>
          <w:color w:val="C00000"/>
        </w:rPr>
        <w:t>a system that</w:t>
      </w:r>
      <w:r w:rsidR="005B610E">
        <w:rPr>
          <w:color w:val="C00000"/>
          <w:spacing w:val="-1"/>
        </w:rPr>
        <w:t xml:space="preserve"> </w:t>
      </w:r>
      <w:r w:rsidR="005B610E">
        <w:rPr>
          <w:color w:val="C00000"/>
        </w:rPr>
        <w:t>affects the energy change. Examples of</w:t>
      </w:r>
      <w:r w:rsidR="005B610E">
        <w:rPr>
          <w:color w:val="C00000"/>
          <w:spacing w:val="-2"/>
        </w:rPr>
        <w:t xml:space="preserve"> </w:t>
      </w:r>
      <w:r w:rsidR="005B610E">
        <w:rPr>
          <w:color w:val="C00000"/>
        </w:rPr>
        <w:t>models could</w:t>
      </w:r>
      <w:r w:rsidR="005B610E">
        <w:rPr>
          <w:color w:val="C00000"/>
          <w:spacing w:val="-3"/>
        </w:rPr>
        <w:t xml:space="preserve"> </w:t>
      </w:r>
      <w:r w:rsidR="005B610E">
        <w:rPr>
          <w:color w:val="C00000"/>
        </w:rPr>
        <w:t>include</w:t>
      </w:r>
      <w:r w:rsidR="005B610E">
        <w:rPr>
          <w:color w:val="C00000"/>
          <w:spacing w:val="-2"/>
        </w:rPr>
        <w:t xml:space="preserve"> </w:t>
      </w:r>
      <w:r w:rsidR="005B610E">
        <w:rPr>
          <w:color w:val="C00000"/>
        </w:rPr>
        <w:t>molecular-level drawings and diagrams</w:t>
      </w:r>
      <w:r w:rsidR="005B610E">
        <w:rPr>
          <w:color w:val="C00000"/>
          <w:spacing w:val="-2"/>
        </w:rPr>
        <w:t xml:space="preserve"> </w:t>
      </w:r>
      <w:r w:rsidR="005B610E">
        <w:rPr>
          <w:color w:val="C00000"/>
        </w:rPr>
        <w:t>of reactions, graphs showing the relative energies of reactants and products, and representations showing energy is conserved.] [Assessment Boundary: Assessment does not include calculating the</w:t>
      </w:r>
      <w:r w:rsidR="005B610E">
        <w:rPr>
          <w:color w:val="C00000"/>
          <w:spacing w:val="-4"/>
        </w:rPr>
        <w:t xml:space="preserve"> </w:t>
      </w:r>
      <w:r w:rsidR="005B610E">
        <w:rPr>
          <w:color w:val="C00000"/>
        </w:rPr>
        <w:t>total</w:t>
      </w:r>
      <w:r w:rsidR="005B610E">
        <w:rPr>
          <w:color w:val="C00000"/>
          <w:spacing w:val="-1"/>
        </w:rPr>
        <w:t xml:space="preserve"> </w:t>
      </w:r>
      <w:r w:rsidR="005B610E">
        <w:rPr>
          <w:color w:val="C00000"/>
        </w:rPr>
        <w:t>bond</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changes</w:t>
      </w:r>
      <w:r w:rsidR="005B610E">
        <w:rPr>
          <w:color w:val="C00000"/>
          <w:spacing w:val="-2"/>
        </w:rPr>
        <w:t xml:space="preserve"> </w:t>
      </w:r>
      <w:r w:rsidR="005B610E">
        <w:rPr>
          <w:color w:val="C00000"/>
        </w:rPr>
        <w:t>during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chemical</w:t>
      </w:r>
      <w:r w:rsidR="005B610E">
        <w:rPr>
          <w:color w:val="C00000"/>
          <w:spacing w:val="-4"/>
        </w:rPr>
        <w:t xml:space="preserve"> </w:t>
      </w:r>
      <w:r w:rsidR="005B610E">
        <w:rPr>
          <w:color w:val="C00000"/>
        </w:rPr>
        <w:t>reaction</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bond</w:t>
      </w:r>
      <w:r w:rsidR="005B610E">
        <w:rPr>
          <w:color w:val="C00000"/>
          <w:spacing w:val="-2"/>
        </w:rPr>
        <w:t xml:space="preserve"> </w:t>
      </w:r>
      <w:r w:rsidR="005B610E">
        <w:rPr>
          <w:color w:val="C00000"/>
        </w:rPr>
        <w:t>energies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reactants</w:t>
      </w:r>
      <w:r w:rsidR="005B610E">
        <w:rPr>
          <w:color w:val="C00000"/>
          <w:spacing w:val="-2"/>
        </w:rPr>
        <w:t xml:space="preserve"> </w:t>
      </w:r>
      <w:r w:rsidR="005B610E">
        <w:rPr>
          <w:color w:val="C00000"/>
        </w:rPr>
        <w:t xml:space="preserve">and </w:t>
      </w:r>
      <w:r w:rsidR="005B610E">
        <w:rPr>
          <w:color w:val="C00000"/>
          <w:spacing w:val="-2"/>
        </w:rPr>
        <w:t>products.]</w:t>
      </w:r>
      <w:r>
        <w:rPr>
          <w:color w:val="C00000"/>
          <w:spacing w:val="-2"/>
        </w:rPr>
        <w:t>]</w:t>
      </w:r>
    </w:p>
    <w:p w14:paraId="1F4CFE37" w14:textId="60261AF3" w:rsidR="004416D1" w:rsidRDefault="005B610E">
      <w:pPr>
        <w:pStyle w:val="ListParagraph"/>
        <w:numPr>
          <w:ilvl w:val="0"/>
          <w:numId w:val="287"/>
        </w:numPr>
        <w:tabs>
          <w:tab w:val="left" w:pos="881"/>
          <w:tab w:val="left" w:pos="2879"/>
        </w:tabs>
        <w:spacing w:before="118" w:line="276" w:lineRule="auto"/>
        <w:ind w:left="2879" w:right="375" w:hanging="2160"/>
      </w:pPr>
      <w:r>
        <w:rPr>
          <w:b/>
          <w:spacing w:val="-2"/>
        </w:rPr>
        <w:t>HS-PS1-5</w:t>
      </w:r>
      <w:r>
        <w:rPr>
          <w:b/>
        </w:rPr>
        <w:tab/>
      </w:r>
      <w:r>
        <w:t xml:space="preserve">Apply scientific principles and evidence to provide an explanation about the effects of changing the temperature or concentration of the reacting particles on the rate at which a reaction occurs. </w:t>
      </w:r>
      <w:r w:rsidR="009F5298">
        <w:t>[</w:t>
      </w:r>
      <w:r>
        <w:rPr>
          <w:color w:val="C00000"/>
        </w:rPr>
        <w:t>[Clarification</w:t>
      </w:r>
      <w:r>
        <w:rPr>
          <w:color w:val="C00000"/>
          <w:spacing w:val="-2"/>
        </w:rPr>
        <w:t xml:space="preserve"> </w:t>
      </w:r>
      <w:r>
        <w:rPr>
          <w:color w:val="C00000"/>
        </w:rPr>
        <w:t>Statement:</w:t>
      </w:r>
      <w:r>
        <w:rPr>
          <w:color w:val="C00000"/>
          <w:spacing w:val="-1"/>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student</w:t>
      </w:r>
      <w:r>
        <w:rPr>
          <w:color w:val="C00000"/>
          <w:spacing w:val="-4"/>
        </w:rPr>
        <w:t xml:space="preserve"> </w:t>
      </w:r>
      <w:r>
        <w:rPr>
          <w:color w:val="C00000"/>
        </w:rPr>
        <w:t>reasoning</w:t>
      </w:r>
      <w:r>
        <w:rPr>
          <w:color w:val="C00000"/>
          <w:spacing w:val="-5"/>
        </w:rPr>
        <w:t xml:space="preserve"> </w:t>
      </w:r>
      <w:r>
        <w:rPr>
          <w:color w:val="C00000"/>
        </w:rPr>
        <w:t>that</w:t>
      </w:r>
      <w:r>
        <w:rPr>
          <w:color w:val="C00000"/>
          <w:spacing w:val="-1"/>
        </w:rPr>
        <w:t xml:space="preserve"> </w:t>
      </w:r>
      <w:r>
        <w:rPr>
          <w:color w:val="C00000"/>
        </w:rPr>
        <w:t>focuses</w:t>
      </w:r>
      <w:r>
        <w:rPr>
          <w:color w:val="C00000"/>
          <w:spacing w:val="-2"/>
        </w:rPr>
        <w:t xml:space="preserve"> </w:t>
      </w:r>
      <w:r>
        <w:rPr>
          <w:color w:val="C00000"/>
        </w:rPr>
        <w:t>on</w:t>
      </w:r>
      <w:r>
        <w:rPr>
          <w:color w:val="C00000"/>
          <w:spacing w:val="-5"/>
        </w:rPr>
        <w:t xml:space="preserve"> </w:t>
      </w:r>
      <w:r>
        <w:rPr>
          <w:color w:val="C00000"/>
        </w:rPr>
        <w:t>the</w:t>
      </w:r>
      <w:r>
        <w:rPr>
          <w:color w:val="C00000"/>
          <w:spacing w:val="-4"/>
        </w:rPr>
        <w:t xml:space="preserve"> </w:t>
      </w:r>
      <w:r>
        <w:rPr>
          <w:color w:val="C00000"/>
        </w:rPr>
        <w:t>number</w:t>
      </w:r>
      <w:r>
        <w:rPr>
          <w:color w:val="C00000"/>
          <w:spacing w:val="-2"/>
        </w:rPr>
        <w:t xml:space="preserve"> </w:t>
      </w:r>
      <w:r>
        <w:rPr>
          <w:color w:val="C00000"/>
        </w:rPr>
        <w:t>and</w:t>
      </w:r>
      <w:r>
        <w:rPr>
          <w:color w:val="C00000"/>
          <w:spacing w:val="-5"/>
        </w:rPr>
        <w:t xml:space="preserve"> </w:t>
      </w:r>
      <w:r>
        <w:rPr>
          <w:color w:val="C00000"/>
        </w:rPr>
        <w:t>energy of collisions between molecules.] [Assessment Boundary: Assessment is limited to simple reactions in which there are only two reactants; evidence from temperature, concentration, and rate data; and qualitative relationships between rate and temperature</w:t>
      </w:r>
      <w:r>
        <w:rPr>
          <w:i/>
          <w:color w:val="C00000"/>
        </w:rPr>
        <w:t>.</w:t>
      </w:r>
      <w:r>
        <w:rPr>
          <w:color w:val="C00000"/>
        </w:rPr>
        <w:t>]</w:t>
      </w:r>
      <w:r w:rsidR="009F5298">
        <w:rPr>
          <w:color w:val="C00000"/>
        </w:rPr>
        <w:t>]</w:t>
      </w:r>
    </w:p>
    <w:p w14:paraId="1F4CFE38" w14:textId="77777777" w:rsidR="004416D1" w:rsidRDefault="004416D1">
      <w:pPr>
        <w:pStyle w:val="ListParagraph"/>
        <w:spacing w:line="276" w:lineRule="auto"/>
        <w:sectPr w:rsidR="004416D1">
          <w:pgSz w:w="12240" w:h="15840"/>
          <w:pgMar w:top="840" w:right="360" w:bottom="560" w:left="0" w:header="0" w:footer="378" w:gutter="0"/>
          <w:cols w:space="720"/>
        </w:sectPr>
      </w:pPr>
    </w:p>
    <w:p w14:paraId="1F4CFE39" w14:textId="77777777" w:rsidR="004416D1" w:rsidRDefault="005B610E">
      <w:pPr>
        <w:pStyle w:val="ListParagraph"/>
        <w:numPr>
          <w:ilvl w:val="0"/>
          <w:numId w:val="287"/>
        </w:numPr>
        <w:tabs>
          <w:tab w:val="left" w:pos="881"/>
          <w:tab w:val="left" w:pos="2880"/>
        </w:tabs>
        <w:spacing w:before="79" w:line="273" w:lineRule="auto"/>
        <w:ind w:left="2880" w:right="521" w:hanging="2161"/>
      </w:pPr>
      <w:r>
        <w:rPr>
          <w:b/>
          <w:spacing w:val="-2"/>
        </w:rPr>
        <w:t>HS-PS1-6</w:t>
      </w:r>
      <w:r>
        <w:rPr>
          <w:b/>
        </w:rPr>
        <w:tab/>
      </w:r>
      <w:r>
        <w:t>Refine</w:t>
      </w:r>
      <w:r>
        <w:rPr>
          <w:spacing w:val="-2"/>
        </w:rPr>
        <w:t xml:space="preserve"> </w:t>
      </w:r>
      <w:r>
        <w:t>the</w:t>
      </w:r>
      <w:r>
        <w:rPr>
          <w:spacing w:val="-2"/>
        </w:rPr>
        <w:t xml:space="preserve"> </w:t>
      </w:r>
      <w:r>
        <w:t>design</w:t>
      </w:r>
      <w:r>
        <w:rPr>
          <w:spacing w:val="-5"/>
        </w:rPr>
        <w:t xml:space="preserve"> </w:t>
      </w:r>
      <w:r>
        <w:t>of</w:t>
      </w:r>
      <w:r>
        <w:rPr>
          <w:spacing w:val="-4"/>
        </w:rPr>
        <w:t xml:space="preserve"> </w:t>
      </w:r>
      <w:r>
        <w:t>a</w:t>
      </w:r>
      <w:r>
        <w:rPr>
          <w:spacing w:val="-2"/>
        </w:rPr>
        <w:t xml:space="preserve"> </w:t>
      </w:r>
      <w:r>
        <w:t>chemical</w:t>
      </w:r>
      <w:r>
        <w:rPr>
          <w:spacing w:val="-4"/>
        </w:rPr>
        <w:t xml:space="preserve"> </w:t>
      </w:r>
      <w:r>
        <w:t>system</w:t>
      </w:r>
      <w:r>
        <w:rPr>
          <w:spacing w:val="-1"/>
        </w:rPr>
        <w:t xml:space="preserve"> </w:t>
      </w:r>
      <w:r>
        <w:t>by</w:t>
      </w:r>
      <w:r>
        <w:rPr>
          <w:spacing w:val="-5"/>
        </w:rPr>
        <w:t xml:space="preserve"> </w:t>
      </w:r>
      <w:r>
        <w:t>specifying</w:t>
      </w:r>
      <w:r>
        <w:rPr>
          <w:spacing w:val="-7"/>
        </w:rPr>
        <w:t xml:space="preserve"> </w:t>
      </w:r>
      <w:r>
        <w:t>a</w:t>
      </w:r>
      <w:r>
        <w:rPr>
          <w:spacing w:val="-2"/>
        </w:rPr>
        <w:t xml:space="preserve"> </w:t>
      </w:r>
      <w:r>
        <w:t>change</w:t>
      </w:r>
      <w:r>
        <w:rPr>
          <w:spacing w:val="-2"/>
        </w:rPr>
        <w:t xml:space="preserve"> </w:t>
      </w:r>
      <w:r>
        <w:t>in</w:t>
      </w:r>
      <w:r>
        <w:rPr>
          <w:spacing w:val="-2"/>
        </w:rPr>
        <w:t xml:space="preserve"> </w:t>
      </w:r>
      <w:r>
        <w:t>conditions</w:t>
      </w:r>
      <w:r>
        <w:rPr>
          <w:spacing w:val="-2"/>
        </w:rPr>
        <w:t xml:space="preserve"> </w:t>
      </w:r>
      <w:r>
        <w:t>that</w:t>
      </w:r>
      <w:r>
        <w:rPr>
          <w:spacing w:val="-4"/>
        </w:rPr>
        <w:t xml:space="preserve"> </w:t>
      </w:r>
      <w:r>
        <w:t>would</w:t>
      </w:r>
      <w:r>
        <w:rPr>
          <w:spacing w:val="-2"/>
        </w:rPr>
        <w:t xml:space="preserve"> </w:t>
      </w:r>
      <w:r>
        <w:t>produce increased amounts of products at equilibrium.</w:t>
      </w:r>
    </w:p>
    <w:p w14:paraId="1F4CFE3A" w14:textId="5250A161" w:rsidR="004416D1" w:rsidRDefault="009F5298">
      <w:pPr>
        <w:pStyle w:val="BodyText"/>
        <w:spacing w:before="4" w:line="276" w:lineRule="auto"/>
        <w:ind w:left="2879" w:right="471"/>
      </w:pPr>
      <w:r>
        <w:rPr>
          <w:color w:val="C00000"/>
        </w:rPr>
        <w:t>[</w:t>
      </w:r>
      <w:r w:rsidR="005B610E">
        <w:rPr>
          <w:color w:val="C00000"/>
        </w:rPr>
        <w:t>[Clarification Statement: Emphasis is on the application of Le Chatelier’s Principle and on refining designs of chemical reaction</w:t>
      </w:r>
      <w:r w:rsidR="005B610E">
        <w:rPr>
          <w:color w:val="C00000"/>
          <w:spacing w:val="-2"/>
        </w:rPr>
        <w:t xml:space="preserve"> </w:t>
      </w:r>
      <w:r w:rsidR="005B610E">
        <w:rPr>
          <w:color w:val="C00000"/>
        </w:rPr>
        <w:t>systems,</w:t>
      </w:r>
      <w:r w:rsidR="005B610E">
        <w:rPr>
          <w:color w:val="C00000"/>
          <w:spacing w:val="-2"/>
        </w:rPr>
        <w:t xml:space="preserve"> </w:t>
      </w:r>
      <w:r w:rsidR="005B610E">
        <w:rPr>
          <w:color w:val="C00000"/>
        </w:rPr>
        <w:t>including descriptions of</w:t>
      </w:r>
      <w:r w:rsidR="005B610E">
        <w:rPr>
          <w:color w:val="C00000"/>
          <w:spacing w:val="-1"/>
        </w:rPr>
        <w:t xml:space="preserve"> </w:t>
      </w:r>
      <w:r w:rsidR="005B610E">
        <w:rPr>
          <w:color w:val="C00000"/>
        </w:rPr>
        <w:t>the connection between changes made at the macroscopic level and what happens at the molecular level. Examples of designs</w:t>
      </w:r>
      <w:r w:rsidR="005B610E">
        <w:rPr>
          <w:color w:val="C00000"/>
          <w:spacing w:val="-3"/>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different</w:t>
      </w:r>
      <w:r w:rsidR="005B610E">
        <w:rPr>
          <w:color w:val="C00000"/>
          <w:spacing w:val="-2"/>
        </w:rPr>
        <w:t xml:space="preserve"> </w:t>
      </w:r>
      <w:r w:rsidR="005B610E">
        <w:rPr>
          <w:color w:val="C00000"/>
        </w:rPr>
        <w:t>ways</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increase</w:t>
      </w:r>
      <w:r w:rsidR="005B610E">
        <w:rPr>
          <w:color w:val="C00000"/>
          <w:spacing w:val="-5"/>
        </w:rPr>
        <w:t xml:space="preserve"> </w:t>
      </w:r>
      <w:r w:rsidR="005B610E">
        <w:rPr>
          <w:color w:val="C00000"/>
        </w:rPr>
        <w:t>product</w:t>
      </w:r>
      <w:r w:rsidR="005B610E">
        <w:rPr>
          <w:color w:val="C00000"/>
          <w:spacing w:val="-2"/>
        </w:rPr>
        <w:t xml:space="preserve"> </w:t>
      </w:r>
      <w:r w:rsidR="005B610E">
        <w:rPr>
          <w:color w:val="C00000"/>
        </w:rPr>
        <w:t>formation</w:t>
      </w:r>
      <w:r w:rsidR="005B610E">
        <w:rPr>
          <w:color w:val="C00000"/>
          <w:spacing w:val="-5"/>
        </w:rPr>
        <w:t xml:space="preserve"> </w:t>
      </w:r>
      <w:r w:rsidR="005B610E">
        <w:rPr>
          <w:color w:val="C00000"/>
        </w:rPr>
        <w:t>including</w:t>
      </w:r>
      <w:r w:rsidR="005B610E">
        <w:rPr>
          <w:color w:val="C00000"/>
          <w:spacing w:val="-3"/>
        </w:rPr>
        <w:t xml:space="preserve"> </w:t>
      </w:r>
      <w:r w:rsidR="005B610E">
        <w:rPr>
          <w:color w:val="C00000"/>
        </w:rPr>
        <w:t>adding</w:t>
      </w:r>
      <w:r w:rsidR="005B610E">
        <w:rPr>
          <w:color w:val="C00000"/>
          <w:spacing w:val="-3"/>
        </w:rPr>
        <w:t xml:space="preserve"> </w:t>
      </w:r>
      <w:r w:rsidR="005B610E">
        <w:rPr>
          <w:color w:val="C00000"/>
        </w:rPr>
        <w:t>reactants</w:t>
      </w:r>
      <w:r w:rsidR="005B610E">
        <w:rPr>
          <w:color w:val="C00000"/>
          <w:spacing w:val="-3"/>
        </w:rPr>
        <w:t xml:space="preserve"> </w:t>
      </w:r>
      <w:r w:rsidR="005B610E">
        <w:rPr>
          <w:color w:val="C00000"/>
        </w:rPr>
        <w:t xml:space="preserve">or removing products.] [Assessment Boundary: Assessment is limited to specifying the change in only one variable at a time. Assessment does not include calculating equilibrium constants and </w:t>
      </w:r>
      <w:r w:rsidR="005B610E">
        <w:rPr>
          <w:color w:val="C00000"/>
          <w:spacing w:val="-2"/>
        </w:rPr>
        <w:t>concentrations.]</w:t>
      </w:r>
      <w:r>
        <w:rPr>
          <w:color w:val="C00000"/>
          <w:spacing w:val="-2"/>
        </w:rPr>
        <w:t>]</w:t>
      </w:r>
    </w:p>
    <w:p w14:paraId="1F4CFE3B" w14:textId="77777777" w:rsidR="004416D1" w:rsidRDefault="005B610E">
      <w:pPr>
        <w:pStyle w:val="ListParagraph"/>
        <w:numPr>
          <w:ilvl w:val="0"/>
          <w:numId w:val="287"/>
        </w:numPr>
        <w:tabs>
          <w:tab w:val="left" w:pos="882"/>
          <w:tab w:val="left" w:pos="2880"/>
        </w:tabs>
        <w:spacing w:line="273" w:lineRule="auto"/>
        <w:ind w:left="2880" w:right="1102" w:hanging="2160"/>
      </w:pPr>
      <w:r>
        <w:rPr>
          <w:b/>
          <w:spacing w:val="-2"/>
        </w:rPr>
        <w:t>HS-PS1-7</w:t>
      </w:r>
      <w:r>
        <w:rPr>
          <w:b/>
        </w:rPr>
        <w:tab/>
      </w:r>
      <w:r>
        <w:rPr>
          <w:color w:val="333333"/>
        </w:rPr>
        <w:t>Use</w:t>
      </w:r>
      <w:r>
        <w:rPr>
          <w:color w:val="333333"/>
          <w:spacing w:val="-3"/>
        </w:rPr>
        <w:t xml:space="preserve"> </w:t>
      </w:r>
      <w:r>
        <w:rPr>
          <w:color w:val="333333"/>
        </w:rPr>
        <w:t>mathematical</w:t>
      </w:r>
      <w:r>
        <w:rPr>
          <w:color w:val="333333"/>
          <w:spacing w:val="-2"/>
        </w:rPr>
        <w:t xml:space="preserve"> </w:t>
      </w:r>
      <w:r>
        <w:rPr>
          <w:color w:val="333333"/>
        </w:rPr>
        <w:t>representations</w:t>
      </w:r>
      <w:r>
        <w:rPr>
          <w:color w:val="333333"/>
          <w:spacing w:val="-5"/>
        </w:rPr>
        <w:t xml:space="preserve"> </w:t>
      </w:r>
      <w:r>
        <w:rPr>
          <w:color w:val="333333"/>
        </w:rPr>
        <w:t>to</w:t>
      </w:r>
      <w:r>
        <w:rPr>
          <w:color w:val="333333"/>
          <w:spacing w:val="-3"/>
        </w:rPr>
        <w:t xml:space="preserve"> </w:t>
      </w:r>
      <w:r>
        <w:rPr>
          <w:color w:val="333333"/>
        </w:rPr>
        <w:t>support</w:t>
      </w:r>
      <w:r>
        <w:rPr>
          <w:color w:val="333333"/>
          <w:spacing w:val="-2"/>
        </w:rPr>
        <w:t xml:space="preserve"> </w:t>
      </w:r>
      <w:r>
        <w:rPr>
          <w:color w:val="333333"/>
        </w:rPr>
        <w:t>the</w:t>
      </w:r>
      <w:r>
        <w:rPr>
          <w:color w:val="333333"/>
          <w:spacing w:val="-3"/>
        </w:rPr>
        <w:t xml:space="preserve"> </w:t>
      </w:r>
      <w:r>
        <w:rPr>
          <w:color w:val="333333"/>
        </w:rPr>
        <w:t>claim</w:t>
      </w:r>
      <w:r>
        <w:rPr>
          <w:color w:val="333333"/>
          <w:spacing w:val="-5"/>
        </w:rPr>
        <w:t xml:space="preserve"> </w:t>
      </w:r>
      <w:r>
        <w:rPr>
          <w:color w:val="333333"/>
        </w:rPr>
        <w:t>that</w:t>
      </w:r>
      <w:r>
        <w:rPr>
          <w:color w:val="333333"/>
          <w:spacing w:val="-2"/>
        </w:rPr>
        <w:t xml:space="preserve"> </w:t>
      </w:r>
      <w:r>
        <w:rPr>
          <w:color w:val="333333"/>
        </w:rPr>
        <w:t>atoms,</w:t>
      </w:r>
      <w:r>
        <w:rPr>
          <w:color w:val="333333"/>
          <w:spacing w:val="-6"/>
        </w:rPr>
        <w:t xml:space="preserve"> </w:t>
      </w:r>
      <w:r>
        <w:rPr>
          <w:color w:val="333333"/>
        </w:rPr>
        <w:t>and</w:t>
      </w:r>
      <w:r>
        <w:rPr>
          <w:color w:val="333333"/>
          <w:spacing w:val="-6"/>
        </w:rPr>
        <w:t xml:space="preserve"> </w:t>
      </w:r>
      <w:r>
        <w:rPr>
          <w:color w:val="333333"/>
        </w:rPr>
        <w:t>therefore</w:t>
      </w:r>
      <w:r>
        <w:rPr>
          <w:color w:val="333333"/>
          <w:spacing w:val="-5"/>
        </w:rPr>
        <w:t xml:space="preserve"> </w:t>
      </w:r>
      <w:r>
        <w:rPr>
          <w:color w:val="333333"/>
        </w:rPr>
        <w:t>mass,</w:t>
      </w:r>
      <w:r>
        <w:rPr>
          <w:color w:val="333333"/>
          <w:spacing w:val="-3"/>
        </w:rPr>
        <w:t xml:space="preserve"> </w:t>
      </w:r>
      <w:r>
        <w:rPr>
          <w:color w:val="333333"/>
        </w:rPr>
        <w:t>are conserved during a chemical reaction.</w:t>
      </w:r>
    </w:p>
    <w:p w14:paraId="1F4CFE3C" w14:textId="4C0E2EDE" w:rsidR="004416D1" w:rsidRDefault="009F5298">
      <w:pPr>
        <w:pStyle w:val="BodyText"/>
        <w:spacing w:before="4" w:line="276" w:lineRule="auto"/>
        <w:ind w:left="2879" w:right="471"/>
      </w:pPr>
      <w:r>
        <w:rPr>
          <w:color w:val="C00000"/>
        </w:rPr>
        <w:t>[</w:t>
      </w:r>
      <w:r w:rsidR="005B610E">
        <w:rPr>
          <w:color w:val="C00000"/>
        </w:rPr>
        <w:t>[Clarification Statement: Emphasis is on using mathematical ideas to communicate the proportional relationships between masses of atoms in the reactants and the products, and the translation</w:t>
      </w:r>
      <w:r w:rsidR="005B610E">
        <w:rPr>
          <w:color w:val="C00000"/>
          <w:spacing w:val="-3"/>
        </w:rPr>
        <w:t xml:space="preserve"> </w:t>
      </w:r>
      <w:r w:rsidR="005B610E">
        <w:rPr>
          <w:color w:val="C00000"/>
        </w:rPr>
        <w:t>of</w:t>
      </w:r>
      <w:r w:rsidR="005B610E">
        <w:rPr>
          <w:color w:val="C00000"/>
          <w:spacing w:val="-1"/>
        </w:rPr>
        <w:t xml:space="preserve"> </w:t>
      </w:r>
      <w:r w:rsidR="005B610E">
        <w:rPr>
          <w:color w:val="C00000"/>
        </w:rPr>
        <w:t>these</w:t>
      </w:r>
      <w:r w:rsidR="005B610E">
        <w:rPr>
          <w:color w:val="C00000"/>
          <w:spacing w:val="-4"/>
        </w:rPr>
        <w:t xml:space="preserve"> </w:t>
      </w:r>
      <w:r w:rsidR="005B610E">
        <w:rPr>
          <w:color w:val="C00000"/>
        </w:rPr>
        <w:t>relationships</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macroscopic</w:t>
      </w:r>
      <w:r w:rsidR="005B610E">
        <w:rPr>
          <w:color w:val="C00000"/>
          <w:spacing w:val="-4"/>
        </w:rPr>
        <w:t xml:space="preserve"> </w:t>
      </w:r>
      <w:r w:rsidR="005B610E">
        <w:rPr>
          <w:color w:val="C00000"/>
        </w:rPr>
        <w:t>scale</w:t>
      </w:r>
      <w:r w:rsidR="005B610E">
        <w:rPr>
          <w:color w:val="C00000"/>
          <w:spacing w:val="-2"/>
        </w:rPr>
        <w:t xml:space="preserve"> </w:t>
      </w:r>
      <w:r w:rsidR="005B610E">
        <w:rPr>
          <w:color w:val="C00000"/>
        </w:rPr>
        <w:t>using</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mole</w:t>
      </w:r>
      <w:r w:rsidR="005B610E">
        <w:rPr>
          <w:color w:val="C00000"/>
          <w:spacing w:val="-4"/>
        </w:rPr>
        <w:t xml:space="preserve"> </w:t>
      </w:r>
      <w:r w:rsidR="005B610E">
        <w:rPr>
          <w:color w:val="C00000"/>
        </w:rPr>
        <w:t>as</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conversion</w:t>
      </w:r>
      <w:r w:rsidR="005B610E">
        <w:rPr>
          <w:color w:val="C00000"/>
          <w:spacing w:val="-5"/>
        </w:rPr>
        <w:t xml:space="preserve"> </w:t>
      </w:r>
      <w:r w:rsidR="005B610E">
        <w:rPr>
          <w:color w:val="C00000"/>
        </w:rPr>
        <w:t>from the atomic to the macroscopic scale. Emphasis is on assessing students’ use of mathematical thinking and not on memorization and rote application of problem-solving techniques.] [Assessment Boundary: Assessment does not include complex chemical reactions.]</w:t>
      </w:r>
      <w:r>
        <w:rPr>
          <w:color w:val="C00000"/>
        </w:rPr>
        <w:t>]</w:t>
      </w:r>
    </w:p>
    <w:p w14:paraId="1F4CFE3D" w14:textId="77777777" w:rsidR="004416D1" w:rsidRDefault="005B610E">
      <w:pPr>
        <w:pStyle w:val="ListParagraph"/>
        <w:numPr>
          <w:ilvl w:val="0"/>
          <w:numId w:val="287"/>
        </w:numPr>
        <w:tabs>
          <w:tab w:val="left" w:pos="882"/>
          <w:tab w:val="left" w:pos="2880"/>
        </w:tabs>
        <w:spacing w:before="118" w:line="273" w:lineRule="auto"/>
        <w:ind w:left="2880" w:right="689" w:hanging="2160"/>
        <w:rPr>
          <w:b/>
        </w:rPr>
      </w:pPr>
      <w:r>
        <w:rPr>
          <w:b/>
          <w:spacing w:val="-2"/>
        </w:rPr>
        <w:t>HS-PS1-8</w:t>
      </w:r>
      <w:r>
        <w:rPr>
          <w:b/>
        </w:rPr>
        <w:tab/>
      </w:r>
      <w:r>
        <w:rPr>
          <w:color w:val="333333"/>
        </w:rPr>
        <w:t>Develop</w:t>
      </w:r>
      <w:r>
        <w:rPr>
          <w:color w:val="333333"/>
          <w:spacing w:val="-5"/>
        </w:rPr>
        <w:t xml:space="preserve"> </w:t>
      </w:r>
      <w:r>
        <w:rPr>
          <w:color w:val="333333"/>
        </w:rPr>
        <w:t>models</w:t>
      </w:r>
      <w:r>
        <w:rPr>
          <w:color w:val="333333"/>
          <w:spacing w:val="-2"/>
        </w:rPr>
        <w:t xml:space="preserve"> </w:t>
      </w:r>
      <w:r>
        <w:rPr>
          <w:color w:val="333333"/>
        </w:rPr>
        <w:t>to</w:t>
      </w:r>
      <w:r>
        <w:rPr>
          <w:color w:val="333333"/>
          <w:spacing w:val="-5"/>
        </w:rPr>
        <w:t xml:space="preserve"> </w:t>
      </w:r>
      <w:r>
        <w:rPr>
          <w:color w:val="333333"/>
        </w:rPr>
        <w:t>illustrate</w:t>
      </w:r>
      <w:r>
        <w:rPr>
          <w:color w:val="333333"/>
          <w:spacing w:val="-2"/>
        </w:rPr>
        <w:t xml:space="preserve"> </w:t>
      </w:r>
      <w:r>
        <w:rPr>
          <w:color w:val="333333"/>
        </w:rPr>
        <w:t>the</w:t>
      </w:r>
      <w:r>
        <w:rPr>
          <w:color w:val="333333"/>
          <w:spacing w:val="-4"/>
        </w:rPr>
        <w:t xml:space="preserve"> </w:t>
      </w:r>
      <w:r>
        <w:rPr>
          <w:color w:val="333333"/>
        </w:rPr>
        <w:t>changes</w:t>
      </w:r>
      <w:r>
        <w:rPr>
          <w:color w:val="333333"/>
          <w:spacing w:val="-4"/>
        </w:rPr>
        <w:t xml:space="preserve"> </w:t>
      </w:r>
      <w:r>
        <w:rPr>
          <w:color w:val="333333"/>
        </w:rPr>
        <w:t>in</w:t>
      </w:r>
      <w:r>
        <w:rPr>
          <w:color w:val="333333"/>
          <w:spacing w:val="-5"/>
        </w:rPr>
        <w:t xml:space="preserve"> </w:t>
      </w:r>
      <w:r>
        <w:rPr>
          <w:color w:val="333333"/>
        </w:rPr>
        <w:t>the</w:t>
      </w:r>
      <w:r>
        <w:rPr>
          <w:color w:val="333333"/>
          <w:spacing w:val="-2"/>
        </w:rPr>
        <w:t xml:space="preserve"> </w:t>
      </w:r>
      <w:r>
        <w:rPr>
          <w:color w:val="333333"/>
        </w:rPr>
        <w:t>composition</w:t>
      </w:r>
      <w:r>
        <w:rPr>
          <w:color w:val="333333"/>
          <w:spacing w:val="-2"/>
        </w:rPr>
        <w:t xml:space="preserve"> </w:t>
      </w:r>
      <w:r>
        <w:rPr>
          <w:color w:val="333333"/>
        </w:rPr>
        <w:t>of</w:t>
      </w:r>
      <w:r>
        <w:rPr>
          <w:color w:val="333333"/>
          <w:spacing w:val="-4"/>
        </w:rPr>
        <w:t xml:space="preserve"> </w:t>
      </w:r>
      <w:r>
        <w:rPr>
          <w:color w:val="333333"/>
        </w:rPr>
        <w:t>the</w:t>
      </w:r>
      <w:r>
        <w:rPr>
          <w:color w:val="333333"/>
          <w:spacing w:val="-2"/>
        </w:rPr>
        <w:t xml:space="preserve"> </w:t>
      </w:r>
      <w:r>
        <w:rPr>
          <w:color w:val="333333"/>
        </w:rPr>
        <w:t>nucleus</w:t>
      </w:r>
      <w:r>
        <w:rPr>
          <w:color w:val="333333"/>
          <w:spacing w:val="-2"/>
        </w:rPr>
        <w:t xml:space="preserve"> </w:t>
      </w:r>
      <w:r>
        <w:rPr>
          <w:color w:val="333333"/>
        </w:rPr>
        <w:t>of</w:t>
      </w:r>
      <w:r>
        <w:rPr>
          <w:color w:val="333333"/>
          <w:spacing w:val="-1"/>
        </w:rPr>
        <w:t xml:space="preserve"> </w:t>
      </w:r>
      <w:r>
        <w:rPr>
          <w:color w:val="333333"/>
        </w:rPr>
        <w:t>the</w:t>
      </w:r>
      <w:r>
        <w:rPr>
          <w:color w:val="333333"/>
          <w:spacing w:val="-4"/>
        </w:rPr>
        <w:t xml:space="preserve"> </w:t>
      </w:r>
      <w:r>
        <w:rPr>
          <w:color w:val="333333"/>
        </w:rPr>
        <w:t>atom</w:t>
      </w:r>
      <w:r>
        <w:rPr>
          <w:color w:val="333333"/>
          <w:spacing w:val="-1"/>
        </w:rPr>
        <w:t xml:space="preserve"> </w:t>
      </w:r>
      <w:r>
        <w:rPr>
          <w:color w:val="333333"/>
        </w:rPr>
        <w:t>and</w:t>
      </w:r>
      <w:r>
        <w:rPr>
          <w:color w:val="333333"/>
          <w:spacing w:val="-5"/>
        </w:rPr>
        <w:t xml:space="preserve"> </w:t>
      </w:r>
      <w:r>
        <w:rPr>
          <w:color w:val="333333"/>
        </w:rPr>
        <w:t>the energy released during the processes of fission, fusion, and radioactive decay</w:t>
      </w:r>
      <w:r>
        <w:rPr>
          <w:b/>
          <w:color w:val="333333"/>
        </w:rPr>
        <w:t>.</w:t>
      </w:r>
    </w:p>
    <w:p w14:paraId="1F4CFE3E" w14:textId="5728DEFA" w:rsidR="004416D1" w:rsidRDefault="009F5298">
      <w:pPr>
        <w:pStyle w:val="BodyText"/>
        <w:spacing w:before="3" w:line="276" w:lineRule="auto"/>
        <w:ind w:left="2879" w:right="389"/>
      </w:pPr>
      <w:r>
        <w:rPr>
          <w:color w:val="C00000"/>
        </w:rPr>
        <w:t>[</w:t>
      </w:r>
      <w:r w:rsidR="005B610E">
        <w:rPr>
          <w:color w:val="C00000"/>
        </w:rPr>
        <w:t>[Clarification Statement: Emphasis is on simple qualitative models, such as pictures or diagrams, and on the scale of energy released in nuclear processes relative to other kinds of transformations.]</w:t>
      </w:r>
      <w:r w:rsidR="005B610E">
        <w:rPr>
          <w:color w:val="C00000"/>
          <w:spacing w:val="-6"/>
        </w:rPr>
        <w:t xml:space="preserve"> </w:t>
      </w:r>
      <w:r w:rsidR="005B610E">
        <w:rPr>
          <w:color w:val="C00000"/>
        </w:rPr>
        <w:t>[Assessment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6"/>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6"/>
        </w:rPr>
        <w:t xml:space="preserve"> </w:t>
      </w:r>
      <w:r w:rsidR="005B610E">
        <w:rPr>
          <w:color w:val="C00000"/>
        </w:rPr>
        <w:t>include</w:t>
      </w:r>
      <w:r w:rsidR="005B610E">
        <w:rPr>
          <w:color w:val="C00000"/>
          <w:spacing w:val="-4"/>
        </w:rPr>
        <w:t xml:space="preserve"> </w:t>
      </w:r>
      <w:r w:rsidR="005B610E">
        <w:rPr>
          <w:color w:val="C00000"/>
        </w:rPr>
        <w:t>quantitative</w:t>
      </w:r>
      <w:r w:rsidR="005B610E">
        <w:rPr>
          <w:color w:val="C00000"/>
          <w:spacing w:val="-4"/>
        </w:rPr>
        <w:t xml:space="preserve"> </w:t>
      </w:r>
      <w:r w:rsidR="005B610E">
        <w:rPr>
          <w:color w:val="C00000"/>
        </w:rPr>
        <w:t>calculation</w:t>
      </w:r>
      <w:r w:rsidR="005B610E">
        <w:rPr>
          <w:color w:val="C00000"/>
          <w:spacing w:val="-5"/>
        </w:rPr>
        <w:t xml:space="preserve"> </w:t>
      </w:r>
      <w:r w:rsidR="005B610E">
        <w:rPr>
          <w:color w:val="C00000"/>
        </w:rPr>
        <w:t>of energy released. Assessment is limited to alpha, beta, and gamma radioactive decays</w:t>
      </w:r>
      <w:r w:rsidR="005B610E">
        <w:rPr>
          <w:i/>
          <w:color w:val="C00000"/>
        </w:rPr>
        <w:t>.</w:t>
      </w:r>
      <w:r w:rsidR="005B610E">
        <w:rPr>
          <w:color w:val="C00000"/>
        </w:rPr>
        <w:t>]</w:t>
      </w:r>
    </w:p>
    <w:p w14:paraId="1F4CFE3F" w14:textId="77777777" w:rsidR="004416D1" w:rsidRDefault="004416D1">
      <w:pPr>
        <w:pStyle w:val="BodyText"/>
        <w:spacing w:before="4"/>
        <w:rPr>
          <w:sz w:val="10"/>
        </w:r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43" w14:textId="77777777">
        <w:trPr>
          <w:trHeight w:val="351"/>
        </w:trPr>
        <w:tc>
          <w:tcPr>
            <w:tcW w:w="3600" w:type="dxa"/>
            <w:shd w:val="clear" w:color="auto" w:fill="2F3995"/>
          </w:tcPr>
          <w:p w14:paraId="1F4CFE40" w14:textId="77777777" w:rsidR="004416D1" w:rsidRDefault="005B610E">
            <w:pPr>
              <w:pStyle w:val="TableParagraph"/>
              <w:spacing w:before="44"/>
              <w:ind w:left="25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41"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E42"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56" w14:textId="77777777">
        <w:trPr>
          <w:trHeight w:val="6517"/>
        </w:trPr>
        <w:tc>
          <w:tcPr>
            <w:tcW w:w="3600" w:type="dxa"/>
            <w:tcBorders>
              <w:top w:val="single" w:sz="24" w:space="0" w:color="2F3995"/>
            </w:tcBorders>
            <w:shd w:val="clear" w:color="auto" w:fill="B8CCE3"/>
          </w:tcPr>
          <w:p w14:paraId="1F4CFE44" w14:textId="77777777" w:rsidR="004416D1" w:rsidRDefault="005B610E">
            <w:pPr>
              <w:pStyle w:val="TableParagraph"/>
              <w:spacing w:before="98"/>
              <w:ind w:left="86"/>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E45" w14:textId="77777777" w:rsidR="004416D1" w:rsidRDefault="005B610E">
            <w:pPr>
              <w:pStyle w:val="TableParagraph"/>
              <w:spacing w:before="160" w:line="276" w:lineRule="auto"/>
              <w:ind w:left="79" w:right="164"/>
            </w:pPr>
            <w:r>
              <w:t>Modeling in 9–12 builds on K–8 and progresses</w:t>
            </w:r>
            <w:r>
              <w:rPr>
                <w:spacing w:val="-10"/>
              </w:rPr>
              <w:t xml:space="preserve"> </w:t>
            </w:r>
            <w:r>
              <w:t>to</w:t>
            </w:r>
            <w:r>
              <w:rPr>
                <w:spacing w:val="-8"/>
              </w:rPr>
              <w:t xml:space="preserve"> </w:t>
            </w:r>
            <w:r>
              <w:t>using,</w:t>
            </w:r>
            <w:r>
              <w:rPr>
                <w:spacing w:val="-11"/>
              </w:rPr>
              <w:t xml:space="preserve"> </w:t>
            </w:r>
            <w:r>
              <w:t>synthesizing,</w:t>
            </w:r>
            <w:r>
              <w:rPr>
                <w:spacing w:val="-8"/>
              </w:rPr>
              <w:t xml:space="preserve"> </w:t>
            </w:r>
            <w:r>
              <w:t>and developing models to predict and show relationships among variables between systems and their components in the natural and designed worlds.</w:t>
            </w:r>
          </w:p>
          <w:p w14:paraId="1F4CFE46" w14:textId="77777777" w:rsidR="004416D1" w:rsidRDefault="005B610E">
            <w:pPr>
              <w:pStyle w:val="TableParagraph"/>
              <w:numPr>
                <w:ilvl w:val="0"/>
                <w:numId w:val="94"/>
              </w:numPr>
              <w:tabs>
                <w:tab w:val="left" w:pos="367"/>
              </w:tabs>
              <w:spacing w:before="116"/>
              <w:ind w:right="254" w:hanging="180"/>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system. (HS-PS1-4), (HS-PS1-8)</w:t>
            </w:r>
          </w:p>
          <w:p w14:paraId="1F4CFE47" w14:textId="77777777" w:rsidR="004416D1" w:rsidRDefault="005B610E">
            <w:pPr>
              <w:pStyle w:val="TableParagraph"/>
              <w:numPr>
                <w:ilvl w:val="0"/>
                <w:numId w:val="94"/>
              </w:numPr>
              <w:tabs>
                <w:tab w:val="left" w:pos="367"/>
              </w:tabs>
              <w:spacing w:before="120"/>
              <w:ind w:right="254" w:hanging="180"/>
            </w:pPr>
            <w:r>
              <w:t>Use a model to predict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 xml:space="preserve">system. </w:t>
            </w:r>
            <w:r>
              <w:rPr>
                <w:spacing w:val="-2"/>
              </w:rPr>
              <w:t>(HS-PS1-1)</w:t>
            </w:r>
          </w:p>
          <w:p w14:paraId="1F4CFE48" w14:textId="77777777" w:rsidR="004416D1" w:rsidRDefault="005B610E">
            <w:pPr>
              <w:pStyle w:val="TableParagraph"/>
              <w:spacing w:before="123" w:line="276" w:lineRule="auto"/>
              <w:ind w:left="115"/>
              <w:rPr>
                <w:b/>
              </w:rPr>
            </w:pPr>
            <w:r>
              <w:rPr>
                <w:b/>
              </w:rPr>
              <w:t>Planning</w:t>
            </w:r>
            <w:r>
              <w:rPr>
                <w:b/>
                <w:spacing w:val="-13"/>
              </w:rPr>
              <w:t xml:space="preserve"> </w:t>
            </w:r>
            <w:r>
              <w:rPr>
                <w:b/>
              </w:rPr>
              <w:t>and</w:t>
            </w:r>
            <w:r>
              <w:rPr>
                <w:b/>
                <w:spacing w:val="-12"/>
              </w:rPr>
              <w:t xml:space="preserve"> </w:t>
            </w:r>
            <w:r>
              <w:rPr>
                <w:b/>
              </w:rPr>
              <w:t>Carrying</w:t>
            </w:r>
            <w:r>
              <w:rPr>
                <w:b/>
                <w:spacing w:val="-13"/>
              </w:rPr>
              <w:t xml:space="preserve"> </w:t>
            </w:r>
            <w:r>
              <w:rPr>
                <w:b/>
              </w:rPr>
              <w:t xml:space="preserve">Out </w:t>
            </w:r>
            <w:r>
              <w:rPr>
                <w:b/>
                <w:spacing w:val="-2"/>
              </w:rPr>
              <w:t>Investigations</w:t>
            </w:r>
          </w:p>
          <w:p w14:paraId="1F4CFE49" w14:textId="77777777" w:rsidR="004416D1" w:rsidRDefault="005B610E">
            <w:pPr>
              <w:pStyle w:val="TableParagraph"/>
              <w:spacing w:before="119" w:line="278" w:lineRule="auto"/>
              <w:ind w:left="79" w:right="196"/>
            </w:pPr>
            <w:r>
              <w:t>Planning and carrying out investigations</w:t>
            </w:r>
            <w:r>
              <w:rPr>
                <w:spacing w:val="-8"/>
              </w:rPr>
              <w:t xml:space="preserve"> </w:t>
            </w:r>
            <w:r>
              <w:t>in</w:t>
            </w:r>
            <w:r>
              <w:rPr>
                <w:spacing w:val="-8"/>
              </w:rPr>
              <w:t xml:space="preserve"> </w:t>
            </w:r>
            <w:r>
              <w:t>9–12</w:t>
            </w:r>
            <w:r>
              <w:rPr>
                <w:spacing w:val="-8"/>
              </w:rPr>
              <w:t xml:space="preserve"> </w:t>
            </w:r>
            <w:r>
              <w:t>builds</w:t>
            </w:r>
            <w:r>
              <w:rPr>
                <w:spacing w:val="-8"/>
              </w:rPr>
              <w:t xml:space="preserve"> </w:t>
            </w:r>
            <w:r>
              <w:t>on</w:t>
            </w:r>
            <w:r>
              <w:rPr>
                <w:spacing w:val="-8"/>
              </w:rPr>
              <w:t xml:space="preserve"> </w:t>
            </w:r>
            <w:r>
              <w:t>K–8</w:t>
            </w:r>
          </w:p>
        </w:tc>
        <w:tc>
          <w:tcPr>
            <w:tcW w:w="3600" w:type="dxa"/>
            <w:tcBorders>
              <w:top w:val="single" w:sz="24" w:space="0" w:color="DB701C"/>
            </w:tcBorders>
            <w:shd w:val="clear" w:color="auto" w:fill="FAD3B4"/>
          </w:tcPr>
          <w:p w14:paraId="1F4CFE4A" w14:textId="77777777" w:rsidR="004416D1" w:rsidRDefault="005B610E">
            <w:pPr>
              <w:pStyle w:val="TableParagraph"/>
              <w:spacing w:before="98" w:line="278" w:lineRule="auto"/>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E4B" w14:textId="77777777" w:rsidR="004416D1" w:rsidRDefault="005B610E">
            <w:pPr>
              <w:pStyle w:val="TableParagraph"/>
              <w:numPr>
                <w:ilvl w:val="0"/>
                <w:numId w:val="93"/>
              </w:numPr>
              <w:tabs>
                <w:tab w:val="left" w:pos="366"/>
              </w:tabs>
              <w:spacing w:before="114"/>
              <w:ind w:left="366" w:right="216" w:hanging="180"/>
            </w:pPr>
            <w:r>
              <w:t>Each atom has a charged substructure consisting of a nucleus,</w:t>
            </w:r>
            <w:r>
              <w:rPr>
                <w:spacing w:val="-7"/>
              </w:rPr>
              <w:t xml:space="preserve"> </w:t>
            </w:r>
            <w:r>
              <w:t>which</w:t>
            </w:r>
            <w:r>
              <w:rPr>
                <w:spacing w:val="-10"/>
              </w:rPr>
              <w:t xml:space="preserve"> </w:t>
            </w:r>
            <w:r>
              <w:t>is</w:t>
            </w:r>
            <w:r>
              <w:rPr>
                <w:spacing w:val="-9"/>
              </w:rPr>
              <w:t xml:space="preserve"> </w:t>
            </w:r>
            <w:r>
              <w:t>made</w:t>
            </w:r>
            <w:r>
              <w:rPr>
                <w:spacing w:val="-7"/>
              </w:rPr>
              <w:t xml:space="preserve"> </w:t>
            </w:r>
            <w:r>
              <w:t>of</w:t>
            </w:r>
            <w:r>
              <w:rPr>
                <w:spacing w:val="-9"/>
              </w:rPr>
              <w:t xml:space="preserve"> </w:t>
            </w:r>
            <w:r>
              <w:t>protons and neutrons, surrounded by electrons. (HS-PS1-1)</w:t>
            </w:r>
          </w:p>
          <w:p w14:paraId="1F4CFE4C" w14:textId="77777777" w:rsidR="004416D1" w:rsidRDefault="005B610E">
            <w:pPr>
              <w:pStyle w:val="TableParagraph"/>
              <w:numPr>
                <w:ilvl w:val="0"/>
                <w:numId w:val="93"/>
              </w:numPr>
              <w:tabs>
                <w:tab w:val="left" w:pos="366"/>
              </w:tabs>
              <w:spacing w:before="120"/>
              <w:ind w:left="366" w:right="175" w:hanging="180"/>
            </w:pPr>
            <w:r>
              <w:t>The</w:t>
            </w:r>
            <w:r>
              <w:rPr>
                <w:spacing w:val="-8"/>
              </w:rPr>
              <w:t xml:space="preserve"> </w:t>
            </w:r>
            <w:r>
              <w:t>periodic</w:t>
            </w:r>
            <w:r>
              <w:rPr>
                <w:spacing w:val="-10"/>
              </w:rPr>
              <w:t xml:space="preserve"> </w:t>
            </w:r>
            <w:r>
              <w:t>table</w:t>
            </w:r>
            <w:r>
              <w:rPr>
                <w:spacing w:val="-8"/>
              </w:rPr>
              <w:t xml:space="preserve"> </w:t>
            </w:r>
            <w:r>
              <w:t>orders</w:t>
            </w:r>
            <w:r>
              <w:rPr>
                <w:spacing w:val="-10"/>
              </w:rPr>
              <w:t xml:space="preserve"> </w:t>
            </w:r>
            <w:r>
              <w:t>elements horizontally by the number of protons in the atom’s nucleus and places</w:t>
            </w:r>
            <w:r>
              <w:rPr>
                <w:spacing w:val="-7"/>
              </w:rPr>
              <w:t xml:space="preserve"> </w:t>
            </w:r>
            <w:r>
              <w:t>those</w:t>
            </w:r>
            <w:r>
              <w:rPr>
                <w:spacing w:val="-6"/>
              </w:rPr>
              <w:t xml:space="preserve"> </w:t>
            </w:r>
            <w:r>
              <w:t>with</w:t>
            </w:r>
            <w:r>
              <w:rPr>
                <w:spacing w:val="-6"/>
              </w:rPr>
              <w:t xml:space="preserve"> </w:t>
            </w:r>
            <w:r>
              <w:t>similar</w:t>
            </w:r>
            <w:r>
              <w:rPr>
                <w:spacing w:val="-5"/>
              </w:rPr>
              <w:t xml:space="preserve"> </w:t>
            </w:r>
            <w:r>
              <w:t>chemical properties in columns. The repeating patterns of this table reflect patterns of outer electron states. (HS-PS1-1), (HS-PS1-2)</w:t>
            </w:r>
          </w:p>
          <w:p w14:paraId="1F4CFE4D" w14:textId="77777777" w:rsidR="004416D1" w:rsidRDefault="005B610E">
            <w:pPr>
              <w:pStyle w:val="TableParagraph"/>
              <w:numPr>
                <w:ilvl w:val="0"/>
                <w:numId w:val="93"/>
              </w:numPr>
              <w:tabs>
                <w:tab w:val="left" w:pos="366"/>
              </w:tabs>
              <w:spacing w:before="119"/>
              <w:ind w:left="366" w:right="358" w:hanging="180"/>
            </w:pPr>
            <w:r>
              <w:t>The</w:t>
            </w:r>
            <w:r>
              <w:rPr>
                <w:spacing w:val="-9"/>
              </w:rPr>
              <w:t xml:space="preserve"> </w:t>
            </w:r>
            <w:r>
              <w:t>structure</w:t>
            </w:r>
            <w:r>
              <w:rPr>
                <w:spacing w:val="-9"/>
              </w:rPr>
              <w:t xml:space="preserve"> </w:t>
            </w:r>
            <w:r>
              <w:t>and</w:t>
            </w:r>
            <w:r>
              <w:rPr>
                <w:spacing w:val="-9"/>
              </w:rPr>
              <w:t xml:space="preserve"> </w:t>
            </w:r>
            <w:r>
              <w:t>interactions</w:t>
            </w:r>
            <w:r>
              <w:rPr>
                <w:spacing w:val="-9"/>
              </w:rPr>
              <w:t xml:space="preserve"> </w:t>
            </w:r>
            <w:r>
              <w:t>of matter at the bulk scale are determined by electrical forces within</w:t>
            </w:r>
            <w:r>
              <w:rPr>
                <w:spacing w:val="-4"/>
              </w:rPr>
              <w:t xml:space="preserve"> </w:t>
            </w:r>
            <w:r>
              <w:t>and</w:t>
            </w:r>
            <w:r>
              <w:rPr>
                <w:spacing w:val="-6"/>
              </w:rPr>
              <w:t xml:space="preserve"> </w:t>
            </w:r>
            <w:r>
              <w:t>between</w:t>
            </w:r>
            <w:r>
              <w:rPr>
                <w:spacing w:val="-3"/>
              </w:rPr>
              <w:t xml:space="preserve"> </w:t>
            </w:r>
            <w:r>
              <w:t>atoms.</w:t>
            </w:r>
            <w:r>
              <w:rPr>
                <w:spacing w:val="-6"/>
              </w:rPr>
              <w:t xml:space="preserve"> </w:t>
            </w:r>
            <w:r>
              <w:t xml:space="preserve">(HS- </w:t>
            </w:r>
            <w:r>
              <w:rPr>
                <w:spacing w:val="-2"/>
              </w:rPr>
              <w:t>PS1-3)</w:t>
            </w:r>
          </w:p>
          <w:p w14:paraId="1F4CFE4E" w14:textId="77777777" w:rsidR="004416D1" w:rsidRDefault="005B610E">
            <w:pPr>
              <w:pStyle w:val="TableParagraph"/>
              <w:numPr>
                <w:ilvl w:val="0"/>
                <w:numId w:val="93"/>
              </w:numPr>
              <w:tabs>
                <w:tab w:val="left" w:pos="366"/>
              </w:tabs>
              <w:spacing w:before="120"/>
              <w:ind w:left="366" w:right="244" w:hanging="180"/>
            </w:pPr>
            <w:r>
              <w:t>A</w:t>
            </w:r>
            <w:r>
              <w:rPr>
                <w:spacing w:val="-7"/>
              </w:rPr>
              <w:t xml:space="preserve"> </w:t>
            </w:r>
            <w:r>
              <w:t>stable</w:t>
            </w:r>
            <w:r>
              <w:rPr>
                <w:spacing w:val="-8"/>
              </w:rPr>
              <w:t xml:space="preserve"> </w:t>
            </w:r>
            <w:r>
              <w:t>molecule</w:t>
            </w:r>
            <w:r>
              <w:rPr>
                <w:spacing w:val="-6"/>
              </w:rPr>
              <w:t xml:space="preserve"> </w:t>
            </w:r>
            <w:r>
              <w:t>has</w:t>
            </w:r>
            <w:r>
              <w:rPr>
                <w:spacing w:val="-8"/>
              </w:rPr>
              <w:t xml:space="preserve"> </w:t>
            </w:r>
            <w:r>
              <w:t>less</w:t>
            </w:r>
            <w:r>
              <w:rPr>
                <w:spacing w:val="-8"/>
              </w:rPr>
              <w:t xml:space="preserve"> </w:t>
            </w:r>
            <w:r>
              <w:t>energy than the same set of atoms separated; one must provide at</w:t>
            </w:r>
          </w:p>
        </w:tc>
        <w:tc>
          <w:tcPr>
            <w:tcW w:w="3600" w:type="dxa"/>
            <w:tcBorders>
              <w:top w:val="single" w:sz="24" w:space="0" w:color="7B9F36"/>
            </w:tcBorders>
            <w:shd w:val="clear" w:color="auto" w:fill="D5E2BB"/>
          </w:tcPr>
          <w:p w14:paraId="1F4CFE4F" w14:textId="77777777" w:rsidR="004416D1" w:rsidRDefault="005B610E">
            <w:pPr>
              <w:pStyle w:val="TableParagraph"/>
              <w:spacing w:before="98"/>
              <w:ind w:left="115"/>
              <w:rPr>
                <w:b/>
              </w:rPr>
            </w:pPr>
            <w:r>
              <w:rPr>
                <w:b/>
                <w:spacing w:val="-2"/>
              </w:rPr>
              <w:t>Patterns</w:t>
            </w:r>
          </w:p>
          <w:p w14:paraId="1F4CFE50" w14:textId="77777777" w:rsidR="004416D1" w:rsidRDefault="005B610E">
            <w:pPr>
              <w:pStyle w:val="TableParagraph"/>
              <w:numPr>
                <w:ilvl w:val="0"/>
                <w:numId w:val="92"/>
              </w:numPr>
              <w:tabs>
                <w:tab w:val="left" w:pos="367"/>
              </w:tabs>
              <w:spacing w:before="157"/>
              <w:ind w:right="114" w:hanging="180"/>
            </w:pPr>
            <w:r>
              <w:t>Different</w:t>
            </w:r>
            <w:r>
              <w:rPr>
                <w:spacing w:val="-8"/>
              </w:rPr>
              <w:t xml:space="preserve"> </w:t>
            </w:r>
            <w:r>
              <w:t>patterns</w:t>
            </w:r>
            <w:r>
              <w:rPr>
                <w:spacing w:val="-11"/>
              </w:rPr>
              <w:t xml:space="preserve"> </w:t>
            </w:r>
            <w:r>
              <w:t>may</w:t>
            </w:r>
            <w:r>
              <w:rPr>
                <w:spacing w:val="-9"/>
              </w:rPr>
              <w:t xml:space="preserve"> </w:t>
            </w:r>
            <w:r>
              <w:t>be</w:t>
            </w:r>
            <w:r>
              <w:rPr>
                <w:spacing w:val="-9"/>
              </w:rPr>
              <w:t xml:space="preserve"> </w:t>
            </w:r>
            <w:r>
              <w:t>observed at each of the scales at which a system is studied and can provide evidence for causality in explanations of phenomena.</w:t>
            </w:r>
          </w:p>
          <w:p w14:paraId="1F4CFE51" w14:textId="77777777" w:rsidR="004416D1" w:rsidRDefault="005B610E">
            <w:pPr>
              <w:pStyle w:val="TableParagraph"/>
              <w:spacing w:before="0"/>
              <w:ind w:right="495"/>
            </w:pPr>
            <w:r>
              <w:t>(HS-PS1-1),</w:t>
            </w:r>
            <w:r>
              <w:rPr>
                <w:spacing w:val="-14"/>
              </w:rPr>
              <w:t xml:space="preserve"> </w:t>
            </w:r>
            <w:r>
              <w:t>(HS-PS1-2),</w:t>
            </w:r>
            <w:r>
              <w:rPr>
                <w:spacing w:val="-14"/>
              </w:rPr>
              <w:t xml:space="preserve"> </w:t>
            </w:r>
            <w:r>
              <w:t>(HS- PS1-3), (HS-PS1-5)</w:t>
            </w:r>
          </w:p>
          <w:p w14:paraId="1F4CFE52" w14:textId="77777777" w:rsidR="004416D1" w:rsidRDefault="005B610E">
            <w:pPr>
              <w:pStyle w:val="TableParagraph"/>
              <w:spacing w:before="123"/>
              <w:ind w:left="115"/>
              <w:rPr>
                <w:b/>
              </w:rPr>
            </w:pPr>
            <w:r>
              <w:rPr>
                <w:b/>
              </w:rPr>
              <w:t>Energy</w:t>
            </w:r>
            <w:r>
              <w:rPr>
                <w:b/>
                <w:spacing w:val="-2"/>
              </w:rPr>
              <w:t xml:space="preserve"> </w:t>
            </w:r>
            <w:r>
              <w:rPr>
                <w:b/>
              </w:rPr>
              <w:t>and</w:t>
            </w:r>
            <w:r>
              <w:rPr>
                <w:b/>
                <w:spacing w:val="-4"/>
              </w:rPr>
              <w:t xml:space="preserve"> </w:t>
            </w:r>
            <w:r>
              <w:rPr>
                <w:b/>
                <w:spacing w:val="-2"/>
              </w:rPr>
              <w:t>Matter</w:t>
            </w:r>
          </w:p>
          <w:p w14:paraId="1F4CFE53" w14:textId="77777777" w:rsidR="004416D1" w:rsidRDefault="005B610E">
            <w:pPr>
              <w:pStyle w:val="TableParagraph"/>
              <w:numPr>
                <w:ilvl w:val="0"/>
                <w:numId w:val="92"/>
              </w:numPr>
              <w:tabs>
                <w:tab w:val="left" w:pos="367"/>
              </w:tabs>
              <w:spacing w:before="155"/>
              <w:ind w:right="120" w:hanging="180"/>
              <w:jc w:val="both"/>
            </w:pPr>
            <w:r>
              <w:t>In</w:t>
            </w:r>
            <w:r>
              <w:rPr>
                <w:spacing w:val="-4"/>
              </w:rPr>
              <w:t xml:space="preserve"> </w:t>
            </w:r>
            <w:r>
              <w:t>nuclear</w:t>
            </w:r>
            <w:r>
              <w:rPr>
                <w:spacing w:val="-3"/>
              </w:rPr>
              <w:t xml:space="preserve"> </w:t>
            </w:r>
            <w:r>
              <w:t>processes,</w:t>
            </w:r>
            <w:r>
              <w:rPr>
                <w:spacing w:val="-4"/>
              </w:rPr>
              <w:t xml:space="preserve"> </w:t>
            </w:r>
            <w:r>
              <w:t>atoms</w:t>
            </w:r>
            <w:r>
              <w:rPr>
                <w:spacing w:val="-5"/>
              </w:rPr>
              <w:t xml:space="preserve"> </w:t>
            </w:r>
            <w:r>
              <w:t>are</w:t>
            </w:r>
            <w:r>
              <w:rPr>
                <w:spacing w:val="-4"/>
              </w:rPr>
              <w:t xml:space="preserve"> </w:t>
            </w:r>
            <w:r>
              <w:t>not conserved, but the total number of protons</w:t>
            </w:r>
            <w:r>
              <w:rPr>
                <w:spacing w:val="-9"/>
              </w:rPr>
              <w:t xml:space="preserve"> </w:t>
            </w:r>
            <w:r>
              <w:t>plus</w:t>
            </w:r>
            <w:r>
              <w:rPr>
                <w:spacing w:val="-9"/>
              </w:rPr>
              <w:t xml:space="preserve"> </w:t>
            </w:r>
            <w:r>
              <w:t>neutrons</w:t>
            </w:r>
            <w:r>
              <w:rPr>
                <w:spacing w:val="-9"/>
              </w:rPr>
              <w:t xml:space="preserve"> </w:t>
            </w:r>
            <w:r>
              <w:t>is</w:t>
            </w:r>
            <w:r>
              <w:rPr>
                <w:spacing w:val="-9"/>
              </w:rPr>
              <w:t xml:space="preserve"> </w:t>
            </w:r>
            <w:r>
              <w:t xml:space="preserve">conserved. </w:t>
            </w:r>
            <w:r>
              <w:rPr>
                <w:spacing w:val="-2"/>
              </w:rPr>
              <w:t>(HS-PS1-8)</w:t>
            </w:r>
          </w:p>
          <w:p w14:paraId="1F4CFE54" w14:textId="77777777" w:rsidR="004416D1" w:rsidRDefault="005B610E">
            <w:pPr>
              <w:pStyle w:val="TableParagraph"/>
              <w:numPr>
                <w:ilvl w:val="0"/>
                <w:numId w:val="92"/>
              </w:numPr>
              <w:tabs>
                <w:tab w:val="left" w:pos="367"/>
              </w:tabs>
              <w:spacing w:before="119"/>
              <w:ind w:right="451" w:hanging="180"/>
            </w:pPr>
            <w:r>
              <w:t>The</w:t>
            </w:r>
            <w:r>
              <w:rPr>
                <w:spacing w:val="-7"/>
              </w:rPr>
              <w:t xml:space="preserve"> </w:t>
            </w:r>
            <w:r>
              <w:t>total</w:t>
            </w:r>
            <w:r>
              <w:rPr>
                <w:spacing w:val="-6"/>
              </w:rPr>
              <w:t xml:space="preserve"> </w:t>
            </w:r>
            <w:r>
              <w:t>amount</w:t>
            </w:r>
            <w:r>
              <w:rPr>
                <w:spacing w:val="-6"/>
              </w:rPr>
              <w:t xml:space="preserve"> </w:t>
            </w:r>
            <w:r>
              <w:t>of</w:t>
            </w:r>
            <w:r>
              <w:rPr>
                <w:spacing w:val="-9"/>
              </w:rPr>
              <w:t xml:space="preserve"> </w:t>
            </w:r>
            <w:r>
              <w:t>energy</w:t>
            </w:r>
            <w:r>
              <w:rPr>
                <w:spacing w:val="-10"/>
              </w:rPr>
              <w:t xml:space="preserve"> </w:t>
            </w:r>
            <w:r>
              <w:t>and matter in closed systems is conserved. (HS-PS1-7)</w:t>
            </w:r>
          </w:p>
          <w:p w14:paraId="1F4CFE55" w14:textId="77777777" w:rsidR="004416D1" w:rsidRDefault="005B610E">
            <w:pPr>
              <w:pStyle w:val="TableParagraph"/>
              <w:numPr>
                <w:ilvl w:val="0"/>
                <w:numId w:val="92"/>
              </w:numPr>
              <w:tabs>
                <w:tab w:val="left" w:pos="367"/>
              </w:tabs>
              <w:spacing w:before="121"/>
              <w:ind w:right="199" w:hanging="180"/>
            </w:pPr>
            <w:r>
              <w:t>Changes</w:t>
            </w:r>
            <w:r>
              <w:rPr>
                <w:spacing w:val="-7"/>
              </w:rPr>
              <w:t xml:space="preserve"> </w:t>
            </w:r>
            <w:r>
              <w:t>of</w:t>
            </w:r>
            <w:r>
              <w:rPr>
                <w:spacing w:val="-4"/>
              </w:rPr>
              <w:t xml:space="preserve"> </w:t>
            </w:r>
            <w:r>
              <w:t>energy</w:t>
            </w:r>
            <w:r>
              <w:rPr>
                <w:spacing w:val="-5"/>
              </w:rPr>
              <w:t xml:space="preserve"> </w:t>
            </w:r>
            <w:r>
              <w:t>and</w:t>
            </w:r>
            <w:r>
              <w:rPr>
                <w:spacing w:val="-8"/>
              </w:rPr>
              <w:t xml:space="preserve"> </w:t>
            </w:r>
            <w:r>
              <w:t>matter</w:t>
            </w:r>
            <w:r>
              <w:rPr>
                <w:spacing w:val="-7"/>
              </w:rPr>
              <w:t xml:space="preserve"> </w:t>
            </w:r>
            <w:r>
              <w:t>in</w:t>
            </w:r>
            <w:r>
              <w:rPr>
                <w:spacing w:val="-5"/>
              </w:rPr>
              <w:t xml:space="preserve"> </w:t>
            </w:r>
            <w:r>
              <w:t xml:space="preserve">a system can be described in terms of energy and matter flows into, out of, and within that system. </w:t>
            </w:r>
            <w:r>
              <w:rPr>
                <w:spacing w:val="-2"/>
              </w:rPr>
              <w:t>(HS-PS1-4)</w:t>
            </w:r>
          </w:p>
        </w:tc>
      </w:tr>
    </w:tbl>
    <w:p w14:paraId="1F4CFE57" w14:textId="77777777" w:rsidR="004416D1" w:rsidRDefault="004416D1">
      <w:pPr>
        <w:pStyle w:val="TableParagraph"/>
        <w:sectPr w:rsidR="004416D1">
          <w:pgSz w:w="12240" w:h="15840"/>
          <w:pgMar w:top="640" w:right="360" w:bottom="897"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5B" w14:textId="77777777">
        <w:trPr>
          <w:trHeight w:val="351"/>
        </w:trPr>
        <w:tc>
          <w:tcPr>
            <w:tcW w:w="3600" w:type="dxa"/>
            <w:shd w:val="clear" w:color="auto" w:fill="2F3995"/>
          </w:tcPr>
          <w:p w14:paraId="1F4CFE58" w14:textId="77777777" w:rsidR="004416D1" w:rsidRDefault="005B610E">
            <w:pPr>
              <w:pStyle w:val="TableParagraph"/>
              <w:spacing w:before="44"/>
              <w:ind w:left="25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59"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shd w:val="clear" w:color="auto" w:fill="7B9F36"/>
          </w:tcPr>
          <w:p w14:paraId="1F4CFE5A"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75" w14:textId="77777777">
        <w:trPr>
          <w:trHeight w:val="13594"/>
        </w:trPr>
        <w:tc>
          <w:tcPr>
            <w:tcW w:w="3600" w:type="dxa"/>
            <w:tcBorders>
              <w:top w:val="single" w:sz="24" w:space="0" w:color="2F3995"/>
            </w:tcBorders>
            <w:shd w:val="clear" w:color="auto" w:fill="B8CCE3"/>
          </w:tcPr>
          <w:p w14:paraId="1F4CFE5C" w14:textId="77777777" w:rsidR="004416D1" w:rsidRDefault="005B610E">
            <w:pPr>
              <w:pStyle w:val="TableParagraph"/>
              <w:spacing w:before="19" w:line="276" w:lineRule="auto"/>
              <w:ind w:left="79" w:right="146"/>
            </w:pPr>
            <w:r>
              <w:t>experiences</w:t>
            </w:r>
            <w:r>
              <w:rPr>
                <w:spacing w:val="-4"/>
              </w:rPr>
              <w:t xml:space="preserve"> </w:t>
            </w:r>
            <w:r>
              <w:t>and</w:t>
            </w:r>
            <w:r>
              <w:rPr>
                <w:spacing w:val="-2"/>
              </w:rPr>
              <w:t xml:space="preserve"> </w:t>
            </w:r>
            <w:r>
              <w:t>progresses</w:t>
            </w:r>
            <w:r>
              <w:rPr>
                <w:spacing w:val="-4"/>
              </w:rPr>
              <w:t xml:space="preserve"> </w:t>
            </w:r>
            <w:r>
              <w:t>to</w:t>
            </w:r>
            <w:r>
              <w:rPr>
                <w:spacing w:val="-2"/>
              </w:rPr>
              <w:t xml:space="preserve"> </w:t>
            </w:r>
            <w:r>
              <w:t>include investigations that provide evidence for</w:t>
            </w:r>
            <w:r>
              <w:rPr>
                <w:spacing w:val="-9"/>
              </w:rPr>
              <w:t xml:space="preserve"> </w:t>
            </w:r>
            <w:r>
              <w:t>and</w:t>
            </w:r>
            <w:r>
              <w:rPr>
                <w:spacing w:val="-10"/>
              </w:rPr>
              <w:t xml:space="preserve"> </w:t>
            </w:r>
            <w:r>
              <w:t>test</w:t>
            </w:r>
            <w:r>
              <w:rPr>
                <w:spacing w:val="-9"/>
              </w:rPr>
              <w:t xml:space="preserve"> </w:t>
            </w:r>
            <w:r>
              <w:t>conceptual,</w:t>
            </w:r>
            <w:r>
              <w:rPr>
                <w:spacing w:val="-10"/>
              </w:rPr>
              <w:t xml:space="preserve"> </w:t>
            </w:r>
            <w:r>
              <w:t>mathematical, physical, and empirical models.</w:t>
            </w:r>
          </w:p>
          <w:p w14:paraId="1F4CFE5D" w14:textId="77777777" w:rsidR="004416D1" w:rsidRDefault="005B610E">
            <w:pPr>
              <w:pStyle w:val="TableParagraph"/>
              <w:numPr>
                <w:ilvl w:val="0"/>
                <w:numId w:val="91"/>
              </w:numPr>
              <w:tabs>
                <w:tab w:val="left" w:pos="367"/>
              </w:tabs>
              <w:spacing w:before="118"/>
              <w:ind w:right="111" w:hanging="180"/>
            </w:pPr>
            <w:r>
              <w:t>Plan and conduct an investigation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 refine</w:t>
            </w:r>
            <w:r>
              <w:rPr>
                <w:spacing w:val="-8"/>
              </w:rPr>
              <w:t xml:space="preserve"> </w:t>
            </w:r>
            <w:r>
              <w:t>the</w:t>
            </w:r>
            <w:r>
              <w:rPr>
                <w:spacing w:val="-8"/>
              </w:rPr>
              <w:t xml:space="preserve"> </w:t>
            </w:r>
            <w:r>
              <w:t>design</w:t>
            </w:r>
            <w:r>
              <w:rPr>
                <w:spacing w:val="-6"/>
              </w:rPr>
              <w:t xml:space="preserve"> </w:t>
            </w:r>
            <w:r>
              <w:t>accordingly.</w:t>
            </w:r>
            <w:r>
              <w:rPr>
                <w:spacing w:val="-6"/>
              </w:rPr>
              <w:t xml:space="preserve"> </w:t>
            </w:r>
            <w:r>
              <w:t xml:space="preserve">(HS- </w:t>
            </w:r>
            <w:r>
              <w:rPr>
                <w:spacing w:val="-2"/>
              </w:rPr>
              <w:t>PS1-3)</w:t>
            </w:r>
          </w:p>
          <w:p w14:paraId="1F4CFE5E" w14:textId="77777777" w:rsidR="004416D1" w:rsidRDefault="005B610E">
            <w:pPr>
              <w:pStyle w:val="TableParagraph"/>
              <w:spacing w:before="122" w:line="276" w:lineRule="auto"/>
              <w:ind w:left="115" w:right="1127"/>
              <w:rPr>
                <w:b/>
              </w:rPr>
            </w:pPr>
            <w:r>
              <w:rPr>
                <w:b/>
              </w:rPr>
              <w:t>Using Mathematics and Computational</w:t>
            </w:r>
            <w:r>
              <w:rPr>
                <w:b/>
                <w:spacing w:val="-14"/>
              </w:rPr>
              <w:t xml:space="preserve"> </w:t>
            </w:r>
            <w:r>
              <w:rPr>
                <w:b/>
              </w:rPr>
              <w:t>Thinking</w:t>
            </w:r>
          </w:p>
          <w:p w14:paraId="1F4CFE5F" w14:textId="77777777" w:rsidR="004416D1" w:rsidRDefault="005B610E">
            <w:pPr>
              <w:pStyle w:val="TableParagraph"/>
              <w:spacing w:before="122" w:line="276" w:lineRule="auto"/>
              <w:ind w:left="79"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1F4CFE60" w14:textId="77777777" w:rsidR="004416D1" w:rsidRDefault="005B610E">
            <w:pPr>
              <w:pStyle w:val="TableParagraph"/>
              <w:numPr>
                <w:ilvl w:val="0"/>
                <w:numId w:val="91"/>
              </w:numPr>
              <w:tabs>
                <w:tab w:val="left" w:pos="367"/>
              </w:tabs>
              <w:spacing w:before="115"/>
              <w:ind w:right="249" w:hanging="180"/>
            </w:pPr>
            <w:r>
              <w:t>Use</w:t>
            </w:r>
            <w:r>
              <w:rPr>
                <w:spacing w:val="-14"/>
              </w:rPr>
              <w:t xml:space="preserve"> </w:t>
            </w:r>
            <w:r>
              <w:t>mathematical</w:t>
            </w:r>
            <w:r>
              <w:rPr>
                <w:spacing w:val="-14"/>
              </w:rPr>
              <w:t xml:space="preserve"> </w:t>
            </w:r>
            <w:r>
              <w:t xml:space="preserve">representations of phenomena to support claims. </w:t>
            </w:r>
            <w:r>
              <w:rPr>
                <w:spacing w:val="-2"/>
              </w:rPr>
              <w:t>(HS-PS1-7)</w:t>
            </w:r>
          </w:p>
          <w:p w14:paraId="1F4CFE61" w14:textId="77777777" w:rsidR="004416D1" w:rsidRDefault="005B610E">
            <w:pPr>
              <w:pStyle w:val="TableParagraph"/>
              <w:spacing w:before="84" w:line="276" w:lineRule="auto"/>
              <w:ind w:left="115"/>
              <w:rPr>
                <w:b/>
              </w:rPr>
            </w:pPr>
            <w:r>
              <w:rPr>
                <w:b/>
              </w:rPr>
              <w:t>Constructing</w:t>
            </w:r>
            <w:r>
              <w:rPr>
                <w:b/>
                <w:spacing w:val="-14"/>
              </w:rPr>
              <w:t xml:space="preserve"> </w:t>
            </w:r>
            <w:r>
              <w:rPr>
                <w:b/>
              </w:rPr>
              <w:t>Explanations</w:t>
            </w:r>
            <w:r>
              <w:rPr>
                <w:b/>
                <w:spacing w:val="-14"/>
              </w:rPr>
              <w:t xml:space="preserve"> </w:t>
            </w:r>
            <w:r>
              <w:rPr>
                <w:b/>
              </w:rPr>
              <w:t>and Designing Solutions</w:t>
            </w:r>
          </w:p>
          <w:p w14:paraId="1F4CFE62" w14:textId="77777777" w:rsidR="004416D1" w:rsidRDefault="005B610E">
            <w:pPr>
              <w:pStyle w:val="TableParagraph"/>
              <w:spacing w:before="119" w:line="276" w:lineRule="auto"/>
              <w:ind w:left="79" w:right="155"/>
            </w:pPr>
            <w:r>
              <w:t>Constructing explanations and designing solutions in 9–12 builds on K–8 builds on K–8 experiences and progresses to explanations and designs</w:t>
            </w:r>
            <w:r>
              <w:rPr>
                <w:spacing w:val="-9"/>
              </w:rPr>
              <w:t xml:space="preserve"> </w:t>
            </w:r>
            <w:r>
              <w:t>that</w:t>
            </w:r>
            <w:r>
              <w:rPr>
                <w:spacing w:val="-6"/>
              </w:rPr>
              <w:t xml:space="preserve"> </w:t>
            </w:r>
            <w:r>
              <w:t>are</w:t>
            </w:r>
            <w:r>
              <w:rPr>
                <w:spacing w:val="-7"/>
              </w:rPr>
              <w:t xml:space="preserve"> </w:t>
            </w:r>
            <w:r>
              <w:t>supported</w:t>
            </w:r>
            <w:r>
              <w:rPr>
                <w:spacing w:val="-10"/>
              </w:rPr>
              <w:t xml:space="preserve"> </w:t>
            </w:r>
            <w:r>
              <w:t>by</w:t>
            </w:r>
            <w:r>
              <w:rPr>
                <w:spacing w:val="-7"/>
              </w:rPr>
              <w:t xml:space="preserve"> </w:t>
            </w:r>
            <w:r>
              <w:t xml:space="preserve">multiple and independent student-generated sources of evidence consistent with scientific ideas, principles, and </w:t>
            </w:r>
            <w:r>
              <w:rPr>
                <w:spacing w:val="-2"/>
              </w:rPr>
              <w:t>theories.</w:t>
            </w:r>
          </w:p>
        </w:tc>
        <w:tc>
          <w:tcPr>
            <w:tcW w:w="3600" w:type="dxa"/>
            <w:tcBorders>
              <w:top w:val="single" w:sz="24" w:space="0" w:color="DB701C"/>
            </w:tcBorders>
            <w:shd w:val="clear" w:color="auto" w:fill="FAD3B4"/>
          </w:tcPr>
          <w:p w14:paraId="1F4CFE63" w14:textId="77777777" w:rsidR="004416D1" w:rsidRDefault="005B610E">
            <w:pPr>
              <w:pStyle w:val="TableParagraph"/>
              <w:spacing w:before="16" w:line="244" w:lineRule="auto"/>
              <w:ind w:left="366" w:right="196"/>
            </w:pPr>
            <w:r>
              <w:t>least</w:t>
            </w:r>
            <w:r>
              <w:rPr>
                <w:spacing w:val="-7"/>
              </w:rPr>
              <w:t xml:space="preserve"> </w:t>
            </w:r>
            <w:r>
              <w:t>this</w:t>
            </w:r>
            <w:r>
              <w:rPr>
                <w:spacing w:val="-5"/>
              </w:rPr>
              <w:t xml:space="preserve"> </w:t>
            </w:r>
            <w:r>
              <w:t>energy</w:t>
            </w:r>
            <w:r>
              <w:rPr>
                <w:spacing w:val="-8"/>
              </w:rPr>
              <w:t xml:space="preserve"> </w:t>
            </w:r>
            <w:r>
              <w:t>in</w:t>
            </w:r>
            <w:r>
              <w:rPr>
                <w:spacing w:val="-5"/>
              </w:rPr>
              <w:t xml:space="preserve"> </w:t>
            </w:r>
            <w:r>
              <w:t>order</w:t>
            </w:r>
            <w:r>
              <w:rPr>
                <w:spacing w:val="-4"/>
              </w:rPr>
              <w:t xml:space="preserve"> </w:t>
            </w:r>
            <w:r>
              <w:t>to</w:t>
            </w:r>
            <w:r>
              <w:rPr>
                <w:spacing w:val="-8"/>
              </w:rPr>
              <w:t xml:space="preserve"> </w:t>
            </w:r>
            <w:r>
              <w:t>take the molecule apart. (HS-PS1-4)</w:t>
            </w:r>
          </w:p>
          <w:p w14:paraId="1F4CFE64" w14:textId="77777777" w:rsidR="004416D1" w:rsidRDefault="005B610E">
            <w:pPr>
              <w:pStyle w:val="TableParagraph"/>
              <w:spacing w:before="113"/>
              <w:ind w:left="115"/>
              <w:rPr>
                <w:b/>
              </w:rPr>
            </w:pPr>
            <w:r>
              <w:rPr>
                <w:b/>
              </w:rPr>
              <w:t>PS1.B:</w:t>
            </w:r>
            <w:r>
              <w:rPr>
                <w:b/>
                <w:spacing w:val="-4"/>
              </w:rPr>
              <w:t xml:space="preserve"> </w:t>
            </w:r>
            <w:r>
              <w:rPr>
                <w:b/>
              </w:rPr>
              <w:t>Chemical</w:t>
            </w:r>
            <w:r>
              <w:rPr>
                <w:b/>
                <w:spacing w:val="-4"/>
              </w:rPr>
              <w:t xml:space="preserve"> </w:t>
            </w:r>
            <w:r>
              <w:rPr>
                <w:b/>
                <w:spacing w:val="-2"/>
              </w:rPr>
              <w:t>Reactions</w:t>
            </w:r>
          </w:p>
          <w:p w14:paraId="1F4CFE65" w14:textId="77777777" w:rsidR="004416D1" w:rsidRDefault="005B610E">
            <w:pPr>
              <w:pStyle w:val="TableParagraph"/>
              <w:numPr>
                <w:ilvl w:val="0"/>
                <w:numId w:val="90"/>
              </w:numPr>
              <w:tabs>
                <w:tab w:val="left" w:pos="366"/>
              </w:tabs>
              <w:spacing w:before="155"/>
              <w:ind w:left="366" w:right="112" w:hanging="180"/>
            </w:pPr>
            <w:r>
              <w:t>Chemical processes, their rates,</w:t>
            </w:r>
            <w:r>
              <w:rPr>
                <w:spacing w:val="40"/>
              </w:rPr>
              <w:t xml:space="preserve"> </w:t>
            </w:r>
            <w:r>
              <w:t>and</w:t>
            </w:r>
            <w:r>
              <w:rPr>
                <w:spacing w:val="-5"/>
              </w:rPr>
              <w:t xml:space="preserve"> </w:t>
            </w:r>
            <w:r>
              <w:t>whether</w:t>
            </w:r>
            <w:r>
              <w:rPr>
                <w:spacing w:val="-7"/>
              </w:rPr>
              <w:t xml:space="preserve"> </w:t>
            </w:r>
            <w:r>
              <w:t>or</w:t>
            </w:r>
            <w:r>
              <w:rPr>
                <w:spacing w:val="-4"/>
              </w:rPr>
              <w:t xml:space="preserve"> </w:t>
            </w:r>
            <w:r>
              <w:t>not</w:t>
            </w:r>
            <w:r>
              <w:rPr>
                <w:spacing w:val="-7"/>
              </w:rPr>
              <w:t xml:space="preserve"> </w:t>
            </w:r>
            <w:r>
              <w:t>energy</w:t>
            </w:r>
            <w:r>
              <w:rPr>
                <w:spacing w:val="-5"/>
              </w:rPr>
              <w:t xml:space="preserve"> </w:t>
            </w:r>
            <w:r>
              <w:t>is</w:t>
            </w:r>
            <w:r>
              <w:rPr>
                <w:spacing w:val="-5"/>
              </w:rPr>
              <w:t xml:space="preserve"> </w:t>
            </w:r>
            <w:r>
              <w:t>stored or released can be understood in terms of the collisions of</w:t>
            </w:r>
            <w:r>
              <w:rPr>
                <w:spacing w:val="40"/>
              </w:rPr>
              <w:t xml:space="preserve"> </w:t>
            </w:r>
            <w:r>
              <w:t>molecules and the rearrangements of atoms into new molecules, with consequent changes in the sum of all bond energies in the set of molecules that are matched by changes in kinetic energy.</w:t>
            </w:r>
          </w:p>
          <w:p w14:paraId="1F4CFE66" w14:textId="77777777" w:rsidR="004416D1" w:rsidRDefault="005B610E">
            <w:pPr>
              <w:pStyle w:val="TableParagraph"/>
              <w:spacing w:before="2"/>
              <w:ind w:left="366"/>
            </w:pPr>
            <w:r>
              <w:rPr>
                <w:spacing w:val="-2"/>
              </w:rPr>
              <w:t>(HS-PS1-4),</w:t>
            </w:r>
            <w:r>
              <w:rPr>
                <w:spacing w:val="20"/>
              </w:rPr>
              <w:t xml:space="preserve"> </w:t>
            </w:r>
            <w:r>
              <w:rPr>
                <w:spacing w:val="-2"/>
              </w:rPr>
              <w:t>(HS-PS1-</w:t>
            </w:r>
            <w:r>
              <w:rPr>
                <w:spacing w:val="-5"/>
              </w:rPr>
              <w:t>5)</w:t>
            </w:r>
          </w:p>
          <w:p w14:paraId="1F4CFE67" w14:textId="77777777" w:rsidR="004416D1" w:rsidRDefault="005B610E">
            <w:pPr>
              <w:pStyle w:val="TableParagraph"/>
              <w:numPr>
                <w:ilvl w:val="0"/>
                <w:numId w:val="90"/>
              </w:numPr>
              <w:tabs>
                <w:tab w:val="left" w:pos="366"/>
              </w:tabs>
              <w:spacing w:before="119"/>
              <w:ind w:left="366" w:right="118" w:hanging="180"/>
            </w:pPr>
            <w:r>
              <w:t>In many situations, a dynamic and condition-dependent balance between a reaction and the reverse reaction</w:t>
            </w:r>
            <w:r>
              <w:rPr>
                <w:spacing w:val="-10"/>
              </w:rPr>
              <w:t xml:space="preserve"> </w:t>
            </w:r>
            <w:r>
              <w:t>determines</w:t>
            </w:r>
            <w:r>
              <w:rPr>
                <w:spacing w:val="-10"/>
              </w:rPr>
              <w:t xml:space="preserve"> </w:t>
            </w:r>
            <w:r>
              <w:t>the</w:t>
            </w:r>
            <w:r>
              <w:rPr>
                <w:spacing w:val="-10"/>
              </w:rPr>
              <w:t xml:space="preserve"> </w:t>
            </w:r>
            <w:r>
              <w:t>numbers</w:t>
            </w:r>
            <w:r>
              <w:rPr>
                <w:spacing w:val="-10"/>
              </w:rPr>
              <w:t xml:space="preserve"> </w:t>
            </w:r>
            <w:r>
              <w:t>of all types of molecules present.</w:t>
            </w:r>
          </w:p>
          <w:p w14:paraId="1F4CFE68" w14:textId="77777777" w:rsidR="004416D1" w:rsidRDefault="005B610E">
            <w:pPr>
              <w:pStyle w:val="TableParagraph"/>
              <w:spacing w:before="3"/>
              <w:ind w:left="366"/>
            </w:pPr>
            <w:r>
              <w:rPr>
                <w:spacing w:val="-2"/>
              </w:rPr>
              <w:t>(HS-PS1-</w:t>
            </w:r>
            <w:r>
              <w:rPr>
                <w:spacing w:val="-5"/>
              </w:rPr>
              <w:t>6)</w:t>
            </w:r>
          </w:p>
          <w:p w14:paraId="1F4CFE69" w14:textId="77777777" w:rsidR="004416D1" w:rsidRDefault="005B610E">
            <w:pPr>
              <w:pStyle w:val="TableParagraph"/>
              <w:numPr>
                <w:ilvl w:val="0"/>
                <w:numId w:val="90"/>
              </w:numPr>
              <w:tabs>
                <w:tab w:val="left" w:pos="366"/>
              </w:tabs>
              <w:spacing w:before="116"/>
              <w:ind w:left="366" w:right="130" w:hanging="180"/>
            </w:pPr>
            <w:r>
              <w:t>The fact that atoms are conserved, together with knowledge of the chemical properties of the</w:t>
            </w:r>
            <w:r>
              <w:rPr>
                <w:spacing w:val="40"/>
              </w:rPr>
              <w:t xml:space="preserve"> </w:t>
            </w:r>
            <w:r>
              <w:t>elements involved, can be used to describe and predict chemical reactions.</w:t>
            </w:r>
            <w:r>
              <w:rPr>
                <w:spacing w:val="-14"/>
              </w:rPr>
              <w:t xml:space="preserve"> </w:t>
            </w:r>
            <w:r>
              <w:t>(HS-PS1-2),</w:t>
            </w:r>
            <w:r>
              <w:rPr>
                <w:spacing w:val="-13"/>
              </w:rPr>
              <w:t xml:space="preserve"> </w:t>
            </w:r>
            <w:r>
              <w:t>(HS-PS1-</w:t>
            </w:r>
            <w:r>
              <w:rPr>
                <w:spacing w:val="-5"/>
              </w:rPr>
              <w:t>7)</w:t>
            </w:r>
          </w:p>
          <w:p w14:paraId="1F4CFE6A" w14:textId="77777777" w:rsidR="004416D1" w:rsidRDefault="005B610E">
            <w:pPr>
              <w:pStyle w:val="TableParagraph"/>
              <w:spacing w:before="124"/>
              <w:ind w:left="115"/>
              <w:rPr>
                <w:b/>
              </w:rPr>
            </w:pPr>
            <w:r>
              <w:rPr>
                <w:b/>
              </w:rPr>
              <w:t>PS1.C:</w:t>
            </w:r>
            <w:r>
              <w:rPr>
                <w:b/>
                <w:spacing w:val="-4"/>
              </w:rPr>
              <w:t xml:space="preserve"> </w:t>
            </w:r>
            <w:r>
              <w:rPr>
                <w:b/>
              </w:rPr>
              <w:t>Nuclear</w:t>
            </w:r>
            <w:r>
              <w:rPr>
                <w:b/>
                <w:spacing w:val="-4"/>
              </w:rPr>
              <w:t xml:space="preserve"> </w:t>
            </w:r>
            <w:r>
              <w:rPr>
                <w:b/>
                <w:spacing w:val="-2"/>
              </w:rPr>
              <w:t>Processes</w:t>
            </w:r>
          </w:p>
          <w:p w14:paraId="1F4CFE6B" w14:textId="77777777" w:rsidR="004416D1" w:rsidRDefault="005B610E">
            <w:pPr>
              <w:pStyle w:val="TableParagraph"/>
              <w:numPr>
                <w:ilvl w:val="0"/>
                <w:numId w:val="90"/>
              </w:numPr>
              <w:tabs>
                <w:tab w:val="left" w:pos="366"/>
              </w:tabs>
              <w:spacing w:before="155"/>
              <w:ind w:left="366" w:right="230" w:hanging="180"/>
            </w:pPr>
            <w:r>
              <w:t>Nuclear processes, including fusion, fission, and radioactive decays</w:t>
            </w:r>
            <w:r>
              <w:rPr>
                <w:spacing w:val="-8"/>
              </w:rPr>
              <w:t xml:space="preserve"> </w:t>
            </w:r>
            <w:r>
              <w:t>of</w:t>
            </w:r>
            <w:r>
              <w:rPr>
                <w:spacing w:val="-10"/>
              </w:rPr>
              <w:t xml:space="preserve"> </w:t>
            </w:r>
            <w:r>
              <w:t>unstable</w:t>
            </w:r>
            <w:r>
              <w:rPr>
                <w:spacing w:val="-8"/>
              </w:rPr>
              <w:t xml:space="preserve"> </w:t>
            </w:r>
            <w:r>
              <w:t>nuclei,</w:t>
            </w:r>
            <w:r>
              <w:rPr>
                <w:spacing w:val="-10"/>
              </w:rPr>
              <w:t xml:space="preserve"> </w:t>
            </w:r>
            <w:r>
              <w:t>involve release or absorption of energy. The</w:t>
            </w:r>
            <w:r>
              <w:rPr>
                <w:spacing w:val="-7"/>
              </w:rPr>
              <w:t xml:space="preserve"> </w:t>
            </w:r>
            <w:r>
              <w:t>total</w:t>
            </w:r>
            <w:r>
              <w:rPr>
                <w:spacing w:val="-6"/>
              </w:rPr>
              <w:t xml:space="preserve"> </w:t>
            </w:r>
            <w:r>
              <w:t>number</w:t>
            </w:r>
            <w:r>
              <w:rPr>
                <w:spacing w:val="-7"/>
              </w:rPr>
              <w:t xml:space="preserve"> </w:t>
            </w:r>
            <w:r>
              <w:t>of</w:t>
            </w:r>
            <w:r>
              <w:rPr>
                <w:spacing w:val="-9"/>
              </w:rPr>
              <w:t xml:space="preserve"> </w:t>
            </w:r>
            <w:r>
              <w:t>neutrons</w:t>
            </w:r>
            <w:r>
              <w:rPr>
                <w:spacing w:val="-7"/>
              </w:rPr>
              <w:t xml:space="preserve"> </w:t>
            </w:r>
            <w:r>
              <w:t>plus protons does not change in any nuclear process. (HS-PS1-8)</w:t>
            </w:r>
          </w:p>
          <w:p w14:paraId="1F4CFE6C" w14:textId="77777777" w:rsidR="004416D1" w:rsidRDefault="005B610E">
            <w:pPr>
              <w:pStyle w:val="TableParagraph"/>
              <w:spacing w:before="123"/>
              <w:ind w:left="115"/>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E6D" w14:textId="77777777" w:rsidR="004416D1" w:rsidRDefault="005B610E">
            <w:pPr>
              <w:pStyle w:val="TableParagraph"/>
              <w:numPr>
                <w:ilvl w:val="0"/>
                <w:numId w:val="90"/>
              </w:numPr>
              <w:tabs>
                <w:tab w:val="left" w:pos="366"/>
              </w:tabs>
              <w:spacing w:before="155"/>
              <w:ind w:left="366" w:right="111" w:hanging="180"/>
              <w:rPr>
                <w:i/>
              </w:rPr>
            </w:pPr>
            <w:r>
              <w:t>Attraction and repulsion between electric charges at the atomic scale explain the structure, properties, and transformations of matter, as well as the contact forces between material</w:t>
            </w:r>
            <w:r>
              <w:rPr>
                <w:spacing w:val="-8"/>
              </w:rPr>
              <w:t xml:space="preserve"> </w:t>
            </w:r>
            <w:r>
              <w:t>objects.</w:t>
            </w:r>
            <w:r>
              <w:rPr>
                <w:spacing w:val="-12"/>
              </w:rPr>
              <w:t xml:space="preserve"> </w:t>
            </w:r>
            <w:r>
              <w:rPr>
                <w:i/>
              </w:rPr>
              <w:t>(secondary</w:t>
            </w:r>
            <w:r>
              <w:rPr>
                <w:i/>
                <w:spacing w:val="-9"/>
              </w:rPr>
              <w:t xml:space="preserve"> </w:t>
            </w:r>
            <w:r>
              <w:rPr>
                <w:i/>
              </w:rPr>
              <w:t>to</w:t>
            </w:r>
            <w:r>
              <w:rPr>
                <w:i/>
                <w:spacing w:val="-9"/>
              </w:rPr>
              <w:t xml:space="preserve"> </w:t>
            </w:r>
            <w:r>
              <w:rPr>
                <w:i/>
              </w:rPr>
              <w:t>HS- PS1-1), (secondary to HS-PS1-3)</w:t>
            </w:r>
          </w:p>
          <w:p w14:paraId="1F4CFE6E" w14:textId="77777777" w:rsidR="004416D1" w:rsidRDefault="005B610E">
            <w:pPr>
              <w:pStyle w:val="TableParagraph"/>
              <w:spacing w:before="122" w:line="276"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E6F" w14:textId="77777777" w:rsidR="004416D1" w:rsidRDefault="005B610E">
            <w:pPr>
              <w:pStyle w:val="TableParagraph"/>
              <w:numPr>
                <w:ilvl w:val="0"/>
                <w:numId w:val="90"/>
              </w:numPr>
              <w:tabs>
                <w:tab w:val="left" w:pos="366"/>
              </w:tabs>
              <w:spacing w:before="117"/>
              <w:ind w:left="366" w:right="151" w:hanging="180"/>
            </w:pPr>
            <w:r>
              <w:t>Criteria may need to be broken down</w:t>
            </w:r>
            <w:r>
              <w:rPr>
                <w:spacing w:val="-6"/>
              </w:rPr>
              <w:t xml:space="preserve"> </w:t>
            </w:r>
            <w:r>
              <w:t>into</w:t>
            </w:r>
            <w:r>
              <w:rPr>
                <w:spacing w:val="-6"/>
              </w:rPr>
              <w:t xml:space="preserve"> </w:t>
            </w:r>
            <w:r>
              <w:t>simpler</w:t>
            </w:r>
            <w:r>
              <w:rPr>
                <w:spacing w:val="-5"/>
              </w:rPr>
              <w:t xml:space="preserve"> </w:t>
            </w:r>
            <w:r>
              <w:t>ones</w:t>
            </w:r>
            <w:r>
              <w:rPr>
                <w:spacing w:val="-8"/>
              </w:rPr>
              <w:t xml:space="preserve"> </w:t>
            </w:r>
            <w:r>
              <w:t>that</w:t>
            </w:r>
            <w:r>
              <w:rPr>
                <w:spacing w:val="-8"/>
              </w:rPr>
              <w:t xml:space="preserve"> </w:t>
            </w:r>
            <w:r>
              <w:t>can</w:t>
            </w:r>
            <w:r>
              <w:rPr>
                <w:spacing w:val="-6"/>
              </w:rPr>
              <w:t xml:space="preserve"> </w:t>
            </w:r>
            <w:r>
              <w:t>be approached systematically, and decisions about the priority of</w:t>
            </w:r>
          </w:p>
        </w:tc>
        <w:tc>
          <w:tcPr>
            <w:tcW w:w="3600" w:type="dxa"/>
            <w:tcBorders>
              <w:top w:val="single" w:sz="24" w:space="0" w:color="7B9F36"/>
            </w:tcBorders>
            <w:shd w:val="clear" w:color="auto" w:fill="D5E2BB"/>
          </w:tcPr>
          <w:p w14:paraId="1F4CFE70" w14:textId="77777777" w:rsidR="004416D1" w:rsidRDefault="005B610E">
            <w:pPr>
              <w:pStyle w:val="TableParagraph"/>
              <w:spacing w:before="19"/>
              <w:ind w:left="115"/>
              <w:rPr>
                <w:b/>
              </w:rPr>
            </w:pPr>
            <w:r>
              <w:rPr>
                <w:b/>
              </w:rPr>
              <w:t>Stability</w:t>
            </w:r>
            <w:r>
              <w:rPr>
                <w:b/>
                <w:spacing w:val="-4"/>
              </w:rPr>
              <w:t xml:space="preserve"> </w:t>
            </w:r>
            <w:r>
              <w:rPr>
                <w:b/>
              </w:rPr>
              <w:t>and</w:t>
            </w:r>
            <w:r>
              <w:rPr>
                <w:b/>
                <w:spacing w:val="-3"/>
              </w:rPr>
              <w:t xml:space="preserve"> </w:t>
            </w:r>
            <w:r>
              <w:rPr>
                <w:b/>
                <w:spacing w:val="-2"/>
              </w:rPr>
              <w:t>Change</w:t>
            </w:r>
          </w:p>
          <w:p w14:paraId="1F4CFE71" w14:textId="77777777" w:rsidR="004416D1" w:rsidRDefault="005B610E">
            <w:pPr>
              <w:pStyle w:val="TableParagraph"/>
              <w:numPr>
                <w:ilvl w:val="0"/>
                <w:numId w:val="89"/>
              </w:numPr>
              <w:tabs>
                <w:tab w:val="left" w:pos="367"/>
              </w:tabs>
              <w:spacing w:before="157"/>
              <w:ind w:right="292" w:hanging="180"/>
            </w:pPr>
            <w:r>
              <w:t>Much of science deals with constructing</w:t>
            </w:r>
            <w:r>
              <w:rPr>
                <w:spacing w:val="-13"/>
              </w:rPr>
              <w:t xml:space="preserve"> </w:t>
            </w:r>
            <w:r>
              <w:t>explanations</w:t>
            </w:r>
            <w:r>
              <w:rPr>
                <w:spacing w:val="-13"/>
              </w:rPr>
              <w:t xml:space="preserve"> </w:t>
            </w:r>
            <w:r>
              <w:t>of</w:t>
            </w:r>
            <w:r>
              <w:rPr>
                <w:spacing w:val="-12"/>
              </w:rPr>
              <w:t xml:space="preserve"> </w:t>
            </w:r>
            <w:r>
              <w:t>how things change and how they remain stable. (HS-PS1-6)</w:t>
            </w:r>
          </w:p>
          <w:p w14:paraId="1F4CFE72" w14:textId="77777777" w:rsidR="004416D1" w:rsidRDefault="005B610E">
            <w:pPr>
              <w:pStyle w:val="TableParagraph"/>
              <w:spacing w:before="241"/>
              <w:ind w:left="115" w:hanging="1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E73" w14:textId="77777777" w:rsidR="004416D1" w:rsidRDefault="005B610E">
            <w:pPr>
              <w:pStyle w:val="TableParagraph"/>
              <w:spacing w:before="155"/>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CFE74" w14:textId="77777777" w:rsidR="004416D1" w:rsidRDefault="005B610E">
            <w:pPr>
              <w:pStyle w:val="TableParagraph"/>
              <w:numPr>
                <w:ilvl w:val="0"/>
                <w:numId w:val="89"/>
              </w:numPr>
              <w:tabs>
                <w:tab w:val="left" w:pos="367"/>
              </w:tabs>
              <w:spacing w:before="122"/>
              <w:ind w:right="268" w:hanging="180"/>
              <w:jc w:val="both"/>
            </w:pPr>
            <w:r>
              <w:t>Science</w:t>
            </w:r>
            <w:r>
              <w:rPr>
                <w:spacing w:val="-7"/>
              </w:rPr>
              <w:t xml:space="preserve"> </w:t>
            </w:r>
            <w:r>
              <w:t>assumes</w:t>
            </w:r>
            <w:r>
              <w:rPr>
                <w:spacing w:val="-9"/>
              </w:rPr>
              <w:t xml:space="preserve"> </w:t>
            </w:r>
            <w:r>
              <w:t>the</w:t>
            </w:r>
            <w:r>
              <w:rPr>
                <w:spacing w:val="-7"/>
              </w:rPr>
              <w:t xml:space="preserve"> </w:t>
            </w:r>
            <w:r>
              <w:t>universe</w:t>
            </w:r>
            <w:r>
              <w:rPr>
                <w:spacing w:val="-7"/>
              </w:rPr>
              <w:t xml:space="preserve"> </w:t>
            </w:r>
            <w:r>
              <w:t>is</w:t>
            </w:r>
            <w:r>
              <w:rPr>
                <w:spacing w:val="-7"/>
              </w:rPr>
              <w:t xml:space="preserve"> </w:t>
            </w:r>
            <w:r>
              <w:t>a vast</w:t>
            </w:r>
            <w:r>
              <w:rPr>
                <w:spacing w:val="-3"/>
              </w:rPr>
              <w:t xml:space="preserve"> </w:t>
            </w:r>
            <w:r>
              <w:t>single</w:t>
            </w:r>
            <w:r>
              <w:rPr>
                <w:spacing w:val="-4"/>
              </w:rPr>
              <w:t xml:space="preserve"> </w:t>
            </w:r>
            <w:r>
              <w:t>system</w:t>
            </w:r>
            <w:r>
              <w:rPr>
                <w:spacing w:val="-1"/>
              </w:rPr>
              <w:t xml:space="preserve"> </w:t>
            </w:r>
            <w:r>
              <w:t>in</w:t>
            </w:r>
            <w:r>
              <w:rPr>
                <w:spacing w:val="-2"/>
              </w:rPr>
              <w:t xml:space="preserve"> </w:t>
            </w:r>
            <w:r>
              <w:t>which</w:t>
            </w:r>
            <w:r>
              <w:rPr>
                <w:spacing w:val="-4"/>
              </w:rPr>
              <w:t xml:space="preserve"> </w:t>
            </w:r>
            <w:r>
              <w:t>basic laws are consistent. (HS-PS1-7)</w:t>
            </w:r>
          </w:p>
        </w:tc>
      </w:tr>
    </w:tbl>
    <w:p w14:paraId="1F4CFE76" w14:textId="77777777" w:rsidR="004416D1" w:rsidRDefault="004416D1">
      <w:pPr>
        <w:pStyle w:val="TableParagraph"/>
        <w:jc w:val="both"/>
        <w:sectPr w:rsidR="004416D1">
          <w:type w:val="continuous"/>
          <w:pgSz w:w="12240" w:h="15840"/>
          <w:pgMar w:top="700" w:right="360" w:bottom="95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7A" w14:textId="77777777">
        <w:trPr>
          <w:trHeight w:val="329"/>
        </w:trPr>
        <w:tc>
          <w:tcPr>
            <w:tcW w:w="3600" w:type="dxa"/>
            <w:tcBorders>
              <w:bottom w:val="single" w:sz="24" w:space="0" w:color="2F3995"/>
            </w:tcBorders>
            <w:shd w:val="clear" w:color="auto" w:fill="2F3995"/>
          </w:tcPr>
          <w:p w14:paraId="1F4CFE77" w14:textId="77777777" w:rsidR="004416D1" w:rsidRDefault="005B610E">
            <w:pPr>
              <w:pStyle w:val="TableParagraph"/>
              <w:spacing w:before="44"/>
              <w:ind w:left="25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E78"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E79" w14:textId="77777777" w:rsidR="004416D1" w:rsidRDefault="005B610E">
            <w:pPr>
              <w:pStyle w:val="TableParagraph"/>
              <w:spacing w:before="44"/>
              <w:ind w:left="475"/>
              <w:rPr>
                <w:b/>
              </w:rPr>
            </w:pPr>
            <w:r>
              <w:rPr>
                <w:b/>
              </w:rPr>
              <w:t>Crosscutting</w:t>
            </w:r>
            <w:r>
              <w:rPr>
                <w:b/>
                <w:spacing w:val="-7"/>
              </w:rPr>
              <w:t xml:space="preserve"> </w:t>
            </w:r>
            <w:r>
              <w:rPr>
                <w:b/>
                <w:spacing w:val="-2"/>
              </w:rPr>
              <w:t>Concepts</w:t>
            </w:r>
          </w:p>
        </w:tc>
      </w:tr>
      <w:tr w:rsidR="004416D1" w14:paraId="1F4CFE81" w14:textId="77777777">
        <w:trPr>
          <w:trHeight w:val="6215"/>
        </w:trPr>
        <w:tc>
          <w:tcPr>
            <w:tcW w:w="3600" w:type="dxa"/>
            <w:tcBorders>
              <w:top w:val="single" w:sz="24" w:space="0" w:color="2F3995"/>
              <w:bottom w:val="single" w:sz="24" w:space="0" w:color="B8CCE3"/>
            </w:tcBorders>
            <w:shd w:val="clear" w:color="auto" w:fill="B8CCE3"/>
          </w:tcPr>
          <w:p w14:paraId="1F4CFE7B" w14:textId="77777777" w:rsidR="004416D1" w:rsidRDefault="005B610E">
            <w:pPr>
              <w:pStyle w:val="TableParagraph"/>
              <w:numPr>
                <w:ilvl w:val="0"/>
                <w:numId w:val="88"/>
              </w:numPr>
              <w:tabs>
                <w:tab w:val="left" w:pos="367"/>
              </w:tabs>
              <w:spacing w:before="38"/>
              <w:ind w:right="139"/>
            </w:pPr>
            <w:r>
              <w:t>Apply scientific principles and evidence</w:t>
            </w:r>
            <w:r>
              <w:rPr>
                <w:spacing w:val="-11"/>
              </w:rPr>
              <w:t xml:space="preserve"> </w:t>
            </w:r>
            <w:r>
              <w:t>to</w:t>
            </w:r>
            <w:r>
              <w:rPr>
                <w:spacing w:val="-9"/>
              </w:rPr>
              <w:t xml:space="preserve"> </w:t>
            </w:r>
            <w:r>
              <w:t>provide</w:t>
            </w:r>
            <w:r>
              <w:rPr>
                <w:spacing w:val="-9"/>
              </w:rPr>
              <w:t xml:space="preserve"> </w:t>
            </w:r>
            <w:r>
              <w:t>an</w:t>
            </w:r>
            <w:r>
              <w:rPr>
                <w:spacing w:val="-9"/>
              </w:rPr>
              <w:t xml:space="preserve"> </w:t>
            </w:r>
            <w:r>
              <w:t>explanation of phenomena and solve design problems, taking into account possible unanticipated effects.</w:t>
            </w:r>
          </w:p>
          <w:p w14:paraId="1F4CFE7C" w14:textId="77777777" w:rsidR="004416D1" w:rsidRDefault="005B610E">
            <w:pPr>
              <w:pStyle w:val="TableParagraph"/>
              <w:spacing w:before="2"/>
            </w:pPr>
            <w:r>
              <w:rPr>
                <w:spacing w:val="-2"/>
              </w:rPr>
              <w:t>(HS-PS1-</w:t>
            </w:r>
            <w:r>
              <w:rPr>
                <w:spacing w:val="-5"/>
              </w:rPr>
              <w:t>5)</w:t>
            </w:r>
          </w:p>
          <w:p w14:paraId="1F4CFE7D" w14:textId="77777777" w:rsidR="004416D1" w:rsidRDefault="005B610E">
            <w:pPr>
              <w:pStyle w:val="TableParagraph"/>
              <w:numPr>
                <w:ilvl w:val="0"/>
                <w:numId w:val="88"/>
              </w:numPr>
              <w:tabs>
                <w:tab w:val="left" w:pos="367"/>
              </w:tabs>
              <w:spacing w:before="119"/>
              <w:ind w:right="120"/>
            </w:pPr>
            <w:r>
              <w:t>Construct and revise an explanation based on valid and reliable evidence obtained from a variety of sources (including students’ own investigations, models, theories, simulations, peer review) and the assumption that theories and laws that describe the natural</w:t>
            </w:r>
            <w:r>
              <w:rPr>
                <w:spacing w:val="-8"/>
              </w:rPr>
              <w:t xml:space="preserve"> </w:t>
            </w:r>
            <w:r>
              <w:t>world</w:t>
            </w:r>
            <w:r>
              <w:rPr>
                <w:spacing w:val="-6"/>
              </w:rPr>
              <w:t xml:space="preserve"> </w:t>
            </w:r>
            <w:r>
              <w:t>operate</w:t>
            </w:r>
            <w:r>
              <w:rPr>
                <w:spacing w:val="-8"/>
              </w:rPr>
              <w:t xml:space="preserve"> </w:t>
            </w:r>
            <w:r>
              <w:t>today</w:t>
            </w:r>
            <w:r>
              <w:rPr>
                <w:spacing w:val="-9"/>
              </w:rPr>
              <w:t xml:space="preserve"> </w:t>
            </w:r>
            <w:r>
              <w:t>as</w:t>
            </w:r>
            <w:r>
              <w:rPr>
                <w:spacing w:val="-6"/>
              </w:rPr>
              <w:t xml:space="preserve"> </w:t>
            </w:r>
            <w:r>
              <w:t>they did in the past and will continue to do so in the future. (HS-PS1-2)</w:t>
            </w:r>
          </w:p>
          <w:p w14:paraId="1F4CFE7E" w14:textId="77777777" w:rsidR="004416D1" w:rsidRDefault="005B610E">
            <w:pPr>
              <w:pStyle w:val="TableParagraph"/>
              <w:numPr>
                <w:ilvl w:val="0"/>
                <w:numId w:val="88"/>
              </w:numPr>
              <w:tabs>
                <w:tab w:val="left" w:pos="367"/>
              </w:tabs>
              <w:spacing w:before="119"/>
              <w:ind w:right="444"/>
            </w:pPr>
            <w:r>
              <w:t>Refine a solution to a complex real-world problem, based on scientific knowledge, student- generated sources of evidence, prioritized</w:t>
            </w:r>
            <w:r>
              <w:rPr>
                <w:spacing w:val="-14"/>
              </w:rPr>
              <w:t xml:space="preserve"> </w:t>
            </w:r>
            <w:r>
              <w:t>criteria,</w:t>
            </w:r>
            <w:r>
              <w:rPr>
                <w:spacing w:val="-11"/>
              </w:rPr>
              <w:t xml:space="preserve"> </w:t>
            </w:r>
            <w:r>
              <w:t>and</w:t>
            </w:r>
            <w:r>
              <w:rPr>
                <w:spacing w:val="-11"/>
              </w:rPr>
              <w:t xml:space="preserve"> </w:t>
            </w:r>
            <w:r>
              <w:t>tradeoff considerations. (HS-PS1-6)</w:t>
            </w:r>
          </w:p>
        </w:tc>
        <w:tc>
          <w:tcPr>
            <w:tcW w:w="3600" w:type="dxa"/>
            <w:tcBorders>
              <w:top w:val="single" w:sz="24" w:space="0" w:color="DB701C"/>
              <w:bottom w:val="single" w:sz="24" w:space="0" w:color="FAD3B4"/>
            </w:tcBorders>
            <w:shd w:val="clear" w:color="auto" w:fill="FAD3B4"/>
          </w:tcPr>
          <w:p w14:paraId="1F4CFE7F" w14:textId="77777777" w:rsidR="004416D1" w:rsidRDefault="005B610E">
            <w:pPr>
              <w:pStyle w:val="TableParagraph"/>
              <w:spacing w:before="38"/>
              <w:ind w:left="366" w:right="114"/>
              <w:rPr>
                <w:i/>
              </w:rPr>
            </w:pPr>
            <w:r>
              <w:t>certain criteria over others (trade- offs)</w:t>
            </w:r>
            <w:r>
              <w:rPr>
                <w:spacing w:val="-8"/>
              </w:rPr>
              <w:t xml:space="preserve"> </w:t>
            </w:r>
            <w:r>
              <w:t>may</w:t>
            </w:r>
            <w:r>
              <w:rPr>
                <w:spacing w:val="-6"/>
              </w:rPr>
              <w:t xml:space="preserve"> </w:t>
            </w:r>
            <w:r>
              <w:t>be</w:t>
            </w:r>
            <w:r>
              <w:rPr>
                <w:spacing w:val="-6"/>
              </w:rPr>
              <w:t xml:space="preserve"> </w:t>
            </w:r>
            <w:r>
              <w:t>needed.</w:t>
            </w:r>
            <w:r>
              <w:rPr>
                <w:spacing w:val="-9"/>
              </w:rPr>
              <w:t xml:space="preserve"> </w:t>
            </w:r>
            <w:r>
              <w:rPr>
                <w:i/>
              </w:rPr>
              <w:t>(secondary</w:t>
            </w:r>
            <w:r>
              <w:rPr>
                <w:i/>
                <w:spacing w:val="-8"/>
              </w:rPr>
              <w:t xml:space="preserve"> </w:t>
            </w:r>
            <w:r>
              <w:rPr>
                <w:i/>
              </w:rPr>
              <w:t xml:space="preserve">to </w:t>
            </w:r>
            <w:r>
              <w:rPr>
                <w:i/>
                <w:spacing w:val="-2"/>
              </w:rPr>
              <w:t>HS-PS1-6)</w:t>
            </w:r>
          </w:p>
        </w:tc>
        <w:tc>
          <w:tcPr>
            <w:tcW w:w="3600" w:type="dxa"/>
            <w:tcBorders>
              <w:top w:val="single" w:sz="24" w:space="0" w:color="7B9F36"/>
              <w:bottom w:val="single" w:sz="24" w:space="0" w:color="D5E2BB"/>
            </w:tcBorders>
            <w:shd w:val="clear" w:color="auto" w:fill="D5E2BB"/>
          </w:tcPr>
          <w:p w14:paraId="1F4CFE80" w14:textId="77777777" w:rsidR="004416D1" w:rsidRDefault="004416D1">
            <w:pPr>
              <w:pStyle w:val="TableParagraph"/>
              <w:spacing w:before="0"/>
              <w:ind w:left="0"/>
            </w:pPr>
          </w:p>
        </w:tc>
      </w:tr>
    </w:tbl>
    <w:p w14:paraId="1F4CFE82" w14:textId="77777777" w:rsidR="004416D1" w:rsidRDefault="004416D1">
      <w:pPr>
        <w:pStyle w:val="BodyText"/>
        <w:spacing w:before="10" w:after="1"/>
        <w:rPr>
          <w:sz w:val="13"/>
        </w:rPr>
      </w:pPr>
    </w:p>
    <w:p w14:paraId="1F4CFE8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17" wp14:editId="1F4D0618">
                <wp:extent cx="6894830" cy="18415"/>
                <wp:effectExtent l="0" t="0" r="0" b="0"/>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78" name="Graphic 278"/>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DD47A5" id="Group 277"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">
                <v:shape id="Graphic 278"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" path="m6894576,12192l,12192r,6096l6894576,18288r,-6096xem6894576,l,,,6096r6894576,l6894576,xe" fillcolor="black" stroked="f">
                  <v:path arrowok="t"/>
                </v:shape>
                <w10:anchorlock/>
              </v:group>
            </w:pict>
          </mc:Fallback>
        </mc:AlternateContent>
      </w:r>
    </w:p>
    <w:p w14:paraId="1F4CFE84"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E85" w14:textId="77777777" w:rsidR="004416D1" w:rsidRDefault="005B610E">
      <w:pPr>
        <w:spacing w:before="19"/>
        <w:ind w:left="72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w:t>
      </w:r>
      <w:r>
        <w:rPr>
          <w:i/>
          <w:spacing w:val="-2"/>
          <w:sz w:val="24"/>
        </w:rPr>
        <w:t>–</w:t>
      </w:r>
      <w:r>
        <w:rPr>
          <w:i/>
          <w:spacing w:val="-2"/>
        </w:rPr>
        <w:t>12:</w:t>
      </w:r>
    </w:p>
    <w:p w14:paraId="1F4CFE86"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2"/>
        </w:rPr>
        <w:t>HS.PS3.A</w:t>
      </w:r>
      <w:r>
        <w:rPr>
          <w:b/>
        </w:rPr>
        <w:tab/>
      </w:r>
      <w:r>
        <w:t>(HS-PS1-4),</w:t>
      </w:r>
      <w:r>
        <w:rPr>
          <w:spacing w:val="-9"/>
        </w:rPr>
        <w:t xml:space="preserve"> </w:t>
      </w:r>
      <w:r>
        <w:t>(HS-PS1-5),</w:t>
      </w:r>
      <w:r>
        <w:rPr>
          <w:spacing w:val="-9"/>
        </w:rPr>
        <w:t xml:space="preserve"> </w:t>
      </w:r>
      <w:r>
        <w:rPr>
          <w:spacing w:val="-4"/>
        </w:rPr>
        <w:t>(HS-</w:t>
      </w:r>
    </w:p>
    <w:p w14:paraId="1F4CFE87" w14:textId="77777777" w:rsidR="004416D1" w:rsidRDefault="005B610E">
      <w:pPr>
        <w:pStyle w:val="Heading4"/>
        <w:ind w:left="2880"/>
      </w:pPr>
      <w:r>
        <w:rPr>
          <w:spacing w:val="-2"/>
        </w:rPr>
        <w:t>PS1-</w:t>
      </w:r>
      <w:r>
        <w:rPr>
          <w:spacing w:val="-5"/>
        </w:rPr>
        <w:t>8)</w:t>
      </w:r>
    </w:p>
    <w:p w14:paraId="1F4CFE88" w14:textId="77777777" w:rsidR="004416D1" w:rsidRDefault="005B610E">
      <w:pPr>
        <w:pStyle w:val="ListParagraph"/>
        <w:numPr>
          <w:ilvl w:val="1"/>
          <w:numId w:val="287"/>
        </w:numPr>
        <w:tabs>
          <w:tab w:val="left" w:pos="1242"/>
          <w:tab w:val="left" w:pos="2880"/>
        </w:tabs>
        <w:spacing w:before="117"/>
        <w:ind w:left="1242" w:hanging="162"/>
        <w:rPr>
          <w:rFonts w:ascii="Symbol" w:hAnsi="Symbol"/>
        </w:rPr>
      </w:pPr>
      <w:r>
        <w:rPr>
          <w:b/>
          <w:spacing w:val="-2"/>
        </w:rPr>
        <w:t>HS.PS3.B</w:t>
      </w:r>
      <w:r>
        <w:rPr>
          <w:b/>
        </w:rPr>
        <w:tab/>
      </w:r>
      <w:r>
        <w:t>(HS-PS1-4),</w:t>
      </w:r>
      <w:r>
        <w:rPr>
          <w:spacing w:val="-9"/>
        </w:rPr>
        <w:t xml:space="preserve"> </w:t>
      </w:r>
      <w:r>
        <w:t>(HS-PS1-6),</w:t>
      </w:r>
      <w:r>
        <w:rPr>
          <w:spacing w:val="-9"/>
        </w:rPr>
        <w:t xml:space="preserve"> </w:t>
      </w:r>
      <w:r>
        <w:rPr>
          <w:spacing w:val="-4"/>
        </w:rPr>
        <w:t>(HS-</w:t>
      </w:r>
    </w:p>
    <w:p w14:paraId="1F4CFE89" w14:textId="77777777" w:rsidR="004416D1" w:rsidRDefault="005B610E">
      <w:pPr>
        <w:pStyle w:val="Heading4"/>
        <w:ind w:left="2881"/>
      </w:pPr>
      <w:r>
        <w:t>PS1-7),</w:t>
      </w:r>
      <w:r>
        <w:rPr>
          <w:spacing w:val="-13"/>
        </w:rPr>
        <w:t xml:space="preserve"> </w:t>
      </w:r>
      <w:r>
        <w:t>(HS-PS1-</w:t>
      </w:r>
      <w:r>
        <w:rPr>
          <w:spacing w:val="-5"/>
        </w:rPr>
        <w:t>8)</w:t>
      </w:r>
    </w:p>
    <w:p w14:paraId="1F4CFE8A"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HS.PS3.C</w:t>
      </w:r>
      <w:r>
        <w:rPr>
          <w:b/>
        </w:rPr>
        <w:tab/>
      </w:r>
      <w:r>
        <w:rPr>
          <w:spacing w:val="-2"/>
        </w:rPr>
        <w:t>(HS-PS1-</w:t>
      </w:r>
      <w:r>
        <w:rPr>
          <w:spacing w:val="-5"/>
        </w:rPr>
        <w:t>8)</w:t>
      </w:r>
    </w:p>
    <w:p w14:paraId="1F4CFE8B"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HS.PS3.D</w:t>
      </w:r>
      <w:r>
        <w:rPr>
          <w:b/>
        </w:rPr>
        <w:tab/>
      </w:r>
      <w:r>
        <w:rPr>
          <w:spacing w:val="-2"/>
        </w:rPr>
        <w:t>(HS-PS1-4),</w:t>
      </w:r>
      <w:r>
        <w:rPr>
          <w:spacing w:val="20"/>
        </w:rPr>
        <w:t xml:space="preserve"> </w:t>
      </w:r>
      <w:r>
        <w:rPr>
          <w:spacing w:val="-2"/>
        </w:rPr>
        <w:t>(HS-PS1-</w:t>
      </w:r>
      <w:r>
        <w:rPr>
          <w:spacing w:val="-5"/>
        </w:rPr>
        <w:t>8)</w:t>
      </w:r>
    </w:p>
    <w:p w14:paraId="1F4CFE8C" w14:textId="77777777" w:rsidR="004416D1" w:rsidRDefault="004416D1">
      <w:pPr>
        <w:pStyle w:val="BodyText"/>
        <w:spacing w:before="53"/>
      </w:pPr>
    </w:p>
    <w:p w14:paraId="1F4CFE8D" w14:textId="77777777" w:rsidR="004416D1" w:rsidRDefault="005B610E">
      <w:pPr>
        <w:ind w:left="720"/>
        <w:rPr>
          <w:i/>
        </w:rPr>
      </w:pPr>
      <w:r>
        <w:rPr>
          <w:i/>
          <w:noProof/>
        </w:rPr>
        <mc:AlternateContent>
          <mc:Choice Requires="wps">
            <w:drawing>
              <wp:anchor distT="0" distB="0" distL="0" distR="0" simplePos="0" relativeHeight="251658271" behindDoc="0" locked="0" layoutInCell="1" allowOverlap="1" wp14:anchorId="1F4D0619" wp14:editId="1F4D061A">
                <wp:simplePos x="0" y="0"/>
                <wp:positionH relativeFrom="page">
                  <wp:posOffset>438912</wp:posOffset>
                </wp:positionH>
                <wp:positionV relativeFrom="paragraph">
                  <wp:posOffset>-30999</wp:posOffset>
                </wp:positionV>
                <wp:extent cx="6894830" cy="1841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F005E9" id="Graphic 279" o:spid="_x0000_s1026" style="position:absolute;margin-left:34.55pt;margin-top:-2.45pt;width:542.9pt;height:1.45pt;z-index:158433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" path="m6894576,12204l,12204r,6096l6894576,18300r,-6096xem6894576,l,,,6108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E8E" w14:textId="77777777" w:rsidR="004416D1" w:rsidRDefault="005B610E">
      <w:pPr>
        <w:pStyle w:val="ListParagraph"/>
        <w:numPr>
          <w:ilvl w:val="1"/>
          <w:numId w:val="287"/>
        </w:numPr>
        <w:tabs>
          <w:tab w:val="left" w:pos="1242"/>
          <w:tab w:val="left" w:pos="2880"/>
        </w:tabs>
        <w:spacing w:before="156" w:line="269" w:lineRule="exact"/>
        <w:ind w:left="1242" w:hanging="162"/>
        <w:rPr>
          <w:rFonts w:ascii="Symbol" w:hAnsi="Symbol"/>
        </w:rPr>
      </w:pPr>
      <w:r>
        <w:rPr>
          <w:b/>
          <w:spacing w:val="-2"/>
        </w:rPr>
        <w:t>MS.PS1.A</w:t>
      </w:r>
      <w:r>
        <w:rPr>
          <w:b/>
        </w:rPr>
        <w:tab/>
      </w:r>
      <w:r>
        <w:t>(HS-PS1-1),</w:t>
      </w:r>
      <w:r>
        <w:rPr>
          <w:spacing w:val="-9"/>
        </w:rPr>
        <w:t xml:space="preserve"> </w:t>
      </w:r>
      <w:r>
        <w:t>(HS-PS1-2),</w:t>
      </w:r>
      <w:r>
        <w:rPr>
          <w:spacing w:val="-9"/>
        </w:rPr>
        <w:t xml:space="preserve"> </w:t>
      </w:r>
      <w:r>
        <w:rPr>
          <w:spacing w:val="-4"/>
        </w:rPr>
        <w:t>(HS-</w:t>
      </w:r>
    </w:p>
    <w:p w14:paraId="1F4CFE8F" w14:textId="77777777" w:rsidR="004416D1" w:rsidRDefault="005B610E">
      <w:pPr>
        <w:pStyle w:val="Heading4"/>
        <w:spacing w:before="0" w:line="252" w:lineRule="exact"/>
        <w:ind w:left="2880"/>
      </w:pPr>
      <w:r>
        <w:t>PS1-3),</w:t>
      </w:r>
      <w:r>
        <w:rPr>
          <w:spacing w:val="-9"/>
        </w:rPr>
        <w:t xml:space="preserve"> </w:t>
      </w:r>
      <w:r>
        <w:t>(HS-PS1-4),</w:t>
      </w:r>
      <w:r>
        <w:rPr>
          <w:spacing w:val="-9"/>
        </w:rPr>
        <w:t xml:space="preserve"> </w:t>
      </w:r>
      <w:r>
        <w:t>(HS-</w:t>
      </w:r>
      <w:r>
        <w:rPr>
          <w:spacing w:val="-4"/>
        </w:rPr>
        <w:t>PS1-</w:t>
      </w:r>
    </w:p>
    <w:p w14:paraId="1F4CFE90" w14:textId="77777777" w:rsidR="004416D1" w:rsidRDefault="005B610E">
      <w:pPr>
        <w:pStyle w:val="ListParagraph"/>
        <w:numPr>
          <w:ilvl w:val="0"/>
          <w:numId w:val="87"/>
        </w:numPr>
        <w:tabs>
          <w:tab w:val="left" w:pos="3063"/>
        </w:tabs>
        <w:spacing w:before="4"/>
        <w:ind w:left="3063" w:hanging="183"/>
      </w:pPr>
      <w:r>
        <w:t>,</w:t>
      </w:r>
      <w:r>
        <w:rPr>
          <w:spacing w:val="-9"/>
        </w:rPr>
        <w:t xml:space="preserve"> </w:t>
      </w:r>
      <w:r>
        <w:t>(HS-PS1-7),</w:t>
      </w:r>
      <w:r>
        <w:rPr>
          <w:spacing w:val="-9"/>
        </w:rPr>
        <w:t xml:space="preserve"> </w:t>
      </w:r>
      <w:r>
        <w:t>(HS-PS1-</w:t>
      </w:r>
      <w:r>
        <w:rPr>
          <w:spacing w:val="-5"/>
        </w:rPr>
        <w:t>8)</w:t>
      </w:r>
    </w:p>
    <w:p w14:paraId="1F4CFE91" w14:textId="77777777" w:rsidR="004416D1" w:rsidRDefault="005B610E">
      <w:pPr>
        <w:pStyle w:val="ListParagraph"/>
        <w:numPr>
          <w:ilvl w:val="1"/>
          <w:numId w:val="287"/>
        </w:numPr>
        <w:tabs>
          <w:tab w:val="left" w:pos="1242"/>
          <w:tab w:val="left" w:pos="2880"/>
        </w:tabs>
        <w:spacing w:before="117" w:line="269" w:lineRule="exact"/>
        <w:ind w:left="1242" w:hanging="162"/>
        <w:rPr>
          <w:rFonts w:ascii="Symbol" w:hAnsi="Symbol"/>
        </w:rPr>
      </w:pPr>
      <w:r>
        <w:rPr>
          <w:b/>
          <w:spacing w:val="-2"/>
        </w:rPr>
        <w:t>MS.PS1.B</w:t>
      </w:r>
      <w:r>
        <w:rPr>
          <w:b/>
        </w:rPr>
        <w:tab/>
      </w:r>
      <w:r>
        <w:t>(HS-PS1-1),</w:t>
      </w:r>
      <w:r>
        <w:rPr>
          <w:spacing w:val="-9"/>
        </w:rPr>
        <w:t xml:space="preserve"> </w:t>
      </w:r>
      <w:r>
        <w:t>(HS-PS1-2),</w:t>
      </w:r>
      <w:r>
        <w:rPr>
          <w:spacing w:val="-9"/>
        </w:rPr>
        <w:t xml:space="preserve"> </w:t>
      </w:r>
      <w:r>
        <w:rPr>
          <w:spacing w:val="-4"/>
        </w:rPr>
        <w:t>(HS-</w:t>
      </w:r>
    </w:p>
    <w:p w14:paraId="1F4CFE92" w14:textId="77777777" w:rsidR="004416D1" w:rsidRDefault="005B610E">
      <w:pPr>
        <w:pStyle w:val="Heading4"/>
        <w:spacing w:before="0" w:line="252" w:lineRule="exact"/>
        <w:ind w:left="2881"/>
      </w:pPr>
      <w:r>
        <w:t>PS1-4),</w:t>
      </w:r>
      <w:r>
        <w:rPr>
          <w:spacing w:val="-9"/>
        </w:rPr>
        <w:t xml:space="preserve"> </w:t>
      </w:r>
      <w:r>
        <w:t>(HS-PS1-5),</w:t>
      </w:r>
      <w:r>
        <w:rPr>
          <w:spacing w:val="-9"/>
        </w:rPr>
        <w:t xml:space="preserve"> </w:t>
      </w:r>
      <w:r>
        <w:t>(HS-</w:t>
      </w:r>
      <w:r>
        <w:rPr>
          <w:spacing w:val="-4"/>
        </w:rPr>
        <w:t>PS1-</w:t>
      </w:r>
    </w:p>
    <w:p w14:paraId="1F4CFE93" w14:textId="77777777" w:rsidR="004416D1" w:rsidRDefault="005B610E">
      <w:pPr>
        <w:pStyle w:val="ListParagraph"/>
        <w:numPr>
          <w:ilvl w:val="0"/>
          <w:numId w:val="87"/>
        </w:numPr>
        <w:tabs>
          <w:tab w:val="left" w:pos="3064"/>
        </w:tabs>
        <w:spacing w:before="2"/>
        <w:ind w:left="3064" w:hanging="183"/>
      </w:pPr>
      <w:r>
        <w:t>,</w:t>
      </w:r>
      <w:r>
        <w:rPr>
          <w:spacing w:val="-9"/>
        </w:rPr>
        <w:t xml:space="preserve"> </w:t>
      </w:r>
      <w:r>
        <w:t>(HS-PS1-7),</w:t>
      </w:r>
      <w:r>
        <w:rPr>
          <w:spacing w:val="-9"/>
        </w:rPr>
        <w:t xml:space="preserve"> </w:t>
      </w:r>
      <w:r>
        <w:t>(HS-PS1-</w:t>
      </w:r>
      <w:r>
        <w:rPr>
          <w:spacing w:val="-5"/>
        </w:rPr>
        <w:t>8)</w:t>
      </w:r>
    </w:p>
    <w:p w14:paraId="1F4CFE94"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MS.PS1.C</w:t>
      </w:r>
      <w:r>
        <w:rPr>
          <w:b/>
        </w:rPr>
        <w:tab/>
      </w:r>
      <w:r>
        <w:rPr>
          <w:spacing w:val="-2"/>
        </w:rPr>
        <w:t>(HS-PS1-</w:t>
      </w:r>
      <w:r>
        <w:rPr>
          <w:spacing w:val="-5"/>
        </w:rPr>
        <w:t>8)</w:t>
      </w:r>
    </w:p>
    <w:p w14:paraId="1F4CFE95" w14:textId="77777777" w:rsidR="004416D1" w:rsidRDefault="005B610E">
      <w:pPr>
        <w:pStyle w:val="ListParagraph"/>
        <w:numPr>
          <w:ilvl w:val="1"/>
          <w:numId w:val="287"/>
        </w:numPr>
        <w:tabs>
          <w:tab w:val="left" w:pos="1243"/>
          <w:tab w:val="left" w:pos="2882"/>
        </w:tabs>
        <w:ind w:hanging="162"/>
        <w:rPr>
          <w:rFonts w:ascii="Symbol" w:hAnsi="Symbol"/>
        </w:rPr>
      </w:pPr>
      <w:r>
        <w:rPr>
          <w:b/>
          <w:spacing w:val="-2"/>
        </w:rPr>
        <w:t>MS.PS2.B</w:t>
      </w:r>
      <w:r>
        <w:rPr>
          <w:b/>
        </w:rPr>
        <w:tab/>
      </w:r>
      <w:r>
        <w:t>(HS-PS1-3),</w:t>
      </w:r>
      <w:r>
        <w:rPr>
          <w:spacing w:val="-9"/>
        </w:rPr>
        <w:t xml:space="preserve"> </w:t>
      </w:r>
      <w:r>
        <w:t>(HS-PS1-4),</w:t>
      </w:r>
      <w:r>
        <w:rPr>
          <w:spacing w:val="-9"/>
        </w:rPr>
        <w:t xml:space="preserve"> </w:t>
      </w:r>
      <w:r>
        <w:rPr>
          <w:spacing w:val="-4"/>
        </w:rPr>
        <w:t>(HS-</w:t>
      </w:r>
    </w:p>
    <w:p w14:paraId="1F4CFE96" w14:textId="77777777" w:rsidR="004416D1" w:rsidRDefault="005B610E">
      <w:pPr>
        <w:pStyle w:val="Heading4"/>
        <w:ind w:left="2882"/>
      </w:pPr>
      <w:r>
        <w:rPr>
          <w:spacing w:val="-2"/>
        </w:rPr>
        <w:t>PS1-</w:t>
      </w:r>
      <w:r>
        <w:rPr>
          <w:spacing w:val="-5"/>
        </w:rPr>
        <w:t>5)</w:t>
      </w:r>
    </w:p>
    <w:p w14:paraId="1F4CFE97" w14:textId="77777777" w:rsidR="004416D1" w:rsidRDefault="005B610E">
      <w:pPr>
        <w:spacing w:before="203"/>
      </w:pPr>
      <w:r>
        <w:br w:type="column"/>
      </w:r>
    </w:p>
    <w:p w14:paraId="1F4CFE98" w14:textId="77777777" w:rsidR="004416D1" w:rsidRDefault="005B610E">
      <w:pPr>
        <w:pStyle w:val="ListParagraph"/>
        <w:numPr>
          <w:ilvl w:val="0"/>
          <w:numId w:val="287"/>
        </w:numPr>
        <w:tabs>
          <w:tab w:val="left" w:pos="882"/>
          <w:tab w:val="left" w:pos="2520"/>
        </w:tabs>
        <w:spacing w:before="0"/>
        <w:ind w:left="882" w:hanging="162"/>
      </w:pPr>
      <w:r>
        <w:rPr>
          <w:b/>
          <w:spacing w:val="-2"/>
        </w:rPr>
        <w:t>HS.LS1.C</w:t>
      </w:r>
      <w:r>
        <w:rPr>
          <w:b/>
        </w:rPr>
        <w:tab/>
      </w:r>
      <w:r>
        <w:t>(HS-PS1-1),</w:t>
      </w:r>
      <w:r>
        <w:rPr>
          <w:spacing w:val="-9"/>
        </w:rPr>
        <w:t xml:space="preserve"> </w:t>
      </w:r>
      <w:r>
        <w:t>(HS-PS1-2),</w:t>
      </w:r>
      <w:r>
        <w:rPr>
          <w:spacing w:val="-9"/>
        </w:rPr>
        <w:t xml:space="preserve"> </w:t>
      </w:r>
      <w:r>
        <w:rPr>
          <w:spacing w:val="-4"/>
        </w:rPr>
        <w:t>(HS-</w:t>
      </w:r>
    </w:p>
    <w:p w14:paraId="1F4CFE99" w14:textId="77777777" w:rsidR="004416D1" w:rsidRDefault="005B610E">
      <w:pPr>
        <w:pStyle w:val="Heading4"/>
        <w:ind w:left="2520"/>
      </w:pPr>
      <w:r>
        <w:t>PS1-4),</w:t>
      </w:r>
      <w:r>
        <w:rPr>
          <w:spacing w:val="-13"/>
        </w:rPr>
        <w:t xml:space="preserve"> </w:t>
      </w:r>
      <w:r>
        <w:t>(HS-PS1-</w:t>
      </w:r>
      <w:r>
        <w:rPr>
          <w:spacing w:val="-5"/>
        </w:rPr>
        <w:t>7)</w:t>
      </w:r>
    </w:p>
    <w:p w14:paraId="1F4CFE9A" w14:textId="77777777" w:rsidR="004416D1" w:rsidRDefault="005B610E">
      <w:pPr>
        <w:pStyle w:val="ListParagraph"/>
        <w:numPr>
          <w:ilvl w:val="0"/>
          <w:numId w:val="287"/>
        </w:numPr>
        <w:tabs>
          <w:tab w:val="left" w:pos="882"/>
          <w:tab w:val="left" w:pos="2520"/>
        </w:tabs>
        <w:spacing w:before="117"/>
        <w:ind w:left="882" w:hanging="162"/>
      </w:pPr>
      <w:r>
        <w:rPr>
          <w:b/>
          <w:spacing w:val="-2"/>
        </w:rPr>
        <w:t>HS.LS2.B</w:t>
      </w:r>
      <w:r>
        <w:rPr>
          <w:b/>
        </w:rPr>
        <w:tab/>
      </w:r>
      <w:r>
        <w:rPr>
          <w:spacing w:val="-2"/>
        </w:rPr>
        <w:t>(HS-PS1-</w:t>
      </w:r>
      <w:r>
        <w:rPr>
          <w:spacing w:val="-5"/>
        </w:rPr>
        <w:t>7)</w:t>
      </w:r>
    </w:p>
    <w:p w14:paraId="1F4CFE9B" w14:textId="77777777" w:rsidR="004416D1" w:rsidRDefault="005B610E">
      <w:pPr>
        <w:pStyle w:val="ListParagraph"/>
        <w:numPr>
          <w:ilvl w:val="0"/>
          <w:numId w:val="287"/>
        </w:numPr>
        <w:tabs>
          <w:tab w:val="left" w:pos="882"/>
          <w:tab w:val="left" w:pos="2521"/>
        </w:tabs>
        <w:spacing w:before="120"/>
        <w:ind w:left="882" w:hanging="162"/>
      </w:pPr>
      <w:r>
        <w:rPr>
          <w:b/>
          <w:spacing w:val="-2"/>
        </w:rPr>
        <w:t>HS.ESS1.A</w:t>
      </w:r>
      <w:r>
        <w:rPr>
          <w:b/>
        </w:rPr>
        <w:tab/>
      </w:r>
      <w:r>
        <w:rPr>
          <w:spacing w:val="-2"/>
        </w:rPr>
        <w:t>(HS-PS1-</w:t>
      </w:r>
      <w:r>
        <w:rPr>
          <w:spacing w:val="-7"/>
        </w:rPr>
        <w:t>8)</w:t>
      </w:r>
    </w:p>
    <w:p w14:paraId="1F4CFE9C" w14:textId="77777777" w:rsidR="004416D1" w:rsidRDefault="005B610E">
      <w:pPr>
        <w:pStyle w:val="ListParagraph"/>
        <w:numPr>
          <w:ilvl w:val="0"/>
          <w:numId w:val="287"/>
        </w:numPr>
        <w:tabs>
          <w:tab w:val="left" w:pos="883"/>
          <w:tab w:val="left" w:pos="2521"/>
        </w:tabs>
        <w:ind w:left="883" w:hanging="162"/>
      </w:pPr>
      <w:r>
        <w:rPr>
          <w:b/>
          <w:spacing w:val="-2"/>
        </w:rPr>
        <w:t>HS.ESS1.C</w:t>
      </w:r>
      <w:r>
        <w:rPr>
          <w:b/>
        </w:rPr>
        <w:tab/>
      </w:r>
      <w:r>
        <w:rPr>
          <w:spacing w:val="-2"/>
        </w:rPr>
        <w:t>(HS-PS1-</w:t>
      </w:r>
      <w:r>
        <w:rPr>
          <w:spacing w:val="-5"/>
        </w:rPr>
        <w:t>8)</w:t>
      </w:r>
    </w:p>
    <w:p w14:paraId="1F4CFE9D" w14:textId="77777777" w:rsidR="004416D1" w:rsidRDefault="005B610E">
      <w:pPr>
        <w:pStyle w:val="ListParagraph"/>
        <w:numPr>
          <w:ilvl w:val="0"/>
          <w:numId w:val="287"/>
        </w:numPr>
        <w:tabs>
          <w:tab w:val="left" w:pos="883"/>
          <w:tab w:val="left" w:pos="2522"/>
        </w:tabs>
        <w:ind w:left="883" w:hanging="162"/>
      </w:pPr>
      <w:r>
        <w:rPr>
          <w:b/>
          <w:spacing w:val="-2"/>
        </w:rPr>
        <w:t>HS.ESS2.C</w:t>
      </w:r>
      <w:r>
        <w:rPr>
          <w:b/>
        </w:rPr>
        <w:tab/>
      </w:r>
      <w:r>
        <w:rPr>
          <w:spacing w:val="-2"/>
        </w:rPr>
        <w:t>(HS-PS1-2),(HS-PS1-</w:t>
      </w:r>
      <w:r>
        <w:rPr>
          <w:spacing w:val="-5"/>
        </w:rPr>
        <w:t>3)</w:t>
      </w:r>
    </w:p>
    <w:p w14:paraId="1F4CFE9E" w14:textId="77777777" w:rsidR="004416D1" w:rsidRDefault="004416D1">
      <w:pPr>
        <w:pStyle w:val="BodyText"/>
      </w:pPr>
    </w:p>
    <w:p w14:paraId="1F4CFE9F" w14:textId="77777777" w:rsidR="004416D1" w:rsidRDefault="004416D1">
      <w:pPr>
        <w:pStyle w:val="BodyText"/>
        <w:spacing w:before="74"/>
      </w:pPr>
    </w:p>
    <w:p w14:paraId="1F4CFEA0" w14:textId="77777777" w:rsidR="004416D1" w:rsidRDefault="005B610E">
      <w:pPr>
        <w:pStyle w:val="ListParagraph"/>
        <w:numPr>
          <w:ilvl w:val="0"/>
          <w:numId w:val="287"/>
        </w:numPr>
        <w:tabs>
          <w:tab w:val="left" w:pos="882"/>
          <w:tab w:val="left" w:pos="2520"/>
        </w:tabs>
        <w:spacing w:before="0"/>
        <w:ind w:left="882" w:hanging="162"/>
      </w:pPr>
      <w:r>
        <w:rPr>
          <w:b/>
          <w:spacing w:val="-2"/>
        </w:rPr>
        <w:t>MS.PS3.A</w:t>
      </w:r>
      <w:r>
        <w:rPr>
          <w:b/>
        </w:rPr>
        <w:tab/>
      </w:r>
      <w:r>
        <w:rPr>
          <w:spacing w:val="-2"/>
        </w:rPr>
        <w:t>(HS-PS1-</w:t>
      </w:r>
      <w:r>
        <w:rPr>
          <w:spacing w:val="-5"/>
        </w:rPr>
        <w:t>5)</w:t>
      </w:r>
    </w:p>
    <w:p w14:paraId="1F4CFEA1" w14:textId="77777777" w:rsidR="004416D1" w:rsidRDefault="005B610E">
      <w:pPr>
        <w:pStyle w:val="ListParagraph"/>
        <w:numPr>
          <w:ilvl w:val="0"/>
          <w:numId w:val="287"/>
        </w:numPr>
        <w:tabs>
          <w:tab w:val="left" w:pos="882"/>
          <w:tab w:val="left" w:pos="2520"/>
        </w:tabs>
        <w:ind w:left="882" w:hanging="162"/>
      </w:pPr>
      <w:r>
        <w:rPr>
          <w:b/>
          <w:spacing w:val="-2"/>
        </w:rPr>
        <w:t>MS.PS3.B</w:t>
      </w:r>
      <w:r>
        <w:rPr>
          <w:b/>
        </w:rPr>
        <w:tab/>
      </w:r>
      <w:r>
        <w:rPr>
          <w:spacing w:val="-2"/>
        </w:rPr>
        <w:t>(HS-PS1-</w:t>
      </w:r>
      <w:r>
        <w:rPr>
          <w:spacing w:val="-5"/>
        </w:rPr>
        <w:t>5)</w:t>
      </w:r>
    </w:p>
    <w:p w14:paraId="1F4CFEA2" w14:textId="77777777" w:rsidR="004416D1" w:rsidRDefault="005B610E">
      <w:pPr>
        <w:pStyle w:val="ListParagraph"/>
        <w:numPr>
          <w:ilvl w:val="0"/>
          <w:numId w:val="287"/>
        </w:numPr>
        <w:tabs>
          <w:tab w:val="left" w:pos="882"/>
          <w:tab w:val="left" w:pos="2520"/>
        </w:tabs>
        <w:spacing w:before="120"/>
        <w:ind w:left="882" w:hanging="162"/>
      </w:pPr>
      <w:r>
        <w:rPr>
          <w:b/>
          <w:spacing w:val="-2"/>
        </w:rPr>
        <w:t>MS.PS3.D</w:t>
      </w:r>
      <w:r>
        <w:rPr>
          <w:b/>
        </w:rPr>
        <w:tab/>
      </w:r>
      <w:r>
        <w:rPr>
          <w:spacing w:val="-2"/>
        </w:rPr>
        <w:t>(HS-PS1-</w:t>
      </w:r>
      <w:r>
        <w:rPr>
          <w:spacing w:val="-5"/>
        </w:rPr>
        <w:t>4)</w:t>
      </w:r>
    </w:p>
    <w:p w14:paraId="1F4CFEA3" w14:textId="77777777" w:rsidR="004416D1" w:rsidRDefault="005B610E">
      <w:pPr>
        <w:pStyle w:val="ListParagraph"/>
        <w:numPr>
          <w:ilvl w:val="0"/>
          <w:numId w:val="287"/>
        </w:numPr>
        <w:tabs>
          <w:tab w:val="left" w:pos="882"/>
          <w:tab w:val="left" w:pos="2520"/>
        </w:tabs>
        <w:ind w:left="882" w:hanging="162"/>
      </w:pPr>
      <w:r>
        <w:rPr>
          <w:b/>
          <w:spacing w:val="-2"/>
        </w:rPr>
        <w:t>MS.LS1.C</w:t>
      </w:r>
      <w:r>
        <w:rPr>
          <w:b/>
        </w:rPr>
        <w:tab/>
      </w:r>
      <w:r>
        <w:rPr>
          <w:spacing w:val="-2"/>
        </w:rPr>
        <w:t>(HS-PS1-4),</w:t>
      </w:r>
      <w:r>
        <w:rPr>
          <w:spacing w:val="20"/>
        </w:rPr>
        <w:t xml:space="preserve"> </w:t>
      </w:r>
      <w:r>
        <w:rPr>
          <w:spacing w:val="-2"/>
        </w:rPr>
        <w:t>(HS-PS1-</w:t>
      </w:r>
      <w:r>
        <w:rPr>
          <w:spacing w:val="-5"/>
        </w:rPr>
        <w:t>7)</w:t>
      </w:r>
    </w:p>
    <w:p w14:paraId="1F4CFEA4" w14:textId="77777777" w:rsidR="004416D1" w:rsidRDefault="005B610E">
      <w:pPr>
        <w:pStyle w:val="ListParagraph"/>
        <w:numPr>
          <w:ilvl w:val="0"/>
          <w:numId w:val="287"/>
        </w:numPr>
        <w:tabs>
          <w:tab w:val="left" w:pos="883"/>
          <w:tab w:val="left" w:pos="2520"/>
        </w:tabs>
        <w:ind w:left="883" w:hanging="162"/>
      </w:pPr>
      <w:r>
        <w:rPr>
          <w:b/>
          <w:spacing w:val="-2"/>
        </w:rPr>
        <w:t>MS.LS2.B</w:t>
      </w:r>
      <w:r>
        <w:rPr>
          <w:b/>
        </w:rPr>
        <w:tab/>
      </w:r>
      <w:r>
        <w:rPr>
          <w:spacing w:val="-2"/>
        </w:rPr>
        <w:t>(HS-PS1-</w:t>
      </w:r>
      <w:r>
        <w:rPr>
          <w:spacing w:val="-5"/>
        </w:rPr>
        <w:t>7)</w:t>
      </w:r>
    </w:p>
    <w:p w14:paraId="1F4CFEA5" w14:textId="77777777" w:rsidR="004416D1" w:rsidRDefault="005B610E">
      <w:pPr>
        <w:pStyle w:val="ListParagraph"/>
        <w:numPr>
          <w:ilvl w:val="0"/>
          <w:numId w:val="287"/>
        </w:numPr>
        <w:tabs>
          <w:tab w:val="left" w:pos="883"/>
          <w:tab w:val="left" w:pos="2521"/>
        </w:tabs>
        <w:spacing w:before="120"/>
        <w:ind w:left="883" w:hanging="162"/>
      </w:pPr>
      <w:r>
        <w:rPr>
          <w:b/>
          <w:spacing w:val="-2"/>
        </w:rPr>
        <w:t>MS.ESS2.A</w:t>
      </w:r>
      <w:r>
        <w:rPr>
          <w:b/>
        </w:rPr>
        <w:tab/>
      </w:r>
      <w:r>
        <w:rPr>
          <w:spacing w:val="-2"/>
        </w:rPr>
        <w:t>(HS-PS1-7),</w:t>
      </w:r>
      <w:r>
        <w:rPr>
          <w:spacing w:val="20"/>
        </w:rPr>
        <w:t xml:space="preserve"> </w:t>
      </w:r>
      <w:r>
        <w:rPr>
          <w:spacing w:val="-2"/>
        </w:rPr>
        <w:t>(HS-PS1-</w:t>
      </w:r>
      <w:r>
        <w:rPr>
          <w:spacing w:val="-5"/>
        </w:rPr>
        <w:t>8)</w:t>
      </w:r>
    </w:p>
    <w:p w14:paraId="1F4CFEA6" w14:textId="77777777" w:rsidR="004416D1" w:rsidRDefault="004416D1">
      <w:pPr>
        <w:pStyle w:val="ListParagraph"/>
        <w:sectPr w:rsidR="004416D1">
          <w:type w:val="continuous"/>
          <w:pgSz w:w="12240" w:h="15840"/>
          <w:pgMar w:top="1820" w:right="360" w:bottom="280" w:left="0" w:header="0" w:footer="378" w:gutter="0"/>
          <w:cols w:num="2" w:space="720" w:equalWidth="0">
            <w:col w:w="5650" w:space="472"/>
            <w:col w:w="5758"/>
          </w:cols>
        </w:sectPr>
      </w:pPr>
    </w:p>
    <w:p w14:paraId="1F4CFEA7"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1B" wp14:editId="1F4D061C">
                <wp:extent cx="6894830" cy="18415"/>
                <wp:effectExtent l="0" t="0" r="0" b="0"/>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1" name="Graphic 28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14A63C5" id="Group 28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QEeRLnQIAAAYHAAAOAAAAAAAAAAAAAAAAAC4CAABkcnMvZTJv&#10;RG9jLnhtbFBLAQItABQABgAIAAAAIQBif/VB2wAAAAQBAAAPAAAAAAAAAAAAAAAAAPcEAABkcnMv&#10;ZG93bnJldi54bWxQSwUGAAAAAAQABADzAAAA/wUAAAAA&#10;">
                <v:shape id="Graphic 28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CFEA8" w14:textId="77777777" w:rsidR="004416D1" w:rsidRDefault="005B610E">
      <w:pPr>
        <w:spacing w:before="43"/>
        <w:ind w:left="720"/>
        <w:rPr>
          <w:i/>
        </w:rPr>
      </w:pPr>
      <w:r>
        <w:rPr>
          <w:i/>
        </w:rPr>
        <w:t>Connections</w:t>
      </w:r>
      <w:r>
        <w:rPr>
          <w:i/>
          <w:spacing w:val="-4"/>
        </w:rPr>
        <w:t xml:space="preserve"> </w:t>
      </w:r>
      <w:r>
        <w:rPr>
          <w:i/>
        </w:rPr>
        <w:t>to</w:t>
      </w:r>
      <w:r>
        <w:rPr>
          <w:i/>
          <w:spacing w:val="-5"/>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3"/>
        </w:rPr>
        <w:t xml:space="preserve"> </w:t>
      </w:r>
      <w:r>
        <w:rPr>
          <w:i/>
          <w:spacing w:val="-4"/>
        </w:rPr>
        <w:t>Arts</w:t>
      </w:r>
    </w:p>
    <w:p w14:paraId="1F4CFEA9" w14:textId="77777777" w:rsidR="004416D1" w:rsidRDefault="005B610E">
      <w:pPr>
        <w:pStyle w:val="ListParagraph"/>
        <w:numPr>
          <w:ilvl w:val="1"/>
          <w:numId w:val="287"/>
        </w:numPr>
        <w:tabs>
          <w:tab w:val="left" w:pos="1241"/>
          <w:tab w:val="left" w:pos="2880"/>
        </w:tabs>
        <w:spacing w:before="156"/>
        <w:ind w:left="2880" w:right="434" w:hanging="1801"/>
        <w:rPr>
          <w:rFonts w:ascii="Symbol" w:hAnsi="Symbol"/>
        </w:rPr>
      </w:pPr>
      <w:r>
        <w:rPr>
          <w:b/>
          <w:spacing w:val="-2"/>
        </w:rPr>
        <w:t>RST.9-10.7</w:t>
      </w:r>
      <w:r>
        <w:rPr>
          <w:b/>
        </w:rPr>
        <w:tab/>
      </w:r>
      <w:r>
        <w:t>Translate</w:t>
      </w:r>
      <w:r>
        <w:rPr>
          <w:spacing w:val="-2"/>
        </w:rPr>
        <w:t xml:space="preserve"> </w:t>
      </w:r>
      <w:r>
        <w:t>quantitative</w:t>
      </w:r>
      <w:r>
        <w:rPr>
          <w:spacing w:val="-4"/>
        </w:rPr>
        <w:t xml:space="preserve"> </w:t>
      </w:r>
      <w:r>
        <w:t>or</w:t>
      </w:r>
      <w:r>
        <w:rPr>
          <w:spacing w:val="-4"/>
        </w:rPr>
        <w:t xml:space="preserve"> </w:t>
      </w:r>
      <w:r>
        <w:t>technical</w:t>
      </w:r>
      <w:r>
        <w:rPr>
          <w:spacing w:val="-4"/>
        </w:rPr>
        <w:t xml:space="preserve"> </w:t>
      </w:r>
      <w:r>
        <w:t>information</w:t>
      </w:r>
      <w:r>
        <w:rPr>
          <w:spacing w:val="-2"/>
        </w:rPr>
        <w:t xml:space="preserve"> </w:t>
      </w:r>
      <w:r>
        <w:t>expressed</w:t>
      </w:r>
      <w:r>
        <w:rPr>
          <w:spacing w:val="-2"/>
        </w:rPr>
        <w:t xml:space="preserve"> </w:t>
      </w:r>
      <w:r>
        <w:t>in</w:t>
      </w:r>
      <w:r>
        <w:rPr>
          <w:spacing w:val="-2"/>
        </w:rPr>
        <w:t xml:space="preserve"> </w:t>
      </w:r>
      <w:r>
        <w:t>words</w:t>
      </w:r>
      <w:r>
        <w:rPr>
          <w:spacing w:val="-4"/>
        </w:rPr>
        <w:t xml:space="preserve"> </w:t>
      </w:r>
      <w:r>
        <w:t>in</w:t>
      </w:r>
      <w:r>
        <w:rPr>
          <w:spacing w:val="-2"/>
        </w:rPr>
        <w:t xml:space="preserve"> </w:t>
      </w:r>
      <w:r>
        <w:t>a</w:t>
      </w:r>
      <w:r>
        <w:rPr>
          <w:spacing w:val="-4"/>
        </w:rPr>
        <w:t xml:space="preserve"> </w:t>
      </w:r>
      <w:r>
        <w:t>text</w:t>
      </w:r>
      <w:r>
        <w:rPr>
          <w:spacing w:val="-4"/>
        </w:rPr>
        <w:t xml:space="preserve"> </w:t>
      </w:r>
      <w:r>
        <w:t>into</w:t>
      </w:r>
      <w:r>
        <w:rPr>
          <w:spacing w:val="-4"/>
        </w:rPr>
        <w:t xml:space="preserve"> </w:t>
      </w:r>
      <w:r>
        <w:t>visual</w:t>
      </w:r>
      <w:r>
        <w:rPr>
          <w:spacing w:val="-4"/>
        </w:rPr>
        <w:t xml:space="preserve"> </w:t>
      </w:r>
      <w:r>
        <w:t>form</w:t>
      </w:r>
      <w:r>
        <w:rPr>
          <w:spacing w:val="-4"/>
        </w:rPr>
        <w:t xml:space="preserve"> </w:t>
      </w:r>
      <w:r>
        <w:t>(e.g., a table or chart) and translate information expressed visually or mathematically (e.g., in an equation) into words. (HS-PS1-1)</w:t>
      </w:r>
    </w:p>
    <w:p w14:paraId="1F4CFEAA" w14:textId="77777777" w:rsidR="004416D1" w:rsidRDefault="005B610E">
      <w:pPr>
        <w:pStyle w:val="ListParagraph"/>
        <w:numPr>
          <w:ilvl w:val="1"/>
          <w:numId w:val="287"/>
        </w:numPr>
        <w:tabs>
          <w:tab w:val="left" w:pos="1241"/>
          <w:tab w:val="left" w:pos="2880"/>
        </w:tabs>
        <w:spacing w:before="120"/>
        <w:ind w:left="2880" w:right="905" w:hanging="1801"/>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(HS-PS1-3), (HS-PS1-5)</w:t>
      </w:r>
    </w:p>
    <w:p w14:paraId="1F4CFEAB" w14:textId="77777777" w:rsidR="004416D1" w:rsidRDefault="005B610E">
      <w:pPr>
        <w:pStyle w:val="ListParagraph"/>
        <w:numPr>
          <w:ilvl w:val="1"/>
          <w:numId w:val="287"/>
        </w:numPr>
        <w:tabs>
          <w:tab w:val="left" w:pos="1242"/>
          <w:tab w:val="left" w:pos="2880"/>
        </w:tabs>
        <w:ind w:left="2880" w:right="1085" w:hanging="1800"/>
        <w:rPr>
          <w:rFonts w:ascii="Symbol" w:hAnsi="Symbol"/>
        </w:rPr>
      </w:pPr>
      <w:r>
        <w:rPr>
          <w:b/>
          <w:spacing w:val="-2"/>
        </w:rPr>
        <w:t>WHST.9-12.2</w:t>
      </w:r>
      <w:r>
        <w:rPr>
          <w:b/>
        </w:rPr>
        <w:tab/>
      </w:r>
      <w:r>
        <w:t>Write</w:t>
      </w:r>
      <w:r>
        <w:rPr>
          <w:spacing w:val="-5"/>
        </w:rPr>
        <w:t xml:space="preserve"> </w:t>
      </w:r>
      <w:r>
        <w:t>informative/explanatory</w:t>
      </w:r>
      <w:r>
        <w:rPr>
          <w:spacing w:val="-3"/>
        </w:rPr>
        <w:t xml:space="preserve"> </w:t>
      </w:r>
      <w:r>
        <w:t>texts,</w:t>
      </w:r>
      <w:r>
        <w:rPr>
          <w:spacing w:val="-4"/>
        </w:rPr>
        <w:t xml:space="preserve"> </w:t>
      </w:r>
      <w:r>
        <w:t>including</w:t>
      </w:r>
      <w:r>
        <w:rPr>
          <w:spacing w:val="-3"/>
        </w:rPr>
        <w:t xml:space="preserve"> </w:t>
      </w:r>
      <w:r>
        <w:t>the</w:t>
      </w:r>
      <w:r>
        <w:rPr>
          <w:spacing w:val="-4"/>
        </w:rPr>
        <w:t xml:space="preserve"> </w:t>
      </w:r>
      <w:r>
        <w:t>narration</w:t>
      </w:r>
      <w:r>
        <w:rPr>
          <w:spacing w:val="-3"/>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(HS-PS1-2), (HS-PS1-5)</w:t>
      </w:r>
    </w:p>
    <w:p w14:paraId="1F4CFEAC" w14:textId="77777777" w:rsidR="004416D1" w:rsidRDefault="005B610E">
      <w:pPr>
        <w:pStyle w:val="ListParagraph"/>
        <w:numPr>
          <w:ilvl w:val="1"/>
          <w:numId w:val="287"/>
        </w:numPr>
        <w:tabs>
          <w:tab w:val="left" w:pos="1242"/>
          <w:tab w:val="left" w:pos="2880"/>
        </w:tabs>
        <w:ind w:left="2880" w:right="715" w:hanging="1800"/>
        <w:rPr>
          <w:rFonts w:ascii="Symbol" w:hAnsi="Symbol"/>
        </w:rPr>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(HS-PS1-2)</w:t>
      </w:r>
    </w:p>
    <w:p w14:paraId="1F4CFEAD" w14:textId="77777777" w:rsidR="004416D1" w:rsidRDefault="005B610E">
      <w:pPr>
        <w:pStyle w:val="ListParagraph"/>
        <w:numPr>
          <w:ilvl w:val="1"/>
          <w:numId w:val="287"/>
        </w:numPr>
        <w:tabs>
          <w:tab w:val="left" w:pos="1243"/>
          <w:tab w:val="left" w:pos="2881"/>
        </w:tabs>
        <w:ind w:left="2881" w:right="506"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(HS-PS1-3), (HS-PS1-6)</w:t>
      </w:r>
    </w:p>
    <w:p w14:paraId="1F4CFEAE" w14:textId="77777777" w:rsidR="004416D1" w:rsidRDefault="005B610E">
      <w:pPr>
        <w:pStyle w:val="ListParagraph"/>
        <w:numPr>
          <w:ilvl w:val="1"/>
          <w:numId w:val="287"/>
        </w:numPr>
        <w:tabs>
          <w:tab w:val="left" w:pos="1243"/>
          <w:tab w:val="left" w:pos="2881"/>
        </w:tabs>
        <w:ind w:left="2881" w:right="420"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5"/>
        </w:rPr>
        <w:t xml:space="preserve"> </w:t>
      </w:r>
      <w:r>
        <w:t>purpose,</w:t>
      </w:r>
      <w:r>
        <w:rPr>
          <w:spacing w:val="-5"/>
        </w:rPr>
        <w:t xml:space="preserve"> </w:t>
      </w:r>
      <w:r>
        <w:t>and</w:t>
      </w:r>
      <w:r>
        <w:rPr>
          <w:spacing w:val="-2"/>
        </w:rPr>
        <w:t xml:space="preserve"> </w:t>
      </w:r>
      <w:r>
        <w:t>audience;</w:t>
      </w:r>
      <w:r>
        <w:rPr>
          <w:spacing w:val="-1"/>
        </w:rPr>
        <w:t xml:space="preserve"> </w:t>
      </w:r>
      <w:r>
        <w:t>integrate</w:t>
      </w:r>
      <w:r>
        <w:rPr>
          <w:spacing w:val="-5"/>
        </w:rPr>
        <w:t xml:space="preserve"> </w:t>
      </w:r>
      <w:r>
        <w:t>information</w:t>
      </w:r>
      <w:r>
        <w:rPr>
          <w:spacing w:val="-5"/>
        </w:rPr>
        <w:t xml:space="preserve"> </w:t>
      </w:r>
      <w:r>
        <w:t>into</w:t>
      </w:r>
      <w:r>
        <w:rPr>
          <w:spacing w:val="-5"/>
        </w:rPr>
        <w:t xml:space="preserve"> </w:t>
      </w:r>
      <w:r>
        <w:t>the</w:t>
      </w:r>
      <w:r>
        <w:rPr>
          <w:spacing w:val="-4"/>
        </w:rPr>
        <w:t xml:space="preserve"> </w:t>
      </w:r>
      <w:r>
        <w:t>text</w:t>
      </w:r>
      <w:r>
        <w:rPr>
          <w:spacing w:val="-1"/>
        </w:rPr>
        <w:t xml:space="preserve"> </w:t>
      </w:r>
      <w:r>
        <w:t>selectively</w:t>
      </w:r>
      <w:r>
        <w:rPr>
          <w:spacing w:val="-2"/>
        </w:rPr>
        <w:t xml:space="preserve"> </w:t>
      </w:r>
      <w:r>
        <w:t>to</w:t>
      </w:r>
      <w:r>
        <w:rPr>
          <w:spacing w:val="-5"/>
        </w:rPr>
        <w:t xml:space="preserve"> </w:t>
      </w:r>
      <w:r>
        <w:t>maintain</w:t>
      </w:r>
      <w:r>
        <w:rPr>
          <w:spacing w:val="-5"/>
        </w:rPr>
        <w:t xml:space="preserve"> </w:t>
      </w:r>
      <w:r>
        <w:t>the</w:t>
      </w:r>
      <w:r>
        <w:rPr>
          <w:spacing w:val="-4"/>
        </w:rPr>
        <w:t xml:space="preserve"> </w:t>
      </w:r>
      <w:r>
        <w:t>flow</w:t>
      </w:r>
      <w:r>
        <w:rPr>
          <w:spacing w:val="-3"/>
        </w:rPr>
        <w:t xml:space="preserve"> </w:t>
      </w:r>
      <w:r>
        <w:t>of ideas, avoiding plagiarism and overreliance on any one source and following a standard format for citation. (HS-PS1-3)</w:t>
      </w:r>
    </w:p>
    <w:p w14:paraId="1F4CFEAF" w14:textId="77777777" w:rsidR="004416D1" w:rsidRDefault="005B610E">
      <w:pPr>
        <w:pStyle w:val="ListParagraph"/>
        <w:numPr>
          <w:ilvl w:val="1"/>
          <w:numId w:val="287"/>
        </w:numPr>
        <w:tabs>
          <w:tab w:val="left" w:pos="1242"/>
          <w:tab w:val="left" w:pos="2880"/>
        </w:tabs>
        <w:spacing w:before="121"/>
        <w:ind w:left="1242" w:hanging="162"/>
        <w:rPr>
          <w:rFonts w:ascii="Symbol" w:hAnsi="Symbol"/>
        </w:rPr>
      </w:pPr>
      <w:r>
        <w:rPr>
          <w:b/>
          <w:spacing w:val="-2"/>
        </w:rPr>
        <w:t>WHST.9-</w:t>
      </w:r>
      <w:r>
        <w:rPr>
          <w:b/>
          <w:spacing w:val="-4"/>
        </w:rPr>
        <w:t>12.9</w:t>
      </w:r>
      <w:r>
        <w:rPr>
          <w:b/>
        </w:rPr>
        <w:tab/>
      </w:r>
      <w:r>
        <w:t>Draw</w:t>
      </w:r>
      <w:r>
        <w:rPr>
          <w:spacing w:val="-6"/>
        </w:rPr>
        <w:t xml:space="preserve"> </w:t>
      </w:r>
      <w:r>
        <w:t>evidence</w:t>
      </w:r>
      <w:r>
        <w:rPr>
          <w:spacing w:val="-4"/>
        </w:rPr>
        <w:t xml:space="preserve"> </w:t>
      </w:r>
      <w:r>
        <w:t>from</w:t>
      </w:r>
      <w:r>
        <w:rPr>
          <w:spacing w:val="-4"/>
        </w:rPr>
        <w:t xml:space="preserve"> </w:t>
      </w:r>
      <w:r>
        <w:t>informational</w:t>
      </w:r>
      <w:r>
        <w:rPr>
          <w:spacing w:val="-6"/>
        </w:rPr>
        <w:t xml:space="preserve"> </w:t>
      </w:r>
      <w:r>
        <w:t>texts</w:t>
      </w:r>
      <w:r>
        <w:rPr>
          <w:spacing w:val="-6"/>
        </w:rPr>
        <w:t xml:space="preserve"> </w:t>
      </w:r>
      <w:r>
        <w:t>to</w:t>
      </w:r>
      <w:r>
        <w:rPr>
          <w:spacing w:val="-4"/>
        </w:rPr>
        <w:t xml:space="preserve"> </w:t>
      </w:r>
      <w:r>
        <w:t>support</w:t>
      </w:r>
      <w:r>
        <w:rPr>
          <w:spacing w:val="-4"/>
        </w:rPr>
        <w:t xml:space="preserve"> </w:t>
      </w:r>
      <w:r>
        <w:t>analysis,</w:t>
      </w:r>
      <w:r>
        <w:rPr>
          <w:spacing w:val="-7"/>
        </w:rPr>
        <w:t xml:space="preserve"> </w:t>
      </w:r>
      <w:r>
        <w:t>reflection,</w:t>
      </w:r>
      <w:r>
        <w:rPr>
          <w:spacing w:val="-7"/>
        </w:rPr>
        <w:t xml:space="preserve"> </w:t>
      </w:r>
      <w:r>
        <w:t>and</w:t>
      </w:r>
      <w:r>
        <w:rPr>
          <w:spacing w:val="-4"/>
        </w:rPr>
        <w:t xml:space="preserve"> </w:t>
      </w:r>
      <w:r>
        <w:t>research.</w:t>
      </w:r>
      <w:r>
        <w:rPr>
          <w:spacing w:val="-7"/>
        </w:rPr>
        <w:t xml:space="preserve"> </w:t>
      </w:r>
      <w:r>
        <w:t>(HS-PS1-</w:t>
      </w:r>
      <w:r>
        <w:rPr>
          <w:spacing w:val="-5"/>
        </w:rPr>
        <w:t>3)</w:t>
      </w:r>
    </w:p>
    <w:p w14:paraId="1F4CFEB0" w14:textId="77777777" w:rsidR="004416D1" w:rsidRDefault="005B610E">
      <w:pPr>
        <w:pStyle w:val="ListParagraph"/>
        <w:numPr>
          <w:ilvl w:val="1"/>
          <w:numId w:val="287"/>
        </w:numPr>
        <w:tabs>
          <w:tab w:val="left" w:pos="1241"/>
          <w:tab w:val="left" w:pos="2880"/>
        </w:tabs>
        <w:ind w:left="2880" w:right="547"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(HS-PS1-4)</w:t>
      </w:r>
    </w:p>
    <w:p w14:paraId="1F4CFEB1" w14:textId="77777777" w:rsidR="004416D1" w:rsidRDefault="005B610E">
      <w:pPr>
        <w:pStyle w:val="BodyText"/>
        <w:spacing w:before="4"/>
        <w:rPr>
          <w:sz w:val="8"/>
        </w:rPr>
      </w:pPr>
      <w:r>
        <w:rPr>
          <w:noProof/>
          <w:sz w:val="8"/>
        </w:rPr>
        <mc:AlternateContent>
          <mc:Choice Requires="wps">
            <w:drawing>
              <wp:anchor distT="0" distB="0" distL="0" distR="0" simplePos="0" relativeHeight="251658433" behindDoc="1" locked="0" layoutInCell="1" allowOverlap="1" wp14:anchorId="1F4D061D" wp14:editId="1F4D061E">
                <wp:simplePos x="0" y="0"/>
                <wp:positionH relativeFrom="page">
                  <wp:posOffset>438912</wp:posOffset>
                </wp:positionH>
                <wp:positionV relativeFrom="paragraph">
                  <wp:posOffset>76309</wp:posOffset>
                </wp:positionV>
                <wp:extent cx="6894830" cy="18415"/>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A028F9" id="Graphic 282" o:spid="_x0000_s1026" style="position:absolute;margin-left:34.55pt;margin-top:6pt;width:542.9pt;height:1.45pt;z-index:-1561292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" path="m6894576,12204l,12204r,6096l6894576,18300r,-6096xem6894576,l,,,6108r6894576,l6894576,xe" fillcolor="black" stroked="f">
                <v:path arrowok="t"/>
                <w10:wrap type="topAndBottom" anchorx="page"/>
              </v:shape>
            </w:pict>
          </mc:Fallback>
        </mc:AlternateContent>
      </w:r>
    </w:p>
    <w:p w14:paraId="1F4CFEB2"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CFEB3" w14:textId="77777777" w:rsidR="004416D1" w:rsidRDefault="005B610E">
      <w:pPr>
        <w:pStyle w:val="ListParagraph"/>
        <w:numPr>
          <w:ilvl w:val="1"/>
          <w:numId w:val="287"/>
        </w:numPr>
        <w:tabs>
          <w:tab w:val="left" w:pos="1242"/>
          <w:tab w:val="left" w:pos="2880"/>
        </w:tabs>
        <w:spacing w:before="164"/>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6"/>
        </w:rPr>
        <w:t xml:space="preserve"> </w:t>
      </w:r>
      <w:r>
        <w:t>quantitatively.</w:t>
      </w:r>
      <w:r>
        <w:rPr>
          <w:spacing w:val="-10"/>
        </w:rPr>
        <w:t xml:space="preserve"> </w:t>
      </w:r>
      <w:r>
        <w:t>(HS-PS1-5),</w:t>
      </w:r>
      <w:r>
        <w:rPr>
          <w:spacing w:val="-6"/>
        </w:rPr>
        <w:t xml:space="preserve"> </w:t>
      </w:r>
      <w:r>
        <w:t>(HS-PS1-</w:t>
      </w:r>
      <w:r>
        <w:rPr>
          <w:spacing w:val="-5"/>
        </w:rPr>
        <w:t>7)</w:t>
      </w:r>
    </w:p>
    <w:p w14:paraId="1F4CFEB4"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4"/>
        </w:rPr>
        <w:t>MP.4</w:t>
      </w:r>
      <w:r>
        <w:rPr>
          <w:b/>
        </w:rPr>
        <w:tab/>
      </w:r>
      <w:r>
        <w:t>Model</w:t>
      </w:r>
      <w:r>
        <w:rPr>
          <w:spacing w:val="-9"/>
        </w:rPr>
        <w:t xml:space="preserve"> </w:t>
      </w:r>
      <w:r>
        <w:t>with</w:t>
      </w:r>
      <w:r>
        <w:rPr>
          <w:spacing w:val="-10"/>
        </w:rPr>
        <w:t xml:space="preserve"> </w:t>
      </w:r>
      <w:r>
        <w:t>mathematics.</w:t>
      </w:r>
      <w:r>
        <w:rPr>
          <w:spacing w:val="-9"/>
        </w:rPr>
        <w:t xml:space="preserve"> </w:t>
      </w:r>
      <w:r>
        <w:t>(HS-PS1-4),</w:t>
      </w:r>
      <w:r>
        <w:rPr>
          <w:spacing w:val="-7"/>
        </w:rPr>
        <w:t xml:space="preserve"> </w:t>
      </w:r>
      <w:r>
        <w:t>(HS-PS1-</w:t>
      </w:r>
      <w:r>
        <w:rPr>
          <w:spacing w:val="-5"/>
        </w:rPr>
        <w:t>8)</w:t>
      </w:r>
    </w:p>
    <w:p w14:paraId="1F4CFEB5" w14:textId="77777777" w:rsidR="004416D1" w:rsidRDefault="005B610E">
      <w:pPr>
        <w:pStyle w:val="ListParagraph"/>
        <w:numPr>
          <w:ilvl w:val="1"/>
          <w:numId w:val="287"/>
        </w:numPr>
        <w:tabs>
          <w:tab w:val="left" w:pos="1241"/>
          <w:tab w:val="left" w:pos="2880"/>
        </w:tabs>
        <w:ind w:left="2880" w:right="563"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 xml:space="preserve">origin in graphs and data displays. (HS-PS1-2), (HS-PS1-3), (HS-PS1-4), (HS-PS1-5), (HS-PS1-7), </w:t>
      </w:r>
      <w:r>
        <w:rPr>
          <w:spacing w:val="-2"/>
        </w:rPr>
        <w:t>(HS-PS1-8)</w:t>
      </w:r>
    </w:p>
    <w:p w14:paraId="1F4CFEB6" w14:textId="77777777" w:rsidR="004416D1" w:rsidRDefault="005B610E">
      <w:pPr>
        <w:pStyle w:val="ListParagraph"/>
        <w:numPr>
          <w:ilvl w:val="1"/>
          <w:numId w:val="287"/>
        </w:numPr>
        <w:tabs>
          <w:tab w:val="left" w:pos="1243"/>
          <w:tab w:val="left" w:pos="2881"/>
        </w:tabs>
        <w:ind w:left="2881" w:right="543" w:hanging="1800"/>
        <w:rPr>
          <w:rFonts w:ascii="Symbol" w:hAnsi="Symbol"/>
        </w:rPr>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(HS-PS1-4),</w:t>
      </w:r>
      <w:r>
        <w:rPr>
          <w:spacing w:val="-4"/>
        </w:rPr>
        <w:t xml:space="preserve"> </w:t>
      </w:r>
      <w:r>
        <w:t xml:space="preserve">(HS-PS1-7), </w:t>
      </w:r>
      <w:r>
        <w:rPr>
          <w:spacing w:val="-2"/>
        </w:rPr>
        <w:t>(HS-PS1-8)</w:t>
      </w:r>
    </w:p>
    <w:p w14:paraId="1F4CFEB7" w14:textId="55FEFEFA" w:rsidR="004416D1" w:rsidRDefault="005B610E">
      <w:pPr>
        <w:pStyle w:val="ListParagraph"/>
        <w:numPr>
          <w:ilvl w:val="1"/>
          <w:numId w:val="287"/>
        </w:numPr>
        <w:tabs>
          <w:tab w:val="left" w:pos="1241"/>
          <w:tab w:val="left" w:pos="2880"/>
        </w:tabs>
        <w:spacing w:before="118"/>
        <w:ind w:left="2880" w:right="487" w:hanging="1801"/>
        <w:rPr>
          <w:rFonts w:ascii="Symbol" w:hAnsi="Symbol"/>
        </w:rPr>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(HS-PS1-2), (HS-PS1-3), (HS-PS1-4), (HS-PS1-5), (HS-PS1-7), (HS-PS1-8)</w:t>
      </w:r>
      <w:r w:rsidR="009F5298">
        <w:t>]</w:t>
      </w:r>
    </w:p>
    <w:p w14:paraId="1F4CFEB8" w14:textId="77777777" w:rsidR="004416D1" w:rsidRDefault="004416D1">
      <w:pPr>
        <w:pStyle w:val="ListParagraph"/>
        <w:rPr>
          <w:rFonts w:ascii="Symbol" w:hAnsi="Symbol"/>
        </w:rPr>
        <w:sectPr w:rsidR="004416D1">
          <w:pgSz w:w="12240" w:h="15840"/>
          <w:pgMar w:top="700" w:right="360" w:bottom="560" w:left="0" w:header="0" w:footer="378" w:gutter="0"/>
          <w:cols w:space="720"/>
        </w:sectPr>
      </w:pPr>
    </w:p>
    <w:p w14:paraId="1F4CFEB9" w14:textId="4DA25C13" w:rsidR="004416D1" w:rsidRDefault="00861126">
      <w:pPr>
        <w:pStyle w:val="Heading2"/>
        <w:tabs>
          <w:tab w:val="left" w:pos="11548"/>
        </w:tabs>
      </w:pPr>
      <w:bookmarkStart w:id="130" w:name="HS-PS2:_Motion_and_Stability:_Forces_and"/>
      <w:bookmarkEnd w:id="130"/>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PS2:</w:t>
      </w:r>
      <w:r w:rsidR="005B610E">
        <w:rPr>
          <w:color w:val="000000"/>
          <w:spacing w:val="-7"/>
          <w:shd w:val="clear" w:color="auto" w:fill="D9D9D9"/>
        </w:rPr>
        <w:t xml:space="preserve"> </w:t>
      </w:r>
      <w:r w:rsidR="005B610E">
        <w:rPr>
          <w:color w:val="000000"/>
          <w:shd w:val="clear" w:color="auto" w:fill="D9D9D9"/>
        </w:rPr>
        <w:t>Motion</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Stability:</w:t>
      </w:r>
      <w:r w:rsidR="005B610E">
        <w:rPr>
          <w:color w:val="000000"/>
          <w:spacing w:val="-4"/>
          <w:shd w:val="clear" w:color="auto" w:fill="D9D9D9"/>
        </w:rPr>
        <w:t xml:space="preserve"> </w:t>
      </w:r>
      <w:r w:rsidR="005B610E">
        <w:rPr>
          <w:color w:val="000000"/>
          <w:shd w:val="clear" w:color="auto" w:fill="D9D9D9"/>
        </w:rPr>
        <w:t>Forces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4"/>
          <w:shd w:val="clear" w:color="auto" w:fill="D9D9D9"/>
        </w:rPr>
        <w:t xml:space="preserve"> </w:t>
      </w:r>
      <w:r w:rsidR="005B610E">
        <w:rPr>
          <w:color w:val="000000"/>
          <w:spacing w:val="-2"/>
          <w:shd w:val="clear" w:color="auto" w:fill="D9D9D9"/>
        </w:rPr>
        <w:t>Interactions</w:t>
      </w:r>
      <w:r w:rsidR="005B610E">
        <w:rPr>
          <w:color w:val="000000"/>
          <w:shd w:val="clear" w:color="auto" w:fill="D9D9D9"/>
        </w:rPr>
        <w:tab/>
      </w:r>
    </w:p>
    <w:p w14:paraId="1F4CFEBA" w14:textId="3CBDE66E"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EBB" w14:textId="77777777" w:rsidR="004416D1" w:rsidRDefault="005B610E">
      <w:pPr>
        <w:pStyle w:val="ListParagraph"/>
        <w:numPr>
          <w:ilvl w:val="0"/>
          <w:numId w:val="287"/>
        </w:numPr>
        <w:tabs>
          <w:tab w:val="left" w:pos="881"/>
          <w:tab w:val="left" w:pos="2880"/>
        </w:tabs>
        <w:spacing w:before="156" w:line="276" w:lineRule="auto"/>
        <w:ind w:left="2880" w:right="1221" w:hanging="2161"/>
      </w:pPr>
      <w:r>
        <w:rPr>
          <w:b/>
          <w:spacing w:val="-2"/>
        </w:rPr>
        <w:t>HS-PS2-1</w:t>
      </w:r>
      <w:r>
        <w:rPr>
          <w:b/>
        </w:rPr>
        <w:tab/>
      </w:r>
      <w:r>
        <w:t>Analyze data to support the claim that Newton’s second law of motion describes the mathematical</w:t>
      </w:r>
      <w:r>
        <w:rPr>
          <w:spacing w:val="-4"/>
        </w:rPr>
        <w:t xml:space="preserve"> </w:t>
      </w:r>
      <w:r>
        <w:t>relationship</w:t>
      </w:r>
      <w:r>
        <w:rPr>
          <w:spacing w:val="-5"/>
        </w:rPr>
        <w:t xml:space="preserve"> </w:t>
      </w:r>
      <w:r>
        <w:t>among</w:t>
      </w:r>
      <w:r>
        <w:rPr>
          <w:spacing w:val="-5"/>
        </w:rPr>
        <w:t xml:space="preserve"> </w:t>
      </w:r>
      <w:r>
        <w:t>the</w:t>
      </w:r>
      <w:r>
        <w:rPr>
          <w:spacing w:val="-4"/>
        </w:rPr>
        <w:t xml:space="preserve"> </w:t>
      </w:r>
      <w:r>
        <w:t>net</w:t>
      </w:r>
      <w:r>
        <w:rPr>
          <w:spacing w:val="-4"/>
        </w:rPr>
        <w:t xml:space="preserve"> </w:t>
      </w:r>
      <w:r>
        <w:t>force</w:t>
      </w:r>
      <w:r>
        <w:rPr>
          <w:spacing w:val="-2"/>
        </w:rPr>
        <w:t xml:space="preserve"> </w:t>
      </w:r>
      <w:r>
        <w:t>on</w:t>
      </w:r>
      <w:r>
        <w:rPr>
          <w:spacing w:val="-2"/>
        </w:rPr>
        <w:t xml:space="preserve"> </w:t>
      </w:r>
      <w:r>
        <w:t>a</w:t>
      </w:r>
      <w:r>
        <w:rPr>
          <w:spacing w:val="-4"/>
        </w:rPr>
        <w:t xml:space="preserve"> </w:t>
      </w:r>
      <w:r>
        <w:t>macroscopic</w:t>
      </w:r>
      <w:r>
        <w:rPr>
          <w:spacing w:val="-2"/>
        </w:rPr>
        <w:t xml:space="preserve"> </w:t>
      </w:r>
      <w:r>
        <w:t>object,</w:t>
      </w:r>
      <w:r>
        <w:rPr>
          <w:spacing w:val="-5"/>
        </w:rPr>
        <w:t xml:space="preserve"> </w:t>
      </w:r>
      <w:r>
        <w:t>its</w:t>
      </w:r>
      <w:r>
        <w:rPr>
          <w:spacing w:val="-4"/>
        </w:rPr>
        <w:t xml:space="preserve"> </w:t>
      </w:r>
      <w:r>
        <w:t>mass,</w:t>
      </w:r>
      <w:r>
        <w:rPr>
          <w:spacing w:val="-5"/>
        </w:rPr>
        <w:t xml:space="preserve"> </w:t>
      </w:r>
      <w:r>
        <w:t>and</w:t>
      </w:r>
      <w:r>
        <w:rPr>
          <w:spacing w:val="-2"/>
        </w:rPr>
        <w:t xml:space="preserve"> </w:t>
      </w:r>
      <w:r>
        <w:t xml:space="preserve">its </w:t>
      </w:r>
      <w:r>
        <w:rPr>
          <w:spacing w:val="-2"/>
        </w:rPr>
        <w:t>acceleration.</w:t>
      </w:r>
    </w:p>
    <w:p w14:paraId="1F4CFEBC" w14:textId="4C170FA1" w:rsidR="004416D1" w:rsidRDefault="009F5298">
      <w:pPr>
        <w:pStyle w:val="BodyText"/>
        <w:spacing w:line="276" w:lineRule="auto"/>
        <w:ind w:left="2880" w:right="471"/>
      </w:pPr>
      <w:r>
        <w:rPr>
          <w:color w:val="C00000"/>
        </w:rPr>
        <w:t>[</w:t>
      </w:r>
      <w:r w:rsidR="005B610E">
        <w:rPr>
          <w:color w:val="C00000"/>
        </w:rPr>
        <w:t>[Clarification Statement: Examples</w:t>
      </w:r>
      <w:r w:rsidR="005B610E">
        <w:rPr>
          <w:color w:val="C00000"/>
          <w:spacing w:val="-3"/>
        </w:rPr>
        <w:t xml:space="preserve"> </w:t>
      </w:r>
      <w:r w:rsidR="005B610E">
        <w:rPr>
          <w:color w:val="C00000"/>
        </w:rPr>
        <w:t>of data could</w:t>
      </w:r>
      <w:r w:rsidR="005B610E">
        <w:rPr>
          <w:color w:val="C00000"/>
          <w:spacing w:val="-3"/>
        </w:rPr>
        <w:t xml:space="preserve"> </w:t>
      </w:r>
      <w:r w:rsidR="005B610E">
        <w:rPr>
          <w:color w:val="C00000"/>
        </w:rPr>
        <w:t>include tables or</w:t>
      </w:r>
      <w:r w:rsidR="005B610E">
        <w:rPr>
          <w:color w:val="C00000"/>
          <w:spacing w:val="-2"/>
        </w:rPr>
        <w:t xml:space="preserve"> </w:t>
      </w:r>
      <w:r w:rsidR="005B610E">
        <w:rPr>
          <w:color w:val="C00000"/>
        </w:rPr>
        <w:t>graphs of position or velocity as a function of time for objects subject to a net unbalanced force, such as a falling object, an object sliding down a ramp, or a moving object being pulled by a constant force.] [Assessment Boundary:</w:t>
      </w:r>
      <w:r w:rsidR="005B610E">
        <w:rPr>
          <w:color w:val="C00000"/>
          <w:spacing w:val="-1"/>
        </w:rPr>
        <w:t xml:space="preserve"> </w:t>
      </w:r>
      <w:r w:rsidR="005B610E">
        <w:rPr>
          <w:color w:val="C00000"/>
        </w:rPr>
        <w:t>Assessment</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one-dimensional</w:t>
      </w:r>
      <w:r w:rsidR="005B610E">
        <w:rPr>
          <w:color w:val="C00000"/>
          <w:spacing w:val="-4"/>
        </w:rPr>
        <w:t xml:space="preserve"> </w:t>
      </w:r>
      <w:r w:rsidR="005B610E">
        <w:rPr>
          <w:color w:val="C00000"/>
        </w:rPr>
        <w:t>motion</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to</w:t>
      </w:r>
      <w:r w:rsidR="005B610E">
        <w:rPr>
          <w:color w:val="C00000"/>
          <w:spacing w:val="-5"/>
        </w:rPr>
        <w:t xml:space="preserve"> </w:t>
      </w:r>
      <w:r w:rsidR="005B610E">
        <w:rPr>
          <w:color w:val="C00000"/>
        </w:rPr>
        <w:t>macroscopic</w:t>
      </w:r>
      <w:r w:rsidR="005B610E">
        <w:rPr>
          <w:color w:val="C00000"/>
          <w:spacing w:val="-4"/>
        </w:rPr>
        <w:t xml:space="preserve"> </w:t>
      </w:r>
      <w:r w:rsidR="005B610E">
        <w:rPr>
          <w:color w:val="C00000"/>
        </w:rPr>
        <w:t>objects</w:t>
      </w:r>
      <w:r w:rsidR="005B610E">
        <w:rPr>
          <w:color w:val="C00000"/>
          <w:spacing w:val="-4"/>
        </w:rPr>
        <w:t xml:space="preserve"> </w:t>
      </w:r>
      <w:r w:rsidR="005B610E">
        <w:rPr>
          <w:color w:val="C00000"/>
        </w:rPr>
        <w:t>moving at non-relativistic speeds.]</w:t>
      </w:r>
      <w:r>
        <w:rPr>
          <w:color w:val="C00000"/>
        </w:rPr>
        <w:t>]</w:t>
      </w:r>
    </w:p>
    <w:p w14:paraId="1F4CFEBD" w14:textId="77777777" w:rsidR="004416D1" w:rsidRDefault="005B610E">
      <w:pPr>
        <w:pStyle w:val="ListParagraph"/>
        <w:numPr>
          <w:ilvl w:val="0"/>
          <w:numId w:val="287"/>
        </w:numPr>
        <w:tabs>
          <w:tab w:val="left" w:pos="882"/>
          <w:tab w:val="left" w:pos="2880"/>
        </w:tabs>
        <w:spacing w:line="273" w:lineRule="auto"/>
        <w:ind w:left="2880" w:right="711" w:hanging="2160"/>
      </w:pPr>
      <w:r>
        <w:rPr>
          <w:b/>
          <w:spacing w:val="-2"/>
        </w:rPr>
        <w:t>HS-PS2-2</w:t>
      </w:r>
      <w:r>
        <w:rPr>
          <w:b/>
        </w:rPr>
        <w:tab/>
      </w:r>
      <w:r>
        <w:t>Use</w:t>
      </w:r>
      <w:r>
        <w:rPr>
          <w:spacing w:val="-2"/>
        </w:rPr>
        <w:t xml:space="preserve"> </w:t>
      </w:r>
      <w:r>
        <w:t>mathematical</w:t>
      </w:r>
      <w:r>
        <w:rPr>
          <w:spacing w:val="-1"/>
        </w:rPr>
        <w:t xml:space="preserve"> </w:t>
      </w:r>
      <w:r>
        <w:t>representations</w:t>
      </w:r>
      <w:r>
        <w:rPr>
          <w:spacing w:val="-4"/>
        </w:rPr>
        <w:t xml:space="preserve"> </w:t>
      </w:r>
      <w:r>
        <w:t>to</w:t>
      </w:r>
      <w:r>
        <w:rPr>
          <w:spacing w:val="-2"/>
        </w:rPr>
        <w:t xml:space="preserve"> </w:t>
      </w:r>
      <w:r>
        <w:t>support</w:t>
      </w:r>
      <w:r>
        <w:rPr>
          <w:spacing w:val="-1"/>
        </w:rPr>
        <w:t xml:space="preserve"> </w:t>
      </w:r>
      <w:r>
        <w:t>the</w:t>
      </w:r>
      <w:r>
        <w:rPr>
          <w:spacing w:val="-2"/>
        </w:rPr>
        <w:t xml:space="preserve"> </w:t>
      </w:r>
      <w:r>
        <w:t>claim</w:t>
      </w:r>
      <w:r>
        <w:rPr>
          <w:spacing w:val="-4"/>
        </w:rPr>
        <w:t xml:space="preserve"> </w:t>
      </w:r>
      <w:r>
        <w:t>that</w:t>
      </w:r>
      <w:r>
        <w:rPr>
          <w:spacing w:val="-4"/>
        </w:rPr>
        <w:t xml:space="preserve"> </w:t>
      </w:r>
      <w:r>
        <w:t>the</w:t>
      </w:r>
      <w:r>
        <w:rPr>
          <w:spacing w:val="-4"/>
        </w:rPr>
        <w:t xml:space="preserve"> </w:t>
      </w:r>
      <w:r>
        <w:t>total</w:t>
      </w:r>
      <w:r>
        <w:rPr>
          <w:spacing w:val="-4"/>
        </w:rPr>
        <w:t xml:space="preserve"> </w:t>
      </w:r>
      <w:r>
        <w:t>momentum</w:t>
      </w:r>
      <w:r>
        <w:rPr>
          <w:spacing w:val="-1"/>
        </w:rPr>
        <w:t xml:space="preserve"> </w:t>
      </w:r>
      <w:r>
        <w:t>of</w:t>
      </w:r>
      <w:r>
        <w:rPr>
          <w:spacing w:val="-6"/>
        </w:rPr>
        <w:t xml:space="preserve"> </w:t>
      </w:r>
      <w:r>
        <w:t>a</w:t>
      </w:r>
      <w:r>
        <w:rPr>
          <w:spacing w:val="-2"/>
        </w:rPr>
        <w:t xml:space="preserve"> </w:t>
      </w:r>
      <w:r>
        <w:t>system</w:t>
      </w:r>
      <w:r>
        <w:rPr>
          <w:spacing w:val="-1"/>
        </w:rPr>
        <w:t xml:space="preserve"> </w:t>
      </w:r>
      <w:r>
        <w:t>of objects is conserved when there is no net force on the system.</w:t>
      </w:r>
    </w:p>
    <w:p w14:paraId="1F4CFEBE" w14:textId="69EEBFE4" w:rsidR="004416D1" w:rsidRDefault="009F5298">
      <w:pPr>
        <w:pStyle w:val="BodyText"/>
        <w:spacing w:before="3" w:line="276" w:lineRule="auto"/>
        <w:ind w:left="2879" w:right="363"/>
      </w:pPr>
      <w:r>
        <w:rPr>
          <w:color w:val="C00000"/>
        </w:rPr>
        <w:t>[</w:t>
      </w:r>
      <w:r w:rsidR="005B610E">
        <w:rPr>
          <w:color w:val="C00000"/>
        </w:rPr>
        <w:t>[Clarification Statement: Emphasis is on the quantitative conservation of momentum in interactions</w:t>
      </w:r>
      <w:r w:rsidR="005B610E">
        <w:rPr>
          <w:color w:val="C00000"/>
          <w:spacing w:val="-4"/>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qualitative</w:t>
      </w:r>
      <w:r w:rsidR="005B610E">
        <w:rPr>
          <w:color w:val="C00000"/>
          <w:spacing w:val="-4"/>
        </w:rPr>
        <w:t xml:space="preserve"> </w:t>
      </w:r>
      <w:r w:rsidR="005B610E">
        <w:rPr>
          <w:color w:val="C00000"/>
        </w:rPr>
        <w:t>meaning</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this</w:t>
      </w:r>
      <w:r w:rsidR="005B610E">
        <w:rPr>
          <w:color w:val="C00000"/>
          <w:spacing w:val="-2"/>
        </w:rPr>
        <w:t xml:space="preserve"> </w:t>
      </w:r>
      <w:r w:rsidR="005B610E">
        <w:rPr>
          <w:color w:val="C00000"/>
        </w:rPr>
        <w:t>principle.]</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is limited to systems of two macroscopic bodies moving in one dimension.]</w:t>
      </w:r>
      <w:r>
        <w:rPr>
          <w:color w:val="C00000"/>
        </w:rPr>
        <w:t>]</w:t>
      </w:r>
    </w:p>
    <w:p w14:paraId="1F4CFEBF" w14:textId="77777777" w:rsidR="004416D1" w:rsidRDefault="005B610E">
      <w:pPr>
        <w:pStyle w:val="ListParagraph"/>
        <w:numPr>
          <w:ilvl w:val="0"/>
          <w:numId w:val="287"/>
        </w:numPr>
        <w:tabs>
          <w:tab w:val="left" w:pos="880"/>
          <w:tab w:val="left" w:pos="2879"/>
        </w:tabs>
        <w:spacing w:line="273" w:lineRule="auto"/>
        <w:ind w:left="2879" w:right="454" w:hanging="2161"/>
      </w:pPr>
      <w:r>
        <w:rPr>
          <w:b/>
          <w:spacing w:val="-2"/>
        </w:rPr>
        <w:t>HS-PS2-3</w:t>
      </w:r>
      <w:r>
        <w:rPr>
          <w:b/>
        </w:rPr>
        <w:tab/>
      </w:r>
      <w:r>
        <w:t>Apply</w:t>
      </w:r>
      <w:r>
        <w:rPr>
          <w:spacing w:val="-2"/>
        </w:rPr>
        <w:t xml:space="preserve"> </w:t>
      </w:r>
      <w:r>
        <w:t>scientific</w:t>
      </w:r>
      <w:r>
        <w:rPr>
          <w:spacing w:val="-2"/>
        </w:rPr>
        <w:t xml:space="preserve"> </w:t>
      </w:r>
      <w:r>
        <w:t>and</w:t>
      </w:r>
      <w:r>
        <w:rPr>
          <w:spacing w:val="-2"/>
        </w:rPr>
        <w:t xml:space="preserve"> </w:t>
      </w:r>
      <w:r>
        <w:t>engineering</w:t>
      </w:r>
      <w:r>
        <w:rPr>
          <w:spacing w:val="-2"/>
        </w:rPr>
        <w:t xml:space="preserve"> </w:t>
      </w:r>
      <w:r>
        <w:t>ideas</w:t>
      </w:r>
      <w:r>
        <w:rPr>
          <w:spacing w:val="-4"/>
        </w:rPr>
        <w:t xml:space="preserve"> </w:t>
      </w:r>
      <w:r>
        <w:t>to</w:t>
      </w:r>
      <w:r>
        <w:rPr>
          <w:spacing w:val="-2"/>
        </w:rPr>
        <w:t xml:space="preserve"> </w:t>
      </w:r>
      <w:r>
        <w:t>design,</w:t>
      </w:r>
      <w:r>
        <w:rPr>
          <w:spacing w:val="-2"/>
        </w:rPr>
        <w:t xml:space="preserve"> </w:t>
      </w:r>
      <w:r>
        <w:t>evaluate,</w:t>
      </w:r>
      <w:r>
        <w:rPr>
          <w:spacing w:val="-5"/>
        </w:rPr>
        <w:t xml:space="preserve"> </w:t>
      </w:r>
      <w:r>
        <w:t>and</w:t>
      </w:r>
      <w:r>
        <w:rPr>
          <w:spacing w:val="-5"/>
        </w:rPr>
        <w:t xml:space="preserve"> </w:t>
      </w:r>
      <w:r>
        <w:t>refine</w:t>
      </w:r>
      <w:r>
        <w:rPr>
          <w:spacing w:val="-4"/>
        </w:rPr>
        <w:t xml:space="preserve"> </w:t>
      </w:r>
      <w:r>
        <w:t>a</w:t>
      </w:r>
      <w:r>
        <w:rPr>
          <w:spacing w:val="-2"/>
        </w:rPr>
        <w:t xml:space="preserve"> </w:t>
      </w:r>
      <w:r>
        <w:t>device</w:t>
      </w:r>
      <w:r>
        <w:rPr>
          <w:spacing w:val="-2"/>
        </w:rPr>
        <w:t xml:space="preserve"> </w:t>
      </w:r>
      <w:r>
        <w:t>that</w:t>
      </w:r>
      <w:r>
        <w:rPr>
          <w:spacing w:val="-4"/>
        </w:rPr>
        <w:t xml:space="preserve"> </w:t>
      </w:r>
      <w:r>
        <w:t>minimizes</w:t>
      </w:r>
      <w:r>
        <w:rPr>
          <w:spacing w:val="-4"/>
        </w:rPr>
        <w:t xml:space="preserve"> </w:t>
      </w:r>
      <w:r>
        <w:t>the force on a macroscopic object during a collision.</w:t>
      </w:r>
    </w:p>
    <w:p w14:paraId="1F4CFEC0" w14:textId="6B8B2044" w:rsidR="004416D1" w:rsidRDefault="009F5298">
      <w:pPr>
        <w:pStyle w:val="BodyText"/>
        <w:spacing w:before="3" w:line="276" w:lineRule="auto"/>
        <w:ind w:left="2879"/>
      </w:pPr>
      <w:r>
        <w:rPr>
          <w:color w:val="C00000"/>
        </w:rPr>
        <w:t>[</w:t>
      </w:r>
      <w:r w:rsidR="005B610E">
        <w:rPr>
          <w:color w:val="C00000"/>
        </w:rPr>
        <w:t>[Clarification Statement: Examples of evaluation and refinement could include determining the success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device</w:t>
      </w:r>
      <w:r w:rsidR="005B610E">
        <w:rPr>
          <w:color w:val="C00000"/>
          <w:spacing w:val="-3"/>
        </w:rPr>
        <w:t xml:space="preserve"> </w:t>
      </w:r>
      <w:r w:rsidR="005B610E">
        <w:rPr>
          <w:color w:val="C00000"/>
        </w:rPr>
        <w:t>at</w:t>
      </w:r>
      <w:r w:rsidR="005B610E">
        <w:rPr>
          <w:color w:val="C00000"/>
          <w:spacing w:val="-2"/>
        </w:rPr>
        <w:t xml:space="preserve"> </w:t>
      </w:r>
      <w:r w:rsidR="005B610E">
        <w:rPr>
          <w:color w:val="C00000"/>
        </w:rPr>
        <w:t>protecting</w:t>
      </w:r>
      <w:r w:rsidR="005B610E">
        <w:rPr>
          <w:color w:val="C00000"/>
          <w:spacing w:val="-3"/>
        </w:rPr>
        <w:t xml:space="preserve"> </w:t>
      </w:r>
      <w:r w:rsidR="005B610E">
        <w:rPr>
          <w:color w:val="C00000"/>
        </w:rPr>
        <w:t>an</w:t>
      </w:r>
      <w:r w:rsidR="005B610E">
        <w:rPr>
          <w:color w:val="C00000"/>
          <w:spacing w:val="-3"/>
        </w:rPr>
        <w:t xml:space="preserve"> </w:t>
      </w:r>
      <w:r w:rsidR="005B610E">
        <w:rPr>
          <w:color w:val="C00000"/>
        </w:rPr>
        <w:t>object</w:t>
      </w:r>
      <w:r w:rsidR="005B610E">
        <w:rPr>
          <w:color w:val="C00000"/>
          <w:spacing w:val="-4"/>
        </w:rPr>
        <w:t xml:space="preserve"> </w:t>
      </w:r>
      <w:r w:rsidR="005B610E">
        <w:rPr>
          <w:color w:val="C00000"/>
        </w:rPr>
        <w:t>from</w:t>
      </w:r>
      <w:r w:rsidR="005B610E">
        <w:rPr>
          <w:color w:val="C00000"/>
          <w:spacing w:val="-2"/>
        </w:rPr>
        <w:t xml:space="preserve"> </w:t>
      </w:r>
      <w:r w:rsidR="005B610E">
        <w:rPr>
          <w:color w:val="C00000"/>
        </w:rPr>
        <w:t>damage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modifying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design</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improve</w:t>
      </w:r>
      <w:r w:rsidR="005B610E">
        <w:rPr>
          <w:color w:val="C00000"/>
          <w:spacing w:val="-3"/>
        </w:rPr>
        <w:t xml:space="preserve"> </w:t>
      </w:r>
      <w:r w:rsidR="005B610E">
        <w:rPr>
          <w:color w:val="C00000"/>
        </w:rPr>
        <w:t>it. Examples of a device could include a football helmet or a parachute.] [Assessment Boundary: Assessment is limited to qualitative evaluations and/or algebraic manipulations.]</w:t>
      </w:r>
      <w:r>
        <w:rPr>
          <w:color w:val="C00000"/>
        </w:rPr>
        <w:t>]</w:t>
      </w:r>
    </w:p>
    <w:p w14:paraId="1F4CFEC1" w14:textId="5361C5F7" w:rsidR="004416D1" w:rsidRDefault="005B610E">
      <w:pPr>
        <w:pStyle w:val="ListParagraph"/>
        <w:numPr>
          <w:ilvl w:val="0"/>
          <w:numId w:val="287"/>
        </w:numPr>
        <w:tabs>
          <w:tab w:val="left" w:pos="881"/>
          <w:tab w:val="left" w:pos="2880"/>
        </w:tabs>
        <w:spacing w:before="117" w:line="276" w:lineRule="auto"/>
        <w:ind w:left="2880" w:right="1057" w:hanging="2161"/>
      </w:pPr>
      <w:r>
        <w:rPr>
          <w:b/>
          <w:spacing w:val="-2"/>
        </w:rPr>
        <w:t>HS-PS2-4</w:t>
      </w:r>
      <w:r>
        <w:rPr>
          <w:b/>
        </w:rPr>
        <w:tab/>
      </w:r>
      <w:r>
        <w:t>Use</w:t>
      </w:r>
      <w:r>
        <w:rPr>
          <w:spacing w:val="-3"/>
        </w:rPr>
        <w:t xml:space="preserve"> </w:t>
      </w:r>
      <w:r>
        <w:t>mathematical</w:t>
      </w:r>
      <w:r>
        <w:rPr>
          <w:spacing w:val="-3"/>
        </w:rPr>
        <w:t xml:space="preserve"> </w:t>
      </w:r>
      <w:r>
        <w:t>representations</w:t>
      </w:r>
      <w:r>
        <w:rPr>
          <w:spacing w:val="-3"/>
        </w:rPr>
        <w:t xml:space="preserve"> </w:t>
      </w:r>
      <w:r>
        <w:t>of</w:t>
      </w:r>
      <w:r>
        <w:rPr>
          <w:spacing w:val="-2"/>
        </w:rPr>
        <w:t xml:space="preserve"> </w:t>
      </w:r>
      <w:r>
        <w:t>Newton’s</w:t>
      </w:r>
      <w:r>
        <w:rPr>
          <w:spacing w:val="-3"/>
        </w:rPr>
        <w:t xml:space="preserve"> </w:t>
      </w:r>
      <w:r>
        <w:t>Law</w:t>
      </w:r>
      <w:r>
        <w:rPr>
          <w:spacing w:val="-4"/>
        </w:rPr>
        <w:t xml:space="preserve"> </w:t>
      </w:r>
      <w:r>
        <w:t>of</w:t>
      </w:r>
      <w:r>
        <w:rPr>
          <w:spacing w:val="-5"/>
        </w:rPr>
        <w:t xml:space="preserve"> </w:t>
      </w:r>
      <w:r>
        <w:t>Gravitation</w:t>
      </w:r>
      <w:r>
        <w:rPr>
          <w:spacing w:val="-6"/>
        </w:rPr>
        <w:t xml:space="preserve"> </w:t>
      </w:r>
      <w:r>
        <w:t>and</w:t>
      </w:r>
      <w:r>
        <w:rPr>
          <w:spacing w:val="-3"/>
        </w:rPr>
        <w:t xml:space="preserve"> </w:t>
      </w:r>
      <w:r>
        <w:t>Coulomb’s</w:t>
      </w:r>
      <w:r>
        <w:rPr>
          <w:spacing w:val="-5"/>
        </w:rPr>
        <w:t xml:space="preserve"> </w:t>
      </w:r>
      <w:r>
        <w:t>Law</w:t>
      </w:r>
      <w:r>
        <w:rPr>
          <w:spacing w:val="-4"/>
        </w:rPr>
        <w:t xml:space="preserve"> </w:t>
      </w:r>
      <w:r>
        <w:t xml:space="preserve">to describe and predict the gravitational and electrostatic forces between objects. </w:t>
      </w:r>
      <w:r w:rsidR="009F5298">
        <w:t>[</w:t>
      </w:r>
      <w:r>
        <w:rPr>
          <w:color w:val="C00000"/>
        </w:rPr>
        <w:t>[Clarification Statement: Emphasis is on both quantitative and conceptual descriptions of</w:t>
      </w:r>
    </w:p>
    <w:p w14:paraId="1F4CFEC2" w14:textId="68F478E8" w:rsidR="004416D1" w:rsidRDefault="005B610E">
      <w:pPr>
        <w:pStyle w:val="BodyText"/>
        <w:spacing w:line="276" w:lineRule="auto"/>
        <w:ind w:left="2879" w:right="471"/>
      </w:pPr>
      <w:r>
        <w:rPr>
          <w:color w:val="C00000"/>
        </w:rPr>
        <w:t>gravitational</w:t>
      </w:r>
      <w:r>
        <w:rPr>
          <w:color w:val="C00000"/>
          <w:spacing w:val="-2"/>
        </w:rPr>
        <w:t xml:space="preserve"> </w:t>
      </w:r>
      <w:r>
        <w:rPr>
          <w:color w:val="C00000"/>
        </w:rPr>
        <w:t>and</w:t>
      </w:r>
      <w:r>
        <w:rPr>
          <w:color w:val="C00000"/>
          <w:spacing w:val="-6"/>
        </w:rPr>
        <w:t xml:space="preserve"> </w:t>
      </w:r>
      <w:r>
        <w:rPr>
          <w:color w:val="C00000"/>
        </w:rPr>
        <w:t>electric</w:t>
      </w:r>
      <w:r>
        <w:rPr>
          <w:color w:val="C00000"/>
          <w:spacing w:val="-3"/>
        </w:rPr>
        <w:t xml:space="preserve"> </w:t>
      </w:r>
      <w:r>
        <w:rPr>
          <w:color w:val="C00000"/>
        </w:rPr>
        <w:t>fields.]</w:t>
      </w:r>
      <w:r>
        <w:rPr>
          <w:color w:val="C00000"/>
          <w:spacing w:val="-3"/>
        </w:rPr>
        <w:t xml:space="preserve"> </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4"/>
        </w:rPr>
        <w:t xml:space="preserve"> </w:t>
      </w:r>
      <w:r>
        <w:rPr>
          <w:color w:val="C00000"/>
        </w:rPr>
        <w:t>to</w:t>
      </w:r>
      <w:r>
        <w:rPr>
          <w:color w:val="C00000"/>
          <w:spacing w:val="-6"/>
        </w:rPr>
        <w:t xml:space="preserve"> </w:t>
      </w:r>
      <w:r>
        <w:rPr>
          <w:color w:val="C00000"/>
        </w:rPr>
        <w:t>systems</w:t>
      </w:r>
      <w:r>
        <w:rPr>
          <w:color w:val="C00000"/>
          <w:spacing w:val="-3"/>
        </w:rPr>
        <w:t xml:space="preserve"> </w:t>
      </w:r>
      <w:r>
        <w:rPr>
          <w:color w:val="C00000"/>
        </w:rPr>
        <w:t>with two objects.]</w:t>
      </w:r>
      <w:r w:rsidR="009F5298">
        <w:rPr>
          <w:color w:val="C00000"/>
        </w:rPr>
        <w:t>]</w:t>
      </w:r>
    </w:p>
    <w:p w14:paraId="1F4CFEC3" w14:textId="7E443C6A" w:rsidR="004416D1" w:rsidRDefault="005B610E">
      <w:pPr>
        <w:pStyle w:val="ListParagraph"/>
        <w:numPr>
          <w:ilvl w:val="0"/>
          <w:numId w:val="287"/>
        </w:numPr>
        <w:tabs>
          <w:tab w:val="left" w:pos="881"/>
          <w:tab w:val="left" w:pos="2880"/>
        </w:tabs>
        <w:spacing w:before="118" w:line="276" w:lineRule="auto"/>
        <w:ind w:left="2880" w:right="658" w:hanging="2161"/>
      </w:pPr>
      <w:r>
        <w:rPr>
          <w:b/>
          <w:spacing w:val="-2"/>
        </w:rPr>
        <w:t>HS-PS2-5</w:t>
      </w:r>
      <w:r>
        <w:rPr>
          <w:b/>
        </w:rPr>
        <w:tab/>
      </w:r>
      <w:r>
        <w:t>Plan and conduct an investigation to provide evidence that an electric current can produce a magnetic field and that a changing magnetic field can produce an electric current.</w:t>
      </w:r>
      <w:r>
        <w:rPr>
          <w:spacing w:val="40"/>
        </w:rPr>
        <w:t xml:space="preserve"> </w:t>
      </w:r>
      <w:r w:rsidR="009F5298">
        <w:rPr>
          <w:spacing w:val="40"/>
        </w:rPr>
        <w:t>[</w:t>
      </w:r>
      <w:r>
        <w:rPr>
          <w:color w:val="C00000"/>
        </w:rPr>
        <w:t>[Assessment</w:t>
      </w:r>
      <w:r>
        <w:rPr>
          <w:color w:val="C00000"/>
          <w:spacing w:val="-2"/>
        </w:rPr>
        <w:t xml:space="preserve"> </w:t>
      </w:r>
      <w:r>
        <w:rPr>
          <w:color w:val="C00000"/>
        </w:rPr>
        <w:t>Boundary:</w:t>
      </w:r>
      <w:r>
        <w:rPr>
          <w:color w:val="C00000"/>
          <w:spacing w:val="-2"/>
        </w:rPr>
        <w:t xml:space="preserve"> </w:t>
      </w:r>
      <w:r>
        <w:rPr>
          <w:color w:val="C00000"/>
        </w:rPr>
        <w:t>Assessment</w:t>
      </w:r>
      <w:r>
        <w:rPr>
          <w:color w:val="C00000"/>
          <w:spacing w:val="-5"/>
        </w:rPr>
        <w:t xml:space="preserve"> </w:t>
      </w:r>
      <w:r>
        <w:rPr>
          <w:color w:val="C00000"/>
        </w:rPr>
        <w:t>is</w:t>
      </w:r>
      <w:r>
        <w:rPr>
          <w:color w:val="C00000"/>
          <w:spacing w:val="-5"/>
        </w:rPr>
        <w:t xml:space="preserve"> </w:t>
      </w:r>
      <w:r>
        <w:rPr>
          <w:color w:val="C00000"/>
        </w:rPr>
        <w:t>limited</w:t>
      </w:r>
      <w:r>
        <w:rPr>
          <w:color w:val="C00000"/>
          <w:spacing w:val="-6"/>
        </w:rPr>
        <w:t xml:space="preserve"> </w:t>
      </w:r>
      <w:r>
        <w:rPr>
          <w:color w:val="C00000"/>
        </w:rPr>
        <w:t>to</w:t>
      </w:r>
      <w:r>
        <w:rPr>
          <w:color w:val="C00000"/>
          <w:spacing w:val="-3"/>
        </w:rPr>
        <w:t xml:space="preserve"> </w:t>
      </w:r>
      <w:r>
        <w:rPr>
          <w:color w:val="C00000"/>
        </w:rPr>
        <w:t>designing</w:t>
      </w:r>
      <w:r>
        <w:rPr>
          <w:color w:val="C00000"/>
          <w:spacing w:val="-3"/>
        </w:rPr>
        <w:t xml:space="preserve"> </w:t>
      </w:r>
      <w:r>
        <w:rPr>
          <w:color w:val="C00000"/>
        </w:rPr>
        <w:t>and</w:t>
      </w:r>
      <w:r>
        <w:rPr>
          <w:color w:val="C00000"/>
          <w:spacing w:val="-3"/>
        </w:rPr>
        <w:t xml:space="preserve"> </w:t>
      </w:r>
      <w:r>
        <w:rPr>
          <w:color w:val="C00000"/>
        </w:rPr>
        <w:t>conducting</w:t>
      </w:r>
      <w:r>
        <w:rPr>
          <w:color w:val="C00000"/>
          <w:spacing w:val="-6"/>
        </w:rPr>
        <w:t xml:space="preserve"> </w:t>
      </w:r>
      <w:r>
        <w:rPr>
          <w:color w:val="C00000"/>
        </w:rPr>
        <w:t>investigations</w:t>
      </w:r>
      <w:r>
        <w:rPr>
          <w:color w:val="C00000"/>
          <w:spacing w:val="-3"/>
        </w:rPr>
        <w:t xml:space="preserve"> </w:t>
      </w:r>
      <w:r>
        <w:rPr>
          <w:color w:val="C00000"/>
        </w:rPr>
        <w:t>with provided materials and tools.]</w:t>
      </w:r>
      <w:r w:rsidR="009F5298">
        <w:rPr>
          <w:color w:val="C00000"/>
        </w:rPr>
        <w:t>]</w:t>
      </w:r>
    </w:p>
    <w:p w14:paraId="1F4CFEC4" w14:textId="77777777" w:rsidR="004416D1" w:rsidRDefault="005B610E">
      <w:pPr>
        <w:pStyle w:val="ListParagraph"/>
        <w:numPr>
          <w:ilvl w:val="0"/>
          <w:numId w:val="287"/>
        </w:numPr>
        <w:tabs>
          <w:tab w:val="left" w:pos="881"/>
          <w:tab w:val="left" w:pos="2880"/>
        </w:tabs>
        <w:spacing w:before="118" w:line="273" w:lineRule="auto"/>
        <w:ind w:left="2880" w:right="817" w:hanging="2161"/>
      </w:pPr>
      <w:r>
        <w:rPr>
          <w:b/>
          <w:spacing w:val="-2"/>
        </w:rPr>
        <w:t>HS-PS2-6</w:t>
      </w:r>
      <w:r>
        <w:rPr>
          <w:b/>
        </w:rPr>
        <w:tab/>
      </w:r>
      <w:r>
        <w:t>Communicate</w:t>
      </w:r>
      <w:r>
        <w:rPr>
          <w:spacing w:val="-3"/>
        </w:rPr>
        <w:t xml:space="preserve"> </w:t>
      </w:r>
      <w:r>
        <w:t>scientific</w:t>
      </w:r>
      <w:r>
        <w:rPr>
          <w:spacing w:val="-3"/>
        </w:rPr>
        <w:t xml:space="preserve"> </w:t>
      </w:r>
      <w:r>
        <w:t>and</w:t>
      </w:r>
      <w:r>
        <w:rPr>
          <w:spacing w:val="-3"/>
        </w:rPr>
        <w:t xml:space="preserve"> </w:t>
      </w:r>
      <w:r>
        <w:t>technical</w:t>
      </w:r>
      <w:r>
        <w:rPr>
          <w:spacing w:val="-5"/>
        </w:rPr>
        <w:t xml:space="preserve"> </w:t>
      </w:r>
      <w:r>
        <w:t>information</w:t>
      </w:r>
      <w:r>
        <w:rPr>
          <w:spacing w:val="-3"/>
        </w:rPr>
        <w:t xml:space="preserve"> </w:t>
      </w:r>
      <w:r>
        <w:t>about</w:t>
      </w:r>
      <w:r>
        <w:rPr>
          <w:spacing w:val="-2"/>
        </w:rPr>
        <w:t xml:space="preserve"> </w:t>
      </w:r>
      <w:r>
        <w:t>why</w:t>
      </w:r>
      <w:r>
        <w:rPr>
          <w:spacing w:val="-6"/>
        </w:rPr>
        <w:t xml:space="preserve"> </w:t>
      </w:r>
      <w:r>
        <w:t>the</w:t>
      </w:r>
      <w:r>
        <w:rPr>
          <w:spacing w:val="-5"/>
        </w:rPr>
        <w:t xml:space="preserve"> </w:t>
      </w:r>
      <w:r>
        <w:t>molecular-level</w:t>
      </w:r>
      <w:r>
        <w:rPr>
          <w:spacing w:val="-5"/>
        </w:rPr>
        <w:t xml:space="preserve"> </w:t>
      </w:r>
      <w:r>
        <w:t>structure</w:t>
      </w:r>
      <w:r>
        <w:rPr>
          <w:spacing w:val="-5"/>
        </w:rPr>
        <w:t xml:space="preserve"> </w:t>
      </w:r>
      <w:r>
        <w:t>is important in the functioning of designed materials.</w:t>
      </w:r>
    </w:p>
    <w:p w14:paraId="1F4CFEC6" w14:textId="0A60B607" w:rsidR="004416D1" w:rsidRDefault="009F5298" w:rsidP="009F5298">
      <w:pPr>
        <w:pStyle w:val="BodyText"/>
        <w:spacing w:before="3" w:line="276" w:lineRule="auto"/>
        <w:ind w:left="2879" w:right="471" w:firstLine="1"/>
        <w:sectPr w:rsidR="004416D1">
          <w:pgSz w:w="12240" w:h="15840"/>
          <w:pgMar w:top="660" w:right="360" w:bottom="560" w:left="0" w:header="0" w:footer="378" w:gutter="0"/>
          <w:cols w:space="720"/>
        </w:sectPr>
      </w:pPr>
      <w:r>
        <w:rPr>
          <w:color w:val="C00000"/>
        </w:rPr>
        <w:t>[</w:t>
      </w:r>
      <w:r w:rsidR="005B610E">
        <w:rPr>
          <w:color w:val="C00000"/>
        </w:rPr>
        <w:t>[Clarification Statement: Emphasis is on the attractive and repulsive forces that determine the functioning of the material. Examples could include why electrically conductive materials are often</w:t>
      </w:r>
      <w:r w:rsidR="005B610E">
        <w:rPr>
          <w:color w:val="C00000"/>
          <w:spacing w:val="-2"/>
        </w:rPr>
        <w:t xml:space="preserve"> </w:t>
      </w:r>
      <w:r w:rsidR="005B610E">
        <w:rPr>
          <w:color w:val="C00000"/>
        </w:rPr>
        <w:t>made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metal,</w:t>
      </w:r>
      <w:r w:rsidR="005B610E">
        <w:rPr>
          <w:color w:val="C00000"/>
          <w:spacing w:val="-5"/>
        </w:rPr>
        <w:t xml:space="preserve"> </w:t>
      </w:r>
      <w:r w:rsidR="005B610E">
        <w:rPr>
          <w:color w:val="C00000"/>
        </w:rPr>
        <w:t>flexible</w:t>
      </w:r>
      <w:r w:rsidR="005B610E">
        <w:rPr>
          <w:color w:val="C00000"/>
          <w:spacing w:val="-2"/>
        </w:rPr>
        <w:t xml:space="preserve"> </w:t>
      </w:r>
      <w:r w:rsidR="005B610E">
        <w:rPr>
          <w:color w:val="C00000"/>
        </w:rPr>
        <w:t>but</w:t>
      </w:r>
      <w:r w:rsidR="005B610E">
        <w:rPr>
          <w:color w:val="C00000"/>
          <w:spacing w:val="-1"/>
        </w:rPr>
        <w:t xml:space="preserve"> </w:t>
      </w:r>
      <w:r w:rsidR="005B610E">
        <w:rPr>
          <w:color w:val="C00000"/>
        </w:rPr>
        <w:t>durable</w:t>
      </w:r>
      <w:r w:rsidR="005B610E">
        <w:rPr>
          <w:color w:val="C00000"/>
          <w:spacing w:val="-4"/>
        </w:rPr>
        <w:t xml:space="preserve"> </w:t>
      </w:r>
      <w:r w:rsidR="005B610E">
        <w:rPr>
          <w:color w:val="C00000"/>
        </w:rPr>
        <w:t>materials</w:t>
      </w:r>
      <w:r w:rsidR="005B610E">
        <w:rPr>
          <w:color w:val="C00000"/>
          <w:spacing w:val="-2"/>
        </w:rPr>
        <w:t xml:space="preserve"> </w:t>
      </w:r>
      <w:r w:rsidR="005B610E">
        <w:rPr>
          <w:color w:val="C00000"/>
        </w:rPr>
        <w:t>are</w:t>
      </w:r>
      <w:r w:rsidR="005B610E">
        <w:rPr>
          <w:color w:val="C00000"/>
          <w:spacing w:val="-4"/>
        </w:rPr>
        <w:t xml:space="preserve"> </w:t>
      </w:r>
      <w:r w:rsidR="005B610E">
        <w:rPr>
          <w:color w:val="C00000"/>
        </w:rPr>
        <w:t>made</w:t>
      </w:r>
      <w:r w:rsidR="005B610E">
        <w:rPr>
          <w:color w:val="C00000"/>
          <w:spacing w:val="-4"/>
        </w:rPr>
        <w:t xml:space="preserve"> </w:t>
      </w:r>
      <w:r w:rsidR="005B610E">
        <w:rPr>
          <w:color w:val="C00000"/>
        </w:rPr>
        <w:t>up</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long</w:t>
      </w:r>
      <w:r w:rsidR="005B610E">
        <w:rPr>
          <w:color w:val="C00000"/>
          <w:spacing w:val="-2"/>
        </w:rPr>
        <w:t xml:space="preserve"> </w:t>
      </w:r>
      <w:r w:rsidR="005B610E">
        <w:rPr>
          <w:color w:val="C00000"/>
        </w:rPr>
        <w:t>chained</w:t>
      </w:r>
      <w:r w:rsidR="005B610E">
        <w:rPr>
          <w:color w:val="C00000"/>
          <w:spacing w:val="-5"/>
        </w:rPr>
        <w:t xml:space="preserve"> </w:t>
      </w:r>
      <w:r w:rsidR="005B610E">
        <w:rPr>
          <w:color w:val="C00000"/>
        </w:rPr>
        <w:t>molecules,</w:t>
      </w:r>
      <w:r w:rsidR="005B610E">
        <w:rPr>
          <w:color w:val="C00000"/>
          <w:spacing w:val="-2"/>
        </w:rPr>
        <w:t xml:space="preserve"> </w:t>
      </w:r>
      <w:r w:rsidR="005B610E">
        <w:rPr>
          <w:color w:val="C00000"/>
        </w:rPr>
        <w:t>and pharmaceuticals are designed to interact with specific receptors.] [Assessment Boundary: Assessment is limited to provided molecular structures of specific designed materials.]</w:t>
      </w: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CA" w14:textId="77777777">
        <w:trPr>
          <w:trHeight w:val="552"/>
        </w:trPr>
        <w:tc>
          <w:tcPr>
            <w:tcW w:w="3600" w:type="dxa"/>
            <w:shd w:val="clear" w:color="auto" w:fill="2F3995"/>
          </w:tcPr>
          <w:p w14:paraId="1F4CFEC7"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EC8"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EC9"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EEF" w14:textId="77777777">
        <w:trPr>
          <w:trHeight w:val="13483"/>
        </w:trPr>
        <w:tc>
          <w:tcPr>
            <w:tcW w:w="3600" w:type="dxa"/>
            <w:tcBorders>
              <w:top w:val="single" w:sz="24" w:space="0" w:color="2F3995"/>
              <w:bottom w:val="single" w:sz="24" w:space="0" w:color="B8CCE3"/>
            </w:tcBorders>
            <w:shd w:val="clear" w:color="auto" w:fill="B8CCE3"/>
          </w:tcPr>
          <w:p w14:paraId="1F4CFECB" w14:textId="77777777" w:rsidR="004416D1" w:rsidRDefault="005B610E">
            <w:pPr>
              <w:pStyle w:val="TableParagraph"/>
              <w:spacing w:before="98" w:line="278" w:lineRule="auto"/>
              <w:ind w:left="114"/>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ECC" w14:textId="77777777" w:rsidR="004416D1" w:rsidRDefault="005B610E">
            <w:pPr>
              <w:pStyle w:val="TableParagraph"/>
              <w:spacing w:before="114"/>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9–12 builds on K–8 experiences and progresses to include investigations that provide evidence for and test conceptual, mathematical, physical and empirical models.</w:t>
            </w:r>
          </w:p>
          <w:p w14:paraId="1F4CFECD" w14:textId="77777777" w:rsidR="004416D1" w:rsidRDefault="005B610E">
            <w:pPr>
              <w:pStyle w:val="TableParagraph"/>
              <w:numPr>
                <w:ilvl w:val="0"/>
                <w:numId w:val="86"/>
              </w:numPr>
              <w:tabs>
                <w:tab w:val="left" w:pos="374"/>
              </w:tabs>
              <w:spacing w:before="124" w:line="276" w:lineRule="auto"/>
              <w:ind w:right="103"/>
            </w:pPr>
            <w:r>
              <w:t>Plan and conduct an investigation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 the design accordingly.</w:t>
            </w:r>
          </w:p>
          <w:p w14:paraId="1F4CFECE" w14:textId="77777777" w:rsidR="004416D1" w:rsidRDefault="005B610E">
            <w:pPr>
              <w:pStyle w:val="TableParagraph"/>
              <w:spacing w:before="0" w:line="252" w:lineRule="exact"/>
              <w:ind w:left="374"/>
            </w:pPr>
            <w:r>
              <w:rPr>
                <w:spacing w:val="-2"/>
              </w:rPr>
              <w:t>(HS-PS2-</w:t>
            </w:r>
            <w:r>
              <w:rPr>
                <w:spacing w:val="-5"/>
              </w:rPr>
              <w:t>5)</w:t>
            </w:r>
          </w:p>
          <w:p w14:paraId="1F4CFECF" w14:textId="77777777" w:rsidR="004416D1" w:rsidRDefault="005B610E">
            <w:pPr>
              <w:pStyle w:val="TableParagraph"/>
              <w:spacing w:before="157"/>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CFED0" w14:textId="77777777" w:rsidR="004416D1" w:rsidRDefault="005B610E">
            <w:pPr>
              <w:pStyle w:val="TableParagraph"/>
              <w:spacing w:before="155"/>
              <w:ind w:left="114" w:right="114"/>
            </w:pPr>
            <w:r>
              <w:t>Analyzing</w:t>
            </w:r>
            <w:r>
              <w:rPr>
                <w:spacing w:val="-6"/>
              </w:rPr>
              <w:t xml:space="preserve"> </w:t>
            </w:r>
            <w:r>
              <w:t>data</w:t>
            </w:r>
            <w:r>
              <w:rPr>
                <w:spacing w:val="-6"/>
              </w:rPr>
              <w:t xml:space="preserve"> </w:t>
            </w:r>
            <w:r>
              <w:t>in</w:t>
            </w:r>
            <w:r>
              <w:rPr>
                <w:spacing w:val="-9"/>
              </w:rPr>
              <w:t xml:space="preserve"> </w:t>
            </w:r>
            <w:r>
              <w:t>9–12</w:t>
            </w:r>
            <w:r>
              <w:rPr>
                <w:spacing w:val="-6"/>
              </w:rPr>
              <w:t xml:space="preserve"> </w:t>
            </w:r>
            <w:r>
              <w:t>builds</w:t>
            </w:r>
            <w:r>
              <w:rPr>
                <w:spacing w:val="-6"/>
              </w:rPr>
              <w:t xml:space="preserve"> </w:t>
            </w:r>
            <w:r>
              <w:t>on</w:t>
            </w:r>
            <w:r>
              <w:rPr>
                <w:spacing w:val="-6"/>
              </w:rPr>
              <w:t xml:space="preserve"> </w:t>
            </w:r>
            <w:r>
              <w:t>K–8 and progresses to introducing more detailed statistical analysis, the comparison of data sets for consistency, and the use of models to generate and analyze data.</w:t>
            </w:r>
          </w:p>
          <w:p w14:paraId="1F4CFED1" w14:textId="77777777" w:rsidR="004416D1" w:rsidRDefault="005B610E">
            <w:pPr>
              <w:pStyle w:val="TableParagraph"/>
              <w:numPr>
                <w:ilvl w:val="0"/>
                <w:numId w:val="86"/>
              </w:numPr>
              <w:tabs>
                <w:tab w:val="left" w:pos="374"/>
              </w:tabs>
              <w:spacing w:before="124" w:line="276" w:lineRule="auto"/>
              <w:ind w:right="237"/>
            </w:pPr>
            <w:r>
              <w:t>Analyze data using tools, technologies,</w:t>
            </w:r>
            <w:r>
              <w:rPr>
                <w:spacing w:val="-13"/>
              </w:rPr>
              <w:t xml:space="preserve"> </w:t>
            </w:r>
            <w:r>
              <w:t>and/or</w:t>
            </w:r>
            <w:r>
              <w:rPr>
                <w:spacing w:val="-12"/>
              </w:rPr>
              <w:t xml:space="preserve"> </w:t>
            </w:r>
            <w:r>
              <w:t>models</w:t>
            </w:r>
            <w:r>
              <w:rPr>
                <w:spacing w:val="-13"/>
              </w:rPr>
              <w:t xml:space="preserve"> </w:t>
            </w:r>
            <w:r>
              <w:t>(e.g., computational, mathematical) in order to make valid and reliable scientific claims or determine an optimal design solution.</w:t>
            </w:r>
          </w:p>
          <w:p w14:paraId="1F4CFED2" w14:textId="77777777" w:rsidR="004416D1" w:rsidRDefault="005B610E">
            <w:pPr>
              <w:pStyle w:val="TableParagraph"/>
              <w:spacing w:before="0" w:line="252" w:lineRule="exact"/>
              <w:ind w:left="374"/>
            </w:pPr>
            <w:r>
              <w:rPr>
                <w:spacing w:val="-2"/>
              </w:rPr>
              <w:t>(HS-PS2-</w:t>
            </w:r>
            <w:r>
              <w:rPr>
                <w:spacing w:val="-5"/>
              </w:rPr>
              <w:t>1)</w:t>
            </w:r>
          </w:p>
          <w:p w14:paraId="1F4CFED3" w14:textId="77777777" w:rsidR="004416D1" w:rsidRDefault="005B610E">
            <w:pPr>
              <w:pStyle w:val="TableParagraph"/>
              <w:spacing w:before="158" w:line="278" w:lineRule="auto"/>
              <w:ind w:left="114"/>
              <w:rPr>
                <w:b/>
              </w:rPr>
            </w:pPr>
            <w:r>
              <w:rPr>
                <w:b/>
              </w:rPr>
              <w:t>Using Mathematics and Computational</w:t>
            </w:r>
            <w:r>
              <w:rPr>
                <w:b/>
                <w:spacing w:val="-14"/>
              </w:rPr>
              <w:t xml:space="preserve"> </w:t>
            </w:r>
            <w:r>
              <w:rPr>
                <w:b/>
              </w:rPr>
              <w:t>Thinking</w:t>
            </w:r>
          </w:p>
          <w:p w14:paraId="1F4CFED4" w14:textId="77777777" w:rsidR="004416D1" w:rsidRDefault="005B610E">
            <w:pPr>
              <w:pStyle w:val="TableParagraph"/>
              <w:spacing w:before="113"/>
              <w:ind w:left="114"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w:t>
            </w:r>
          </w:p>
          <w:p w14:paraId="1F4CFED5" w14:textId="77777777" w:rsidR="004416D1" w:rsidRDefault="005B610E">
            <w:pPr>
              <w:pStyle w:val="TableParagraph"/>
              <w:spacing w:before="1" w:line="230" w:lineRule="exact"/>
              <w:ind w:left="114"/>
            </w:pPr>
            <w:r>
              <w:t>computational</w:t>
            </w:r>
            <w:r>
              <w:rPr>
                <w:spacing w:val="-3"/>
              </w:rPr>
              <w:t xml:space="preserve"> </w:t>
            </w:r>
            <w:r>
              <w:t>tools</w:t>
            </w:r>
            <w:r>
              <w:rPr>
                <w:spacing w:val="-5"/>
              </w:rPr>
              <w:t xml:space="preserve"> </w:t>
            </w:r>
            <w:r>
              <w:t>for</w:t>
            </w:r>
            <w:r>
              <w:rPr>
                <w:spacing w:val="-2"/>
              </w:rPr>
              <w:t xml:space="preserve"> statistical</w:t>
            </w:r>
          </w:p>
        </w:tc>
        <w:tc>
          <w:tcPr>
            <w:tcW w:w="3600" w:type="dxa"/>
            <w:tcBorders>
              <w:top w:val="single" w:sz="24" w:space="0" w:color="DB701C"/>
              <w:bottom w:val="single" w:sz="24" w:space="0" w:color="FAD3B4"/>
            </w:tcBorders>
            <w:shd w:val="clear" w:color="auto" w:fill="FAD3B4"/>
          </w:tcPr>
          <w:p w14:paraId="1F4CFED6" w14:textId="77777777" w:rsidR="004416D1" w:rsidRDefault="005B610E">
            <w:pPr>
              <w:pStyle w:val="TableParagraph"/>
              <w:spacing w:before="98"/>
              <w:ind w:left="115"/>
              <w:rPr>
                <w:b/>
              </w:rPr>
            </w:pPr>
            <w:r>
              <w:rPr>
                <w:b/>
              </w:rPr>
              <w:t>PS1.A:</w:t>
            </w:r>
            <w:r>
              <w:rPr>
                <w:b/>
                <w:spacing w:val="-8"/>
              </w:rPr>
              <w:t xml:space="preserve"> </w:t>
            </w:r>
            <w:r>
              <w:rPr>
                <w:b/>
              </w:rPr>
              <w:t>Structure</w:t>
            </w:r>
            <w:r>
              <w:rPr>
                <w:b/>
                <w:spacing w:val="-9"/>
              </w:rPr>
              <w:t xml:space="preserve"> </w:t>
            </w:r>
            <w:r>
              <w:rPr>
                <w:b/>
              </w:rPr>
              <w:t>and</w:t>
            </w:r>
            <w:r>
              <w:rPr>
                <w:b/>
                <w:spacing w:val="-10"/>
              </w:rPr>
              <w:t xml:space="preserve"> </w:t>
            </w:r>
            <w:r>
              <w:rPr>
                <w:b/>
              </w:rPr>
              <w:t>Properties</w:t>
            </w:r>
            <w:r>
              <w:rPr>
                <w:b/>
                <w:spacing w:val="-12"/>
              </w:rPr>
              <w:t xml:space="preserve"> </w:t>
            </w:r>
            <w:r>
              <w:rPr>
                <w:b/>
              </w:rPr>
              <w:t xml:space="preserve">of </w:t>
            </w:r>
            <w:r>
              <w:rPr>
                <w:b/>
                <w:spacing w:val="-2"/>
              </w:rPr>
              <w:t>Matter</w:t>
            </w:r>
          </w:p>
          <w:p w14:paraId="1F4CFED7" w14:textId="77777777" w:rsidR="004416D1" w:rsidRDefault="005B610E">
            <w:pPr>
              <w:pStyle w:val="TableParagraph"/>
              <w:numPr>
                <w:ilvl w:val="0"/>
                <w:numId w:val="85"/>
              </w:numPr>
              <w:tabs>
                <w:tab w:val="left" w:pos="374"/>
              </w:tabs>
              <w:spacing w:before="120"/>
              <w:ind w:right="351"/>
            </w:pPr>
            <w:r>
              <w:t>The</w:t>
            </w:r>
            <w:r>
              <w:rPr>
                <w:spacing w:val="-9"/>
              </w:rPr>
              <w:t xml:space="preserve"> </w:t>
            </w:r>
            <w:r>
              <w:t>structure</w:t>
            </w:r>
            <w:r>
              <w:rPr>
                <w:spacing w:val="-9"/>
              </w:rPr>
              <w:t xml:space="preserve"> </w:t>
            </w:r>
            <w:r>
              <w:t>and</w:t>
            </w:r>
            <w:r>
              <w:rPr>
                <w:spacing w:val="-9"/>
              </w:rPr>
              <w:t xml:space="preserve"> </w:t>
            </w:r>
            <w:r>
              <w:t>interactions</w:t>
            </w:r>
            <w:r>
              <w:rPr>
                <w:spacing w:val="-9"/>
              </w:rPr>
              <w:t xml:space="preserve"> </w:t>
            </w:r>
            <w:r>
              <w:t>of matter at the bulk scale are determined by electrical forces within and between atoms. (secondary to HS-PS2-6)</w:t>
            </w:r>
          </w:p>
          <w:p w14:paraId="1F4CFED8" w14:textId="77777777" w:rsidR="004416D1" w:rsidRDefault="005B610E">
            <w:pPr>
              <w:pStyle w:val="TableParagraph"/>
              <w:spacing w:before="123"/>
              <w:ind w:left="115"/>
              <w:rPr>
                <w:b/>
              </w:rPr>
            </w:pPr>
            <w:r>
              <w:rPr>
                <w:b/>
              </w:rPr>
              <w:t>PS2.A:</w:t>
            </w:r>
            <w:r>
              <w:rPr>
                <w:b/>
                <w:spacing w:val="-4"/>
              </w:rPr>
              <w:t xml:space="preserve"> </w:t>
            </w:r>
            <w:r>
              <w:rPr>
                <w:b/>
              </w:rPr>
              <w:t>Forces</w:t>
            </w:r>
            <w:r>
              <w:rPr>
                <w:b/>
                <w:spacing w:val="-3"/>
              </w:rPr>
              <w:t xml:space="preserve"> </w:t>
            </w:r>
            <w:r>
              <w:rPr>
                <w:b/>
              </w:rPr>
              <w:t>and</w:t>
            </w:r>
            <w:r>
              <w:rPr>
                <w:b/>
                <w:spacing w:val="-5"/>
              </w:rPr>
              <w:t xml:space="preserve"> </w:t>
            </w:r>
            <w:r>
              <w:rPr>
                <w:b/>
                <w:spacing w:val="-2"/>
              </w:rPr>
              <w:t>Motion</w:t>
            </w:r>
          </w:p>
          <w:p w14:paraId="1F4CFED9" w14:textId="77777777" w:rsidR="004416D1" w:rsidRDefault="005B610E">
            <w:pPr>
              <w:pStyle w:val="TableParagraph"/>
              <w:numPr>
                <w:ilvl w:val="0"/>
                <w:numId w:val="85"/>
              </w:numPr>
              <w:tabs>
                <w:tab w:val="left" w:pos="374"/>
              </w:tabs>
              <w:spacing w:before="116" w:line="242" w:lineRule="auto"/>
              <w:ind w:right="274"/>
            </w:pPr>
            <w:r>
              <w:t>Newton’s second law accurately predicts</w:t>
            </w:r>
            <w:r>
              <w:rPr>
                <w:spacing w:val="-5"/>
              </w:rPr>
              <w:t xml:space="preserve"> </w:t>
            </w:r>
            <w:r>
              <w:t>changes</w:t>
            </w:r>
            <w:r>
              <w:rPr>
                <w:spacing w:val="-5"/>
              </w:rPr>
              <w:t xml:space="preserve"> </w:t>
            </w:r>
            <w:r>
              <w:t>in</w:t>
            </w:r>
            <w:r>
              <w:rPr>
                <w:spacing w:val="-7"/>
              </w:rPr>
              <w:t xml:space="preserve"> </w:t>
            </w:r>
            <w:r>
              <w:t>the</w:t>
            </w:r>
            <w:r>
              <w:rPr>
                <w:spacing w:val="-6"/>
              </w:rPr>
              <w:t xml:space="preserve"> </w:t>
            </w:r>
            <w:r>
              <w:t>motion</w:t>
            </w:r>
            <w:r>
              <w:rPr>
                <w:spacing w:val="-5"/>
              </w:rPr>
              <w:t xml:space="preserve"> </w:t>
            </w:r>
            <w:r>
              <w:t>of macroscopic</w:t>
            </w:r>
            <w:r>
              <w:rPr>
                <w:spacing w:val="-14"/>
              </w:rPr>
              <w:t xml:space="preserve"> </w:t>
            </w:r>
            <w:r>
              <w:t>objects.</w:t>
            </w:r>
            <w:r>
              <w:rPr>
                <w:spacing w:val="-14"/>
              </w:rPr>
              <w:t xml:space="preserve"> </w:t>
            </w:r>
            <w:r>
              <w:t>(HS-PS2-1)</w:t>
            </w:r>
          </w:p>
          <w:p w14:paraId="1F4CFEDA" w14:textId="77777777" w:rsidR="004416D1" w:rsidRDefault="005B610E">
            <w:pPr>
              <w:pStyle w:val="TableParagraph"/>
              <w:numPr>
                <w:ilvl w:val="0"/>
                <w:numId w:val="85"/>
              </w:numPr>
              <w:tabs>
                <w:tab w:val="left" w:pos="374"/>
              </w:tabs>
              <w:spacing w:before="112" w:line="242" w:lineRule="auto"/>
              <w:ind w:right="249"/>
            </w:pPr>
            <w:r>
              <w:t>Momentum is defined for a particular</w:t>
            </w:r>
            <w:r>
              <w:rPr>
                <w:spacing w:val="-8"/>
              </w:rPr>
              <w:t xml:space="preserve"> </w:t>
            </w:r>
            <w:r>
              <w:t>frame</w:t>
            </w:r>
            <w:r>
              <w:rPr>
                <w:spacing w:val="-8"/>
              </w:rPr>
              <w:t xml:space="preserve"> </w:t>
            </w:r>
            <w:r>
              <w:t>of</w:t>
            </w:r>
            <w:r>
              <w:rPr>
                <w:spacing w:val="-7"/>
              </w:rPr>
              <w:t xml:space="preserve"> </w:t>
            </w:r>
            <w:r>
              <w:t>reference;</w:t>
            </w:r>
            <w:r>
              <w:rPr>
                <w:spacing w:val="-7"/>
              </w:rPr>
              <w:t xml:space="preserve"> </w:t>
            </w:r>
            <w:r>
              <w:t>it</w:t>
            </w:r>
            <w:r>
              <w:rPr>
                <w:spacing w:val="-9"/>
              </w:rPr>
              <w:t xml:space="preserve"> </w:t>
            </w:r>
            <w:r>
              <w:t>is the</w:t>
            </w:r>
            <w:r>
              <w:rPr>
                <w:spacing w:val="-4"/>
              </w:rPr>
              <w:t xml:space="preserve"> </w:t>
            </w:r>
            <w:r>
              <w:t>mass</w:t>
            </w:r>
            <w:r>
              <w:rPr>
                <w:spacing w:val="-2"/>
              </w:rPr>
              <w:t xml:space="preserve"> </w:t>
            </w:r>
            <w:r>
              <w:t>times</w:t>
            </w:r>
            <w:r>
              <w:rPr>
                <w:spacing w:val="-4"/>
              </w:rPr>
              <w:t xml:space="preserve"> </w:t>
            </w:r>
            <w:r>
              <w:t>the</w:t>
            </w:r>
            <w:r>
              <w:rPr>
                <w:spacing w:val="-4"/>
              </w:rPr>
              <w:t xml:space="preserve"> </w:t>
            </w:r>
            <w:r>
              <w:t>velocity</w:t>
            </w:r>
            <w:r>
              <w:rPr>
                <w:spacing w:val="-5"/>
              </w:rPr>
              <w:t xml:space="preserve"> </w:t>
            </w:r>
            <w:r>
              <w:t>of</w:t>
            </w:r>
            <w:r>
              <w:rPr>
                <w:spacing w:val="-1"/>
              </w:rPr>
              <w:t xml:space="preserve"> </w:t>
            </w:r>
            <w:r>
              <w:t>the object. (HS-PS2-2)</w:t>
            </w:r>
          </w:p>
          <w:p w14:paraId="1F4CFEDB" w14:textId="77777777" w:rsidR="004416D1" w:rsidRDefault="005B610E">
            <w:pPr>
              <w:pStyle w:val="TableParagraph"/>
              <w:numPr>
                <w:ilvl w:val="0"/>
                <w:numId w:val="85"/>
              </w:numPr>
              <w:tabs>
                <w:tab w:val="left" w:pos="374"/>
              </w:tabs>
              <w:spacing w:before="111"/>
              <w:ind w:right="202"/>
            </w:pPr>
            <w:r>
              <w:t>If a system interacts with objects outside</w:t>
            </w:r>
            <w:r>
              <w:rPr>
                <w:spacing w:val="-11"/>
              </w:rPr>
              <w:t xml:space="preserve"> </w:t>
            </w:r>
            <w:r>
              <w:t>itself,</w:t>
            </w:r>
            <w:r>
              <w:rPr>
                <w:spacing w:val="-11"/>
              </w:rPr>
              <w:t xml:space="preserve"> </w:t>
            </w:r>
            <w:r>
              <w:t>the</w:t>
            </w:r>
            <w:r>
              <w:rPr>
                <w:spacing w:val="-10"/>
              </w:rPr>
              <w:t xml:space="preserve"> </w:t>
            </w:r>
            <w:r>
              <w:t>total</w:t>
            </w:r>
            <w:r>
              <w:rPr>
                <w:spacing w:val="-10"/>
              </w:rPr>
              <w:t xml:space="preserve"> </w:t>
            </w:r>
            <w:r>
              <w:t>momentum of the system can change; however, any such change is balanced by changes in the momentum of objects outside the system. (HS-PS2-2), (HS-PS2-3)</w:t>
            </w:r>
          </w:p>
          <w:p w14:paraId="1F4CFEDC" w14:textId="77777777" w:rsidR="004416D1" w:rsidRDefault="005B610E">
            <w:pPr>
              <w:pStyle w:val="TableParagraph"/>
              <w:spacing w:before="123"/>
              <w:ind w:left="115"/>
              <w:rPr>
                <w:b/>
              </w:rPr>
            </w:pPr>
            <w:r>
              <w:rPr>
                <w:b/>
              </w:rPr>
              <w:t>PS2.B:</w:t>
            </w:r>
            <w:r>
              <w:rPr>
                <w:b/>
                <w:spacing w:val="-1"/>
              </w:rPr>
              <w:t xml:space="preserve"> </w:t>
            </w:r>
            <w:r>
              <w:rPr>
                <w:b/>
              </w:rPr>
              <w:t>Types</w:t>
            </w:r>
            <w:r>
              <w:rPr>
                <w:b/>
                <w:spacing w:val="-4"/>
              </w:rPr>
              <w:t xml:space="preserve"> </w:t>
            </w:r>
            <w:r>
              <w:rPr>
                <w:b/>
              </w:rPr>
              <w:t xml:space="preserve">of </w:t>
            </w:r>
            <w:r>
              <w:rPr>
                <w:b/>
                <w:spacing w:val="-2"/>
              </w:rPr>
              <w:t>Interactions</w:t>
            </w:r>
          </w:p>
          <w:p w14:paraId="1F4CFEDD" w14:textId="77777777" w:rsidR="004416D1" w:rsidRDefault="005B610E">
            <w:pPr>
              <w:pStyle w:val="TableParagraph"/>
              <w:numPr>
                <w:ilvl w:val="0"/>
                <w:numId w:val="85"/>
              </w:numPr>
              <w:tabs>
                <w:tab w:val="left" w:pos="374"/>
              </w:tabs>
              <w:spacing w:before="116"/>
              <w:ind w:right="250"/>
            </w:pPr>
            <w:r>
              <w:t>Newton’s law of universal gravitation and Coulomb’s law provide the</w:t>
            </w:r>
            <w:r>
              <w:rPr>
                <w:spacing w:val="-1"/>
              </w:rPr>
              <w:t xml:space="preserve"> </w:t>
            </w:r>
            <w:r>
              <w:t>mathematical models to</w:t>
            </w:r>
            <w:r>
              <w:rPr>
                <w:spacing w:val="-7"/>
              </w:rPr>
              <w:t xml:space="preserve"> </w:t>
            </w:r>
            <w:r>
              <w:t>describe</w:t>
            </w:r>
            <w:r>
              <w:rPr>
                <w:spacing w:val="-9"/>
              </w:rPr>
              <w:t xml:space="preserve"> </w:t>
            </w:r>
            <w:r>
              <w:t>and</w:t>
            </w:r>
            <w:r>
              <w:rPr>
                <w:spacing w:val="-7"/>
              </w:rPr>
              <w:t xml:space="preserve"> </w:t>
            </w:r>
            <w:r>
              <w:t>predict</w:t>
            </w:r>
            <w:r>
              <w:rPr>
                <w:spacing w:val="-6"/>
              </w:rPr>
              <w:t xml:space="preserve"> </w:t>
            </w:r>
            <w:r>
              <w:t>the</w:t>
            </w:r>
            <w:r>
              <w:rPr>
                <w:spacing w:val="-9"/>
              </w:rPr>
              <w:t xml:space="preserve"> </w:t>
            </w:r>
            <w:r>
              <w:t xml:space="preserve">effects of gravitational and electrostatic forces between distant objects. </w:t>
            </w:r>
            <w:r>
              <w:rPr>
                <w:spacing w:val="-2"/>
              </w:rPr>
              <w:t>(HS-PS2-4)</w:t>
            </w:r>
          </w:p>
          <w:p w14:paraId="1F4CFEDE" w14:textId="77777777" w:rsidR="004416D1" w:rsidRDefault="005B610E">
            <w:pPr>
              <w:pStyle w:val="TableParagraph"/>
              <w:numPr>
                <w:ilvl w:val="0"/>
                <w:numId w:val="85"/>
              </w:numPr>
              <w:tabs>
                <w:tab w:val="left" w:pos="374"/>
              </w:tabs>
              <w:spacing w:before="121"/>
              <w:ind w:right="149"/>
            </w:pPr>
            <w:r>
              <w:t>Forces at a distance are explained by fields (gravitational, electric, and magnetic) permeating space that can transfer energy through space.</w:t>
            </w:r>
            <w:r>
              <w:rPr>
                <w:spacing w:val="-10"/>
              </w:rPr>
              <w:t xml:space="preserve"> </w:t>
            </w:r>
            <w:r>
              <w:t>Magnets</w:t>
            </w:r>
            <w:r>
              <w:rPr>
                <w:spacing w:val="-9"/>
              </w:rPr>
              <w:t xml:space="preserve"> </w:t>
            </w:r>
            <w:r>
              <w:t>or</w:t>
            </w:r>
            <w:r>
              <w:rPr>
                <w:spacing w:val="-8"/>
              </w:rPr>
              <w:t xml:space="preserve"> </w:t>
            </w:r>
            <w:r>
              <w:t>electric</w:t>
            </w:r>
            <w:r>
              <w:rPr>
                <w:spacing w:val="-9"/>
              </w:rPr>
              <w:t xml:space="preserve"> </w:t>
            </w:r>
            <w:r>
              <w:t>currents cause magnetic fields; electric charges or changing magnetic fields cause electric fields. (HS- PS2-4), (HS-PS2-5)</w:t>
            </w:r>
          </w:p>
          <w:p w14:paraId="1F4CFEDF" w14:textId="77777777" w:rsidR="004416D1" w:rsidRDefault="005B610E">
            <w:pPr>
              <w:pStyle w:val="TableParagraph"/>
              <w:numPr>
                <w:ilvl w:val="0"/>
                <w:numId w:val="85"/>
              </w:numPr>
              <w:tabs>
                <w:tab w:val="left" w:pos="374"/>
              </w:tabs>
              <w:spacing w:before="120"/>
              <w:ind w:right="151"/>
              <w:rPr>
                <w:i/>
              </w:rPr>
            </w:pPr>
            <w:r>
              <w:t>Attraction and repulsion between electric</w:t>
            </w:r>
            <w:r>
              <w:rPr>
                <w:spacing w:val="-8"/>
              </w:rPr>
              <w:t xml:space="preserve"> </w:t>
            </w:r>
            <w:r>
              <w:t>charges</w:t>
            </w:r>
            <w:r>
              <w:rPr>
                <w:spacing w:val="-8"/>
              </w:rPr>
              <w:t xml:space="preserve"> </w:t>
            </w:r>
            <w:r>
              <w:t>at</w:t>
            </w:r>
            <w:r>
              <w:rPr>
                <w:spacing w:val="-8"/>
              </w:rPr>
              <w:t xml:space="preserve"> </w:t>
            </w:r>
            <w:r>
              <w:t>the</w:t>
            </w:r>
            <w:r>
              <w:rPr>
                <w:spacing w:val="-8"/>
              </w:rPr>
              <w:t xml:space="preserve"> </w:t>
            </w:r>
            <w:r>
              <w:t>atomic</w:t>
            </w:r>
            <w:r>
              <w:rPr>
                <w:spacing w:val="-6"/>
              </w:rPr>
              <w:t xml:space="preserve"> </w:t>
            </w:r>
            <w:r>
              <w:t xml:space="preserve">scale explain the structure, properties, and transformations of matter, as well as the contact forces between material objects. (HS-PS2-6), </w:t>
            </w:r>
            <w:r>
              <w:rPr>
                <w:i/>
              </w:rPr>
              <w:t>(secondary to HS-PS1-1), (secondary to HS-PS1-3)</w:t>
            </w:r>
          </w:p>
        </w:tc>
        <w:tc>
          <w:tcPr>
            <w:tcW w:w="3600" w:type="dxa"/>
            <w:tcBorders>
              <w:top w:val="single" w:sz="24" w:space="0" w:color="7B9F36"/>
              <w:bottom w:val="single" w:sz="24" w:space="0" w:color="D5E2BB"/>
            </w:tcBorders>
            <w:shd w:val="clear" w:color="auto" w:fill="D5E2BB"/>
          </w:tcPr>
          <w:p w14:paraId="1F4CFEE0" w14:textId="77777777" w:rsidR="004416D1" w:rsidRDefault="005B610E">
            <w:pPr>
              <w:pStyle w:val="TableParagraph"/>
              <w:spacing w:before="98"/>
              <w:ind w:left="115"/>
              <w:rPr>
                <w:b/>
              </w:rPr>
            </w:pPr>
            <w:r>
              <w:rPr>
                <w:b/>
                <w:spacing w:val="-2"/>
              </w:rPr>
              <w:t>Patterns</w:t>
            </w:r>
          </w:p>
          <w:p w14:paraId="1F4CFEE1" w14:textId="77777777" w:rsidR="004416D1" w:rsidRDefault="005B610E">
            <w:pPr>
              <w:pStyle w:val="TableParagraph"/>
              <w:numPr>
                <w:ilvl w:val="0"/>
                <w:numId w:val="84"/>
              </w:numPr>
              <w:tabs>
                <w:tab w:val="left" w:pos="374"/>
              </w:tabs>
              <w:spacing w:before="119"/>
              <w:ind w:right="107"/>
              <w:rPr>
                <w:rFonts w:ascii="Wingdings" w:hAnsi="Wingdings"/>
              </w:rPr>
            </w:pPr>
            <w:r>
              <w:t>Different</w:t>
            </w:r>
            <w:r>
              <w:rPr>
                <w:spacing w:val="-8"/>
              </w:rPr>
              <w:t xml:space="preserve"> </w:t>
            </w:r>
            <w:r>
              <w:t>patterns</w:t>
            </w:r>
            <w:r>
              <w:rPr>
                <w:spacing w:val="-11"/>
              </w:rPr>
              <w:t xml:space="preserve"> </w:t>
            </w:r>
            <w:r>
              <w:t>may</w:t>
            </w:r>
            <w:r>
              <w:rPr>
                <w:spacing w:val="-9"/>
              </w:rPr>
              <w:t xml:space="preserve"> </w:t>
            </w:r>
            <w:r>
              <w:t>be</w:t>
            </w:r>
            <w:r>
              <w:rPr>
                <w:spacing w:val="-9"/>
              </w:rPr>
              <w:t xml:space="preserve"> </w:t>
            </w:r>
            <w:r>
              <w:t xml:space="preserve">observed at each of the scales at which a system is studied and can provide evidence for causality in explanations of phenomena. (HS- </w:t>
            </w:r>
            <w:r>
              <w:rPr>
                <w:spacing w:val="-2"/>
              </w:rPr>
              <w:t>PS2-4)</w:t>
            </w:r>
          </w:p>
          <w:p w14:paraId="1F4CFEE2" w14:textId="77777777" w:rsidR="004416D1" w:rsidRDefault="005B610E">
            <w:pPr>
              <w:pStyle w:val="TableParagraph"/>
              <w:spacing w:before="124"/>
              <w:ind w:left="115"/>
              <w:rPr>
                <w:b/>
              </w:rPr>
            </w:pPr>
            <w:r>
              <w:rPr>
                <w:b/>
              </w:rPr>
              <w:t>Cause</w:t>
            </w:r>
            <w:r>
              <w:rPr>
                <w:b/>
                <w:spacing w:val="-3"/>
              </w:rPr>
              <w:t xml:space="preserve"> </w:t>
            </w:r>
            <w:r>
              <w:rPr>
                <w:b/>
              </w:rPr>
              <w:t>and</w:t>
            </w:r>
            <w:r>
              <w:rPr>
                <w:b/>
                <w:spacing w:val="-2"/>
              </w:rPr>
              <w:t xml:space="preserve"> Effect</w:t>
            </w:r>
          </w:p>
          <w:p w14:paraId="1F4CFEE3" w14:textId="77777777" w:rsidR="004416D1" w:rsidRDefault="005B610E">
            <w:pPr>
              <w:pStyle w:val="TableParagraph"/>
              <w:numPr>
                <w:ilvl w:val="0"/>
                <w:numId w:val="84"/>
              </w:numPr>
              <w:tabs>
                <w:tab w:val="left" w:pos="374"/>
              </w:tabs>
              <w:spacing w:before="116"/>
              <w:ind w:right="183"/>
              <w:rPr>
                <w:rFonts w:ascii="Wingdings" w:hAnsi="Wingdings"/>
              </w:rPr>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CFEE4" w14:textId="77777777" w:rsidR="004416D1" w:rsidRDefault="005B610E">
            <w:pPr>
              <w:pStyle w:val="TableParagraph"/>
              <w:spacing w:before="4"/>
              <w:ind w:left="374"/>
            </w:pPr>
            <w:r>
              <w:rPr>
                <w:spacing w:val="-2"/>
              </w:rPr>
              <w:t>(HS-PS2-1),</w:t>
            </w:r>
            <w:r>
              <w:rPr>
                <w:spacing w:val="20"/>
              </w:rPr>
              <w:t xml:space="preserve"> </w:t>
            </w:r>
            <w:r>
              <w:rPr>
                <w:spacing w:val="-2"/>
              </w:rPr>
              <w:t>(HS-PS2-</w:t>
            </w:r>
            <w:r>
              <w:rPr>
                <w:spacing w:val="-5"/>
              </w:rPr>
              <w:t>5)</w:t>
            </w:r>
          </w:p>
          <w:p w14:paraId="1F4CFEE5" w14:textId="77777777" w:rsidR="004416D1" w:rsidRDefault="005B610E">
            <w:pPr>
              <w:pStyle w:val="TableParagraph"/>
              <w:numPr>
                <w:ilvl w:val="0"/>
                <w:numId w:val="84"/>
              </w:numPr>
              <w:tabs>
                <w:tab w:val="left" w:pos="374"/>
              </w:tabs>
              <w:spacing w:before="116" w:line="244" w:lineRule="auto"/>
              <w:ind w:right="249"/>
              <w:rPr>
                <w:rFonts w:ascii="Wingdings" w:hAnsi="Wingdings"/>
              </w:rPr>
            </w:pPr>
            <w:r>
              <w:t>Systems</w:t>
            </w:r>
            <w:r>
              <w:rPr>
                <w:spacing w:val="-8"/>
              </w:rPr>
              <w:t xml:space="preserve"> </w:t>
            </w:r>
            <w:r>
              <w:t>can</w:t>
            </w:r>
            <w:r>
              <w:rPr>
                <w:spacing w:val="-6"/>
              </w:rPr>
              <w:t xml:space="preserve"> </w:t>
            </w:r>
            <w:r>
              <w:t>be</w:t>
            </w:r>
            <w:r>
              <w:rPr>
                <w:spacing w:val="-6"/>
              </w:rPr>
              <w:t xml:space="preserve"> </w:t>
            </w:r>
            <w:r>
              <w:t>designed</w:t>
            </w:r>
            <w:r>
              <w:rPr>
                <w:spacing w:val="-9"/>
              </w:rPr>
              <w:t xml:space="preserve"> </w:t>
            </w:r>
            <w:r>
              <w:t>to</w:t>
            </w:r>
            <w:r>
              <w:rPr>
                <w:spacing w:val="-9"/>
              </w:rPr>
              <w:t xml:space="preserve"> </w:t>
            </w:r>
            <w:r>
              <w:t>cause a desired effect. (HS-PS2-3)</w:t>
            </w:r>
          </w:p>
          <w:p w14:paraId="1F4CFEE6" w14:textId="77777777" w:rsidR="004416D1" w:rsidRDefault="005B610E">
            <w:pPr>
              <w:pStyle w:val="TableParagraph"/>
              <w:spacing w:before="113"/>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EE7" w14:textId="77777777" w:rsidR="004416D1" w:rsidRDefault="005B610E">
            <w:pPr>
              <w:pStyle w:val="TableParagraph"/>
              <w:numPr>
                <w:ilvl w:val="0"/>
                <w:numId w:val="84"/>
              </w:numPr>
              <w:tabs>
                <w:tab w:val="left" w:pos="374"/>
              </w:tabs>
              <w:spacing w:before="117" w:line="242" w:lineRule="auto"/>
              <w:ind w:right="111"/>
              <w:rPr>
                <w:rFonts w:ascii="Wingdings" w:hAnsi="Wingdings"/>
              </w:rPr>
            </w:pPr>
            <w:r>
              <w:t>When</w:t>
            </w:r>
            <w:r>
              <w:rPr>
                <w:spacing w:val="-6"/>
              </w:rPr>
              <w:t xml:space="preserve"> </w:t>
            </w:r>
            <w:r>
              <w:t>investigating</w:t>
            </w:r>
            <w:r>
              <w:rPr>
                <w:spacing w:val="-4"/>
              </w:rPr>
              <w:t xml:space="preserve"> </w:t>
            </w:r>
            <w:r>
              <w:t>or</w:t>
            </w:r>
            <w:r>
              <w:rPr>
                <w:spacing w:val="-5"/>
              </w:rPr>
              <w:t xml:space="preserve"> </w:t>
            </w:r>
            <w:r>
              <w:t>describing</w:t>
            </w:r>
            <w:r>
              <w:rPr>
                <w:spacing w:val="-3"/>
              </w:rPr>
              <w:t xml:space="preserve"> </w:t>
            </w:r>
            <w:r>
              <w:t>a system, the boundaries and initial conditions</w:t>
            </w:r>
            <w:r>
              <w:rPr>
                <w:spacing w:val="-7"/>
              </w:rPr>
              <w:t xml:space="preserve"> </w:t>
            </w:r>
            <w:r>
              <w:t>of</w:t>
            </w:r>
            <w:r>
              <w:rPr>
                <w:spacing w:val="-6"/>
              </w:rPr>
              <w:t xml:space="preserve"> </w:t>
            </w:r>
            <w:r>
              <w:t>the</w:t>
            </w:r>
            <w:r>
              <w:rPr>
                <w:spacing w:val="-7"/>
              </w:rPr>
              <w:t xml:space="preserve"> </w:t>
            </w:r>
            <w:r>
              <w:t>system</w:t>
            </w:r>
            <w:r>
              <w:rPr>
                <w:spacing w:val="-9"/>
              </w:rPr>
              <w:t xml:space="preserve"> </w:t>
            </w:r>
            <w:r>
              <w:t>need</w:t>
            </w:r>
            <w:r>
              <w:rPr>
                <w:spacing w:val="-7"/>
              </w:rPr>
              <w:t xml:space="preserve"> </w:t>
            </w:r>
            <w:r>
              <w:t>to</w:t>
            </w:r>
            <w:r>
              <w:rPr>
                <w:spacing w:val="-7"/>
              </w:rPr>
              <w:t xml:space="preserve"> </w:t>
            </w:r>
            <w:r>
              <w:t>be defined. (HS-PS2-2)</w:t>
            </w:r>
          </w:p>
          <w:p w14:paraId="1F4CFEE8" w14:textId="77777777" w:rsidR="004416D1" w:rsidRDefault="005B610E">
            <w:pPr>
              <w:pStyle w:val="TableParagraph"/>
              <w:spacing w:before="113"/>
              <w:ind w:left="115"/>
              <w:rPr>
                <w:b/>
              </w:rPr>
            </w:pPr>
            <w:r>
              <w:rPr>
                <w:b/>
              </w:rPr>
              <w:t>Structure</w:t>
            </w:r>
            <w:r>
              <w:rPr>
                <w:b/>
                <w:spacing w:val="-5"/>
              </w:rPr>
              <w:t xml:space="preserve"> </w:t>
            </w:r>
            <w:r>
              <w:rPr>
                <w:b/>
              </w:rPr>
              <w:t>and</w:t>
            </w:r>
            <w:r>
              <w:rPr>
                <w:b/>
                <w:spacing w:val="-4"/>
              </w:rPr>
              <w:t xml:space="preserve"> </w:t>
            </w:r>
            <w:r>
              <w:rPr>
                <w:b/>
                <w:spacing w:val="-2"/>
              </w:rPr>
              <w:t>Function</w:t>
            </w:r>
          </w:p>
          <w:p w14:paraId="1F4CFEE9" w14:textId="77777777" w:rsidR="004416D1" w:rsidRDefault="005B610E">
            <w:pPr>
              <w:pStyle w:val="TableParagraph"/>
              <w:numPr>
                <w:ilvl w:val="0"/>
                <w:numId w:val="84"/>
              </w:numPr>
              <w:tabs>
                <w:tab w:val="left" w:pos="374"/>
              </w:tabs>
              <w:spacing w:before="116"/>
              <w:ind w:right="278"/>
              <w:rPr>
                <w:rFonts w:ascii="Wingdings" w:hAnsi="Wingdings"/>
              </w:rPr>
            </w:pPr>
            <w:r>
              <w:t>Investigating or designing new systems or structures requires a detailed examination of the properties of different materials, the structures of different components, and connections of components</w:t>
            </w:r>
            <w:r>
              <w:rPr>
                <w:spacing w:val="-10"/>
              </w:rPr>
              <w:t xml:space="preserve"> </w:t>
            </w:r>
            <w:r>
              <w:t>to</w:t>
            </w:r>
            <w:r>
              <w:rPr>
                <w:spacing w:val="-8"/>
              </w:rPr>
              <w:t xml:space="preserve"> </w:t>
            </w:r>
            <w:r>
              <w:t>reveal</w:t>
            </w:r>
            <w:r>
              <w:rPr>
                <w:spacing w:val="-10"/>
              </w:rPr>
              <w:t xml:space="preserve"> </w:t>
            </w:r>
            <w:r>
              <w:t>its</w:t>
            </w:r>
            <w:r>
              <w:rPr>
                <w:spacing w:val="-10"/>
              </w:rPr>
              <w:t xml:space="preserve"> </w:t>
            </w:r>
            <w:r>
              <w:t>function and/or solve a problem.</w:t>
            </w:r>
          </w:p>
          <w:p w14:paraId="1F4CFEEA" w14:textId="77777777" w:rsidR="004416D1" w:rsidRDefault="005B610E">
            <w:pPr>
              <w:pStyle w:val="TableParagraph"/>
              <w:spacing w:before="4"/>
              <w:ind w:left="374"/>
            </w:pPr>
            <w:r>
              <w:rPr>
                <w:spacing w:val="-2"/>
              </w:rPr>
              <w:t>(HS-PS2-</w:t>
            </w:r>
            <w:r>
              <w:rPr>
                <w:spacing w:val="-5"/>
              </w:rPr>
              <w:t>6)</w:t>
            </w:r>
          </w:p>
          <w:p w14:paraId="1F4CFEEB" w14:textId="77777777" w:rsidR="004416D1" w:rsidRDefault="005B610E">
            <w:pPr>
              <w:pStyle w:val="TableParagraph"/>
              <w:spacing w:before="240"/>
              <w:ind w:left="275"/>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EEC" w14:textId="77777777" w:rsidR="004416D1" w:rsidRDefault="005B610E">
            <w:pPr>
              <w:pStyle w:val="TableParagraph"/>
              <w:spacing w:before="116"/>
              <w:ind w:left="115" w:right="16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CFEED" w14:textId="77777777" w:rsidR="004416D1" w:rsidRDefault="005B610E">
            <w:pPr>
              <w:pStyle w:val="TableParagraph"/>
              <w:numPr>
                <w:ilvl w:val="0"/>
                <w:numId w:val="84"/>
              </w:numPr>
              <w:tabs>
                <w:tab w:val="left" w:pos="374"/>
              </w:tabs>
              <w:spacing w:before="122"/>
              <w:ind w:right="883"/>
              <w:rPr>
                <w:rFonts w:ascii="Wingdings" w:hAnsi="Wingdings"/>
                <w:color w:val="404040"/>
              </w:rPr>
            </w:pPr>
            <w:r>
              <w:t>Theories</w:t>
            </w:r>
            <w:r>
              <w:rPr>
                <w:spacing w:val="-12"/>
              </w:rPr>
              <w:t xml:space="preserve"> </w:t>
            </w:r>
            <w:r>
              <w:t>and</w:t>
            </w:r>
            <w:r>
              <w:rPr>
                <w:spacing w:val="-13"/>
              </w:rPr>
              <w:t xml:space="preserve"> </w:t>
            </w:r>
            <w:r>
              <w:t>laws</w:t>
            </w:r>
            <w:r>
              <w:rPr>
                <w:spacing w:val="-11"/>
              </w:rPr>
              <w:t xml:space="preserve"> </w:t>
            </w:r>
            <w:r>
              <w:t>provide explanations in science. (HS-PS2-1), (HS-PS2-4)</w:t>
            </w:r>
          </w:p>
          <w:p w14:paraId="1F4CFEEE" w14:textId="77777777" w:rsidR="004416D1" w:rsidRDefault="005B610E">
            <w:pPr>
              <w:pStyle w:val="TableParagraph"/>
              <w:numPr>
                <w:ilvl w:val="0"/>
                <w:numId w:val="84"/>
              </w:numPr>
              <w:tabs>
                <w:tab w:val="left" w:pos="374"/>
              </w:tabs>
              <w:spacing w:before="119"/>
              <w:ind w:right="406"/>
              <w:rPr>
                <w:rFonts w:ascii="Wingdings" w:hAnsi="Wingdings"/>
                <w:color w:val="404040"/>
              </w:rPr>
            </w:pPr>
            <w:r>
              <w:t>Laws are statements or descriptions</w:t>
            </w:r>
            <w:r>
              <w:rPr>
                <w:spacing w:val="-12"/>
              </w:rPr>
              <w:t xml:space="preserve"> </w:t>
            </w:r>
            <w:r>
              <w:t>of</w:t>
            </w:r>
            <w:r>
              <w:rPr>
                <w:spacing w:val="-12"/>
              </w:rPr>
              <w:t xml:space="preserve"> </w:t>
            </w:r>
            <w:r>
              <w:t>the</w:t>
            </w:r>
            <w:r>
              <w:rPr>
                <w:spacing w:val="-12"/>
              </w:rPr>
              <w:t xml:space="preserve"> </w:t>
            </w:r>
            <w:r>
              <w:t>relationships among observable phenomena. (HS-PS2-1), (HS-PS2-4)</w:t>
            </w:r>
          </w:p>
        </w:tc>
      </w:tr>
    </w:tbl>
    <w:p w14:paraId="1F4CFEF0" w14:textId="77777777" w:rsidR="004416D1" w:rsidRDefault="004416D1">
      <w:pPr>
        <w:pStyle w:val="TableParagraph"/>
        <w:rPr>
          <w:rFonts w:ascii="Wingdings" w:hAnsi="Wingdings"/>
        </w:rPr>
        <w:sectPr w:rsidR="004416D1">
          <w:pgSz w:w="12240" w:h="15840"/>
          <w:pgMar w:top="680" w:right="360" w:bottom="744"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EF4" w14:textId="77777777">
        <w:trPr>
          <w:trHeight w:val="501"/>
        </w:trPr>
        <w:tc>
          <w:tcPr>
            <w:tcW w:w="3600" w:type="dxa"/>
            <w:tcBorders>
              <w:bottom w:val="single" w:sz="48" w:space="0" w:color="B8CCE3"/>
            </w:tcBorders>
            <w:shd w:val="clear" w:color="auto" w:fill="2F3995"/>
          </w:tcPr>
          <w:p w14:paraId="1F4CFEF1"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48" w:space="0" w:color="FAD3B4"/>
            </w:tcBorders>
            <w:shd w:val="clear" w:color="auto" w:fill="DB701C"/>
          </w:tcPr>
          <w:p w14:paraId="1F4CFEF2"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CFEF3"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05" w14:textId="77777777">
        <w:trPr>
          <w:trHeight w:val="11593"/>
        </w:trPr>
        <w:tc>
          <w:tcPr>
            <w:tcW w:w="3600" w:type="dxa"/>
            <w:tcBorders>
              <w:top w:val="single" w:sz="24" w:space="0" w:color="2F3995"/>
              <w:bottom w:val="single" w:sz="24" w:space="0" w:color="B8CCE3"/>
            </w:tcBorders>
            <w:shd w:val="clear" w:color="auto" w:fill="B8CCE3"/>
          </w:tcPr>
          <w:p w14:paraId="1F4CFEF5" w14:textId="77777777" w:rsidR="004416D1" w:rsidRDefault="005B610E">
            <w:pPr>
              <w:pStyle w:val="TableParagraph"/>
              <w:spacing w:before="8"/>
              <w:ind w:left="114" w:right="196"/>
            </w:pPr>
            <w:r>
              <w:t>analysis</w:t>
            </w:r>
            <w:r>
              <w:rPr>
                <w:spacing w:val="-6"/>
              </w:rPr>
              <w:t xml:space="preserve"> </w:t>
            </w:r>
            <w:r>
              <w:t>to</w:t>
            </w:r>
            <w:r>
              <w:rPr>
                <w:spacing w:val="-8"/>
              </w:rPr>
              <w:t xml:space="preserve"> </w:t>
            </w:r>
            <w:r>
              <w:t>analyze,</w:t>
            </w:r>
            <w:r>
              <w:rPr>
                <w:spacing w:val="-6"/>
              </w:rPr>
              <w:t xml:space="preserve"> </w:t>
            </w:r>
            <w:r>
              <w:t>represent,</w:t>
            </w:r>
            <w:r>
              <w:rPr>
                <w:spacing w:val="-6"/>
              </w:rPr>
              <w:t xml:space="preserve"> </w:t>
            </w:r>
            <w:r>
              <w:t>and model</w:t>
            </w:r>
            <w:r>
              <w:rPr>
                <w:spacing w:val="-12"/>
              </w:rPr>
              <w:t xml:space="preserve"> </w:t>
            </w:r>
            <w:r>
              <w:t>data.</w:t>
            </w:r>
            <w:r>
              <w:rPr>
                <w:spacing w:val="-13"/>
              </w:rPr>
              <w:t xml:space="preserve"> </w:t>
            </w:r>
            <w:r>
              <w:t>Simple</w:t>
            </w:r>
            <w:r>
              <w:rPr>
                <w:spacing w:val="-13"/>
              </w:rPr>
              <w:t xml:space="preserve"> </w:t>
            </w:r>
            <w:r>
              <w:t>computational simulations are created and used based on mathematical models of basic assumptions.</w:t>
            </w:r>
          </w:p>
          <w:p w14:paraId="1F4CFEF6" w14:textId="77777777" w:rsidR="004416D1" w:rsidRDefault="005B610E">
            <w:pPr>
              <w:pStyle w:val="TableParagraph"/>
              <w:numPr>
                <w:ilvl w:val="0"/>
                <w:numId w:val="83"/>
              </w:numPr>
              <w:tabs>
                <w:tab w:val="left" w:pos="374"/>
              </w:tabs>
              <w:spacing w:before="125" w:line="276" w:lineRule="auto"/>
              <w:ind w:right="242"/>
            </w:pPr>
            <w:r>
              <w:t>Use</w:t>
            </w:r>
            <w:r>
              <w:rPr>
                <w:spacing w:val="-14"/>
              </w:rPr>
              <w:t xml:space="preserve"> </w:t>
            </w:r>
            <w:r>
              <w:t>mathematical</w:t>
            </w:r>
            <w:r>
              <w:rPr>
                <w:spacing w:val="-14"/>
              </w:rPr>
              <w:t xml:space="preserve"> </w:t>
            </w:r>
            <w:r>
              <w:t>representations of phenomena to describe explanations. (HS-PS2-2),</w:t>
            </w:r>
          </w:p>
          <w:p w14:paraId="1F4CFEF7" w14:textId="77777777" w:rsidR="004416D1" w:rsidRDefault="005B610E">
            <w:pPr>
              <w:pStyle w:val="TableParagraph"/>
              <w:spacing w:before="0" w:line="251" w:lineRule="exact"/>
              <w:ind w:left="374"/>
            </w:pPr>
            <w:r>
              <w:rPr>
                <w:spacing w:val="-2"/>
              </w:rPr>
              <w:t>(HS-PS2-</w:t>
            </w:r>
            <w:r>
              <w:rPr>
                <w:spacing w:val="-5"/>
              </w:rPr>
              <w:t>4)</w:t>
            </w:r>
          </w:p>
          <w:p w14:paraId="1F4CFEF8" w14:textId="77777777" w:rsidR="004416D1" w:rsidRDefault="005B610E">
            <w:pPr>
              <w:pStyle w:val="TableParagraph"/>
              <w:spacing w:before="157" w:line="278"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CFEF9" w14:textId="77777777" w:rsidR="004416D1" w:rsidRDefault="005B610E">
            <w:pPr>
              <w:pStyle w:val="TableParagraph"/>
              <w:spacing w:before="114"/>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CFEFA" w14:textId="77777777" w:rsidR="004416D1" w:rsidRDefault="005B610E">
            <w:pPr>
              <w:pStyle w:val="TableParagraph"/>
              <w:numPr>
                <w:ilvl w:val="0"/>
                <w:numId w:val="83"/>
              </w:numPr>
              <w:tabs>
                <w:tab w:val="left" w:pos="374"/>
              </w:tabs>
              <w:spacing w:before="123" w:line="276" w:lineRule="auto"/>
              <w:ind w:right="396"/>
            </w:pPr>
            <w:r>
              <w:t>Apply</w:t>
            </w:r>
            <w:r>
              <w:rPr>
                <w:spacing w:val="-7"/>
              </w:rPr>
              <w:t xml:space="preserve"> </w:t>
            </w:r>
            <w:r>
              <w:t>scientific</w:t>
            </w:r>
            <w:r>
              <w:rPr>
                <w:spacing w:val="-9"/>
              </w:rPr>
              <w:t xml:space="preserve"> </w:t>
            </w:r>
            <w:r>
              <w:t>ideas</w:t>
            </w:r>
            <w:r>
              <w:rPr>
                <w:spacing w:val="-7"/>
              </w:rPr>
              <w:t xml:space="preserve"> </w:t>
            </w:r>
            <w:r>
              <w:t>to</w:t>
            </w:r>
            <w:r>
              <w:rPr>
                <w:spacing w:val="-9"/>
              </w:rPr>
              <w:t xml:space="preserve"> </w:t>
            </w:r>
            <w:r>
              <w:t>solve</w:t>
            </w:r>
            <w:r>
              <w:rPr>
                <w:spacing w:val="-7"/>
              </w:rPr>
              <w:t xml:space="preserve"> </w:t>
            </w:r>
            <w:r>
              <w:t>a design problem, taking into account possible unanticipated effects. (HS-PS2-3)</w:t>
            </w:r>
          </w:p>
          <w:p w14:paraId="1F4CFEFB" w14:textId="77777777" w:rsidR="004416D1" w:rsidRDefault="005B610E">
            <w:pPr>
              <w:pStyle w:val="TableParagraph"/>
              <w:spacing w:before="118" w:line="278" w:lineRule="auto"/>
              <w:ind w:left="114"/>
              <w:rPr>
                <w:b/>
              </w:rPr>
            </w:pPr>
            <w:r>
              <w:rPr>
                <w:b/>
              </w:rPr>
              <w:t>Obtaining, Evaluating, and Communicating</w:t>
            </w:r>
            <w:r>
              <w:rPr>
                <w:b/>
                <w:spacing w:val="-14"/>
              </w:rPr>
              <w:t xml:space="preserve"> </w:t>
            </w:r>
            <w:r>
              <w:rPr>
                <w:b/>
              </w:rPr>
              <w:t>Information</w:t>
            </w:r>
          </w:p>
          <w:p w14:paraId="1F4CFEFC" w14:textId="77777777" w:rsidR="004416D1" w:rsidRDefault="005B610E">
            <w:pPr>
              <w:pStyle w:val="TableParagraph"/>
              <w:spacing w:before="114"/>
              <w:ind w:left="114" w:right="196"/>
            </w:pPr>
            <w:r>
              <w:t>Obtaining, evaluating, and communicating information in 9–12 builds on K–8 and progresses to evaluating</w:t>
            </w:r>
            <w:r>
              <w:rPr>
                <w:spacing w:val="-10"/>
              </w:rPr>
              <w:t xml:space="preserve"> </w:t>
            </w:r>
            <w:r>
              <w:t>the</w:t>
            </w:r>
            <w:r>
              <w:rPr>
                <w:spacing w:val="-9"/>
              </w:rPr>
              <w:t xml:space="preserve"> </w:t>
            </w:r>
            <w:r>
              <w:t>validity</w:t>
            </w:r>
            <w:r>
              <w:rPr>
                <w:spacing w:val="-10"/>
              </w:rPr>
              <w:t xml:space="preserve"> </w:t>
            </w:r>
            <w:r>
              <w:t>and</w:t>
            </w:r>
            <w:r>
              <w:rPr>
                <w:spacing w:val="-10"/>
              </w:rPr>
              <w:t xml:space="preserve"> </w:t>
            </w:r>
            <w:r>
              <w:t>reliability of the claims, methods, and designs.</w:t>
            </w:r>
          </w:p>
          <w:p w14:paraId="1F4CFEFD" w14:textId="77777777" w:rsidR="004416D1" w:rsidRDefault="005B610E">
            <w:pPr>
              <w:pStyle w:val="TableParagraph"/>
              <w:numPr>
                <w:ilvl w:val="0"/>
                <w:numId w:val="83"/>
              </w:numPr>
              <w:tabs>
                <w:tab w:val="left" w:pos="374"/>
              </w:tabs>
              <w:spacing w:before="122" w:line="276" w:lineRule="auto"/>
              <w:ind w:right="103"/>
            </w:pPr>
            <w:r>
              <w:t>Communicate scientific and technical information (e.g. about the</w:t>
            </w:r>
            <w:r>
              <w:rPr>
                <w:spacing w:val="-8"/>
              </w:rPr>
              <w:t xml:space="preserve"> </w:t>
            </w:r>
            <w:r>
              <w:t>process</w:t>
            </w:r>
            <w:r>
              <w:rPr>
                <w:spacing w:val="-8"/>
              </w:rPr>
              <w:t xml:space="preserve"> </w:t>
            </w:r>
            <w:r>
              <w:t>of</w:t>
            </w:r>
            <w:r>
              <w:rPr>
                <w:spacing w:val="-7"/>
              </w:rPr>
              <w:t xml:space="preserve"> </w:t>
            </w:r>
            <w:r>
              <w:t>development</w:t>
            </w:r>
            <w:r>
              <w:rPr>
                <w:spacing w:val="-9"/>
              </w:rPr>
              <w:t xml:space="preserve"> </w:t>
            </w:r>
            <w:r>
              <w:t>and</w:t>
            </w:r>
            <w:r>
              <w:rPr>
                <w:spacing w:val="-8"/>
              </w:rPr>
              <w:t xml:space="preserve"> </w:t>
            </w:r>
            <w:r>
              <w:t>the design and performance of a proposed process or system) in multiple formats (including orally, graphically, textually, and mathematically). (HS-PS2-6)</w:t>
            </w:r>
          </w:p>
        </w:tc>
        <w:tc>
          <w:tcPr>
            <w:tcW w:w="3600" w:type="dxa"/>
            <w:tcBorders>
              <w:top w:val="single" w:sz="24" w:space="0" w:color="DB701C"/>
              <w:bottom w:val="single" w:sz="24" w:space="0" w:color="FAD3B4"/>
            </w:tcBorders>
            <w:shd w:val="clear" w:color="auto" w:fill="FAD3B4"/>
          </w:tcPr>
          <w:p w14:paraId="1F4CFEFE" w14:textId="77777777" w:rsidR="004416D1" w:rsidRDefault="005B610E">
            <w:pPr>
              <w:pStyle w:val="TableParagraph"/>
              <w:spacing w:before="10"/>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EFF" w14:textId="77777777" w:rsidR="004416D1" w:rsidRDefault="005B610E">
            <w:pPr>
              <w:pStyle w:val="TableParagraph"/>
              <w:numPr>
                <w:ilvl w:val="0"/>
                <w:numId w:val="82"/>
              </w:numPr>
              <w:tabs>
                <w:tab w:val="left" w:pos="374"/>
              </w:tabs>
              <w:spacing w:before="119"/>
              <w:ind w:right="180"/>
              <w:rPr>
                <w:i/>
              </w:rPr>
            </w:pPr>
            <w:r>
              <w:t>“Electrical energy” may mean energy stored in a battery or energy transmitted by electric currents.</w:t>
            </w:r>
            <w:r>
              <w:rPr>
                <w:spacing w:val="-12"/>
              </w:rPr>
              <w:t xml:space="preserve"> </w:t>
            </w:r>
            <w:r>
              <w:rPr>
                <w:i/>
              </w:rPr>
              <w:t>(secondary</w:t>
            </w:r>
            <w:r>
              <w:rPr>
                <w:i/>
                <w:spacing w:val="-12"/>
              </w:rPr>
              <w:t xml:space="preserve"> </w:t>
            </w:r>
            <w:r>
              <w:rPr>
                <w:i/>
              </w:rPr>
              <w:t>to</w:t>
            </w:r>
            <w:r>
              <w:rPr>
                <w:i/>
                <w:spacing w:val="-12"/>
              </w:rPr>
              <w:t xml:space="preserve"> </w:t>
            </w:r>
            <w:r>
              <w:rPr>
                <w:i/>
              </w:rPr>
              <w:t>HS-PS2-5)</w:t>
            </w:r>
          </w:p>
          <w:p w14:paraId="1F4CFF00" w14:textId="77777777" w:rsidR="004416D1" w:rsidRDefault="005B610E">
            <w:pPr>
              <w:pStyle w:val="TableParagraph"/>
              <w:spacing w:before="121"/>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F01" w14:textId="77777777" w:rsidR="004416D1" w:rsidRDefault="005B610E">
            <w:pPr>
              <w:pStyle w:val="TableParagraph"/>
              <w:numPr>
                <w:ilvl w:val="0"/>
                <w:numId w:val="82"/>
              </w:numPr>
              <w:tabs>
                <w:tab w:val="left" w:pos="374"/>
              </w:tabs>
              <w:spacing w:before="118"/>
              <w:ind w:right="259"/>
              <w:rPr>
                <w:i/>
              </w:rPr>
            </w:pPr>
            <w:r>
              <w:t>Criteria and constraints also include satisfying any requirements set by</w:t>
            </w:r>
            <w:r>
              <w:rPr>
                <w:spacing w:val="-1"/>
              </w:rPr>
              <w:t xml:space="preserve"> </w:t>
            </w:r>
            <w:r>
              <w:t>society,</w:t>
            </w:r>
            <w:r>
              <w:rPr>
                <w:spacing w:val="-1"/>
              </w:rPr>
              <w:t xml:space="preserve"> </w:t>
            </w:r>
            <w:r>
              <w:t>such as</w:t>
            </w:r>
            <w:r>
              <w:rPr>
                <w:spacing w:val="-7"/>
              </w:rPr>
              <w:t xml:space="preserve"> </w:t>
            </w:r>
            <w:r>
              <w:t>taking</w:t>
            </w:r>
            <w:r>
              <w:rPr>
                <w:spacing w:val="-7"/>
              </w:rPr>
              <w:t xml:space="preserve"> </w:t>
            </w:r>
            <w:r>
              <w:t>issues</w:t>
            </w:r>
            <w:r>
              <w:rPr>
                <w:spacing w:val="-7"/>
              </w:rPr>
              <w:t xml:space="preserve"> </w:t>
            </w:r>
            <w:r>
              <w:t>of</w:t>
            </w:r>
            <w:r>
              <w:rPr>
                <w:spacing w:val="-8"/>
              </w:rPr>
              <w:t xml:space="preserve"> </w:t>
            </w:r>
            <w:r>
              <w:t>risk</w:t>
            </w:r>
            <w:r>
              <w:rPr>
                <w:spacing w:val="-9"/>
              </w:rPr>
              <w:t xml:space="preserve"> </w:t>
            </w:r>
            <w:r>
              <w:t>mitigation into account, and they should be quantified to the extent possible and stated in such a way</w:t>
            </w:r>
            <w:r>
              <w:rPr>
                <w:spacing w:val="-1"/>
              </w:rPr>
              <w:t xml:space="preserve"> </w:t>
            </w:r>
            <w:r>
              <w:t xml:space="preserve">that one can tell if a given design meets them. </w:t>
            </w:r>
            <w:r>
              <w:rPr>
                <w:i/>
              </w:rPr>
              <w:t>(secondary to HS-PS2-3)</w:t>
            </w:r>
          </w:p>
          <w:p w14:paraId="1F4CFF02" w14:textId="77777777" w:rsidR="004416D1" w:rsidRDefault="005B610E">
            <w:pPr>
              <w:pStyle w:val="TableParagraph"/>
              <w:spacing w:before="121"/>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CFF03" w14:textId="77777777" w:rsidR="004416D1" w:rsidRDefault="005B610E">
            <w:pPr>
              <w:pStyle w:val="TableParagraph"/>
              <w:numPr>
                <w:ilvl w:val="0"/>
                <w:numId w:val="82"/>
              </w:numPr>
              <w:tabs>
                <w:tab w:val="left" w:pos="374"/>
              </w:tabs>
              <w:spacing w:before="120"/>
              <w:ind w:right="107"/>
              <w:rPr>
                <w:i/>
              </w:rPr>
            </w:pPr>
            <w:r>
              <w:t>Criteria may need to be broken down into simpler ones</w:t>
            </w:r>
            <w:r>
              <w:rPr>
                <w:spacing w:val="-2"/>
              </w:rPr>
              <w:t xml:space="preserve"> </w:t>
            </w:r>
            <w:r>
              <w:t>that</w:t>
            </w:r>
            <w:r>
              <w:rPr>
                <w:spacing w:val="-2"/>
              </w:rPr>
              <w:t xml:space="preserve"> </w:t>
            </w:r>
            <w:r>
              <w:t>can be approached systematically, and decisions about the priority of certain criteria over others (trade- offs)</w:t>
            </w:r>
            <w:r>
              <w:rPr>
                <w:spacing w:val="-8"/>
              </w:rPr>
              <w:t xml:space="preserve"> </w:t>
            </w:r>
            <w:r>
              <w:t>may</w:t>
            </w:r>
            <w:r>
              <w:rPr>
                <w:spacing w:val="-6"/>
              </w:rPr>
              <w:t xml:space="preserve"> </w:t>
            </w:r>
            <w:r>
              <w:t>be</w:t>
            </w:r>
            <w:r>
              <w:rPr>
                <w:spacing w:val="-6"/>
              </w:rPr>
              <w:t xml:space="preserve"> </w:t>
            </w:r>
            <w:r>
              <w:t>needed.</w:t>
            </w:r>
            <w:r>
              <w:rPr>
                <w:spacing w:val="-9"/>
              </w:rPr>
              <w:t xml:space="preserve"> </w:t>
            </w:r>
            <w:r>
              <w:rPr>
                <w:i/>
              </w:rPr>
              <w:t>(secondary</w:t>
            </w:r>
            <w:r>
              <w:rPr>
                <w:i/>
                <w:spacing w:val="-8"/>
              </w:rPr>
              <w:t xml:space="preserve"> </w:t>
            </w:r>
            <w:r>
              <w:rPr>
                <w:i/>
              </w:rPr>
              <w:t xml:space="preserve">to </w:t>
            </w:r>
            <w:r>
              <w:rPr>
                <w:i/>
                <w:spacing w:val="-2"/>
              </w:rPr>
              <w:t>HS-PS2-3)</w:t>
            </w:r>
          </w:p>
        </w:tc>
        <w:tc>
          <w:tcPr>
            <w:tcW w:w="3600" w:type="dxa"/>
            <w:tcBorders>
              <w:top w:val="single" w:sz="24" w:space="0" w:color="7B9F36"/>
              <w:bottom w:val="single" w:sz="24" w:space="0" w:color="D5E2BB"/>
            </w:tcBorders>
            <w:shd w:val="clear" w:color="auto" w:fill="D5E2BB"/>
          </w:tcPr>
          <w:p w14:paraId="1F4CFF04" w14:textId="77777777" w:rsidR="004416D1" w:rsidRDefault="004416D1">
            <w:pPr>
              <w:pStyle w:val="TableParagraph"/>
              <w:spacing w:before="0"/>
              <w:ind w:left="0"/>
            </w:pPr>
          </w:p>
        </w:tc>
      </w:tr>
    </w:tbl>
    <w:p w14:paraId="1F4CFF06" w14:textId="77777777" w:rsidR="004416D1" w:rsidRDefault="004416D1">
      <w:pPr>
        <w:pStyle w:val="TableParagraph"/>
        <w:sectPr w:rsidR="004416D1">
          <w:type w:val="continuous"/>
          <w:pgSz w:w="12240" w:h="15840"/>
          <w:pgMar w:top="680" w:right="360" w:bottom="560" w:left="0" w:header="0" w:footer="378" w:gutter="0"/>
          <w:cols w:space="720"/>
        </w:sectPr>
      </w:pPr>
    </w:p>
    <w:p w14:paraId="1F4CFF07" w14:textId="77777777" w:rsidR="004416D1" w:rsidRDefault="005B610E">
      <w:pPr>
        <w:spacing w:before="71"/>
        <w:ind w:left="720"/>
        <w:rPr>
          <w:i/>
        </w:rPr>
      </w:pPr>
      <w:r>
        <w:rPr>
          <w:i/>
          <w:noProof/>
        </w:rPr>
        <mc:AlternateContent>
          <mc:Choice Requires="wps">
            <w:drawing>
              <wp:anchor distT="0" distB="0" distL="0" distR="0" simplePos="0" relativeHeight="251658272" behindDoc="0" locked="0" layoutInCell="1" allowOverlap="1" wp14:anchorId="1F4D061F" wp14:editId="1F4D0620">
                <wp:simplePos x="0" y="0"/>
                <wp:positionH relativeFrom="page">
                  <wp:posOffset>438912</wp:posOffset>
                </wp:positionH>
                <wp:positionV relativeFrom="paragraph">
                  <wp:posOffset>14210</wp:posOffset>
                </wp:positionV>
                <wp:extent cx="6894830" cy="1841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7E6BB2" id="Graphic 283" o:spid="_x0000_s1026" style="position:absolute;margin-left:34.55pt;margin-top:1.1pt;width:542.9pt;height:1.45pt;z-index:1584640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08"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HS.PS3.A</w:t>
      </w:r>
      <w:r>
        <w:rPr>
          <w:b/>
        </w:rPr>
        <w:tab/>
      </w:r>
      <w:r>
        <w:rPr>
          <w:spacing w:val="-2"/>
        </w:rPr>
        <w:t>(HS-PS2-4),</w:t>
      </w:r>
      <w:r>
        <w:rPr>
          <w:spacing w:val="20"/>
        </w:rPr>
        <w:t xml:space="preserve"> </w:t>
      </w:r>
      <w:r>
        <w:rPr>
          <w:spacing w:val="-2"/>
        </w:rPr>
        <w:t>(HS-PS2-</w:t>
      </w:r>
      <w:r>
        <w:rPr>
          <w:spacing w:val="-5"/>
        </w:rPr>
        <w:t>5)</w:t>
      </w:r>
    </w:p>
    <w:p w14:paraId="1F4CFF09"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HS.PS3.C</w:t>
      </w:r>
      <w:r>
        <w:rPr>
          <w:b/>
        </w:rPr>
        <w:tab/>
      </w:r>
      <w:r>
        <w:rPr>
          <w:spacing w:val="-2"/>
        </w:rPr>
        <w:t>(HS-PS2-</w:t>
      </w:r>
      <w:r>
        <w:rPr>
          <w:spacing w:val="-5"/>
        </w:rPr>
        <w:t>1)</w:t>
      </w:r>
    </w:p>
    <w:p w14:paraId="1F4CFF0A"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HS.PS4.B</w:t>
      </w:r>
      <w:r>
        <w:rPr>
          <w:b/>
        </w:rPr>
        <w:tab/>
      </w:r>
      <w:r>
        <w:rPr>
          <w:spacing w:val="-2"/>
        </w:rPr>
        <w:t>(HS-PS2-</w:t>
      </w:r>
      <w:r>
        <w:rPr>
          <w:spacing w:val="-5"/>
        </w:rPr>
        <w:t>5)</w:t>
      </w:r>
    </w:p>
    <w:p w14:paraId="1F4CFF0B"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HS.ESS1.A</w:t>
      </w:r>
      <w:r>
        <w:rPr>
          <w:b/>
        </w:rPr>
        <w:tab/>
      </w:r>
      <w:r>
        <w:rPr>
          <w:spacing w:val="-2"/>
        </w:rPr>
        <w:t>(HS-PS2-1),</w:t>
      </w:r>
      <w:r>
        <w:rPr>
          <w:spacing w:val="20"/>
        </w:rPr>
        <w:t xml:space="preserve"> </w:t>
      </w:r>
      <w:r>
        <w:rPr>
          <w:spacing w:val="-2"/>
        </w:rPr>
        <w:t>(HS-PS2-</w:t>
      </w:r>
      <w:r>
        <w:rPr>
          <w:spacing w:val="-5"/>
        </w:rPr>
        <w:t>2),</w:t>
      </w:r>
    </w:p>
    <w:p w14:paraId="1F4CFF0C" w14:textId="77777777" w:rsidR="004416D1" w:rsidRDefault="005B610E">
      <w:pPr>
        <w:pStyle w:val="Heading4"/>
        <w:ind w:right="1243"/>
        <w:jc w:val="right"/>
      </w:pPr>
      <w:r>
        <w:rPr>
          <w:spacing w:val="-2"/>
        </w:rPr>
        <w:t>(HS-PS2-</w:t>
      </w:r>
      <w:r>
        <w:rPr>
          <w:spacing w:val="-5"/>
        </w:rPr>
        <w:t>4)</w:t>
      </w:r>
    </w:p>
    <w:p w14:paraId="1F4CFF0D" w14:textId="77777777" w:rsidR="004416D1" w:rsidRDefault="005B610E">
      <w:pPr>
        <w:pStyle w:val="ListParagraph"/>
        <w:numPr>
          <w:ilvl w:val="1"/>
          <w:numId w:val="287"/>
        </w:numPr>
        <w:tabs>
          <w:tab w:val="left" w:pos="162"/>
          <w:tab w:val="left" w:pos="1800"/>
        </w:tabs>
        <w:spacing w:before="117"/>
        <w:ind w:left="162" w:right="1243" w:hanging="162"/>
        <w:jc w:val="right"/>
        <w:rPr>
          <w:rFonts w:ascii="Symbol" w:hAnsi="Symbol"/>
        </w:rPr>
      </w:pPr>
      <w:r>
        <w:rPr>
          <w:b/>
          <w:spacing w:val="-2"/>
        </w:rPr>
        <w:t>HS.ESS1.B</w:t>
      </w:r>
      <w:r>
        <w:rPr>
          <w:b/>
        </w:rPr>
        <w:tab/>
      </w:r>
      <w:r>
        <w:rPr>
          <w:spacing w:val="-2"/>
        </w:rPr>
        <w:t>(HS-PS2-</w:t>
      </w:r>
      <w:r>
        <w:rPr>
          <w:spacing w:val="-5"/>
        </w:rPr>
        <w:t>4)</w:t>
      </w:r>
    </w:p>
    <w:p w14:paraId="1F4CFF0E" w14:textId="77777777" w:rsidR="004416D1" w:rsidRDefault="005B610E">
      <w:pPr>
        <w:spacing w:before="227"/>
      </w:pPr>
      <w:r>
        <w:br w:type="column"/>
      </w:r>
    </w:p>
    <w:p w14:paraId="1F4CFF0F" w14:textId="77777777" w:rsidR="004416D1" w:rsidRDefault="005B610E">
      <w:pPr>
        <w:pStyle w:val="ListParagraph"/>
        <w:numPr>
          <w:ilvl w:val="0"/>
          <w:numId w:val="287"/>
        </w:numPr>
        <w:tabs>
          <w:tab w:val="left" w:pos="882"/>
          <w:tab w:val="left" w:pos="2528"/>
        </w:tabs>
        <w:spacing w:before="0" w:line="268" w:lineRule="exact"/>
        <w:ind w:left="882" w:hanging="162"/>
      </w:pPr>
      <w:r>
        <w:rPr>
          <w:b/>
          <w:spacing w:val="-2"/>
        </w:rPr>
        <w:t>HS.ESS1.C</w:t>
      </w:r>
      <w:r>
        <w:rPr>
          <w:b/>
        </w:rPr>
        <w:tab/>
      </w:r>
      <w:r>
        <w:rPr>
          <w:spacing w:val="-2"/>
        </w:rPr>
        <w:t>(HS-PS2-1),</w:t>
      </w:r>
      <w:r>
        <w:rPr>
          <w:spacing w:val="19"/>
        </w:rPr>
        <w:t xml:space="preserve"> </w:t>
      </w:r>
      <w:r>
        <w:rPr>
          <w:spacing w:val="-2"/>
        </w:rPr>
        <w:t>(HS-PS2-</w:t>
      </w:r>
      <w:r>
        <w:rPr>
          <w:spacing w:val="-5"/>
        </w:rPr>
        <w:t>2),</w:t>
      </w:r>
    </w:p>
    <w:p w14:paraId="1F4CFF10" w14:textId="77777777" w:rsidR="004416D1" w:rsidRDefault="005B610E">
      <w:pPr>
        <w:pStyle w:val="Heading4"/>
        <w:spacing w:before="0" w:line="251" w:lineRule="exact"/>
        <w:ind w:left="2528"/>
      </w:pPr>
      <w:r>
        <w:rPr>
          <w:spacing w:val="-2"/>
        </w:rPr>
        <w:t>(HS-PS2-</w:t>
      </w:r>
      <w:r>
        <w:rPr>
          <w:spacing w:val="-5"/>
        </w:rPr>
        <w:t>4)</w:t>
      </w:r>
    </w:p>
    <w:p w14:paraId="1F4CFF11" w14:textId="77777777" w:rsidR="004416D1" w:rsidRDefault="005B610E">
      <w:pPr>
        <w:pStyle w:val="ListParagraph"/>
        <w:numPr>
          <w:ilvl w:val="0"/>
          <w:numId w:val="287"/>
        </w:numPr>
        <w:tabs>
          <w:tab w:val="left" w:pos="882"/>
          <w:tab w:val="left" w:pos="2528"/>
        </w:tabs>
        <w:spacing w:before="122"/>
        <w:ind w:left="882" w:hanging="162"/>
      </w:pPr>
      <w:r>
        <w:rPr>
          <w:b/>
          <w:spacing w:val="-2"/>
        </w:rPr>
        <w:t>HS.ESS2.A</w:t>
      </w:r>
      <w:r>
        <w:rPr>
          <w:b/>
        </w:rPr>
        <w:tab/>
      </w:r>
      <w:r>
        <w:rPr>
          <w:spacing w:val="-2"/>
        </w:rPr>
        <w:t>(HS-PS2-</w:t>
      </w:r>
      <w:r>
        <w:rPr>
          <w:spacing w:val="-5"/>
        </w:rPr>
        <w:t>5)</w:t>
      </w:r>
    </w:p>
    <w:p w14:paraId="1F4CFF12" w14:textId="77777777" w:rsidR="004416D1" w:rsidRDefault="005B610E">
      <w:pPr>
        <w:pStyle w:val="ListParagraph"/>
        <w:numPr>
          <w:ilvl w:val="0"/>
          <w:numId w:val="287"/>
        </w:numPr>
        <w:tabs>
          <w:tab w:val="left" w:pos="883"/>
          <w:tab w:val="left" w:pos="2529"/>
        </w:tabs>
        <w:ind w:left="883" w:hanging="162"/>
      </w:pPr>
      <w:r>
        <w:rPr>
          <w:b/>
          <w:spacing w:val="-2"/>
        </w:rPr>
        <w:t>HS.ESS2.C</w:t>
      </w:r>
      <w:r>
        <w:rPr>
          <w:b/>
        </w:rPr>
        <w:tab/>
      </w:r>
      <w:r>
        <w:rPr>
          <w:spacing w:val="-2"/>
        </w:rPr>
        <w:t>(HS-PS2-1),</w:t>
      </w:r>
      <w:r>
        <w:rPr>
          <w:spacing w:val="16"/>
        </w:rPr>
        <w:t xml:space="preserve"> </w:t>
      </w:r>
      <w:r>
        <w:rPr>
          <w:spacing w:val="-2"/>
        </w:rPr>
        <w:t>(HS-PS2-</w:t>
      </w:r>
      <w:r>
        <w:rPr>
          <w:spacing w:val="-5"/>
        </w:rPr>
        <w:t>4)</w:t>
      </w:r>
    </w:p>
    <w:p w14:paraId="1F4CFF13" w14:textId="77777777" w:rsidR="004416D1" w:rsidRDefault="005B610E">
      <w:pPr>
        <w:pStyle w:val="ListParagraph"/>
        <w:numPr>
          <w:ilvl w:val="0"/>
          <w:numId w:val="287"/>
        </w:numPr>
        <w:tabs>
          <w:tab w:val="left" w:pos="883"/>
          <w:tab w:val="left" w:pos="2529"/>
        </w:tabs>
        <w:spacing w:before="120"/>
        <w:ind w:left="883" w:hanging="162"/>
      </w:pPr>
      <w:r>
        <w:rPr>
          <w:b/>
          <w:spacing w:val="-2"/>
        </w:rPr>
        <w:t>HS.ESS3.A</w:t>
      </w:r>
      <w:r>
        <w:rPr>
          <w:b/>
        </w:rPr>
        <w:tab/>
      </w:r>
      <w:r>
        <w:rPr>
          <w:spacing w:val="-2"/>
        </w:rPr>
        <w:t>(HS-PS2-4),</w:t>
      </w:r>
      <w:r>
        <w:rPr>
          <w:spacing w:val="16"/>
        </w:rPr>
        <w:t xml:space="preserve"> </w:t>
      </w:r>
      <w:r>
        <w:rPr>
          <w:spacing w:val="-2"/>
        </w:rPr>
        <w:t>(HS-PS2-</w:t>
      </w:r>
      <w:r>
        <w:rPr>
          <w:spacing w:val="-5"/>
        </w:rPr>
        <w:t>5)</w:t>
      </w:r>
    </w:p>
    <w:p w14:paraId="1F4CFF14" w14:textId="77777777" w:rsidR="004416D1" w:rsidRDefault="004416D1">
      <w:pPr>
        <w:pStyle w:val="ListParagraph"/>
        <w:sectPr w:rsidR="004416D1">
          <w:pgSz w:w="12240" w:h="15840"/>
          <w:pgMar w:top="700" w:right="360" w:bottom="560" w:left="0" w:header="0" w:footer="378" w:gutter="0"/>
          <w:cols w:num="2" w:space="720" w:equalWidth="0">
            <w:col w:w="5166" w:space="956"/>
            <w:col w:w="5758"/>
          </w:cols>
        </w:sectPr>
      </w:pPr>
    </w:p>
    <w:p w14:paraId="1F4CFF15" w14:textId="77777777" w:rsidR="004416D1" w:rsidRDefault="004416D1">
      <w:pPr>
        <w:pStyle w:val="BodyText"/>
        <w:spacing w:before="185"/>
        <w:rPr>
          <w:sz w:val="20"/>
        </w:rPr>
      </w:pPr>
    </w:p>
    <w:p w14:paraId="1F4CFF1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1" wp14:editId="1F4D0622">
                <wp:extent cx="6894830" cy="18415"/>
                <wp:effectExtent l="0" t="0" r="0" b="0"/>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5" name="Graphic 285"/>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441AE53" id="Group 284"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ELGBSWZAgAABgcAAA4AAAAAAAAAAAAAAAAALgIAAGRycy9lMm9Eb2Mu&#10;eG1sUEsBAi0AFAAGAAgAAAAhAGJ/9UHbAAAABAEAAA8AAAAAAAAAAAAAAAAA8wQAAGRycy9kb3du&#10;cmV2LnhtbFBLBQYAAAAABAAEAPMAAAD7BQAAAAA=&#10;">
                <v:shape id="Graphic 285"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" path="m6894576,12192l,12192r,6096l6894576,18288r,-6096xem6894576,l,,,6096r6894576,l6894576,xe" fillcolor="black" stroked="f">
                  <v:path arrowok="t"/>
                </v:shape>
                <w10:anchorlock/>
              </v:group>
            </w:pict>
          </mc:Fallback>
        </mc:AlternateContent>
      </w:r>
    </w:p>
    <w:p w14:paraId="1F4CFF17"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CFF18" w14:textId="77777777" w:rsidR="004416D1" w:rsidRDefault="005B610E">
      <w:pPr>
        <w:spacing w:before="21"/>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19"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MS.PS1.A</w:t>
      </w:r>
      <w:r>
        <w:rPr>
          <w:b/>
        </w:rPr>
        <w:tab/>
      </w:r>
      <w:r>
        <w:rPr>
          <w:spacing w:val="-2"/>
        </w:rPr>
        <w:t>(HS-PS2-</w:t>
      </w:r>
      <w:r>
        <w:rPr>
          <w:spacing w:val="-5"/>
        </w:rPr>
        <w:t>6)</w:t>
      </w:r>
    </w:p>
    <w:p w14:paraId="1F4CFF1A"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MS.PS2.A</w:t>
      </w:r>
      <w:r>
        <w:rPr>
          <w:b/>
        </w:rPr>
        <w:tab/>
      </w:r>
      <w:r>
        <w:rPr>
          <w:spacing w:val="-2"/>
        </w:rPr>
        <w:t>(HS-PS2-1),</w:t>
      </w:r>
      <w:r>
        <w:rPr>
          <w:spacing w:val="20"/>
        </w:rPr>
        <w:t xml:space="preserve"> </w:t>
      </w:r>
      <w:r>
        <w:rPr>
          <w:spacing w:val="-2"/>
        </w:rPr>
        <w:t>(HS-PS2-</w:t>
      </w:r>
      <w:r>
        <w:rPr>
          <w:spacing w:val="-5"/>
        </w:rPr>
        <w:t>2),</w:t>
      </w:r>
    </w:p>
    <w:p w14:paraId="1F4CFF1B" w14:textId="77777777" w:rsidR="004416D1" w:rsidRDefault="005B610E">
      <w:pPr>
        <w:pStyle w:val="Heading4"/>
        <w:ind w:left="2880"/>
      </w:pPr>
      <w:r>
        <w:rPr>
          <w:spacing w:val="-2"/>
        </w:rPr>
        <w:t>(HS-PS2-</w:t>
      </w:r>
      <w:r>
        <w:rPr>
          <w:spacing w:val="-5"/>
        </w:rPr>
        <w:t>3)</w:t>
      </w:r>
    </w:p>
    <w:p w14:paraId="1F4CFF1C" w14:textId="77777777" w:rsidR="004416D1" w:rsidRDefault="005B610E">
      <w:pPr>
        <w:pStyle w:val="ListParagraph"/>
        <w:numPr>
          <w:ilvl w:val="1"/>
          <w:numId w:val="287"/>
        </w:numPr>
        <w:tabs>
          <w:tab w:val="left" w:pos="1242"/>
          <w:tab w:val="left" w:pos="2880"/>
        </w:tabs>
        <w:spacing w:before="117" w:line="269" w:lineRule="exact"/>
        <w:ind w:left="1242" w:hanging="162"/>
        <w:rPr>
          <w:rFonts w:ascii="Symbol" w:hAnsi="Symbol"/>
        </w:rPr>
      </w:pPr>
      <w:r>
        <w:rPr>
          <w:b/>
          <w:spacing w:val="-2"/>
        </w:rPr>
        <w:t>MS.PS2.B</w:t>
      </w:r>
      <w:r>
        <w:rPr>
          <w:b/>
        </w:rPr>
        <w:tab/>
      </w:r>
      <w:r>
        <w:rPr>
          <w:spacing w:val="-2"/>
        </w:rPr>
        <w:t>(HS-PS2-4),</w:t>
      </w:r>
      <w:r>
        <w:rPr>
          <w:spacing w:val="20"/>
        </w:rPr>
        <w:t xml:space="preserve"> </w:t>
      </w:r>
      <w:r>
        <w:rPr>
          <w:spacing w:val="-2"/>
        </w:rPr>
        <w:t>(HS-PS2-</w:t>
      </w:r>
      <w:r>
        <w:rPr>
          <w:spacing w:val="-5"/>
        </w:rPr>
        <w:t>5),</w:t>
      </w:r>
    </w:p>
    <w:p w14:paraId="1F4CFF1D" w14:textId="77777777" w:rsidR="004416D1" w:rsidRDefault="005B610E">
      <w:pPr>
        <w:pStyle w:val="Heading4"/>
        <w:spacing w:before="0" w:line="252" w:lineRule="exact"/>
        <w:ind w:left="2880"/>
      </w:pPr>
      <w:r>
        <w:rPr>
          <w:spacing w:val="-2"/>
        </w:rPr>
        <w:t>(HS-PS2-</w:t>
      </w:r>
      <w:r>
        <w:rPr>
          <w:spacing w:val="-5"/>
        </w:rPr>
        <w:t>6)</w:t>
      </w:r>
    </w:p>
    <w:p w14:paraId="1F4CFF1E" w14:textId="77777777" w:rsidR="004416D1" w:rsidRDefault="005B610E">
      <w:r>
        <w:br w:type="column"/>
      </w:r>
    </w:p>
    <w:p w14:paraId="1F4CFF1F" w14:textId="77777777" w:rsidR="004416D1" w:rsidRDefault="004416D1">
      <w:pPr>
        <w:pStyle w:val="BodyText"/>
        <w:spacing w:before="43"/>
      </w:pPr>
    </w:p>
    <w:p w14:paraId="1F4CFF20" w14:textId="77777777" w:rsidR="004416D1" w:rsidRDefault="005B610E">
      <w:pPr>
        <w:pStyle w:val="ListParagraph"/>
        <w:numPr>
          <w:ilvl w:val="0"/>
          <w:numId w:val="287"/>
        </w:numPr>
        <w:tabs>
          <w:tab w:val="left" w:pos="882"/>
          <w:tab w:val="left" w:pos="2520"/>
        </w:tabs>
        <w:spacing w:before="1"/>
        <w:ind w:left="882" w:hanging="162"/>
      </w:pPr>
      <w:r>
        <w:rPr>
          <w:b/>
          <w:spacing w:val="-2"/>
        </w:rPr>
        <w:t>MS.PS3.C</w:t>
      </w:r>
      <w:r>
        <w:rPr>
          <w:b/>
        </w:rPr>
        <w:tab/>
      </w:r>
      <w:r>
        <w:rPr>
          <w:spacing w:val="-2"/>
        </w:rPr>
        <w:t>(HS-PS2-1),</w:t>
      </w:r>
      <w:r>
        <w:rPr>
          <w:spacing w:val="20"/>
        </w:rPr>
        <w:t xml:space="preserve"> </w:t>
      </w:r>
      <w:r>
        <w:rPr>
          <w:spacing w:val="-2"/>
        </w:rPr>
        <w:t>(HS-PS2-</w:t>
      </w:r>
      <w:r>
        <w:rPr>
          <w:spacing w:val="-5"/>
        </w:rPr>
        <w:t>2),</w:t>
      </w:r>
    </w:p>
    <w:p w14:paraId="1F4CFF21" w14:textId="77777777" w:rsidR="004416D1" w:rsidRDefault="005B610E">
      <w:pPr>
        <w:pStyle w:val="Heading4"/>
        <w:spacing w:before="0"/>
        <w:ind w:left="2520"/>
      </w:pPr>
      <w:r>
        <w:rPr>
          <w:spacing w:val="-2"/>
        </w:rPr>
        <w:t>(HS-PS2-</w:t>
      </w:r>
      <w:r>
        <w:rPr>
          <w:spacing w:val="-5"/>
        </w:rPr>
        <w:t>3)</w:t>
      </w:r>
    </w:p>
    <w:p w14:paraId="1F4CFF22" w14:textId="77777777" w:rsidR="004416D1" w:rsidRDefault="005B610E">
      <w:pPr>
        <w:pStyle w:val="ListParagraph"/>
        <w:numPr>
          <w:ilvl w:val="0"/>
          <w:numId w:val="287"/>
        </w:numPr>
        <w:tabs>
          <w:tab w:val="left" w:pos="882"/>
          <w:tab w:val="left" w:pos="2520"/>
        </w:tabs>
        <w:spacing w:before="118"/>
        <w:ind w:left="882" w:hanging="162"/>
      </w:pPr>
      <w:r>
        <w:rPr>
          <w:b/>
          <w:spacing w:val="-2"/>
        </w:rPr>
        <w:t>MS.ESS1.B</w:t>
      </w:r>
      <w:r>
        <w:rPr>
          <w:b/>
        </w:rPr>
        <w:tab/>
      </w:r>
      <w:r>
        <w:rPr>
          <w:spacing w:val="-2"/>
        </w:rPr>
        <w:t>(HS-PS2-4),</w:t>
      </w:r>
      <w:r>
        <w:rPr>
          <w:spacing w:val="20"/>
        </w:rPr>
        <w:t xml:space="preserve"> </w:t>
      </w:r>
      <w:r>
        <w:rPr>
          <w:spacing w:val="-2"/>
        </w:rPr>
        <w:t>(HS-PS2-</w:t>
      </w:r>
      <w:r>
        <w:rPr>
          <w:spacing w:val="-5"/>
        </w:rPr>
        <w:t>5)</w:t>
      </w:r>
    </w:p>
    <w:p w14:paraId="1F4CFF23" w14:textId="77777777" w:rsidR="004416D1" w:rsidRDefault="004416D1">
      <w:pPr>
        <w:pStyle w:val="ListParagraph"/>
        <w:sectPr w:rsidR="004416D1">
          <w:type w:val="continuous"/>
          <w:pgSz w:w="12240" w:h="15840"/>
          <w:pgMar w:top="1820" w:right="360" w:bottom="280" w:left="0" w:header="0" w:footer="378" w:gutter="0"/>
          <w:cols w:num="2" w:space="720" w:equalWidth="0">
            <w:col w:w="5165" w:space="956"/>
            <w:col w:w="5759"/>
          </w:cols>
        </w:sectPr>
      </w:pPr>
    </w:p>
    <w:p w14:paraId="1F4CFF24" w14:textId="77777777" w:rsidR="004416D1" w:rsidRDefault="004416D1">
      <w:pPr>
        <w:pStyle w:val="BodyText"/>
        <w:spacing w:before="66"/>
        <w:rPr>
          <w:sz w:val="20"/>
        </w:rPr>
      </w:pPr>
    </w:p>
    <w:p w14:paraId="1F4CFF25"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3" wp14:editId="1F4D0624">
                <wp:extent cx="6894830" cy="18415"/>
                <wp:effectExtent l="0" t="0" r="0"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87" name="Graphic 287"/>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62EF185" id="Group 28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Kr0o3uZAgAABgcAAA4AAAAAAAAAAAAAAAAALgIAAGRycy9lMm9Eb2Mu&#10;eG1sUEsBAi0AFAAGAAgAAAAhAGJ/9UHbAAAABAEAAA8AAAAAAAAAAAAAAAAA8wQAAGRycy9kb3du&#10;cmV2LnhtbFBLBQYAAAAABAAEAPMAAAD7BQAAAAA=&#10;">
                <v:shape id="Graphic 28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" path="m6894576,12192l,12192r,6096l6894576,18288r,-6096xem6894576,l,,,6096r6894576,l6894576,xe" fillcolor="black" stroked="f">
                  <v:path arrowok="t"/>
                </v:shape>
                <w10:anchorlock/>
              </v:group>
            </w:pict>
          </mc:Fallback>
        </mc:AlternateContent>
      </w:r>
    </w:p>
    <w:p w14:paraId="1F4CFF26"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F27" w14:textId="77777777" w:rsidR="004416D1" w:rsidRDefault="005B610E">
      <w:pPr>
        <w:pStyle w:val="ListParagraph"/>
        <w:numPr>
          <w:ilvl w:val="1"/>
          <w:numId w:val="287"/>
        </w:numPr>
        <w:tabs>
          <w:tab w:val="left" w:pos="1241"/>
          <w:tab w:val="left" w:pos="2879"/>
        </w:tabs>
        <w:spacing w:before="156"/>
        <w:ind w:left="2879" w:right="906" w:hanging="1800"/>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(HS-PS2-1), (HS-PS2-6)</w:t>
      </w:r>
    </w:p>
    <w:p w14:paraId="1F4CFF28" w14:textId="77777777" w:rsidR="004416D1" w:rsidRDefault="005B610E">
      <w:pPr>
        <w:pStyle w:val="ListParagraph"/>
        <w:numPr>
          <w:ilvl w:val="1"/>
          <w:numId w:val="287"/>
        </w:numPr>
        <w:tabs>
          <w:tab w:val="left" w:pos="1241"/>
          <w:tab w:val="left" w:pos="2880"/>
        </w:tabs>
        <w:spacing w:before="98"/>
        <w:ind w:left="2880" w:right="711" w:hanging="1801"/>
        <w:rPr>
          <w:rFonts w:ascii="Symbol" w:hAnsi="Symbol"/>
        </w:rPr>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 xml:space="preserve">media (e.g., quantitative data, video, multimedia) in order to address a question or solve a problem. </w:t>
      </w:r>
      <w:r>
        <w:rPr>
          <w:spacing w:val="-2"/>
        </w:rPr>
        <w:t>(HS-PS2-1)</w:t>
      </w:r>
    </w:p>
    <w:p w14:paraId="1F4CFF29" w14:textId="77777777" w:rsidR="004416D1" w:rsidRDefault="005B610E">
      <w:pPr>
        <w:pStyle w:val="ListParagraph"/>
        <w:numPr>
          <w:ilvl w:val="1"/>
          <w:numId w:val="287"/>
        </w:numPr>
        <w:tabs>
          <w:tab w:val="left" w:pos="1242"/>
          <w:tab w:val="left" w:pos="2880"/>
        </w:tabs>
        <w:spacing w:before="100"/>
        <w:ind w:left="2880" w:right="1086" w:hanging="1800"/>
        <w:rPr>
          <w:rFonts w:ascii="Symbol" w:hAnsi="Symbol"/>
        </w:rPr>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w:t>
      </w:r>
    </w:p>
    <w:p w14:paraId="1F4CFF2A" w14:textId="77777777" w:rsidR="004416D1" w:rsidRDefault="005B610E">
      <w:pPr>
        <w:pStyle w:val="Heading4"/>
        <w:spacing w:before="0" w:line="253" w:lineRule="exact"/>
        <w:ind w:left="2880"/>
      </w:pPr>
      <w:r>
        <w:rPr>
          <w:spacing w:val="-2"/>
        </w:rPr>
        <w:t>(HS-PS2-</w:t>
      </w:r>
      <w:r>
        <w:rPr>
          <w:spacing w:val="-5"/>
        </w:rPr>
        <w:t>6)</w:t>
      </w:r>
    </w:p>
    <w:p w14:paraId="1F4CFF2B" w14:textId="77777777" w:rsidR="004416D1" w:rsidRDefault="005B610E">
      <w:pPr>
        <w:pStyle w:val="ListParagraph"/>
        <w:numPr>
          <w:ilvl w:val="1"/>
          <w:numId w:val="287"/>
        </w:numPr>
        <w:tabs>
          <w:tab w:val="left" w:pos="1242"/>
          <w:tab w:val="left" w:pos="2880"/>
        </w:tabs>
        <w:spacing w:before="99"/>
        <w:ind w:left="2880" w:right="506"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(HS-PS2-3), (HS-PS2-5)</w:t>
      </w:r>
    </w:p>
    <w:p w14:paraId="1F4CFF2C" w14:textId="77777777" w:rsidR="004416D1" w:rsidRDefault="005B610E">
      <w:pPr>
        <w:pStyle w:val="ListParagraph"/>
        <w:numPr>
          <w:ilvl w:val="1"/>
          <w:numId w:val="287"/>
        </w:numPr>
        <w:tabs>
          <w:tab w:val="left" w:pos="1242"/>
          <w:tab w:val="left" w:pos="2880"/>
        </w:tabs>
        <w:spacing w:before="99"/>
        <w:ind w:left="2880" w:right="420" w:hanging="1800"/>
        <w:rPr>
          <w:rFonts w:ascii="Symbol" w:hAnsi="Symbol"/>
        </w:rPr>
      </w:pPr>
      <w:hyperlink r:id="rId38">
        <w:r>
          <w:rPr>
            <w:b/>
            <w:spacing w:val="-2"/>
          </w:rPr>
          <w:t>WHST.11-12.8</w:t>
        </w:r>
      </w:hyperlink>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(HS-PS2-5)</w:t>
      </w:r>
    </w:p>
    <w:p w14:paraId="1F4CFF2D" w14:textId="77777777" w:rsidR="004416D1" w:rsidRDefault="005B610E">
      <w:pPr>
        <w:pStyle w:val="ListParagraph"/>
        <w:numPr>
          <w:ilvl w:val="1"/>
          <w:numId w:val="287"/>
        </w:numPr>
        <w:tabs>
          <w:tab w:val="left" w:pos="1241"/>
          <w:tab w:val="left" w:pos="2880"/>
        </w:tabs>
        <w:spacing w:before="118" w:line="242" w:lineRule="auto"/>
        <w:ind w:left="2880" w:right="388" w:hanging="1801"/>
        <w:rPr>
          <w:rFonts w:ascii="Symbol" w:hAnsi="Symbol"/>
        </w:rPr>
      </w:pPr>
      <w:hyperlink r:id="rId39">
        <w:r>
          <w:rPr>
            <w:b/>
            <w:spacing w:val="-2"/>
          </w:rPr>
          <w:t>WHST.9-12.9</w:t>
        </w:r>
      </w:hyperlink>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(HS-PS2-1), </w:t>
      </w:r>
      <w:r>
        <w:rPr>
          <w:spacing w:val="-2"/>
        </w:rPr>
        <w:t>(HS-PS2-5)</w:t>
      </w:r>
    </w:p>
    <w:p w14:paraId="1F4CFF2E" w14:textId="77777777" w:rsidR="004416D1" w:rsidRDefault="005B610E">
      <w:pPr>
        <w:pStyle w:val="BodyText"/>
        <w:spacing w:before="2"/>
        <w:rPr>
          <w:sz w:val="8"/>
        </w:rPr>
      </w:pPr>
      <w:r>
        <w:rPr>
          <w:noProof/>
          <w:sz w:val="8"/>
        </w:rPr>
        <mc:AlternateContent>
          <mc:Choice Requires="wps">
            <w:drawing>
              <wp:anchor distT="0" distB="0" distL="0" distR="0" simplePos="0" relativeHeight="251658434" behindDoc="1" locked="0" layoutInCell="1" allowOverlap="1" wp14:anchorId="1F4D0625" wp14:editId="1F4D0626">
                <wp:simplePos x="0" y="0"/>
                <wp:positionH relativeFrom="page">
                  <wp:posOffset>438912</wp:posOffset>
                </wp:positionH>
                <wp:positionV relativeFrom="paragraph">
                  <wp:posOffset>75426</wp:posOffset>
                </wp:positionV>
                <wp:extent cx="6894830" cy="18415"/>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64777" id="Graphic 288" o:spid="_x0000_s1026" style="position:absolute;margin-left:34.55pt;margin-top:5.95pt;width:542.9pt;height:1.45pt;z-index:-1561139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" path="m6894576,12179l,12179r,6109l6894576,18288r,-6109xem6894576,l,,,6096r6894576,l6894576,xe" fillcolor="black" stroked="f">
                <v:path arrowok="t"/>
                <w10:wrap type="topAndBottom" anchorx="page"/>
              </v:shape>
            </w:pict>
          </mc:Fallback>
        </mc:AlternateContent>
      </w:r>
    </w:p>
    <w:p w14:paraId="1F4CFF2F"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F30" w14:textId="77777777" w:rsidR="004416D1" w:rsidRDefault="005B610E">
      <w:pPr>
        <w:pStyle w:val="ListParagraph"/>
        <w:numPr>
          <w:ilvl w:val="1"/>
          <w:numId w:val="287"/>
        </w:numPr>
        <w:tabs>
          <w:tab w:val="left" w:pos="1242"/>
          <w:tab w:val="left" w:pos="2880"/>
        </w:tabs>
        <w:spacing w:before="161"/>
        <w:ind w:left="1242" w:hanging="162"/>
        <w:rPr>
          <w:rFonts w:ascii="Symbol" w:hAnsi="Symbol"/>
        </w:rPr>
      </w:pPr>
      <w:r>
        <w:rPr>
          <w:b/>
          <w:spacing w:val="-4"/>
        </w:rPr>
        <w:t>MP.2</w:t>
      </w:r>
      <w:r>
        <w:rPr>
          <w:b/>
        </w:rPr>
        <w:tab/>
      </w:r>
      <w:r>
        <w:t>Reason</w:t>
      </w:r>
      <w:r>
        <w:rPr>
          <w:spacing w:val="-12"/>
        </w:rPr>
        <w:t xml:space="preserve"> </w:t>
      </w:r>
      <w:r>
        <w:t>abstractly</w:t>
      </w:r>
      <w:r>
        <w:rPr>
          <w:spacing w:val="-7"/>
        </w:rPr>
        <w:t xml:space="preserve"> </w:t>
      </w:r>
      <w:r>
        <w:t>and</w:t>
      </w:r>
      <w:r>
        <w:rPr>
          <w:spacing w:val="-7"/>
        </w:rPr>
        <w:t xml:space="preserve"> </w:t>
      </w:r>
      <w:r>
        <w:t>quantitatively.</w:t>
      </w:r>
      <w:r>
        <w:rPr>
          <w:spacing w:val="-10"/>
        </w:rPr>
        <w:t xml:space="preserve"> </w:t>
      </w:r>
      <w:r>
        <w:t>(HS-PS2-1),</w:t>
      </w:r>
      <w:r>
        <w:rPr>
          <w:spacing w:val="-7"/>
        </w:rPr>
        <w:t xml:space="preserve"> </w:t>
      </w:r>
      <w:r>
        <w:t>(HS-PS2-2),</w:t>
      </w:r>
      <w:r>
        <w:rPr>
          <w:spacing w:val="-7"/>
        </w:rPr>
        <w:t xml:space="preserve"> </w:t>
      </w:r>
      <w:r>
        <w:t>(HS-PS2-</w:t>
      </w:r>
      <w:r>
        <w:rPr>
          <w:spacing w:val="-5"/>
        </w:rPr>
        <w:t>4)</w:t>
      </w:r>
    </w:p>
    <w:p w14:paraId="1F4CFF31" w14:textId="77777777" w:rsidR="004416D1" w:rsidRDefault="005B610E">
      <w:pPr>
        <w:pStyle w:val="ListParagraph"/>
        <w:numPr>
          <w:ilvl w:val="1"/>
          <w:numId w:val="287"/>
        </w:numPr>
        <w:tabs>
          <w:tab w:val="left" w:pos="1242"/>
          <w:tab w:val="left" w:pos="2880"/>
        </w:tabs>
        <w:spacing w:before="120"/>
        <w:ind w:left="1242" w:hanging="162"/>
        <w:rPr>
          <w:rFonts w:ascii="Symbol" w:hAnsi="Symbol"/>
        </w:rPr>
      </w:pPr>
      <w:r>
        <w:rPr>
          <w:b/>
          <w:spacing w:val="-4"/>
        </w:rPr>
        <w:t>MP.4</w:t>
      </w:r>
      <w:r>
        <w:rPr>
          <w:b/>
        </w:rPr>
        <w:tab/>
      </w:r>
      <w:r>
        <w:t>Model</w:t>
      </w:r>
      <w:r>
        <w:rPr>
          <w:spacing w:val="-10"/>
        </w:rPr>
        <w:t xml:space="preserve"> </w:t>
      </w:r>
      <w:r>
        <w:t>with</w:t>
      </w:r>
      <w:r>
        <w:rPr>
          <w:spacing w:val="-10"/>
        </w:rPr>
        <w:t xml:space="preserve"> </w:t>
      </w:r>
      <w:r>
        <w:t>mathematics.</w:t>
      </w:r>
      <w:r>
        <w:rPr>
          <w:spacing w:val="-9"/>
        </w:rPr>
        <w:t xml:space="preserve"> </w:t>
      </w:r>
      <w:r>
        <w:t>(HS-PS2-1),</w:t>
      </w:r>
      <w:r>
        <w:rPr>
          <w:spacing w:val="-8"/>
        </w:rPr>
        <w:t xml:space="preserve"> </w:t>
      </w:r>
      <w:r>
        <w:t>(HS-PS2-2),</w:t>
      </w:r>
      <w:r>
        <w:rPr>
          <w:spacing w:val="-7"/>
        </w:rPr>
        <w:t xml:space="preserve"> </w:t>
      </w:r>
      <w:r>
        <w:t>(HS-PS2-</w:t>
      </w:r>
      <w:r>
        <w:rPr>
          <w:spacing w:val="-5"/>
        </w:rPr>
        <w:t>4)</w:t>
      </w:r>
    </w:p>
    <w:p w14:paraId="1F4CFF32" w14:textId="77777777" w:rsidR="004416D1" w:rsidRDefault="005B610E">
      <w:pPr>
        <w:pStyle w:val="ListParagraph"/>
        <w:numPr>
          <w:ilvl w:val="1"/>
          <w:numId w:val="287"/>
        </w:numPr>
        <w:tabs>
          <w:tab w:val="left" w:pos="1242"/>
          <w:tab w:val="left" w:pos="2881"/>
        </w:tabs>
        <w:ind w:left="2881" w:right="563"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(HS-PS2-1), (HS-PS2-2), (HS-PS2-4), (HS-PS2-5), (HS-PS2-6)</w:t>
      </w:r>
    </w:p>
    <w:p w14:paraId="1F4CFF33" w14:textId="3B33F3D3" w:rsidR="004416D1" w:rsidRDefault="005B610E">
      <w:pPr>
        <w:pStyle w:val="ListParagraph"/>
        <w:numPr>
          <w:ilvl w:val="1"/>
          <w:numId w:val="287"/>
        </w:numPr>
        <w:tabs>
          <w:tab w:val="left" w:pos="1243"/>
          <w:tab w:val="left" w:pos="2881"/>
        </w:tabs>
        <w:spacing w:before="120"/>
        <w:ind w:left="2881" w:right="543" w:hanging="1800"/>
        <w:rPr>
          <w:rFonts w:ascii="Symbol" w:hAnsi="Symbol"/>
        </w:rPr>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(HS-PS2-1),</w:t>
      </w:r>
      <w:r>
        <w:rPr>
          <w:spacing w:val="-4"/>
        </w:rPr>
        <w:t xml:space="preserve"> </w:t>
      </w:r>
      <w:r>
        <w:t>(HS-PS2-2), (HS-PS2-4), (HS-PS2-5), (HS-PS2-6)</w:t>
      </w:r>
      <w:r w:rsidR="009F5298">
        <w:t>]</w:t>
      </w:r>
    </w:p>
    <w:p w14:paraId="1F4CFF34" w14:textId="77777777" w:rsidR="004416D1" w:rsidRDefault="004416D1">
      <w:pPr>
        <w:pStyle w:val="ListParagraph"/>
        <w:rPr>
          <w:rFonts w:ascii="Symbol" w:hAnsi="Symbol"/>
        </w:rPr>
        <w:sectPr w:rsidR="004416D1">
          <w:type w:val="continuous"/>
          <w:pgSz w:w="12240" w:h="15840"/>
          <w:pgMar w:top="1820" w:right="360" w:bottom="280" w:left="0" w:header="0" w:footer="378" w:gutter="0"/>
          <w:cols w:space="720"/>
        </w:sectPr>
      </w:pPr>
    </w:p>
    <w:p w14:paraId="1F4CFF35" w14:textId="31D464C9" w:rsidR="004416D1" w:rsidRDefault="00664385">
      <w:pPr>
        <w:pStyle w:val="Heading2"/>
        <w:tabs>
          <w:tab w:val="left" w:pos="11548"/>
        </w:tabs>
      </w:pPr>
      <w:bookmarkStart w:id="131" w:name="HS-PS3:_Energy_"/>
      <w:bookmarkEnd w:id="131"/>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PS3:</w:t>
      </w:r>
      <w:r w:rsidR="005B610E">
        <w:rPr>
          <w:color w:val="000000"/>
          <w:spacing w:val="-4"/>
          <w:shd w:val="clear" w:color="auto" w:fill="D9D9D9"/>
        </w:rPr>
        <w:t xml:space="preserve"> </w:t>
      </w:r>
      <w:r w:rsidR="005B610E">
        <w:rPr>
          <w:color w:val="000000"/>
          <w:spacing w:val="-2"/>
          <w:shd w:val="clear" w:color="auto" w:fill="D9D9D9"/>
        </w:rPr>
        <w:t>Energy</w:t>
      </w:r>
      <w:r w:rsidR="005B610E">
        <w:rPr>
          <w:color w:val="000000"/>
          <w:shd w:val="clear" w:color="auto" w:fill="D9D9D9"/>
        </w:rPr>
        <w:tab/>
      </w:r>
    </w:p>
    <w:p w14:paraId="1F4CFF36" w14:textId="353CEDFC" w:rsidR="004416D1" w:rsidRDefault="009F5298">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CFF37" w14:textId="77777777" w:rsidR="004416D1" w:rsidRDefault="005B610E">
      <w:pPr>
        <w:pStyle w:val="ListParagraph"/>
        <w:numPr>
          <w:ilvl w:val="0"/>
          <w:numId w:val="287"/>
        </w:numPr>
        <w:tabs>
          <w:tab w:val="left" w:pos="881"/>
          <w:tab w:val="left" w:pos="2879"/>
        </w:tabs>
        <w:spacing w:before="156" w:line="276" w:lineRule="auto"/>
        <w:ind w:left="2879" w:right="397" w:hanging="2160"/>
      </w:pPr>
      <w:r>
        <w:rPr>
          <w:b/>
          <w:spacing w:val="-2"/>
        </w:rPr>
        <w:t>HS-PS3-1</w:t>
      </w:r>
      <w:r>
        <w:rPr>
          <w:b/>
        </w:rPr>
        <w:tab/>
      </w:r>
      <w:r>
        <w:t>Create</w:t>
      </w:r>
      <w:r>
        <w:rPr>
          <w:spacing w:val="-2"/>
        </w:rPr>
        <w:t xml:space="preserve"> </w:t>
      </w:r>
      <w:r>
        <w:t>a</w:t>
      </w:r>
      <w:r>
        <w:rPr>
          <w:spacing w:val="-5"/>
        </w:rPr>
        <w:t xml:space="preserve"> </w:t>
      </w:r>
      <w:r>
        <w:t>computational</w:t>
      </w:r>
      <w:r>
        <w:rPr>
          <w:spacing w:val="-4"/>
        </w:rPr>
        <w:t xml:space="preserve"> </w:t>
      </w:r>
      <w:r>
        <w:t>model</w:t>
      </w:r>
      <w:r>
        <w:rPr>
          <w:spacing w:val="-4"/>
        </w:rPr>
        <w:t xml:space="preserve"> </w:t>
      </w:r>
      <w:r>
        <w:t>to</w:t>
      </w:r>
      <w:r>
        <w:rPr>
          <w:spacing w:val="-2"/>
        </w:rPr>
        <w:t xml:space="preserve"> </w:t>
      </w:r>
      <w:r>
        <w:t>calculate</w:t>
      </w:r>
      <w:r>
        <w:rPr>
          <w:spacing w:val="-5"/>
        </w:rPr>
        <w:t xml:space="preserve"> </w:t>
      </w:r>
      <w:r>
        <w:t>the</w:t>
      </w:r>
      <w:r>
        <w:rPr>
          <w:spacing w:val="-4"/>
        </w:rPr>
        <w:t xml:space="preserve"> </w:t>
      </w:r>
      <w:r>
        <w:t>change</w:t>
      </w:r>
      <w:r>
        <w:rPr>
          <w:spacing w:val="-2"/>
        </w:rPr>
        <w:t xml:space="preserve"> </w:t>
      </w:r>
      <w:r>
        <w:t>in</w:t>
      </w:r>
      <w:r>
        <w:rPr>
          <w:spacing w:val="-2"/>
        </w:rPr>
        <w:t xml:space="preserve"> </w:t>
      </w:r>
      <w:r>
        <w:t>the</w:t>
      </w:r>
      <w:r>
        <w:rPr>
          <w:spacing w:val="-4"/>
        </w:rPr>
        <w:t xml:space="preserve"> </w:t>
      </w:r>
      <w:r>
        <w:t>energy</w:t>
      </w:r>
      <w:r>
        <w:rPr>
          <w:spacing w:val="-2"/>
        </w:rPr>
        <w:t xml:space="preserve"> </w:t>
      </w:r>
      <w:r>
        <w:t>of</w:t>
      </w:r>
      <w:r>
        <w:rPr>
          <w:spacing w:val="-2"/>
        </w:rPr>
        <w:t xml:space="preserve"> </w:t>
      </w:r>
      <w:r>
        <w:t>one</w:t>
      </w:r>
      <w:r>
        <w:rPr>
          <w:spacing w:val="-4"/>
        </w:rPr>
        <w:t xml:space="preserve"> </w:t>
      </w:r>
      <w:r>
        <w:t>component</w:t>
      </w:r>
      <w:r>
        <w:rPr>
          <w:spacing w:val="-4"/>
        </w:rPr>
        <w:t xml:space="preserve"> </w:t>
      </w:r>
      <w:r>
        <w:t>in</w:t>
      </w:r>
      <w:r>
        <w:rPr>
          <w:spacing w:val="-2"/>
        </w:rPr>
        <w:t xml:space="preserve"> </w:t>
      </w:r>
      <w:r>
        <w:t>a</w:t>
      </w:r>
      <w:r>
        <w:rPr>
          <w:spacing w:val="-4"/>
        </w:rPr>
        <w:t xml:space="preserve"> </w:t>
      </w:r>
      <w:r>
        <w:t>system when the change in energy of the other component(s) and energy flows in and out of the system are known.</w:t>
      </w:r>
    </w:p>
    <w:p w14:paraId="1F4CFF38" w14:textId="17F56429" w:rsidR="004416D1" w:rsidRDefault="009F5298">
      <w:pPr>
        <w:pStyle w:val="BodyText"/>
        <w:spacing w:line="276" w:lineRule="auto"/>
        <w:ind w:left="2879" w:right="471"/>
      </w:pPr>
      <w:r>
        <w:rPr>
          <w:color w:val="C00000"/>
        </w:rPr>
        <w:t>[</w:t>
      </w:r>
      <w:r w:rsidR="005B610E">
        <w:rPr>
          <w:color w:val="C00000"/>
        </w:rPr>
        <w:t>[Clarification Statement: Emphasis is on explaining the meaning of mathematical expressions used</w:t>
      </w:r>
      <w:r w:rsidR="005B610E">
        <w:rPr>
          <w:color w:val="C00000"/>
          <w:spacing w:val="-5"/>
        </w:rPr>
        <w:t xml:space="preserve"> </w:t>
      </w:r>
      <w:r w:rsidR="005B610E">
        <w:rPr>
          <w:color w:val="C00000"/>
        </w:rPr>
        <w:t>in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model.]</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is</w:t>
      </w:r>
      <w:r w:rsidR="005B610E">
        <w:rPr>
          <w:color w:val="C00000"/>
          <w:spacing w:val="-2"/>
        </w:rPr>
        <w:t xml:space="preserve"> </w:t>
      </w:r>
      <w:r w:rsidR="005B610E">
        <w:rPr>
          <w:color w:val="C00000"/>
        </w:rPr>
        <w:t>limited</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basic</w:t>
      </w:r>
      <w:r w:rsidR="005B610E">
        <w:rPr>
          <w:color w:val="C00000"/>
          <w:spacing w:val="-4"/>
        </w:rPr>
        <w:t xml:space="preserve"> </w:t>
      </w:r>
      <w:r w:rsidR="005B610E">
        <w:rPr>
          <w:color w:val="C00000"/>
        </w:rPr>
        <w:t>algebraic</w:t>
      </w:r>
      <w:r w:rsidR="005B610E">
        <w:rPr>
          <w:color w:val="C00000"/>
          <w:spacing w:val="-5"/>
        </w:rPr>
        <w:t xml:space="preserve"> </w:t>
      </w:r>
      <w:r w:rsidR="005B610E">
        <w:rPr>
          <w:color w:val="C00000"/>
        </w:rPr>
        <w:t>expressions or computations; to systems of two or three components; and to thermal energy, kinetic energy, and/or the energies in gravitational, magnetic, or electric fields.]</w:t>
      </w:r>
      <w:r>
        <w:rPr>
          <w:color w:val="C00000"/>
        </w:rPr>
        <w:t>]</w:t>
      </w:r>
    </w:p>
    <w:p w14:paraId="1F4CFF39" w14:textId="77777777" w:rsidR="004416D1" w:rsidRDefault="005B610E">
      <w:pPr>
        <w:pStyle w:val="ListParagraph"/>
        <w:numPr>
          <w:ilvl w:val="0"/>
          <w:numId w:val="287"/>
        </w:numPr>
        <w:tabs>
          <w:tab w:val="left" w:pos="881"/>
          <w:tab w:val="left" w:pos="2879"/>
        </w:tabs>
        <w:spacing w:line="276" w:lineRule="auto"/>
        <w:ind w:left="2879" w:right="430" w:hanging="2160"/>
      </w:pPr>
      <w:r>
        <w:rPr>
          <w:b/>
          <w:spacing w:val="-2"/>
        </w:rPr>
        <w:t>HS-PS3-2</w:t>
      </w:r>
      <w:r>
        <w:rPr>
          <w:b/>
        </w:rPr>
        <w:tab/>
      </w:r>
      <w:r>
        <w:t>Develop</w:t>
      </w:r>
      <w:r>
        <w:rPr>
          <w:spacing w:val="-4"/>
        </w:rPr>
        <w:t xml:space="preserve"> </w:t>
      </w:r>
      <w:r>
        <w:t>and</w:t>
      </w:r>
      <w:r>
        <w:rPr>
          <w:spacing w:val="-1"/>
        </w:rPr>
        <w:t xml:space="preserve"> </w:t>
      </w:r>
      <w:r>
        <w:t>use</w:t>
      </w:r>
      <w:r>
        <w:rPr>
          <w:spacing w:val="-3"/>
        </w:rPr>
        <w:t xml:space="preserve"> </w:t>
      </w:r>
      <w:r>
        <w:t>models</w:t>
      </w:r>
      <w:r>
        <w:rPr>
          <w:spacing w:val="-3"/>
        </w:rPr>
        <w:t xml:space="preserve"> </w:t>
      </w:r>
      <w:r>
        <w:t>to</w:t>
      </w:r>
      <w:r>
        <w:rPr>
          <w:spacing w:val="-4"/>
        </w:rPr>
        <w:t xml:space="preserve"> </w:t>
      </w:r>
      <w:r>
        <w:t>illustrate</w:t>
      </w:r>
      <w:r>
        <w:rPr>
          <w:spacing w:val="-4"/>
        </w:rPr>
        <w:t xml:space="preserve"> </w:t>
      </w:r>
      <w:r>
        <w:t>that energy</w:t>
      </w:r>
      <w:r>
        <w:rPr>
          <w:spacing w:val="-1"/>
        </w:rPr>
        <w:t xml:space="preserve"> </w:t>
      </w:r>
      <w:r>
        <w:t>at</w:t>
      </w:r>
      <w:r>
        <w:rPr>
          <w:spacing w:val="-3"/>
        </w:rPr>
        <w:t xml:space="preserve"> </w:t>
      </w:r>
      <w:r>
        <w:t>the</w:t>
      </w:r>
      <w:r>
        <w:rPr>
          <w:spacing w:val="-3"/>
        </w:rPr>
        <w:t xml:space="preserve"> </w:t>
      </w:r>
      <w:r>
        <w:t>macroscopic</w:t>
      </w:r>
      <w:r>
        <w:rPr>
          <w:spacing w:val="-1"/>
        </w:rPr>
        <w:t xml:space="preserve"> </w:t>
      </w:r>
      <w:r>
        <w:t>scale</w:t>
      </w:r>
      <w:r>
        <w:rPr>
          <w:spacing w:val="-1"/>
        </w:rPr>
        <w:t xml:space="preserve"> </w:t>
      </w:r>
      <w:r>
        <w:t>can</w:t>
      </w:r>
      <w:r>
        <w:rPr>
          <w:spacing w:val="-4"/>
        </w:rPr>
        <w:t xml:space="preserve"> </w:t>
      </w:r>
      <w:r>
        <w:t>be</w:t>
      </w:r>
      <w:r>
        <w:rPr>
          <w:spacing w:val="-1"/>
        </w:rPr>
        <w:t xml:space="preserve"> </w:t>
      </w:r>
      <w:r>
        <w:t>accounted</w:t>
      </w:r>
      <w:r>
        <w:rPr>
          <w:spacing w:val="-4"/>
        </w:rPr>
        <w:t xml:space="preserve"> </w:t>
      </w:r>
      <w:r>
        <w:t>for</w:t>
      </w:r>
      <w:r>
        <w:rPr>
          <w:spacing w:val="-3"/>
        </w:rPr>
        <w:t xml:space="preserve"> </w:t>
      </w:r>
      <w:r>
        <w:t>as a combination of energy associated with the motions of particles (objects) and energy associated with the relative position of particles (objects).</w:t>
      </w:r>
    </w:p>
    <w:p w14:paraId="1F4CFF3A" w14:textId="557CF36C" w:rsidR="004416D1" w:rsidRDefault="009F5298">
      <w:pPr>
        <w:pStyle w:val="BodyText"/>
        <w:spacing w:line="276" w:lineRule="auto"/>
        <w:ind w:left="2879" w:right="741"/>
      </w:pPr>
      <w:r>
        <w:rPr>
          <w:color w:val="C00000"/>
        </w:rPr>
        <w:t>[</w:t>
      </w:r>
      <w:r w:rsidR="005B610E">
        <w:rPr>
          <w:color w:val="C00000"/>
        </w:rPr>
        <w:t>[Clarification</w:t>
      </w:r>
      <w:r w:rsidR="005B610E">
        <w:rPr>
          <w:color w:val="C00000"/>
          <w:spacing w:val="-1"/>
        </w:rPr>
        <w:t xml:space="preserve"> </w:t>
      </w:r>
      <w:r w:rsidR="005B610E">
        <w:rPr>
          <w:color w:val="C00000"/>
        </w:rPr>
        <w:t>Statement: Examples</w:t>
      </w:r>
      <w:r w:rsidR="005B610E">
        <w:rPr>
          <w:color w:val="C00000"/>
          <w:spacing w:val="-4"/>
        </w:rPr>
        <w:t xml:space="preserve"> </w:t>
      </w:r>
      <w:r w:rsidR="005B610E">
        <w:rPr>
          <w:color w:val="C00000"/>
        </w:rPr>
        <w:t>of phenomena</w:t>
      </w:r>
      <w:r w:rsidR="005B610E">
        <w:rPr>
          <w:color w:val="C00000"/>
          <w:spacing w:val="-1"/>
        </w:rPr>
        <w:t xml:space="preserve"> </w:t>
      </w:r>
      <w:r w:rsidR="005B610E">
        <w:rPr>
          <w:color w:val="C00000"/>
        </w:rPr>
        <w:t>at the</w:t>
      </w:r>
      <w:r w:rsidR="005B610E">
        <w:rPr>
          <w:color w:val="C00000"/>
          <w:spacing w:val="-1"/>
        </w:rPr>
        <w:t xml:space="preserve"> </w:t>
      </w:r>
      <w:r w:rsidR="005B610E">
        <w:rPr>
          <w:color w:val="C00000"/>
        </w:rPr>
        <w:t>macroscopic</w:t>
      </w:r>
      <w:r w:rsidR="005B610E">
        <w:rPr>
          <w:color w:val="C00000"/>
          <w:spacing w:val="-3"/>
        </w:rPr>
        <w:t xml:space="preserve"> </w:t>
      </w:r>
      <w:r w:rsidR="005B610E">
        <w:rPr>
          <w:color w:val="C00000"/>
        </w:rPr>
        <w:t>scale</w:t>
      </w:r>
      <w:r w:rsidR="005B610E">
        <w:rPr>
          <w:color w:val="C00000"/>
          <w:spacing w:val="-3"/>
        </w:rPr>
        <w:t xml:space="preserve"> </w:t>
      </w:r>
      <w:r w:rsidR="005B610E">
        <w:rPr>
          <w:color w:val="C00000"/>
        </w:rPr>
        <w:t>could</w:t>
      </w:r>
      <w:r w:rsidR="005B610E">
        <w:rPr>
          <w:color w:val="C00000"/>
          <w:spacing w:val="-4"/>
        </w:rPr>
        <w:t xml:space="preserve"> </w:t>
      </w:r>
      <w:r w:rsidR="005B610E">
        <w:rPr>
          <w:color w:val="C00000"/>
        </w:rPr>
        <w:t>include</w:t>
      </w:r>
      <w:r w:rsidR="005B610E">
        <w:rPr>
          <w:color w:val="C00000"/>
          <w:spacing w:val="-3"/>
        </w:rPr>
        <w:t xml:space="preserve"> </w:t>
      </w:r>
      <w:r w:rsidR="005B610E">
        <w:rPr>
          <w:color w:val="C00000"/>
        </w:rPr>
        <w:t>the conversion</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kinetic</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thermal</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energy</w:t>
      </w:r>
      <w:r w:rsidR="005B610E">
        <w:rPr>
          <w:color w:val="C00000"/>
          <w:spacing w:val="-2"/>
        </w:rPr>
        <w:t xml:space="preserve"> </w:t>
      </w:r>
      <w:r w:rsidR="005B610E">
        <w:rPr>
          <w:color w:val="C00000"/>
        </w:rPr>
        <w:t>stored</w:t>
      </w:r>
      <w:r w:rsidR="005B610E">
        <w:rPr>
          <w:color w:val="C00000"/>
          <w:spacing w:val="-2"/>
        </w:rPr>
        <w:t xml:space="preserve"> </w:t>
      </w:r>
      <w:r w:rsidR="005B610E">
        <w:rPr>
          <w:color w:val="C00000"/>
        </w:rPr>
        <w:t>due</w:t>
      </w:r>
      <w:r w:rsidR="005B610E">
        <w:rPr>
          <w:color w:val="C00000"/>
          <w:spacing w:val="-2"/>
        </w:rPr>
        <w:t xml:space="preserve"> </w:t>
      </w:r>
      <w:r w:rsidR="005B610E">
        <w:rPr>
          <w:color w:val="C00000"/>
        </w:rPr>
        <w:t>to</w:t>
      </w:r>
      <w:r w:rsidR="005B610E">
        <w:rPr>
          <w:color w:val="C00000"/>
          <w:spacing w:val="-5"/>
        </w:rPr>
        <w:t xml:space="preserve"> </w:t>
      </w:r>
      <w:r w:rsidR="005B610E">
        <w:rPr>
          <w:color w:val="C00000"/>
        </w:rPr>
        <w:t>position</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an</w:t>
      </w:r>
      <w:r w:rsidR="005B610E">
        <w:rPr>
          <w:color w:val="C00000"/>
          <w:spacing w:val="-2"/>
        </w:rPr>
        <w:t xml:space="preserve"> </w:t>
      </w:r>
      <w:r w:rsidR="005B610E">
        <w:rPr>
          <w:color w:val="C00000"/>
        </w:rPr>
        <w:t>object above the earth, and the energy stored between two electrically-charged plates. Examples of models could include diagrams, drawings, descriptions, and computer simulations.]</w:t>
      </w:r>
      <w:r>
        <w:rPr>
          <w:color w:val="C00000"/>
        </w:rPr>
        <w:t>]</w:t>
      </w:r>
    </w:p>
    <w:p w14:paraId="1F4CFF3B" w14:textId="77777777" w:rsidR="004416D1" w:rsidRDefault="005B610E">
      <w:pPr>
        <w:pStyle w:val="ListParagraph"/>
        <w:numPr>
          <w:ilvl w:val="0"/>
          <w:numId w:val="287"/>
        </w:numPr>
        <w:tabs>
          <w:tab w:val="left" w:pos="880"/>
          <w:tab w:val="left" w:pos="2879"/>
        </w:tabs>
        <w:spacing w:before="116" w:line="273" w:lineRule="auto"/>
        <w:ind w:left="2879" w:right="853" w:hanging="2161"/>
      </w:pPr>
      <w:r>
        <w:rPr>
          <w:b/>
          <w:spacing w:val="-2"/>
        </w:rPr>
        <w:t>HS-PS3-3</w:t>
      </w:r>
      <w:r>
        <w:rPr>
          <w:b/>
        </w:rPr>
        <w:tab/>
      </w:r>
      <w:r>
        <w:t>Design,</w:t>
      </w:r>
      <w:r>
        <w:rPr>
          <w:spacing w:val="-5"/>
        </w:rPr>
        <w:t xml:space="preserve"> </w:t>
      </w:r>
      <w:r>
        <w:t>build,</w:t>
      </w:r>
      <w:r>
        <w:rPr>
          <w:spacing w:val="-2"/>
        </w:rPr>
        <w:t xml:space="preserve"> </w:t>
      </w:r>
      <w:r>
        <w:t>and</w:t>
      </w:r>
      <w:r>
        <w:rPr>
          <w:spacing w:val="-2"/>
        </w:rPr>
        <w:t xml:space="preserve"> </w:t>
      </w:r>
      <w:r>
        <w:t>refine</w:t>
      </w:r>
      <w:r>
        <w:rPr>
          <w:spacing w:val="-4"/>
        </w:rPr>
        <w:t xml:space="preserve"> </w:t>
      </w:r>
      <w:r>
        <w:t>a</w:t>
      </w:r>
      <w:r>
        <w:rPr>
          <w:spacing w:val="-4"/>
        </w:rPr>
        <w:t xml:space="preserve"> </w:t>
      </w:r>
      <w:r>
        <w:t>device</w:t>
      </w:r>
      <w:r>
        <w:rPr>
          <w:spacing w:val="-2"/>
        </w:rPr>
        <w:t xml:space="preserve"> </w:t>
      </w:r>
      <w:r>
        <w:t>that</w:t>
      </w:r>
      <w:r>
        <w:rPr>
          <w:spacing w:val="-1"/>
        </w:rPr>
        <w:t xml:space="preserve"> </w:t>
      </w:r>
      <w:r>
        <w:t>works</w:t>
      </w:r>
      <w:r>
        <w:rPr>
          <w:spacing w:val="-2"/>
        </w:rPr>
        <w:t xml:space="preserve"> </w:t>
      </w:r>
      <w:r>
        <w:t>within</w:t>
      </w:r>
      <w:r>
        <w:rPr>
          <w:spacing w:val="-3"/>
        </w:rPr>
        <w:t xml:space="preserve"> </w:t>
      </w:r>
      <w:r>
        <w:t>given</w:t>
      </w:r>
      <w:r>
        <w:rPr>
          <w:spacing w:val="-2"/>
        </w:rPr>
        <w:t xml:space="preserve"> </w:t>
      </w:r>
      <w:r>
        <w:t>constraints</w:t>
      </w:r>
      <w:r>
        <w:rPr>
          <w:spacing w:val="-2"/>
        </w:rPr>
        <w:t xml:space="preserve"> </w:t>
      </w:r>
      <w:r>
        <w:t>to</w:t>
      </w:r>
      <w:r>
        <w:rPr>
          <w:spacing w:val="-5"/>
        </w:rPr>
        <w:t xml:space="preserve"> </w:t>
      </w:r>
      <w:r>
        <w:t>convert</w:t>
      </w:r>
      <w:r>
        <w:rPr>
          <w:spacing w:val="-1"/>
        </w:rPr>
        <w:t xml:space="preserve"> </w:t>
      </w:r>
      <w:r>
        <w:t>one</w:t>
      </w:r>
      <w:r>
        <w:rPr>
          <w:spacing w:val="-2"/>
        </w:rPr>
        <w:t xml:space="preserve"> </w:t>
      </w:r>
      <w:r>
        <w:t>form</w:t>
      </w:r>
      <w:r>
        <w:rPr>
          <w:spacing w:val="-4"/>
        </w:rPr>
        <w:t xml:space="preserve"> </w:t>
      </w:r>
      <w:r>
        <w:t>of energy into another form of energy.</w:t>
      </w:r>
    </w:p>
    <w:p w14:paraId="1F4CFF3C" w14:textId="6FEC7524" w:rsidR="004416D1" w:rsidRDefault="009F5298">
      <w:pPr>
        <w:pStyle w:val="BodyText"/>
        <w:spacing w:before="4" w:line="276" w:lineRule="auto"/>
        <w:ind w:left="2879" w:right="418"/>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both</w:t>
      </w:r>
      <w:r w:rsidR="005B610E">
        <w:rPr>
          <w:color w:val="C00000"/>
          <w:spacing w:val="-3"/>
        </w:rPr>
        <w:t xml:space="preserve"> </w:t>
      </w:r>
      <w:r w:rsidR="005B610E">
        <w:rPr>
          <w:color w:val="C00000"/>
        </w:rPr>
        <w:t>qualitative</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quantitative</w:t>
      </w:r>
      <w:r w:rsidR="005B610E">
        <w:rPr>
          <w:color w:val="C00000"/>
          <w:spacing w:val="-3"/>
        </w:rPr>
        <w:t xml:space="preserve"> </w:t>
      </w:r>
      <w:r w:rsidR="005B610E">
        <w:rPr>
          <w:color w:val="C00000"/>
        </w:rPr>
        <w:t>evaluations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devices. Examples of devices could include Rube Goldberg devices, wind turbines, solar cells, solar ovens,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generators.</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constraints</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use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renewable</w:t>
      </w:r>
      <w:r w:rsidR="005B610E">
        <w:rPr>
          <w:color w:val="C00000"/>
          <w:spacing w:val="-2"/>
        </w:rPr>
        <w:t xml:space="preserve"> </w:t>
      </w:r>
      <w:r w:rsidR="005B610E">
        <w:rPr>
          <w:color w:val="C00000"/>
        </w:rPr>
        <w:t>energy</w:t>
      </w:r>
      <w:r w:rsidR="005B610E">
        <w:rPr>
          <w:color w:val="C00000"/>
          <w:spacing w:val="-5"/>
        </w:rPr>
        <w:t xml:space="preserve"> </w:t>
      </w:r>
      <w:r w:rsidR="005B610E">
        <w:rPr>
          <w:color w:val="C00000"/>
        </w:rPr>
        <w:t>forms</w:t>
      </w:r>
      <w:r w:rsidR="005B610E">
        <w:rPr>
          <w:color w:val="C00000"/>
          <w:spacing w:val="-4"/>
        </w:rPr>
        <w:t xml:space="preserve"> </w:t>
      </w:r>
      <w:r w:rsidR="005B610E">
        <w:rPr>
          <w:color w:val="C00000"/>
        </w:rPr>
        <w:t>and efficiency.] [Assessment Boundary: Assessment for quantitative evaluations is limited to total output for a</w:t>
      </w:r>
      <w:r w:rsidR="005B610E">
        <w:rPr>
          <w:color w:val="C00000"/>
          <w:spacing w:val="-1"/>
        </w:rPr>
        <w:t xml:space="preserve"> </w:t>
      </w:r>
      <w:r w:rsidR="005B610E">
        <w:rPr>
          <w:color w:val="C00000"/>
        </w:rPr>
        <w:t>given input. Assessment</w:t>
      </w:r>
      <w:r w:rsidR="005B610E">
        <w:rPr>
          <w:color w:val="C00000"/>
          <w:spacing w:val="-1"/>
        </w:rPr>
        <w:t xml:space="preserve"> </w:t>
      </w:r>
      <w:r w:rsidR="005B610E">
        <w:rPr>
          <w:color w:val="C00000"/>
        </w:rPr>
        <w:t>is</w:t>
      </w:r>
      <w:r w:rsidR="005B610E">
        <w:rPr>
          <w:color w:val="C00000"/>
          <w:spacing w:val="-1"/>
        </w:rPr>
        <w:t xml:space="preserve"> </w:t>
      </w:r>
      <w:r w:rsidR="005B610E">
        <w:rPr>
          <w:color w:val="C00000"/>
        </w:rPr>
        <w:t>limited</w:t>
      </w:r>
      <w:r w:rsidR="005B610E">
        <w:rPr>
          <w:color w:val="C00000"/>
          <w:spacing w:val="-2"/>
        </w:rPr>
        <w:t xml:space="preserve"> </w:t>
      </w:r>
      <w:r w:rsidR="005B610E">
        <w:rPr>
          <w:color w:val="C00000"/>
        </w:rPr>
        <w:t>to devices constructed with</w:t>
      </w:r>
      <w:r w:rsidR="005B610E">
        <w:rPr>
          <w:color w:val="C00000"/>
          <w:spacing w:val="-2"/>
        </w:rPr>
        <w:t xml:space="preserve"> </w:t>
      </w:r>
      <w:r w:rsidR="005B610E">
        <w:rPr>
          <w:color w:val="C00000"/>
        </w:rPr>
        <w:t>materials provided</w:t>
      </w:r>
      <w:r w:rsidR="005B610E">
        <w:rPr>
          <w:color w:val="C00000"/>
          <w:spacing w:val="-2"/>
        </w:rPr>
        <w:t xml:space="preserve"> </w:t>
      </w:r>
      <w:r w:rsidR="005B610E">
        <w:rPr>
          <w:color w:val="C00000"/>
        </w:rPr>
        <w:t xml:space="preserve">to </w:t>
      </w:r>
      <w:r w:rsidR="005B610E">
        <w:rPr>
          <w:color w:val="C00000"/>
          <w:spacing w:val="-2"/>
        </w:rPr>
        <w:t>students.]</w:t>
      </w:r>
      <w:r>
        <w:rPr>
          <w:color w:val="C00000"/>
          <w:spacing w:val="-2"/>
        </w:rPr>
        <w:t>]</w:t>
      </w:r>
    </w:p>
    <w:p w14:paraId="1F4CFF3D" w14:textId="77777777" w:rsidR="004416D1" w:rsidRDefault="005B610E">
      <w:pPr>
        <w:pStyle w:val="ListParagraph"/>
        <w:numPr>
          <w:ilvl w:val="0"/>
          <w:numId w:val="287"/>
        </w:numPr>
        <w:tabs>
          <w:tab w:val="left" w:pos="881"/>
          <w:tab w:val="left" w:pos="2879"/>
        </w:tabs>
        <w:spacing w:before="118" w:line="276" w:lineRule="auto"/>
        <w:ind w:left="2879" w:right="576" w:hanging="2160"/>
      </w:pPr>
      <w:r>
        <w:rPr>
          <w:b/>
          <w:spacing w:val="-2"/>
        </w:rPr>
        <w:t>HS-PS3-4</w:t>
      </w:r>
      <w:r>
        <w:rPr>
          <w:b/>
        </w:rPr>
        <w:tab/>
      </w:r>
      <w:r>
        <w:t>Plan and conduct an investigation to provide evidence that the transfer of thermal energy when two</w:t>
      </w:r>
      <w:r>
        <w:rPr>
          <w:spacing w:val="-2"/>
        </w:rPr>
        <w:t xml:space="preserve"> </w:t>
      </w:r>
      <w:r>
        <w:t>components</w:t>
      </w:r>
      <w:r>
        <w:rPr>
          <w:spacing w:val="-2"/>
        </w:rPr>
        <w:t xml:space="preserve"> </w:t>
      </w:r>
      <w:r>
        <w:t>of</w:t>
      </w:r>
      <w:r>
        <w:rPr>
          <w:spacing w:val="-4"/>
        </w:rPr>
        <w:t xml:space="preserve"> </w:t>
      </w:r>
      <w:r>
        <w:t>different</w:t>
      </w:r>
      <w:r>
        <w:rPr>
          <w:spacing w:val="-1"/>
        </w:rPr>
        <w:t xml:space="preserve"> </w:t>
      </w:r>
      <w:r>
        <w:t>temperature</w:t>
      </w:r>
      <w:r>
        <w:rPr>
          <w:spacing w:val="-2"/>
        </w:rPr>
        <w:t xml:space="preserve"> </w:t>
      </w:r>
      <w:r>
        <w:t>are</w:t>
      </w:r>
      <w:r>
        <w:rPr>
          <w:spacing w:val="-2"/>
        </w:rPr>
        <w:t xml:space="preserve"> </w:t>
      </w:r>
      <w:r>
        <w:t>combined</w:t>
      </w:r>
      <w:r>
        <w:rPr>
          <w:spacing w:val="-5"/>
        </w:rPr>
        <w:t xml:space="preserve"> </w:t>
      </w:r>
      <w:r>
        <w:t>within</w:t>
      </w:r>
      <w:r>
        <w:rPr>
          <w:spacing w:val="-3"/>
        </w:rPr>
        <w:t xml:space="preserve"> </w:t>
      </w:r>
      <w:r>
        <w:t>a</w:t>
      </w:r>
      <w:r>
        <w:rPr>
          <w:spacing w:val="-4"/>
        </w:rPr>
        <w:t xml:space="preserve"> </w:t>
      </w:r>
      <w:r>
        <w:t>closed</w:t>
      </w:r>
      <w:r>
        <w:rPr>
          <w:spacing w:val="-2"/>
        </w:rPr>
        <w:t xml:space="preserve"> </w:t>
      </w:r>
      <w:r>
        <w:t>system</w:t>
      </w:r>
      <w:r>
        <w:rPr>
          <w:spacing w:val="-4"/>
        </w:rPr>
        <w:t xml:space="preserve"> </w:t>
      </w:r>
      <w:r>
        <w:t>results</w:t>
      </w:r>
      <w:r>
        <w:rPr>
          <w:spacing w:val="-2"/>
        </w:rPr>
        <w:t xml:space="preserve"> </w:t>
      </w:r>
      <w:r>
        <w:t>in</w:t>
      </w:r>
      <w:r>
        <w:rPr>
          <w:spacing w:val="-5"/>
        </w:rPr>
        <w:t xml:space="preserve"> </w:t>
      </w:r>
      <w:r>
        <w:t>a</w:t>
      </w:r>
      <w:r>
        <w:rPr>
          <w:spacing w:val="-2"/>
        </w:rPr>
        <w:t xml:space="preserve"> </w:t>
      </w:r>
      <w:r>
        <w:t xml:space="preserve">more uniform energy distribution among the components in the system (second law of </w:t>
      </w:r>
      <w:r>
        <w:rPr>
          <w:spacing w:val="-2"/>
        </w:rPr>
        <w:t>thermodynamics).</w:t>
      </w:r>
    </w:p>
    <w:p w14:paraId="1F4CFF3E" w14:textId="5D56D233" w:rsidR="004416D1" w:rsidRDefault="009F5298">
      <w:pPr>
        <w:pStyle w:val="BodyText"/>
        <w:spacing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analyzing</w:t>
      </w:r>
      <w:r w:rsidR="005B610E">
        <w:rPr>
          <w:color w:val="C00000"/>
          <w:spacing w:val="-3"/>
        </w:rPr>
        <w:t xml:space="preserve"> </w:t>
      </w:r>
      <w:r w:rsidR="005B610E">
        <w:rPr>
          <w:color w:val="C00000"/>
        </w:rPr>
        <w:t>data</w:t>
      </w:r>
      <w:r w:rsidR="005B610E">
        <w:rPr>
          <w:color w:val="C00000"/>
          <w:spacing w:val="-3"/>
        </w:rPr>
        <w:t xml:space="preserve"> </w:t>
      </w:r>
      <w:r w:rsidR="005B610E">
        <w:rPr>
          <w:color w:val="C00000"/>
        </w:rPr>
        <w:t>from</w:t>
      </w:r>
      <w:r w:rsidR="005B610E">
        <w:rPr>
          <w:color w:val="C00000"/>
          <w:spacing w:val="-5"/>
        </w:rPr>
        <w:t xml:space="preserve"> </w:t>
      </w:r>
      <w:r w:rsidR="005B610E">
        <w:rPr>
          <w:color w:val="C00000"/>
        </w:rPr>
        <w:t>student</w:t>
      </w:r>
      <w:r w:rsidR="005B610E">
        <w:rPr>
          <w:color w:val="C00000"/>
          <w:spacing w:val="-5"/>
        </w:rPr>
        <w:t xml:space="preserve"> </w:t>
      </w:r>
      <w:r w:rsidR="005B610E">
        <w:rPr>
          <w:color w:val="C00000"/>
        </w:rPr>
        <w:t>investigations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using mathematical thinking to describe the energy changes both quantitatively and conceptually.</w:t>
      </w:r>
    </w:p>
    <w:p w14:paraId="1F4CFF3F" w14:textId="66CACC8F" w:rsidR="004416D1" w:rsidRDefault="005B610E">
      <w:pPr>
        <w:pStyle w:val="BodyText"/>
        <w:spacing w:line="276" w:lineRule="auto"/>
        <w:ind w:left="2879"/>
      </w:pPr>
      <w:r>
        <w:rPr>
          <w:color w:val="C00000"/>
        </w:rPr>
        <w:t>Examples</w:t>
      </w:r>
      <w:r>
        <w:rPr>
          <w:color w:val="C00000"/>
          <w:spacing w:val="-4"/>
        </w:rPr>
        <w:t xml:space="preserve"> </w:t>
      </w:r>
      <w:r>
        <w:rPr>
          <w:color w:val="C00000"/>
        </w:rPr>
        <w:t>of</w:t>
      </w:r>
      <w:r>
        <w:rPr>
          <w:color w:val="C00000"/>
          <w:spacing w:val="-4"/>
        </w:rPr>
        <w:t xml:space="preserve"> </w:t>
      </w:r>
      <w:r>
        <w:rPr>
          <w:color w:val="C00000"/>
        </w:rPr>
        <w:t>investigations</w:t>
      </w:r>
      <w:r>
        <w:rPr>
          <w:color w:val="C00000"/>
          <w:spacing w:val="-4"/>
        </w:rPr>
        <w:t xml:space="preserve"> </w:t>
      </w:r>
      <w:r>
        <w:rPr>
          <w:color w:val="C00000"/>
        </w:rPr>
        <w:t>could</w:t>
      </w:r>
      <w:r>
        <w:rPr>
          <w:color w:val="C00000"/>
          <w:spacing w:val="-5"/>
        </w:rPr>
        <w:t xml:space="preserve"> </w:t>
      </w:r>
      <w:r>
        <w:rPr>
          <w:color w:val="C00000"/>
        </w:rPr>
        <w:t>include</w:t>
      </w:r>
      <w:r>
        <w:rPr>
          <w:color w:val="C00000"/>
          <w:spacing w:val="-2"/>
        </w:rPr>
        <w:t xml:space="preserve"> </w:t>
      </w:r>
      <w:r>
        <w:rPr>
          <w:color w:val="C00000"/>
        </w:rPr>
        <w:t>mixing</w:t>
      </w:r>
      <w:r>
        <w:rPr>
          <w:color w:val="C00000"/>
          <w:spacing w:val="-5"/>
        </w:rPr>
        <w:t xml:space="preserve"> </w:t>
      </w:r>
      <w:r>
        <w:rPr>
          <w:color w:val="C00000"/>
        </w:rPr>
        <w:t>liquids</w:t>
      </w:r>
      <w:r>
        <w:rPr>
          <w:color w:val="C00000"/>
          <w:spacing w:val="-2"/>
        </w:rPr>
        <w:t xml:space="preserve"> </w:t>
      </w:r>
      <w:r>
        <w:rPr>
          <w:color w:val="C00000"/>
        </w:rPr>
        <w:t>at</w:t>
      </w:r>
      <w:r>
        <w:rPr>
          <w:color w:val="C00000"/>
          <w:spacing w:val="-1"/>
        </w:rPr>
        <w:t xml:space="preserve"> </w:t>
      </w:r>
      <w:r>
        <w:rPr>
          <w:color w:val="C00000"/>
        </w:rPr>
        <w:t>different</w:t>
      </w:r>
      <w:r>
        <w:rPr>
          <w:color w:val="C00000"/>
          <w:spacing w:val="-1"/>
        </w:rPr>
        <w:t xml:space="preserve"> </w:t>
      </w:r>
      <w:r>
        <w:rPr>
          <w:color w:val="C00000"/>
        </w:rPr>
        <w:t>initial</w:t>
      </w:r>
      <w:r>
        <w:rPr>
          <w:color w:val="C00000"/>
          <w:spacing w:val="-4"/>
        </w:rPr>
        <w:t xml:space="preserve"> </w:t>
      </w:r>
      <w:r>
        <w:rPr>
          <w:color w:val="C00000"/>
        </w:rPr>
        <w:t>temperatures</w:t>
      </w:r>
      <w:r>
        <w:rPr>
          <w:color w:val="C00000"/>
          <w:spacing w:val="-2"/>
        </w:rPr>
        <w:t xml:space="preserve"> </w:t>
      </w:r>
      <w:r>
        <w:rPr>
          <w:color w:val="C00000"/>
        </w:rPr>
        <w:t>or</w:t>
      </w:r>
      <w:r>
        <w:rPr>
          <w:color w:val="C00000"/>
          <w:spacing w:val="-1"/>
        </w:rPr>
        <w:t xml:space="preserve"> </w:t>
      </w:r>
      <w:r>
        <w:rPr>
          <w:color w:val="C00000"/>
        </w:rPr>
        <w:t>adding objects at different temperatures to water.] [Assessment Boundary: Assessment is limited to investigations based on materials and tools provided to students.]</w:t>
      </w:r>
      <w:r w:rsidR="009F5298">
        <w:rPr>
          <w:color w:val="C00000"/>
        </w:rPr>
        <w:t>]</w:t>
      </w:r>
    </w:p>
    <w:p w14:paraId="1F4CFF40" w14:textId="77777777" w:rsidR="004416D1" w:rsidRDefault="005B610E">
      <w:pPr>
        <w:pStyle w:val="ListParagraph"/>
        <w:numPr>
          <w:ilvl w:val="0"/>
          <w:numId w:val="287"/>
        </w:numPr>
        <w:tabs>
          <w:tab w:val="left" w:pos="881"/>
          <w:tab w:val="left" w:pos="2879"/>
        </w:tabs>
        <w:spacing w:before="118" w:line="276" w:lineRule="auto"/>
        <w:ind w:left="2879" w:right="1163" w:hanging="2160"/>
      </w:pPr>
      <w:r>
        <w:rPr>
          <w:b/>
          <w:spacing w:val="-2"/>
        </w:rPr>
        <w:t>HS-PS3-5</w:t>
      </w:r>
      <w:r>
        <w:rPr>
          <w:b/>
        </w:rPr>
        <w:tab/>
      </w:r>
      <w:r>
        <w:t>Develop</w:t>
      </w:r>
      <w:r>
        <w:rPr>
          <w:spacing w:val="-5"/>
        </w:rPr>
        <w:t xml:space="preserve"> </w:t>
      </w:r>
      <w:r>
        <w:t>and</w:t>
      </w:r>
      <w:r>
        <w:rPr>
          <w:spacing w:val="-2"/>
        </w:rPr>
        <w:t xml:space="preserve"> </w:t>
      </w:r>
      <w:r>
        <w:t>use</w:t>
      </w:r>
      <w:r>
        <w:rPr>
          <w:spacing w:val="-2"/>
        </w:rPr>
        <w:t xml:space="preserve"> </w:t>
      </w:r>
      <w:r>
        <w:t>a</w:t>
      </w:r>
      <w:r>
        <w:rPr>
          <w:spacing w:val="-4"/>
        </w:rPr>
        <w:t xml:space="preserve"> </w:t>
      </w:r>
      <w:r>
        <w:t>model</w:t>
      </w:r>
      <w:r>
        <w:rPr>
          <w:spacing w:val="-4"/>
        </w:rPr>
        <w:t xml:space="preserve"> </w:t>
      </w:r>
      <w:r>
        <w:t>of</w:t>
      </w:r>
      <w:r>
        <w:rPr>
          <w:spacing w:val="-1"/>
        </w:rPr>
        <w:t xml:space="preserve"> </w:t>
      </w:r>
      <w:r>
        <w:t>two</w:t>
      </w:r>
      <w:r>
        <w:rPr>
          <w:spacing w:val="-2"/>
        </w:rPr>
        <w:t xml:space="preserve"> </w:t>
      </w:r>
      <w:r>
        <w:t>objects</w:t>
      </w:r>
      <w:r>
        <w:rPr>
          <w:spacing w:val="-4"/>
        </w:rPr>
        <w:t xml:space="preserve"> </w:t>
      </w:r>
      <w:r>
        <w:t>interacting</w:t>
      </w:r>
      <w:r>
        <w:rPr>
          <w:spacing w:val="-2"/>
        </w:rPr>
        <w:t xml:space="preserve"> </w:t>
      </w:r>
      <w:r>
        <w:t>through</w:t>
      </w:r>
      <w:r>
        <w:rPr>
          <w:spacing w:val="-2"/>
        </w:rPr>
        <w:t xml:space="preserve"> </w:t>
      </w:r>
      <w:r>
        <w:t>electric</w:t>
      </w:r>
      <w:r>
        <w:rPr>
          <w:spacing w:val="-2"/>
        </w:rPr>
        <w:t xml:space="preserve"> </w:t>
      </w:r>
      <w:r>
        <w:t>or</w:t>
      </w:r>
      <w:r>
        <w:rPr>
          <w:spacing w:val="-4"/>
        </w:rPr>
        <w:t xml:space="preserve"> </w:t>
      </w:r>
      <w:r>
        <w:t>magnetic</w:t>
      </w:r>
      <w:r>
        <w:rPr>
          <w:spacing w:val="-2"/>
        </w:rPr>
        <w:t xml:space="preserve"> </w:t>
      </w:r>
      <w:r>
        <w:t>fields</w:t>
      </w:r>
      <w:r>
        <w:rPr>
          <w:spacing w:val="-4"/>
        </w:rPr>
        <w:t xml:space="preserve"> </w:t>
      </w:r>
      <w:r>
        <w:t xml:space="preserve">to illustrate the forces between objects and the changes in energy of the objects due to the </w:t>
      </w:r>
      <w:r>
        <w:rPr>
          <w:spacing w:val="-2"/>
        </w:rPr>
        <w:t>interaction.</w:t>
      </w:r>
    </w:p>
    <w:p w14:paraId="1F4CFF41" w14:textId="0D168895" w:rsidR="004416D1" w:rsidRDefault="009F5298">
      <w:pPr>
        <w:pStyle w:val="BodyText"/>
        <w:spacing w:line="276" w:lineRule="auto"/>
        <w:ind w:left="2878"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models</w:t>
      </w:r>
      <w:r w:rsidR="005B610E">
        <w:rPr>
          <w:color w:val="C00000"/>
          <w:spacing w:val="-4"/>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4"/>
        </w:rPr>
        <w:t xml:space="preserve"> </w:t>
      </w:r>
      <w:r w:rsidR="005B610E">
        <w:rPr>
          <w:color w:val="C00000"/>
        </w:rPr>
        <w:t>drawings,</w:t>
      </w:r>
      <w:r w:rsidR="005B610E">
        <w:rPr>
          <w:color w:val="C00000"/>
          <w:spacing w:val="-2"/>
        </w:rPr>
        <w:t xml:space="preserve"> </w:t>
      </w:r>
      <w:r w:rsidR="005B610E">
        <w:rPr>
          <w:color w:val="C00000"/>
        </w:rPr>
        <w:t>diagrams,</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texts,</w:t>
      </w:r>
      <w:r w:rsidR="005B610E">
        <w:rPr>
          <w:color w:val="C00000"/>
          <w:spacing w:val="-2"/>
        </w:rPr>
        <w:t xml:space="preserve"> </w:t>
      </w:r>
      <w:r w:rsidR="005B610E">
        <w:rPr>
          <w:color w:val="C00000"/>
        </w:rPr>
        <w:t>such as drawings of what happens when two charges of opposite polarity are near each other.] [Assessment Boundary: Assessment is limited to systems containing two objects.]</w:t>
      </w:r>
    </w:p>
    <w:p w14:paraId="1F4CFF42"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775"/>
        <w:gridCol w:w="3425"/>
      </w:tblGrid>
      <w:tr w:rsidR="004416D1" w14:paraId="1F4CFF46" w14:textId="77777777">
        <w:trPr>
          <w:trHeight w:val="591"/>
        </w:trPr>
        <w:tc>
          <w:tcPr>
            <w:tcW w:w="3600" w:type="dxa"/>
            <w:shd w:val="clear" w:color="auto" w:fill="2F3995"/>
          </w:tcPr>
          <w:p w14:paraId="1F4CFF43"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775" w:type="dxa"/>
            <w:shd w:val="clear" w:color="auto" w:fill="DB701C"/>
          </w:tcPr>
          <w:p w14:paraId="1F4CFF44"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425" w:type="dxa"/>
            <w:shd w:val="clear" w:color="auto" w:fill="7B9F36"/>
          </w:tcPr>
          <w:p w14:paraId="1F4CFF45"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66" w14:textId="77777777">
        <w:trPr>
          <w:trHeight w:val="13332"/>
        </w:trPr>
        <w:tc>
          <w:tcPr>
            <w:tcW w:w="3600" w:type="dxa"/>
            <w:tcBorders>
              <w:top w:val="single" w:sz="24" w:space="0" w:color="2F3995"/>
              <w:bottom w:val="single" w:sz="24" w:space="0" w:color="B8CCE3"/>
            </w:tcBorders>
            <w:shd w:val="clear" w:color="auto" w:fill="B8CCE3"/>
          </w:tcPr>
          <w:p w14:paraId="1F4CFF47" w14:textId="77777777" w:rsidR="004416D1" w:rsidRDefault="005B610E">
            <w:pPr>
              <w:pStyle w:val="TableParagraph"/>
              <w:spacing w:before="98"/>
              <w:ind w:left="78"/>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CFF48" w14:textId="77777777" w:rsidR="004416D1" w:rsidRDefault="005B610E">
            <w:pPr>
              <w:pStyle w:val="TableParagraph"/>
              <w:spacing w:before="157"/>
              <w:ind w:left="114" w:right="146"/>
            </w:pPr>
            <w:r>
              <w:t>Modeling in 9–12 builds on K–8 and progresses</w:t>
            </w:r>
            <w:r>
              <w:rPr>
                <w:spacing w:val="-10"/>
              </w:rPr>
              <w:t xml:space="preserve"> </w:t>
            </w:r>
            <w:r>
              <w:t>to</w:t>
            </w:r>
            <w:r>
              <w:rPr>
                <w:spacing w:val="-8"/>
              </w:rPr>
              <w:t xml:space="preserve"> </w:t>
            </w:r>
            <w:r>
              <w:t>using,</w:t>
            </w:r>
            <w:r>
              <w:rPr>
                <w:spacing w:val="-11"/>
              </w:rPr>
              <w:t xml:space="preserve"> </w:t>
            </w:r>
            <w:r>
              <w:t>synthesizing,</w:t>
            </w:r>
            <w:r>
              <w:rPr>
                <w:spacing w:val="-8"/>
              </w:rPr>
              <w:t xml:space="preserve"> </w:t>
            </w:r>
            <w:r>
              <w:t>and developing models to predict and show relationships among variables between systems and their components in the natural and designed worlds.</w:t>
            </w:r>
          </w:p>
          <w:p w14:paraId="1F4CFF49" w14:textId="77777777" w:rsidR="004416D1" w:rsidRDefault="005B610E">
            <w:pPr>
              <w:pStyle w:val="TableParagraph"/>
              <w:numPr>
                <w:ilvl w:val="0"/>
                <w:numId w:val="81"/>
              </w:numPr>
              <w:tabs>
                <w:tab w:val="left" w:pos="366"/>
              </w:tabs>
              <w:spacing w:before="121"/>
              <w:ind w:left="366" w:right="168"/>
            </w:pPr>
            <w:r>
              <w:t>Develop</w:t>
            </w:r>
            <w:r>
              <w:rPr>
                <w:spacing w:val="-9"/>
              </w:rPr>
              <w:t xml:space="preserve"> </w:t>
            </w:r>
            <w:r>
              <w:t>and</w:t>
            </w:r>
            <w:r>
              <w:rPr>
                <w:spacing w:val="-6"/>
              </w:rPr>
              <w:t xml:space="preserve"> </w:t>
            </w:r>
            <w:r>
              <w:t>use</w:t>
            </w:r>
            <w:r>
              <w:rPr>
                <w:spacing w:val="-6"/>
              </w:rPr>
              <w:t xml:space="preserve"> </w:t>
            </w:r>
            <w:r>
              <w:t>a</w:t>
            </w:r>
            <w:r>
              <w:rPr>
                <w:spacing w:val="-8"/>
              </w:rPr>
              <w:t xml:space="preserve"> </w:t>
            </w:r>
            <w:r>
              <w:t>model</w:t>
            </w:r>
            <w:r>
              <w:rPr>
                <w:spacing w:val="-8"/>
              </w:rPr>
              <w:t xml:space="preserve"> </w:t>
            </w:r>
            <w:r>
              <w:t>based</w:t>
            </w:r>
            <w:r>
              <w:rPr>
                <w:spacing w:val="-6"/>
              </w:rPr>
              <w:t xml:space="preserve"> </w:t>
            </w:r>
            <w:r>
              <w:t>on evidence to illustrate the relationships between systems or between components of a system. (HS-PS3-2), (HS-PS3-5)</w:t>
            </w:r>
          </w:p>
          <w:p w14:paraId="1F4CFF4A" w14:textId="77777777" w:rsidR="004416D1" w:rsidRDefault="005B610E">
            <w:pPr>
              <w:pStyle w:val="TableParagraph"/>
              <w:spacing w:before="122" w:line="276" w:lineRule="auto"/>
              <w:ind w:left="78"/>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CFF4B" w14:textId="77777777" w:rsidR="004416D1" w:rsidRDefault="005B610E">
            <w:pPr>
              <w:pStyle w:val="TableParagraph"/>
              <w:spacing w:before="117"/>
              <w:ind w:left="114" w:right="196"/>
            </w:pPr>
            <w:r>
              <w:t>Planning and carrying out investigations</w:t>
            </w:r>
            <w:r>
              <w:rPr>
                <w:spacing w:val="-9"/>
              </w:rPr>
              <w:t xml:space="preserve"> </w:t>
            </w:r>
            <w:r>
              <w:t>to</w:t>
            </w:r>
            <w:r>
              <w:rPr>
                <w:spacing w:val="-9"/>
              </w:rPr>
              <w:t xml:space="preserve"> </w:t>
            </w:r>
            <w:r>
              <w:t>answer</w:t>
            </w:r>
            <w:r>
              <w:rPr>
                <w:spacing w:val="-8"/>
              </w:rPr>
              <w:t xml:space="preserve"> </w:t>
            </w:r>
            <w:r>
              <w:t>questions</w:t>
            </w:r>
            <w:r>
              <w:rPr>
                <w:spacing w:val="-10"/>
              </w:rPr>
              <w:t xml:space="preserve"> </w:t>
            </w:r>
            <w:r>
              <w:t>or test solutions to problems in 9–12 builds on K–8 experiences and progresses to include investigations that provide evidence for and test conceptual, mathematical, physical, and empirical models.</w:t>
            </w:r>
          </w:p>
          <w:p w14:paraId="1F4CFF4C" w14:textId="77777777" w:rsidR="004416D1" w:rsidRDefault="005B610E">
            <w:pPr>
              <w:pStyle w:val="TableParagraph"/>
              <w:numPr>
                <w:ilvl w:val="0"/>
                <w:numId w:val="81"/>
              </w:numPr>
              <w:tabs>
                <w:tab w:val="left" w:pos="366"/>
              </w:tabs>
              <w:spacing w:before="119"/>
              <w:ind w:left="366" w:right="111"/>
            </w:pPr>
            <w:r>
              <w:t>Plan and conduct an investigation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 the design accordingly.</w:t>
            </w:r>
          </w:p>
          <w:p w14:paraId="1F4CFF4D" w14:textId="77777777" w:rsidR="004416D1" w:rsidRDefault="005B610E">
            <w:pPr>
              <w:pStyle w:val="TableParagraph"/>
              <w:spacing w:before="4"/>
              <w:ind w:left="366"/>
            </w:pPr>
            <w:r>
              <w:rPr>
                <w:spacing w:val="-2"/>
              </w:rPr>
              <w:t>(HS-PS3-</w:t>
            </w:r>
            <w:r>
              <w:rPr>
                <w:spacing w:val="-5"/>
              </w:rPr>
              <w:t>4)</w:t>
            </w:r>
          </w:p>
          <w:p w14:paraId="1F4CFF4E" w14:textId="77777777" w:rsidR="004416D1" w:rsidRDefault="005B610E">
            <w:pPr>
              <w:pStyle w:val="TableParagraph"/>
              <w:spacing w:before="119" w:line="278" w:lineRule="auto"/>
              <w:ind w:left="78"/>
              <w:rPr>
                <w:b/>
              </w:rPr>
            </w:pPr>
            <w:r>
              <w:rPr>
                <w:b/>
              </w:rPr>
              <w:t>Using Mathematics and Computational</w:t>
            </w:r>
            <w:r>
              <w:rPr>
                <w:b/>
                <w:spacing w:val="-14"/>
              </w:rPr>
              <w:t xml:space="preserve"> </w:t>
            </w:r>
            <w:r>
              <w:rPr>
                <w:b/>
              </w:rPr>
              <w:t>Thinking</w:t>
            </w:r>
          </w:p>
          <w:p w14:paraId="1F4CFF4F" w14:textId="77777777" w:rsidR="004416D1" w:rsidRDefault="005B610E">
            <w:pPr>
              <w:pStyle w:val="TableParagraph"/>
              <w:spacing w:before="113"/>
              <w:ind w:left="114" w:right="196"/>
            </w:pPr>
            <w:r>
              <w:t>Mathematical and computational thinking</w:t>
            </w:r>
            <w:r>
              <w:rPr>
                <w:spacing w:val="-8"/>
              </w:rPr>
              <w:t xml:space="preserve"> </w:t>
            </w:r>
            <w:r>
              <w:t>at</w:t>
            </w:r>
            <w:r>
              <w:rPr>
                <w:spacing w:val="-7"/>
              </w:rPr>
              <w:t xml:space="preserve"> </w:t>
            </w:r>
            <w:r>
              <w:t>the</w:t>
            </w:r>
            <w:r>
              <w:rPr>
                <w:spacing w:val="-7"/>
              </w:rPr>
              <w:t xml:space="preserve"> </w:t>
            </w:r>
            <w:r>
              <w:t>9–12</w:t>
            </w:r>
            <w:r>
              <w:rPr>
                <w:spacing w:val="-5"/>
              </w:rPr>
              <w:t xml:space="preserve"> </w:t>
            </w:r>
            <w:r>
              <w:t>builds</w:t>
            </w:r>
            <w:r>
              <w:rPr>
                <w:spacing w:val="-7"/>
              </w:rPr>
              <w:t xml:space="preserve"> </w:t>
            </w:r>
            <w:r>
              <w:t>on</w:t>
            </w:r>
            <w:r>
              <w:rPr>
                <w:spacing w:val="-5"/>
              </w:rPr>
              <w:t xml:space="preserve"> </w:t>
            </w:r>
            <w:r>
              <w:t>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w:t>
            </w:r>
          </w:p>
        </w:tc>
        <w:tc>
          <w:tcPr>
            <w:tcW w:w="3775" w:type="dxa"/>
            <w:tcBorders>
              <w:top w:val="single" w:sz="24" w:space="0" w:color="DB701C"/>
              <w:bottom w:val="single" w:sz="24" w:space="0" w:color="FAD3B4"/>
            </w:tcBorders>
            <w:shd w:val="clear" w:color="auto" w:fill="FAD3B4"/>
          </w:tcPr>
          <w:p w14:paraId="1F4CFF50" w14:textId="77777777" w:rsidR="004416D1" w:rsidRDefault="005B610E">
            <w:pPr>
              <w:pStyle w:val="TableParagraph"/>
              <w:spacing w:before="98"/>
              <w:ind w:left="115"/>
              <w:rPr>
                <w:b/>
              </w:rPr>
            </w:pPr>
            <w:r>
              <w:rPr>
                <w:b/>
              </w:rPr>
              <w:t>PS3.A:</w:t>
            </w:r>
            <w:r>
              <w:rPr>
                <w:b/>
                <w:spacing w:val="-4"/>
              </w:rPr>
              <w:t xml:space="preserve"> </w:t>
            </w:r>
            <w:r>
              <w:rPr>
                <w:b/>
              </w:rPr>
              <w:t>Definitions</w:t>
            </w:r>
            <w:r>
              <w:rPr>
                <w:b/>
                <w:spacing w:val="-4"/>
              </w:rPr>
              <w:t xml:space="preserve"> </w:t>
            </w:r>
            <w:r>
              <w:rPr>
                <w:b/>
              </w:rPr>
              <w:t>of</w:t>
            </w:r>
            <w:r>
              <w:rPr>
                <w:b/>
                <w:spacing w:val="-5"/>
              </w:rPr>
              <w:t xml:space="preserve"> </w:t>
            </w:r>
            <w:r>
              <w:rPr>
                <w:b/>
                <w:spacing w:val="-2"/>
              </w:rPr>
              <w:t>Energy</w:t>
            </w:r>
          </w:p>
          <w:p w14:paraId="1F4CFF51" w14:textId="77777777" w:rsidR="004416D1" w:rsidRDefault="005B610E">
            <w:pPr>
              <w:pStyle w:val="TableParagraph"/>
              <w:numPr>
                <w:ilvl w:val="0"/>
                <w:numId w:val="80"/>
              </w:numPr>
              <w:tabs>
                <w:tab w:val="left" w:pos="367"/>
              </w:tabs>
              <w:spacing w:before="119"/>
              <w:ind w:right="120"/>
            </w:pPr>
            <w:r>
              <w:t>Energy</w:t>
            </w:r>
            <w:r>
              <w:rPr>
                <w:spacing w:val="-8"/>
              </w:rPr>
              <w:t xml:space="preserve"> </w:t>
            </w:r>
            <w:r>
              <w:t>is</w:t>
            </w:r>
            <w:r>
              <w:rPr>
                <w:spacing w:val="-7"/>
              </w:rPr>
              <w:t xml:space="preserve"> </w:t>
            </w:r>
            <w:r>
              <w:t>a</w:t>
            </w:r>
            <w:r>
              <w:rPr>
                <w:spacing w:val="-6"/>
              </w:rPr>
              <w:t xml:space="preserve"> </w:t>
            </w:r>
            <w:r>
              <w:t>quantitative</w:t>
            </w:r>
            <w:r>
              <w:rPr>
                <w:spacing w:val="-6"/>
              </w:rPr>
              <w:t xml:space="preserve"> </w:t>
            </w:r>
            <w:r>
              <w:t>property</w:t>
            </w:r>
            <w:r>
              <w:rPr>
                <w:spacing w:val="-6"/>
              </w:rPr>
              <w:t xml:space="preserve"> </w:t>
            </w:r>
            <w:r>
              <w:t>of</w:t>
            </w:r>
            <w:r>
              <w:rPr>
                <w:spacing w:val="-7"/>
              </w:rPr>
              <w:t xml:space="preserve"> </w:t>
            </w:r>
            <w:r>
              <w:t>a system that depends on the motion and interactions of matter and radiation within that system. That there is a single quantity called energy is due to the fact that a system’s total energy is conserved, even as, within the system,</w:t>
            </w:r>
            <w:r>
              <w:rPr>
                <w:spacing w:val="-1"/>
              </w:rPr>
              <w:t xml:space="preserve"> </w:t>
            </w:r>
            <w:r>
              <w:t xml:space="preserve">energy is continually transferred from one object to another and between its various possible forms. (HS-PS3-1), </w:t>
            </w:r>
            <w:r>
              <w:rPr>
                <w:spacing w:val="-2"/>
              </w:rPr>
              <w:t>(HS-PS3-2)</w:t>
            </w:r>
          </w:p>
          <w:p w14:paraId="1F4CFF52" w14:textId="77777777" w:rsidR="004416D1" w:rsidRDefault="005B610E">
            <w:pPr>
              <w:pStyle w:val="TableParagraph"/>
              <w:numPr>
                <w:ilvl w:val="0"/>
                <w:numId w:val="80"/>
              </w:numPr>
              <w:tabs>
                <w:tab w:val="left" w:pos="367"/>
              </w:tabs>
              <w:spacing w:before="120"/>
              <w:ind w:right="273"/>
            </w:pPr>
            <w:r>
              <w:t>At the macroscopic scale, energy manifests itself in multiple ways, such</w:t>
            </w:r>
            <w:r>
              <w:rPr>
                <w:spacing w:val="-6"/>
              </w:rPr>
              <w:t xml:space="preserve"> </w:t>
            </w:r>
            <w:r>
              <w:t>as</w:t>
            </w:r>
            <w:r>
              <w:rPr>
                <w:spacing w:val="-6"/>
              </w:rPr>
              <w:t xml:space="preserve"> </w:t>
            </w:r>
            <w:r>
              <w:t>in</w:t>
            </w:r>
            <w:r>
              <w:rPr>
                <w:spacing w:val="-9"/>
              </w:rPr>
              <w:t xml:space="preserve"> </w:t>
            </w:r>
            <w:r>
              <w:t>motion,</w:t>
            </w:r>
            <w:r>
              <w:rPr>
                <w:spacing w:val="-6"/>
              </w:rPr>
              <w:t xml:space="preserve"> </w:t>
            </w:r>
            <w:r>
              <w:t>sound,</w:t>
            </w:r>
            <w:r>
              <w:rPr>
                <w:spacing w:val="-9"/>
              </w:rPr>
              <w:t xml:space="preserve"> </w:t>
            </w:r>
            <w:r>
              <w:t>light,</w:t>
            </w:r>
            <w:r>
              <w:rPr>
                <w:spacing w:val="-6"/>
              </w:rPr>
              <w:t xml:space="preserve"> </w:t>
            </w:r>
            <w:r>
              <w:t>and thermal energy. (HS-PS3-2)</w:t>
            </w:r>
          </w:p>
          <w:p w14:paraId="1F4CFF53" w14:textId="77777777" w:rsidR="004416D1" w:rsidRDefault="005B610E">
            <w:pPr>
              <w:pStyle w:val="TableParagraph"/>
              <w:spacing w:before="3"/>
            </w:pPr>
            <w:r>
              <w:rPr>
                <w:spacing w:val="-2"/>
              </w:rPr>
              <w:t>(HS-PS3-</w:t>
            </w:r>
            <w:r>
              <w:rPr>
                <w:spacing w:val="-5"/>
              </w:rPr>
              <w:t>3)</w:t>
            </w:r>
          </w:p>
          <w:p w14:paraId="1F4CFF54" w14:textId="77777777" w:rsidR="004416D1" w:rsidRDefault="005B610E">
            <w:pPr>
              <w:pStyle w:val="TableParagraph"/>
              <w:numPr>
                <w:ilvl w:val="0"/>
                <w:numId w:val="80"/>
              </w:numPr>
              <w:tabs>
                <w:tab w:val="left" w:pos="367"/>
              </w:tabs>
              <w:spacing w:before="117"/>
              <w:ind w:right="189"/>
            </w:pPr>
            <w:r>
              <w:t>These relationships are better understood</w:t>
            </w:r>
            <w:r>
              <w:rPr>
                <w:spacing w:val="-7"/>
              </w:rPr>
              <w:t xml:space="preserve"> </w:t>
            </w:r>
            <w:r>
              <w:t>at</w:t>
            </w:r>
            <w:r>
              <w:rPr>
                <w:spacing w:val="-6"/>
              </w:rPr>
              <w:t xml:space="preserve"> </w:t>
            </w:r>
            <w:r>
              <w:t>the</w:t>
            </w:r>
            <w:r>
              <w:rPr>
                <w:spacing w:val="-7"/>
              </w:rPr>
              <w:t xml:space="preserve"> </w:t>
            </w:r>
            <w:r>
              <w:t>microscopic</w:t>
            </w:r>
            <w:r>
              <w:rPr>
                <w:spacing w:val="-7"/>
              </w:rPr>
              <w:t xml:space="preserve"> </w:t>
            </w:r>
            <w:r>
              <w:t>scale, at which all of the different manifestations of energy can be modeled</w:t>
            </w:r>
            <w:r>
              <w:rPr>
                <w:spacing w:val="-7"/>
              </w:rPr>
              <w:t xml:space="preserve"> </w:t>
            </w:r>
            <w:r>
              <w:t>as</w:t>
            </w:r>
            <w:r>
              <w:rPr>
                <w:spacing w:val="-4"/>
              </w:rPr>
              <w:t xml:space="preserve"> </w:t>
            </w:r>
            <w:r>
              <w:t>a</w:t>
            </w:r>
            <w:r>
              <w:rPr>
                <w:spacing w:val="-6"/>
              </w:rPr>
              <w:t xml:space="preserve"> </w:t>
            </w:r>
            <w:r>
              <w:t>combination</w:t>
            </w:r>
            <w:r>
              <w:rPr>
                <w:spacing w:val="-7"/>
              </w:rPr>
              <w:t xml:space="preserve"> </w:t>
            </w:r>
            <w:r>
              <w:t>of</w:t>
            </w:r>
            <w:r>
              <w:rPr>
                <w:spacing w:val="-4"/>
              </w:rPr>
              <w:t xml:space="preserve"> </w:t>
            </w:r>
            <w:r>
              <w:t>energy associated with the motion of particles</w:t>
            </w:r>
            <w:r>
              <w:rPr>
                <w:spacing w:val="-3"/>
              </w:rPr>
              <w:t xml:space="preserve"> </w:t>
            </w:r>
            <w:r>
              <w:t>and</w:t>
            </w:r>
            <w:r>
              <w:rPr>
                <w:spacing w:val="-4"/>
              </w:rPr>
              <w:t xml:space="preserve"> </w:t>
            </w:r>
            <w:r>
              <w:t>energy</w:t>
            </w:r>
            <w:r>
              <w:rPr>
                <w:spacing w:val="-1"/>
              </w:rPr>
              <w:t xml:space="preserve"> </w:t>
            </w:r>
            <w:r>
              <w:t>associated</w:t>
            </w:r>
            <w:r>
              <w:rPr>
                <w:spacing w:val="-1"/>
              </w:rPr>
              <w:t xml:space="preserve"> </w:t>
            </w:r>
            <w:r>
              <w:t>with the configuration (relative position of the particles). In some cases the relative position energy can be thought of as</w:t>
            </w:r>
            <w:r>
              <w:rPr>
                <w:spacing w:val="-3"/>
              </w:rPr>
              <w:t xml:space="preserve"> </w:t>
            </w:r>
            <w:r>
              <w:t>stored</w:t>
            </w:r>
            <w:r>
              <w:rPr>
                <w:spacing w:val="-4"/>
              </w:rPr>
              <w:t xml:space="preserve"> </w:t>
            </w:r>
            <w:r>
              <w:t>in</w:t>
            </w:r>
            <w:r>
              <w:rPr>
                <w:spacing w:val="-4"/>
              </w:rPr>
              <w:t xml:space="preserve"> </w:t>
            </w:r>
            <w:r>
              <w:t>fields</w:t>
            </w:r>
            <w:r>
              <w:rPr>
                <w:spacing w:val="-1"/>
              </w:rPr>
              <w:t xml:space="preserve"> </w:t>
            </w:r>
            <w:r>
              <w:t>(which mediate interactions between particles).</w:t>
            </w:r>
            <w:r>
              <w:rPr>
                <w:spacing w:val="-9"/>
              </w:rPr>
              <w:t xml:space="preserve"> </w:t>
            </w:r>
            <w:r>
              <w:t>This</w:t>
            </w:r>
            <w:r>
              <w:rPr>
                <w:spacing w:val="-11"/>
              </w:rPr>
              <w:t xml:space="preserve"> </w:t>
            </w:r>
            <w:r>
              <w:t>last</w:t>
            </w:r>
            <w:r>
              <w:rPr>
                <w:spacing w:val="-9"/>
              </w:rPr>
              <w:t xml:space="preserve"> </w:t>
            </w:r>
            <w:r>
              <w:t>concept</w:t>
            </w:r>
            <w:r>
              <w:rPr>
                <w:spacing w:val="-11"/>
              </w:rPr>
              <w:t xml:space="preserve"> </w:t>
            </w:r>
            <w:r>
              <w:t>includes radiation, a phenomenon in which energy</w:t>
            </w:r>
            <w:r>
              <w:rPr>
                <w:spacing w:val="-5"/>
              </w:rPr>
              <w:t xml:space="preserve"> </w:t>
            </w:r>
            <w:r>
              <w:t>stored</w:t>
            </w:r>
            <w:r>
              <w:rPr>
                <w:spacing w:val="-5"/>
              </w:rPr>
              <w:t xml:space="preserve"> </w:t>
            </w:r>
            <w:r>
              <w:t>in</w:t>
            </w:r>
            <w:r>
              <w:rPr>
                <w:spacing w:val="-8"/>
              </w:rPr>
              <w:t xml:space="preserve"> </w:t>
            </w:r>
            <w:r>
              <w:t>fields</w:t>
            </w:r>
            <w:r>
              <w:rPr>
                <w:spacing w:val="-7"/>
              </w:rPr>
              <w:t xml:space="preserve"> </w:t>
            </w:r>
            <w:r>
              <w:t>moves</w:t>
            </w:r>
            <w:r>
              <w:rPr>
                <w:spacing w:val="-5"/>
              </w:rPr>
              <w:t xml:space="preserve"> </w:t>
            </w:r>
            <w:r>
              <w:t>across space. (HS-PS3-2)</w:t>
            </w:r>
          </w:p>
          <w:p w14:paraId="1F4CFF55" w14:textId="77777777" w:rsidR="004416D1" w:rsidRDefault="005B610E">
            <w:pPr>
              <w:pStyle w:val="TableParagraph"/>
              <w:spacing w:before="119"/>
              <w:ind w:left="115"/>
              <w:rPr>
                <w:b/>
              </w:rPr>
            </w:pPr>
            <w:r>
              <w:rPr>
                <w:b/>
              </w:rPr>
              <w:t>PS3.B:</w:t>
            </w:r>
            <w:r>
              <w:rPr>
                <w:b/>
                <w:spacing w:val="-9"/>
              </w:rPr>
              <w:t xml:space="preserve"> </w:t>
            </w:r>
            <w:r>
              <w:rPr>
                <w:b/>
              </w:rPr>
              <w:t>Conservation</w:t>
            </w:r>
            <w:r>
              <w:rPr>
                <w:b/>
                <w:spacing w:val="-10"/>
              </w:rPr>
              <w:t xml:space="preserve"> </w:t>
            </w:r>
            <w:r>
              <w:rPr>
                <w:b/>
              </w:rPr>
              <w:t>of</w:t>
            </w:r>
            <w:r>
              <w:rPr>
                <w:b/>
                <w:spacing w:val="-9"/>
              </w:rPr>
              <w:t xml:space="preserve"> </w:t>
            </w:r>
            <w:r>
              <w:rPr>
                <w:b/>
              </w:rPr>
              <w:t>Energy</w:t>
            </w:r>
            <w:r>
              <w:rPr>
                <w:b/>
                <w:spacing w:val="-9"/>
              </w:rPr>
              <w:t xml:space="preserve"> </w:t>
            </w:r>
            <w:r>
              <w:rPr>
                <w:b/>
              </w:rPr>
              <w:t>and Energy Transfer</w:t>
            </w:r>
          </w:p>
          <w:p w14:paraId="1F4CFF56" w14:textId="77777777" w:rsidR="004416D1" w:rsidRDefault="005B610E">
            <w:pPr>
              <w:pStyle w:val="TableParagraph"/>
              <w:numPr>
                <w:ilvl w:val="0"/>
                <w:numId w:val="80"/>
              </w:numPr>
              <w:tabs>
                <w:tab w:val="left" w:pos="367"/>
              </w:tabs>
              <w:spacing w:before="120"/>
              <w:ind w:right="252"/>
            </w:pPr>
            <w:r>
              <w:t>Conservation of energy means that the total change of energy in any system is always equal to the total energy</w:t>
            </w:r>
            <w:r>
              <w:rPr>
                <w:spacing w:val="-6"/>
              </w:rPr>
              <w:t xml:space="preserve"> </w:t>
            </w:r>
            <w:r>
              <w:t>transferred</w:t>
            </w:r>
            <w:r>
              <w:rPr>
                <w:spacing w:val="-6"/>
              </w:rPr>
              <w:t xml:space="preserve"> </w:t>
            </w:r>
            <w:r>
              <w:t>into</w:t>
            </w:r>
            <w:r>
              <w:rPr>
                <w:spacing w:val="-6"/>
              </w:rPr>
              <w:t xml:space="preserve"> </w:t>
            </w:r>
            <w:r>
              <w:t>or</w:t>
            </w:r>
            <w:r>
              <w:rPr>
                <w:spacing w:val="-5"/>
              </w:rPr>
              <w:t xml:space="preserve"> </w:t>
            </w:r>
            <w:r>
              <w:t>out</w:t>
            </w:r>
            <w:r>
              <w:rPr>
                <w:spacing w:val="-5"/>
              </w:rPr>
              <w:t xml:space="preserve"> </w:t>
            </w:r>
            <w:r>
              <w:t>of</w:t>
            </w:r>
            <w:r>
              <w:rPr>
                <w:spacing w:val="-8"/>
              </w:rPr>
              <w:t xml:space="preserve"> </w:t>
            </w:r>
            <w:r>
              <w:t>the system. (HS-PS3-1)</w:t>
            </w:r>
          </w:p>
          <w:p w14:paraId="1F4CFF57" w14:textId="77777777" w:rsidR="004416D1" w:rsidRDefault="005B610E">
            <w:pPr>
              <w:pStyle w:val="TableParagraph"/>
              <w:numPr>
                <w:ilvl w:val="0"/>
                <w:numId w:val="80"/>
              </w:numPr>
              <w:tabs>
                <w:tab w:val="left" w:pos="367"/>
              </w:tabs>
              <w:spacing w:before="120"/>
              <w:ind w:right="302"/>
            </w:pPr>
            <w:r>
              <w:t>Energy cannot be created or destroyed,</w:t>
            </w:r>
            <w:r>
              <w:rPr>
                <w:spacing w:val="-8"/>
              </w:rPr>
              <w:t xml:space="preserve"> </w:t>
            </w:r>
            <w:r>
              <w:t>but</w:t>
            </w:r>
            <w:r>
              <w:rPr>
                <w:spacing w:val="-7"/>
              </w:rPr>
              <w:t xml:space="preserve"> </w:t>
            </w:r>
            <w:r>
              <w:t>it</w:t>
            </w:r>
            <w:r>
              <w:rPr>
                <w:spacing w:val="-7"/>
              </w:rPr>
              <w:t xml:space="preserve"> </w:t>
            </w:r>
            <w:r>
              <w:t>can</w:t>
            </w:r>
            <w:r>
              <w:rPr>
                <w:spacing w:val="-8"/>
              </w:rPr>
              <w:t xml:space="preserve"> </w:t>
            </w:r>
            <w:r>
              <w:t>be</w:t>
            </w:r>
            <w:r>
              <w:rPr>
                <w:spacing w:val="-9"/>
              </w:rPr>
              <w:t xml:space="preserve"> </w:t>
            </w:r>
            <w:r>
              <w:t>transported from one place to another and transferred between systems. (HS- PS3-1), (HS-PS3-4)</w:t>
            </w:r>
          </w:p>
          <w:p w14:paraId="1F4CFF58" w14:textId="77777777" w:rsidR="004416D1" w:rsidRDefault="005B610E">
            <w:pPr>
              <w:pStyle w:val="TableParagraph"/>
              <w:numPr>
                <w:ilvl w:val="0"/>
                <w:numId w:val="80"/>
              </w:numPr>
              <w:tabs>
                <w:tab w:val="left" w:pos="366"/>
              </w:tabs>
              <w:spacing w:before="120"/>
              <w:ind w:left="366" w:hanging="177"/>
            </w:pPr>
            <w:r>
              <w:t>Mathematical</w:t>
            </w:r>
            <w:r>
              <w:rPr>
                <w:spacing w:val="-8"/>
              </w:rPr>
              <w:t xml:space="preserve"> </w:t>
            </w:r>
            <w:r>
              <w:t>expressions,</w:t>
            </w:r>
            <w:r>
              <w:rPr>
                <w:spacing w:val="-11"/>
              </w:rPr>
              <w:t xml:space="preserve"> </w:t>
            </w:r>
            <w:r>
              <w:rPr>
                <w:spacing w:val="-4"/>
              </w:rPr>
              <w:t>which</w:t>
            </w:r>
          </w:p>
          <w:p w14:paraId="1F4CFF59" w14:textId="77777777" w:rsidR="004416D1" w:rsidRDefault="005B610E">
            <w:pPr>
              <w:pStyle w:val="TableParagraph"/>
              <w:spacing w:before="0" w:line="252" w:lineRule="exact"/>
            </w:pPr>
            <w:r>
              <w:t>quantify</w:t>
            </w:r>
            <w:r>
              <w:rPr>
                <w:spacing w:val="-1"/>
              </w:rPr>
              <w:t xml:space="preserve"> </w:t>
            </w:r>
            <w:r>
              <w:t>how the stored energy in a system</w:t>
            </w:r>
            <w:r>
              <w:rPr>
                <w:spacing w:val="-10"/>
              </w:rPr>
              <w:t xml:space="preserve"> </w:t>
            </w:r>
            <w:r>
              <w:t>depends</w:t>
            </w:r>
            <w:r>
              <w:rPr>
                <w:spacing w:val="-8"/>
              </w:rPr>
              <w:t xml:space="preserve"> </w:t>
            </w:r>
            <w:r>
              <w:t>on</w:t>
            </w:r>
            <w:r>
              <w:rPr>
                <w:spacing w:val="-11"/>
              </w:rPr>
              <w:t xml:space="preserve"> </w:t>
            </w:r>
            <w:r>
              <w:t>its</w:t>
            </w:r>
            <w:r>
              <w:rPr>
                <w:spacing w:val="-8"/>
              </w:rPr>
              <w:t xml:space="preserve"> </w:t>
            </w:r>
            <w:r>
              <w:t>configuration</w:t>
            </w:r>
          </w:p>
        </w:tc>
        <w:tc>
          <w:tcPr>
            <w:tcW w:w="3425" w:type="dxa"/>
            <w:tcBorders>
              <w:top w:val="single" w:sz="24" w:space="0" w:color="7B9F36"/>
              <w:bottom w:val="single" w:sz="24" w:space="0" w:color="D5E2BB"/>
            </w:tcBorders>
            <w:shd w:val="clear" w:color="auto" w:fill="D5E2BB"/>
          </w:tcPr>
          <w:p w14:paraId="1F4CFF5A" w14:textId="77777777" w:rsidR="004416D1" w:rsidRDefault="005B610E">
            <w:pPr>
              <w:pStyle w:val="TableParagraph"/>
              <w:spacing w:before="98"/>
              <w:ind w:left="115"/>
              <w:rPr>
                <w:b/>
              </w:rPr>
            </w:pPr>
            <w:r>
              <w:rPr>
                <w:b/>
              </w:rPr>
              <w:t>Cause</w:t>
            </w:r>
            <w:r>
              <w:rPr>
                <w:b/>
                <w:spacing w:val="-3"/>
              </w:rPr>
              <w:t xml:space="preserve"> </w:t>
            </w:r>
            <w:r>
              <w:rPr>
                <w:b/>
              </w:rPr>
              <w:t>and</w:t>
            </w:r>
            <w:r>
              <w:rPr>
                <w:b/>
                <w:spacing w:val="-2"/>
              </w:rPr>
              <w:t xml:space="preserve"> Effect</w:t>
            </w:r>
          </w:p>
          <w:p w14:paraId="1F4CFF5B" w14:textId="77777777" w:rsidR="004416D1" w:rsidRDefault="005B610E">
            <w:pPr>
              <w:pStyle w:val="TableParagraph"/>
              <w:numPr>
                <w:ilvl w:val="0"/>
                <w:numId w:val="79"/>
              </w:numPr>
              <w:tabs>
                <w:tab w:val="left" w:pos="367"/>
              </w:tabs>
              <w:spacing w:before="119"/>
              <w:ind w:right="249"/>
            </w:pPr>
            <w:r>
              <w:t>Cause and effect relationships can be suggested and predicted for</w:t>
            </w:r>
            <w:r>
              <w:rPr>
                <w:spacing w:val="-1"/>
              </w:rPr>
              <w:t xml:space="preserve"> </w:t>
            </w:r>
            <w:r>
              <w:t>complex</w:t>
            </w:r>
            <w:r>
              <w:rPr>
                <w:spacing w:val="-2"/>
              </w:rPr>
              <w:t xml:space="preserve"> </w:t>
            </w:r>
            <w:r>
              <w:t>natural</w:t>
            </w:r>
            <w:r>
              <w:rPr>
                <w:spacing w:val="-1"/>
              </w:rPr>
              <w:t xml:space="preserve"> </w:t>
            </w:r>
            <w:r>
              <w:t>and</w:t>
            </w:r>
            <w:r>
              <w:rPr>
                <w:spacing w:val="-2"/>
              </w:rPr>
              <w:t xml:space="preserve"> </w:t>
            </w:r>
            <w:r>
              <w:t>human designed</w:t>
            </w:r>
            <w:r>
              <w:rPr>
                <w:spacing w:val="-13"/>
              </w:rPr>
              <w:t xml:space="preserve"> </w:t>
            </w:r>
            <w:r>
              <w:t>systems</w:t>
            </w:r>
            <w:r>
              <w:rPr>
                <w:spacing w:val="-10"/>
              </w:rPr>
              <w:t xml:space="preserve"> </w:t>
            </w:r>
            <w:r>
              <w:t>by</w:t>
            </w:r>
            <w:r>
              <w:rPr>
                <w:spacing w:val="-13"/>
              </w:rPr>
              <w:t xml:space="preserve"> </w:t>
            </w:r>
            <w:r>
              <w:t>examining what is known about smaller scale mechanisms within the system. (HS-PS3-5)</w:t>
            </w:r>
          </w:p>
          <w:p w14:paraId="1F4CFF5C" w14:textId="77777777" w:rsidR="004416D1" w:rsidRDefault="005B610E">
            <w:pPr>
              <w:pStyle w:val="TableParagraph"/>
              <w:spacing w:before="12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F5D" w14:textId="77777777" w:rsidR="004416D1" w:rsidRDefault="005B610E">
            <w:pPr>
              <w:pStyle w:val="TableParagraph"/>
              <w:numPr>
                <w:ilvl w:val="0"/>
                <w:numId w:val="79"/>
              </w:numPr>
              <w:tabs>
                <w:tab w:val="left" w:pos="367"/>
              </w:tabs>
              <w:spacing w:before="119"/>
              <w:ind w:right="117"/>
            </w:pPr>
            <w:r>
              <w:t>When</w:t>
            </w:r>
            <w:r>
              <w:rPr>
                <w:spacing w:val="-13"/>
              </w:rPr>
              <w:t xml:space="preserve"> </w:t>
            </w:r>
            <w:r>
              <w:t>investigating</w:t>
            </w:r>
            <w:r>
              <w:rPr>
                <w:spacing w:val="-12"/>
              </w:rPr>
              <w:t xml:space="preserve"> </w:t>
            </w:r>
            <w:r>
              <w:t>or</w:t>
            </w:r>
            <w:r>
              <w:rPr>
                <w:spacing w:val="-12"/>
              </w:rPr>
              <w:t xml:space="preserve"> </w:t>
            </w:r>
            <w:r>
              <w:t>describing a system, the boundaries and initial conditions of the system need to be defined and their inputs and outputs analyzed and described using models.</w:t>
            </w:r>
          </w:p>
          <w:p w14:paraId="1F4CFF5E" w14:textId="77777777" w:rsidR="004416D1" w:rsidRDefault="005B610E">
            <w:pPr>
              <w:pStyle w:val="TableParagraph"/>
              <w:spacing w:before="4"/>
            </w:pPr>
            <w:r>
              <w:rPr>
                <w:spacing w:val="-2"/>
              </w:rPr>
              <w:t>(HS-PS3-</w:t>
            </w:r>
            <w:r>
              <w:rPr>
                <w:spacing w:val="-5"/>
              </w:rPr>
              <w:t>4)</w:t>
            </w:r>
          </w:p>
          <w:p w14:paraId="1F4CFF5F" w14:textId="77777777" w:rsidR="004416D1" w:rsidRDefault="005B610E">
            <w:pPr>
              <w:pStyle w:val="TableParagraph"/>
              <w:numPr>
                <w:ilvl w:val="0"/>
                <w:numId w:val="79"/>
              </w:numPr>
              <w:tabs>
                <w:tab w:val="left" w:pos="367"/>
              </w:tabs>
              <w:spacing w:before="117"/>
              <w:ind w:right="354"/>
            </w:pPr>
            <w:r>
              <w:t>Models can be used to predict the behavior of a system, but these predictions have limited precision</w:t>
            </w:r>
            <w:r>
              <w:rPr>
                <w:spacing w:val="-8"/>
              </w:rPr>
              <w:t xml:space="preserve"> </w:t>
            </w:r>
            <w:r>
              <w:t>and</w:t>
            </w:r>
            <w:r>
              <w:rPr>
                <w:spacing w:val="-8"/>
              </w:rPr>
              <w:t xml:space="preserve"> </w:t>
            </w:r>
            <w:r>
              <w:t>reliability</w:t>
            </w:r>
            <w:r>
              <w:rPr>
                <w:spacing w:val="-11"/>
              </w:rPr>
              <w:t xml:space="preserve"> </w:t>
            </w:r>
            <w:r>
              <w:t>due</w:t>
            </w:r>
            <w:r>
              <w:rPr>
                <w:spacing w:val="-8"/>
              </w:rPr>
              <w:t xml:space="preserve"> </w:t>
            </w:r>
            <w:r>
              <w:t>to the assumptions and approximations inherent in models. (HS-PS3-1)</w:t>
            </w:r>
          </w:p>
          <w:p w14:paraId="1F4CFF60" w14:textId="77777777" w:rsidR="004416D1" w:rsidRDefault="005B610E">
            <w:pPr>
              <w:pStyle w:val="TableParagraph"/>
              <w:spacing w:before="120"/>
              <w:ind w:left="115"/>
              <w:rPr>
                <w:b/>
              </w:rPr>
            </w:pPr>
            <w:r>
              <w:rPr>
                <w:b/>
              </w:rPr>
              <w:t>Energy</w:t>
            </w:r>
            <w:r>
              <w:rPr>
                <w:b/>
                <w:spacing w:val="-2"/>
              </w:rPr>
              <w:t xml:space="preserve"> </w:t>
            </w:r>
            <w:r>
              <w:rPr>
                <w:b/>
              </w:rPr>
              <w:t>and</w:t>
            </w:r>
            <w:r>
              <w:rPr>
                <w:b/>
                <w:spacing w:val="-4"/>
              </w:rPr>
              <w:t xml:space="preserve"> </w:t>
            </w:r>
            <w:r>
              <w:rPr>
                <w:b/>
                <w:spacing w:val="-2"/>
              </w:rPr>
              <w:t>Matter</w:t>
            </w:r>
          </w:p>
          <w:p w14:paraId="1F4CFF61" w14:textId="77777777" w:rsidR="004416D1" w:rsidRDefault="005B610E">
            <w:pPr>
              <w:pStyle w:val="TableParagraph"/>
              <w:numPr>
                <w:ilvl w:val="0"/>
                <w:numId w:val="79"/>
              </w:numPr>
              <w:tabs>
                <w:tab w:val="left" w:pos="367"/>
              </w:tabs>
              <w:spacing w:before="119"/>
              <w:ind w:right="129"/>
            </w:pPr>
            <w:r>
              <w:t>Changes of energy and matter in a system can be described in terms</w:t>
            </w:r>
            <w:r>
              <w:rPr>
                <w:spacing w:val="-8"/>
              </w:rPr>
              <w:t xml:space="preserve"> </w:t>
            </w:r>
            <w:r>
              <w:t>of</w:t>
            </w:r>
            <w:r>
              <w:rPr>
                <w:spacing w:val="-6"/>
              </w:rPr>
              <w:t xml:space="preserve"> </w:t>
            </w:r>
            <w:r>
              <w:t>energy</w:t>
            </w:r>
            <w:r>
              <w:rPr>
                <w:spacing w:val="-6"/>
              </w:rPr>
              <w:t xml:space="preserve"> </w:t>
            </w:r>
            <w:r>
              <w:t>and</w:t>
            </w:r>
            <w:r>
              <w:rPr>
                <w:spacing w:val="-9"/>
              </w:rPr>
              <w:t xml:space="preserve"> </w:t>
            </w:r>
            <w:r>
              <w:t>matter</w:t>
            </w:r>
            <w:r>
              <w:rPr>
                <w:spacing w:val="-8"/>
              </w:rPr>
              <w:t xml:space="preserve"> </w:t>
            </w:r>
            <w:r>
              <w:t>flows into, out of, and within that system. (HS-PS3-3)</w:t>
            </w:r>
          </w:p>
          <w:p w14:paraId="1F4CFF62" w14:textId="77777777" w:rsidR="004416D1" w:rsidRDefault="005B610E">
            <w:pPr>
              <w:pStyle w:val="TableParagraph"/>
              <w:numPr>
                <w:ilvl w:val="0"/>
                <w:numId w:val="79"/>
              </w:numPr>
              <w:tabs>
                <w:tab w:val="left" w:pos="367"/>
              </w:tabs>
              <w:spacing w:before="120"/>
              <w:ind w:right="160"/>
            </w:pPr>
            <w:r>
              <w:t>Energy cannot be created or destroyed—only</w:t>
            </w:r>
            <w:r>
              <w:rPr>
                <w:spacing w:val="-14"/>
              </w:rPr>
              <w:t xml:space="preserve"> </w:t>
            </w:r>
            <w:r>
              <w:t>moves</w:t>
            </w:r>
            <w:r>
              <w:rPr>
                <w:spacing w:val="-14"/>
              </w:rPr>
              <w:t xml:space="preserve"> </w:t>
            </w:r>
            <w:r>
              <w:t>between one place and another place, between</w:t>
            </w:r>
            <w:r>
              <w:rPr>
                <w:spacing w:val="-5"/>
              </w:rPr>
              <w:t xml:space="preserve"> </w:t>
            </w:r>
            <w:r>
              <w:t>objects</w:t>
            </w:r>
            <w:r>
              <w:rPr>
                <w:spacing w:val="-5"/>
              </w:rPr>
              <w:t xml:space="preserve"> </w:t>
            </w:r>
            <w:r>
              <w:t>and/or</w:t>
            </w:r>
            <w:r>
              <w:rPr>
                <w:spacing w:val="-5"/>
              </w:rPr>
              <w:t xml:space="preserve"> </w:t>
            </w:r>
            <w:r>
              <w:t>fields,</w:t>
            </w:r>
            <w:r>
              <w:rPr>
                <w:spacing w:val="-5"/>
              </w:rPr>
              <w:t xml:space="preserve"> </w:t>
            </w:r>
            <w:r>
              <w:t>or between systems. (HS-PS3-2)</w:t>
            </w:r>
          </w:p>
          <w:p w14:paraId="1F4CFF63" w14:textId="77777777" w:rsidR="004416D1" w:rsidRDefault="005B610E">
            <w:pPr>
              <w:pStyle w:val="TableParagraph"/>
              <w:spacing w:before="240"/>
              <w:ind w:left="237" w:right="226" w:hanging="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CFF64" w14:textId="77777777" w:rsidR="004416D1" w:rsidRDefault="005B610E">
            <w:pPr>
              <w:pStyle w:val="TableParagraph"/>
              <w:spacing w:before="122"/>
              <w:ind w:left="115" w:right="105"/>
              <w:rPr>
                <w:b/>
              </w:rPr>
            </w:pPr>
            <w:r>
              <w:rPr>
                <w:b/>
              </w:rPr>
              <w:t>Influence</w:t>
            </w:r>
            <w:r>
              <w:rPr>
                <w:b/>
                <w:spacing w:val="-14"/>
              </w:rPr>
              <w:t xml:space="preserve"> </w:t>
            </w:r>
            <w:r>
              <w:rPr>
                <w:b/>
              </w:rPr>
              <w:t>of</w:t>
            </w:r>
            <w:r>
              <w:rPr>
                <w:b/>
                <w:spacing w:val="-11"/>
              </w:rPr>
              <w:t xml:space="preserve"> </w:t>
            </w:r>
            <w:r>
              <w:rPr>
                <w:b/>
              </w:rPr>
              <w:t>Science,</w:t>
            </w:r>
            <w:r>
              <w:rPr>
                <w:b/>
                <w:spacing w:val="-13"/>
              </w:rPr>
              <w:t xml:space="preserve"> </w:t>
            </w:r>
            <w:r>
              <w:rPr>
                <w:b/>
              </w:rPr>
              <w:t>Engineering, and Technology on Society and the Natural World</w:t>
            </w:r>
          </w:p>
          <w:p w14:paraId="1F4CFF65" w14:textId="77777777" w:rsidR="004416D1" w:rsidRDefault="005B610E">
            <w:pPr>
              <w:pStyle w:val="TableParagraph"/>
              <w:numPr>
                <w:ilvl w:val="0"/>
                <w:numId w:val="79"/>
              </w:numPr>
              <w:tabs>
                <w:tab w:val="left" w:pos="367"/>
              </w:tabs>
              <w:spacing w:before="119"/>
              <w:ind w:right="165"/>
            </w:pPr>
            <w:r>
              <w:t>Modern civilization depends on major technological systems. Engineers continuously modify these technological systems by applying scientific knowledge and</w:t>
            </w:r>
            <w:r>
              <w:rPr>
                <w:spacing w:val="-12"/>
              </w:rPr>
              <w:t xml:space="preserve"> </w:t>
            </w:r>
            <w:r>
              <w:t>engineering</w:t>
            </w:r>
            <w:r>
              <w:rPr>
                <w:spacing w:val="-12"/>
              </w:rPr>
              <w:t xml:space="preserve"> </w:t>
            </w:r>
            <w:r>
              <w:t>design</w:t>
            </w:r>
            <w:r>
              <w:rPr>
                <w:spacing w:val="-12"/>
              </w:rPr>
              <w:t xml:space="preserve"> </w:t>
            </w:r>
            <w:r>
              <w:t>practices to increase benefits while</w:t>
            </w:r>
          </w:p>
        </w:tc>
      </w:tr>
    </w:tbl>
    <w:p w14:paraId="1F4CFF67" w14:textId="77777777" w:rsidR="004416D1" w:rsidRDefault="004416D1">
      <w:pPr>
        <w:pStyle w:val="TableParagraph"/>
        <w:sectPr w:rsidR="004416D1">
          <w:pgSz w:w="12240" w:h="15840"/>
          <w:pgMar w:top="680" w:right="360" w:bottom="81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775"/>
        <w:gridCol w:w="3425"/>
      </w:tblGrid>
      <w:tr w:rsidR="004416D1" w14:paraId="1F4CFF6B" w14:textId="77777777">
        <w:trPr>
          <w:trHeight w:val="591"/>
        </w:trPr>
        <w:tc>
          <w:tcPr>
            <w:tcW w:w="3600" w:type="dxa"/>
            <w:shd w:val="clear" w:color="auto" w:fill="2F3995"/>
          </w:tcPr>
          <w:p w14:paraId="1F4CFF68"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775" w:type="dxa"/>
            <w:shd w:val="clear" w:color="auto" w:fill="DB701C"/>
          </w:tcPr>
          <w:p w14:paraId="1F4CFF69"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425" w:type="dxa"/>
            <w:shd w:val="clear" w:color="auto" w:fill="7B9F36"/>
          </w:tcPr>
          <w:p w14:paraId="1F4CFF6A"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81" w14:textId="77777777">
        <w:trPr>
          <w:trHeight w:val="11467"/>
        </w:trPr>
        <w:tc>
          <w:tcPr>
            <w:tcW w:w="3600" w:type="dxa"/>
            <w:tcBorders>
              <w:top w:val="single" w:sz="24" w:space="0" w:color="2F3995"/>
              <w:bottom w:val="single" w:sz="24" w:space="0" w:color="B8CCE3"/>
            </w:tcBorders>
            <w:shd w:val="clear" w:color="auto" w:fill="B8CCE3"/>
          </w:tcPr>
          <w:p w14:paraId="1F4CFF6C" w14:textId="77777777" w:rsidR="004416D1" w:rsidRDefault="005B610E">
            <w:pPr>
              <w:pStyle w:val="TableParagraph"/>
              <w:spacing w:before="16" w:line="244" w:lineRule="auto"/>
              <w:ind w:left="114" w:right="196"/>
            </w:pPr>
            <w:r>
              <w:t>based</w:t>
            </w:r>
            <w:r>
              <w:rPr>
                <w:spacing w:val="-10"/>
              </w:rPr>
              <w:t xml:space="preserve"> </w:t>
            </w:r>
            <w:r>
              <w:t>on</w:t>
            </w:r>
            <w:r>
              <w:rPr>
                <w:spacing w:val="-8"/>
              </w:rPr>
              <w:t xml:space="preserve"> </w:t>
            </w:r>
            <w:r>
              <w:t>mathematical</w:t>
            </w:r>
            <w:r>
              <w:rPr>
                <w:spacing w:val="-9"/>
              </w:rPr>
              <w:t xml:space="preserve"> </w:t>
            </w:r>
            <w:r>
              <w:t>models</w:t>
            </w:r>
            <w:r>
              <w:rPr>
                <w:spacing w:val="-9"/>
              </w:rPr>
              <w:t xml:space="preserve"> </w:t>
            </w:r>
            <w:r>
              <w:t>of basic assumptions.</w:t>
            </w:r>
          </w:p>
          <w:p w14:paraId="1F4CFF6D" w14:textId="77777777" w:rsidR="004416D1" w:rsidRDefault="005B610E">
            <w:pPr>
              <w:pStyle w:val="TableParagraph"/>
              <w:numPr>
                <w:ilvl w:val="0"/>
                <w:numId w:val="78"/>
              </w:numPr>
              <w:tabs>
                <w:tab w:val="left" w:pos="366"/>
              </w:tabs>
              <w:spacing w:before="111"/>
              <w:ind w:left="366" w:right="339"/>
            </w:pPr>
            <w:r>
              <w:t>Create</w:t>
            </w:r>
            <w:r>
              <w:rPr>
                <w:spacing w:val="-9"/>
              </w:rPr>
              <w:t xml:space="preserve"> </w:t>
            </w:r>
            <w:r>
              <w:t>a</w:t>
            </w:r>
            <w:r>
              <w:rPr>
                <w:spacing w:val="-12"/>
              </w:rPr>
              <w:t xml:space="preserve"> </w:t>
            </w:r>
            <w:r>
              <w:t>computational</w:t>
            </w:r>
            <w:r>
              <w:rPr>
                <w:spacing w:val="-11"/>
              </w:rPr>
              <w:t xml:space="preserve"> </w:t>
            </w:r>
            <w:r>
              <w:t>model</w:t>
            </w:r>
            <w:r>
              <w:rPr>
                <w:spacing w:val="-8"/>
              </w:rPr>
              <w:t xml:space="preserve"> </w:t>
            </w:r>
            <w:r>
              <w:t>or simulation of a phenomenon, designed device, process, or system. (HS-PS3-1)</w:t>
            </w:r>
          </w:p>
          <w:p w14:paraId="1F4CFF6E" w14:textId="77777777" w:rsidR="004416D1" w:rsidRDefault="005B610E">
            <w:pPr>
              <w:pStyle w:val="TableParagraph"/>
              <w:spacing w:before="123" w:line="276" w:lineRule="auto"/>
              <w:ind w:left="78"/>
              <w:rPr>
                <w:b/>
              </w:rPr>
            </w:pPr>
            <w:r>
              <w:rPr>
                <w:b/>
              </w:rPr>
              <w:t>Constructing</w:t>
            </w:r>
            <w:r>
              <w:rPr>
                <w:b/>
                <w:spacing w:val="-14"/>
              </w:rPr>
              <w:t xml:space="preserve"> </w:t>
            </w:r>
            <w:r>
              <w:rPr>
                <w:b/>
              </w:rPr>
              <w:t>Explanations</w:t>
            </w:r>
            <w:r>
              <w:rPr>
                <w:b/>
                <w:spacing w:val="-14"/>
              </w:rPr>
              <w:t xml:space="preserve"> </w:t>
            </w:r>
            <w:r>
              <w:rPr>
                <w:b/>
              </w:rPr>
              <w:t>and Designing Solutions</w:t>
            </w:r>
          </w:p>
          <w:p w14:paraId="1F4CFF6F" w14:textId="77777777" w:rsidR="004416D1" w:rsidRDefault="005B610E">
            <w:pPr>
              <w:pStyle w:val="TableParagraph"/>
              <w:spacing w:before="116"/>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CFF70" w14:textId="77777777" w:rsidR="004416D1" w:rsidRDefault="005B610E">
            <w:pPr>
              <w:pStyle w:val="TableParagraph"/>
              <w:numPr>
                <w:ilvl w:val="0"/>
                <w:numId w:val="78"/>
              </w:numPr>
              <w:tabs>
                <w:tab w:val="left" w:pos="366"/>
              </w:tabs>
              <w:spacing w:before="121"/>
              <w:ind w:left="366" w:right="345"/>
            </w:pPr>
            <w:r>
              <w:t>Design,</w:t>
            </w:r>
            <w:r>
              <w:rPr>
                <w:spacing w:val="-6"/>
              </w:rPr>
              <w:t xml:space="preserve"> </w:t>
            </w:r>
            <w:r>
              <w:t>evaluate,</w:t>
            </w:r>
            <w:r>
              <w:rPr>
                <w:spacing w:val="-6"/>
              </w:rPr>
              <w:t xml:space="preserve"> </w:t>
            </w:r>
            <w:r>
              <w:t>and/or</w:t>
            </w:r>
            <w:r>
              <w:rPr>
                <w:spacing w:val="-5"/>
              </w:rPr>
              <w:t xml:space="preserve"> </w:t>
            </w:r>
            <w:r>
              <w:t>refine</w:t>
            </w:r>
            <w:r>
              <w:rPr>
                <w:spacing w:val="-4"/>
              </w:rPr>
              <w:t xml:space="preserve"> </w:t>
            </w:r>
            <w:r>
              <w:t>a solution</w:t>
            </w:r>
            <w:r>
              <w:rPr>
                <w:spacing w:val="-8"/>
              </w:rPr>
              <w:t xml:space="preserve"> </w:t>
            </w:r>
            <w:r>
              <w:t>to</w:t>
            </w:r>
            <w:r>
              <w:rPr>
                <w:spacing w:val="-10"/>
              </w:rPr>
              <w:t xml:space="preserve"> </w:t>
            </w:r>
            <w:r>
              <w:t>a</w:t>
            </w:r>
            <w:r>
              <w:rPr>
                <w:spacing w:val="-7"/>
              </w:rPr>
              <w:t xml:space="preserve"> </w:t>
            </w:r>
            <w:r>
              <w:t>complex</w:t>
            </w:r>
            <w:r>
              <w:rPr>
                <w:spacing w:val="-10"/>
              </w:rPr>
              <w:t xml:space="preserve"> </w:t>
            </w:r>
            <w:r>
              <w:t>real-world problem, based on scientific knowledge, student-generated sources of evidence, prioritized criteria, and tradeoff considerations. (HS-PS3-3)</w:t>
            </w:r>
          </w:p>
        </w:tc>
        <w:tc>
          <w:tcPr>
            <w:tcW w:w="3775" w:type="dxa"/>
            <w:tcBorders>
              <w:top w:val="single" w:sz="24" w:space="0" w:color="DB701C"/>
              <w:bottom w:val="single" w:sz="24" w:space="0" w:color="FAD3B4"/>
            </w:tcBorders>
            <w:shd w:val="clear" w:color="auto" w:fill="FAD3B4"/>
          </w:tcPr>
          <w:p w14:paraId="1F4CFF71" w14:textId="77777777" w:rsidR="004416D1" w:rsidRDefault="005B610E">
            <w:pPr>
              <w:pStyle w:val="TableParagraph"/>
              <w:spacing w:before="16"/>
              <w:ind w:right="127"/>
            </w:pPr>
            <w:r>
              <w:t>(e.g. relative positions of charged particles, compression of a spring) and how kinetic energy depends on mass</w:t>
            </w:r>
            <w:r>
              <w:rPr>
                <w:spacing w:val="-5"/>
              </w:rPr>
              <w:t xml:space="preserve"> </w:t>
            </w:r>
            <w:r>
              <w:t>and</w:t>
            </w:r>
            <w:r>
              <w:rPr>
                <w:spacing w:val="-8"/>
              </w:rPr>
              <w:t xml:space="preserve"> </w:t>
            </w:r>
            <w:r>
              <w:t>speed,</w:t>
            </w:r>
            <w:r>
              <w:rPr>
                <w:spacing w:val="-5"/>
              </w:rPr>
              <w:t xml:space="preserve"> </w:t>
            </w:r>
            <w:r>
              <w:t>allow</w:t>
            </w:r>
            <w:r>
              <w:rPr>
                <w:spacing w:val="-9"/>
              </w:rPr>
              <w:t xml:space="preserve"> </w:t>
            </w:r>
            <w:r>
              <w:t>the</w:t>
            </w:r>
            <w:r>
              <w:rPr>
                <w:spacing w:val="-7"/>
              </w:rPr>
              <w:t xml:space="preserve"> </w:t>
            </w:r>
            <w:r>
              <w:t>concept</w:t>
            </w:r>
            <w:r>
              <w:rPr>
                <w:spacing w:val="-4"/>
              </w:rPr>
              <w:t xml:space="preserve"> </w:t>
            </w:r>
            <w:r>
              <w:t>of conservation of energy to be used to predict and describe system behavior. (HS-PS3-1)</w:t>
            </w:r>
          </w:p>
          <w:p w14:paraId="1F4CFF72" w14:textId="77777777" w:rsidR="004416D1" w:rsidRDefault="005B610E">
            <w:pPr>
              <w:pStyle w:val="TableParagraph"/>
              <w:numPr>
                <w:ilvl w:val="0"/>
                <w:numId w:val="77"/>
              </w:numPr>
              <w:tabs>
                <w:tab w:val="left" w:pos="367"/>
              </w:tabs>
              <w:spacing w:before="121"/>
              <w:ind w:right="559"/>
            </w:pPr>
            <w:r>
              <w:t>The</w:t>
            </w:r>
            <w:r>
              <w:rPr>
                <w:spacing w:val="-10"/>
              </w:rPr>
              <w:t xml:space="preserve"> </w:t>
            </w:r>
            <w:r>
              <w:t>availability</w:t>
            </w:r>
            <w:r>
              <w:rPr>
                <w:spacing w:val="-10"/>
              </w:rPr>
              <w:t xml:space="preserve"> </w:t>
            </w:r>
            <w:r>
              <w:t>of</w:t>
            </w:r>
            <w:r>
              <w:rPr>
                <w:spacing w:val="-9"/>
              </w:rPr>
              <w:t xml:space="preserve"> </w:t>
            </w:r>
            <w:r>
              <w:t>energy</w:t>
            </w:r>
            <w:r>
              <w:rPr>
                <w:spacing w:val="-10"/>
              </w:rPr>
              <w:t xml:space="preserve"> </w:t>
            </w:r>
            <w:r>
              <w:t xml:space="preserve">limits what can occur in any system. </w:t>
            </w:r>
            <w:r>
              <w:rPr>
                <w:spacing w:val="-2"/>
              </w:rPr>
              <w:t>(HS-PS3-1)</w:t>
            </w:r>
          </w:p>
          <w:p w14:paraId="1F4CFF73" w14:textId="77777777" w:rsidR="004416D1" w:rsidRDefault="005B610E">
            <w:pPr>
              <w:pStyle w:val="TableParagraph"/>
              <w:numPr>
                <w:ilvl w:val="0"/>
                <w:numId w:val="77"/>
              </w:numPr>
              <w:tabs>
                <w:tab w:val="left" w:pos="367"/>
              </w:tabs>
              <w:spacing w:before="119"/>
              <w:ind w:right="172"/>
            </w:pPr>
            <w:r>
              <w:t>Uncontrolled</w:t>
            </w:r>
            <w:r>
              <w:rPr>
                <w:spacing w:val="-13"/>
              </w:rPr>
              <w:t xml:space="preserve"> </w:t>
            </w:r>
            <w:r>
              <w:t>systems</w:t>
            </w:r>
            <w:r>
              <w:rPr>
                <w:spacing w:val="-11"/>
              </w:rPr>
              <w:t xml:space="preserve"> </w:t>
            </w:r>
            <w:r>
              <w:t>always</w:t>
            </w:r>
            <w:r>
              <w:rPr>
                <w:spacing w:val="-11"/>
              </w:rPr>
              <w:t xml:space="preserve"> </w:t>
            </w:r>
            <w:r>
              <w:t>evolve toward more stable states—that is, toward more uniform energy distribution (e.g., water flows downhill, objects hotter than their surrounding environment cool down). (HS-PS3-4)</w:t>
            </w:r>
          </w:p>
          <w:p w14:paraId="1F4CFF74" w14:textId="77777777" w:rsidR="004416D1" w:rsidRDefault="005B610E">
            <w:pPr>
              <w:pStyle w:val="TableParagraph"/>
              <w:spacing w:before="120"/>
              <w:ind w:left="115"/>
              <w:rPr>
                <w:b/>
              </w:rPr>
            </w:pPr>
            <w:r>
              <w:rPr>
                <w:b/>
              </w:rPr>
              <w:t>PS3.C:</w:t>
            </w:r>
            <w:r>
              <w:rPr>
                <w:b/>
                <w:spacing w:val="-11"/>
              </w:rPr>
              <w:t xml:space="preserve"> </w:t>
            </w:r>
            <w:r>
              <w:rPr>
                <w:b/>
              </w:rPr>
              <w:t>Relationship</w:t>
            </w:r>
            <w:r>
              <w:rPr>
                <w:b/>
                <w:spacing w:val="-14"/>
              </w:rPr>
              <w:t xml:space="preserve"> </w:t>
            </w:r>
            <w:r>
              <w:rPr>
                <w:b/>
              </w:rPr>
              <w:t>Between</w:t>
            </w:r>
            <w:r>
              <w:rPr>
                <w:b/>
                <w:spacing w:val="-12"/>
              </w:rPr>
              <w:t xml:space="preserve"> </w:t>
            </w:r>
            <w:r>
              <w:rPr>
                <w:b/>
              </w:rPr>
              <w:t>Energy and Forces</w:t>
            </w:r>
          </w:p>
          <w:p w14:paraId="1F4CFF75" w14:textId="77777777" w:rsidR="004416D1" w:rsidRDefault="005B610E">
            <w:pPr>
              <w:pStyle w:val="TableParagraph"/>
              <w:numPr>
                <w:ilvl w:val="0"/>
                <w:numId w:val="77"/>
              </w:numPr>
              <w:tabs>
                <w:tab w:val="left" w:pos="367"/>
              </w:tabs>
              <w:spacing w:before="121"/>
              <w:ind w:right="509"/>
            </w:pPr>
            <w:r>
              <w:t>When two objects interacting through a field change relative position,</w:t>
            </w:r>
            <w:r>
              <w:rPr>
                <w:spacing w:val="-6"/>
              </w:rPr>
              <w:t xml:space="preserve"> </w:t>
            </w:r>
            <w:r>
              <w:t>the</w:t>
            </w:r>
            <w:r>
              <w:rPr>
                <w:spacing w:val="-6"/>
              </w:rPr>
              <w:t xml:space="preserve"> </w:t>
            </w:r>
            <w:r>
              <w:t>energy</w:t>
            </w:r>
            <w:r>
              <w:rPr>
                <w:spacing w:val="-9"/>
              </w:rPr>
              <w:t xml:space="preserve"> </w:t>
            </w:r>
            <w:r>
              <w:t>stored</w:t>
            </w:r>
            <w:r>
              <w:rPr>
                <w:spacing w:val="-9"/>
              </w:rPr>
              <w:t xml:space="preserve"> </w:t>
            </w:r>
            <w:r>
              <w:t>in</w:t>
            </w:r>
            <w:r>
              <w:rPr>
                <w:spacing w:val="-6"/>
              </w:rPr>
              <w:t xml:space="preserve"> </w:t>
            </w:r>
            <w:r>
              <w:t>the field is changed. (HS-PS3-5)</w:t>
            </w:r>
          </w:p>
          <w:p w14:paraId="1F4CFF76" w14:textId="77777777" w:rsidR="004416D1" w:rsidRDefault="005B610E">
            <w:pPr>
              <w:pStyle w:val="TableParagraph"/>
              <w:spacing w:before="121"/>
              <w:ind w:left="115"/>
              <w:rPr>
                <w:b/>
              </w:rPr>
            </w:pPr>
            <w:r>
              <w:rPr>
                <w:b/>
              </w:rPr>
              <w:t>PS3.D:</w:t>
            </w:r>
            <w:r>
              <w:rPr>
                <w:b/>
                <w:spacing w:val="-3"/>
              </w:rPr>
              <w:t xml:space="preserve"> </w:t>
            </w:r>
            <w:r>
              <w:rPr>
                <w:b/>
              </w:rPr>
              <w:t>Energy</w:t>
            </w:r>
            <w:r>
              <w:rPr>
                <w:b/>
                <w:spacing w:val="-6"/>
              </w:rPr>
              <w:t xml:space="preserve"> </w:t>
            </w:r>
            <w:r>
              <w:rPr>
                <w:b/>
              </w:rPr>
              <w:t>in</w:t>
            </w:r>
            <w:r>
              <w:rPr>
                <w:b/>
                <w:spacing w:val="-5"/>
              </w:rPr>
              <w:t xml:space="preserve"> </w:t>
            </w:r>
            <w:r>
              <w:rPr>
                <w:b/>
              </w:rPr>
              <w:t>Chemical</w:t>
            </w:r>
            <w:r>
              <w:rPr>
                <w:b/>
                <w:spacing w:val="-2"/>
              </w:rPr>
              <w:t xml:space="preserve"> Processes</w:t>
            </w:r>
          </w:p>
          <w:p w14:paraId="1F4CFF77" w14:textId="77777777" w:rsidR="004416D1" w:rsidRDefault="005B610E">
            <w:pPr>
              <w:pStyle w:val="TableParagraph"/>
              <w:numPr>
                <w:ilvl w:val="0"/>
                <w:numId w:val="77"/>
              </w:numPr>
              <w:tabs>
                <w:tab w:val="left" w:pos="367"/>
              </w:tabs>
              <w:spacing w:before="119"/>
              <w:ind w:right="151"/>
            </w:pPr>
            <w:r>
              <w:t>Although energy cannot be destroyed,</w:t>
            </w:r>
            <w:r>
              <w:rPr>
                <w:spacing w:val="-6"/>
              </w:rPr>
              <w:t xml:space="preserve"> </w:t>
            </w:r>
            <w:r>
              <w:t>it</w:t>
            </w:r>
            <w:r>
              <w:rPr>
                <w:spacing w:val="-5"/>
              </w:rPr>
              <w:t xml:space="preserve"> </w:t>
            </w:r>
            <w:r>
              <w:t>can</w:t>
            </w:r>
            <w:r>
              <w:rPr>
                <w:spacing w:val="-6"/>
              </w:rPr>
              <w:t xml:space="preserve"> </w:t>
            </w:r>
            <w:r>
              <w:t>be</w:t>
            </w:r>
            <w:r>
              <w:rPr>
                <w:spacing w:val="-8"/>
              </w:rPr>
              <w:t xml:space="preserve"> </w:t>
            </w:r>
            <w:r>
              <w:t>converted</w:t>
            </w:r>
            <w:r>
              <w:rPr>
                <w:spacing w:val="-6"/>
              </w:rPr>
              <w:t xml:space="preserve"> </w:t>
            </w:r>
            <w:r>
              <w:t>to</w:t>
            </w:r>
            <w:r>
              <w:rPr>
                <w:spacing w:val="-9"/>
              </w:rPr>
              <w:t xml:space="preserve"> </w:t>
            </w:r>
            <w:r>
              <w:t xml:space="preserve">less useful forms—for example, to thermal energy in the surrounding </w:t>
            </w:r>
            <w:r>
              <w:rPr>
                <w:spacing w:val="-2"/>
              </w:rPr>
              <w:t>environment.</w:t>
            </w:r>
          </w:p>
          <w:p w14:paraId="1F4CFF78" w14:textId="77777777" w:rsidR="004416D1" w:rsidRDefault="005B610E">
            <w:pPr>
              <w:pStyle w:val="TableParagraph"/>
              <w:spacing w:before="2"/>
            </w:pPr>
            <w:r>
              <w:rPr>
                <w:spacing w:val="-2"/>
              </w:rPr>
              <w:t>(HS-PS3-3),</w:t>
            </w:r>
            <w:r>
              <w:rPr>
                <w:spacing w:val="20"/>
              </w:rPr>
              <w:t xml:space="preserve"> </w:t>
            </w:r>
            <w:r>
              <w:rPr>
                <w:spacing w:val="-2"/>
              </w:rPr>
              <w:t>(HS-PS3-</w:t>
            </w:r>
            <w:r>
              <w:rPr>
                <w:spacing w:val="-5"/>
              </w:rPr>
              <w:t>4)</w:t>
            </w:r>
          </w:p>
          <w:p w14:paraId="1F4CFF79" w14:textId="77777777" w:rsidR="004416D1" w:rsidRDefault="005B610E">
            <w:pPr>
              <w:pStyle w:val="TableParagraph"/>
              <w:spacing w:before="119"/>
              <w:ind w:left="115"/>
              <w:rPr>
                <w:b/>
              </w:rPr>
            </w:pPr>
            <w:r>
              <w:rPr>
                <w:b/>
              </w:rPr>
              <w:t>ETS1.A:</w:t>
            </w:r>
            <w:r>
              <w:rPr>
                <w:b/>
                <w:spacing w:val="-11"/>
              </w:rPr>
              <w:t xml:space="preserve"> </w:t>
            </w:r>
            <w:r>
              <w:rPr>
                <w:b/>
              </w:rPr>
              <w:t>Defining</w:t>
            </w:r>
            <w:r>
              <w:rPr>
                <w:b/>
                <w:spacing w:val="-11"/>
              </w:rPr>
              <w:t xml:space="preserve"> </w:t>
            </w:r>
            <w:r>
              <w:rPr>
                <w:b/>
              </w:rPr>
              <w:t>and</w:t>
            </w:r>
            <w:r>
              <w:rPr>
                <w:b/>
                <w:spacing w:val="-14"/>
              </w:rPr>
              <w:t xml:space="preserve"> </w:t>
            </w:r>
            <w:r>
              <w:rPr>
                <w:b/>
              </w:rPr>
              <w:t>Delimiting Engineering Problems</w:t>
            </w:r>
          </w:p>
          <w:p w14:paraId="1F4CFF7A" w14:textId="77777777" w:rsidR="004416D1" w:rsidRDefault="005B610E">
            <w:pPr>
              <w:pStyle w:val="TableParagraph"/>
              <w:numPr>
                <w:ilvl w:val="0"/>
                <w:numId w:val="77"/>
              </w:numPr>
              <w:tabs>
                <w:tab w:val="left" w:pos="367"/>
              </w:tabs>
              <w:spacing w:before="118"/>
              <w:ind w:right="211"/>
            </w:pPr>
            <w:r>
              <w:t>Criteria</w:t>
            </w:r>
            <w:r>
              <w:rPr>
                <w:spacing w:val="-5"/>
              </w:rPr>
              <w:t xml:space="preserve"> </w:t>
            </w:r>
            <w:r>
              <w:t>and</w:t>
            </w:r>
            <w:r>
              <w:rPr>
                <w:spacing w:val="-5"/>
              </w:rPr>
              <w:t xml:space="preserve"> </w:t>
            </w:r>
            <w:r>
              <w:t>constraints</w:t>
            </w:r>
            <w:r>
              <w:rPr>
                <w:spacing w:val="-5"/>
              </w:rPr>
              <w:t xml:space="preserve"> </w:t>
            </w:r>
            <w:r>
              <w:t>also</w:t>
            </w:r>
            <w:r>
              <w:rPr>
                <w:spacing w:val="-5"/>
              </w:rPr>
              <w:t xml:space="preserve"> </w:t>
            </w:r>
            <w:r>
              <w:t>include satisfying any requirements set by society,</w:t>
            </w:r>
            <w:r>
              <w:rPr>
                <w:spacing w:val="-7"/>
              </w:rPr>
              <w:t xml:space="preserve"> </w:t>
            </w:r>
            <w:r>
              <w:t>such</w:t>
            </w:r>
            <w:r>
              <w:rPr>
                <w:spacing w:val="-7"/>
              </w:rPr>
              <w:t xml:space="preserve"> </w:t>
            </w:r>
            <w:r>
              <w:t>as</w:t>
            </w:r>
            <w:r>
              <w:rPr>
                <w:spacing w:val="-6"/>
              </w:rPr>
              <w:t xml:space="preserve"> </w:t>
            </w:r>
            <w:r>
              <w:t>taking</w:t>
            </w:r>
            <w:r>
              <w:rPr>
                <w:spacing w:val="-7"/>
              </w:rPr>
              <w:t xml:space="preserve"> </w:t>
            </w:r>
            <w:r>
              <w:t>issues</w:t>
            </w:r>
            <w:r>
              <w:rPr>
                <w:spacing w:val="-5"/>
              </w:rPr>
              <w:t xml:space="preserve"> </w:t>
            </w:r>
            <w:r>
              <w:t>of</w:t>
            </w:r>
            <w:r>
              <w:rPr>
                <w:spacing w:val="-6"/>
              </w:rPr>
              <w:t xml:space="preserve"> </w:t>
            </w:r>
            <w:r>
              <w:t>risk mitigation into account, and they should be quantified to the extent possible and stated in such a way that one can tell if a given design meets them.</w:t>
            </w:r>
          </w:p>
          <w:p w14:paraId="1F4CFF7B" w14:textId="77777777" w:rsidR="004416D1" w:rsidRDefault="005B610E">
            <w:pPr>
              <w:pStyle w:val="TableParagraph"/>
              <w:spacing w:before="4"/>
              <w:rPr>
                <w:i/>
              </w:rPr>
            </w:pPr>
            <w:r>
              <w:rPr>
                <w:i/>
              </w:rPr>
              <w:t>(secondary</w:t>
            </w:r>
            <w:r>
              <w:rPr>
                <w:i/>
                <w:spacing w:val="-8"/>
              </w:rPr>
              <w:t xml:space="preserve"> </w:t>
            </w:r>
            <w:r>
              <w:rPr>
                <w:i/>
              </w:rPr>
              <w:t>to</w:t>
            </w:r>
            <w:r>
              <w:rPr>
                <w:i/>
                <w:spacing w:val="-9"/>
              </w:rPr>
              <w:t xml:space="preserve"> </w:t>
            </w:r>
            <w:r>
              <w:rPr>
                <w:i/>
              </w:rPr>
              <w:t>HS-PS3-</w:t>
            </w:r>
            <w:r>
              <w:rPr>
                <w:i/>
                <w:spacing w:val="-5"/>
              </w:rPr>
              <w:t>3)</w:t>
            </w:r>
          </w:p>
        </w:tc>
        <w:tc>
          <w:tcPr>
            <w:tcW w:w="3425" w:type="dxa"/>
            <w:tcBorders>
              <w:top w:val="single" w:sz="24" w:space="0" w:color="7B9F36"/>
              <w:bottom w:val="single" w:sz="24" w:space="0" w:color="D5E2BB"/>
            </w:tcBorders>
            <w:shd w:val="clear" w:color="auto" w:fill="D5E2BB"/>
          </w:tcPr>
          <w:p w14:paraId="1F4CFF7C" w14:textId="77777777" w:rsidR="004416D1" w:rsidRDefault="005B610E">
            <w:pPr>
              <w:pStyle w:val="TableParagraph"/>
              <w:spacing w:before="16" w:line="244" w:lineRule="auto"/>
              <w:ind w:right="707"/>
            </w:pPr>
            <w:r>
              <w:t>decreasing</w:t>
            </w:r>
            <w:r>
              <w:rPr>
                <w:spacing w:val="-12"/>
              </w:rPr>
              <w:t xml:space="preserve"> </w:t>
            </w:r>
            <w:r>
              <w:t>costs</w:t>
            </w:r>
            <w:r>
              <w:rPr>
                <w:spacing w:val="-12"/>
              </w:rPr>
              <w:t xml:space="preserve"> </w:t>
            </w:r>
            <w:r>
              <w:t>and</w:t>
            </w:r>
            <w:r>
              <w:rPr>
                <w:spacing w:val="-12"/>
              </w:rPr>
              <w:t xml:space="preserve"> </w:t>
            </w:r>
            <w:r>
              <w:t xml:space="preserve">risks. </w:t>
            </w:r>
            <w:r>
              <w:rPr>
                <w:spacing w:val="-2"/>
              </w:rPr>
              <w:t>(HS-PS3-3)</w:t>
            </w:r>
          </w:p>
          <w:p w14:paraId="1F4CFF7D" w14:textId="77777777" w:rsidR="004416D1" w:rsidRDefault="005B610E">
            <w:pPr>
              <w:pStyle w:val="TableParagraph"/>
              <w:spacing w:before="233"/>
              <w:ind w:left="115" w:firstLine="7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F7E" w14:textId="77777777" w:rsidR="004416D1" w:rsidRDefault="005B610E">
            <w:pPr>
              <w:pStyle w:val="TableParagraph"/>
              <w:spacing w:before="119"/>
              <w:ind w:left="115" w:right="160"/>
              <w:rPr>
                <w:b/>
              </w:rPr>
            </w:pPr>
            <w:r>
              <w:rPr>
                <w:b/>
              </w:rPr>
              <w:t>Scientific</w:t>
            </w:r>
            <w:r>
              <w:rPr>
                <w:b/>
                <w:spacing w:val="-13"/>
              </w:rPr>
              <w:t xml:space="preserve"> </w:t>
            </w:r>
            <w:r>
              <w:rPr>
                <w:b/>
              </w:rPr>
              <w:t>Knowledge</w:t>
            </w:r>
            <w:r>
              <w:rPr>
                <w:b/>
                <w:spacing w:val="-11"/>
              </w:rPr>
              <w:t xml:space="preserve"> </w:t>
            </w:r>
            <w:r>
              <w:rPr>
                <w:b/>
              </w:rPr>
              <w:t>Assumes</w:t>
            </w:r>
            <w:r>
              <w:rPr>
                <w:b/>
                <w:spacing w:val="-13"/>
              </w:rPr>
              <w:t xml:space="preserve"> </w:t>
            </w:r>
            <w:r>
              <w:rPr>
                <w:b/>
              </w:rPr>
              <w:t>an Order and Consistency in Natural Systems</w:t>
            </w:r>
          </w:p>
          <w:p w14:paraId="1F4CFF7F" w14:textId="77777777" w:rsidR="004416D1" w:rsidRDefault="005B610E">
            <w:pPr>
              <w:pStyle w:val="TableParagraph"/>
              <w:numPr>
                <w:ilvl w:val="0"/>
                <w:numId w:val="76"/>
              </w:numPr>
              <w:tabs>
                <w:tab w:val="left" w:pos="367"/>
              </w:tabs>
              <w:spacing w:before="120"/>
              <w:ind w:right="246"/>
            </w:pPr>
            <w:r>
              <w:t>Science</w:t>
            </w:r>
            <w:r>
              <w:rPr>
                <w:spacing w:val="-9"/>
              </w:rPr>
              <w:t xml:space="preserve"> </w:t>
            </w:r>
            <w:r>
              <w:t>assumes</w:t>
            </w:r>
            <w:r>
              <w:rPr>
                <w:spacing w:val="-11"/>
              </w:rPr>
              <w:t xml:space="preserve"> </w:t>
            </w:r>
            <w:r>
              <w:t>the</w:t>
            </w:r>
            <w:r>
              <w:rPr>
                <w:spacing w:val="-9"/>
              </w:rPr>
              <w:t xml:space="preserve"> </w:t>
            </w:r>
            <w:r>
              <w:t>universe</w:t>
            </w:r>
            <w:r>
              <w:rPr>
                <w:spacing w:val="-9"/>
              </w:rPr>
              <w:t xml:space="preserve"> </w:t>
            </w:r>
            <w:r>
              <w:t>is a vast single system in which basic laws are consistent.</w:t>
            </w:r>
          </w:p>
          <w:p w14:paraId="1F4CFF80" w14:textId="77777777" w:rsidR="004416D1" w:rsidRDefault="005B610E">
            <w:pPr>
              <w:pStyle w:val="TableParagraph"/>
              <w:spacing w:before="1"/>
            </w:pPr>
            <w:r>
              <w:rPr>
                <w:spacing w:val="-2"/>
              </w:rPr>
              <w:t>(HS-PS3-</w:t>
            </w:r>
            <w:r>
              <w:rPr>
                <w:spacing w:val="-5"/>
              </w:rPr>
              <w:t>1)</w:t>
            </w:r>
          </w:p>
        </w:tc>
      </w:tr>
    </w:tbl>
    <w:p w14:paraId="1F4CFF82" w14:textId="77777777" w:rsidR="004416D1" w:rsidRDefault="004416D1">
      <w:pPr>
        <w:pStyle w:val="TableParagraph"/>
        <w:sectPr w:rsidR="004416D1">
          <w:type w:val="continuous"/>
          <w:pgSz w:w="12240" w:h="15840"/>
          <w:pgMar w:top="680" w:right="360" w:bottom="560" w:left="0" w:header="0" w:footer="378" w:gutter="0"/>
          <w:cols w:space="720"/>
        </w:sectPr>
      </w:pPr>
    </w:p>
    <w:p w14:paraId="1F4CFF83" w14:textId="77777777" w:rsidR="004416D1" w:rsidRDefault="005B610E">
      <w:pPr>
        <w:spacing w:before="71"/>
        <w:ind w:left="720"/>
        <w:rPr>
          <w:i/>
        </w:rPr>
      </w:pPr>
      <w:r>
        <w:rPr>
          <w:i/>
          <w:noProof/>
        </w:rPr>
        <mc:AlternateContent>
          <mc:Choice Requires="wps">
            <w:drawing>
              <wp:anchor distT="0" distB="0" distL="0" distR="0" simplePos="0" relativeHeight="251658273" behindDoc="0" locked="0" layoutInCell="1" allowOverlap="1" wp14:anchorId="1F4D0627" wp14:editId="1F4D0628">
                <wp:simplePos x="0" y="0"/>
                <wp:positionH relativeFrom="page">
                  <wp:posOffset>438912</wp:posOffset>
                </wp:positionH>
                <wp:positionV relativeFrom="paragraph">
                  <wp:posOffset>14210</wp:posOffset>
                </wp:positionV>
                <wp:extent cx="6894830" cy="18415"/>
                <wp:effectExtent l="0" t="0" r="0" b="0"/>
                <wp:wrapNone/>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6E6E63" id="Graphic 289" o:spid="_x0000_s1026" style="position:absolute;margin-left:34.55pt;margin-top:1.1pt;width:542.9pt;height:1.45pt;z-index:158479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84"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HS.PS1.A</w:t>
      </w:r>
      <w:r>
        <w:rPr>
          <w:b/>
        </w:rPr>
        <w:tab/>
      </w:r>
      <w:r>
        <w:rPr>
          <w:spacing w:val="-2"/>
        </w:rPr>
        <w:t>(HS-PS3-</w:t>
      </w:r>
      <w:r>
        <w:rPr>
          <w:spacing w:val="-5"/>
        </w:rPr>
        <w:t>2)</w:t>
      </w:r>
    </w:p>
    <w:p w14:paraId="1F4CFF85"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HS.PS1.B</w:t>
      </w:r>
      <w:r>
        <w:rPr>
          <w:b/>
        </w:rPr>
        <w:tab/>
      </w:r>
      <w:r>
        <w:rPr>
          <w:spacing w:val="-2"/>
        </w:rPr>
        <w:t>(HS-PS3-1),</w:t>
      </w:r>
      <w:r>
        <w:rPr>
          <w:spacing w:val="20"/>
        </w:rPr>
        <w:t xml:space="preserve"> </w:t>
      </w:r>
      <w:r>
        <w:rPr>
          <w:spacing w:val="-2"/>
        </w:rPr>
        <w:t>(HS-PS3-</w:t>
      </w:r>
      <w:r>
        <w:rPr>
          <w:spacing w:val="-5"/>
        </w:rPr>
        <w:t>2);</w:t>
      </w:r>
    </w:p>
    <w:p w14:paraId="1F4CFF86" w14:textId="77777777" w:rsidR="004416D1" w:rsidRDefault="005B610E">
      <w:pPr>
        <w:pStyle w:val="ListParagraph"/>
        <w:numPr>
          <w:ilvl w:val="1"/>
          <w:numId w:val="287"/>
        </w:numPr>
        <w:tabs>
          <w:tab w:val="left" w:pos="1242"/>
          <w:tab w:val="left" w:pos="2880"/>
        </w:tabs>
        <w:spacing w:before="120"/>
        <w:ind w:left="1242" w:hanging="162"/>
        <w:rPr>
          <w:rFonts w:ascii="Symbol" w:hAnsi="Symbol"/>
        </w:rPr>
      </w:pPr>
      <w:r>
        <w:rPr>
          <w:b/>
          <w:spacing w:val="-2"/>
        </w:rPr>
        <w:t>HS.PS2.B</w:t>
      </w:r>
      <w:r>
        <w:rPr>
          <w:b/>
        </w:rPr>
        <w:tab/>
      </w:r>
      <w:r>
        <w:rPr>
          <w:spacing w:val="-2"/>
        </w:rPr>
        <w:t>(HS-PS3-2),</w:t>
      </w:r>
      <w:r>
        <w:rPr>
          <w:spacing w:val="20"/>
        </w:rPr>
        <w:t xml:space="preserve"> </w:t>
      </w:r>
      <w:r>
        <w:rPr>
          <w:spacing w:val="-2"/>
        </w:rPr>
        <w:t>(HS-PS3-</w:t>
      </w:r>
      <w:r>
        <w:rPr>
          <w:spacing w:val="-5"/>
        </w:rPr>
        <w:t>5)</w:t>
      </w:r>
    </w:p>
    <w:p w14:paraId="1F4CFF87" w14:textId="77777777" w:rsidR="004416D1" w:rsidRDefault="005B610E">
      <w:pPr>
        <w:pStyle w:val="ListParagraph"/>
        <w:numPr>
          <w:ilvl w:val="1"/>
          <w:numId w:val="287"/>
        </w:numPr>
        <w:tabs>
          <w:tab w:val="left" w:pos="1243"/>
          <w:tab w:val="left" w:pos="2881"/>
        </w:tabs>
        <w:ind w:hanging="162"/>
        <w:rPr>
          <w:rFonts w:ascii="Symbol" w:hAnsi="Symbol"/>
        </w:rPr>
      </w:pPr>
      <w:r>
        <w:rPr>
          <w:b/>
          <w:spacing w:val="-2"/>
        </w:rPr>
        <w:t>HS.LS2.B</w:t>
      </w:r>
      <w:r>
        <w:rPr>
          <w:b/>
        </w:rPr>
        <w:tab/>
      </w:r>
      <w:r>
        <w:rPr>
          <w:spacing w:val="-2"/>
        </w:rPr>
        <w:t>(HS-PS3-</w:t>
      </w:r>
      <w:r>
        <w:rPr>
          <w:spacing w:val="-5"/>
        </w:rPr>
        <w:t>1)</w:t>
      </w:r>
    </w:p>
    <w:p w14:paraId="1F4CFF88" w14:textId="77777777" w:rsidR="004416D1" w:rsidRDefault="005B610E">
      <w:pPr>
        <w:pStyle w:val="ListParagraph"/>
        <w:numPr>
          <w:ilvl w:val="1"/>
          <w:numId w:val="287"/>
        </w:numPr>
        <w:tabs>
          <w:tab w:val="left" w:pos="1243"/>
          <w:tab w:val="left" w:pos="2882"/>
        </w:tabs>
        <w:ind w:hanging="162"/>
        <w:rPr>
          <w:rFonts w:ascii="Symbol" w:hAnsi="Symbol"/>
        </w:rPr>
      </w:pPr>
      <w:r>
        <w:rPr>
          <w:b/>
          <w:spacing w:val="-2"/>
        </w:rPr>
        <w:t>HS.ESS1.A</w:t>
      </w:r>
      <w:r>
        <w:rPr>
          <w:b/>
        </w:rPr>
        <w:tab/>
      </w:r>
      <w:r>
        <w:rPr>
          <w:spacing w:val="-2"/>
        </w:rPr>
        <w:t>(HS-PS3-1),</w:t>
      </w:r>
      <w:r>
        <w:rPr>
          <w:spacing w:val="20"/>
        </w:rPr>
        <w:t xml:space="preserve"> </w:t>
      </w:r>
      <w:r>
        <w:rPr>
          <w:spacing w:val="-2"/>
        </w:rPr>
        <w:t>(HS-PS3-</w:t>
      </w:r>
      <w:r>
        <w:rPr>
          <w:spacing w:val="-5"/>
        </w:rPr>
        <w:t>4)</w:t>
      </w:r>
    </w:p>
    <w:p w14:paraId="1F4CFF89" w14:textId="77777777" w:rsidR="004416D1" w:rsidRDefault="005B610E">
      <w:pPr>
        <w:spacing w:before="227"/>
      </w:pPr>
      <w:r>
        <w:br w:type="column"/>
      </w:r>
    </w:p>
    <w:p w14:paraId="1F4CFF8A" w14:textId="77777777" w:rsidR="004416D1" w:rsidRDefault="005B610E">
      <w:pPr>
        <w:pStyle w:val="ListParagraph"/>
        <w:numPr>
          <w:ilvl w:val="0"/>
          <w:numId w:val="287"/>
        </w:numPr>
        <w:tabs>
          <w:tab w:val="left" w:pos="882"/>
          <w:tab w:val="left" w:pos="2520"/>
        </w:tabs>
        <w:spacing w:before="0"/>
        <w:ind w:left="882" w:hanging="162"/>
      </w:pPr>
      <w:r>
        <w:rPr>
          <w:b/>
          <w:spacing w:val="-2"/>
        </w:rPr>
        <w:t>HS.ESS2.A</w:t>
      </w:r>
      <w:r>
        <w:rPr>
          <w:b/>
        </w:rPr>
        <w:tab/>
      </w:r>
      <w:r>
        <w:rPr>
          <w:spacing w:val="-2"/>
        </w:rPr>
        <w:t>(HS-PS3-1),</w:t>
      </w:r>
      <w:r>
        <w:rPr>
          <w:spacing w:val="20"/>
        </w:rPr>
        <w:t xml:space="preserve"> </w:t>
      </w:r>
      <w:r>
        <w:rPr>
          <w:spacing w:val="-2"/>
        </w:rPr>
        <w:t>(HS-PS3-</w:t>
      </w:r>
      <w:r>
        <w:rPr>
          <w:spacing w:val="-5"/>
        </w:rPr>
        <w:t>2),</w:t>
      </w:r>
    </w:p>
    <w:p w14:paraId="1F4CFF8B" w14:textId="77777777" w:rsidR="004416D1" w:rsidRDefault="005B610E">
      <w:pPr>
        <w:pStyle w:val="Heading4"/>
        <w:ind w:right="2196"/>
        <w:jc w:val="right"/>
      </w:pPr>
      <w:r>
        <w:rPr>
          <w:spacing w:val="-2"/>
        </w:rPr>
        <w:t>(HS-PS3-</w:t>
      </w:r>
      <w:r>
        <w:rPr>
          <w:spacing w:val="-5"/>
        </w:rPr>
        <w:t>4)</w:t>
      </w:r>
    </w:p>
    <w:p w14:paraId="1F4CFF8C" w14:textId="77777777" w:rsidR="004416D1" w:rsidRDefault="005B610E">
      <w:pPr>
        <w:pStyle w:val="ListParagraph"/>
        <w:numPr>
          <w:ilvl w:val="0"/>
          <w:numId w:val="287"/>
        </w:numPr>
        <w:tabs>
          <w:tab w:val="left" w:pos="162"/>
          <w:tab w:val="left" w:pos="1800"/>
        </w:tabs>
        <w:spacing w:before="118"/>
        <w:ind w:left="162" w:right="2196" w:hanging="162"/>
        <w:jc w:val="right"/>
      </w:pPr>
      <w:r>
        <w:rPr>
          <w:b/>
          <w:spacing w:val="-2"/>
        </w:rPr>
        <w:t>HS.ESS2.D</w:t>
      </w:r>
      <w:r>
        <w:rPr>
          <w:b/>
        </w:rPr>
        <w:tab/>
      </w:r>
      <w:r>
        <w:rPr>
          <w:spacing w:val="-2"/>
        </w:rPr>
        <w:t>(HS-PS3-</w:t>
      </w:r>
      <w:r>
        <w:rPr>
          <w:spacing w:val="-5"/>
        </w:rPr>
        <w:t>4)</w:t>
      </w:r>
    </w:p>
    <w:p w14:paraId="1F4CFF8D" w14:textId="77777777" w:rsidR="004416D1" w:rsidRDefault="005B610E">
      <w:pPr>
        <w:pStyle w:val="ListParagraph"/>
        <w:numPr>
          <w:ilvl w:val="0"/>
          <w:numId w:val="287"/>
        </w:numPr>
        <w:tabs>
          <w:tab w:val="left" w:pos="162"/>
          <w:tab w:val="left" w:pos="1855"/>
        </w:tabs>
        <w:ind w:left="162" w:right="2140" w:hanging="162"/>
        <w:jc w:val="right"/>
      </w:pPr>
      <w:r>
        <w:rPr>
          <w:b/>
          <w:spacing w:val="-2"/>
        </w:rPr>
        <w:t>HS.ESS3.A</w:t>
      </w:r>
      <w:r>
        <w:rPr>
          <w:b/>
        </w:rPr>
        <w:tab/>
      </w:r>
      <w:r>
        <w:rPr>
          <w:spacing w:val="-2"/>
        </w:rPr>
        <w:t>(HS-PS3-</w:t>
      </w:r>
      <w:r>
        <w:rPr>
          <w:spacing w:val="-5"/>
        </w:rPr>
        <w:t>3)</w:t>
      </w:r>
    </w:p>
    <w:p w14:paraId="1F4CFF8E" w14:textId="77777777" w:rsidR="004416D1" w:rsidRDefault="004416D1">
      <w:pPr>
        <w:pStyle w:val="ListParagraph"/>
        <w:jc w:val="right"/>
        <w:sectPr w:rsidR="004416D1">
          <w:pgSz w:w="12240" w:h="15840"/>
          <w:pgMar w:top="700" w:right="360" w:bottom="560" w:left="0" w:header="0" w:footer="378" w:gutter="0"/>
          <w:cols w:num="2" w:space="720" w:equalWidth="0">
            <w:col w:w="5171" w:space="951"/>
            <w:col w:w="5758"/>
          </w:cols>
        </w:sectPr>
      </w:pPr>
    </w:p>
    <w:p w14:paraId="1F4CFF8F" w14:textId="77777777" w:rsidR="004416D1" w:rsidRDefault="004416D1">
      <w:pPr>
        <w:pStyle w:val="BodyText"/>
        <w:rPr>
          <w:sz w:val="20"/>
        </w:rPr>
      </w:pPr>
    </w:p>
    <w:p w14:paraId="1F4CFF90" w14:textId="77777777" w:rsidR="004416D1" w:rsidRDefault="004416D1">
      <w:pPr>
        <w:pStyle w:val="BodyText"/>
        <w:spacing w:before="73"/>
        <w:rPr>
          <w:sz w:val="20"/>
        </w:rPr>
      </w:pPr>
    </w:p>
    <w:p w14:paraId="1F4CFF91"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9" wp14:editId="1F4D062A">
                <wp:extent cx="6894830" cy="18415"/>
                <wp:effectExtent l="0" t="0" r="0" b="0"/>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1" name="Graphic 291"/>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1170D38" id="Group 290"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6McnQIAAAYHAAAOAAAAZHJzL2Uyb0RvYy54bWykVW1P2zAQ/j5p/8Hy95G2g65E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s96McnQIAAAYHAAAOAAAAAAAAAAAAAAAAAC4CAABkcnMvZTJv&#10;RG9jLnhtbFBLAQItABQABgAIAAAAIQBif/VB2wAAAAQBAAAPAAAAAAAAAAAAAAAAAPcEAABkcnMv&#10;ZG93bnJldi54bWxQSwUGAAAAAAQABADzAAAA/wUAAAAA&#10;">
                <v:shape id="Graphic 291"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CFF92"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CFF93" w14:textId="77777777" w:rsidR="004416D1" w:rsidRDefault="005B610E">
      <w:pPr>
        <w:spacing w:before="21"/>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94"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MS.PS1.A</w:t>
      </w:r>
      <w:r>
        <w:rPr>
          <w:b/>
        </w:rPr>
        <w:tab/>
      </w:r>
      <w:r>
        <w:rPr>
          <w:spacing w:val="-2"/>
        </w:rPr>
        <w:t>(HS-PS3-</w:t>
      </w:r>
      <w:r>
        <w:rPr>
          <w:spacing w:val="-5"/>
        </w:rPr>
        <w:t>2)</w:t>
      </w:r>
    </w:p>
    <w:p w14:paraId="1F4CFF95"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MS.PS2.B</w:t>
      </w:r>
      <w:r>
        <w:rPr>
          <w:b/>
        </w:rPr>
        <w:tab/>
      </w:r>
      <w:r>
        <w:rPr>
          <w:spacing w:val="-2"/>
        </w:rPr>
        <w:t>(HS-PS3-2),</w:t>
      </w:r>
      <w:r>
        <w:rPr>
          <w:spacing w:val="20"/>
        </w:rPr>
        <w:t xml:space="preserve"> </w:t>
      </w:r>
      <w:r>
        <w:rPr>
          <w:spacing w:val="-2"/>
        </w:rPr>
        <w:t>(HS-PS3-</w:t>
      </w:r>
      <w:r>
        <w:rPr>
          <w:spacing w:val="-5"/>
        </w:rPr>
        <w:t>5)</w:t>
      </w:r>
    </w:p>
    <w:p w14:paraId="1F4CFF96"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MS.PS3.A</w:t>
      </w:r>
      <w:r>
        <w:rPr>
          <w:b/>
        </w:rPr>
        <w:tab/>
      </w:r>
      <w:r>
        <w:rPr>
          <w:spacing w:val="-2"/>
        </w:rPr>
        <w:t>(HS-PS3-1),</w:t>
      </w:r>
      <w:r>
        <w:rPr>
          <w:spacing w:val="20"/>
        </w:rPr>
        <w:t xml:space="preserve"> </w:t>
      </w:r>
      <w:r>
        <w:rPr>
          <w:spacing w:val="-2"/>
        </w:rPr>
        <w:t>(HS-PS3-</w:t>
      </w:r>
      <w:r>
        <w:rPr>
          <w:spacing w:val="-5"/>
        </w:rPr>
        <w:t>2),</w:t>
      </w:r>
    </w:p>
    <w:p w14:paraId="1F4CFF97" w14:textId="77777777" w:rsidR="004416D1" w:rsidRDefault="005B610E">
      <w:pPr>
        <w:pStyle w:val="Heading4"/>
        <w:ind w:left="2881"/>
      </w:pPr>
      <w:r>
        <w:rPr>
          <w:spacing w:val="-2"/>
        </w:rPr>
        <w:t>(HS-PS3-</w:t>
      </w:r>
      <w:r>
        <w:rPr>
          <w:spacing w:val="-5"/>
        </w:rPr>
        <w:t>3)</w:t>
      </w:r>
    </w:p>
    <w:p w14:paraId="1F4CFF98" w14:textId="77777777" w:rsidR="004416D1" w:rsidRDefault="005B610E">
      <w:pPr>
        <w:spacing w:before="172"/>
        <w:ind w:left="720"/>
        <w:rPr>
          <w:i/>
        </w:rPr>
      </w:pPr>
      <w:r>
        <w:rPr>
          <w:i/>
          <w:noProof/>
        </w:rPr>
        <mc:AlternateContent>
          <mc:Choice Requires="wps">
            <w:drawing>
              <wp:anchor distT="0" distB="0" distL="0" distR="0" simplePos="0" relativeHeight="251658274" behindDoc="0" locked="0" layoutInCell="1" allowOverlap="1" wp14:anchorId="1F4D062B" wp14:editId="1F4D062C">
                <wp:simplePos x="0" y="0"/>
                <wp:positionH relativeFrom="page">
                  <wp:posOffset>438912</wp:posOffset>
                </wp:positionH>
                <wp:positionV relativeFrom="paragraph">
                  <wp:posOffset>78179</wp:posOffset>
                </wp:positionV>
                <wp:extent cx="6894830" cy="18415"/>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66"/>
                              </a:moveTo>
                              <a:lnTo>
                                <a:pt x="0" y="12166"/>
                              </a:lnTo>
                              <a:lnTo>
                                <a:pt x="0" y="18275"/>
                              </a:lnTo>
                              <a:lnTo>
                                <a:pt x="6894576" y="18275"/>
                              </a:lnTo>
                              <a:lnTo>
                                <a:pt x="6894576" y="12166"/>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214F97" id="Graphic 292" o:spid="_x0000_s1026" style="position:absolute;margin-left:34.55pt;margin-top:6.15pt;width:542.9pt;height:1.45pt;z-index:158484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" path="m6894576,12166l,12166r,6109l6894576,18275r,-6109xem6894576,l,,,6096r6894576,l6894576,xe" fillcolor="black" stroked="f">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CFF99" w14:textId="77777777" w:rsidR="004416D1" w:rsidRDefault="005B610E">
      <w:pPr>
        <w:spacing w:before="177"/>
        <w:rPr>
          <w:i/>
        </w:rPr>
      </w:pPr>
      <w:r>
        <w:br w:type="column"/>
      </w:r>
    </w:p>
    <w:p w14:paraId="1F4CFF9A" w14:textId="77777777" w:rsidR="004416D1" w:rsidRDefault="005B610E">
      <w:pPr>
        <w:pStyle w:val="ListParagraph"/>
        <w:numPr>
          <w:ilvl w:val="0"/>
          <w:numId w:val="287"/>
        </w:numPr>
        <w:tabs>
          <w:tab w:val="left" w:pos="882"/>
          <w:tab w:val="left" w:pos="2520"/>
        </w:tabs>
        <w:spacing w:before="0"/>
        <w:ind w:left="882" w:hanging="162"/>
      </w:pPr>
      <w:r>
        <w:rPr>
          <w:b/>
          <w:spacing w:val="-2"/>
        </w:rPr>
        <w:t>MS.PS3.B</w:t>
      </w:r>
      <w:r>
        <w:rPr>
          <w:b/>
        </w:rPr>
        <w:tab/>
      </w:r>
      <w:r>
        <w:rPr>
          <w:spacing w:val="-2"/>
        </w:rPr>
        <w:t>(HS-PS3-1),</w:t>
      </w:r>
      <w:r>
        <w:rPr>
          <w:spacing w:val="20"/>
        </w:rPr>
        <w:t xml:space="preserve"> </w:t>
      </w:r>
      <w:r>
        <w:rPr>
          <w:spacing w:val="-2"/>
        </w:rPr>
        <w:t>(HS-PS3-</w:t>
      </w:r>
      <w:r>
        <w:rPr>
          <w:spacing w:val="-5"/>
        </w:rPr>
        <w:t>3),</w:t>
      </w:r>
    </w:p>
    <w:p w14:paraId="1F4CFF9B" w14:textId="77777777" w:rsidR="004416D1" w:rsidRDefault="005B610E">
      <w:pPr>
        <w:pStyle w:val="Heading4"/>
        <w:spacing w:before="0"/>
        <w:ind w:left="2520"/>
      </w:pPr>
      <w:r>
        <w:rPr>
          <w:spacing w:val="-2"/>
        </w:rPr>
        <w:t>(HS-PS3-</w:t>
      </w:r>
      <w:r>
        <w:rPr>
          <w:spacing w:val="-5"/>
        </w:rPr>
        <w:t>4)</w:t>
      </w:r>
    </w:p>
    <w:p w14:paraId="1F4CFF9C" w14:textId="77777777" w:rsidR="004416D1" w:rsidRDefault="005B610E">
      <w:pPr>
        <w:pStyle w:val="ListParagraph"/>
        <w:numPr>
          <w:ilvl w:val="0"/>
          <w:numId w:val="287"/>
        </w:numPr>
        <w:tabs>
          <w:tab w:val="left" w:pos="882"/>
          <w:tab w:val="left" w:pos="2520"/>
        </w:tabs>
        <w:spacing w:before="120"/>
        <w:ind w:left="882" w:hanging="162"/>
      </w:pPr>
      <w:r>
        <w:rPr>
          <w:b/>
          <w:spacing w:val="-2"/>
        </w:rPr>
        <w:t>MS.PS3.C</w:t>
      </w:r>
      <w:r>
        <w:rPr>
          <w:b/>
        </w:rPr>
        <w:tab/>
      </w:r>
      <w:r>
        <w:rPr>
          <w:spacing w:val="-2"/>
        </w:rPr>
        <w:t>(HS-PS3-2),</w:t>
      </w:r>
      <w:r>
        <w:rPr>
          <w:spacing w:val="20"/>
        </w:rPr>
        <w:t xml:space="preserve"> </w:t>
      </w:r>
      <w:r>
        <w:rPr>
          <w:spacing w:val="-2"/>
        </w:rPr>
        <w:t>(HS-PS3-</w:t>
      </w:r>
      <w:r>
        <w:rPr>
          <w:spacing w:val="-5"/>
        </w:rPr>
        <w:t>5)</w:t>
      </w:r>
    </w:p>
    <w:p w14:paraId="1F4CFF9D" w14:textId="77777777" w:rsidR="004416D1" w:rsidRDefault="005B610E">
      <w:pPr>
        <w:pStyle w:val="ListParagraph"/>
        <w:numPr>
          <w:ilvl w:val="0"/>
          <w:numId w:val="287"/>
        </w:numPr>
        <w:tabs>
          <w:tab w:val="left" w:pos="882"/>
          <w:tab w:val="left" w:pos="2520"/>
        </w:tabs>
        <w:spacing w:before="120"/>
        <w:ind w:left="882" w:hanging="162"/>
      </w:pPr>
      <w:r>
        <w:rPr>
          <w:b/>
          <w:spacing w:val="-2"/>
        </w:rPr>
        <w:t>MS.ESS2.A</w:t>
      </w:r>
      <w:r>
        <w:rPr>
          <w:b/>
        </w:rPr>
        <w:tab/>
      </w:r>
      <w:r>
        <w:rPr>
          <w:spacing w:val="-2"/>
        </w:rPr>
        <w:t>(HS-PS3-1),</w:t>
      </w:r>
      <w:r>
        <w:rPr>
          <w:spacing w:val="20"/>
        </w:rPr>
        <w:t xml:space="preserve"> </w:t>
      </w:r>
      <w:r>
        <w:rPr>
          <w:spacing w:val="-2"/>
        </w:rPr>
        <w:t>(HS-PS3-</w:t>
      </w:r>
      <w:r>
        <w:rPr>
          <w:spacing w:val="-5"/>
        </w:rPr>
        <w:t>3)</w:t>
      </w:r>
    </w:p>
    <w:p w14:paraId="1F4CFF9E" w14:textId="77777777" w:rsidR="004416D1" w:rsidRDefault="004416D1">
      <w:pPr>
        <w:pStyle w:val="ListParagraph"/>
        <w:sectPr w:rsidR="004416D1">
          <w:type w:val="continuous"/>
          <w:pgSz w:w="12240" w:h="15840"/>
          <w:pgMar w:top="1820" w:right="360" w:bottom="280" w:left="0" w:header="0" w:footer="378" w:gutter="0"/>
          <w:cols w:num="2" w:space="720" w:equalWidth="0">
            <w:col w:w="5166" w:space="956"/>
            <w:col w:w="5758"/>
          </w:cols>
        </w:sectPr>
      </w:pPr>
    </w:p>
    <w:p w14:paraId="1F4CFF9F" w14:textId="77777777" w:rsidR="004416D1" w:rsidRDefault="005B610E">
      <w:pPr>
        <w:pStyle w:val="ListParagraph"/>
        <w:numPr>
          <w:ilvl w:val="1"/>
          <w:numId w:val="287"/>
        </w:numPr>
        <w:tabs>
          <w:tab w:val="left" w:pos="1241"/>
          <w:tab w:val="left" w:pos="2880"/>
        </w:tabs>
        <w:spacing w:before="156"/>
        <w:ind w:left="2880" w:right="906" w:hanging="1801"/>
        <w:rPr>
          <w:rFonts w:ascii="Symbol" w:hAnsi="Symbol"/>
        </w:rPr>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 xml:space="preserve">to important distinctions the author makes and to any gaps or inconsistencies in the account. </w:t>
      </w:r>
      <w:r>
        <w:rPr>
          <w:spacing w:val="-2"/>
        </w:rPr>
        <w:t>(HS-PS3-4)</w:t>
      </w:r>
    </w:p>
    <w:p w14:paraId="1F4CFFA0" w14:textId="77777777" w:rsidR="004416D1" w:rsidRDefault="005B610E">
      <w:pPr>
        <w:pStyle w:val="ListParagraph"/>
        <w:numPr>
          <w:ilvl w:val="1"/>
          <w:numId w:val="287"/>
        </w:numPr>
        <w:tabs>
          <w:tab w:val="left" w:pos="1241"/>
          <w:tab w:val="left" w:pos="2879"/>
        </w:tabs>
        <w:spacing w:before="117"/>
        <w:ind w:left="2879" w:right="507"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(HS-PS3-3), (HS-PS3-4), (HS-PS3-5)</w:t>
      </w:r>
    </w:p>
    <w:p w14:paraId="1F4CFFA1" w14:textId="77777777" w:rsidR="004416D1" w:rsidRDefault="005B610E">
      <w:pPr>
        <w:pStyle w:val="ListParagraph"/>
        <w:numPr>
          <w:ilvl w:val="1"/>
          <w:numId w:val="287"/>
        </w:numPr>
        <w:tabs>
          <w:tab w:val="left" w:pos="1242"/>
          <w:tab w:val="left" w:pos="2880"/>
        </w:tabs>
        <w:spacing w:before="121"/>
        <w:ind w:left="2880" w:right="421"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5"/>
        </w:rPr>
        <w:t xml:space="preserve"> </w:t>
      </w:r>
      <w:r>
        <w:t>purpose,</w:t>
      </w:r>
      <w:r>
        <w:rPr>
          <w:spacing w:val="-5"/>
        </w:rPr>
        <w:t xml:space="preserve"> </w:t>
      </w:r>
      <w:r>
        <w:t>and</w:t>
      </w:r>
      <w:r>
        <w:rPr>
          <w:spacing w:val="-2"/>
        </w:rPr>
        <w:t xml:space="preserve"> </w:t>
      </w:r>
      <w:r>
        <w:t>audience;</w:t>
      </w:r>
      <w:r>
        <w:rPr>
          <w:spacing w:val="-1"/>
        </w:rPr>
        <w:t xml:space="preserve"> </w:t>
      </w:r>
      <w:r>
        <w:t>integrate</w:t>
      </w:r>
      <w:r>
        <w:rPr>
          <w:spacing w:val="-5"/>
        </w:rPr>
        <w:t xml:space="preserve"> </w:t>
      </w:r>
      <w:r>
        <w:t>information</w:t>
      </w:r>
      <w:r>
        <w:rPr>
          <w:spacing w:val="-5"/>
        </w:rPr>
        <w:t xml:space="preserve"> </w:t>
      </w:r>
      <w:r>
        <w:t>into</w:t>
      </w:r>
      <w:r>
        <w:rPr>
          <w:spacing w:val="-5"/>
        </w:rPr>
        <w:t xml:space="preserve"> </w:t>
      </w:r>
      <w:r>
        <w:t>the</w:t>
      </w:r>
      <w:r>
        <w:rPr>
          <w:spacing w:val="-4"/>
        </w:rPr>
        <w:t xml:space="preserve"> </w:t>
      </w:r>
      <w:r>
        <w:t>text</w:t>
      </w:r>
      <w:r>
        <w:rPr>
          <w:spacing w:val="-1"/>
        </w:rPr>
        <w:t xml:space="preserve"> </w:t>
      </w:r>
      <w:r>
        <w:t>selectively</w:t>
      </w:r>
      <w:r>
        <w:rPr>
          <w:spacing w:val="-2"/>
        </w:rPr>
        <w:t xml:space="preserve"> </w:t>
      </w:r>
      <w:r>
        <w:t>to</w:t>
      </w:r>
      <w:r>
        <w:rPr>
          <w:spacing w:val="-5"/>
        </w:rPr>
        <w:t xml:space="preserve"> </w:t>
      </w:r>
      <w:r>
        <w:t>maintain</w:t>
      </w:r>
      <w:r>
        <w:rPr>
          <w:spacing w:val="-5"/>
        </w:rPr>
        <w:t xml:space="preserve"> </w:t>
      </w:r>
      <w:r>
        <w:t>the</w:t>
      </w:r>
      <w:r>
        <w:rPr>
          <w:spacing w:val="-4"/>
        </w:rPr>
        <w:t xml:space="preserve"> </w:t>
      </w:r>
      <w:r>
        <w:t>flow</w:t>
      </w:r>
      <w:r>
        <w:rPr>
          <w:spacing w:val="-3"/>
        </w:rPr>
        <w:t xml:space="preserve"> </w:t>
      </w:r>
      <w:r>
        <w:t>of ideas, avoiding plagiarism and overreliance on any one source and following a standard format for citation. (HS-PS3-4), (HS-PS3-5)</w:t>
      </w:r>
    </w:p>
    <w:p w14:paraId="1F4CFFA2" w14:textId="77777777" w:rsidR="004416D1" w:rsidRDefault="005B610E">
      <w:pPr>
        <w:pStyle w:val="ListParagraph"/>
        <w:numPr>
          <w:ilvl w:val="1"/>
          <w:numId w:val="287"/>
        </w:numPr>
        <w:tabs>
          <w:tab w:val="left" w:pos="1241"/>
          <w:tab w:val="left" w:pos="2880"/>
        </w:tabs>
        <w:spacing w:before="118"/>
        <w:ind w:left="2880" w:right="388" w:hanging="1801"/>
        <w:rPr>
          <w:rFonts w:ascii="Symbol" w:hAnsi="Symbol"/>
        </w:rPr>
      </w:pPr>
      <w:r>
        <w:rPr>
          <w:b/>
          <w:spacing w:val="-2"/>
        </w:rPr>
        <w:t>WHST.9-12.9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 xml:space="preserve">(HS-PS3-4), </w:t>
      </w:r>
      <w:r>
        <w:rPr>
          <w:spacing w:val="-2"/>
        </w:rPr>
        <w:t>(HS-PS3-5)</w:t>
      </w:r>
    </w:p>
    <w:p w14:paraId="1F4CFFA3" w14:textId="77777777" w:rsidR="004416D1" w:rsidRDefault="005B610E">
      <w:pPr>
        <w:pStyle w:val="ListParagraph"/>
        <w:numPr>
          <w:ilvl w:val="1"/>
          <w:numId w:val="287"/>
        </w:numPr>
        <w:tabs>
          <w:tab w:val="left" w:pos="1241"/>
          <w:tab w:val="left" w:pos="2880"/>
        </w:tabs>
        <w:spacing w:before="120"/>
        <w:ind w:left="2880" w:right="547"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(HS-PS3-1), (HS-PS3-2), (HS-PS3-5)</w:t>
      </w:r>
    </w:p>
    <w:p w14:paraId="1F4CFFA4" w14:textId="77777777" w:rsidR="004416D1" w:rsidRDefault="005B610E">
      <w:pPr>
        <w:pStyle w:val="BodyText"/>
        <w:spacing w:before="7"/>
        <w:rPr>
          <w:sz w:val="8"/>
        </w:rPr>
      </w:pPr>
      <w:r>
        <w:rPr>
          <w:noProof/>
          <w:sz w:val="8"/>
        </w:rPr>
        <mc:AlternateContent>
          <mc:Choice Requires="wps">
            <w:drawing>
              <wp:anchor distT="0" distB="0" distL="0" distR="0" simplePos="0" relativeHeight="251658435" behindDoc="1" locked="0" layoutInCell="1" allowOverlap="1" wp14:anchorId="1F4D062D" wp14:editId="1F4D062E">
                <wp:simplePos x="0" y="0"/>
                <wp:positionH relativeFrom="page">
                  <wp:posOffset>438912</wp:posOffset>
                </wp:positionH>
                <wp:positionV relativeFrom="paragraph">
                  <wp:posOffset>78454</wp:posOffset>
                </wp:positionV>
                <wp:extent cx="6894830" cy="1841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1EFBB1" id="Graphic 293" o:spid="_x0000_s1026" style="position:absolute;margin-left:34.55pt;margin-top:6.2pt;width:542.9pt;height:1.45pt;z-index:-1560985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CFFA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CFFA6" w14:textId="77777777" w:rsidR="004416D1" w:rsidRDefault="005B610E">
      <w:pPr>
        <w:pStyle w:val="ListParagraph"/>
        <w:numPr>
          <w:ilvl w:val="1"/>
          <w:numId w:val="287"/>
        </w:numPr>
        <w:tabs>
          <w:tab w:val="left" w:pos="1241"/>
          <w:tab w:val="left" w:pos="2880"/>
        </w:tabs>
        <w:spacing w:before="161"/>
        <w:ind w:left="2880" w:right="1149" w:hanging="1801"/>
        <w:rPr>
          <w:rFonts w:ascii="Symbol" w:hAnsi="Symbol"/>
        </w:rPr>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(HS-PS3-1),</w:t>
      </w:r>
      <w:r>
        <w:rPr>
          <w:spacing w:val="-5"/>
        </w:rPr>
        <w:t xml:space="preserve"> </w:t>
      </w:r>
      <w:r>
        <w:t>(HS-PS3-2),</w:t>
      </w:r>
      <w:r>
        <w:rPr>
          <w:spacing w:val="-5"/>
        </w:rPr>
        <w:t xml:space="preserve"> </w:t>
      </w:r>
      <w:r>
        <w:t>(HS-PS3-3),</w:t>
      </w:r>
      <w:r>
        <w:rPr>
          <w:spacing w:val="-5"/>
        </w:rPr>
        <w:t xml:space="preserve"> </w:t>
      </w:r>
      <w:r>
        <w:t xml:space="preserve">(HS-PS3-4), </w:t>
      </w:r>
      <w:r>
        <w:rPr>
          <w:spacing w:val="-2"/>
        </w:rPr>
        <w:t>(HS-PS3-5)</w:t>
      </w:r>
    </w:p>
    <w:p w14:paraId="1F4CFFA7"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4"/>
        </w:rPr>
        <w:t>MP.4</w:t>
      </w:r>
      <w:r>
        <w:rPr>
          <w:b/>
        </w:rPr>
        <w:tab/>
      </w:r>
      <w:r>
        <w:t>Model</w:t>
      </w:r>
      <w:r>
        <w:rPr>
          <w:spacing w:val="-10"/>
        </w:rPr>
        <w:t xml:space="preserve"> </w:t>
      </w:r>
      <w:r>
        <w:t>with</w:t>
      </w:r>
      <w:r>
        <w:rPr>
          <w:spacing w:val="-11"/>
        </w:rPr>
        <w:t xml:space="preserve"> </w:t>
      </w:r>
      <w:r>
        <w:t>mathematics.</w:t>
      </w:r>
      <w:r>
        <w:rPr>
          <w:spacing w:val="-9"/>
        </w:rPr>
        <w:t xml:space="preserve"> </w:t>
      </w:r>
      <w:r>
        <w:t>(HS-PS3-1),</w:t>
      </w:r>
      <w:r>
        <w:rPr>
          <w:spacing w:val="-8"/>
        </w:rPr>
        <w:t xml:space="preserve"> </w:t>
      </w:r>
      <w:r>
        <w:t>(HS-PS3-2),</w:t>
      </w:r>
      <w:r>
        <w:rPr>
          <w:spacing w:val="-8"/>
        </w:rPr>
        <w:t xml:space="preserve"> </w:t>
      </w:r>
      <w:r>
        <w:t>(HS-PS3-3),</w:t>
      </w:r>
      <w:r>
        <w:rPr>
          <w:spacing w:val="-8"/>
        </w:rPr>
        <w:t xml:space="preserve"> </w:t>
      </w:r>
      <w:r>
        <w:t>(HS-PS3-4),</w:t>
      </w:r>
      <w:r>
        <w:rPr>
          <w:spacing w:val="-8"/>
        </w:rPr>
        <w:t xml:space="preserve"> </w:t>
      </w:r>
      <w:r>
        <w:t>(HS-PS3-</w:t>
      </w:r>
      <w:r>
        <w:rPr>
          <w:spacing w:val="-5"/>
        </w:rPr>
        <w:t>5)</w:t>
      </w:r>
    </w:p>
    <w:p w14:paraId="1F4CFFA8" w14:textId="77777777" w:rsidR="004416D1" w:rsidRDefault="005B610E">
      <w:pPr>
        <w:pStyle w:val="ListParagraph"/>
        <w:numPr>
          <w:ilvl w:val="1"/>
          <w:numId w:val="287"/>
        </w:numPr>
        <w:tabs>
          <w:tab w:val="left" w:pos="1242"/>
          <w:tab w:val="left" w:pos="2881"/>
        </w:tabs>
        <w:ind w:left="2881" w:right="562" w:hanging="1801"/>
        <w:rPr>
          <w:rFonts w:ascii="Symbol" w:hAnsi="Symbol"/>
        </w:rPr>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(HS-PS3-1), (HS-PS3-3)</w:t>
      </w:r>
    </w:p>
    <w:p w14:paraId="1F4CFFA9"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HSN-Q.A.2</w:t>
      </w:r>
      <w:r>
        <w:rPr>
          <w:b/>
        </w:rPr>
        <w:tab/>
      </w:r>
      <w:r>
        <w:t>Define</w:t>
      </w:r>
      <w:r>
        <w:rPr>
          <w:spacing w:val="-9"/>
        </w:rPr>
        <w:t xml:space="preserve"> </w:t>
      </w:r>
      <w:r>
        <w:t>appropriate</w:t>
      </w:r>
      <w:r>
        <w:rPr>
          <w:spacing w:val="-6"/>
        </w:rPr>
        <w:t xml:space="preserve"> </w:t>
      </w:r>
      <w:r>
        <w:t>quantities</w:t>
      </w:r>
      <w:r>
        <w:rPr>
          <w:spacing w:val="-6"/>
        </w:rPr>
        <w:t xml:space="preserve"> </w:t>
      </w:r>
      <w:r>
        <w:t>for</w:t>
      </w:r>
      <w:r>
        <w:rPr>
          <w:spacing w:val="-5"/>
        </w:rPr>
        <w:t xml:space="preserve"> </w:t>
      </w:r>
      <w:r>
        <w:t>the</w:t>
      </w:r>
      <w:r>
        <w:rPr>
          <w:spacing w:val="-6"/>
        </w:rPr>
        <w:t xml:space="preserve"> </w:t>
      </w:r>
      <w:r>
        <w:t>purpose</w:t>
      </w:r>
      <w:r>
        <w:rPr>
          <w:spacing w:val="-6"/>
        </w:rPr>
        <w:t xml:space="preserve"> </w:t>
      </w:r>
      <w:r>
        <w:t>of</w:t>
      </w:r>
      <w:r>
        <w:rPr>
          <w:spacing w:val="-7"/>
        </w:rPr>
        <w:t xml:space="preserve"> </w:t>
      </w:r>
      <w:r>
        <w:t>descriptive</w:t>
      </w:r>
      <w:r>
        <w:rPr>
          <w:spacing w:val="-6"/>
        </w:rPr>
        <w:t xml:space="preserve"> </w:t>
      </w:r>
      <w:r>
        <w:t>modeling.</w:t>
      </w:r>
      <w:r>
        <w:rPr>
          <w:spacing w:val="-6"/>
        </w:rPr>
        <w:t xml:space="preserve"> </w:t>
      </w:r>
      <w:r>
        <w:t>(HS-PS3-1),</w:t>
      </w:r>
      <w:r>
        <w:rPr>
          <w:spacing w:val="-6"/>
        </w:rPr>
        <w:t xml:space="preserve"> </w:t>
      </w:r>
      <w:r>
        <w:t>(HS-PS3-</w:t>
      </w:r>
      <w:r>
        <w:rPr>
          <w:spacing w:val="-5"/>
        </w:rPr>
        <w:t>3)</w:t>
      </w:r>
    </w:p>
    <w:p w14:paraId="1F4CFFAA" w14:textId="34826E8F" w:rsidR="004416D1" w:rsidRDefault="005B610E">
      <w:pPr>
        <w:pStyle w:val="ListParagraph"/>
        <w:numPr>
          <w:ilvl w:val="1"/>
          <w:numId w:val="287"/>
        </w:numPr>
        <w:tabs>
          <w:tab w:val="left" w:pos="1242"/>
          <w:tab w:val="left" w:pos="2881"/>
        </w:tabs>
        <w:spacing w:line="273" w:lineRule="auto"/>
        <w:ind w:left="2881" w:right="485" w:hanging="1801"/>
        <w:rPr>
          <w:rFonts w:ascii="Symbol" w:hAnsi="Symbol"/>
        </w:rPr>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(HS-PS3-1), (HS-PS3-3)</w:t>
      </w:r>
      <w:r w:rsidR="009F5298">
        <w:t>]</w:t>
      </w:r>
    </w:p>
    <w:p w14:paraId="1F4CFFAB" w14:textId="77777777" w:rsidR="004416D1" w:rsidRDefault="004416D1">
      <w:pPr>
        <w:pStyle w:val="ListParagraph"/>
        <w:spacing w:line="273" w:lineRule="auto"/>
        <w:rPr>
          <w:rFonts w:ascii="Symbol" w:hAnsi="Symbol"/>
        </w:rPr>
        <w:sectPr w:rsidR="004416D1">
          <w:type w:val="continuous"/>
          <w:pgSz w:w="12240" w:h="15840"/>
          <w:pgMar w:top="1820" w:right="360" w:bottom="280" w:left="0" w:header="0" w:footer="378" w:gutter="0"/>
          <w:cols w:space="720"/>
        </w:sectPr>
      </w:pPr>
    </w:p>
    <w:p w14:paraId="1F4CFFAC" w14:textId="37747F5B" w:rsidR="004416D1" w:rsidRDefault="00C000D9">
      <w:pPr>
        <w:pStyle w:val="Heading2"/>
        <w:tabs>
          <w:tab w:val="left" w:pos="11548"/>
        </w:tabs>
      </w:pPr>
      <w:bookmarkStart w:id="132" w:name="HS-PS4:_Waves_and_Their_Applications_in_"/>
      <w:bookmarkEnd w:id="132"/>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PS4:</w:t>
      </w:r>
      <w:r w:rsidR="005B610E">
        <w:rPr>
          <w:color w:val="000000"/>
          <w:spacing w:val="-7"/>
          <w:shd w:val="clear" w:color="auto" w:fill="D9D9D9"/>
        </w:rPr>
        <w:t xml:space="preserve"> </w:t>
      </w:r>
      <w:r w:rsidR="005B610E">
        <w:rPr>
          <w:color w:val="000000"/>
          <w:shd w:val="clear" w:color="auto" w:fill="D9D9D9"/>
        </w:rPr>
        <w:t>Waves</w:t>
      </w:r>
      <w:r w:rsidR="005B610E">
        <w:rPr>
          <w:color w:val="000000"/>
          <w:spacing w:val="-6"/>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hd w:val="clear" w:color="auto" w:fill="D9D9D9"/>
        </w:rPr>
        <w:t>Their</w:t>
      </w:r>
      <w:r w:rsidR="005B610E">
        <w:rPr>
          <w:color w:val="000000"/>
          <w:spacing w:val="-7"/>
          <w:shd w:val="clear" w:color="auto" w:fill="D9D9D9"/>
        </w:rPr>
        <w:t xml:space="preserve"> </w:t>
      </w:r>
      <w:r w:rsidR="005B610E">
        <w:rPr>
          <w:color w:val="000000"/>
          <w:shd w:val="clear" w:color="auto" w:fill="D9D9D9"/>
        </w:rPr>
        <w:t>Applications</w:t>
      </w:r>
      <w:r w:rsidR="005B610E">
        <w:rPr>
          <w:color w:val="000000"/>
          <w:spacing w:val="-5"/>
          <w:shd w:val="clear" w:color="auto" w:fill="D9D9D9"/>
        </w:rPr>
        <w:t xml:space="preserve"> </w:t>
      </w:r>
      <w:r w:rsidR="005B610E">
        <w:rPr>
          <w:color w:val="000000"/>
          <w:shd w:val="clear" w:color="auto" w:fill="D9D9D9"/>
        </w:rPr>
        <w:t>in</w:t>
      </w:r>
      <w:r w:rsidR="005B610E">
        <w:rPr>
          <w:color w:val="000000"/>
          <w:spacing w:val="-5"/>
          <w:shd w:val="clear" w:color="auto" w:fill="D9D9D9"/>
        </w:rPr>
        <w:t xml:space="preserve"> </w:t>
      </w:r>
      <w:r w:rsidR="005B610E">
        <w:rPr>
          <w:color w:val="000000"/>
          <w:shd w:val="clear" w:color="auto" w:fill="D9D9D9"/>
        </w:rPr>
        <w:t>Technologies</w:t>
      </w:r>
      <w:r w:rsidR="005B610E">
        <w:rPr>
          <w:color w:val="000000"/>
          <w:spacing w:val="-3"/>
          <w:shd w:val="clear" w:color="auto" w:fill="D9D9D9"/>
        </w:rPr>
        <w:t xml:space="preserve"> </w:t>
      </w:r>
      <w:r w:rsidR="005B610E">
        <w:rPr>
          <w:color w:val="000000"/>
          <w:shd w:val="clear" w:color="auto" w:fill="D9D9D9"/>
        </w:rPr>
        <w:t>for</w:t>
      </w:r>
      <w:r w:rsidR="005B610E">
        <w:rPr>
          <w:color w:val="000000"/>
          <w:spacing w:val="-7"/>
          <w:shd w:val="clear" w:color="auto" w:fill="D9D9D9"/>
        </w:rPr>
        <w:t xml:space="preserve"> </w:t>
      </w:r>
      <w:r w:rsidR="005B610E">
        <w:rPr>
          <w:color w:val="000000"/>
          <w:shd w:val="clear" w:color="auto" w:fill="D9D9D9"/>
        </w:rPr>
        <w:t>Information</w:t>
      </w:r>
      <w:r w:rsidR="005B610E">
        <w:rPr>
          <w:color w:val="000000"/>
          <w:spacing w:val="-4"/>
          <w:shd w:val="clear" w:color="auto" w:fill="D9D9D9"/>
        </w:rPr>
        <w:t xml:space="preserve"> </w:t>
      </w:r>
      <w:r w:rsidR="005B610E">
        <w:rPr>
          <w:color w:val="000000"/>
          <w:spacing w:val="-2"/>
          <w:shd w:val="clear" w:color="auto" w:fill="D9D9D9"/>
        </w:rPr>
        <w:t>Transfer</w:t>
      </w:r>
      <w:r w:rsidR="005B610E">
        <w:rPr>
          <w:color w:val="000000"/>
          <w:shd w:val="clear" w:color="auto" w:fill="D9D9D9"/>
        </w:rPr>
        <w:tab/>
      </w:r>
    </w:p>
    <w:p w14:paraId="1F4CFFAD" w14:textId="77777777" w:rsidR="004416D1" w:rsidRDefault="005B610E">
      <w:pPr>
        <w:pStyle w:val="BodyText"/>
        <w:spacing w:before="168"/>
        <w:ind w:left="720"/>
      </w:pPr>
      <w:r>
        <w:t>Students</w:t>
      </w:r>
      <w:r>
        <w:rPr>
          <w:spacing w:val="-4"/>
        </w:rPr>
        <w:t xml:space="preserve"> </w:t>
      </w:r>
      <w:r>
        <w:t>who</w:t>
      </w:r>
      <w:r>
        <w:rPr>
          <w:spacing w:val="-7"/>
        </w:rPr>
        <w:t xml:space="preserve"> </w:t>
      </w:r>
      <w:r>
        <w:t>demonstrate</w:t>
      </w:r>
      <w:r>
        <w:rPr>
          <w:spacing w:val="-9"/>
        </w:rPr>
        <w:t xml:space="preserve"> </w:t>
      </w:r>
      <w:r>
        <w:t>understanding</w:t>
      </w:r>
      <w:r>
        <w:rPr>
          <w:spacing w:val="-3"/>
        </w:rPr>
        <w:t xml:space="preserve"> </w:t>
      </w:r>
      <w:r>
        <w:rPr>
          <w:spacing w:val="-4"/>
        </w:rPr>
        <w:t>can:</w:t>
      </w:r>
    </w:p>
    <w:p w14:paraId="1F4CFFAE" w14:textId="77777777" w:rsidR="004416D1" w:rsidRDefault="005B610E">
      <w:pPr>
        <w:pStyle w:val="ListParagraph"/>
        <w:numPr>
          <w:ilvl w:val="0"/>
          <w:numId w:val="287"/>
        </w:numPr>
        <w:tabs>
          <w:tab w:val="left" w:pos="881"/>
          <w:tab w:val="left" w:pos="2880"/>
        </w:tabs>
        <w:spacing w:before="156" w:line="273" w:lineRule="auto"/>
        <w:ind w:left="2880" w:right="1334" w:hanging="2161"/>
      </w:pPr>
      <w:r>
        <w:rPr>
          <w:b/>
          <w:spacing w:val="-2"/>
        </w:rPr>
        <w:t>HS-PS4-1</w:t>
      </w:r>
      <w:r>
        <w:rPr>
          <w:b/>
        </w:rPr>
        <w:tab/>
      </w:r>
      <w:r>
        <w:t>Use</w:t>
      </w:r>
      <w:r>
        <w:rPr>
          <w:spacing w:val="-4"/>
        </w:rPr>
        <w:t xml:space="preserve"> </w:t>
      </w:r>
      <w:r>
        <w:t>mathematical</w:t>
      </w:r>
      <w:r>
        <w:rPr>
          <w:spacing w:val="-3"/>
        </w:rPr>
        <w:t xml:space="preserve"> </w:t>
      </w:r>
      <w:r>
        <w:t>representations</w:t>
      </w:r>
      <w:r>
        <w:rPr>
          <w:spacing w:val="-6"/>
        </w:rPr>
        <w:t xml:space="preserve"> </w:t>
      </w:r>
      <w:r>
        <w:t>to</w:t>
      </w:r>
      <w:r>
        <w:rPr>
          <w:spacing w:val="-4"/>
        </w:rPr>
        <w:t xml:space="preserve"> </w:t>
      </w:r>
      <w:r>
        <w:t>support</w:t>
      </w:r>
      <w:r>
        <w:rPr>
          <w:spacing w:val="-3"/>
        </w:rPr>
        <w:t xml:space="preserve"> </w:t>
      </w:r>
      <w:r>
        <w:t>a</w:t>
      </w:r>
      <w:r>
        <w:rPr>
          <w:spacing w:val="-6"/>
        </w:rPr>
        <w:t xml:space="preserve"> </w:t>
      </w:r>
      <w:r>
        <w:t>claim</w:t>
      </w:r>
      <w:r>
        <w:rPr>
          <w:spacing w:val="-3"/>
        </w:rPr>
        <w:t xml:space="preserve"> </w:t>
      </w:r>
      <w:r>
        <w:t>regarding</w:t>
      </w:r>
      <w:r>
        <w:rPr>
          <w:spacing w:val="-6"/>
        </w:rPr>
        <w:t xml:space="preserve"> </w:t>
      </w:r>
      <w:r>
        <w:t>relationships</w:t>
      </w:r>
      <w:r>
        <w:rPr>
          <w:spacing w:val="-4"/>
        </w:rPr>
        <w:t xml:space="preserve"> </w:t>
      </w:r>
      <w:r>
        <w:t>among</w:t>
      </w:r>
      <w:r>
        <w:rPr>
          <w:spacing w:val="-4"/>
        </w:rPr>
        <w:t xml:space="preserve"> </w:t>
      </w:r>
      <w:r>
        <w:t>the frequency, wavelength, and speed of waves traveling in various media.</w:t>
      </w:r>
    </w:p>
    <w:p w14:paraId="1F4CFFAF" w14:textId="206ED21B" w:rsidR="004416D1" w:rsidRDefault="009F5298">
      <w:pPr>
        <w:pStyle w:val="BodyText"/>
        <w:spacing w:before="6" w:line="276" w:lineRule="auto"/>
        <w:ind w:left="2879"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data</w:t>
      </w:r>
      <w:r w:rsidR="005B610E">
        <w:rPr>
          <w:color w:val="C00000"/>
          <w:spacing w:val="-2"/>
        </w:rPr>
        <w:t xml:space="preserve"> </w:t>
      </w:r>
      <w:r w:rsidR="005B610E">
        <w:rPr>
          <w:color w:val="C00000"/>
        </w:rPr>
        <w:t>could</w:t>
      </w:r>
      <w:r w:rsidR="005B610E">
        <w:rPr>
          <w:color w:val="C00000"/>
          <w:spacing w:val="-5"/>
        </w:rPr>
        <w:t xml:space="preserve"> </w:t>
      </w:r>
      <w:r w:rsidR="005B610E">
        <w:rPr>
          <w:color w:val="C00000"/>
        </w:rPr>
        <w:t>include</w:t>
      </w:r>
      <w:r w:rsidR="005B610E">
        <w:rPr>
          <w:color w:val="C00000"/>
          <w:spacing w:val="-2"/>
        </w:rPr>
        <w:t xml:space="preserve"> </w:t>
      </w:r>
      <w:r w:rsidR="005B610E">
        <w:rPr>
          <w:color w:val="C00000"/>
        </w:rPr>
        <w:t>electromagnetic</w:t>
      </w:r>
      <w:r w:rsidR="005B610E">
        <w:rPr>
          <w:color w:val="C00000"/>
          <w:spacing w:val="-5"/>
        </w:rPr>
        <w:t xml:space="preserve"> </w:t>
      </w:r>
      <w:r w:rsidR="005B610E">
        <w:rPr>
          <w:color w:val="C00000"/>
        </w:rPr>
        <w:t>radiation</w:t>
      </w:r>
      <w:r w:rsidR="005B610E">
        <w:rPr>
          <w:color w:val="C00000"/>
          <w:spacing w:val="-3"/>
        </w:rPr>
        <w:t xml:space="preserve"> </w:t>
      </w:r>
      <w:r w:rsidR="005B610E">
        <w:rPr>
          <w:color w:val="C00000"/>
        </w:rPr>
        <w:t>traveling</w:t>
      </w:r>
      <w:r w:rsidR="005B610E">
        <w:rPr>
          <w:color w:val="C00000"/>
          <w:spacing w:val="-5"/>
        </w:rPr>
        <w:t xml:space="preserve"> </w:t>
      </w:r>
      <w:r w:rsidR="005B610E">
        <w:rPr>
          <w:color w:val="C00000"/>
        </w:rPr>
        <w:t>in</w:t>
      </w:r>
      <w:r w:rsidR="005B610E">
        <w:rPr>
          <w:color w:val="C00000"/>
          <w:spacing w:val="-5"/>
        </w:rPr>
        <w:t xml:space="preserve"> </w:t>
      </w:r>
      <w:r w:rsidR="005B610E">
        <w:rPr>
          <w:color w:val="C00000"/>
        </w:rPr>
        <w:t>a vacuum and glass, sound waves traveling through air and water, and seismic waves traveling through the earth.] [Assessment Boundary: Assessment is limited to algebraic relationships and describing those relationships qualitatively.]</w:t>
      </w:r>
      <w:r>
        <w:rPr>
          <w:color w:val="C00000"/>
        </w:rPr>
        <w:t>]</w:t>
      </w:r>
    </w:p>
    <w:p w14:paraId="1F4CFFB0" w14:textId="77777777" w:rsidR="004416D1" w:rsidRDefault="005B610E">
      <w:pPr>
        <w:pStyle w:val="ListParagraph"/>
        <w:numPr>
          <w:ilvl w:val="0"/>
          <w:numId w:val="287"/>
        </w:numPr>
        <w:tabs>
          <w:tab w:val="left" w:pos="880"/>
          <w:tab w:val="left" w:pos="2879"/>
        </w:tabs>
        <w:spacing w:before="116" w:line="273" w:lineRule="auto"/>
        <w:ind w:left="2879" w:right="1431" w:hanging="2161"/>
      </w:pPr>
      <w:r>
        <w:rPr>
          <w:b/>
          <w:spacing w:val="-2"/>
        </w:rPr>
        <w:t>HS-PS4-2</w:t>
      </w:r>
      <w:r>
        <w:rPr>
          <w:b/>
        </w:rPr>
        <w:tab/>
      </w:r>
      <w:r>
        <w:t>Evaluate</w:t>
      </w:r>
      <w:r>
        <w:rPr>
          <w:spacing w:val="-4"/>
        </w:rPr>
        <w:t xml:space="preserve"> </w:t>
      </w:r>
      <w:r>
        <w:t>questions</w:t>
      </w:r>
      <w:r>
        <w:rPr>
          <w:spacing w:val="-2"/>
        </w:rPr>
        <w:t xml:space="preserve"> </w:t>
      </w:r>
      <w:r>
        <w:t>about</w:t>
      </w:r>
      <w:r>
        <w:rPr>
          <w:spacing w:val="-4"/>
        </w:rPr>
        <w:t xml:space="preserve"> </w:t>
      </w:r>
      <w:r>
        <w:t>the</w:t>
      </w:r>
      <w:r>
        <w:rPr>
          <w:spacing w:val="-2"/>
        </w:rPr>
        <w:t xml:space="preserve"> </w:t>
      </w:r>
      <w:r>
        <w:t>advantages</w:t>
      </w:r>
      <w:r>
        <w:rPr>
          <w:spacing w:val="-2"/>
        </w:rPr>
        <w:t xml:space="preserve"> </w:t>
      </w:r>
      <w:r>
        <w:t>of</w:t>
      </w:r>
      <w:r>
        <w:rPr>
          <w:spacing w:val="-2"/>
        </w:rPr>
        <w:t xml:space="preserve"> </w:t>
      </w:r>
      <w:r>
        <w:t>using</w:t>
      </w:r>
      <w:r>
        <w:rPr>
          <w:spacing w:val="-5"/>
        </w:rPr>
        <w:t xml:space="preserve"> </w:t>
      </w:r>
      <w:r>
        <w:t>a</w:t>
      </w:r>
      <w:r>
        <w:rPr>
          <w:spacing w:val="-2"/>
        </w:rPr>
        <w:t xml:space="preserve"> </w:t>
      </w:r>
      <w:r>
        <w:t>digital</w:t>
      </w:r>
      <w:r>
        <w:rPr>
          <w:spacing w:val="-4"/>
        </w:rPr>
        <w:t xml:space="preserve"> </w:t>
      </w:r>
      <w:r>
        <w:t>transmission</w:t>
      </w:r>
      <w:r>
        <w:rPr>
          <w:spacing w:val="-3"/>
        </w:rPr>
        <w:t xml:space="preserve"> </w:t>
      </w:r>
      <w:r>
        <w:t>and</w:t>
      </w:r>
      <w:r>
        <w:rPr>
          <w:spacing w:val="-2"/>
        </w:rPr>
        <w:t xml:space="preserve"> </w:t>
      </w:r>
      <w:r>
        <w:t>storage</w:t>
      </w:r>
      <w:r>
        <w:rPr>
          <w:spacing w:val="-4"/>
        </w:rPr>
        <w:t xml:space="preserve"> </w:t>
      </w:r>
      <w:r>
        <w:t xml:space="preserve">of </w:t>
      </w:r>
      <w:r>
        <w:rPr>
          <w:spacing w:val="-2"/>
        </w:rPr>
        <w:t>information.</w:t>
      </w:r>
    </w:p>
    <w:p w14:paraId="1F4CFFB1" w14:textId="65CD0213" w:rsidR="004416D1" w:rsidRDefault="009F5298">
      <w:pPr>
        <w:pStyle w:val="BodyText"/>
        <w:spacing w:before="4"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advantages</w:t>
      </w:r>
      <w:r w:rsidR="005B610E">
        <w:rPr>
          <w:color w:val="C00000"/>
          <w:spacing w:val="-3"/>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6"/>
        </w:rPr>
        <w:t xml:space="preserve"> </w:t>
      </w:r>
      <w:r w:rsidR="005B610E">
        <w:rPr>
          <w:color w:val="C00000"/>
        </w:rPr>
        <w:t>that</w:t>
      </w:r>
      <w:r w:rsidR="005B610E">
        <w:rPr>
          <w:color w:val="C00000"/>
          <w:spacing w:val="-2"/>
        </w:rPr>
        <w:t xml:space="preserve"> </w:t>
      </w:r>
      <w:r w:rsidR="005B610E">
        <w:rPr>
          <w:color w:val="C00000"/>
        </w:rPr>
        <w:t>digital</w:t>
      </w:r>
      <w:r w:rsidR="005B610E">
        <w:rPr>
          <w:color w:val="C00000"/>
          <w:spacing w:val="-2"/>
        </w:rPr>
        <w:t xml:space="preserve"> </w:t>
      </w:r>
      <w:r w:rsidR="005B610E">
        <w:rPr>
          <w:color w:val="C00000"/>
        </w:rPr>
        <w:t>information</w:t>
      </w:r>
      <w:r w:rsidR="005B610E">
        <w:rPr>
          <w:color w:val="C00000"/>
          <w:spacing w:val="-6"/>
        </w:rPr>
        <w:t xml:space="preserve"> </w:t>
      </w:r>
      <w:r w:rsidR="005B610E">
        <w:rPr>
          <w:color w:val="C00000"/>
        </w:rPr>
        <w:t>is</w:t>
      </w:r>
      <w:r w:rsidR="005B610E">
        <w:rPr>
          <w:color w:val="C00000"/>
          <w:spacing w:val="-5"/>
        </w:rPr>
        <w:t xml:space="preserve"> </w:t>
      </w:r>
      <w:r w:rsidR="005B610E">
        <w:rPr>
          <w:color w:val="C00000"/>
        </w:rPr>
        <w:t>stable because it can be stored reliably in computer memory, transferred easily, and copied and shared rapidly. Disadvantages could include issues of easy deletion, security, and theft.]</w:t>
      </w:r>
      <w:r>
        <w:rPr>
          <w:color w:val="C00000"/>
        </w:rPr>
        <w:t>]</w:t>
      </w:r>
    </w:p>
    <w:p w14:paraId="1F4CFFB2" w14:textId="77777777" w:rsidR="004416D1" w:rsidRDefault="005B610E">
      <w:pPr>
        <w:pStyle w:val="ListParagraph"/>
        <w:numPr>
          <w:ilvl w:val="0"/>
          <w:numId w:val="287"/>
        </w:numPr>
        <w:tabs>
          <w:tab w:val="left" w:pos="880"/>
          <w:tab w:val="left" w:pos="2878"/>
        </w:tabs>
        <w:spacing w:line="276" w:lineRule="auto"/>
        <w:ind w:left="2878" w:right="554" w:hanging="2160"/>
        <w:jc w:val="both"/>
      </w:pPr>
      <w:r>
        <w:rPr>
          <w:b/>
          <w:spacing w:val="-2"/>
        </w:rPr>
        <w:t>HS-PS4-3</w:t>
      </w:r>
      <w:r>
        <w:rPr>
          <w:b/>
        </w:rPr>
        <w:tab/>
      </w:r>
      <w:r>
        <w:t>Evaluate the claims,</w:t>
      </w:r>
      <w:r>
        <w:rPr>
          <w:spacing w:val="-1"/>
        </w:rPr>
        <w:t xml:space="preserve"> </w:t>
      </w:r>
      <w:r>
        <w:t>evidence, and</w:t>
      </w:r>
      <w:r>
        <w:rPr>
          <w:spacing w:val="-1"/>
        </w:rPr>
        <w:t xml:space="preserve"> </w:t>
      </w:r>
      <w:r>
        <w:t>reasoning behind the idea that electromagnetic</w:t>
      </w:r>
      <w:r>
        <w:rPr>
          <w:spacing w:val="-1"/>
        </w:rPr>
        <w:t xml:space="preserve"> </w:t>
      </w:r>
      <w:r>
        <w:t>radiation</w:t>
      </w:r>
      <w:r>
        <w:rPr>
          <w:spacing w:val="-1"/>
        </w:rPr>
        <w:t xml:space="preserve"> </w:t>
      </w:r>
      <w:r>
        <w:t>can be</w:t>
      </w:r>
      <w:r>
        <w:rPr>
          <w:spacing w:val="-2"/>
        </w:rPr>
        <w:t xml:space="preserve"> </w:t>
      </w:r>
      <w:r>
        <w:t>described</w:t>
      </w:r>
      <w:r>
        <w:rPr>
          <w:spacing w:val="-5"/>
        </w:rPr>
        <w:t xml:space="preserve"> </w:t>
      </w:r>
      <w:r>
        <w:t>either</w:t>
      </w:r>
      <w:r>
        <w:rPr>
          <w:spacing w:val="-1"/>
        </w:rPr>
        <w:t xml:space="preserve"> </w:t>
      </w:r>
      <w:r>
        <w:t>by</w:t>
      </w:r>
      <w:r>
        <w:rPr>
          <w:spacing w:val="-5"/>
        </w:rPr>
        <w:t xml:space="preserve"> </w:t>
      </w:r>
      <w:r>
        <w:t>a</w:t>
      </w:r>
      <w:r>
        <w:rPr>
          <w:spacing w:val="-2"/>
        </w:rPr>
        <w:t xml:space="preserve"> </w:t>
      </w:r>
      <w:r>
        <w:t>wave</w:t>
      </w:r>
      <w:r>
        <w:rPr>
          <w:spacing w:val="-2"/>
        </w:rPr>
        <w:t xml:space="preserve"> </w:t>
      </w:r>
      <w:r>
        <w:t>model</w:t>
      </w:r>
      <w:r>
        <w:rPr>
          <w:spacing w:val="-4"/>
        </w:rPr>
        <w:t xml:space="preserve"> </w:t>
      </w:r>
      <w:r>
        <w:t>or</w:t>
      </w:r>
      <w:r>
        <w:rPr>
          <w:spacing w:val="-4"/>
        </w:rPr>
        <w:t xml:space="preserve"> </w:t>
      </w:r>
      <w:r>
        <w:t>a</w:t>
      </w:r>
      <w:r>
        <w:rPr>
          <w:spacing w:val="-2"/>
        </w:rPr>
        <w:t xml:space="preserve"> </w:t>
      </w:r>
      <w:r>
        <w:t>particle</w:t>
      </w:r>
      <w:r>
        <w:rPr>
          <w:spacing w:val="-4"/>
        </w:rPr>
        <w:t xml:space="preserve"> </w:t>
      </w:r>
      <w:r>
        <w:t>model,</w:t>
      </w:r>
      <w:r>
        <w:rPr>
          <w:spacing w:val="-2"/>
        </w:rPr>
        <w:t xml:space="preserve"> </w:t>
      </w:r>
      <w:r>
        <w:t>and</w:t>
      </w:r>
      <w:r>
        <w:rPr>
          <w:spacing w:val="-2"/>
        </w:rPr>
        <w:t xml:space="preserve"> </w:t>
      </w:r>
      <w:r>
        <w:t>that</w:t>
      </w:r>
      <w:r>
        <w:rPr>
          <w:spacing w:val="-4"/>
        </w:rPr>
        <w:t xml:space="preserve"> </w:t>
      </w:r>
      <w:r>
        <w:t>for</w:t>
      </w:r>
      <w:r>
        <w:rPr>
          <w:spacing w:val="-4"/>
        </w:rPr>
        <w:t xml:space="preserve"> </w:t>
      </w:r>
      <w:r>
        <w:t>some</w:t>
      </w:r>
      <w:r>
        <w:rPr>
          <w:spacing w:val="-2"/>
        </w:rPr>
        <w:t xml:space="preserve"> </w:t>
      </w:r>
      <w:r>
        <w:t>situations</w:t>
      </w:r>
      <w:r>
        <w:rPr>
          <w:spacing w:val="-2"/>
        </w:rPr>
        <w:t xml:space="preserve"> </w:t>
      </w:r>
      <w:r>
        <w:t>one</w:t>
      </w:r>
      <w:r>
        <w:rPr>
          <w:spacing w:val="-4"/>
        </w:rPr>
        <w:t xml:space="preserve"> </w:t>
      </w:r>
      <w:r>
        <w:t>model is more useful than the other.</w:t>
      </w:r>
    </w:p>
    <w:p w14:paraId="1F4CFFB3" w14:textId="0BA25C39" w:rsidR="004416D1" w:rsidRDefault="009F5298">
      <w:pPr>
        <w:pStyle w:val="BodyText"/>
        <w:spacing w:line="276" w:lineRule="auto"/>
        <w:ind w:left="2878"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the</w:t>
      </w:r>
      <w:r w:rsidR="005B610E">
        <w:rPr>
          <w:color w:val="C00000"/>
          <w:spacing w:val="-4"/>
        </w:rPr>
        <w:t xml:space="preserve"> </w:t>
      </w:r>
      <w:r w:rsidR="005B610E">
        <w:rPr>
          <w:color w:val="C00000"/>
        </w:rPr>
        <w:t>experimental</w:t>
      </w:r>
      <w:r w:rsidR="005B610E">
        <w:rPr>
          <w:color w:val="C00000"/>
          <w:spacing w:val="-1"/>
        </w:rPr>
        <w:t xml:space="preserve"> </w:t>
      </w:r>
      <w:r w:rsidR="005B610E">
        <w:rPr>
          <w:color w:val="C00000"/>
        </w:rPr>
        <w:t>evidence</w:t>
      </w:r>
      <w:r w:rsidR="005B610E">
        <w:rPr>
          <w:color w:val="C00000"/>
          <w:spacing w:val="-2"/>
        </w:rPr>
        <w:t xml:space="preserve"> </w:t>
      </w:r>
      <w:r w:rsidR="005B610E">
        <w:rPr>
          <w:color w:val="C00000"/>
        </w:rPr>
        <w:t>supports</w:t>
      </w:r>
      <w:r w:rsidR="005B610E">
        <w:rPr>
          <w:color w:val="C00000"/>
          <w:spacing w:val="-5"/>
        </w:rPr>
        <w:t xml:space="preserve"> </w:t>
      </w:r>
      <w:r w:rsidR="005B610E">
        <w:rPr>
          <w:color w:val="C00000"/>
        </w:rPr>
        <w:t>the</w:t>
      </w:r>
      <w:r w:rsidR="005B610E">
        <w:rPr>
          <w:color w:val="C00000"/>
          <w:spacing w:val="-2"/>
        </w:rPr>
        <w:t xml:space="preserve"> </w:t>
      </w:r>
      <w:r w:rsidR="005B610E">
        <w:rPr>
          <w:color w:val="C00000"/>
        </w:rPr>
        <w:t>claim</w:t>
      </w:r>
      <w:r w:rsidR="005B610E">
        <w:rPr>
          <w:color w:val="C00000"/>
          <w:spacing w:val="-4"/>
        </w:rPr>
        <w:t xml:space="preserve"> </w:t>
      </w:r>
      <w:r w:rsidR="005B610E">
        <w:rPr>
          <w:color w:val="C00000"/>
        </w:rPr>
        <w:t>and how a theory</w:t>
      </w:r>
      <w:r w:rsidR="005B610E">
        <w:rPr>
          <w:color w:val="C00000"/>
          <w:spacing w:val="-1"/>
        </w:rPr>
        <w:t xml:space="preserve"> </w:t>
      </w:r>
      <w:r w:rsidR="005B610E">
        <w:rPr>
          <w:color w:val="C00000"/>
        </w:rPr>
        <w:t>is generally</w:t>
      </w:r>
      <w:r w:rsidR="005B610E">
        <w:rPr>
          <w:color w:val="C00000"/>
          <w:spacing w:val="-1"/>
        </w:rPr>
        <w:t xml:space="preserve"> </w:t>
      </w:r>
      <w:r w:rsidR="005B610E">
        <w:rPr>
          <w:color w:val="C00000"/>
        </w:rPr>
        <w:t>modified</w:t>
      </w:r>
      <w:r w:rsidR="005B610E">
        <w:rPr>
          <w:color w:val="C00000"/>
          <w:spacing w:val="-1"/>
        </w:rPr>
        <w:t xml:space="preserve"> </w:t>
      </w:r>
      <w:r w:rsidR="005B610E">
        <w:rPr>
          <w:color w:val="C00000"/>
        </w:rPr>
        <w:t>in</w:t>
      </w:r>
      <w:r w:rsidR="005B610E">
        <w:rPr>
          <w:color w:val="C00000"/>
          <w:spacing w:val="-1"/>
        </w:rPr>
        <w:t xml:space="preserve"> </w:t>
      </w:r>
      <w:r w:rsidR="005B610E">
        <w:rPr>
          <w:color w:val="C00000"/>
        </w:rPr>
        <w:t>light of new</w:t>
      </w:r>
      <w:r w:rsidR="005B610E">
        <w:rPr>
          <w:color w:val="C00000"/>
          <w:spacing w:val="-2"/>
        </w:rPr>
        <w:t xml:space="preserve"> </w:t>
      </w:r>
      <w:r w:rsidR="005B610E">
        <w:rPr>
          <w:color w:val="C00000"/>
        </w:rPr>
        <w:t>evidence. Examples of a phenomenon</w:t>
      </w:r>
      <w:r w:rsidR="005B610E">
        <w:rPr>
          <w:color w:val="C00000"/>
          <w:spacing w:val="-1"/>
        </w:rPr>
        <w:t xml:space="preserve"> </w:t>
      </w:r>
      <w:r w:rsidR="005B610E">
        <w:rPr>
          <w:color w:val="C00000"/>
        </w:rPr>
        <w:t>could include resonance, interference, diffraction, and photoelectric effect.] [Assessment Boundary: Assessment does not include using quantum theory.]</w:t>
      </w:r>
      <w:r>
        <w:rPr>
          <w:color w:val="C00000"/>
        </w:rPr>
        <w:t>]</w:t>
      </w:r>
    </w:p>
    <w:p w14:paraId="1F4CFFB4" w14:textId="77777777" w:rsidR="004416D1" w:rsidRDefault="005B610E">
      <w:pPr>
        <w:pStyle w:val="ListParagraph"/>
        <w:numPr>
          <w:ilvl w:val="0"/>
          <w:numId w:val="287"/>
        </w:numPr>
        <w:tabs>
          <w:tab w:val="left" w:pos="881"/>
          <w:tab w:val="left" w:pos="2879"/>
        </w:tabs>
        <w:spacing w:before="117" w:line="273" w:lineRule="auto"/>
        <w:ind w:left="2879" w:right="625" w:hanging="2160"/>
      </w:pPr>
      <w:r>
        <w:rPr>
          <w:b/>
          <w:spacing w:val="-2"/>
        </w:rPr>
        <w:t>HS-PS4-4</w:t>
      </w:r>
      <w:r>
        <w:rPr>
          <w:b/>
        </w:rPr>
        <w:tab/>
      </w:r>
      <w:r>
        <w:t>Evaluate</w:t>
      </w:r>
      <w:r>
        <w:rPr>
          <w:spacing w:val="-4"/>
        </w:rPr>
        <w:t xml:space="preserve"> </w:t>
      </w:r>
      <w:r>
        <w:t>the</w:t>
      </w:r>
      <w:r>
        <w:rPr>
          <w:spacing w:val="-5"/>
        </w:rPr>
        <w:t xml:space="preserve"> </w:t>
      </w:r>
      <w:r>
        <w:t>validity</w:t>
      </w:r>
      <w:r>
        <w:rPr>
          <w:spacing w:val="-5"/>
        </w:rPr>
        <w:t xml:space="preserve"> </w:t>
      </w:r>
      <w:r>
        <w:t>and</w:t>
      </w:r>
      <w:r>
        <w:rPr>
          <w:spacing w:val="-5"/>
        </w:rPr>
        <w:t xml:space="preserve"> </w:t>
      </w:r>
      <w:r>
        <w:t>reliability</w:t>
      </w:r>
      <w:r>
        <w:rPr>
          <w:spacing w:val="-3"/>
        </w:rPr>
        <w:t xml:space="preserve"> </w:t>
      </w:r>
      <w:r>
        <w:t>of</w:t>
      </w:r>
      <w:r>
        <w:rPr>
          <w:spacing w:val="-1"/>
        </w:rPr>
        <w:t xml:space="preserve"> </w:t>
      </w:r>
      <w:r>
        <w:t>claims</w:t>
      </w:r>
      <w:r>
        <w:rPr>
          <w:spacing w:val="-4"/>
        </w:rPr>
        <w:t xml:space="preserve"> </w:t>
      </w:r>
      <w:r>
        <w:t>in</w:t>
      </w:r>
      <w:r>
        <w:rPr>
          <w:spacing w:val="-2"/>
        </w:rPr>
        <w:t xml:space="preserve"> </w:t>
      </w:r>
      <w:r>
        <w:t>published</w:t>
      </w:r>
      <w:r>
        <w:rPr>
          <w:spacing w:val="-2"/>
        </w:rPr>
        <w:t xml:space="preserve"> </w:t>
      </w:r>
      <w:r>
        <w:t>materials</w:t>
      </w:r>
      <w:r>
        <w:rPr>
          <w:spacing w:val="-2"/>
        </w:rPr>
        <w:t xml:space="preserve"> </w:t>
      </w:r>
      <w:r>
        <w:t>of</w:t>
      </w:r>
      <w:r>
        <w:rPr>
          <w:spacing w:val="-4"/>
        </w:rPr>
        <w:t xml:space="preserve"> </w:t>
      </w:r>
      <w:r>
        <w:t>the</w:t>
      </w:r>
      <w:r>
        <w:rPr>
          <w:spacing w:val="-2"/>
        </w:rPr>
        <w:t xml:space="preserve"> </w:t>
      </w:r>
      <w:r>
        <w:t>effects</w:t>
      </w:r>
      <w:r>
        <w:rPr>
          <w:spacing w:val="-4"/>
        </w:rPr>
        <w:t xml:space="preserve"> </w:t>
      </w:r>
      <w:r>
        <w:t>that</w:t>
      </w:r>
      <w:r>
        <w:rPr>
          <w:spacing w:val="-1"/>
        </w:rPr>
        <w:t xml:space="preserve"> </w:t>
      </w:r>
      <w:r>
        <w:t>different frequencies of electromagnetic radiation have when absorbed by matter.</w:t>
      </w:r>
    </w:p>
    <w:p w14:paraId="1F4CFFB5" w14:textId="3F0C2BBC" w:rsidR="004416D1" w:rsidRDefault="009F5298">
      <w:pPr>
        <w:pStyle w:val="BodyText"/>
        <w:spacing w:before="3" w:line="276" w:lineRule="auto"/>
        <w:ind w:left="2878" w:right="363"/>
      </w:pPr>
      <w:r>
        <w:rPr>
          <w:color w:val="C00000"/>
        </w:rPr>
        <w:t>[</w:t>
      </w:r>
      <w:r w:rsidR="005B610E">
        <w:rPr>
          <w:color w:val="C00000"/>
        </w:rPr>
        <w:t>[Clarification Statement: Emphasis is on the idea that photons associated with different frequencies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light</w:t>
      </w:r>
      <w:r w:rsidR="005B610E">
        <w:rPr>
          <w:color w:val="C00000"/>
          <w:spacing w:val="-1"/>
        </w:rPr>
        <w:t xml:space="preserve"> </w:t>
      </w:r>
      <w:r w:rsidR="005B610E">
        <w:rPr>
          <w:color w:val="C00000"/>
        </w:rPr>
        <w:t>have</w:t>
      </w:r>
      <w:r w:rsidR="005B610E">
        <w:rPr>
          <w:color w:val="C00000"/>
          <w:spacing w:val="-5"/>
        </w:rPr>
        <w:t xml:space="preserve"> </w:t>
      </w:r>
      <w:r w:rsidR="005B610E">
        <w:rPr>
          <w:color w:val="C00000"/>
        </w:rPr>
        <w:t>different</w:t>
      </w:r>
      <w:r w:rsidR="005B610E">
        <w:rPr>
          <w:color w:val="C00000"/>
          <w:spacing w:val="-1"/>
        </w:rPr>
        <w:t xml:space="preserve"> </w:t>
      </w:r>
      <w:r w:rsidR="005B610E">
        <w:rPr>
          <w:color w:val="C00000"/>
        </w:rPr>
        <w:t>energies,</w:t>
      </w:r>
      <w:r w:rsidR="005B610E">
        <w:rPr>
          <w:color w:val="C00000"/>
          <w:spacing w:val="-5"/>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damage</w:t>
      </w:r>
      <w:r w:rsidR="005B610E">
        <w:rPr>
          <w:color w:val="C00000"/>
          <w:spacing w:val="-4"/>
        </w:rPr>
        <w:t xml:space="preserve"> </w:t>
      </w:r>
      <w:r w:rsidR="005B610E">
        <w:rPr>
          <w:color w:val="C00000"/>
        </w:rPr>
        <w:t>to</w:t>
      </w:r>
      <w:r w:rsidR="005B610E">
        <w:rPr>
          <w:color w:val="C00000"/>
          <w:spacing w:val="-5"/>
        </w:rPr>
        <w:t xml:space="preserve"> </w:t>
      </w:r>
      <w:r w:rsidR="005B610E">
        <w:rPr>
          <w:color w:val="C00000"/>
        </w:rPr>
        <w:t>living</w:t>
      </w:r>
      <w:r w:rsidR="005B610E">
        <w:rPr>
          <w:color w:val="C00000"/>
          <w:spacing w:val="-5"/>
        </w:rPr>
        <w:t xml:space="preserve"> </w:t>
      </w:r>
      <w:r w:rsidR="005B610E">
        <w:rPr>
          <w:color w:val="C00000"/>
        </w:rPr>
        <w:t>tissue</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electromagnetic radiation depends on the energy of the radiation. Examples of published materials could include trade books, magazines, web resources, videos, and other passages that may reflect bias.] [Assessment Boundary: Assessment is limited to qualitative descriptions.]</w:t>
      </w:r>
      <w:r>
        <w:rPr>
          <w:color w:val="C00000"/>
        </w:rPr>
        <w:t>]</w:t>
      </w:r>
    </w:p>
    <w:p w14:paraId="1F4CFFB6" w14:textId="50F6ACC7" w:rsidR="004416D1" w:rsidRDefault="005B610E">
      <w:pPr>
        <w:pStyle w:val="ListParagraph"/>
        <w:numPr>
          <w:ilvl w:val="0"/>
          <w:numId w:val="287"/>
        </w:numPr>
        <w:tabs>
          <w:tab w:val="left" w:pos="880"/>
          <w:tab w:val="left" w:pos="2879"/>
        </w:tabs>
        <w:spacing w:before="118" w:line="276" w:lineRule="auto"/>
        <w:ind w:left="2879" w:right="418" w:hanging="2161"/>
      </w:pPr>
      <w:r>
        <w:rPr>
          <w:b/>
          <w:spacing w:val="-2"/>
        </w:rPr>
        <w:t>HS-PS4-5</w:t>
      </w:r>
      <w:r>
        <w:rPr>
          <w:b/>
        </w:rPr>
        <w:tab/>
      </w:r>
      <w:r>
        <w:t>Communicate technical information about how some technological devices use the principles of wave</w:t>
      </w:r>
      <w:r>
        <w:rPr>
          <w:spacing w:val="-2"/>
        </w:rPr>
        <w:t xml:space="preserve"> </w:t>
      </w:r>
      <w:r>
        <w:t>behavior</w:t>
      </w:r>
      <w:r>
        <w:rPr>
          <w:spacing w:val="-1"/>
        </w:rPr>
        <w:t xml:space="preserve"> </w:t>
      </w:r>
      <w:r>
        <w:t>and</w:t>
      </w:r>
      <w:r>
        <w:rPr>
          <w:spacing w:val="-2"/>
        </w:rPr>
        <w:t xml:space="preserve"> </w:t>
      </w:r>
      <w:r>
        <w:t>wave</w:t>
      </w:r>
      <w:r>
        <w:rPr>
          <w:spacing w:val="-4"/>
        </w:rPr>
        <w:t xml:space="preserve"> </w:t>
      </w:r>
      <w:r>
        <w:t>interactions</w:t>
      </w:r>
      <w:r>
        <w:rPr>
          <w:spacing w:val="-2"/>
        </w:rPr>
        <w:t xml:space="preserve"> </w:t>
      </w:r>
      <w:r>
        <w:t>with</w:t>
      </w:r>
      <w:r>
        <w:rPr>
          <w:spacing w:val="-5"/>
        </w:rPr>
        <w:t xml:space="preserve"> </w:t>
      </w:r>
      <w:r>
        <w:t>matter</w:t>
      </w:r>
      <w:r>
        <w:rPr>
          <w:spacing w:val="-2"/>
        </w:rPr>
        <w:t xml:space="preserve"> </w:t>
      </w:r>
      <w:r>
        <w:t>to</w:t>
      </w:r>
      <w:r>
        <w:rPr>
          <w:spacing w:val="-5"/>
        </w:rPr>
        <w:t xml:space="preserve"> </w:t>
      </w:r>
      <w:r>
        <w:t>transmit</w:t>
      </w:r>
      <w:r>
        <w:rPr>
          <w:spacing w:val="-4"/>
        </w:rPr>
        <w:t xml:space="preserve"> </w:t>
      </w:r>
      <w:r>
        <w:t>and</w:t>
      </w:r>
      <w:r>
        <w:rPr>
          <w:spacing w:val="-2"/>
        </w:rPr>
        <w:t xml:space="preserve"> </w:t>
      </w:r>
      <w:r>
        <w:t>capture</w:t>
      </w:r>
      <w:r>
        <w:rPr>
          <w:spacing w:val="-4"/>
        </w:rPr>
        <w:t xml:space="preserve"> </w:t>
      </w:r>
      <w:r>
        <w:t>information</w:t>
      </w:r>
      <w:r>
        <w:rPr>
          <w:spacing w:val="-2"/>
        </w:rPr>
        <w:t xml:space="preserve"> </w:t>
      </w:r>
      <w:r>
        <w:t>and</w:t>
      </w:r>
      <w:r>
        <w:rPr>
          <w:spacing w:val="-2"/>
        </w:rPr>
        <w:t xml:space="preserve"> </w:t>
      </w:r>
      <w:r>
        <w:t xml:space="preserve">energy. </w:t>
      </w:r>
      <w:r w:rsidR="009F5298">
        <w:t>[</w:t>
      </w:r>
      <w:r>
        <w:rPr>
          <w:color w:val="C00000"/>
        </w:rPr>
        <w:t>[Clarification Statement: Examples could include solar cells capturing light and converting it to electricity; medical imaging; and communications technology.] [Assessment Boundary: Assessments are limited to qualitative information. Assessments do not include band theory.]</w:t>
      </w:r>
    </w:p>
    <w:p w14:paraId="1F4CFFB7" w14:textId="77777777" w:rsidR="004416D1" w:rsidRDefault="004416D1">
      <w:pPr>
        <w:pStyle w:val="List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FBB" w14:textId="77777777">
        <w:trPr>
          <w:trHeight w:val="552"/>
        </w:trPr>
        <w:tc>
          <w:tcPr>
            <w:tcW w:w="3600" w:type="dxa"/>
            <w:shd w:val="clear" w:color="auto" w:fill="2F3995"/>
          </w:tcPr>
          <w:p w14:paraId="1F4CFFB8"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CFFB9"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CFFBA"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E0" w14:textId="77777777">
        <w:trPr>
          <w:trHeight w:val="13545"/>
        </w:trPr>
        <w:tc>
          <w:tcPr>
            <w:tcW w:w="3600" w:type="dxa"/>
            <w:tcBorders>
              <w:top w:val="single" w:sz="24" w:space="0" w:color="2F3995"/>
              <w:bottom w:val="single" w:sz="24" w:space="0" w:color="B8CCE3"/>
            </w:tcBorders>
            <w:shd w:val="clear" w:color="auto" w:fill="B8CCE3"/>
          </w:tcPr>
          <w:p w14:paraId="1F4CFFBC" w14:textId="77777777" w:rsidR="004416D1" w:rsidRDefault="005B610E">
            <w:pPr>
              <w:pStyle w:val="TableParagraph"/>
              <w:spacing w:before="98" w:line="278" w:lineRule="auto"/>
              <w:ind w:left="83"/>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CFFBD" w14:textId="77777777" w:rsidR="004416D1" w:rsidRDefault="005B610E">
            <w:pPr>
              <w:pStyle w:val="TableParagraph"/>
              <w:spacing w:before="114"/>
              <w:ind w:left="114" w:right="104"/>
            </w:pPr>
            <w:r>
              <w:t>Asking questions and defining problems</w:t>
            </w:r>
            <w:r>
              <w:rPr>
                <w:spacing w:val="-6"/>
              </w:rPr>
              <w:t xml:space="preserve"> </w:t>
            </w:r>
            <w:r>
              <w:t>in</w:t>
            </w:r>
            <w:r>
              <w:rPr>
                <w:spacing w:val="-6"/>
              </w:rPr>
              <w:t xml:space="preserve"> </w:t>
            </w:r>
            <w:r>
              <w:t>grades</w:t>
            </w:r>
            <w:r>
              <w:rPr>
                <w:spacing w:val="-8"/>
              </w:rPr>
              <w:t xml:space="preserve"> </w:t>
            </w:r>
            <w:r>
              <w:t>9–12</w:t>
            </w:r>
            <w:r>
              <w:rPr>
                <w:spacing w:val="-6"/>
              </w:rPr>
              <w:t xml:space="preserve"> </w:t>
            </w:r>
            <w:r>
              <w:t>builds</w:t>
            </w:r>
            <w:r>
              <w:rPr>
                <w:spacing w:val="-6"/>
              </w:rPr>
              <w:t xml:space="preserve"> </w:t>
            </w:r>
            <w:r>
              <w:t>on</w:t>
            </w:r>
            <w:r>
              <w:rPr>
                <w:spacing w:val="-6"/>
              </w:rPr>
              <w:t xml:space="preserve"> </w:t>
            </w:r>
            <w:r>
              <w:t xml:space="preserve">K– 8 experiences and progresses to formulating, refining, and evaluating empirically testable questions and design problems using models and </w:t>
            </w:r>
            <w:r>
              <w:rPr>
                <w:spacing w:val="-2"/>
              </w:rPr>
              <w:t>simulations.</w:t>
            </w:r>
          </w:p>
          <w:p w14:paraId="1F4CFFBE" w14:textId="77777777" w:rsidR="004416D1" w:rsidRDefault="005B610E">
            <w:pPr>
              <w:pStyle w:val="TableParagraph"/>
              <w:numPr>
                <w:ilvl w:val="0"/>
                <w:numId w:val="75"/>
              </w:numPr>
              <w:tabs>
                <w:tab w:val="left" w:pos="374"/>
              </w:tabs>
              <w:spacing w:before="120"/>
              <w:ind w:right="164"/>
            </w:pPr>
            <w:r>
              <w:t>Evaluate questions that challenge the</w:t>
            </w:r>
            <w:r>
              <w:rPr>
                <w:spacing w:val="-1"/>
              </w:rPr>
              <w:t xml:space="preserve"> </w:t>
            </w:r>
            <w:r>
              <w:t>premise(s) of an</w:t>
            </w:r>
            <w:r>
              <w:rPr>
                <w:spacing w:val="-4"/>
              </w:rPr>
              <w:t xml:space="preserve"> </w:t>
            </w:r>
            <w:r>
              <w:t>argument,</w:t>
            </w:r>
            <w:r>
              <w:rPr>
                <w:spacing w:val="-4"/>
              </w:rPr>
              <w:t xml:space="preserve"> </w:t>
            </w:r>
            <w:r>
              <w:t>the interpretation of a data set, or the suitability</w:t>
            </w:r>
            <w:r>
              <w:rPr>
                <w:spacing w:val="-11"/>
              </w:rPr>
              <w:t xml:space="preserve"> </w:t>
            </w:r>
            <w:r>
              <w:t>of</w:t>
            </w:r>
            <w:r>
              <w:rPr>
                <w:spacing w:val="-8"/>
              </w:rPr>
              <w:t xml:space="preserve"> </w:t>
            </w:r>
            <w:r>
              <w:t>a</w:t>
            </w:r>
            <w:r>
              <w:rPr>
                <w:spacing w:val="-10"/>
              </w:rPr>
              <w:t xml:space="preserve"> </w:t>
            </w:r>
            <w:r>
              <w:t>design.</w:t>
            </w:r>
            <w:r>
              <w:rPr>
                <w:spacing w:val="-11"/>
              </w:rPr>
              <w:t xml:space="preserve"> </w:t>
            </w:r>
            <w:r>
              <w:t>(HS-PS4-2)</w:t>
            </w:r>
          </w:p>
          <w:p w14:paraId="1F4CFFBF" w14:textId="77777777" w:rsidR="004416D1" w:rsidRDefault="005B610E">
            <w:pPr>
              <w:pStyle w:val="TableParagraph"/>
              <w:spacing w:before="123" w:line="276" w:lineRule="auto"/>
              <w:ind w:left="83"/>
              <w:rPr>
                <w:b/>
              </w:rPr>
            </w:pPr>
            <w:r>
              <w:rPr>
                <w:b/>
              </w:rPr>
              <w:t>Using Mathematics and Computational</w:t>
            </w:r>
            <w:r>
              <w:rPr>
                <w:b/>
                <w:spacing w:val="-14"/>
              </w:rPr>
              <w:t xml:space="preserve"> </w:t>
            </w:r>
            <w:r>
              <w:rPr>
                <w:b/>
              </w:rPr>
              <w:t>Thinking</w:t>
            </w:r>
          </w:p>
          <w:p w14:paraId="1F4CFFC0" w14:textId="77777777" w:rsidR="004416D1" w:rsidRDefault="005B610E">
            <w:pPr>
              <w:pStyle w:val="TableParagraph"/>
              <w:spacing w:before="117"/>
              <w:ind w:left="114" w:right="134"/>
            </w:pPr>
            <w:r>
              <w:t>Mathematical and computational thinking at 9–12 builds on K–8 and progresses</w:t>
            </w:r>
            <w:r>
              <w:rPr>
                <w:spacing w:val="-10"/>
              </w:rPr>
              <w:t xml:space="preserve"> </w:t>
            </w:r>
            <w:r>
              <w:t>to</w:t>
            </w:r>
            <w:r>
              <w:rPr>
                <w:spacing w:val="-8"/>
              </w:rPr>
              <w:t xml:space="preserve"> </w:t>
            </w:r>
            <w:r>
              <w:t>using</w:t>
            </w:r>
            <w:r>
              <w:rPr>
                <w:spacing w:val="-11"/>
              </w:rPr>
              <w:t xml:space="preserve"> </w:t>
            </w:r>
            <w:r>
              <w:t>algebraic</w:t>
            </w:r>
            <w:r>
              <w:rPr>
                <w:spacing w:val="-8"/>
              </w:rPr>
              <w:t xml:space="preserve"> </w:t>
            </w:r>
            <w:r>
              <w:t>thinking and analysis, a range of linear and nonlinear functions including trigonometric functions, exponentials and logarithms, and computational tools for statistical analysis to analyze, represent, and model data.</w:t>
            </w:r>
          </w:p>
          <w:p w14:paraId="1F4CFFC1" w14:textId="77777777" w:rsidR="004416D1" w:rsidRDefault="005B610E">
            <w:pPr>
              <w:pStyle w:val="TableParagraph"/>
              <w:spacing w:before="1"/>
              <w:ind w:left="114" w:right="114"/>
            </w:pPr>
            <w:r>
              <w:t>Simple</w:t>
            </w:r>
            <w:r>
              <w:rPr>
                <w:spacing w:val="-14"/>
              </w:rPr>
              <w:t xml:space="preserve"> </w:t>
            </w:r>
            <w:r>
              <w:t>computational</w:t>
            </w:r>
            <w:r>
              <w:rPr>
                <w:spacing w:val="-12"/>
              </w:rPr>
              <w:t xml:space="preserve"> </w:t>
            </w:r>
            <w:r>
              <w:t>simulations</w:t>
            </w:r>
            <w:r>
              <w:rPr>
                <w:spacing w:val="-13"/>
              </w:rPr>
              <w:t xml:space="preserve"> </w:t>
            </w:r>
            <w:r>
              <w:t xml:space="preserve">are created and used based on mathematical models of basic </w:t>
            </w:r>
            <w:r>
              <w:rPr>
                <w:spacing w:val="-2"/>
              </w:rPr>
              <w:t>assumptions.</w:t>
            </w:r>
          </w:p>
          <w:p w14:paraId="1F4CFFC2" w14:textId="77777777" w:rsidR="004416D1" w:rsidRDefault="005B610E">
            <w:pPr>
              <w:pStyle w:val="TableParagraph"/>
              <w:numPr>
                <w:ilvl w:val="0"/>
                <w:numId w:val="75"/>
              </w:numPr>
              <w:tabs>
                <w:tab w:val="left" w:pos="374"/>
              </w:tabs>
              <w:spacing w:before="118" w:line="242" w:lineRule="auto"/>
              <w:ind w:right="242"/>
              <w:jc w:val="both"/>
            </w:pPr>
            <w:r>
              <w:t>Use</w:t>
            </w:r>
            <w:r>
              <w:rPr>
                <w:spacing w:val="-14"/>
              </w:rPr>
              <w:t xml:space="preserve"> </w:t>
            </w:r>
            <w:r>
              <w:t>mathematical</w:t>
            </w:r>
            <w:r>
              <w:rPr>
                <w:spacing w:val="-14"/>
              </w:rPr>
              <w:t xml:space="preserve"> </w:t>
            </w:r>
            <w:r>
              <w:t>representations of</w:t>
            </w:r>
            <w:r>
              <w:rPr>
                <w:spacing w:val="-9"/>
              </w:rPr>
              <w:t xml:space="preserve"> </w:t>
            </w:r>
            <w:r>
              <w:t>phenomena</w:t>
            </w:r>
            <w:r>
              <w:rPr>
                <w:spacing w:val="-10"/>
              </w:rPr>
              <w:t xml:space="preserve"> </w:t>
            </w:r>
            <w:r>
              <w:t>or</w:t>
            </w:r>
            <w:r>
              <w:rPr>
                <w:spacing w:val="-10"/>
              </w:rPr>
              <w:t xml:space="preserve"> </w:t>
            </w:r>
            <w:r>
              <w:t>design</w:t>
            </w:r>
            <w:r>
              <w:rPr>
                <w:spacing w:val="-10"/>
              </w:rPr>
              <w:t xml:space="preserve"> </w:t>
            </w:r>
            <w:r>
              <w:t>solutions to describe and/or support claims and/or explanations. (HS-PS4-1)</w:t>
            </w:r>
          </w:p>
          <w:p w14:paraId="1F4CFFC3" w14:textId="77777777" w:rsidR="004416D1" w:rsidRDefault="005B610E">
            <w:pPr>
              <w:pStyle w:val="TableParagraph"/>
              <w:spacing w:before="113" w:line="276" w:lineRule="auto"/>
              <w:ind w:left="83"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CFFC4" w14:textId="77777777" w:rsidR="004416D1" w:rsidRDefault="005B610E">
            <w:pPr>
              <w:pStyle w:val="TableParagraph"/>
              <w:spacing w:before="119"/>
              <w:ind w:left="114" w:right="138"/>
            </w:pPr>
            <w:r>
              <w:t>Engaging in argument from evidence in 9–12 builds on K–8 experiences and progresses to using appropriate and sufficient evidence and scientific reasoning to defend and critique claims</w:t>
            </w:r>
            <w:r>
              <w:rPr>
                <w:spacing w:val="-6"/>
              </w:rPr>
              <w:t xml:space="preserve"> </w:t>
            </w:r>
            <w:r>
              <w:t>and</w:t>
            </w:r>
            <w:r>
              <w:rPr>
                <w:spacing w:val="-9"/>
              </w:rPr>
              <w:t xml:space="preserve"> </w:t>
            </w:r>
            <w:r>
              <w:t>explanations</w:t>
            </w:r>
            <w:r>
              <w:rPr>
                <w:spacing w:val="-8"/>
              </w:rPr>
              <w:t xml:space="preserve"> </w:t>
            </w:r>
            <w:r>
              <w:t>about</w:t>
            </w:r>
            <w:r>
              <w:rPr>
                <w:spacing w:val="-5"/>
              </w:rPr>
              <w:t xml:space="preserve"> </w:t>
            </w:r>
            <w:r>
              <w:t>natural and</w:t>
            </w:r>
            <w:r>
              <w:rPr>
                <w:spacing w:val="-7"/>
              </w:rPr>
              <w:t xml:space="preserve"> </w:t>
            </w:r>
            <w:r>
              <w:t>designed</w:t>
            </w:r>
            <w:r>
              <w:rPr>
                <w:spacing w:val="-7"/>
              </w:rPr>
              <w:t xml:space="preserve"> </w:t>
            </w:r>
            <w:r>
              <w:t>worlds.</w:t>
            </w:r>
            <w:r>
              <w:rPr>
                <w:spacing w:val="-10"/>
              </w:rPr>
              <w:t xml:space="preserve"> </w:t>
            </w:r>
            <w:r>
              <w:t>Arguments</w:t>
            </w:r>
            <w:r>
              <w:rPr>
                <w:spacing w:val="-9"/>
              </w:rPr>
              <w:t xml:space="preserve"> </w:t>
            </w:r>
            <w:r>
              <w:t>may also come from current scientific or historical episodes in science.</w:t>
            </w:r>
          </w:p>
          <w:p w14:paraId="1F4CFFC5" w14:textId="77777777" w:rsidR="004416D1" w:rsidRDefault="005B610E">
            <w:pPr>
              <w:pStyle w:val="TableParagraph"/>
              <w:numPr>
                <w:ilvl w:val="0"/>
                <w:numId w:val="75"/>
              </w:numPr>
              <w:tabs>
                <w:tab w:val="left" w:pos="374"/>
              </w:tabs>
              <w:spacing w:before="119"/>
              <w:ind w:right="168"/>
            </w:pPr>
            <w:r>
              <w:t>Evaluate</w:t>
            </w:r>
            <w:r>
              <w:rPr>
                <w:spacing w:val="-9"/>
              </w:rPr>
              <w:t xml:space="preserve"> </w:t>
            </w:r>
            <w:r>
              <w:t>the</w:t>
            </w:r>
            <w:r>
              <w:rPr>
                <w:spacing w:val="-9"/>
              </w:rPr>
              <w:t xml:space="preserve"> </w:t>
            </w:r>
            <w:r>
              <w:t>claims,</w:t>
            </w:r>
            <w:r>
              <w:rPr>
                <w:spacing w:val="-10"/>
              </w:rPr>
              <w:t xml:space="preserve"> </w:t>
            </w:r>
            <w:r>
              <w:t>evidence,</w:t>
            </w:r>
            <w:r>
              <w:rPr>
                <w:spacing w:val="-8"/>
              </w:rPr>
              <w:t xml:space="preserve"> </w:t>
            </w:r>
            <w:r>
              <w:t>and reasoning behind currently accepted</w:t>
            </w:r>
            <w:r>
              <w:rPr>
                <w:spacing w:val="-8"/>
              </w:rPr>
              <w:t xml:space="preserve"> </w:t>
            </w:r>
            <w:r>
              <w:t>explanations</w:t>
            </w:r>
            <w:r>
              <w:rPr>
                <w:spacing w:val="-5"/>
              </w:rPr>
              <w:t xml:space="preserve"> </w:t>
            </w:r>
            <w:r>
              <w:t>or</w:t>
            </w:r>
            <w:r>
              <w:rPr>
                <w:spacing w:val="-4"/>
              </w:rPr>
              <w:t xml:space="preserve"> </w:t>
            </w:r>
            <w:r>
              <w:t>solutions to determine the merits of arguments. (HS-PS4-3)</w:t>
            </w:r>
          </w:p>
        </w:tc>
        <w:tc>
          <w:tcPr>
            <w:tcW w:w="3600" w:type="dxa"/>
            <w:tcBorders>
              <w:top w:val="single" w:sz="24" w:space="0" w:color="DB701C"/>
              <w:bottom w:val="single" w:sz="24" w:space="0" w:color="FAD3B4"/>
            </w:tcBorders>
            <w:shd w:val="clear" w:color="auto" w:fill="FAD3B4"/>
          </w:tcPr>
          <w:p w14:paraId="1F4CFFC6" w14:textId="77777777" w:rsidR="004416D1" w:rsidRDefault="005B610E">
            <w:pPr>
              <w:pStyle w:val="TableParagraph"/>
              <w:spacing w:before="98" w:line="278" w:lineRule="auto"/>
              <w:ind w:left="83" w:right="196"/>
              <w:rPr>
                <w:b/>
              </w:rPr>
            </w:pPr>
            <w:r>
              <w:rPr>
                <w:b/>
              </w:rPr>
              <w:t>PS3.D:</w:t>
            </w:r>
            <w:r>
              <w:rPr>
                <w:b/>
                <w:spacing w:val="-11"/>
              </w:rPr>
              <w:t xml:space="preserve"> </w:t>
            </w:r>
            <w:r>
              <w:rPr>
                <w:b/>
              </w:rPr>
              <w:t>Energy</w:t>
            </w:r>
            <w:r>
              <w:rPr>
                <w:b/>
                <w:spacing w:val="-14"/>
              </w:rPr>
              <w:t xml:space="preserve"> </w:t>
            </w:r>
            <w:r>
              <w:rPr>
                <w:b/>
              </w:rPr>
              <w:t>in</w:t>
            </w:r>
            <w:r>
              <w:rPr>
                <w:b/>
                <w:spacing w:val="-13"/>
              </w:rPr>
              <w:t xml:space="preserve"> </w:t>
            </w:r>
            <w:r>
              <w:rPr>
                <w:b/>
              </w:rPr>
              <w:t xml:space="preserve">Chemical </w:t>
            </w:r>
            <w:r>
              <w:rPr>
                <w:b/>
                <w:spacing w:val="-2"/>
              </w:rPr>
              <w:t>Processes</w:t>
            </w:r>
          </w:p>
          <w:p w14:paraId="1F4CFFC7" w14:textId="77777777" w:rsidR="004416D1" w:rsidRDefault="005B610E">
            <w:pPr>
              <w:pStyle w:val="TableParagraph"/>
              <w:numPr>
                <w:ilvl w:val="0"/>
                <w:numId w:val="74"/>
              </w:numPr>
              <w:tabs>
                <w:tab w:val="left" w:pos="374"/>
              </w:tabs>
              <w:spacing w:before="114"/>
              <w:ind w:right="350"/>
              <w:rPr>
                <w:i/>
              </w:rPr>
            </w:pPr>
            <w:r>
              <w:t>Solar cells are human-made devices</w:t>
            </w:r>
            <w:r>
              <w:rPr>
                <w:spacing w:val="-10"/>
              </w:rPr>
              <w:t xml:space="preserve"> </w:t>
            </w:r>
            <w:r>
              <w:t>that</w:t>
            </w:r>
            <w:r>
              <w:rPr>
                <w:spacing w:val="-7"/>
              </w:rPr>
              <w:t xml:space="preserve"> </w:t>
            </w:r>
            <w:r>
              <w:t>likewise</w:t>
            </w:r>
            <w:r>
              <w:rPr>
                <w:spacing w:val="-10"/>
              </w:rPr>
              <w:t xml:space="preserve"> </w:t>
            </w:r>
            <w:r>
              <w:t>capture</w:t>
            </w:r>
            <w:r>
              <w:rPr>
                <w:spacing w:val="-8"/>
              </w:rPr>
              <w:t xml:space="preserve"> </w:t>
            </w:r>
            <w:r>
              <w:t xml:space="preserve">the sun’s energy and produce electrical energy. </w:t>
            </w:r>
            <w:r>
              <w:rPr>
                <w:i/>
              </w:rPr>
              <w:t xml:space="preserve">(secondary to </w:t>
            </w:r>
            <w:r>
              <w:rPr>
                <w:i/>
                <w:spacing w:val="-2"/>
              </w:rPr>
              <w:t>HS-PS4-5)</w:t>
            </w:r>
          </w:p>
          <w:p w14:paraId="1F4CFFC8" w14:textId="77777777" w:rsidR="004416D1" w:rsidRDefault="005B610E">
            <w:pPr>
              <w:pStyle w:val="TableParagraph"/>
              <w:spacing w:before="122"/>
              <w:ind w:left="83"/>
              <w:rPr>
                <w:b/>
              </w:rPr>
            </w:pPr>
            <w:r>
              <w:rPr>
                <w:b/>
              </w:rPr>
              <w:t>PS4.A:</w:t>
            </w:r>
            <w:r>
              <w:rPr>
                <w:b/>
                <w:spacing w:val="-3"/>
              </w:rPr>
              <w:t xml:space="preserve"> </w:t>
            </w:r>
            <w:r>
              <w:rPr>
                <w:b/>
              </w:rPr>
              <w:t>Wave</w:t>
            </w:r>
            <w:r>
              <w:rPr>
                <w:b/>
                <w:spacing w:val="-3"/>
              </w:rPr>
              <w:t xml:space="preserve"> </w:t>
            </w:r>
            <w:r>
              <w:rPr>
                <w:b/>
                <w:spacing w:val="-2"/>
              </w:rPr>
              <w:t>Properties</w:t>
            </w:r>
          </w:p>
          <w:p w14:paraId="1F4CFFC9" w14:textId="77777777" w:rsidR="004416D1" w:rsidRDefault="005B610E">
            <w:pPr>
              <w:pStyle w:val="TableParagraph"/>
              <w:numPr>
                <w:ilvl w:val="0"/>
                <w:numId w:val="74"/>
              </w:numPr>
              <w:tabs>
                <w:tab w:val="left" w:pos="374"/>
              </w:tabs>
              <w:spacing w:before="158"/>
              <w:ind w:right="103"/>
            </w:pPr>
            <w:r>
              <w:t>The</w:t>
            </w:r>
            <w:r>
              <w:rPr>
                <w:spacing w:val="-7"/>
              </w:rPr>
              <w:t xml:space="preserve"> </w:t>
            </w:r>
            <w:r>
              <w:t>wavelength</w:t>
            </w:r>
            <w:r>
              <w:rPr>
                <w:spacing w:val="-7"/>
              </w:rPr>
              <w:t xml:space="preserve"> </w:t>
            </w:r>
            <w:r>
              <w:t>and</w:t>
            </w:r>
            <w:r>
              <w:rPr>
                <w:spacing w:val="-7"/>
              </w:rPr>
              <w:t xml:space="preserve"> </w:t>
            </w:r>
            <w:r>
              <w:t>frequency</w:t>
            </w:r>
            <w:r>
              <w:rPr>
                <w:spacing w:val="-7"/>
              </w:rPr>
              <w:t xml:space="preserve"> </w:t>
            </w:r>
            <w:r>
              <w:t>of</w:t>
            </w:r>
            <w:r>
              <w:rPr>
                <w:spacing w:val="-9"/>
              </w:rPr>
              <w:t xml:space="preserve"> </w:t>
            </w:r>
            <w:r>
              <w:t>a wave are related to one another by the speed of travel of the wave, which</w:t>
            </w:r>
            <w:r>
              <w:rPr>
                <w:spacing w:val="-5"/>
              </w:rPr>
              <w:t xml:space="preserve"> </w:t>
            </w:r>
            <w:r>
              <w:t>depends</w:t>
            </w:r>
            <w:r>
              <w:rPr>
                <w:spacing w:val="-5"/>
              </w:rPr>
              <w:t xml:space="preserve"> </w:t>
            </w:r>
            <w:r>
              <w:t>on</w:t>
            </w:r>
            <w:r>
              <w:rPr>
                <w:spacing w:val="-7"/>
              </w:rPr>
              <w:t xml:space="preserve"> </w:t>
            </w:r>
            <w:r>
              <w:t>the</w:t>
            </w:r>
            <w:r>
              <w:rPr>
                <w:spacing w:val="-7"/>
              </w:rPr>
              <w:t xml:space="preserve"> </w:t>
            </w:r>
            <w:r>
              <w:t>type</w:t>
            </w:r>
            <w:r>
              <w:rPr>
                <w:spacing w:val="-7"/>
              </w:rPr>
              <w:t xml:space="preserve"> </w:t>
            </w:r>
            <w:r>
              <w:t>of</w:t>
            </w:r>
            <w:r>
              <w:rPr>
                <w:spacing w:val="-4"/>
              </w:rPr>
              <w:t xml:space="preserve"> </w:t>
            </w:r>
            <w:r>
              <w:t>wave and the medium through which it</w:t>
            </w:r>
            <w:r>
              <w:rPr>
                <w:spacing w:val="40"/>
              </w:rPr>
              <w:t xml:space="preserve"> </w:t>
            </w:r>
            <w:r>
              <w:t>is passing. (HS-PS4-1)</w:t>
            </w:r>
          </w:p>
          <w:p w14:paraId="1F4CFFCA" w14:textId="77777777" w:rsidR="004416D1" w:rsidRDefault="005B610E">
            <w:pPr>
              <w:pStyle w:val="TableParagraph"/>
              <w:numPr>
                <w:ilvl w:val="0"/>
                <w:numId w:val="74"/>
              </w:numPr>
              <w:tabs>
                <w:tab w:val="left" w:pos="374"/>
              </w:tabs>
              <w:spacing w:before="118"/>
              <w:ind w:right="132"/>
            </w:pPr>
            <w:r>
              <w:t>Information can be digitized (e.g., a picture stored as the values of an array</w:t>
            </w:r>
            <w:r>
              <w:rPr>
                <w:spacing w:val="-5"/>
              </w:rPr>
              <w:t xml:space="preserve"> </w:t>
            </w:r>
            <w:r>
              <w:t>of</w:t>
            </w:r>
            <w:r>
              <w:rPr>
                <w:spacing w:val="-7"/>
              </w:rPr>
              <w:t xml:space="preserve"> </w:t>
            </w:r>
            <w:r>
              <w:t>pixels);</w:t>
            </w:r>
            <w:r>
              <w:rPr>
                <w:spacing w:val="-4"/>
              </w:rPr>
              <w:t xml:space="preserve"> </w:t>
            </w:r>
            <w:r>
              <w:t>in</w:t>
            </w:r>
            <w:r>
              <w:rPr>
                <w:spacing w:val="-8"/>
              </w:rPr>
              <w:t xml:space="preserve"> </w:t>
            </w:r>
            <w:r>
              <w:t>this</w:t>
            </w:r>
            <w:r>
              <w:rPr>
                <w:spacing w:val="-7"/>
              </w:rPr>
              <w:t xml:space="preserve"> </w:t>
            </w:r>
            <w:r>
              <w:t>form,</w:t>
            </w:r>
            <w:r>
              <w:rPr>
                <w:spacing w:val="-5"/>
              </w:rPr>
              <w:t xml:space="preserve"> </w:t>
            </w:r>
            <w:r>
              <w:t>it</w:t>
            </w:r>
            <w:r>
              <w:rPr>
                <w:spacing w:val="-4"/>
              </w:rPr>
              <w:t xml:space="preserve"> </w:t>
            </w:r>
            <w:r>
              <w:t>can be stored reliably in computer memory and sent over long distances as a series of wave pulses. (HS-PS4-2), (HS-PS4-5)</w:t>
            </w:r>
          </w:p>
          <w:p w14:paraId="1F4CFFCB" w14:textId="77777777" w:rsidR="004416D1" w:rsidRDefault="005B610E">
            <w:pPr>
              <w:pStyle w:val="TableParagraph"/>
              <w:numPr>
                <w:ilvl w:val="0"/>
                <w:numId w:val="74"/>
              </w:numPr>
              <w:tabs>
                <w:tab w:val="left" w:pos="374"/>
              </w:tabs>
              <w:spacing w:before="121"/>
              <w:ind w:right="252"/>
            </w:pPr>
            <w:r>
              <w:t>Waves can add or cancel one another as they cross, depending on their relative phase (i.e., relative position of peaks and troughs of the waves), but they emerge</w:t>
            </w:r>
            <w:r>
              <w:rPr>
                <w:spacing w:val="-2"/>
              </w:rPr>
              <w:t xml:space="preserve"> </w:t>
            </w:r>
            <w:r>
              <w:t>unaffected by each</w:t>
            </w:r>
            <w:r>
              <w:rPr>
                <w:spacing w:val="-3"/>
              </w:rPr>
              <w:t xml:space="preserve"> </w:t>
            </w:r>
            <w:r>
              <w:t>other. (Boundary:</w:t>
            </w:r>
            <w:r>
              <w:rPr>
                <w:spacing w:val="-10"/>
              </w:rPr>
              <w:t xml:space="preserve"> </w:t>
            </w:r>
            <w:r>
              <w:t>The</w:t>
            </w:r>
            <w:r>
              <w:rPr>
                <w:spacing w:val="-8"/>
              </w:rPr>
              <w:t xml:space="preserve"> </w:t>
            </w:r>
            <w:r>
              <w:t>discussion</w:t>
            </w:r>
            <w:r>
              <w:rPr>
                <w:spacing w:val="-11"/>
              </w:rPr>
              <w:t xml:space="preserve"> </w:t>
            </w:r>
            <w:r>
              <w:t>at</w:t>
            </w:r>
            <w:r>
              <w:rPr>
                <w:spacing w:val="-7"/>
              </w:rPr>
              <w:t xml:space="preserve"> </w:t>
            </w:r>
            <w:r>
              <w:t>this grade level is qualitative only; it can be based on the fact that two different sounds can pass a location in different directions without getting mixed up.)</w:t>
            </w:r>
          </w:p>
          <w:p w14:paraId="1F4CFFCC" w14:textId="77777777" w:rsidR="004416D1" w:rsidRDefault="005B610E">
            <w:pPr>
              <w:pStyle w:val="TableParagraph"/>
              <w:spacing w:before="2"/>
              <w:ind w:left="374"/>
            </w:pPr>
            <w:r>
              <w:rPr>
                <w:spacing w:val="-2"/>
              </w:rPr>
              <w:t>(HS-PS4-</w:t>
            </w:r>
            <w:r>
              <w:rPr>
                <w:spacing w:val="-5"/>
              </w:rPr>
              <w:t>3)</w:t>
            </w:r>
          </w:p>
          <w:p w14:paraId="1F4CFFCD" w14:textId="77777777" w:rsidR="004416D1" w:rsidRDefault="005B610E">
            <w:pPr>
              <w:pStyle w:val="TableParagraph"/>
              <w:spacing w:before="119"/>
              <w:ind w:left="83"/>
              <w:rPr>
                <w:b/>
              </w:rPr>
            </w:pPr>
            <w:r>
              <w:rPr>
                <w:b/>
              </w:rPr>
              <w:t>PS4.B:</w:t>
            </w:r>
            <w:r>
              <w:rPr>
                <w:b/>
                <w:spacing w:val="-6"/>
              </w:rPr>
              <w:t xml:space="preserve"> </w:t>
            </w:r>
            <w:r>
              <w:rPr>
                <w:b/>
              </w:rPr>
              <w:t>Electromagnetic</w:t>
            </w:r>
            <w:r>
              <w:rPr>
                <w:b/>
                <w:spacing w:val="-5"/>
              </w:rPr>
              <w:t xml:space="preserve"> </w:t>
            </w:r>
            <w:r>
              <w:rPr>
                <w:b/>
                <w:spacing w:val="-2"/>
              </w:rPr>
              <w:t>Radiation</w:t>
            </w:r>
          </w:p>
          <w:p w14:paraId="1F4CFFCE" w14:textId="77777777" w:rsidR="004416D1" w:rsidRDefault="005B610E">
            <w:pPr>
              <w:pStyle w:val="TableParagraph"/>
              <w:numPr>
                <w:ilvl w:val="0"/>
                <w:numId w:val="74"/>
              </w:numPr>
              <w:tabs>
                <w:tab w:val="left" w:pos="374"/>
              </w:tabs>
              <w:spacing w:before="156"/>
              <w:ind w:right="163"/>
            </w:pPr>
            <w:r>
              <w:t>Electromagnetic radiation (e.g., radio, microwaves, light) can be modeled as a wave of changing electric and magnetic fields or as particles</w:t>
            </w:r>
            <w:r>
              <w:rPr>
                <w:spacing w:val="-11"/>
              </w:rPr>
              <w:t xml:space="preserve"> </w:t>
            </w:r>
            <w:r>
              <w:t>called</w:t>
            </w:r>
            <w:r>
              <w:rPr>
                <w:spacing w:val="-9"/>
              </w:rPr>
              <w:t xml:space="preserve"> </w:t>
            </w:r>
            <w:r>
              <w:t>photons.</w:t>
            </w:r>
            <w:r>
              <w:rPr>
                <w:spacing w:val="-9"/>
              </w:rPr>
              <w:t xml:space="preserve"> </w:t>
            </w:r>
            <w:r>
              <w:t>The</w:t>
            </w:r>
            <w:r>
              <w:rPr>
                <w:spacing w:val="-9"/>
              </w:rPr>
              <w:t xml:space="preserve"> </w:t>
            </w:r>
            <w:r>
              <w:t>wave model is useful for explaining many features of electromagnetic radiation, and the particle model explains other features.</w:t>
            </w:r>
          </w:p>
          <w:p w14:paraId="1F4CFFCF" w14:textId="77777777" w:rsidR="004416D1" w:rsidRDefault="005B610E">
            <w:pPr>
              <w:pStyle w:val="TableParagraph"/>
              <w:spacing w:before="3"/>
              <w:ind w:left="374"/>
            </w:pPr>
            <w:r>
              <w:rPr>
                <w:spacing w:val="-2"/>
              </w:rPr>
              <w:t>(HS-PS4-</w:t>
            </w:r>
            <w:r>
              <w:rPr>
                <w:spacing w:val="-5"/>
              </w:rPr>
              <w:t>3)</w:t>
            </w:r>
          </w:p>
          <w:p w14:paraId="1F4CFFD0" w14:textId="77777777" w:rsidR="004416D1" w:rsidRDefault="005B610E">
            <w:pPr>
              <w:pStyle w:val="TableParagraph"/>
              <w:numPr>
                <w:ilvl w:val="0"/>
                <w:numId w:val="74"/>
              </w:numPr>
              <w:tabs>
                <w:tab w:val="left" w:pos="374"/>
              </w:tabs>
              <w:spacing w:before="116"/>
              <w:ind w:right="266"/>
            </w:pPr>
            <w:r>
              <w:t>When</w:t>
            </w:r>
            <w:r>
              <w:rPr>
                <w:spacing w:val="-3"/>
              </w:rPr>
              <w:t xml:space="preserve"> </w:t>
            </w:r>
            <w:r>
              <w:t>light or longer wavelength electromagnetic radiation is absorbed</w:t>
            </w:r>
            <w:r>
              <w:rPr>
                <w:spacing w:val="-9"/>
              </w:rPr>
              <w:t xml:space="preserve"> </w:t>
            </w:r>
            <w:r>
              <w:t>in</w:t>
            </w:r>
            <w:r>
              <w:rPr>
                <w:spacing w:val="-9"/>
              </w:rPr>
              <w:t xml:space="preserve"> </w:t>
            </w:r>
            <w:r>
              <w:t>matter,</w:t>
            </w:r>
            <w:r>
              <w:rPr>
                <w:spacing w:val="-7"/>
              </w:rPr>
              <w:t xml:space="preserve"> </w:t>
            </w:r>
            <w:r>
              <w:t>it</w:t>
            </w:r>
            <w:r>
              <w:rPr>
                <w:spacing w:val="-8"/>
              </w:rPr>
              <w:t xml:space="preserve"> </w:t>
            </w:r>
            <w:r>
              <w:t>is</w:t>
            </w:r>
            <w:r>
              <w:rPr>
                <w:spacing w:val="-6"/>
              </w:rPr>
              <w:t xml:space="preserve"> </w:t>
            </w:r>
            <w:r>
              <w:t>generally</w:t>
            </w:r>
          </w:p>
        </w:tc>
        <w:tc>
          <w:tcPr>
            <w:tcW w:w="3600" w:type="dxa"/>
            <w:tcBorders>
              <w:top w:val="single" w:sz="24" w:space="0" w:color="7B9F36"/>
              <w:bottom w:val="single" w:sz="24" w:space="0" w:color="D5E2BB"/>
            </w:tcBorders>
            <w:shd w:val="clear" w:color="auto" w:fill="D5E2BB"/>
          </w:tcPr>
          <w:p w14:paraId="1F4CFFD1" w14:textId="77777777" w:rsidR="004416D1" w:rsidRDefault="005B610E">
            <w:pPr>
              <w:pStyle w:val="TableParagraph"/>
              <w:spacing w:before="98"/>
              <w:ind w:left="83"/>
              <w:rPr>
                <w:b/>
              </w:rPr>
            </w:pPr>
            <w:r>
              <w:rPr>
                <w:b/>
              </w:rPr>
              <w:t>Cause</w:t>
            </w:r>
            <w:r>
              <w:rPr>
                <w:b/>
                <w:spacing w:val="-3"/>
              </w:rPr>
              <w:t xml:space="preserve"> </w:t>
            </w:r>
            <w:r>
              <w:rPr>
                <w:b/>
              </w:rPr>
              <w:t>and</w:t>
            </w:r>
            <w:r>
              <w:rPr>
                <w:b/>
                <w:spacing w:val="-2"/>
              </w:rPr>
              <w:t xml:space="preserve"> Effect</w:t>
            </w:r>
          </w:p>
          <w:p w14:paraId="1F4CFFD2" w14:textId="77777777" w:rsidR="004416D1" w:rsidRDefault="005B610E">
            <w:pPr>
              <w:pStyle w:val="TableParagraph"/>
              <w:numPr>
                <w:ilvl w:val="0"/>
                <w:numId w:val="73"/>
              </w:numPr>
              <w:tabs>
                <w:tab w:val="left" w:pos="374"/>
              </w:tabs>
              <w:spacing w:before="157"/>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CFFD3" w14:textId="77777777" w:rsidR="004416D1" w:rsidRDefault="005B610E">
            <w:pPr>
              <w:pStyle w:val="TableParagraph"/>
              <w:spacing w:before="4"/>
              <w:ind w:left="374"/>
            </w:pPr>
            <w:r>
              <w:rPr>
                <w:spacing w:val="-2"/>
              </w:rPr>
              <w:t>(HS-PS4-</w:t>
            </w:r>
            <w:r>
              <w:rPr>
                <w:spacing w:val="-5"/>
              </w:rPr>
              <w:t>1)</w:t>
            </w:r>
          </w:p>
          <w:p w14:paraId="1F4CFFD4" w14:textId="77777777" w:rsidR="004416D1" w:rsidRDefault="005B610E">
            <w:pPr>
              <w:pStyle w:val="TableParagraph"/>
              <w:numPr>
                <w:ilvl w:val="0"/>
                <w:numId w:val="73"/>
              </w:numPr>
              <w:tabs>
                <w:tab w:val="left" w:pos="374"/>
              </w:tabs>
              <w:spacing w:before="116"/>
              <w:ind w:right="187"/>
            </w:pPr>
            <w:r>
              <w:t>Cause</w:t>
            </w:r>
            <w:r>
              <w:rPr>
                <w:spacing w:val="-4"/>
              </w:rPr>
              <w:t xml:space="preserve"> </w:t>
            </w:r>
            <w:r>
              <w:t>and</w:t>
            </w:r>
            <w:r>
              <w:rPr>
                <w:spacing w:val="-5"/>
              </w:rPr>
              <w:t xml:space="preserve"> </w:t>
            </w:r>
            <w:r>
              <w:t>effect</w:t>
            </w:r>
            <w:r>
              <w:rPr>
                <w:spacing w:val="-6"/>
              </w:rPr>
              <w:t xml:space="preserve"> </w:t>
            </w:r>
            <w:r>
              <w:t>relationships</w:t>
            </w:r>
            <w:r>
              <w:rPr>
                <w:spacing w:val="-4"/>
              </w:rPr>
              <w:t xml:space="preserve"> </w:t>
            </w:r>
            <w:r>
              <w:t>can be suggested and predicted for complex natural and human designed systems by examining what</w:t>
            </w:r>
            <w:r>
              <w:rPr>
                <w:spacing w:val="-7"/>
              </w:rPr>
              <w:t xml:space="preserve"> </w:t>
            </w:r>
            <w:r>
              <w:t>is</w:t>
            </w:r>
            <w:r>
              <w:rPr>
                <w:spacing w:val="-8"/>
              </w:rPr>
              <w:t xml:space="preserve"> </w:t>
            </w:r>
            <w:r>
              <w:t>known</w:t>
            </w:r>
            <w:r>
              <w:rPr>
                <w:spacing w:val="-9"/>
              </w:rPr>
              <w:t xml:space="preserve"> </w:t>
            </w:r>
            <w:r>
              <w:t>about</w:t>
            </w:r>
            <w:r>
              <w:rPr>
                <w:spacing w:val="-7"/>
              </w:rPr>
              <w:t xml:space="preserve"> </w:t>
            </w:r>
            <w:r>
              <w:t>smaller</w:t>
            </w:r>
            <w:r>
              <w:rPr>
                <w:spacing w:val="-7"/>
              </w:rPr>
              <w:t xml:space="preserve"> </w:t>
            </w:r>
            <w:r>
              <w:t xml:space="preserve">scale mechanisms within the system. </w:t>
            </w:r>
            <w:r>
              <w:rPr>
                <w:spacing w:val="-2"/>
              </w:rPr>
              <w:t>(HS-PS4-4)</w:t>
            </w:r>
          </w:p>
          <w:p w14:paraId="1F4CFFD5" w14:textId="77777777" w:rsidR="004416D1" w:rsidRDefault="005B610E">
            <w:pPr>
              <w:pStyle w:val="TableParagraph"/>
              <w:numPr>
                <w:ilvl w:val="0"/>
                <w:numId w:val="73"/>
              </w:numPr>
              <w:tabs>
                <w:tab w:val="left" w:pos="374"/>
              </w:tabs>
              <w:spacing w:before="121"/>
              <w:ind w:right="249"/>
            </w:pPr>
            <w:r>
              <w:t>Systems</w:t>
            </w:r>
            <w:r>
              <w:rPr>
                <w:spacing w:val="-8"/>
              </w:rPr>
              <w:t xml:space="preserve"> </w:t>
            </w:r>
            <w:r>
              <w:t>can</w:t>
            </w:r>
            <w:r>
              <w:rPr>
                <w:spacing w:val="-6"/>
              </w:rPr>
              <w:t xml:space="preserve"> </w:t>
            </w:r>
            <w:r>
              <w:t>be</w:t>
            </w:r>
            <w:r>
              <w:rPr>
                <w:spacing w:val="-6"/>
              </w:rPr>
              <w:t xml:space="preserve"> </w:t>
            </w:r>
            <w:r>
              <w:t>designed</w:t>
            </w:r>
            <w:r>
              <w:rPr>
                <w:spacing w:val="-9"/>
              </w:rPr>
              <w:t xml:space="preserve"> </w:t>
            </w:r>
            <w:r>
              <w:t>to</w:t>
            </w:r>
            <w:r>
              <w:rPr>
                <w:spacing w:val="-9"/>
              </w:rPr>
              <w:t xml:space="preserve"> </w:t>
            </w:r>
            <w:r>
              <w:t>cause a desired effect. (HS-PS4-5)</w:t>
            </w:r>
          </w:p>
          <w:p w14:paraId="1F4CFFD6" w14:textId="77777777" w:rsidR="004416D1" w:rsidRDefault="005B610E">
            <w:pPr>
              <w:pStyle w:val="TableParagraph"/>
              <w:spacing w:before="122"/>
              <w:ind w:left="83"/>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CFFD7" w14:textId="77777777" w:rsidR="004416D1" w:rsidRDefault="005B610E">
            <w:pPr>
              <w:pStyle w:val="TableParagraph"/>
              <w:numPr>
                <w:ilvl w:val="0"/>
                <w:numId w:val="73"/>
              </w:numPr>
              <w:tabs>
                <w:tab w:val="left" w:pos="374"/>
              </w:tabs>
              <w:spacing w:before="155"/>
              <w:ind w:right="324"/>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CFFD8" w14:textId="77777777" w:rsidR="004416D1" w:rsidRDefault="005B610E">
            <w:pPr>
              <w:pStyle w:val="TableParagraph"/>
              <w:spacing w:before="3"/>
              <w:ind w:left="374"/>
            </w:pPr>
            <w:r>
              <w:rPr>
                <w:spacing w:val="-2"/>
              </w:rPr>
              <w:t>(HS-PS4-</w:t>
            </w:r>
            <w:r>
              <w:rPr>
                <w:spacing w:val="-5"/>
              </w:rPr>
              <w:t>3)</w:t>
            </w:r>
          </w:p>
          <w:p w14:paraId="1F4CFFD9" w14:textId="77777777" w:rsidR="004416D1" w:rsidRDefault="005B610E">
            <w:pPr>
              <w:pStyle w:val="TableParagraph"/>
              <w:spacing w:before="119"/>
              <w:ind w:left="83"/>
              <w:rPr>
                <w:b/>
              </w:rPr>
            </w:pPr>
            <w:r>
              <w:rPr>
                <w:b/>
              </w:rPr>
              <w:t>Stability</w:t>
            </w:r>
            <w:r>
              <w:rPr>
                <w:b/>
                <w:spacing w:val="-4"/>
              </w:rPr>
              <w:t xml:space="preserve"> </w:t>
            </w:r>
            <w:r>
              <w:rPr>
                <w:b/>
              </w:rPr>
              <w:t>and</w:t>
            </w:r>
            <w:r>
              <w:rPr>
                <w:b/>
                <w:spacing w:val="-3"/>
              </w:rPr>
              <w:t xml:space="preserve"> </w:t>
            </w:r>
            <w:r>
              <w:rPr>
                <w:b/>
                <w:spacing w:val="-2"/>
              </w:rPr>
              <w:t>Change</w:t>
            </w:r>
          </w:p>
          <w:p w14:paraId="1F4CFFDA" w14:textId="77777777" w:rsidR="004416D1" w:rsidRDefault="005B610E">
            <w:pPr>
              <w:pStyle w:val="TableParagraph"/>
              <w:numPr>
                <w:ilvl w:val="0"/>
                <w:numId w:val="73"/>
              </w:numPr>
              <w:tabs>
                <w:tab w:val="left" w:pos="374"/>
              </w:tabs>
              <w:spacing w:before="155"/>
              <w:ind w:right="711"/>
            </w:pPr>
            <w:r>
              <w:t>Systems</w:t>
            </w:r>
            <w:r>
              <w:rPr>
                <w:spacing w:val="-11"/>
              </w:rPr>
              <w:t xml:space="preserve"> </w:t>
            </w:r>
            <w:r>
              <w:t>can</w:t>
            </w:r>
            <w:r>
              <w:rPr>
                <w:spacing w:val="-9"/>
              </w:rPr>
              <w:t xml:space="preserve"> </w:t>
            </w:r>
            <w:r>
              <w:t>be</w:t>
            </w:r>
            <w:r>
              <w:rPr>
                <w:spacing w:val="-9"/>
              </w:rPr>
              <w:t xml:space="preserve"> </w:t>
            </w:r>
            <w:r>
              <w:t>designed</w:t>
            </w:r>
            <w:r>
              <w:rPr>
                <w:spacing w:val="-12"/>
              </w:rPr>
              <w:t xml:space="preserve"> </w:t>
            </w:r>
            <w:r>
              <w:t xml:space="preserve">for greater or lesser stability. </w:t>
            </w:r>
            <w:r>
              <w:rPr>
                <w:spacing w:val="-2"/>
              </w:rPr>
              <w:t>(HS-PS4-2)</w:t>
            </w:r>
          </w:p>
          <w:p w14:paraId="1F4CFFDB" w14:textId="77777777" w:rsidR="004416D1" w:rsidRDefault="005B610E">
            <w:pPr>
              <w:pStyle w:val="TableParagraph"/>
              <w:spacing w:before="245" w:line="276" w:lineRule="auto"/>
              <w:ind w:left="309" w:right="331"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CFFDC" w14:textId="77777777" w:rsidR="004416D1" w:rsidRDefault="005B610E">
            <w:pPr>
              <w:pStyle w:val="TableParagraph"/>
              <w:spacing w:before="118" w:line="278" w:lineRule="auto"/>
              <w:ind w:left="83"/>
              <w:rPr>
                <w:b/>
              </w:rPr>
            </w:pPr>
            <w:r>
              <w:rPr>
                <w:b/>
              </w:rPr>
              <w:t>Interdependence of Science, Engineering,</w:t>
            </w:r>
            <w:r>
              <w:rPr>
                <w:b/>
                <w:spacing w:val="-14"/>
              </w:rPr>
              <w:t xml:space="preserve"> </w:t>
            </w:r>
            <w:r>
              <w:rPr>
                <w:b/>
              </w:rPr>
              <w:t>and</w:t>
            </w:r>
            <w:r>
              <w:rPr>
                <w:b/>
                <w:spacing w:val="-14"/>
              </w:rPr>
              <w:t xml:space="preserve"> </w:t>
            </w:r>
            <w:r>
              <w:rPr>
                <w:b/>
              </w:rPr>
              <w:t>Technology</w:t>
            </w:r>
          </w:p>
          <w:p w14:paraId="1F4CFFDD" w14:textId="77777777" w:rsidR="004416D1" w:rsidRDefault="005B610E">
            <w:pPr>
              <w:pStyle w:val="TableParagraph"/>
              <w:numPr>
                <w:ilvl w:val="0"/>
                <w:numId w:val="73"/>
              </w:numPr>
              <w:tabs>
                <w:tab w:val="left" w:pos="374"/>
              </w:tabs>
              <w:spacing w:before="114"/>
              <w:ind w:right="250"/>
            </w:pPr>
            <w:r>
              <w:t>Science and engineering compleme</w:t>
            </w:r>
            <w:r>
              <w:rPr>
                <w:b/>
              </w:rPr>
              <w:t xml:space="preserve">nt </w:t>
            </w:r>
            <w:r>
              <w:t>each other in the cycle known as research and development</w:t>
            </w:r>
            <w:r>
              <w:rPr>
                <w:spacing w:val="-14"/>
              </w:rPr>
              <w:t xml:space="preserve"> </w:t>
            </w:r>
            <w:r>
              <w:t>(R&amp;D).</w:t>
            </w:r>
            <w:r>
              <w:rPr>
                <w:spacing w:val="-14"/>
              </w:rPr>
              <w:t xml:space="preserve"> </w:t>
            </w:r>
            <w:r>
              <w:t>(HS-PS4-5)</w:t>
            </w:r>
          </w:p>
          <w:p w14:paraId="1F4CFFDE" w14:textId="77777777" w:rsidR="004416D1" w:rsidRDefault="005B610E">
            <w:pPr>
              <w:pStyle w:val="TableParagraph"/>
              <w:spacing w:before="121" w:line="276" w:lineRule="auto"/>
              <w:ind w:left="83" w:right="146"/>
              <w:rPr>
                <w:b/>
              </w:rPr>
            </w:pPr>
            <w:r>
              <w:rPr>
                <w:b/>
              </w:rPr>
              <w:t>Influence of Engineering, Technology,</w:t>
            </w:r>
            <w:r>
              <w:rPr>
                <w:b/>
                <w:spacing w:val="-8"/>
              </w:rPr>
              <w:t xml:space="preserve"> </w:t>
            </w:r>
            <w:r>
              <w:rPr>
                <w:b/>
              </w:rPr>
              <w:t>and</w:t>
            </w:r>
            <w:r>
              <w:rPr>
                <w:b/>
                <w:spacing w:val="-9"/>
              </w:rPr>
              <w:t xml:space="preserve"> </w:t>
            </w:r>
            <w:r>
              <w:rPr>
                <w:b/>
              </w:rPr>
              <w:t>Science</w:t>
            </w:r>
            <w:r>
              <w:rPr>
                <w:b/>
                <w:spacing w:val="-10"/>
              </w:rPr>
              <w:t xml:space="preserve"> </w:t>
            </w:r>
            <w:r>
              <w:rPr>
                <w:b/>
              </w:rPr>
              <w:t>on</w:t>
            </w:r>
            <w:r>
              <w:rPr>
                <w:b/>
                <w:spacing w:val="-9"/>
              </w:rPr>
              <w:t xml:space="preserve"> </w:t>
            </w:r>
            <w:r>
              <w:rPr>
                <w:b/>
              </w:rPr>
              <w:t>Society and the Natural World</w:t>
            </w:r>
          </w:p>
          <w:p w14:paraId="1F4CFFDF" w14:textId="77777777" w:rsidR="004416D1" w:rsidRDefault="005B610E">
            <w:pPr>
              <w:pStyle w:val="TableParagraph"/>
              <w:numPr>
                <w:ilvl w:val="0"/>
                <w:numId w:val="73"/>
              </w:numPr>
              <w:tabs>
                <w:tab w:val="left" w:pos="374"/>
              </w:tabs>
              <w:spacing w:before="118" w:line="242" w:lineRule="auto"/>
              <w:ind w:right="420"/>
            </w:pPr>
            <w:r>
              <w:t>Modern</w:t>
            </w:r>
            <w:r>
              <w:rPr>
                <w:spacing w:val="-12"/>
              </w:rPr>
              <w:t xml:space="preserve"> </w:t>
            </w:r>
            <w:r>
              <w:t>civilization</w:t>
            </w:r>
            <w:r>
              <w:rPr>
                <w:spacing w:val="-14"/>
              </w:rPr>
              <w:t xml:space="preserve"> </w:t>
            </w:r>
            <w:r>
              <w:t>depends</w:t>
            </w:r>
            <w:r>
              <w:rPr>
                <w:spacing w:val="-12"/>
              </w:rPr>
              <w:t xml:space="preserve"> </w:t>
            </w:r>
            <w:r>
              <w:t>on major technological systems. (HS-PS4-2), (HS-PS4-5)</w:t>
            </w:r>
          </w:p>
        </w:tc>
      </w:tr>
    </w:tbl>
    <w:p w14:paraId="1F4CFFE1" w14:textId="77777777" w:rsidR="004416D1" w:rsidRDefault="004416D1">
      <w:pPr>
        <w:pStyle w:val="TableParagraph"/>
        <w:spacing w:line="242" w:lineRule="auto"/>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CFFE5" w14:textId="77777777">
        <w:trPr>
          <w:trHeight w:val="531"/>
        </w:trPr>
        <w:tc>
          <w:tcPr>
            <w:tcW w:w="3600" w:type="dxa"/>
            <w:tcBorders>
              <w:bottom w:val="single" w:sz="24" w:space="0" w:color="2F3995"/>
            </w:tcBorders>
            <w:shd w:val="clear" w:color="auto" w:fill="2F3995"/>
          </w:tcPr>
          <w:p w14:paraId="1F4CFFE2" w14:textId="77777777" w:rsidR="004416D1" w:rsidRDefault="005B610E">
            <w:pPr>
              <w:pStyle w:val="TableParagraph"/>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CFFE3" w14:textId="77777777" w:rsidR="004416D1" w:rsidRDefault="005B610E">
            <w:pPr>
              <w:pStyle w:val="TableParagraph"/>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CFFE4" w14:textId="77777777" w:rsidR="004416D1" w:rsidRDefault="005B610E">
            <w:pPr>
              <w:pStyle w:val="TableParagraph"/>
              <w:ind w:left="475"/>
              <w:rPr>
                <w:b/>
              </w:rPr>
            </w:pPr>
            <w:r>
              <w:rPr>
                <w:b/>
              </w:rPr>
              <w:t>Crosscutting</w:t>
            </w:r>
            <w:r>
              <w:rPr>
                <w:b/>
                <w:spacing w:val="-7"/>
              </w:rPr>
              <w:t xml:space="preserve"> </w:t>
            </w:r>
            <w:r>
              <w:rPr>
                <w:b/>
                <w:spacing w:val="-2"/>
              </w:rPr>
              <w:t>Concepts</w:t>
            </w:r>
          </w:p>
        </w:tc>
      </w:tr>
      <w:tr w:rsidR="004416D1" w14:paraId="1F4CFFF4" w14:textId="77777777">
        <w:trPr>
          <w:trHeight w:val="6664"/>
        </w:trPr>
        <w:tc>
          <w:tcPr>
            <w:tcW w:w="3600" w:type="dxa"/>
            <w:tcBorders>
              <w:top w:val="single" w:sz="24" w:space="0" w:color="2F3995"/>
              <w:bottom w:val="single" w:sz="24" w:space="0" w:color="B8CCE3"/>
            </w:tcBorders>
            <w:shd w:val="clear" w:color="auto" w:fill="B8CCE3"/>
          </w:tcPr>
          <w:p w14:paraId="1F4CFFE6" w14:textId="77777777" w:rsidR="004416D1" w:rsidRDefault="005B610E">
            <w:pPr>
              <w:pStyle w:val="TableParagraph"/>
              <w:spacing w:before="40" w:line="278" w:lineRule="auto"/>
              <w:ind w:left="83" w:right="781"/>
              <w:rPr>
                <w:b/>
              </w:rPr>
            </w:pPr>
            <w:r>
              <w:rPr>
                <w:b/>
              </w:rPr>
              <w:t>Obtaining, Evaluating, and Communicating</w:t>
            </w:r>
            <w:r>
              <w:rPr>
                <w:b/>
                <w:spacing w:val="-14"/>
              </w:rPr>
              <w:t xml:space="preserve"> </w:t>
            </w:r>
            <w:r>
              <w:rPr>
                <w:b/>
              </w:rPr>
              <w:t>Information</w:t>
            </w:r>
          </w:p>
          <w:p w14:paraId="1F4CFFE7" w14:textId="77777777" w:rsidR="004416D1" w:rsidRDefault="005B610E">
            <w:pPr>
              <w:pStyle w:val="TableParagraph"/>
              <w:spacing w:before="117" w:line="276" w:lineRule="auto"/>
              <w:ind w:left="114" w:right="196"/>
            </w:pPr>
            <w:r>
              <w:t>Obtaining, evaluating, and communicating information in 9–12 builds on K–8 and progresses to evaluating</w:t>
            </w:r>
            <w:r>
              <w:rPr>
                <w:spacing w:val="-10"/>
              </w:rPr>
              <w:t xml:space="preserve"> </w:t>
            </w:r>
            <w:r>
              <w:t>the</w:t>
            </w:r>
            <w:r>
              <w:rPr>
                <w:spacing w:val="-9"/>
              </w:rPr>
              <w:t xml:space="preserve"> </w:t>
            </w:r>
            <w:r>
              <w:t>validity</w:t>
            </w:r>
            <w:r>
              <w:rPr>
                <w:spacing w:val="-10"/>
              </w:rPr>
              <w:t xml:space="preserve"> </w:t>
            </w:r>
            <w:r>
              <w:t>and</w:t>
            </w:r>
            <w:r>
              <w:rPr>
                <w:spacing w:val="-10"/>
              </w:rPr>
              <w:t xml:space="preserve"> </w:t>
            </w:r>
            <w:r>
              <w:t>reliability of the claims, methods, and designs.</w:t>
            </w:r>
          </w:p>
          <w:p w14:paraId="1F4CFFE8" w14:textId="77777777" w:rsidR="004416D1" w:rsidRDefault="005B610E">
            <w:pPr>
              <w:pStyle w:val="TableParagraph"/>
              <w:numPr>
                <w:ilvl w:val="0"/>
                <w:numId w:val="72"/>
              </w:numPr>
              <w:tabs>
                <w:tab w:val="left" w:pos="374"/>
              </w:tabs>
              <w:spacing w:before="237"/>
              <w:ind w:right="106"/>
            </w:pPr>
            <w:r>
              <w:t>Evaluate</w:t>
            </w:r>
            <w:r>
              <w:rPr>
                <w:spacing w:val="-8"/>
              </w:rPr>
              <w:t xml:space="preserve"> </w:t>
            </w:r>
            <w:r>
              <w:t>the</w:t>
            </w:r>
            <w:r>
              <w:rPr>
                <w:spacing w:val="-8"/>
              </w:rPr>
              <w:t xml:space="preserve"> </w:t>
            </w:r>
            <w:r>
              <w:t>validity</w:t>
            </w:r>
            <w:r>
              <w:rPr>
                <w:spacing w:val="-9"/>
              </w:rPr>
              <w:t xml:space="preserve"> </w:t>
            </w:r>
            <w:r>
              <w:t>and</w:t>
            </w:r>
            <w:r>
              <w:rPr>
                <w:spacing w:val="-9"/>
              </w:rPr>
              <w:t xml:space="preserve"> </w:t>
            </w:r>
            <w:r>
              <w:t>reliability of multiple claims that appear in scientific and technical texts or media reports, verifying the data when possible. (HS-PS4-4)</w:t>
            </w:r>
          </w:p>
          <w:p w14:paraId="1F4CFFE9" w14:textId="77777777" w:rsidR="004416D1" w:rsidRDefault="005B610E">
            <w:pPr>
              <w:pStyle w:val="TableParagraph"/>
              <w:numPr>
                <w:ilvl w:val="0"/>
                <w:numId w:val="72"/>
              </w:numPr>
              <w:tabs>
                <w:tab w:val="left" w:pos="374"/>
              </w:tabs>
              <w:spacing w:before="120"/>
              <w:ind w:right="132"/>
            </w:pPr>
            <w:r>
              <w:t>Communicate technical information or ideas (e.g. about phenomena and/or the process of development and the design and performance</w:t>
            </w:r>
            <w:r>
              <w:rPr>
                <w:spacing w:val="-9"/>
              </w:rPr>
              <w:t xml:space="preserve"> </w:t>
            </w:r>
            <w:r>
              <w:t>of</w:t>
            </w:r>
            <w:r>
              <w:rPr>
                <w:spacing w:val="-9"/>
              </w:rPr>
              <w:t xml:space="preserve"> </w:t>
            </w:r>
            <w:r>
              <w:t>a</w:t>
            </w:r>
            <w:r>
              <w:rPr>
                <w:spacing w:val="-9"/>
              </w:rPr>
              <w:t xml:space="preserve"> </w:t>
            </w:r>
            <w:r>
              <w:t>proposed</w:t>
            </w:r>
            <w:r>
              <w:rPr>
                <w:spacing w:val="-11"/>
              </w:rPr>
              <w:t xml:space="preserve"> </w:t>
            </w:r>
            <w:r>
              <w:t xml:space="preserve">process or system) in multiple formats (including orally, graphically, textually, and mathematically). </w:t>
            </w:r>
            <w:r>
              <w:rPr>
                <w:spacing w:val="-2"/>
              </w:rPr>
              <w:t>(HS-PS4-5)</w:t>
            </w:r>
          </w:p>
        </w:tc>
        <w:tc>
          <w:tcPr>
            <w:tcW w:w="3600" w:type="dxa"/>
            <w:tcBorders>
              <w:top w:val="single" w:sz="24" w:space="0" w:color="DB701C"/>
              <w:bottom w:val="single" w:sz="24" w:space="0" w:color="FAD3B4"/>
            </w:tcBorders>
            <w:shd w:val="clear" w:color="auto" w:fill="FAD3B4"/>
          </w:tcPr>
          <w:p w14:paraId="1F4CFFEA" w14:textId="77777777" w:rsidR="004416D1" w:rsidRDefault="005B610E">
            <w:pPr>
              <w:pStyle w:val="TableParagraph"/>
              <w:spacing w:before="38"/>
              <w:ind w:left="374" w:right="130"/>
            </w:pPr>
            <w:r>
              <w:t>converted into thermal energy (heat). Shorter wavelength electromagnetic radiation (ultraviolet, X-rays, gamma rays) can ionize atoms and cause damage</w:t>
            </w:r>
            <w:r>
              <w:rPr>
                <w:spacing w:val="-11"/>
              </w:rPr>
              <w:t xml:space="preserve"> </w:t>
            </w:r>
            <w:r>
              <w:t>to</w:t>
            </w:r>
            <w:r>
              <w:rPr>
                <w:spacing w:val="-9"/>
              </w:rPr>
              <w:t xml:space="preserve"> </w:t>
            </w:r>
            <w:r>
              <w:t>living</w:t>
            </w:r>
            <w:r>
              <w:rPr>
                <w:spacing w:val="-9"/>
              </w:rPr>
              <w:t xml:space="preserve"> </w:t>
            </w:r>
            <w:r>
              <w:t>cells.</w:t>
            </w:r>
            <w:r>
              <w:rPr>
                <w:spacing w:val="-11"/>
              </w:rPr>
              <w:t xml:space="preserve"> </w:t>
            </w:r>
            <w:r>
              <w:t>(HS-PS4-4)</w:t>
            </w:r>
          </w:p>
          <w:p w14:paraId="1F4CFFEB" w14:textId="77777777" w:rsidR="004416D1" w:rsidRDefault="005B610E">
            <w:pPr>
              <w:pStyle w:val="TableParagraph"/>
              <w:numPr>
                <w:ilvl w:val="0"/>
                <w:numId w:val="71"/>
              </w:numPr>
              <w:tabs>
                <w:tab w:val="left" w:pos="374"/>
              </w:tabs>
              <w:spacing w:before="121"/>
              <w:ind w:right="118"/>
            </w:pPr>
            <w:r>
              <w:t>Photoelectric materials emit electrons</w:t>
            </w:r>
            <w:r>
              <w:rPr>
                <w:spacing w:val="-8"/>
              </w:rPr>
              <w:t xml:space="preserve"> </w:t>
            </w:r>
            <w:r>
              <w:t>when</w:t>
            </w:r>
            <w:r>
              <w:rPr>
                <w:spacing w:val="-8"/>
              </w:rPr>
              <w:t xml:space="preserve"> </w:t>
            </w:r>
            <w:r>
              <w:t>they</w:t>
            </w:r>
            <w:r>
              <w:rPr>
                <w:spacing w:val="-8"/>
              </w:rPr>
              <w:t xml:space="preserve"> </w:t>
            </w:r>
            <w:r>
              <w:t>absorb</w:t>
            </w:r>
            <w:r>
              <w:rPr>
                <w:spacing w:val="-11"/>
              </w:rPr>
              <w:t xml:space="preserve"> </w:t>
            </w:r>
            <w:r>
              <w:t>light</w:t>
            </w:r>
            <w:r>
              <w:rPr>
                <w:spacing w:val="-7"/>
              </w:rPr>
              <w:t xml:space="preserve"> </w:t>
            </w:r>
            <w:r>
              <w:t>of a high-enough frequency.</w:t>
            </w:r>
          </w:p>
          <w:p w14:paraId="1F4CFFEC" w14:textId="77777777" w:rsidR="004416D1" w:rsidRDefault="005B610E">
            <w:pPr>
              <w:pStyle w:val="TableParagraph"/>
              <w:spacing w:before="2"/>
              <w:ind w:left="374"/>
            </w:pPr>
            <w:r>
              <w:rPr>
                <w:spacing w:val="-2"/>
              </w:rPr>
              <w:t>(HS-PS4-</w:t>
            </w:r>
            <w:r>
              <w:rPr>
                <w:spacing w:val="-5"/>
              </w:rPr>
              <w:t>5)</w:t>
            </w:r>
          </w:p>
          <w:p w14:paraId="1F4CFFED" w14:textId="77777777" w:rsidR="004416D1" w:rsidRDefault="005B610E">
            <w:pPr>
              <w:pStyle w:val="TableParagraph"/>
              <w:spacing w:before="122" w:line="276" w:lineRule="auto"/>
              <w:ind w:left="83" w:right="196"/>
              <w:rPr>
                <w:b/>
              </w:rPr>
            </w:pPr>
            <w:r>
              <w:rPr>
                <w:b/>
              </w:rPr>
              <w:t>PS4.C:</w:t>
            </w:r>
            <w:r>
              <w:rPr>
                <w:b/>
                <w:spacing w:val="-14"/>
              </w:rPr>
              <w:t xml:space="preserve"> </w:t>
            </w:r>
            <w:r>
              <w:rPr>
                <w:b/>
              </w:rPr>
              <w:t>Information</w:t>
            </w:r>
            <w:r>
              <w:rPr>
                <w:b/>
                <w:spacing w:val="-14"/>
              </w:rPr>
              <w:t xml:space="preserve"> </w:t>
            </w:r>
            <w:r>
              <w:rPr>
                <w:b/>
              </w:rPr>
              <w:t>Technologies and Instrumentation</w:t>
            </w:r>
          </w:p>
          <w:p w14:paraId="1F4CFFEE" w14:textId="77777777" w:rsidR="004416D1" w:rsidRDefault="005B610E">
            <w:pPr>
              <w:pStyle w:val="TableParagraph"/>
              <w:numPr>
                <w:ilvl w:val="0"/>
                <w:numId w:val="71"/>
              </w:numPr>
              <w:tabs>
                <w:tab w:val="left" w:pos="374"/>
              </w:tabs>
              <w:spacing w:before="116"/>
              <w:ind w:right="134"/>
            </w:pPr>
            <w:r>
              <w:t>Multiple</w:t>
            </w:r>
            <w:r>
              <w:rPr>
                <w:spacing w:val="-11"/>
              </w:rPr>
              <w:t xml:space="preserve"> </w:t>
            </w:r>
            <w:r>
              <w:t>technologies</w:t>
            </w:r>
            <w:r>
              <w:rPr>
                <w:spacing w:val="-9"/>
              </w:rPr>
              <w:t xml:space="preserve"> </w:t>
            </w:r>
            <w:r>
              <w:t>based</w:t>
            </w:r>
            <w:r>
              <w:rPr>
                <w:spacing w:val="-10"/>
              </w:rPr>
              <w:t xml:space="preserve"> </w:t>
            </w:r>
            <w:r>
              <w:t>on</w:t>
            </w:r>
            <w:r>
              <w:rPr>
                <w:spacing w:val="-9"/>
              </w:rPr>
              <w:t xml:space="preserve"> </w:t>
            </w:r>
            <w:r>
              <w:t>the understanding of waves and their interactions</w:t>
            </w:r>
            <w:r>
              <w:rPr>
                <w:spacing w:val="-1"/>
              </w:rPr>
              <w:t xml:space="preserve"> </w:t>
            </w:r>
            <w:r>
              <w:t>with</w:t>
            </w:r>
            <w:r>
              <w:rPr>
                <w:spacing w:val="-4"/>
              </w:rPr>
              <w:t xml:space="preserve"> </w:t>
            </w:r>
            <w:r>
              <w:t>matter</w:t>
            </w:r>
            <w:r>
              <w:rPr>
                <w:spacing w:val="-3"/>
              </w:rPr>
              <w:t xml:space="preserve"> </w:t>
            </w:r>
            <w:r>
              <w:t>are</w:t>
            </w:r>
            <w:r>
              <w:rPr>
                <w:spacing w:val="-3"/>
              </w:rPr>
              <w:t xml:space="preserve"> </w:t>
            </w:r>
            <w:r>
              <w:t>part of everyday experiences in the modern world (e.g., medical imaging, communications, scanners) and in scientific research. They are essential tools for producing, transmitting, and capturing signals and for storing and interpreting the information contained in them. (HS-PS4-5)</w:t>
            </w:r>
          </w:p>
        </w:tc>
        <w:tc>
          <w:tcPr>
            <w:tcW w:w="3600" w:type="dxa"/>
            <w:tcBorders>
              <w:top w:val="single" w:sz="24" w:space="0" w:color="7B9F36"/>
              <w:bottom w:val="single" w:sz="24" w:space="0" w:color="D5E2BB"/>
            </w:tcBorders>
            <w:shd w:val="clear" w:color="auto" w:fill="D5E2BB"/>
          </w:tcPr>
          <w:p w14:paraId="1F4CFFEF" w14:textId="77777777" w:rsidR="004416D1" w:rsidRDefault="005B610E">
            <w:pPr>
              <w:pStyle w:val="TableParagraph"/>
              <w:numPr>
                <w:ilvl w:val="0"/>
                <w:numId w:val="70"/>
              </w:numPr>
              <w:tabs>
                <w:tab w:val="left" w:pos="374"/>
              </w:tabs>
              <w:spacing w:before="38"/>
              <w:ind w:right="187"/>
            </w:pPr>
            <w:r>
              <w:t>Engineers continuously modify these technological systems by applying</w:t>
            </w:r>
            <w:r>
              <w:rPr>
                <w:spacing w:val="-13"/>
              </w:rPr>
              <w:t xml:space="preserve"> </w:t>
            </w:r>
            <w:r>
              <w:t>scientific</w:t>
            </w:r>
            <w:r>
              <w:rPr>
                <w:spacing w:val="-13"/>
              </w:rPr>
              <w:t xml:space="preserve"> </w:t>
            </w:r>
            <w:r>
              <w:t>knowledge</w:t>
            </w:r>
            <w:r>
              <w:rPr>
                <w:spacing w:val="-11"/>
              </w:rPr>
              <w:t xml:space="preserve"> </w:t>
            </w:r>
            <w:r>
              <w:t>and engineering design practices to increase</w:t>
            </w:r>
            <w:r>
              <w:rPr>
                <w:spacing w:val="-8"/>
              </w:rPr>
              <w:t xml:space="preserve"> </w:t>
            </w:r>
            <w:r>
              <w:t>benefits</w:t>
            </w:r>
            <w:r>
              <w:rPr>
                <w:spacing w:val="-8"/>
              </w:rPr>
              <w:t xml:space="preserve"> </w:t>
            </w:r>
            <w:r>
              <w:t>while</w:t>
            </w:r>
            <w:r>
              <w:rPr>
                <w:spacing w:val="-8"/>
              </w:rPr>
              <w:t xml:space="preserve"> </w:t>
            </w:r>
            <w:r>
              <w:t>decreasing costs and risks. (HS-PS4-2)</w:t>
            </w:r>
          </w:p>
          <w:p w14:paraId="1F4CFFF0" w14:textId="77777777" w:rsidR="004416D1" w:rsidRDefault="005B610E">
            <w:pPr>
              <w:pStyle w:val="TableParagraph"/>
              <w:spacing w:before="244"/>
              <w:ind w:left="83" w:firstLine="177"/>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CFFF1" w14:textId="77777777" w:rsidR="004416D1" w:rsidRDefault="005B610E">
            <w:pPr>
              <w:pStyle w:val="TableParagraph"/>
              <w:spacing w:before="157" w:line="276" w:lineRule="auto"/>
              <w:ind w:left="83"/>
              <w:rPr>
                <w:b/>
              </w:rPr>
            </w:pPr>
            <w:r>
              <w:rPr>
                <w:b/>
              </w:rPr>
              <w:t>Science</w:t>
            </w:r>
            <w:r>
              <w:rPr>
                <w:b/>
                <w:spacing w:val="-12"/>
              </w:rPr>
              <w:t xml:space="preserve"> </w:t>
            </w:r>
            <w:r>
              <w:rPr>
                <w:b/>
              </w:rPr>
              <w:t>Models,</w:t>
            </w:r>
            <w:r>
              <w:rPr>
                <w:b/>
                <w:spacing w:val="-12"/>
              </w:rPr>
              <w:t xml:space="preserve"> </w:t>
            </w:r>
            <w:r>
              <w:rPr>
                <w:b/>
              </w:rPr>
              <w:t>Laws,</w:t>
            </w:r>
            <w:r>
              <w:rPr>
                <w:b/>
                <w:spacing w:val="-14"/>
              </w:rPr>
              <w:t xml:space="preserve"> </w:t>
            </w:r>
            <w:r>
              <w:rPr>
                <w:b/>
              </w:rPr>
              <w:t xml:space="preserve">Mechanisms, and Theories Explain Natural </w:t>
            </w:r>
            <w:r>
              <w:rPr>
                <w:b/>
                <w:spacing w:val="-2"/>
              </w:rPr>
              <w:t>Phenomena</w:t>
            </w:r>
          </w:p>
          <w:p w14:paraId="1F4CFFF2" w14:textId="77777777" w:rsidR="004416D1" w:rsidRDefault="005B610E">
            <w:pPr>
              <w:pStyle w:val="TableParagraph"/>
              <w:numPr>
                <w:ilvl w:val="0"/>
                <w:numId w:val="70"/>
              </w:numPr>
              <w:tabs>
                <w:tab w:val="left" w:pos="374"/>
              </w:tabs>
              <w:spacing w:before="118"/>
              <w:ind w:right="118"/>
            </w:pPr>
            <w:r>
              <w:t>A scientific theory is a substantiated explanation of some aspect of the natural world, based on a body of facts that have been repeatedly confirmed through observation and experiment and the science community validates each</w:t>
            </w:r>
            <w:r>
              <w:rPr>
                <w:spacing w:val="-8"/>
              </w:rPr>
              <w:t xml:space="preserve"> </w:t>
            </w:r>
            <w:r>
              <w:t>theory</w:t>
            </w:r>
            <w:r>
              <w:rPr>
                <w:spacing w:val="-6"/>
              </w:rPr>
              <w:t xml:space="preserve"> </w:t>
            </w:r>
            <w:r>
              <w:t>before</w:t>
            </w:r>
            <w:r>
              <w:rPr>
                <w:spacing w:val="-8"/>
              </w:rPr>
              <w:t xml:space="preserve"> </w:t>
            </w:r>
            <w:r>
              <w:t>it</w:t>
            </w:r>
            <w:r>
              <w:rPr>
                <w:spacing w:val="-8"/>
              </w:rPr>
              <w:t xml:space="preserve"> </w:t>
            </w:r>
            <w:r>
              <w:t>is</w:t>
            </w:r>
            <w:r>
              <w:rPr>
                <w:spacing w:val="-6"/>
              </w:rPr>
              <w:t xml:space="preserve"> </w:t>
            </w:r>
            <w:r>
              <w:t>accepted.</w:t>
            </w:r>
            <w:r>
              <w:rPr>
                <w:spacing w:val="-7"/>
              </w:rPr>
              <w:t xml:space="preserve"> </w:t>
            </w:r>
            <w:r>
              <w:t>If new evidence is discovered that</w:t>
            </w:r>
            <w:r>
              <w:rPr>
                <w:spacing w:val="40"/>
              </w:rPr>
              <w:t xml:space="preserve"> </w:t>
            </w:r>
            <w:r>
              <w:t>the theory does not accommodate, the theory is generally modified in light of this new evidence.</w:t>
            </w:r>
          </w:p>
          <w:p w14:paraId="1F4CFFF3" w14:textId="77777777" w:rsidR="004416D1" w:rsidRDefault="005B610E">
            <w:pPr>
              <w:pStyle w:val="TableParagraph"/>
              <w:spacing w:before="3"/>
              <w:ind w:left="374"/>
            </w:pPr>
            <w:r>
              <w:rPr>
                <w:spacing w:val="-2"/>
              </w:rPr>
              <w:t>(HS-PS4-</w:t>
            </w:r>
            <w:r>
              <w:rPr>
                <w:spacing w:val="-5"/>
              </w:rPr>
              <w:t>3)</w:t>
            </w:r>
          </w:p>
        </w:tc>
      </w:tr>
    </w:tbl>
    <w:p w14:paraId="1F4CFFF5" w14:textId="77777777" w:rsidR="004416D1" w:rsidRDefault="004416D1">
      <w:pPr>
        <w:pStyle w:val="BodyText"/>
        <w:spacing w:before="10"/>
        <w:rPr>
          <w:sz w:val="13"/>
        </w:rPr>
      </w:pPr>
    </w:p>
    <w:p w14:paraId="1F4CFFF6"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2F" wp14:editId="1F4D0630">
                <wp:extent cx="6894830" cy="18415"/>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5" name="Graphic 295"/>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8F98787" id="Group 294"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H4gQnKZAgAABgcAAA4AAAAAAAAAAAAAAAAALgIAAGRycy9lMm9Eb2Mu&#10;eG1sUEsBAi0AFAAGAAgAAAAhAGJ/9UHbAAAABAEAAA8AAAAAAAAAAAAAAAAA8wQAAGRycy9kb3du&#10;cmV2LnhtbFBLBQYAAAAABAAEAPMAAAD7BQAAAAA=&#10;">
                <v:shape id="Graphic 295"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" path="m6894576,12192l,12192r,6096l6894576,18288r,-6096xem6894576,l,,,6096r6894576,l6894576,xe" fillcolor="black" stroked="f">
                  <v:path arrowok="t"/>
                </v:shape>
                <w10:anchorlock/>
              </v:group>
            </w:pict>
          </mc:Fallback>
        </mc:AlternateContent>
      </w:r>
    </w:p>
    <w:p w14:paraId="1F4CFFF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CFFF8" w14:textId="77777777" w:rsidR="004416D1" w:rsidRDefault="005B610E">
      <w:pPr>
        <w:spacing w:before="21"/>
        <w:ind w:left="72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CFFF9" w14:textId="77777777" w:rsidR="004416D1" w:rsidRDefault="005B610E">
      <w:pPr>
        <w:pStyle w:val="ListParagraph"/>
        <w:numPr>
          <w:ilvl w:val="1"/>
          <w:numId w:val="287"/>
        </w:numPr>
        <w:tabs>
          <w:tab w:val="left" w:pos="1242"/>
          <w:tab w:val="left" w:pos="2879"/>
        </w:tabs>
        <w:spacing w:before="155"/>
        <w:ind w:left="1242" w:hanging="162"/>
        <w:rPr>
          <w:rFonts w:ascii="Symbol" w:hAnsi="Symbol"/>
        </w:rPr>
      </w:pPr>
      <w:r>
        <w:rPr>
          <w:b/>
          <w:spacing w:val="-2"/>
          <w:sz w:val="24"/>
        </w:rPr>
        <w:t>HS.</w:t>
      </w:r>
      <w:r>
        <w:rPr>
          <w:b/>
          <w:spacing w:val="-2"/>
        </w:rPr>
        <w:t>PS1</w:t>
      </w:r>
      <w:r>
        <w:rPr>
          <w:b/>
          <w:spacing w:val="-2"/>
          <w:sz w:val="24"/>
        </w:rPr>
        <w:t>.C</w:t>
      </w:r>
      <w:r>
        <w:rPr>
          <w:b/>
          <w:sz w:val="24"/>
        </w:rPr>
        <w:tab/>
      </w:r>
      <w:r>
        <w:rPr>
          <w:spacing w:val="-2"/>
          <w:sz w:val="24"/>
        </w:rPr>
        <w:t>(HS-PS4-</w:t>
      </w:r>
      <w:r>
        <w:rPr>
          <w:spacing w:val="-5"/>
          <w:sz w:val="24"/>
        </w:rPr>
        <w:t>4)</w:t>
      </w:r>
    </w:p>
    <w:p w14:paraId="1F4CFFFA" w14:textId="77777777" w:rsidR="004416D1" w:rsidRDefault="005B610E">
      <w:pPr>
        <w:pStyle w:val="ListParagraph"/>
        <w:numPr>
          <w:ilvl w:val="1"/>
          <w:numId w:val="287"/>
        </w:numPr>
        <w:tabs>
          <w:tab w:val="left" w:pos="1242"/>
          <w:tab w:val="left" w:pos="2880"/>
        </w:tabs>
        <w:spacing w:before="121"/>
        <w:ind w:left="1242" w:hanging="162"/>
        <w:rPr>
          <w:rFonts w:ascii="Symbol" w:hAnsi="Symbol"/>
        </w:rPr>
      </w:pPr>
      <w:r>
        <w:rPr>
          <w:b/>
          <w:spacing w:val="-2"/>
        </w:rPr>
        <w:t>HS.PS1.C</w:t>
      </w:r>
      <w:r>
        <w:rPr>
          <w:b/>
        </w:rPr>
        <w:tab/>
      </w:r>
      <w:r>
        <w:rPr>
          <w:spacing w:val="-2"/>
        </w:rPr>
        <w:t>(HS-PS4-</w:t>
      </w:r>
      <w:r>
        <w:rPr>
          <w:spacing w:val="-5"/>
        </w:rPr>
        <w:t>4)</w:t>
      </w:r>
    </w:p>
    <w:p w14:paraId="1F4CFFFB"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HS.LS1.C</w:t>
      </w:r>
      <w:r>
        <w:rPr>
          <w:b/>
        </w:rPr>
        <w:tab/>
      </w:r>
      <w:r>
        <w:rPr>
          <w:spacing w:val="-2"/>
        </w:rPr>
        <w:t>(HS-PS4-</w:t>
      </w:r>
      <w:r>
        <w:rPr>
          <w:spacing w:val="-5"/>
        </w:rPr>
        <w:t>4)</w:t>
      </w:r>
    </w:p>
    <w:p w14:paraId="1F4CFFFC"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HS.PS3.A</w:t>
      </w:r>
      <w:r>
        <w:rPr>
          <w:b/>
        </w:rPr>
        <w:tab/>
      </w:r>
      <w:r>
        <w:rPr>
          <w:spacing w:val="-2"/>
        </w:rPr>
        <w:t>(HS-PS4-4),</w:t>
      </w:r>
      <w:r>
        <w:rPr>
          <w:spacing w:val="20"/>
        </w:rPr>
        <w:t xml:space="preserve"> </w:t>
      </w:r>
      <w:r>
        <w:rPr>
          <w:spacing w:val="-2"/>
        </w:rPr>
        <w:t>(HS-PS4-</w:t>
      </w:r>
      <w:r>
        <w:rPr>
          <w:spacing w:val="-5"/>
        </w:rPr>
        <w:t>5)</w:t>
      </w:r>
    </w:p>
    <w:p w14:paraId="1F4CFFFD" w14:textId="77777777" w:rsidR="004416D1" w:rsidRDefault="005B610E">
      <w:pPr>
        <w:pStyle w:val="ListParagraph"/>
        <w:numPr>
          <w:ilvl w:val="1"/>
          <w:numId w:val="287"/>
        </w:numPr>
        <w:tabs>
          <w:tab w:val="left" w:pos="1243"/>
          <w:tab w:val="left" w:pos="2881"/>
        </w:tabs>
        <w:spacing w:before="120"/>
        <w:ind w:hanging="162"/>
        <w:rPr>
          <w:rFonts w:ascii="Symbol" w:hAnsi="Symbol"/>
        </w:rPr>
      </w:pPr>
      <w:r>
        <w:rPr>
          <w:b/>
          <w:spacing w:val="-2"/>
        </w:rPr>
        <w:t>HS.PS3.D</w:t>
      </w:r>
      <w:r>
        <w:rPr>
          <w:b/>
        </w:rPr>
        <w:tab/>
      </w:r>
      <w:r>
        <w:rPr>
          <w:spacing w:val="-2"/>
        </w:rPr>
        <w:t>(HS-PS4-3),</w:t>
      </w:r>
      <w:r>
        <w:rPr>
          <w:spacing w:val="20"/>
        </w:rPr>
        <w:t xml:space="preserve"> </w:t>
      </w:r>
      <w:r>
        <w:rPr>
          <w:spacing w:val="-2"/>
        </w:rPr>
        <w:t>(HS-PS4-</w:t>
      </w:r>
      <w:r>
        <w:rPr>
          <w:spacing w:val="-5"/>
        </w:rPr>
        <w:t>4)</w:t>
      </w:r>
    </w:p>
    <w:p w14:paraId="1F4CFFFE" w14:textId="77777777" w:rsidR="004416D1" w:rsidRDefault="005B610E">
      <w:pPr>
        <w:spacing w:before="171"/>
        <w:ind w:left="720"/>
        <w:rPr>
          <w:i/>
        </w:rPr>
      </w:pPr>
      <w:r>
        <w:rPr>
          <w:i/>
          <w:noProof/>
        </w:rPr>
        <mc:AlternateContent>
          <mc:Choice Requires="wps">
            <w:drawing>
              <wp:anchor distT="0" distB="0" distL="0" distR="0" simplePos="0" relativeHeight="251658275" behindDoc="0" locked="0" layoutInCell="1" allowOverlap="1" wp14:anchorId="1F4D0631" wp14:editId="1F4D0632">
                <wp:simplePos x="0" y="0"/>
                <wp:positionH relativeFrom="page">
                  <wp:posOffset>438912</wp:posOffset>
                </wp:positionH>
                <wp:positionV relativeFrom="paragraph">
                  <wp:posOffset>77443</wp:posOffset>
                </wp:positionV>
                <wp:extent cx="6894830" cy="1841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838B71" id="Graphic 296" o:spid="_x0000_s1026" style="position:absolute;margin-left:34.55pt;margin-top:6.1pt;width:542.9pt;height:1.45pt;z-index:158494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" path="m6894576,12192l,12192r,6096l6894576,18288r,-6096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CFFFF" w14:textId="77777777" w:rsidR="004416D1" w:rsidRDefault="005B610E">
      <w:pPr>
        <w:pStyle w:val="ListParagraph"/>
        <w:numPr>
          <w:ilvl w:val="1"/>
          <w:numId w:val="287"/>
        </w:numPr>
        <w:tabs>
          <w:tab w:val="left" w:pos="1242"/>
          <w:tab w:val="left" w:pos="2880"/>
        </w:tabs>
        <w:spacing w:before="156"/>
        <w:ind w:left="1242" w:hanging="162"/>
        <w:rPr>
          <w:rFonts w:ascii="Symbol" w:hAnsi="Symbol"/>
        </w:rPr>
      </w:pPr>
      <w:r>
        <w:rPr>
          <w:b/>
          <w:spacing w:val="-2"/>
        </w:rPr>
        <w:t>MS.PS3.D</w:t>
      </w:r>
      <w:r>
        <w:rPr>
          <w:b/>
        </w:rPr>
        <w:tab/>
      </w:r>
      <w:r>
        <w:rPr>
          <w:spacing w:val="-2"/>
        </w:rPr>
        <w:t>(HS-PS4-</w:t>
      </w:r>
      <w:r>
        <w:rPr>
          <w:spacing w:val="-5"/>
        </w:rPr>
        <w:t>4)</w:t>
      </w:r>
    </w:p>
    <w:p w14:paraId="1F4D0000" w14:textId="77777777" w:rsidR="004416D1" w:rsidRDefault="005B610E">
      <w:pPr>
        <w:pStyle w:val="ListParagraph"/>
        <w:numPr>
          <w:ilvl w:val="1"/>
          <w:numId w:val="287"/>
        </w:numPr>
        <w:tabs>
          <w:tab w:val="left" w:pos="1242"/>
          <w:tab w:val="left" w:pos="2880"/>
        </w:tabs>
        <w:ind w:left="1242" w:hanging="162"/>
        <w:rPr>
          <w:rFonts w:ascii="Symbol" w:hAnsi="Symbol"/>
        </w:rPr>
      </w:pPr>
      <w:r>
        <w:rPr>
          <w:b/>
          <w:spacing w:val="-2"/>
        </w:rPr>
        <w:t>MS.PS4.A</w:t>
      </w:r>
      <w:r>
        <w:rPr>
          <w:b/>
        </w:rPr>
        <w:tab/>
      </w:r>
      <w:r>
        <w:rPr>
          <w:spacing w:val="-2"/>
        </w:rPr>
        <w:t>(HS-PS4-1),</w:t>
      </w:r>
      <w:r>
        <w:rPr>
          <w:spacing w:val="15"/>
        </w:rPr>
        <w:t xml:space="preserve"> </w:t>
      </w:r>
      <w:r>
        <w:rPr>
          <w:spacing w:val="-2"/>
        </w:rPr>
        <w:t>(HS-PS4-2),</w:t>
      </w:r>
      <w:r>
        <w:rPr>
          <w:spacing w:val="16"/>
        </w:rPr>
        <w:t xml:space="preserve"> </w:t>
      </w:r>
      <w:r>
        <w:rPr>
          <w:spacing w:val="-2"/>
        </w:rPr>
        <w:t>(HS-PS4-</w:t>
      </w:r>
      <w:r>
        <w:rPr>
          <w:spacing w:val="-5"/>
        </w:rPr>
        <w:t>5)</w:t>
      </w:r>
    </w:p>
    <w:p w14:paraId="1F4D0001" w14:textId="77777777" w:rsidR="004416D1" w:rsidRDefault="005B610E">
      <w:pPr>
        <w:spacing w:before="177"/>
      </w:pPr>
      <w:r>
        <w:br w:type="column"/>
      </w:r>
    </w:p>
    <w:p w14:paraId="1F4D0002" w14:textId="77777777" w:rsidR="004416D1" w:rsidRDefault="005B610E">
      <w:pPr>
        <w:pStyle w:val="ListParagraph"/>
        <w:numPr>
          <w:ilvl w:val="0"/>
          <w:numId w:val="69"/>
        </w:numPr>
        <w:tabs>
          <w:tab w:val="left" w:pos="748"/>
          <w:tab w:val="left" w:pos="2386"/>
        </w:tabs>
        <w:spacing w:before="0"/>
        <w:ind w:left="748" w:hanging="162"/>
      </w:pPr>
      <w:r>
        <w:rPr>
          <w:b/>
          <w:spacing w:val="-2"/>
        </w:rPr>
        <w:t>HS.ESS1.A</w:t>
      </w:r>
      <w:r>
        <w:rPr>
          <w:b/>
        </w:rPr>
        <w:tab/>
      </w:r>
      <w:r>
        <w:rPr>
          <w:spacing w:val="-2"/>
        </w:rPr>
        <w:t>(HS-PS4-</w:t>
      </w:r>
      <w:r>
        <w:rPr>
          <w:spacing w:val="-5"/>
        </w:rPr>
        <w:t>3)</w:t>
      </w:r>
    </w:p>
    <w:p w14:paraId="1F4D0003" w14:textId="77777777" w:rsidR="004416D1" w:rsidRDefault="005B610E">
      <w:pPr>
        <w:pStyle w:val="ListParagraph"/>
        <w:numPr>
          <w:ilvl w:val="0"/>
          <w:numId w:val="69"/>
        </w:numPr>
        <w:tabs>
          <w:tab w:val="left" w:pos="748"/>
          <w:tab w:val="left" w:pos="2386"/>
        </w:tabs>
        <w:ind w:left="748" w:hanging="162"/>
      </w:pPr>
      <w:r>
        <w:rPr>
          <w:b/>
          <w:spacing w:val="-2"/>
        </w:rPr>
        <w:t>HS.ESS2.A</w:t>
      </w:r>
      <w:r>
        <w:rPr>
          <w:b/>
        </w:rPr>
        <w:tab/>
      </w:r>
      <w:r>
        <w:rPr>
          <w:spacing w:val="-2"/>
        </w:rPr>
        <w:t>(HS-PS4-</w:t>
      </w:r>
      <w:r>
        <w:rPr>
          <w:spacing w:val="-5"/>
        </w:rPr>
        <w:t>1)</w:t>
      </w:r>
    </w:p>
    <w:p w14:paraId="1F4D0004" w14:textId="77777777" w:rsidR="004416D1" w:rsidRDefault="005B610E">
      <w:pPr>
        <w:pStyle w:val="ListParagraph"/>
        <w:numPr>
          <w:ilvl w:val="0"/>
          <w:numId w:val="69"/>
        </w:numPr>
        <w:tabs>
          <w:tab w:val="left" w:pos="749"/>
          <w:tab w:val="left" w:pos="2387"/>
        </w:tabs>
        <w:ind w:hanging="162"/>
      </w:pPr>
      <w:r>
        <w:rPr>
          <w:b/>
          <w:spacing w:val="-2"/>
        </w:rPr>
        <w:t>HS.ESS2.D</w:t>
      </w:r>
      <w:r>
        <w:rPr>
          <w:b/>
        </w:rPr>
        <w:tab/>
      </w:r>
      <w:r>
        <w:rPr>
          <w:spacing w:val="-2"/>
        </w:rPr>
        <w:t>(HS-PS4-</w:t>
      </w:r>
      <w:r>
        <w:rPr>
          <w:spacing w:val="-7"/>
        </w:rPr>
        <w:t>3)</w:t>
      </w:r>
    </w:p>
    <w:p w14:paraId="1F4D0005" w14:textId="77777777" w:rsidR="004416D1" w:rsidRDefault="005B610E">
      <w:pPr>
        <w:pStyle w:val="ListParagraph"/>
        <w:numPr>
          <w:ilvl w:val="0"/>
          <w:numId w:val="69"/>
        </w:numPr>
        <w:tabs>
          <w:tab w:val="left" w:pos="749"/>
          <w:tab w:val="left" w:pos="2387"/>
        </w:tabs>
        <w:spacing w:before="120"/>
        <w:ind w:hanging="162"/>
      </w:pPr>
      <w:r>
        <w:rPr>
          <w:b/>
          <w:spacing w:val="-2"/>
        </w:rPr>
        <w:t>HS.ESS2.D</w:t>
      </w:r>
      <w:r>
        <w:rPr>
          <w:b/>
        </w:rPr>
        <w:tab/>
      </w:r>
      <w:r>
        <w:rPr>
          <w:spacing w:val="-2"/>
        </w:rPr>
        <w:t>(HS-PS4-</w:t>
      </w:r>
      <w:r>
        <w:rPr>
          <w:spacing w:val="-7"/>
        </w:rPr>
        <w:t>3)</w:t>
      </w:r>
    </w:p>
    <w:p w14:paraId="1F4D0006" w14:textId="77777777" w:rsidR="004416D1" w:rsidRDefault="004416D1">
      <w:pPr>
        <w:pStyle w:val="ListParagraph"/>
        <w:sectPr w:rsidR="004416D1">
          <w:type w:val="continuous"/>
          <w:pgSz w:w="12240" w:h="15840"/>
          <w:pgMar w:top="1820" w:right="360" w:bottom="280" w:left="0" w:header="0" w:footer="378" w:gutter="0"/>
          <w:cols w:num="2" w:space="720" w:equalWidth="0">
            <w:col w:w="6216" w:space="40"/>
            <w:col w:w="5624"/>
          </w:cols>
        </w:sectPr>
      </w:pPr>
    </w:p>
    <w:p w14:paraId="1F4D0007" w14:textId="77777777" w:rsidR="004416D1" w:rsidRDefault="005B610E">
      <w:pPr>
        <w:pStyle w:val="Heading4"/>
        <w:numPr>
          <w:ilvl w:val="1"/>
          <w:numId w:val="69"/>
        </w:numPr>
        <w:tabs>
          <w:tab w:val="left" w:pos="1242"/>
          <w:tab w:val="left" w:pos="2880"/>
        </w:tabs>
        <w:spacing w:before="119"/>
        <w:ind w:left="1242" w:hanging="162"/>
      </w:pPr>
      <w:r>
        <w:rPr>
          <w:b/>
          <w:spacing w:val="-2"/>
        </w:rPr>
        <w:t>MS.PS4.B</w:t>
      </w:r>
      <w:r>
        <w:rPr>
          <w:b/>
        </w:rPr>
        <w:tab/>
      </w:r>
      <w:r>
        <w:t>(HS-PS4-1),</w:t>
      </w:r>
      <w:r>
        <w:rPr>
          <w:spacing w:val="-14"/>
        </w:rPr>
        <w:t xml:space="preserve"> </w:t>
      </w:r>
      <w:r>
        <w:t>(HS-PS4-2),</w:t>
      </w:r>
      <w:r>
        <w:rPr>
          <w:spacing w:val="-12"/>
        </w:rPr>
        <w:t xml:space="preserve"> </w:t>
      </w:r>
      <w:r>
        <w:t>(HS-PS4-3),</w:t>
      </w:r>
      <w:r>
        <w:rPr>
          <w:spacing w:val="-12"/>
        </w:rPr>
        <w:t xml:space="preserve"> </w:t>
      </w:r>
      <w:r>
        <w:t>(HS-PS4-4),</w:t>
      </w:r>
      <w:r>
        <w:rPr>
          <w:spacing w:val="-11"/>
        </w:rPr>
        <w:t xml:space="preserve"> </w:t>
      </w:r>
      <w:r>
        <w:t>(HS-PS4-</w:t>
      </w:r>
      <w:r>
        <w:rPr>
          <w:spacing w:val="-5"/>
        </w:rPr>
        <w:t>5)</w:t>
      </w:r>
    </w:p>
    <w:p w14:paraId="1F4D0008" w14:textId="77777777" w:rsidR="004416D1" w:rsidRDefault="005B610E">
      <w:pPr>
        <w:pStyle w:val="ListParagraph"/>
        <w:numPr>
          <w:ilvl w:val="1"/>
          <w:numId w:val="69"/>
        </w:numPr>
        <w:tabs>
          <w:tab w:val="left" w:pos="1243"/>
          <w:tab w:val="left" w:pos="2881"/>
        </w:tabs>
        <w:spacing w:before="120"/>
        <w:ind w:left="1243" w:hanging="162"/>
      </w:pPr>
      <w:r>
        <w:rPr>
          <w:b/>
          <w:spacing w:val="-2"/>
        </w:rPr>
        <w:t>MS.PS4.C</w:t>
      </w:r>
      <w:r>
        <w:rPr>
          <w:b/>
        </w:rPr>
        <w:tab/>
      </w:r>
      <w:r>
        <w:rPr>
          <w:spacing w:val="-2"/>
        </w:rPr>
        <w:t>(HS-PS4-2),</w:t>
      </w:r>
      <w:r>
        <w:rPr>
          <w:spacing w:val="20"/>
        </w:rPr>
        <w:t xml:space="preserve"> </w:t>
      </w:r>
      <w:r>
        <w:rPr>
          <w:spacing w:val="-2"/>
        </w:rPr>
        <w:t>(HS-PS4-</w:t>
      </w:r>
      <w:r>
        <w:rPr>
          <w:spacing w:val="-5"/>
        </w:rPr>
        <w:t>5)</w:t>
      </w:r>
    </w:p>
    <w:p w14:paraId="1F4D0009" w14:textId="77777777" w:rsidR="004416D1" w:rsidRDefault="005B610E">
      <w:pPr>
        <w:pStyle w:val="ListParagraph"/>
        <w:numPr>
          <w:ilvl w:val="1"/>
          <w:numId w:val="69"/>
        </w:numPr>
        <w:tabs>
          <w:tab w:val="left" w:pos="1243"/>
          <w:tab w:val="left" w:pos="2881"/>
        </w:tabs>
        <w:ind w:left="1243" w:hanging="162"/>
      </w:pPr>
      <w:r>
        <w:rPr>
          <w:b/>
          <w:spacing w:val="-2"/>
        </w:rPr>
        <w:t>MS.LS1.C</w:t>
      </w:r>
      <w:r>
        <w:rPr>
          <w:b/>
        </w:rPr>
        <w:tab/>
      </w:r>
      <w:r>
        <w:rPr>
          <w:spacing w:val="-2"/>
        </w:rPr>
        <w:t>(HS-PS4-</w:t>
      </w:r>
      <w:r>
        <w:rPr>
          <w:spacing w:val="-5"/>
        </w:rPr>
        <w:t>4)</w:t>
      </w:r>
    </w:p>
    <w:p w14:paraId="1F4D000A" w14:textId="77777777" w:rsidR="004416D1" w:rsidRDefault="005B610E">
      <w:pPr>
        <w:pStyle w:val="ListParagraph"/>
        <w:numPr>
          <w:ilvl w:val="1"/>
          <w:numId w:val="69"/>
        </w:numPr>
        <w:tabs>
          <w:tab w:val="left" w:pos="1243"/>
          <w:tab w:val="left" w:pos="2881"/>
        </w:tabs>
        <w:ind w:left="1243" w:hanging="162"/>
      </w:pPr>
      <w:r>
        <w:rPr>
          <w:b/>
          <w:spacing w:val="-2"/>
        </w:rPr>
        <w:t>MS.ESS2.D</w:t>
      </w:r>
      <w:r>
        <w:rPr>
          <w:b/>
        </w:rPr>
        <w:tab/>
      </w:r>
      <w:r>
        <w:rPr>
          <w:spacing w:val="-2"/>
        </w:rPr>
        <w:t>(HS-PS4-</w:t>
      </w:r>
      <w:r>
        <w:rPr>
          <w:spacing w:val="-5"/>
        </w:rPr>
        <w:t>4)</w:t>
      </w:r>
    </w:p>
    <w:p w14:paraId="1F4D000B" w14:textId="77777777" w:rsidR="004416D1" w:rsidRDefault="004416D1">
      <w:pPr>
        <w:pStyle w:val="ListParagraph"/>
        <w:sectPr w:rsidR="004416D1">
          <w:type w:val="continuous"/>
          <w:pgSz w:w="12240" w:h="15840"/>
          <w:pgMar w:top="1820" w:right="360" w:bottom="280" w:left="0" w:header="0" w:footer="378" w:gutter="0"/>
          <w:cols w:space="720"/>
        </w:sectPr>
      </w:pPr>
    </w:p>
    <w:p w14:paraId="1F4D000C"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33" wp14:editId="1F4D0634">
                <wp:extent cx="6894830" cy="18415"/>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298" name="Graphic 298"/>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E73394" id="Group 297"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5IxmSmgIAAAYHAAAOAAAAAAAAAAAAAAAAAC4CAABkcnMvZTJvRG9j&#10;LnhtbFBLAQItABQABgAIAAAAIQBif/VB2wAAAAQBAAAPAAAAAAAAAAAAAAAAAPQEAABkcnMvZG93&#10;bnJldi54bWxQSwUGAAAAAAQABADzAAAA/AUAAAAA&#10;">
                <v:shape id="Graphic 298"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" path="m6894576,12204l,12204r,6096l6894576,18300r,-6096xem6894576,l,,,6108r6894576,l6894576,xe" fillcolor="black" stroked="f">
                  <v:path arrowok="t"/>
                </v:shape>
                <w10:anchorlock/>
              </v:group>
            </w:pict>
          </mc:Fallback>
        </mc:AlternateContent>
      </w:r>
    </w:p>
    <w:p w14:paraId="1F4D000D" w14:textId="77777777" w:rsidR="004416D1" w:rsidRDefault="005B610E">
      <w:pPr>
        <w:pStyle w:val="Heading3"/>
        <w:spacing w:before="41"/>
      </w:pPr>
      <w:r>
        <w:t>Connections</w:t>
      </w:r>
      <w:r>
        <w:rPr>
          <w:spacing w:val="-1"/>
        </w:rPr>
        <w:t xml:space="preserve"> </w:t>
      </w:r>
      <w:r>
        <w:t>to</w:t>
      </w:r>
      <w:r>
        <w:rPr>
          <w:spacing w:val="-2"/>
        </w:rPr>
        <w:t xml:space="preserve"> </w:t>
      </w:r>
      <w:r>
        <w:t>NJSLS</w:t>
      </w:r>
      <w:r>
        <w:rPr>
          <w:spacing w:val="-1"/>
        </w:rPr>
        <w:t xml:space="preserve"> </w:t>
      </w:r>
      <w:r>
        <w:t>-</w:t>
      </w:r>
      <w:r>
        <w:rPr>
          <w:spacing w:val="-1"/>
        </w:rPr>
        <w:t xml:space="preserve"> </w:t>
      </w:r>
      <w:r>
        <w:t>English</w:t>
      </w:r>
      <w:r>
        <w:rPr>
          <w:spacing w:val="-2"/>
        </w:rPr>
        <w:t xml:space="preserve"> </w:t>
      </w:r>
      <w:r>
        <w:t>Language</w:t>
      </w:r>
      <w:r>
        <w:rPr>
          <w:spacing w:val="-1"/>
        </w:rPr>
        <w:t xml:space="preserve"> </w:t>
      </w:r>
      <w:r>
        <w:rPr>
          <w:spacing w:val="-4"/>
        </w:rPr>
        <w:t>Arts</w:t>
      </w:r>
    </w:p>
    <w:p w14:paraId="1F4D000E" w14:textId="77777777" w:rsidR="004416D1" w:rsidRDefault="005B610E">
      <w:pPr>
        <w:pStyle w:val="ListParagraph"/>
        <w:numPr>
          <w:ilvl w:val="1"/>
          <w:numId w:val="69"/>
        </w:numPr>
        <w:tabs>
          <w:tab w:val="left" w:pos="1241"/>
          <w:tab w:val="left" w:pos="2880"/>
        </w:tabs>
        <w:spacing w:before="162"/>
        <w:ind w:right="389" w:hanging="1801"/>
      </w:pPr>
      <w:r>
        <w:rPr>
          <w:b/>
          <w:spacing w:val="-2"/>
        </w:rPr>
        <w:t>RST.9-10.8</w:t>
      </w:r>
      <w:r>
        <w:rPr>
          <w:b/>
        </w:rPr>
        <w:tab/>
      </w:r>
      <w:r>
        <w:t>Determine</w:t>
      </w:r>
      <w:r>
        <w:rPr>
          <w:spacing w:val="-4"/>
        </w:rPr>
        <w:t xml:space="preserve"> </w:t>
      </w:r>
      <w:r>
        <w:t>if</w:t>
      </w:r>
      <w:r>
        <w:rPr>
          <w:spacing w:val="-4"/>
        </w:rPr>
        <w:t xml:space="preserve"> </w:t>
      </w:r>
      <w:r>
        <w:t>the</w:t>
      </w:r>
      <w:r>
        <w:rPr>
          <w:spacing w:val="-4"/>
        </w:rPr>
        <w:t xml:space="preserve"> </w:t>
      </w:r>
      <w:r>
        <w:t>reasoning</w:t>
      </w:r>
      <w:r>
        <w:rPr>
          <w:spacing w:val="-5"/>
        </w:rPr>
        <w:t xml:space="preserve"> </w:t>
      </w:r>
      <w:r>
        <w:t>and</w:t>
      </w:r>
      <w:r>
        <w:rPr>
          <w:spacing w:val="-2"/>
        </w:rPr>
        <w:t xml:space="preserve"> </w:t>
      </w:r>
      <w:r>
        <w:t>evidence</w:t>
      </w:r>
      <w:r>
        <w:rPr>
          <w:spacing w:val="-5"/>
        </w:rPr>
        <w:t xml:space="preserve"> </w:t>
      </w:r>
      <w:r>
        <w:t>in</w:t>
      </w:r>
      <w:r>
        <w:rPr>
          <w:spacing w:val="-2"/>
        </w:rPr>
        <w:t xml:space="preserve"> </w:t>
      </w:r>
      <w:r>
        <w:t>a</w:t>
      </w:r>
      <w:r>
        <w:rPr>
          <w:spacing w:val="-4"/>
        </w:rPr>
        <w:t xml:space="preserve"> </w:t>
      </w:r>
      <w:r>
        <w:t>text</w:t>
      </w:r>
      <w:r>
        <w:rPr>
          <w:spacing w:val="-1"/>
        </w:rPr>
        <w:t xml:space="preserve"> </w:t>
      </w:r>
      <w:r>
        <w:t>support</w:t>
      </w:r>
      <w:r>
        <w:rPr>
          <w:spacing w:val="-4"/>
        </w:rPr>
        <w:t xml:space="preserve"> </w:t>
      </w:r>
      <w:r>
        <w:t>the</w:t>
      </w:r>
      <w:r>
        <w:rPr>
          <w:spacing w:val="-4"/>
        </w:rPr>
        <w:t xml:space="preserve"> </w:t>
      </w:r>
      <w:r>
        <w:t>author’s</w:t>
      </w:r>
      <w:r>
        <w:rPr>
          <w:spacing w:val="-2"/>
        </w:rPr>
        <w:t xml:space="preserve"> </w:t>
      </w:r>
      <w:r>
        <w:t>claim</w:t>
      </w:r>
      <w:r>
        <w:rPr>
          <w:spacing w:val="-4"/>
        </w:rPr>
        <w:t xml:space="preserve"> </w:t>
      </w:r>
      <w:r>
        <w:t>or</w:t>
      </w:r>
      <w:r>
        <w:rPr>
          <w:spacing w:val="-1"/>
        </w:rPr>
        <w:t xml:space="preserve"> </w:t>
      </w:r>
      <w:r>
        <w:t>a</w:t>
      </w:r>
      <w:r>
        <w:rPr>
          <w:spacing w:val="-4"/>
        </w:rPr>
        <w:t xml:space="preserve"> </w:t>
      </w:r>
      <w:r>
        <w:t>recommendation for solving a scientific or technical problem. (HS-PS4-2), (HS-PS4-3), (HS-PS4-4)</w:t>
      </w:r>
    </w:p>
    <w:p w14:paraId="1F4D000F" w14:textId="77777777" w:rsidR="004416D1" w:rsidRDefault="005B610E">
      <w:pPr>
        <w:pStyle w:val="ListParagraph"/>
        <w:numPr>
          <w:ilvl w:val="1"/>
          <w:numId w:val="69"/>
        </w:numPr>
        <w:tabs>
          <w:tab w:val="left" w:pos="1242"/>
          <w:tab w:val="left" w:pos="2880"/>
        </w:tabs>
        <w:spacing w:before="118"/>
        <w:ind w:left="1242" w:hanging="162"/>
      </w:pPr>
      <w:r>
        <w:rPr>
          <w:b/>
          <w:spacing w:val="-2"/>
        </w:rPr>
        <w:t>RST.11-</w:t>
      </w:r>
      <w:r>
        <w:rPr>
          <w:b/>
          <w:spacing w:val="-4"/>
        </w:rPr>
        <w:t>12.1</w:t>
      </w:r>
      <w:r>
        <w:rPr>
          <w:b/>
        </w:rPr>
        <w:tab/>
      </w:r>
      <w:r>
        <w:t>Write</w:t>
      </w:r>
      <w:r>
        <w:rPr>
          <w:spacing w:val="-11"/>
        </w:rPr>
        <w:t xml:space="preserve"> </w:t>
      </w:r>
      <w:r>
        <w:t>arguments</w:t>
      </w:r>
      <w:r>
        <w:rPr>
          <w:spacing w:val="-7"/>
        </w:rPr>
        <w:t xml:space="preserve"> </w:t>
      </w:r>
      <w:r>
        <w:t>focused</w:t>
      </w:r>
      <w:r>
        <w:rPr>
          <w:spacing w:val="-7"/>
        </w:rPr>
        <w:t xml:space="preserve"> </w:t>
      </w:r>
      <w:r>
        <w:t>on</w:t>
      </w:r>
      <w:r>
        <w:rPr>
          <w:spacing w:val="-7"/>
        </w:rPr>
        <w:t xml:space="preserve"> </w:t>
      </w:r>
      <w:r>
        <w:t>discipline-specific</w:t>
      </w:r>
      <w:r>
        <w:rPr>
          <w:spacing w:val="-9"/>
        </w:rPr>
        <w:t xml:space="preserve"> </w:t>
      </w:r>
      <w:r>
        <w:t>content.</w:t>
      </w:r>
      <w:r>
        <w:rPr>
          <w:spacing w:val="-7"/>
        </w:rPr>
        <w:t xml:space="preserve"> </w:t>
      </w:r>
      <w:r>
        <w:t>(HS-PS4-3),</w:t>
      </w:r>
      <w:r>
        <w:rPr>
          <w:spacing w:val="-6"/>
        </w:rPr>
        <w:t xml:space="preserve"> </w:t>
      </w:r>
      <w:r>
        <w:t>(HS-PS4-</w:t>
      </w:r>
      <w:r>
        <w:rPr>
          <w:spacing w:val="-5"/>
        </w:rPr>
        <w:t>4)</w:t>
      </w:r>
    </w:p>
    <w:p w14:paraId="1F4D0010" w14:textId="77777777" w:rsidR="004416D1" w:rsidRDefault="005B610E">
      <w:pPr>
        <w:pStyle w:val="ListParagraph"/>
        <w:numPr>
          <w:ilvl w:val="1"/>
          <w:numId w:val="69"/>
        </w:numPr>
        <w:tabs>
          <w:tab w:val="left" w:pos="1241"/>
          <w:tab w:val="left" w:pos="2880"/>
        </w:tabs>
        <w:ind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media (e.g., quantitative data, video, multimedia) in order to address a question or solve a problem. (HS-PS4-1), (HS-PS4-4)</w:t>
      </w:r>
    </w:p>
    <w:p w14:paraId="1F4D0011" w14:textId="77777777" w:rsidR="004416D1" w:rsidRDefault="005B610E">
      <w:pPr>
        <w:pStyle w:val="ListParagraph"/>
        <w:numPr>
          <w:ilvl w:val="1"/>
          <w:numId w:val="69"/>
        </w:numPr>
        <w:tabs>
          <w:tab w:val="left" w:pos="1242"/>
          <w:tab w:val="left" w:pos="2881"/>
        </w:tabs>
        <w:spacing w:before="120"/>
        <w:ind w:left="2881"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(HS-PS4-2), (HS-PS4-3), (HS-PS4-4)</w:t>
      </w:r>
    </w:p>
    <w:p w14:paraId="1F4D0012" w14:textId="77777777" w:rsidR="004416D1" w:rsidRDefault="005B610E">
      <w:pPr>
        <w:pStyle w:val="ListParagraph"/>
        <w:numPr>
          <w:ilvl w:val="1"/>
          <w:numId w:val="69"/>
        </w:numPr>
        <w:tabs>
          <w:tab w:val="left" w:pos="1243"/>
          <w:tab w:val="left" w:pos="2881"/>
        </w:tabs>
        <w:ind w:left="2881" w:right="1085"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(HS-PS4-5)</w:t>
      </w:r>
    </w:p>
    <w:p w14:paraId="1F4D0013" w14:textId="77777777" w:rsidR="004416D1" w:rsidRDefault="005B610E">
      <w:pPr>
        <w:pStyle w:val="ListParagraph"/>
        <w:numPr>
          <w:ilvl w:val="1"/>
          <w:numId w:val="69"/>
        </w:numPr>
        <w:tabs>
          <w:tab w:val="left" w:pos="1243"/>
          <w:tab w:val="left" w:pos="2881"/>
        </w:tabs>
        <w:ind w:left="2881" w:right="419" w:hanging="1800"/>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1"/>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(HS-PS4-4)</w:t>
      </w:r>
    </w:p>
    <w:p w14:paraId="1F4D0014" w14:textId="77777777" w:rsidR="004416D1" w:rsidRDefault="005B610E">
      <w:pPr>
        <w:pStyle w:val="BodyText"/>
        <w:spacing w:before="7"/>
        <w:rPr>
          <w:sz w:val="8"/>
        </w:rPr>
      </w:pPr>
      <w:r>
        <w:rPr>
          <w:noProof/>
          <w:sz w:val="8"/>
        </w:rPr>
        <mc:AlternateContent>
          <mc:Choice Requires="wps">
            <w:drawing>
              <wp:anchor distT="0" distB="0" distL="0" distR="0" simplePos="0" relativeHeight="251658436" behindDoc="1" locked="0" layoutInCell="1" allowOverlap="1" wp14:anchorId="1F4D0635" wp14:editId="1F4D0636">
                <wp:simplePos x="0" y="0"/>
                <wp:positionH relativeFrom="page">
                  <wp:posOffset>438912</wp:posOffset>
                </wp:positionH>
                <wp:positionV relativeFrom="paragraph">
                  <wp:posOffset>78161</wp:posOffset>
                </wp:positionV>
                <wp:extent cx="6894830" cy="18415"/>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6A2A0" id="Graphic 299" o:spid="_x0000_s1026" style="position:absolute;margin-left:34.55pt;margin-top:6.15pt;width:542.9pt;height:1.45pt;z-index:-1560678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" path="m6894576,12204l,12204r,6096l6894576,18300r,-6096xem6894576,l,,,6108r6894576,l6894576,xe" fillcolor="black" stroked="f">
                <v:path arrowok="t"/>
                <w10:wrap type="topAndBottom" anchorx="page"/>
              </v:shape>
            </w:pict>
          </mc:Fallback>
        </mc:AlternateContent>
      </w:r>
    </w:p>
    <w:p w14:paraId="1F4D0015" w14:textId="77777777" w:rsidR="004416D1" w:rsidRDefault="005B610E">
      <w:pPr>
        <w:spacing w:before="18"/>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016" w14:textId="77777777" w:rsidR="004416D1" w:rsidRDefault="005B610E">
      <w:pPr>
        <w:pStyle w:val="ListParagraph"/>
        <w:numPr>
          <w:ilvl w:val="1"/>
          <w:numId w:val="69"/>
        </w:numPr>
        <w:tabs>
          <w:tab w:val="left" w:pos="1242"/>
          <w:tab w:val="left" w:pos="2880"/>
        </w:tabs>
        <w:spacing w:before="161"/>
        <w:ind w:left="1242" w:hanging="162"/>
      </w:pPr>
      <w:r>
        <w:rPr>
          <w:b/>
          <w:spacing w:val="-4"/>
        </w:rPr>
        <w:t>MP.2</w:t>
      </w:r>
      <w:r>
        <w:rPr>
          <w:b/>
        </w:rPr>
        <w:tab/>
      </w:r>
      <w:r>
        <w:t>Reason</w:t>
      </w:r>
      <w:r>
        <w:rPr>
          <w:spacing w:val="-12"/>
        </w:rPr>
        <w:t xml:space="preserve"> </w:t>
      </w:r>
      <w:r>
        <w:t>abstractly</w:t>
      </w:r>
      <w:r>
        <w:rPr>
          <w:spacing w:val="-7"/>
        </w:rPr>
        <w:t xml:space="preserve"> </w:t>
      </w:r>
      <w:r>
        <w:t>and</w:t>
      </w:r>
      <w:r>
        <w:rPr>
          <w:spacing w:val="-6"/>
        </w:rPr>
        <w:t xml:space="preserve"> </w:t>
      </w:r>
      <w:r>
        <w:t>quantitatively.</w:t>
      </w:r>
      <w:r>
        <w:rPr>
          <w:spacing w:val="-10"/>
        </w:rPr>
        <w:t xml:space="preserve"> </w:t>
      </w:r>
      <w:r>
        <w:t>(HS-PS4-1),</w:t>
      </w:r>
      <w:r>
        <w:rPr>
          <w:spacing w:val="-6"/>
        </w:rPr>
        <w:t xml:space="preserve"> </w:t>
      </w:r>
      <w:r>
        <w:t>(HS-PS4-</w:t>
      </w:r>
      <w:r>
        <w:rPr>
          <w:spacing w:val="-5"/>
        </w:rPr>
        <w:t>3)</w:t>
      </w:r>
    </w:p>
    <w:p w14:paraId="1F4D0017" w14:textId="77777777" w:rsidR="004416D1" w:rsidRDefault="005B610E">
      <w:pPr>
        <w:pStyle w:val="ListParagraph"/>
        <w:numPr>
          <w:ilvl w:val="1"/>
          <w:numId w:val="69"/>
        </w:numPr>
        <w:tabs>
          <w:tab w:val="left" w:pos="1242"/>
          <w:tab w:val="left" w:pos="2880"/>
        </w:tabs>
        <w:spacing w:before="120"/>
        <w:ind w:left="1242" w:hanging="162"/>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(HS-PS4-</w:t>
      </w:r>
      <w:r>
        <w:rPr>
          <w:spacing w:val="-5"/>
        </w:rPr>
        <w:t>1)</w:t>
      </w:r>
    </w:p>
    <w:p w14:paraId="1F4D0018" w14:textId="77777777" w:rsidR="004416D1" w:rsidRDefault="005B610E">
      <w:pPr>
        <w:pStyle w:val="ListParagraph"/>
        <w:numPr>
          <w:ilvl w:val="1"/>
          <w:numId w:val="69"/>
        </w:numPr>
        <w:tabs>
          <w:tab w:val="left" w:pos="1242"/>
          <w:tab w:val="left" w:pos="2880"/>
        </w:tabs>
        <w:ind w:left="1242" w:hanging="162"/>
      </w:pPr>
      <w:r>
        <w:rPr>
          <w:b/>
          <w:spacing w:val="-2"/>
        </w:rPr>
        <w:t>HSA-SSE.A.1</w:t>
      </w:r>
      <w:r>
        <w:rPr>
          <w:b/>
        </w:rPr>
        <w:tab/>
      </w:r>
      <w:r>
        <w:t>Interpret</w:t>
      </w:r>
      <w:r>
        <w:rPr>
          <w:spacing w:val="-8"/>
        </w:rPr>
        <w:t xml:space="preserve"> </w:t>
      </w:r>
      <w:r>
        <w:t>expressions</w:t>
      </w:r>
      <w:r>
        <w:rPr>
          <w:spacing w:val="-3"/>
        </w:rPr>
        <w:t xml:space="preserve"> </w:t>
      </w:r>
      <w:r>
        <w:t>that</w:t>
      </w:r>
      <w:r>
        <w:rPr>
          <w:spacing w:val="-6"/>
        </w:rPr>
        <w:t xml:space="preserve"> </w:t>
      </w:r>
      <w:r>
        <w:t>represent</w:t>
      </w:r>
      <w:r>
        <w:rPr>
          <w:spacing w:val="-5"/>
        </w:rPr>
        <w:t xml:space="preserve"> </w:t>
      </w:r>
      <w:r>
        <w:t>a</w:t>
      </w:r>
      <w:r>
        <w:rPr>
          <w:spacing w:val="-3"/>
        </w:rPr>
        <w:t xml:space="preserve"> </w:t>
      </w:r>
      <w:r>
        <w:t>quantity</w:t>
      </w:r>
      <w:r>
        <w:rPr>
          <w:spacing w:val="-7"/>
        </w:rPr>
        <w:t xml:space="preserve"> </w:t>
      </w:r>
      <w:r>
        <w:t>in</w:t>
      </w:r>
      <w:r>
        <w:rPr>
          <w:spacing w:val="-6"/>
        </w:rPr>
        <w:t xml:space="preserve"> </w:t>
      </w:r>
      <w:r>
        <w:t>terms</w:t>
      </w:r>
      <w:r>
        <w:rPr>
          <w:spacing w:val="-8"/>
        </w:rPr>
        <w:t xml:space="preserve"> </w:t>
      </w:r>
      <w:r>
        <w:t>of</w:t>
      </w:r>
      <w:r>
        <w:rPr>
          <w:spacing w:val="-3"/>
        </w:rPr>
        <w:t xml:space="preserve"> </w:t>
      </w:r>
      <w:r>
        <w:t>its</w:t>
      </w:r>
      <w:r>
        <w:rPr>
          <w:spacing w:val="-3"/>
        </w:rPr>
        <w:t xml:space="preserve"> </w:t>
      </w:r>
      <w:r>
        <w:t>context.</w:t>
      </w:r>
      <w:r>
        <w:rPr>
          <w:spacing w:val="-6"/>
        </w:rPr>
        <w:t xml:space="preserve"> </w:t>
      </w:r>
      <w:r>
        <w:t>(HS-PS4-1),</w:t>
      </w:r>
      <w:r>
        <w:rPr>
          <w:spacing w:val="-6"/>
        </w:rPr>
        <w:t xml:space="preserve"> </w:t>
      </w:r>
      <w:r>
        <w:t>(HS-PS4-</w:t>
      </w:r>
      <w:r>
        <w:rPr>
          <w:spacing w:val="-5"/>
        </w:rPr>
        <w:t>3)</w:t>
      </w:r>
    </w:p>
    <w:p w14:paraId="1F4D0019" w14:textId="77777777" w:rsidR="004416D1" w:rsidRDefault="005B610E">
      <w:pPr>
        <w:pStyle w:val="ListParagraph"/>
        <w:numPr>
          <w:ilvl w:val="1"/>
          <w:numId w:val="69"/>
        </w:numPr>
        <w:tabs>
          <w:tab w:val="left" w:pos="1242"/>
          <w:tab w:val="left" w:pos="2881"/>
        </w:tabs>
        <w:ind w:left="2881" w:right="597" w:hanging="1801"/>
      </w:pPr>
      <w:r>
        <w:rPr>
          <w:b/>
          <w:spacing w:val="-2"/>
        </w:rPr>
        <w:t>HSA-SSE.B.3</w:t>
      </w:r>
      <w:r>
        <w:rPr>
          <w:b/>
        </w:rPr>
        <w:tab/>
      </w:r>
      <w:r>
        <w:t>Choose</w:t>
      </w:r>
      <w:r>
        <w:rPr>
          <w:spacing w:val="-3"/>
        </w:rPr>
        <w:t xml:space="preserve"> </w:t>
      </w:r>
      <w:r>
        <w:t>and</w:t>
      </w:r>
      <w:r>
        <w:rPr>
          <w:spacing w:val="-3"/>
        </w:rPr>
        <w:t xml:space="preserve"> </w:t>
      </w:r>
      <w:r>
        <w:t>produce</w:t>
      </w:r>
      <w:r>
        <w:rPr>
          <w:spacing w:val="-3"/>
        </w:rPr>
        <w:t xml:space="preserve"> </w:t>
      </w:r>
      <w:r>
        <w:t>an</w:t>
      </w:r>
      <w:r>
        <w:rPr>
          <w:spacing w:val="-3"/>
        </w:rPr>
        <w:t xml:space="preserve"> </w:t>
      </w:r>
      <w:r>
        <w:t>equivalent</w:t>
      </w:r>
      <w:r>
        <w:rPr>
          <w:spacing w:val="-2"/>
        </w:rPr>
        <w:t xml:space="preserve"> </w:t>
      </w:r>
      <w:r>
        <w:t>form</w:t>
      </w:r>
      <w:r>
        <w:rPr>
          <w:spacing w:val="-5"/>
        </w:rPr>
        <w:t xml:space="preserve"> </w:t>
      </w:r>
      <w:r>
        <w:t>of</w:t>
      </w:r>
      <w:r>
        <w:rPr>
          <w:spacing w:val="-5"/>
        </w:rPr>
        <w:t xml:space="preserve"> </w:t>
      </w:r>
      <w:r>
        <w:t>an</w:t>
      </w:r>
      <w:r>
        <w:rPr>
          <w:spacing w:val="-3"/>
        </w:rPr>
        <w:t xml:space="preserve"> </w:t>
      </w:r>
      <w:r>
        <w:t>expression</w:t>
      </w:r>
      <w:r>
        <w:rPr>
          <w:spacing w:val="-3"/>
        </w:rPr>
        <w:t xml:space="preserve"> </w:t>
      </w:r>
      <w:r>
        <w:t>to</w:t>
      </w:r>
      <w:r>
        <w:rPr>
          <w:spacing w:val="-5"/>
        </w:rPr>
        <w:t xml:space="preserve"> </w:t>
      </w:r>
      <w:r>
        <w:t>reveal</w:t>
      </w:r>
      <w:r>
        <w:rPr>
          <w:spacing w:val="-5"/>
        </w:rPr>
        <w:t xml:space="preserve"> </w:t>
      </w:r>
      <w:r>
        <w:t>and</w:t>
      </w:r>
      <w:r>
        <w:rPr>
          <w:spacing w:val="-3"/>
        </w:rPr>
        <w:t xml:space="preserve"> </w:t>
      </w:r>
      <w:r>
        <w:t>explain</w:t>
      </w:r>
      <w:r>
        <w:rPr>
          <w:spacing w:val="-3"/>
        </w:rPr>
        <w:t xml:space="preserve"> </w:t>
      </w:r>
      <w:r>
        <w:t>properties</w:t>
      </w:r>
      <w:r>
        <w:rPr>
          <w:spacing w:val="-3"/>
        </w:rPr>
        <w:t xml:space="preserve"> </w:t>
      </w:r>
      <w:r>
        <w:t>of</w:t>
      </w:r>
      <w:r>
        <w:rPr>
          <w:spacing w:val="-2"/>
        </w:rPr>
        <w:t xml:space="preserve"> </w:t>
      </w:r>
      <w:r>
        <w:t>the quantity represented by the expression. (HS-PS4-1), (HS-PS4-3)</w:t>
      </w:r>
    </w:p>
    <w:p w14:paraId="1F4D001A" w14:textId="224F3433" w:rsidR="004416D1" w:rsidRDefault="005B610E">
      <w:pPr>
        <w:pStyle w:val="ListParagraph"/>
        <w:numPr>
          <w:ilvl w:val="1"/>
          <w:numId w:val="69"/>
        </w:numPr>
        <w:tabs>
          <w:tab w:val="left" w:pos="1242"/>
          <w:tab w:val="left" w:pos="2881"/>
        </w:tabs>
        <w:ind w:left="2881" w:right="812" w:hanging="1801"/>
      </w:pPr>
      <w:r>
        <w:rPr>
          <w:b/>
          <w:spacing w:val="-2"/>
        </w:rPr>
        <w:t>HSA.CED.A.4</w:t>
      </w:r>
      <w:r>
        <w:rPr>
          <w:b/>
        </w:rPr>
        <w:tab/>
      </w:r>
      <w:r>
        <w:t>Rearrange</w:t>
      </w:r>
      <w:r>
        <w:rPr>
          <w:spacing w:val="-4"/>
        </w:rPr>
        <w:t xml:space="preserve"> </w:t>
      </w:r>
      <w:r>
        <w:t>formulas</w:t>
      </w:r>
      <w:r>
        <w:rPr>
          <w:spacing w:val="-2"/>
        </w:rPr>
        <w:t xml:space="preserve"> </w:t>
      </w:r>
      <w:r>
        <w:t>to</w:t>
      </w:r>
      <w:r>
        <w:rPr>
          <w:spacing w:val="-5"/>
        </w:rPr>
        <w:t xml:space="preserve"> </w:t>
      </w:r>
      <w:r>
        <w:t>highlight</w:t>
      </w:r>
      <w:r>
        <w:rPr>
          <w:spacing w:val="-1"/>
        </w:rPr>
        <w:t xml:space="preserve"> </w:t>
      </w:r>
      <w:r>
        <w:t>a</w:t>
      </w:r>
      <w:r>
        <w:rPr>
          <w:spacing w:val="-4"/>
        </w:rPr>
        <w:t xml:space="preserve"> </w:t>
      </w:r>
      <w:r>
        <w:t>quantity</w:t>
      </w:r>
      <w:r>
        <w:rPr>
          <w:spacing w:val="-2"/>
        </w:rPr>
        <w:t xml:space="preserve"> </w:t>
      </w:r>
      <w:r>
        <w:t>of</w:t>
      </w:r>
      <w:r>
        <w:rPr>
          <w:spacing w:val="-1"/>
        </w:rPr>
        <w:t xml:space="preserve"> </w:t>
      </w:r>
      <w:r>
        <w:t>interest,</w:t>
      </w:r>
      <w:r>
        <w:rPr>
          <w:spacing w:val="-5"/>
        </w:rPr>
        <w:t xml:space="preserve"> </w:t>
      </w:r>
      <w:r>
        <w:t>using</w:t>
      </w:r>
      <w:r>
        <w:rPr>
          <w:spacing w:val="-5"/>
        </w:rPr>
        <w:t xml:space="preserve"> </w:t>
      </w:r>
      <w:r>
        <w:t>the</w:t>
      </w:r>
      <w:r>
        <w:rPr>
          <w:spacing w:val="-4"/>
        </w:rPr>
        <w:t xml:space="preserve"> </w:t>
      </w:r>
      <w:r>
        <w:t>same</w:t>
      </w:r>
      <w:r>
        <w:rPr>
          <w:spacing w:val="-4"/>
        </w:rPr>
        <w:t xml:space="preserve"> </w:t>
      </w:r>
      <w:r>
        <w:t>reasoning</w:t>
      </w:r>
      <w:r>
        <w:rPr>
          <w:spacing w:val="-2"/>
        </w:rPr>
        <w:t xml:space="preserve"> </w:t>
      </w:r>
      <w:r>
        <w:t>as</w:t>
      </w:r>
      <w:r>
        <w:rPr>
          <w:spacing w:val="-4"/>
        </w:rPr>
        <w:t xml:space="preserve"> </w:t>
      </w:r>
      <w:r>
        <w:t>in</w:t>
      </w:r>
      <w:r>
        <w:rPr>
          <w:spacing w:val="-2"/>
        </w:rPr>
        <w:t xml:space="preserve"> </w:t>
      </w:r>
      <w:r>
        <w:t>solving equations. (HS-PS4-1), (HS-PS4-3)</w:t>
      </w:r>
      <w:r w:rsidR="009F5298">
        <w:t>]</w:t>
      </w:r>
    </w:p>
    <w:p w14:paraId="1F4D001B" w14:textId="77777777" w:rsidR="004416D1" w:rsidRDefault="004416D1">
      <w:pPr>
        <w:pStyle w:val="ListParagraph"/>
        <w:sectPr w:rsidR="004416D1">
          <w:pgSz w:w="12240" w:h="15840"/>
          <w:pgMar w:top="700" w:right="360" w:bottom="560" w:left="0" w:header="0" w:footer="378" w:gutter="0"/>
          <w:cols w:space="720"/>
        </w:sectPr>
      </w:pPr>
    </w:p>
    <w:p w14:paraId="65E1084C" w14:textId="77777777" w:rsidR="00E23A85" w:rsidRPr="00E23A85" w:rsidRDefault="00E23A85" w:rsidP="00E23A85">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33" w:name="Life_Science"/>
      <w:bookmarkStart w:id="134" w:name="HS-LS1:_From_Molecules_to_Organisms:_Str"/>
      <w:bookmarkStart w:id="135" w:name="_bookmark12"/>
      <w:bookmarkStart w:id="136" w:name="_Toc210828508"/>
      <w:bookmarkStart w:id="137" w:name="_Toc211513102"/>
      <w:bookmarkEnd w:id="133"/>
      <w:bookmarkEnd w:id="134"/>
      <w:bookmarkEnd w:id="135"/>
      <w:r w:rsidRPr="00E23A85">
        <w:rPr>
          <w:rFonts w:ascii="Aptos Narrow" w:eastAsia="Aptos" w:hAnsi="Aptos Narrow"/>
          <w:b/>
          <w:bCs/>
          <w:noProof/>
          <w:color w:val="345F84"/>
          <w:kern w:val="2"/>
          <w:sz w:val="28"/>
          <w:szCs w:val="36"/>
          <w14:ligatures w14:val="standardContextual"/>
        </w:rPr>
        <w:t>Life Science</w:t>
      </w:r>
      <w:bookmarkEnd w:id="136"/>
      <w:bookmarkEnd w:id="137"/>
    </w:p>
    <w:p w14:paraId="050841ED"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 xml:space="preserve">There are four life science disciplinary core ideas in high school: From Molecules to Organisms: Structures and Processes (LS1), Ecosystems: Interactions, Energy and Dynamics (LS2), Heredity: Inheritance and Variation of Traits (LS3), and  Biological Evolution: Unity and Diversity (LS4). </w:t>
      </w:r>
    </w:p>
    <w:p w14:paraId="28D5CD4F"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LS1: From Molecules to Organisms: Structures and Processes</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help students formulate an answer to the question, “How do organisms live and grow?” In these performance expectations, students demonstrate that they can use investigations and gather evidence to support explanations of cell function and reproduction. They understand the role of proteins as essential to the work of the cell and living systems. Students can use models to explain photosynthesis, respiration, and the cycling of matter and flow of energy in living organisms. The cellular processes can be used as a model for understanding of the hierarchical organization of organism. </w:t>
      </w:r>
    </w:p>
    <w:p w14:paraId="2D32099F"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LS2: Ecosystems: Interactions, Energy, and Dynamics</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help students formulate an answer to the question, “How and why do organisms interact with their environment, and what are the effects of these interactions?” High school students can use mathematical reasoning to demonstrate understanding of fundamental concepts of carrying capacity, factors affecting biodiversity and populations, and the cycling of matter and flow of energy among organisms in an ecosystem. These mathematical models provide support of students’ conceptual understanding of systems and their ability to develop design solutions for reducing the impact of human activities on the environment and maintaining biodiversity. </w:t>
      </w:r>
    </w:p>
    <w:p w14:paraId="73A7DBE5" w14:textId="77777777" w:rsidR="00E23A85" w:rsidRPr="00E23A85" w:rsidRDefault="00E23A85" w:rsidP="00E23A85">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LS3: Heredity: Inheritance and Variation of</w:t>
      </w:r>
      <w:r w:rsidRPr="00E23A85">
        <w:rPr>
          <w:rFonts w:ascii="Aptos Narrow" w:eastAsia="Aptos" w:hAnsi="Aptos Narrow"/>
          <w:b/>
          <w:bCs/>
          <w:i/>
          <w:iCs/>
          <w:noProof/>
          <w:kern w:val="2"/>
          <w:sz w:val="21"/>
          <w:szCs w:val="21"/>
          <w14:ligatures w14:val="standardContextual"/>
        </w:rPr>
        <w:t xml:space="preserve"> </w:t>
      </w:r>
      <w:r w:rsidRPr="00E23A85">
        <w:rPr>
          <w:rFonts w:ascii="Aptos Narrow" w:eastAsia="Aptos" w:hAnsi="Aptos Narrow"/>
          <w:b/>
          <w:bCs/>
          <w:noProof/>
          <w:kern w:val="2"/>
          <w:sz w:val="21"/>
          <w:szCs w:val="21"/>
          <w14:ligatures w14:val="standardContextual"/>
        </w:rPr>
        <w:t xml:space="preserve">Traits help students formulate answers to the questions, “How are characteristics of one generation passed to the next?” and “How can individuals of the same species and even siblings have different characteristics?” Students are able to ask questions, make and defend a claim, and use concepts of probability to explain the genetic variation in a population. Students demonstrate understanding of why individuals of the same species vary in how they look, function, and behave. Students can explain the mechanisms of genetic inheritance and describe the environmental and genetic causes of gene mutation and the alteration of gene expression. </w:t>
      </w:r>
    </w:p>
    <w:p w14:paraId="09ABD6CE" w14:textId="77777777" w:rsidR="00E23A85" w:rsidRPr="00E23A85" w:rsidRDefault="00E23A85" w:rsidP="00E23A85">
      <w:pPr>
        <w:widowControl/>
        <w:autoSpaceDE/>
        <w:autoSpaceDN/>
        <w:spacing w:after="240" w:line="278" w:lineRule="auto"/>
        <w:ind w:left="720"/>
        <w:rPr>
          <w:rFonts w:ascii="Aptos Narrow" w:eastAsia="Aptos" w:hAnsi="Aptos Narrow"/>
          <w:noProof/>
          <w:kern w:val="2"/>
          <w:sz w:val="21"/>
          <w:szCs w:val="21"/>
          <w14:ligatures w14:val="standardContextual"/>
        </w:rPr>
      </w:pPr>
      <w:r w:rsidRPr="00E23A85">
        <w:rPr>
          <w:rFonts w:ascii="Aptos Narrow" w:eastAsia="Aptos" w:hAnsi="Aptos Narrow"/>
          <w:b/>
          <w:bCs/>
          <w:noProof/>
          <w:kern w:val="2"/>
          <w:sz w:val="21"/>
          <w:szCs w:val="21"/>
          <w14:ligatures w14:val="standardContextual"/>
        </w:rPr>
        <w:t>The performance expectations in LS4: Biological Evolution: Unity and Diversity help students formulate an answer to the question, “What evidence shows that different species are related?” Students can construct explanations for the processes of natural selection and evolution and communicate how multiple lines of evidence support these explanations. Students can evaluate evidence of the conditions that may result in new species and understand the role of genetic variation in natural selection. Additionally, students can apply concepts of probability to explain trends in populations as those trends relate to advantageous heritable traits in a specific environment.</w:t>
      </w:r>
    </w:p>
    <w:p w14:paraId="7D6BD976" w14:textId="77777777" w:rsidR="00E23A85" w:rsidRDefault="00E23A85">
      <w:pPr>
        <w:pStyle w:val="Heading2"/>
        <w:tabs>
          <w:tab w:val="left" w:pos="11548"/>
        </w:tabs>
        <w:rPr>
          <w:color w:val="000000"/>
          <w:shd w:val="clear" w:color="auto" w:fill="D9D9D9"/>
        </w:rPr>
      </w:pPr>
    </w:p>
    <w:p w14:paraId="1F4D001C" w14:textId="50136FB7" w:rsidR="004416D1" w:rsidRDefault="00E23A85">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LS1:</w:t>
      </w:r>
      <w:r w:rsidR="005B610E">
        <w:rPr>
          <w:color w:val="000000"/>
          <w:spacing w:val="-8"/>
          <w:shd w:val="clear" w:color="auto" w:fill="D9D9D9"/>
        </w:rPr>
        <w:t xml:space="preserve"> </w:t>
      </w:r>
      <w:r w:rsidR="005B610E">
        <w:rPr>
          <w:color w:val="000000"/>
          <w:shd w:val="clear" w:color="auto" w:fill="D9D9D9"/>
        </w:rPr>
        <w:t>From</w:t>
      </w:r>
      <w:r w:rsidR="005B610E">
        <w:rPr>
          <w:color w:val="000000"/>
          <w:spacing w:val="-7"/>
          <w:shd w:val="clear" w:color="auto" w:fill="D9D9D9"/>
        </w:rPr>
        <w:t xml:space="preserve"> </w:t>
      </w:r>
      <w:r w:rsidR="005B610E">
        <w:rPr>
          <w:color w:val="000000"/>
          <w:shd w:val="clear" w:color="auto" w:fill="D9D9D9"/>
        </w:rPr>
        <w:t>Molecules</w:t>
      </w:r>
      <w:r w:rsidR="005B610E">
        <w:rPr>
          <w:color w:val="000000"/>
          <w:spacing w:val="-4"/>
          <w:shd w:val="clear" w:color="auto" w:fill="D9D9D9"/>
        </w:rPr>
        <w:t xml:space="preserve"> </w:t>
      </w:r>
      <w:r w:rsidR="005B610E">
        <w:rPr>
          <w:color w:val="000000"/>
          <w:shd w:val="clear" w:color="auto" w:fill="D9D9D9"/>
        </w:rPr>
        <w:t>to</w:t>
      </w:r>
      <w:r w:rsidR="005B610E">
        <w:rPr>
          <w:color w:val="000000"/>
          <w:spacing w:val="-5"/>
          <w:shd w:val="clear" w:color="auto" w:fill="D9D9D9"/>
        </w:rPr>
        <w:t xml:space="preserve"> </w:t>
      </w:r>
      <w:r w:rsidR="005B610E">
        <w:rPr>
          <w:color w:val="000000"/>
          <w:shd w:val="clear" w:color="auto" w:fill="D9D9D9"/>
        </w:rPr>
        <w:t>Organisms:</w:t>
      </w:r>
      <w:r w:rsidR="005B610E">
        <w:rPr>
          <w:color w:val="000000"/>
          <w:spacing w:val="-5"/>
          <w:shd w:val="clear" w:color="auto" w:fill="D9D9D9"/>
        </w:rPr>
        <w:t xml:space="preserve"> </w:t>
      </w:r>
      <w:r w:rsidR="005B610E">
        <w:rPr>
          <w:color w:val="000000"/>
          <w:shd w:val="clear" w:color="auto" w:fill="D9D9D9"/>
        </w:rPr>
        <w:t>Structures</w:t>
      </w:r>
      <w:r w:rsidR="005B610E">
        <w:rPr>
          <w:color w:val="000000"/>
          <w:spacing w:val="-7"/>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pacing w:val="-2"/>
          <w:shd w:val="clear" w:color="auto" w:fill="D9D9D9"/>
        </w:rPr>
        <w:t>Processes</w:t>
      </w:r>
      <w:r w:rsidR="005B610E">
        <w:rPr>
          <w:color w:val="000000"/>
          <w:shd w:val="clear" w:color="auto" w:fill="D9D9D9"/>
        </w:rPr>
        <w:tab/>
      </w:r>
    </w:p>
    <w:p w14:paraId="1F4D001D" w14:textId="0CB8383F"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01E" w14:textId="0442AD63" w:rsidR="004416D1" w:rsidRDefault="005B610E">
      <w:pPr>
        <w:pStyle w:val="ListParagraph"/>
        <w:numPr>
          <w:ilvl w:val="0"/>
          <w:numId w:val="68"/>
        </w:numPr>
        <w:tabs>
          <w:tab w:val="left" w:pos="881"/>
          <w:tab w:val="left" w:pos="2520"/>
        </w:tabs>
        <w:spacing w:before="156" w:line="276" w:lineRule="auto"/>
        <w:ind w:right="418" w:hanging="1801"/>
      </w:pPr>
      <w:r>
        <w:rPr>
          <w:b/>
          <w:spacing w:val="-2"/>
        </w:rPr>
        <w:t>HS-LS1-1</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for</w:t>
      </w:r>
      <w:r>
        <w:rPr>
          <w:spacing w:val="-2"/>
        </w:rPr>
        <w:t xml:space="preserve"> </w:t>
      </w:r>
      <w:r>
        <w:t>how</w:t>
      </w:r>
      <w:r>
        <w:rPr>
          <w:spacing w:val="-6"/>
        </w:rPr>
        <w:t xml:space="preserve"> </w:t>
      </w:r>
      <w:r>
        <w:t>the</w:t>
      </w:r>
      <w:r>
        <w:rPr>
          <w:spacing w:val="-2"/>
        </w:rPr>
        <w:t xml:space="preserve"> </w:t>
      </w:r>
      <w:r>
        <w:t>structure</w:t>
      </w:r>
      <w:r>
        <w:rPr>
          <w:spacing w:val="-2"/>
        </w:rPr>
        <w:t xml:space="preserve"> </w:t>
      </w:r>
      <w:r>
        <w:t>of</w:t>
      </w:r>
      <w:r>
        <w:rPr>
          <w:spacing w:val="-1"/>
        </w:rPr>
        <w:t xml:space="preserve"> </w:t>
      </w:r>
      <w:r>
        <w:t>DNA</w:t>
      </w:r>
      <w:r>
        <w:rPr>
          <w:spacing w:val="-3"/>
        </w:rPr>
        <w:t xml:space="preserve"> </w:t>
      </w:r>
      <w:r>
        <w:t>determines</w:t>
      </w:r>
      <w:r>
        <w:rPr>
          <w:spacing w:val="-4"/>
        </w:rPr>
        <w:t xml:space="preserve"> </w:t>
      </w:r>
      <w:r>
        <w:t>the</w:t>
      </w:r>
      <w:r>
        <w:rPr>
          <w:spacing w:val="-4"/>
        </w:rPr>
        <w:t xml:space="preserve"> </w:t>
      </w:r>
      <w:r>
        <w:t>structure</w:t>
      </w:r>
      <w:r>
        <w:rPr>
          <w:spacing w:val="-4"/>
        </w:rPr>
        <w:t xml:space="preserve"> </w:t>
      </w:r>
      <w:r>
        <w:t xml:space="preserve">of proteins which carry out the essential functions of life through systems of specialized cells. </w:t>
      </w:r>
      <w:r w:rsidR="0071764B">
        <w:t>[</w:t>
      </w:r>
      <w:r>
        <w:rPr>
          <w:color w:val="C00000"/>
        </w:rPr>
        <w:t xml:space="preserve">[Assessment Boundary: Assessment does not include identification of specific cell or tissue types, whole body systems, specific protein structures and functions, or the biochemistry of protein </w:t>
      </w:r>
      <w:r>
        <w:rPr>
          <w:color w:val="C00000"/>
          <w:spacing w:val="-2"/>
        </w:rPr>
        <w:t>synthesis.]</w:t>
      </w:r>
      <w:r w:rsidR="0071764B">
        <w:rPr>
          <w:color w:val="C00000"/>
          <w:spacing w:val="-2"/>
        </w:rPr>
        <w:t>]</w:t>
      </w:r>
    </w:p>
    <w:p w14:paraId="1F4D001F" w14:textId="77777777" w:rsidR="004416D1" w:rsidRDefault="005B610E">
      <w:pPr>
        <w:pStyle w:val="ListParagraph"/>
        <w:numPr>
          <w:ilvl w:val="0"/>
          <w:numId w:val="68"/>
        </w:numPr>
        <w:tabs>
          <w:tab w:val="left" w:pos="882"/>
          <w:tab w:val="left" w:pos="2520"/>
        </w:tabs>
        <w:spacing w:before="118" w:line="273" w:lineRule="auto"/>
        <w:ind w:right="410" w:hanging="1800"/>
      </w:pPr>
      <w:r>
        <w:rPr>
          <w:b/>
          <w:spacing w:val="-2"/>
        </w:rPr>
        <w:t>HS-LS1-2</w:t>
      </w:r>
      <w:r>
        <w:rPr>
          <w:b/>
        </w:rPr>
        <w:tab/>
      </w:r>
      <w:r>
        <w:t>Develop</w:t>
      </w:r>
      <w:r>
        <w:rPr>
          <w:spacing w:val="-4"/>
        </w:rPr>
        <w:t xml:space="preserve"> </w:t>
      </w:r>
      <w:r>
        <w:t>and</w:t>
      </w:r>
      <w:r>
        <w:rPr>
          <w:spacing w:val="-2"/>
        </w:rPr>
        <w:t xml:space="preserve"> </w:t>
      </w:r>
      <w:r>
        <w:t>use</w:t>
      </w:r>
      <w:r>
        <w:rPr>
          <w:spacing w:val="-2"/>
        </w:rPr>
        <w:t xml:space="preserve"> </w:t>
      </w:r>
      <w:r>
        <w:t>a</w:t>
      </w:r>
      <w:r>
        <w:rPr>
          <w:spacing w:val="-3"/>
        </w:rPr>
        <w:t xml:space="preserve"> </w:t>
      </w:r>
      <w:r>
        <w:t>model</w:t>
      </w:r>
      <w:r>
        <w:rPr>
          <w:spacing w:val="-3"/>
        </w:rPr>
        <w:t xml:space="preserve"> </w:t>
      </w:r>
      <w:r>
        <w:t>to</w:t>
      </w:r>
      <w:r>
        <w:rPr>
          <w:spacing w:val="-4"/>
        </w:rPr>
        <w:t xml:space="preserve"> </w:t>
      </w:r>
      <w:r>
        <w:t>illustrate</w:t>
      </w:r>
      <w:r>
        <w:rPr>
          <w:spacing w:val="-4"/>
        </w:rPr>
        <w:t xml:space="preserve"> </w:t>
      </w:r>
      <w:r>
        <w:t>the</w:t>
      </w:r>
      <w:r>
        <w:rPr>
          <w:spacing w:val="-3"/>
        </w:rPr>
        <w:t xml:space="preserve"> </w:t>
      </w:r>
      <w:r>
        <w:t>hierarchical</w:t>
      </w:r>
      <w:r>
        <w:rPr>
          <w:spacing w:val="-1"/>
        </w:rPr>
        <w:t xml:space="preserve"> </w:t>
      </w:r>
      <w:r>
        <w:t>organization</w:t>
      </w:r>
      <w:r>
        <w:rPr>
          <w:spacing w:val="-2"/>
        </w:rPr>
        <w:t xml:space="preserve"> </w:t>
      </w:r>
      <w:r>
        <w:t>of</w:t>
      </w:r>
      <w:r>
        <w:rPr>
          <w:spacing w:val="-3"/>
        </w:rPr>
        <w:t xml:space="preserve"> </w:t>
      </w:r>
      <w:r>
        <w:t>interacting</w:t>
      </w:r>
      <w:r>
        <w:rPr>
          <w:spacing w:val="-4"/>
        </w:rPr>
        <w:t xml:space="preserve"> </w:t>
      </w:r>
      <w:r>
        <w:t>systems</w:t>
      </w:r>
      <w:r>
        <w:rPr>
          <w:spacing w:val="-3"/>
        </w:rPr>
        <w:t xml:space="preserve"> </w:t>
      </w:r>
      <w:r>
        <w:t>that</w:t>
      </w:r>
      <w:r>
        <w:rPr>
          <w:spacing w:val="-1"/>
        </w:rPr>
        <w:t xml:space="preserve"> </w:t>
      </w:r>
      <w:r>
        <w:t>provide specific functions within multicellular organisms.</w:t>
      </w:r>
    </w:p>
    <w:p w14:paraId="1F4D0020" w14:textId="318703B4" w:rsidR="004416D1" w:rsidRDefault="0071764B">
      <w:pPr>
        <w:pStyle w:val="BodyText"/>
        <w:spacing w:before="3" w:line="276" w:lineRule="auto"/>
        <w:ind w:left="2519" w:right="471"/>
      </w:pPr>
      <w:r>
        <w:rPr>
          <w:color w:val="C00000"/>
        </w:rPr>
        <w:t>[</w:t>
      </w:r>
      <w:r w:rsidR="005B610E">
        <w:rPr>
          <w:color w:val="C00000"/>
        </w:rPr>
        <w:t>[Clarification Statement: Emphasis is on functions at the organism system level such as nutrient uptake, water delivery, and organism movement in response to neural stimuli. An example of an interacting</w:t>
      </w:r>
      <w:r w:rsidR="005B610E">
        <w:rPr>
          <w:color w:val="C00000"/>
          <w:spacing w:val="-2"/>
        </w:rPr>
        <w:t xml:space="preserve"> </w:t>
      </w:r>
      <w:r w:rsidR="005B610E">
        <w:rPr>
          <w:color w:val="C00000"/>
        </w:rPr>
        <w:t>system</w:t>
      </w:r>
      <w:r w:rsidR="005B610E">
        <w:rPr>
          <w:color w:val="C00000"/>
          <w:spacing w:val="-3"/>
        </w:rPr>
        <w:t xml:space="preserve"> </w:t>
      </w:r>
      <w:r w:rsidR="005B610E">
        <w:rPr>
          <w:color w:val="C00000"/>
        </w:rPr>
        <w:t>could</w:t>
      </w:r>
      <w:r w:rsidR="005B610E">
        <w:rPr>
          <w:color w:val="C00000"/>
          <w:spacing w:val="-2"/>
        </w:rPr>
        <w:t xml:space="preserve"> </w:t>
      </w:r>
      <w:r w:rsidR="005B610E">
        <w:rPr>
          <w:color w:val="C00000"/>
        </w:rPr>
        <w:t>be</w:t>
      </w:r>
      <w:r w:rsidR="005B610E">
        <w:rPr>
          <w:color w:val="C00000"/>
          <w:spacing w:val="-3"/>
        </w:rPr>
        <w:t xml:space="preserve"> </w:t>
      </w:r>
      <w:r w:rsidR="005B610E">
        <w:rPr>
          <w:color w:val="C00000"/>
        </w:rPr>
        <w:t>an</w:t>
      </w:r>
      <w:r w:rsidR="005B610E">
        <w:rPr>
          <w:color w:val="C00000"/>
          <w:spacing w:val="-2"/>
        </w:rPr>
        <w:t xml:space="preserve"> </w:t>
      </w:r>
      <w:r w:rsidR="005B610E">
        <w:rPr>
          <w:color w:val="C00000"/>
        </w:rPr>
        <w:t>artery</w:t>
      </w:r>
      <w:r w:rsidR="005B610E">
        <w:rPr>
          <w:color w:val="C00000"/>
          <w:spacing w:val="-2"/>
        </w:rPr>
        <w:t xml:space="preserve"> </w:t>
      </w:r>
      <w:r w:rsidR="005B610E">
        <w:rPr>
          <w:color w:val="C00000"/>
        </w:rPr>
        <w:t>depending</w:t>
      </w:r>
      <w:r w:rsidR="005B610E">
        <w:rPr>
          <w:color w:val="C00000"/>
          <w:spacing w:val="-2"/>
        </w:rPr>
        <w:t xml:space="preserve"> </w:t>
      </w:r>
      <w:r w:rsidR="005B610E">
        <w:rPr>
          <w:color w:val="C00000"/>
        </w:rPr>
        <w:t>on</w:t>
      </w:r>
      <w:r w:rsidR="005B610E">
        <w:rPr>
          <w:color w:val="C00000"/>
          <w:spacing w:val="-2"/>
        </w:rPr>
        <w:t xml:space="preserve"> </w:t>
      </w:r>
      <w:r w:rsidR="005B610E">
        <w:rPr>
          <w:color w:val="C00000"/>
        </w:rPr>
        <w:t>the</w:t>
      </w:r>
      <w:r w:rsidR="005B610E">
        <w:rPr>
          <w:color w:val="C00000"/>
          <w:spacing w:val="-3"/>
        </w:rPr>
        <w:t xml:space="preserve"> </w:t>
      </w:r>
      <w:r w:rsidR="005B610E">
        <w:rPr>
          <w:color w:val="C00000"/>
        </w:rPr>
        <w:t>proper</w:t>
      </w:r>
      <w:r w:rsidR="005B610E">
        <w:rPr>
          <w:color w:val="C00000"/>
          <w:spacing w:val="-1"/>
        </w:rPr>
        <w:t xml:space="preserve"> </w:t>
      </w:r>
      <w:r w:rsidR="005B610E">
        <w:rPr>
          <w:color w:val="C00000"/>
        </w:rPr>
        <w:t>function</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elastic</w:t>
      </w:r>
      <w:r w:rsidR="005B610E">
        <w:rPr>
          <w:color w:val="C00000"/>
          <w:spacing w:val="-4"/>
        </w:rPr>
        <w:t xml:space="preserve"> </w:t>
      </w:r>
      <w:r w:rsidR="005B610E">
        <w:rPr>
          <w:color w:val="C00000"/>
        </w:rPr>
        <w:t>tissue</w:t>
      </w:r>
      <w:r w:rsidR="005B610E">
        <w:rPr>
          <w:color w:val="C00000"/>
          <w:spacing w:val="-3"/>
        </w:rPr>
        <w:t xml:space="preserve"> </w:t>
      </w:r>
      <w:r w:rsidR="005B610E">
        <w:rPr>
          <w:color w:val="C00000"/>
        </w:rPr>
        <w:t>and</w:t>
      </w:r>
      <w:r w:rsidR="005B610E">
        <w:rPr>
          <w:color w:val="C00000"/>
          <w:spacing w:val="-2"/>
        </w:rPr>
        <w:t xml:space="preserve"> </w:t>
      </w:r>
      <w:r w:rsidR="005B610E">
        <w:rPr>
          <w:color w:val="C00000"/>
        </w:rPr>
        <w:t>smooth muscle to regulate and deliver the proper amount of blood within the circulatory system.] [Assessment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interactions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functions</w:t>
      </w:r>
      <w:r w:rsidR="005B610E">
        <w:rPr>
          <w:color w:val="C00000"/>
          <w:spacing w:val="-5"/>
        </w:rPr>
        <w:t xml:space="preserve"> </w:t>
      </w:r>
      <w:r w:rsidR="005B610E">
        <w:rPr>
          <w:color w:val="C00000"/>
        </w:rPr>
        <w:t>at</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molecular</w:t>
      </w:r>
      <w:r w:rsidR="005B610E">
        <w:rPr>
          <w:color w:val="C00000"/>
          <w:spacing w:val="-3"/>
        </w:rPr>
        <w:t xml:space="preserve"> </w:t>
      </w:r>
      <w:r w:rsidR="005B610E">
        <w:rPr>
          <w:color w:val="C00000"/>
        </w:rPr>
        <w:t>or chemical reaction level.]</w:t>
      </w:r>
      <w:r>
        <w:rPr>
          <w:color w:val="C00000"/>
        </w:rPr>
        <w:t>]</w:t>
      </w:r>
    </w:p>
    <w:p w14:paraId="1F4D0021" w14:textId="77777777" w:rsidR="004416D1" w:rsidRDefault="005B610E">
      <w:pPr>
        <w:pStyle w:val="ListParagraph"/>
        <w:numPr>
          <w:ilvl w:val="0"/>
          <w:numId w:val="68"/>
        </w:numPr>
        <w:tabs>
          <w:tab w:val="left" w:pos="880"/>
          <w:tab w:val="left" w:pos="2519"/>
        </w:tabs>
        <w:spacing w:before="120" w:line="273" w:lineRule="auto"/>
        <w:ind w:left="2519" w:right="1394" w:hanging="1801"/>
      </w:pPr>
      <w:r>
        <w:rPr>
          <w:b/>
          <w:spacing w:val="-2"/>
        </w:rPr>
        <w:t>HS-LS1-3</w:t>
      </w:r>
      <w:r>
        <w:rPr>
          <w:b/>
        </w:rPr>
        <w:tab/>
      </w:r>
      <w:r>
        <w:t>Plan</w:t>
      </w:r>
      <w:r>
        <w:rPr>
          <w:spacing w:val="-3"/>
        </w:rPr>
        <w:t xml:space="preserve"> </w:t>
      </w:r>
      <w:r>
        <w:t>and</w:t>
      </w:r>
      <w:r>
        <w:rPr>
          <w:spacing w:val="-3"/>
        </w:rPr>
        <w:t xml:space="preserve"> </w:t>
      </w:r>
      <w:r>
        <w:t>conduct</w:t>
      </w:r>
      <w:r>
        <w:rPr>
          <w:spacing w:val="-2"/>
        </w:rPr>
        <w:t xml:space="preserve"> </w:t>
      </w:r>
      <w:r>
        <w:t>an</w:t>
      </w:r>
      <w:r>
        <w:rPr>
          <w:spacing w:val="-5"/>
        </w:rPr>
        <w:t xml:space="preserve"> </w:t>
      </w:r>
      <w:r>
        <w:t>investigation</w:t>
      </w:r>
      <w:r>
        <w:rPr>
          <w:spacing w:val="-3"/>
        </w:rPr>
        <w:t xml:space="preserve"> </w:t>
      </w:r>
      <w:r>
        <w:t>to</w:t>
      </w:r>
      <w:r>
        <w:rPr>
          <w:spacing w:val="-3"/>
        </w:rPr>
        <w:t xml:space="preserve"> </w:t>
      </w:r>
      <w:r>
        <w:t>provide</w:t>
      </w:r>
      <w:r>
        <w:rPr>
          <w:spacing w:val="-3"/>
        </w:rPr>
        <w:t xml:space="preserve"> </w:t>
      </w:r>
      <w:r>
        <w:t>evidence</w:t>
      </w:r>
      <w:r>
        <w:rPr>
          <w:spacing w:val="-4"/>
        </w:rPr>
        <w:t xml:space="preserve"> </w:t>
      </w:r>
      <w:r>
        <w:t>that</w:t>
      </w:r>
      <w:r>
        <w:rPr>
          <w:spacing w:val="-5"/>
        </w:rPr>
        <w:t xml:space="preserve"> </w:t>
      </w:r>
      <w:r>
        <w:t>feedback</w:t>
      </w:r>
      <w:r>
        <w:rPr>
          <w:spacing w:val="-5"/>
        </w:rPr>
        <w:t xml:space="preserve"> </w:t>
      </w:r>
      <w:r>
        <w:t>mechanisms</w:t>
      </w:r>
      <w:r>
        <w:rPr>
          <w:spacing w:val="-4"/>
        </w:rPr>
        <w:t xml:space="preserve"> </w:t>
      </w:r>
      <w:r>
        <w:t xml:space="preserve">maintain </w:t>
      </w:r>
      <w:r>
        <w:rPr>
          <w:spacing w:val="-2"/>
        </w:rPr>
        <w:t>homeostasis.</w:t>
      </w:r>
    </w:p>
    <w:p w14:paraId="1F4D0022" w14:textId="2E5433E7" w:rsidR="004416D1" w:rsidRDefault="0071764B">
      <w:pPr>
        <w:pStyle w:val="BodyText"/>
        <w:spacing w:before="3" w:line="276" w:lineRule="auto"/>
        <w:ind w:left="2519" w:right="471"/>
      </w:pPr>
      <w:r>
        <w:rPr>
          <w:color w:val="C00000"/>
        </w:rPr>
        <w:t>[</w:t>
      </w:r>
      <w:r w:rsidR="005B610E">
        <w:rPr>
          <w:color w:val="C00000"/>
        </w:rPr>
        <w:t>[Clarification Statement: Examples of investigations could include heart rate response to exercise, stomate response to moisture and temperature, and root development in response to water levels.] [Assessment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cellular</w:t>
      </w:r>
      <w:r w:rsidR="005B610E">
        <w:rPr>
          <w:color w:val="C00000"/>
          <w:spacing w:val="-3"/>
        </w:rPr>
        <w:t xml:space="preserve"> </w:t>
      </w:r>
      <w:r w:rsidR="005B610E">
        <w:rPr>
          <w:color w:val="C00000"/>
        </w:rPr>
        <w:t>processes</w:t>
      </w:r>
      <w:r w:rsidR="005B610E">
        <w:rPr>
          <w:color w:val="C00000"/>
          <w:spacing w:val="-5"/>
        </w:rPr>
        <w:t xml:space="preserve"> </w:t>
      </w:r>
      <w:r w:rsidR="005B610E">
        <w:rPr>
          <w:color w:val="C00000"/>
        </w:rPr>
        <w:t>involved</w:t>
      </w:r>
      <w:r w:rsidR="005B610E">
        <w:rPr>
          <w:color w:val="C00000"/>
          <w:spacing w:val="-3"/>
        </w:rPr>
        <w:t xml:space="preserve"> </w:t>
      </w:r>
      <w:r w:rsidR="005B610E">
        <w:rPr>
          <w:color w:val="C00000"/>
        </w:rPr>
        <w:t>in</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 xml:space="preserve">feedback </w:t>
      </w:r>
      <w:r w:rsidR="005B610E">
        <w:rPr>
          <w:color w:val="C00000"/>
          <w:spacing w:val="-2"/>
        </w:rPr>
        <w:t>mechanism.]</w:t>
      </w:r>
      <w:r>
        <w:rPr>
          <w:color w:val="C00000"/>
          <w:spacing w:val="-2"/>
        </w:rPr>
        <w:t>]</w:t>
      </w:r>
    </w:p>
    <w:p w14:paraId="1F4D0023" w14:textId="77777777" w:rsidR="004416D1" w:rsidRDefault="005B610E">
      <w:pPr>
        <w:pStyle w:val="ListParagraph"/>
        <w:numPr>
          <w:ilvl w:val="0"/>
          <w:numId w:val="68"/>
        </w:numPr>
        <w:tabs>
          <w:tab w:val="left" w:pos="881"/>
          <w:tab w:val="left" w:pos="2520"/>
        </w:tabs>
        <w:spacing w:before="117" w:line="276" w:lineRule="auto"/>
        <w:ind w:right="698" w:hanging="1801"/>
      </w:pPr>
      <w:r>
        <w:rPr>
          <w:b/>
          <w:spacing w:val="-2"/>
        </w:rPr>
        <w:t>HS-LS1-4</w:t>
      </w:r>
      <w:r>
        <w:rPr>
          <w:b/>
        </w:rPr>
        <w:tab/>
      </w:r>
      <w:r>
        <w:t>Use</w:t>
      </w:r>
      <w:r>
        <w:rPr>
          <w:spacing w:val="-2"/>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the</w:t>
      </w:r>
      <w:r>
        <w:rPr>
          <w:spacing w:val="-2"/>
        </w:rPr>
        <w:t xml:space="preserve"> </w:t>
      </w:r>
      <w:r>
        <w:t>role</w:t>
      </w:r>
      <w:r>
        <w:rPr>
          <w:spacing w:val="-2"/>
        </w:rPr>
        <w:t xml:space="preserve"> </w:t>
      </w:r>
      <w:r>
        <w:t>of</w:t>
      </w:r>
      <w:r>
        <w:rPr>
          <w:spacing w:val="-1"/>
        </w:rPr>
        <w:t xml:space="preserve"> </w:t>
      </w:r>
      <w:r>
        <w:t>cellular</w:t>
      </w:r>
      <w:r>
        <w:rPr>
          <w:spacing w:val="-2"/>
        </w:rPr>
        <w:t xml:space="preserve"> </w:t>
      </w:r>
      <w:r>
        <w:t>division</w:t>
      </w:r>
      <w:r>
        <w:rPr>
          <w:spacing w:val="-5"/>
        </w:rPr>
        <w:t xml:space="preserve"> </w:t>
      </w:r>
      <w:r>
        <w:t>(mitosis)</w:t>
      </w:r>
      <w:r>
        <w:rPr>
          <w:spacing w:val="-2"/>
        </w:rPr>
        <w:t xml:space="preserve"> </w:t>
      </w:r>
      <w:r>
        <w:t>and</w:t>
      </w:r>
      <w:r>
        <w:rPr>
          <w:spacing w:val="-5"/>
        </w:rPr>
        <w:t xml:space="preserve"> </w:t>
      </w:r>
      <w:r>
        <w:t>differentiation</w:t>
      </w:r>
      <w:r>
        <w:rPr>
          <w:spacing w:val="-5"/>
        </w:rPr>
        <w:t xml:space="preserve"> </w:t>
      </w:r>
      <w:r>
        <w:t>in</w:t>
      </w:r>
      <w:r>
        <w:rPr>
          <w:spacing w:val="-2"/>
        </w:rPr>
        <w:t xml:space="preserve"> </w:t>
      </w:r>
      <w:r>
        <w:t>producing</w:t>
      </w:r>
      <w:r>
        <w:rPr>
          <w:spacing w:val="-2"/>
        </w:rPr>
        <w:t xml:space="preserve"> </w:t>
      </w:r>
      <w:r>
        <w:t>and maintaining complex organisms.</w:t>
      </w:r>
    </w:p>
    <w:p w14:paraId="1F4D0024" w14:textId="19C498F8" w:rsidR="004416D1" w:rsidRDefault="0071764B">
      <w:pPr>
        <w:pStyle w:val="BodyText"/>
        <w:spacing w:line="278" w:lineRule="auto"/>
        <w:ind w:left="2520"/>
      </w:pPr>
      <w:r>
        <w:rPr>
          <w:color w:val="C00000"/>
        </w:rPr>
        <w:t>[</w:t>
      </w:r>
      <w:r w:rsidR="005B610E">
        <w:rPr>
          <w:color w:val="C00000"/>
        </w:rPr>
        <w:t>[Assessment</w:t>
      </w:r>
      <w:r w:rsidR="005B610E">
        <w:rPr>
          <w:color w:val="C00000"/>
          <w:spacing w:val="-3"/>
        </w:rPr>
        <w:t xml:space="preserve"> </w:t>
      </w:r>
      <w:r w:rsidR="005B610E">
        <w:rPr>
          <w:color w:val="C00000"/>
        </w:rPr>
        <w:t>Boundary:</w:t>
      </w:r>
      <w:r w:rsidR="005B610E">
        <w:rPr>
          <w:color w:val="C00000"/>
          <w:spacing w:val="-3"/>
        </w:rPr>
        <w:t xml:space="preserve"> </w:t>
      </w:r>
      <w:r w:rsidR="005B610E">
        <w:rPr>
          <w:color w:val="C00000"/>
        </w:rPr>
        <w:t>Assessment</w:t>
      </w:r>
      <w:r w:rsidR="005B610E">
        <w:rPr>
          <w:color w:val="C00000"/>
          <w:spacing w:val="-3"/>
        </w:rPr>
        <w:t xml:space="preserve"> </w:t>
      </w:r>
      <w:r w:rsidR="005B610E">
        <w:rPr>
          <w:color w:val="C00000"/>
        </w:rPr>
        <w:t>does</w:t>
      </w:r>
      <w:r w:rsidR="005B610E">
        <w:rPr>
          <w:color w:val="C00000"/>
          <w:spacing w:val="-4"/>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specific</w:t>
      </w:r>
      <w:r w:rsidR="005B610E">
        <w:rPr>
          <w:color w:val="C00000"/>
          <w:spacing w:val="-4"/>
        </w:rPr>
        <w:t xml:space="preserve"> </w:t>
      </w:r>
      <w:r w:rsidR="005B610E">
        <w:rPr>
          <w:color w:val="C00000"/>
        </w:rPr>
        <w:t>gene</w:t>
      </w:r>
      <w:r w:rsidR="005B610E">
        <w:rPr>
          <w:color w:val="C00000"/>
          <w:spacing w:val="-4"/>
        </w:rPr>
        <w:t xml:space="preserve"> </w:t>
      </w:r>
      <w:r w:rsidR="005B610E">
        <w:rPr>
          <w:color w:val="C00000"/>
        </w:rPr>
        <w:t>control</w:t>
      </w:r>
      <w:r w:rsidR="005B610E">
        <w:rPr>
          <w:color w:val="C00000"/>
          <w:spacing w:val="-5"/>
        </w:rPr>
        <w:t xml:space="preserve"> </w:t>
      </w:r>
      <w:r w:rsidR="005B610E">
        <w:rPr>
          <w:color w:val="C00000"/>
        </w:rPr>
        <w:t>mechanisms</w:t>
      </w:r>
      <w:r w:rsidR="005B610E">
        <w:rPr>
          <w:color w:val="C00000"/>
          <w:spacing w:val="-4"/>
        </w:rPr>
        <w:t xml:space="preserve"> </w:t>
      </w:r>
      <w:r w:rsidR="005B610E">
        <w:rPr>
          <w:color w:val="C00000"/>
        </w:rPr>
        <w:t>or</w:t>
      </w:r>
      <w:r w:rsidR="005B610E">
        <w:rPr>
          <w:color w:val="C00000"/>
          <w:spacing w:val="-3"/>
        </w:rPr>
        <w:t xml:space="preserve"> </w:t>
      </w:r>
      <w:r w:rsidR="005B610E">
        <w:rPr>
          <w:color w:val="C00000"/>
        </w:rPr>
        <w:t>rote memorization of the steps of mitosis.]</w:t>
      </w:r>
      <w:r>
        <w:rPr>
          <w:color w:val="C00000"/>
        </w:rPr>
        <w:t>]</w:t>
      </w:r>
    </w:p>
    <w:p w14:paraId="1F4D0025" w14:textId="29E95BFD" w:rsidR="004416D1" w:rsidRDefault="005B610E">
      <w:pPr>
        <w:pStyle w:val="ListParagraph"/>
        <w:numPr>
          <w:ilvl w:val="0"/>
          <w:numId w:val="68"/>
        </w:numPr>
        <w:tabs>
          <w:tab w:val="left" w:pos="881"/>
          <w:tab w:val="left" w:pos="2519"/>
        </w:tabs>
        <w:spacing w:before="113" w:line="276" w:lineRule="auto"/>
        <w:ind w:left="2519" w:right="456" w:hanging="1800"/>
      </w:pPr>
      <w:r>
        <w:rPr>
          <w:b/>
          <w:spacing w:val="-2"/>
        </w:rPr>
        <w:t>HS-LS1-5</w:t>
      </w:r>
      <w:r>
        <w:rPr>
          <w:b/>
        </w:rPr>
        <w:tab/>
      </w:r>
      <w:r>
        <w:t xml:space="preserve">Use a model to illustrate how photosynthesis transforms light energy into stored chemical energy. </w:t>
      </w:r>
      <w:r w:rsidR="0071764B">
        <w:t>[</w:t>
      </w:r>
      <w:r>
        <w:rPr>
          <w:color w:val="C00000"/>
        </w:rPr>
        <w:t>[Clarification</w:t>
      </w:r>
      <w:r>
        <w:rPr>
          <w:color w:val="C00000"/>
          <w:spacing w:val="-3"/>
        </w:rPr>
        <w:t xml:space="preserve"> </w:t>
      </w:r>
      <w:r>
        <w:rPr>
          <w:color w:val="C00000"/>
        </w:rPr>
        <w:t>Statement:</w:t>
      </w:r>
      <w:r>
        <w:rPr>
          <w:color w:val="C00000"/>
          <w:spacing w:val="-2"/>
        </w:rPr>
        <w:t xml:space="preserve"> </w:t>
      </w:r>
      <w:r>
        <w:rPr>
          <w:color w:val="C00000"/>
        </w:rPr>
        <w:t>Emphasis</w:t>
      </w:r>
      <w:r>
        <w:rPr>
          <w:color w:val="C00000"/>
          <w:spacing w:val="-2"/>
        </w:rPr>
        <w:t xml:space="preserve"> </w:t>
      </w:r>
      <w:r>
        <w:rPr>
          <w:color w:val="C00000"/>
        </w:rPr>
        <w:t>is</w:t>
      </w:r>
      <w:r>
        <w:rPr>
          <w:color w:val="C00000"/>
          <w:spacing w:val="-4"/>
        </w:rPr>
        <w:t xml:space="preserve"> </w:t>
      </w:r>
      <w:r>
        <w:rPr>
          <w:color w:val="C00000"/>
        </w:rPr>
        <w:t>on</w:t>
      </w:r>
      <w:r>
        <w:rPr>
          <w:color w:val="C00000"/>
          <w:spacing w:val="-2"/>
        </w:rPr>
        <w:t xml:space="preserve"> </w:t>
      </w:r>
      <w:r>
        <w:rPr>
          <w:color w:val="C00000"/>
        </w:rPr>
        <w:t>illustrating</w:t>
      </w:r>
      <w:r>
        <w:rPr>
          <w:color w:val="C00000"/>
          <w:spacing w:val="-2"/>
        </w:rPr>
        <w:t xml:space="preserve"> </w:t>
      </w:r>
      <w:r>
        <w:rPr>
          <w:color w:val="C00000"/>
        </w:rPr>
        <w:t>inputs</w:t>
      </w:r>
      <w:r>
        <w:rPr>
          <w:color w:val="C00000"/>
          <w:spacing w:val="-4"/>
        </w:rPr>
        <w:t xml:space="preserve"> </w:t>
      </w:r>
      <w:r>
        <w:rPr>
          <w:color w:val="C00000"/>
        </w:rPr>
        <w:t>and</w:t>
      </w:r>
      <w:r>
        <w:rPr>
          <w:color w:val="C00000"/>
          <w:spacing w:val="-2"/>
        </w:rPr>
        <w:t xml:space="preserve"> </w:t>
      </w:r>
      <w:r>
        <w:rPr>
          <w:color w:val="C00000"/>
        </w:rPr>
        <w:t>outputs</w:t>
      </w:r>
      <w:r>
        <w:rPr>
          <w:color w:val="C00000"/>
          <w:spacing w:val="-2"/>
        </w:rPr>
        <w:t xml:space="preserve"> </w:t>
      </w:r>
      <w:r>
        <w:rPr>
          <w:color w:val="C00000"/>
        </w:rPr>
        <w:t>of</w:t>
      </w:r>
      <w:r>
        <w:rPr>
          <w:color w:val="C00000"/>
          <w:spacing w:val="-4"/>
        </w:rPr>
        <w:t xml:space="preserve"> </w:t>
      </w:r>
      <w:r>
        <w:rPr>
          <w:color w:val="C00000"/>
        </w:rPr>
        <w:t>matter</w:t>
      </w:r>
      <w:r>
        <w:rPr>
          <w:color w:val="C00000"/>
          <w:spacing w:val="-2"/>
        </w:rPr>
        <w:t xml:space="preserve"> </w:t>
      </w:r>
      <w:r>
        <w:rPr>
          <w:color w:val="C00000"/>
        </w:rPr>
        <w:t>and</w:t>
      </w:r>
      <w:r>
        <w:rPr>
          <w:color w:val="C00000"/>
          <w:spacing w:val="-2"/>
        </w:rPr>
        <w:t xml:space="preserve"> </w:t>
      </w:r>
      <w:r>
        <w:rPr>
          <w:color w:val="C00000"/>
        </w:rPr>
        <w:t>the</w:t>
      </w:r>
      <w:r>
        <w:rPr>
          <w:color w:val="C00000"/>
          <w:spacing w:val="-4"/>
        </w:rPr>
        <w:t xml:space="preserve"> </w:t>
      </w:r>
      <w:r>
        <w:rPr>
          <w:color w:val="C00000"/>
        </w:rPr>
        <w:t>transfer</w:t>
      </w:r>
      <w:r>
        <w:rPr>
          <w:color w:val="C00000"/>
          <w:spacing w:val="-1"/>
        </w:rPr>
        <w:t xml:space="preserve"> </w:t>
      </w:r>
      <w:r>
        <w:rPr>
          <w:color w:val="C00000"/>
        </w:rPr>
        <w:t>and transformation of energy in photosynthesis by plants and other photosynthesizing organisms. Examples of models could include diagrams, chemical equations, and conceptual models.] [Assessment Boundary: Assessment does not include specific biochemical steps.]</w:t>
      </w:r>
      <w:r w:rsidR="0071764B">
        <w:rPr>
          <w:color w:val="C00000"/>
        </w:rPr>
        <w:t>]</w:t>
      </w:r>
    </w:p>
    <w:p w14:paraId="1F4D0026" w14:textId="77777777" w:rsidR="004416D1" w:rsidRDefault="005B610E">
      <w:pPr>
        <w:pStyle w:val="ListParagraph"/>
        <w:numPr>
          <w:ilvl w:val="0"/>
          <w:numId w:val="68"/>
        </w:numPr>
        <w:tabs>
          <w:tab w:val="left" w:pos="881"/>
          <w:tab w:val="left" w:pos="2519"/>
        </w:tabs>
        <w:spacing w:before="118" w:line="276" w:lineRule="auto"/>
        <w:ind w:left="2519" w:right="586" w:hanging="1800"/>
      </w:pPr>
      <w:r>
        <w:rPr>
          <w:b/>
          <w:spacing w:val="-2"/>
        </w:rPr>
        <w:t>HS-LS1-6</w:t>
      </w:r>
      <w:r>
        <w:rPr>
          <w:b/>
        </w:rPr>
        <w:tab/>
      </w:r>
      <w:r>
        <w:t>Construct</w:t>
      </w:r>
      <w:r>
        <w:rPr>
          <w:spacing w:val="-1"/>
        </w:rPr>
        <w:t xml:space="preserve"> </w:t>
      </w:r>
      <w:r>
        <w:t>and</w:t>
      </w:r>
      <w:r>
        <w:rPr>
          <w:spacing w:val="-5"/>
        </w:rPr>
        <w:t xml:space="preserve"> </w:t>
      </w:r>
      <w:r>
        <w:t>revise</w:t>
      </w:r>
      <w:r>
        <w:rPr>
          <w:spacing w:val="-4"/>
        </w:rPr>
        <w:t xml:space="preserve"> </w:t>
      </w:r>
      <w:r>
        <w:t>an</w:t>
      </w:r>
      <w:r>
        <w:rPr>
          <w:spacing w:val="-2"/>
        </w:rPr>
        <w:t xml:space="preserve"> </w:t>
      </w:r>
      <w:r>
        <w:t>explanation</w:t>
      </w:r>
      <w:r>
        <w:rPr>
          <w:spacing w:val="-2"/>
        </w:rPr>
        <w:t xml:space="preserve"> </w:t>
      </w:r>
      <w:r>
        <w:t>based</w:t>
      </w:r>
      <w:r>
        <w:rPr>
          <w:spacing w:val="-2"/>
        </w:rPr>
        <w:t xml:space="preserve"> </w:t>
      </w:r>
      <w:r>
        <w:t>on</w:t>
      </w:r>
      <w:r>
        <w:rPr>
          <w:spacing w:val="-5"/>
        </w:rPr>
        <w:t xml:space="preserve"> </w:t>
      </w:r>
      <w:r>
        <w:t>evidence</w:t>
      </w:r>
      <w:r>
        <w:rPr>
          <w:spacing w:val="-4"/>
        </w:rPr>
        <w:t xml:space="preserve"> </w:t>
      </w:r>
      <w:r>
        <w:t>for</w:t>
      </w:r>
      <w:r>
        <w:rPr>
          <w:spacing w:val="-1"/>
        </w:rPr>
        <w:t xml:space="preserve"> </w:t>
      </w:r>
      <w:r>
        <w:t>how</w:t>
      </w:r>
      <w:r>
        <w:rPr>
          <w:spacing w:val="-3"/>
        </w:rPr>
        <w:t xml:space="preserve"> </w:t>
      </w:r>
      <w:r>
        <w:t>carbon,</w:t>
      </w:r>
      <w:r>
        <w:rPr>
          <w:spacing w:val="-2"/>
        </w:rPr>
        <w:t xml:space="preserve"> </w:t>
      </w:r>
      <w:r>
        <w:t>hydrogen,</w:t>
      </w:r>
      <w:r>
        <w:rPr>
          <w:spacing w:val="-5"/>
        </w:rPr>
        <w:t xml:space="preserve"> </w:t>
      </w:r>
      <w:r>
        <w:t>and</w:t>
      </w:r>
      <w:r>
        <w:rPr>
          <w:spacing w:val="-2"/>
        </w:rPr>
        <w:t xml:space="preserve"> </w:t>
      </w:r>
      <w:r>
        <w:t>oxygen</w:t>
      </w:r>
      <w:r>
        <w:rPr>
          <w:spacing w:val="-2"/>
        </w:rPr>
        <w:t xml:space="preserve"> </w:t>
      </w:r>
      <w:r>
        <w:t>from sugar molecules may combine with other elements to form amino acids and/or other large carbon- based molecules.</w:t>
      </w:r>
    </w:p>
    <w:p w14:paraId="1F4D0027" w14:textId="1A2AAA7A" w:rsidR="004416D1" w:rsidRDefault="0071764B">
      <w:pPr>
        <w:pStyle w:val="BodyText"/>
        <w:spacing w:line="276" w:lineRule="auto"/>
        <w:ind w:left="2519" w:right="741"/>
      </w:pPr>
      <w:r>
        <w:rPr>
          <w:color w:val="C00000"/>
        </w:rPr>
        <w:t>[</w:t>
      </w:r>
      <w:r w:rsidR="005B610E">
        <w:rPr>
          <w:color w:val="C00000"/>
        </w:rPr>
        <w:t>[Clarification</w:t>
      </w:r>
      <w:r w:rsidR="005B610E">
        <w:rPr>
          <w:color w:val="C00000"/>
          <w:spacing w:val="-4"/>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3"/>
        </w:rPr>
        <w:t xml:space="preserve"> </w:t>
      </w:r>
      <w:r w:rsidR="005B610E">
        <w:rPr>
          <w:color w:val="C00000"/>
        </w:rPr>
        <w:t>using</w:t>
      </w:r>
      <w:r w:rsidR="005B610E">
        <w:rPr>
          <w:color w:val="C00000"/>
          <w:spacing w:val="-5"/>
        </w:rPr>
        <w:t xml:space="preserve"> </w:t>
      </w:r>
      <w:r w:rsidR="005B610E">
        <w:rPr>
          <w:color w:val="C00000"/>
        </w:rPr>
        <w:t>evidence</w:t>
      </w:r>
      <w:r w:rsidR="005B610E">
        <w:rPr>
          <w:color w:val="C00000"/>
          <w:spacing w:val="-3"/>
        </w:rPr>
        <w:t xml:space="preserve"> </w:t>
      </w:r>
      <w:r w:rsidR="005B610E">
        <w:rPr>
          <w:color w:val="C00000"/>
        </w:rPr>
        <w:t>from</w:t>
      </w:r>
      <w:r w:rsidR="005B610E">
        <w:rPr>
          <w:color w:val="C00000"/>
          <w:spacing w:val="-3"/>
        </w:rPr>
        <w:t xml:space="preserve"> </w:t>
      </w:r>
      <w:r w:rsidR="005B610E">
        <w:rPr>
          <w:color w:val="C00000"/>
        </w:rPr>
        <w:t>models</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simulations</w:t>
      </w:r>
      <w:r w:rsidR="005B610E">
        <w:rPr>
          <w:color w:val="C00000"/>
          <w:spacing w:val="-4"/>
        </w:rPr>
        <w:t xml:space="preserve"> </w:t>
      </w:r>
      <w:r w:rsidR="005B610E">
        <w:rPr>
          <w:color w:val="C00000"/>
        </w:rPr>
        <w:t>to</w:t>
      </w:r>
      <w:r w:rsidR="005B610E">
        <w:rPr>
          <w:color w:val="C00000"/>
          <w:spacing w:val="-3"/>
        </w:rPr>
        <w:t xml:space="preserve"> </w:t>
      </w:r>
      <w:r w:rsidR="005B610E">
        <w:rPr>
          <w:color w:val="C00000"/>
        </w:rPr>
        <w:t>support explanations.] [Assessment Boundary: Assessment does not include the details of the specific chemical reactions or identification of macromolecules.]</w:t>
      </w:r>
      <w:r>
        <w:rPr>
          <w:color w:val="C00000"/>
        </w:rPr>
        <w:t>]</w:t>
      </w:r>
    </w:p>
    <w:p w14:paraId="1F4D0028" w14:textId="77777777" w:rsidR="004416D1" w:rsidRDefault="005B610E">
      <w:pPr>
        <w:pStyle w:val="ListParagraph"/>
        <w:numPr>
          <w:ilvl w:val="0"/>
          <w:numId w:val="68"/>
        </w:numPr>
        <w:tabs>
          <w:tab w:val="left" w:pos="881"/>
          <w:tab w:val="left" w:pos="2519"/>
        </w:tabs>
        <w:spacing w:before="114" w:line="276" w:lineRule="auto"/>
        <w:ind w:left="2519" w:right="392" w:hanging="1800"/>
      </w:pPr>
      <w:r>
        <w:rPr>
          <w:b/>
          <w:spacing w:val="-2"/>
        </w:rPr>
        <w:t>HS-LS1-7</w:t>
      </w:r>
      <w:r>
        <w:rPr>
          <w:b/>
        </w:rPr>
        <w:tab/>
      </w:r>
      <w:r>
        <w:t>Use a model to illustrate that cellular respiration is a chemical process whereby the bonds of food molecules</w:t>
      </w:r>
      <w:r>
        <w:rPr>
          <w:spacing w:val="-5"/>
        </w:rPr>
        <w:t xml:space="preserve"> </w:t>
      </w:r>
      <w:r>
        <w:t>and</w:t>
      </w:r>
      <w:r>
        <w:rPr>
          <w:spacing w:val="-2"/>
        </w:rPr>
        <w:t xml:space="preserve"> </w:t>
      </w:r>
      <w:r>
        <w:t>oxygen</w:t>
      </w:r>
      <w:r>
        <w:rPr>
          <w:spacing w:val="-4"/>
        </w:rPr>
        <w:t xml:space="preserve"> </w:t>
      </w:r>
      <w:r>
        <w:t>molecules</w:t>
      </w:r>
      <w:r>
        <w:rPr>
          <w:spacing w:val="-2"/>
        </w:rPr>
        <w:t xml:space="preserve"> </w:t>
      </w:r>
      <w:r>
        <w:t>are</w:t>
      </w:r>
      <w:r>
        <w:rPr>
          <w:spacing w:val="-2"/>
        </w:rPr>
        <w:t xml:space="preserve"> </w:t>
      </w:r>
      <w:r>
        <w:t>broken</w:t>
      </w:r>
      <w:r>
        <w:rPr>
          <w:spacing w:val="-2"/>
        </w:rPr>
        <w:t xml:space="preserve"> </w:t>
      </w:r>
      <w:r>
        <w:t>and</w:t>
      </w:r>
      <w:r>
        <w:rPr>
          <w:spacing w:val="-5"/>
        </w:rPr>
        <w:t xml:space="preserve"> </w:t>
      </w:r>
      <w:r>
        <w:t>the</w:t>
      </w:r>
      <w:r>
        <w:rPr>
          <w:spacing w:val="-4"/>
        </w:rPr>
        <w:t xml:space="preserve"> </w:t>
      </w:r>
      <w:r>
        <w:t>bonds</w:t>
      </w:r>
      <w:r>
        <w:rPr>
          <w:spacing w:val="-2"/>
        </w:rPr>
        <w:t xml:space="preserve"> </w:t>
      </w:r>
      <w:r>
        <w:t>in</w:t>
      </w:r>
      <w:r>
        <w:rPr>
          <w:spacing w:val="-2"/>
        </w:rPr>
        <w:t xml:space="preserve"> </w:t>
      </w:r>
      <w:r>
        <w:t>new</w:t>
      </w:r>
      <w:r>
        <w:rPr>
          <w:spacing w:val="-3"/>
        </w:rPr>
        <w:t xml:space="preserve"> </w:t>
      </w:r>
      <w:r>
        <w:t>compounds</w:t>
      </w:r>
      <w:r>
        <w:rPr>
          <w:spacing w:val="-4"/>
        </w:rPr>
        <w:t xml:space="preserve"> </w:t>
      </w:r>
      <w:r>
        <w:t>are</w:t>
      </w:r>
      <w:r>
        <w:rPr>
          <w:spacing w:val="-4"/>
        </w:rPr>
        <w:t xml:space="preserve"> </w:t>
      </w:r>
      <w:r>
        <w:t>formed</w:t>
      </w:r>
      <w:r>
        <w:rPr>
          <w:spacing w:val="-5"/>
        </w:rPr>
        <w:t xml:space="preserve"> </w:t>
      </w:r>
      <w:r>
        <w:t>resulting</w:t>
      </w:r>
      <w:r>
        <w:rPr>
          <w:spacing w:val="-2"/>
        </w:rPr>
        <w:t xml:space="preserve"> </w:t>
      </w:r>
      <w:r>
        <w:t>in a net transfer of energy.</w:t>
      </w:r>
    </w:p>
    <w:p w14:paraId="1F4D0029" w14:textId="71DAD146" w:rsidR="004416D1" w:rsidRDefault="0071764B">
      <w:pPr>
        <w:pStyle w:val="BodyText"/>
        <w:spacing w:line="276" w:lineRule="auto"/>
        <w:ind w:left="2519"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conceptual</w:t>
      </w:r>
      <w:r w:rsidR="005B610E">
        <w:rPr>
          <w:color w:val="C00000"/>
          <w:spacing w:val="-2"/>
        </w:rPr>
        <w:t xml:space="preserve"> </w:t>
      </w:r>
      <w:r w:rsidR="005B610E">
        <w:rPr>
          <w:color w:val="C00000"/>
        </w:rPr>
        <w:t>understanding</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5"/>
        </w:rPr>
        <w:t xml:space="preserve"> </w:t>
      </w:r>
      <w:r w:rsidR="005B610E">
        <w:rPr>
          <w:color w:val="C00000"/>
        </w:rPr>
        <w:t>inputs</w:t>
      </w:r>
      <w:r w:rsidR="005B610E">
        <w:rPr>
          <w:color w:val="C00000"/>
          <w:spacing w:val="-3"/>
        </w:rPr>
        <w:t xml:space="preserve"> </w:t>
      </w:r>
      <w:r w:rsidR="005B610E">
        <w:rPr>
          <w:color w:val="C00000"/>
        </w:rPr>
        <w:t>and</w:t>
      </w:r>
      <w:r w:rsidR="005B610E">
        <w:rPr>
          <w:color w:val="C00000"/>
          <w:spacing w:val="-3"/>
        </w:rPr>
        <w:t xml:space="preserve"> </w:t>
      </w:r>
      <w:r w:rsidR="005B610E">
        <w:rPr>
          <w:color w:val="C00000"/>
        </w:rPr>
        <w:t>outputs</w:t>
      </w:r>
      <w:r w:rsidR="005B610E">
        <w:rPr>
          <w:color w:val="C00000"/>
          <w:spacing w:val="-3"/>
        </w:rPr>
        <w:t xml:space="preserve"> </w:t>
      </w:r>
      <w:r w:rsidR="005B610E">
        <w:rPr>
          <w:color w:val="C00000"/>
        </w:rPr>
        <w:t>of</w:t>
      </w:r>
      <w:r w:rsidR="005B610E">
        <w:rPr>
          <w:color w:val="C00000"/>
          <w:spacing w:val="-2"/>
        </w:rPr>
        <w:t xml:space="preserve"> </w:t>
      </w:r>
      <w:r w:rsidR="005B610E">
        <w:rPr>
          <w:color w:val="C00000"/>
        </w:rPr>
        <w:t>the process of cellular respiration.] [Assessment Boundary: Assessment should not include identification of the steps or specific processes involved in cellular respiration.]</w:t>
      </w:r>
    </w:p>
    <w:p w14:paraId="1F4D002A"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02E" w14:textId="77777777">
        <w:trPr>
          <w:trHeight w:val="591"/>
        </w:trPr>
        <w:tc>
          <w:tcPr>
            <w:tcW w:w="3600" w:type="dxa"/>
            <w:shd w:val="clear" w:color="auto" w:fill="2F3995"/>
          </w:tcPr>
          <w:p w14:paraId="1F4D002B"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02C"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02D"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050" w14:textId="77777777">
        <w:trPr>
          <w:trHeight w:val="13504"/>
        </w:trPr>
        <w:tc>
          <w:tcPr>
            <w:tcW w:w="3600" w:type="dxa"/>
            <w:tcBorders>
              <w:top w:val="single" w:sz="24" w:space="0" w:color="2F3995"/>
              <w:bottom w:val="single" w:sz="24" w:space="0" w:color="B8CCE3"/>
            </w:tcBorders>
            <w:shd w:val="clear" w:color="auto" w:fill="B8CCE3"/>
          </w:tcPr>
          <w:p w14:paraId="1F4D002F" w14:textId="77777777" w:rsidR="004416D1" w:rsidRDefault="005B610E">
            <w:pPr>
              <w:pStyle w:val="TableParagraph"/>
              <w:spacing w:before="139"/>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030" w14:textId="77777777" w:rsidR="004416D1" w:rsidRDefault="005B610E">
            <w:pPr>
              <w:pStyle w:val="TableParagraph"/>
              <w:spacing w:before="157"/>
              <w:ind w:left="114" w:right="104"/>
            </w:pPr>
            <w:r>
              <w:t>Modeling in 9–12 builds on K–8 experiences and progresses to using, synthesizing, and developing models to predict and show relationships among</w:t>
            </w:r>
            <w:r>
              <w:rPr>
                <w:spacing w:val="-10"/>
              </w:rPr>
              <w:t xml:space="preserve"> </w:t>
            </w:r>
            <w:r>
              <w:t>variables</w:t>
            </w:r>
            <w:r>
              <w:rPr>
                <w:spacing w:val="-7"/>
              </w:rPr>
              <w:t xml:space="preserve"> </w:t>
            </w:r>
            <w:r>
              <w:t>between</w:t>
            </w:r>
            <w:r>
              <w:rPr>
                <w:spacing w:val="-10"/>
              </w:rPr>
              <w:t xml:space="preserve"> </w:t>
            </w:r>
            <w:r>
              <w:t>systems</w:t>
            </w:r>
            <w:r>
              <w:rPr>
                <w:spacing w:val="-9"/>
              </w:rPr>
              <w:t xml:space="preserve"> </w:t>
            </w:r>
            <w:r>
              <w:t>and their components in the natural and designed worlds.</w:t>
            </w:r>
          </w:p>
          <w:p w14:paraId="1F4D0031" w14:textId="77777777" w:rsidR="004416D1" w:rsidRDefault="005B610E">
            <w:pPr>
              <w:pStyle w:val="TableParagraph"/>
              <w:numPr>
                <w:ilvl w:val="0"/>
                <w:numId w:val="67"/>
              </w:numPr>
              <w:tabs>
                <w:tab w:val="left" w:pos="374"/>
              </w:tabs>
              <w:spacing w:before="118"/>
              <w:ind w:right="160"/>
            </w:pPr>
            <w:r>
              <w:t>Develop</w:t>
            </w:r>
            <w:r>
              <w:rPr>
                <w:spacing w:val="-9"/>
              </w:rPr>
              <w:t xml:space="preserve"> </w:t>
            </w:r>
            <w:r>
              <w:t>and</w:t>
            </w:r>
            <w:r>
              <w:rPr>
                <w:spacing w:val="-6"/>
              </w:rPr>
              <w:t xml:space="preserve"> </w:t>
            </w:r>
            <w:r>
              <w:t>use</w:t>
            </w:r>
            <w:r>
              <w:rPr>
                <w:spacing w:val="-6"/>
              </w:rPr>
              <w:t xml:space="preserve"> </w:t>
            </w:r>
            <w:r>
              <w:t>a</w:t>
            </w:r>
            <w:r>
              <w:rPr>
                <w:spacing w:val="-8"/>
              </w:rPr>
              <w:t xml:space="preserve"> </w:t>
            </w:r>
            <w:r>
              <w:t>model</w:t>
            </w:r>
            <w:r>
              <w:rPr>
                <w:spacing w:val="-8"/>
              </w:rPr>
              <w:t xml:space="preserve"> </w:t>
            </w:r>
            <w:r>
              <w:t>based</w:t>
            </w:r>
            <w:r>
              <w:rPr>
                <w:spacing w:val="-6"/>
              </w:rPr>
              <w:t xml:space="preserve"> </w:t>
            </w:r>
            <w:r>
              <w:t xml:space="preserve">on evidence to illustrate the relationships between systems or between components of a system. </w:t>
            </w:r>
            <w:r>
              <w:rPr>
                <w:spacing w:val="-2"/>
              </w:rPr>
              <w:t>(HS-LS1-2)</w:t>
            </w:r>
          </w:p>
          <w:p w14:paraId="1F4D0032" w14:textId="77777777" w:rsidR="004416D1" w:rsidRDefault="005B610E">
            <w:pPr>
              <w:pStyle w:val="TableParagraph"/>
              <w:numPr>
                <w:ilvl w:val="0"/>
                <w:numId w:val="67"/>
              </w:numPr>
              <w:tabs>
                <w:tab w:val="left" w:pos="374"/>
              </w:tabs>
              <w:spacing w:before="120"/>
              <w:ind w:right="71"/>
            </w:pPr>
            <w:r>
              <w:t>Use a model based on evidence to illustrate the relationships between systems or between components of a</w:t>
            </w:r>
            <w:r>
              <w:rPr>
                <w:spacing w:val="-12"/>
              </w:rPr>
              <w:t xml:space="preserve"> </w:t>
            </w:r>
            <w:r>
              <w:t>system.</w:t>
            </w:r>
            <w:r>
              <w:rPr>
                <w:spacing w:val="-12"/>
              </w:rPr>
              <w:t xml:space="preserve"> </w:t>
            </w:r>
            <w:r>
              <w:t>(HS-LS1-4),</w:t>
            </w:r>
            <w:r>
              <w:rPr>
                <w:spacing w:val="-14"/>
              </w:rPr>
              <w:t xml:space="preserve"> </w:t>
            </w:r>
            <w:r>
              <w:t xml:space="preserve">(HS-LS1-5), </w:t>
            </w:r>
            <w:r>
              <w:rPr>
                <w:spacing w:val="-2"/>
              </w:rPr>
              <w:t>(HS-LS1-7)</w:t>
            </w:r>
          </w:p>
          <w:p w14:paraId="1F4D0033" w14:textId="77777777" w:rsidR="004416D1" w:rsidRDefault="005B610E">
            <w:pPr>
              <w:pStyle w:val="TableParagraph"/>
              <w:spacing w:before="122" w:line="278" w:lineRule="auto"/>
              <w:ind w:left="83"/>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D0034" w14:textId="77777777" w:rsidR="004416D1" w:rsidRDefault="005B610E">
            <w:pPr>
              <w:pStyle w:val="TableParagraph"/>
              <w:spacing w:before="114"/>
              <w:ind w:left="114" w:right="196"/>
            </w:pPr>
            <w:r>
              <w:t>Planning and carrying out in 9–12 builds on K–8 experiences and progresses</w:t>
            </w:r>
            <w:r>
              <w:rPr>
                <w:spacing w:val="-9"/>
              </w:rPr>
              <w:t xml:space="preserve"> </w:t>
            </w:r>
            <w:r>
              <w:t>to</w:t>
            </w:r>
            <w:r>
              <w:rPr>
                <w:spacing w:val="-8"/>
              </w:rPr>
              <w:t xml:space="preserve"> </w:t>
            </w:r>
            <w:r>
              <w:t>include</w:t>
            </w:r>
            <w:r>
              <w:rPr>
                <w:spacing w:val="-9"/>
              </w:rPr>
              <w:t xml:space="preserve"> </w:t>
            </w:r>
            <w:r>
              <w:t>investigations that provide evidence for and test conceptual,</w:t>
            </w:r>
            <w:r>
              <w:rPr>
                <w:spacing w:val="-14"/>
              </w:rPr>
              <w:t xml:space="preserve"> </w:t>
            </w:r>
            <w:r>
              <w:t>mathematical,</w:t>
            </w:r>
            <w:r>
              <w:rPr>
                <w:spacing w:val="-14"/>
              </w:rPr>
              <w:t xml:space="preserve"> </w:t>
            </w:r>
            <w:r>
              <w:t>physical, and empirical models.</w:t>
            </w:r>
          </w:p>
          <w:p w14:paraId="1F4D0035" w14:textId="77777777" w:rsidR="004416D1" w:rsidRDefault="005B610E">
            <w:pPr>
              <w:pStyle w:val="TableParagraph"/>
              <w:numPr>
                <w:ilvl w:val="0"/>
                <w:numId w:val="67"/>
              </w:numPr>
              <w:tabs>
                <w:tab w:val="left" w:pos="374"/>
              </w:tabs>
              <w:spacing w:before="119"/>
              <w:ind w:right="103"/>
            </w:pPr>
            <w:r>
              <w:t>Plan and conduct an investigation individually and collaboratively to produce data to serve as the basis for evidence, and in the design: decide on types, how much, and accuracy</w:t>
            </w:r>
            <w:r>
              <w:rPr>
                <w:spacing w:val="-9"/>
              </w:rPr>
              <w:t xml:space="preserve"> </w:t>
            </w:r>
            <w:r>
              <w:t>of</w:t>
            </w:r>
            <w:r>
              <w:rPr>
                <w:spacing w:val="-5"/>
              </w:rPr>
              <w:t xml:space="preserve"> </w:t>
            </w:r>
            <w:r>
              <w:t>data</w:t>
            </w:r>
            <w:r>
              <w:rPr>
                <w:spacing w:val="-8"/>
              </w:rPr>
              <w:t xml:space="preserve"> </w:t>
            </w:r>
            <w:r>
              <w:t>needed</w:t>
            </w:r>
            <w:r>
              <w:rPr>
                <w:spacing w:val="-9"/>
              </w:rPr>
              <w:t xml:space="preserve"> </w:t>
            </w:r>
            <w:r>
              <w:t>to</w:t>
            </w:r>
            <w:r>
              <w:rPr>
                <w:spacing w:val="-9"/>
              </w:rPr>
              <w:t xml:space="preserve"> </w:t>
            </w:r>
            <w:r>
              <w:t>produce reliable measurements and</w:t>
            </w:r>
            <w:r>
              <w:rPr>
                <w:spacing w:val="40"/>
              </w:rPr>
              <w:t xml:space="preserve"> </w:t>
            </w:r>
            <w:r>
              <w:t>consider limitations on the precision of the data (e.g., number of trials, cost, risk, time), and</w:t>
            </w:r>
            <w:r>
              <w:rPr>
                <w:spacing w:val="40"/>
              </w:rPr>
              <w:t xml:space="preserve"> </w:t>
            </w:r>
            <w:r>
              <w:t>refine</w:t>
            </w:r>
            <w:r>
              <w:rPr>
                <w:spacing w:val="-8"/>
              </w:rPr>
              <w:t xml:space="preserve"> </w:t>
            </w:r>
            <w:r>
              <w:t>the</w:t>
            </w:r>
            <w:r>
              <w:rPr>
                <w:spacing w:val="-8"/>
              </w:rPr>
              <w:t xml:space="preserve"> </w:t>
            </w:r>
            <w:r>
              <w:t>design</w:t>
            </w:r>
            <w:r>
              <w:rPr>
                <w:spacing w:val="-6"/>
              </w:rPr>
              <w:t xml:space="preserve"> </w:t>
            </w:r>
            <w:r>
              <w:t>accordingly.</w:t>
            </w:r>
            <w:r>
              <w:rPr>
                <w:spacing w:val="-6"/>
              </w:rPr>
              <w:t xml:space="preserve"> </w:t>
            </w:r>
            <w:r>
              <w:t xml:space="preserve">(HS- </w:t>
            </w:r>
            <w:r>
              <w:rPr>
                <w:spacing w:val="-2"/>
              </w:rPr>
              <w:t>LS1-3)</w:t>
            </w:r>
          </w:p>
          <w:p w14:paraId="1F4D0036" w14:textId="77777777" w:rsidR="004416D1" w:rsidRDefault="005B610E">
            <w:pPr>
              <w:pStyle w:val="TableParagraph"/>
              <w:spacing w:before="123" w:line="276"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D0037" w14:textId="77777777" w:rsidR="004416D1" w:rsidRDefault="005B610E">
            <w:pPr>
              <w:pStyle w:val="TableParagraph"/>
              <w:spacing w:before="119"/>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on K–8 experiences and progresses to explanations and designs that are supported by multiple and independent student-generated sources of evidence consistent with</w:t>
            </w:r>
          </w:p>
        </w:tc>
        <w:tc>
          <w:tcPr>
            <w:tcW w:w="3600" w:type="dxa"/>
            <w:tcBorders>
              <w:top w:val="single" w:sz="24" w:space="0" w:color="DB701C"/>
              <w:bottom w:val="single" w:sz="24" w:space="0" w:color="FAD3B4"/>
            </w:tcBorders>
            <w:shd w:val="clear" w:color="auto" w:fill="FAD3B4"/>
          </w:tcPr>
          <w:p w14:paraId="1F4D0038" w14:textId="77777777" w:rsidR="004416D1" w:rsidRDefault="005B610E">
            <w:pPr>
              <w:pStyle w:val="TableParagraph"/>
              <w:spacing w:before="139"/>
              <w:ind w:left="83"/>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D0039" w14:textId="77777777" w:rsidR="004416D1" w:rsidRDefault="005B610E">
            <w:pPr>
              <w:pStyle w:val="TableParagraph"/>
              <w:numPr>
                <w:ilvl w:val="0"/>
                <w:numId w:val="66"/>
              </w:numPr>
              <w:tabs>
                <w:tab w:val="left" w:pos="374"/>
              </w:tabs>
              <w:spacing w:before="119"/>
              <w:ind w:right="130"/>
            </w:pPr>
            <w:r>
              <w:t>Systems</w:t>
            </w:r>
            <w:r>
              <w:rPr>
                <w:spacing w:val="-10"/>
              </w:rPr>
              <w:t xml:space="preserve"> </w:t>
            </w:r>
            <w:r>
              <w:t>of</w:t>
            </w:r>
            <w:r>
              <w:rPr>
                <w:spacing w:val="-8"/>
              </w:rPr>
              <w:t xml:space="preserve"> </w:t>
            </w:r>
            <w:r>
              <w:t>specialized</w:t>
            </w:r>
            <w:r>
              <w:rPr>
                <w:spacing w:val="-9"/>
              </w:rPr>
              <w:t xml:space="preserve"> </w:t>
            </w:r>
            <w:r>
              <w:t>cells</w:t>
            </w:r>
            <w:r>
              <w:rPr>
                <w:spacing w:val="-9"/>
              </w:rPr>
              <w:t xml:space="preserve"> </w:t>
            </w:r>
            <w:r>
              <w:t>within organisms help them perform the essential functions of life.</w:t>
            </w:r>
          </w:p>
          <w:p w14:paraId="1F4D003A" w14:textId="77777777" w:rsidR="004416D1" w:rsidRDefault="005B610E">
            <w:pPr>
              <w:pStyle w:val="TableParagraph"/>
              <w:spacing w:before="2"/>
              <w:ind w:left="374"/>
            </w:pPr>
            <w:r>
              <w:rPr>
                <w:spacing w:val="-2"/>
              </w:rPr>
              <w:t>(HS-LS1-</w:t>
            </w:r>
            <w:r>
              <w:rPr>
                <w:spacing w:val="-5"/>
              </w:rPr>
              <w:t>1)</w:t>
            </w:r>
          </w:p>
          <w:p w14:paraId="1F4D003B" w14:textId="77777777" w:rsidR="004416D1" w:rsidRDefault="005B610E">
            <w:pPr>
              <w:pStyle w:val="TableParagraph"/>
              <w:numPr>
                <w:ilvl w:val="0"/>
                <w:numId w:val="66"/>
              </w:numPr>
              <w:tabs>
                <w:tab w:val="left" w:pos="374"/>
              </w:tabs>
              <w:spacing w:before="116"/>
              <w:ind w:right="187"/>
            </w:pPr>
            <w:r>
              <w:t>All cells contain genetic information in the form of DNA molecules. Genes are regions in the DNA that contain the instructions that code for the formation</w:t>
            </w:r>
            <w:r>
              <w:rPr>
                <w:spacing w:val="-11"/>
              </w:rPr>
              <w:t xml:space="preserve"> </w:t>
            </w:r>
            <w:r>
              <w:t>of</w:t>
            </w:r>
            <w:r>
              <w:rPr>
                <w:spacing w:val="-8"/>
              </w:rPr>
              <w:t xml:space="preserve"> </w:t>
            </w:r>
            <w:r>
              <w:t>proteins,</w:t>
            </w:r>
            <w:r>
              <w:rPr>
                <w:spacing w:val="-9"/>
              </w:rPr>
              <w:t xml:space="preserve"> </w:t>
            </w:r>
            <w:r>
              <w:t>which</w:t>
            </w:r>
            <w:r>
              <w:rPr>
                <w:spacing w:val="-9"/>
              </w:rPr>
              <w:t xml:space="preserve"> </w:t>
            </w:r>
            <w:r>
              <w:t>carry out most of the work of cells.</w:t>
            </w:r>
          </w:p>
          <w:p w14:paraId="1F4D003C" w14:textId="77777777" w:rsidR="004416D1" w:rsidRDefault="005B610E">
            <w:pPr>
              <w:pStyle w:val="TableParagraph"/>
              <w:spacing w:before="1"/>
              <w:ind w:left="374" w:right="196"/>
              <w:rPr>
                <w:i/>
              </w:rPr>
            </w:pPr>
            <w:r>
              <w:t xml:space="preserve">(HS-LS1-1) </w:t>
            </w:r>
            <w:r>
              <w:rPr>
                <w:i/>
              </w:rPr>
              <w:t>(Note: This Disciplinary</w:t>
            </w:r>
            <w:r>
              <w:rPr>
                <w:i/>
                <w:spacing w:val="-9"/>
              </w:rPr>
              <w:t xml:space="preserve"> </w:t>
            </w:r>
            <w:r>
              <w:rPr>
                <w:i/>
              </w:rPr>
              <w:t>Core</w:t>
            </w:r>
            <w:r>
              <w:rPr>
                <w:i/>
                <w:spacing w:val="-11"/>
              </w:rPr>
              <w:t xml:space="preserve"> </w:t>
            </w:r>
            <w:r>
              <w:rPr>
                <w:i/>
              </w:rPr>
              <w:t>Idea</w:t>
            </w:r>
            <w:r>
              <w:rPr>
                <w:i/>
                <w:spacing w:val="-9"/>
              </w:rPr>
              <w:t xml:space="preserve"> </w:t>
            </w:r>
            <w:r>
              <w:rPr>
                <w:i/>
              </w:rPr>
              <w:t>is</w:t>
            </w:r>
            <w:r>
              <w:rPr>
                <w:i/>
                <w:spacing w:val="-9"/>
              </w:rPr>
              <w:t xml:space="preserve"> </w:t>
            </w:r>
            <w:r>
              <w:rPr>
                <w:i/>
              </w:rPr>
              <w:t>also addressed by HS-LS3-1.)</w:t>
            </w:r>
          </w:p>
          <w:p w14:paraId="1F4D003D" w14:textId="77777777" w:rsidR="004416D1" w:rsidRDefault="005B610E">
            <w:pPr>
              <w:pStyle w:val="TableParagraph"/>
              <w:numPr>
                <w:ilvl w:val="0"/>
                <w:numId w:val="66"/>
              </w:numPr>
              <w:tabs>
                <w:tab w:val="left" w:pos="374"/>
              </w:tabs>
              <w:spacing w:before="119"/>
              <w:ind w:right="293"/>
            </w:pPr>
            <w:r>
              <w:t>Multicellular organisms have a hierarchical structural organization, in which any one system is made up of numerous parts</w:t>
            </w:r>
            <w:r>
              <w:rPr>
                <w:spacing w:val="-6"/>
              </w:rPr>
              <w:t xml:space="preserve"> </w:t>
            </w:r>
            <w:r>
              <w:t>and</w:t>
            </w:r>
            <w:r>
              <w:rPr>
                <w:spacing w:val="-6"/>
              </w:rPr>
              <w:t xml:space="preserve"> </w:t>
            </w:r>
            <w:r>
              <w:t>is</w:t>
            </w:r>
            <w:r>
              <w:rPr>
                <w:spacing w:val="-8"/>
              </w:rPr>
              <w:t xml:space="preserve"> </w:t>
            </w:r>
            <w:r>
              <w:t>itself</w:t>
            </w:r>
            <w:r>
              <w:rPr>
                <w:spacing w:val="-8"/>
              </w:rPr>
              <w:t xml:space="preserve"> </w:t>
            </w:r>
            <w:r>
              <w:t>a</w:t>
            </w:r>
            <w:r>
              <w:rPr>
                <w:spacing w:val="-6"/>
              </w:rPr>
              <w:t xml:space="preserve"> </w:t>
            </w:r>
            <w:r>
              <w:t>component</w:t>
            </w:r>
            <w:r>
              <w:rPr>
                <w:spacing w:val="-5"/>
              </w:rPr>
              <w:t xml:space="preserve"> </w:t>
            </w:r>
            <w:r>
              <w:t>of the next level. (HS-LS1-2)</w:t>
            </w:r>
          </w:p>
          <w:p w14:paraId="1F4D003E" w14:textId="77777777" w:rsidR="004416D1" w:rsidRDefault="005B610E">
            <w:pPr>
              <w:pStyle w:val="TableParagraph"/>
              <w:numPr>
                <w:ilvl w:val="0"/>
                <w:numId w:val="66"/>
              </w:numPr>
              <w:tabs>
                <w:tab w:val="left" w:pos="374"/>
              </w:tabs>
              <w:spacing w:before="121"/>
              <w:ind w:right="108"/>
            </w:pPr>
            <w:r>
              <w:t>Feedback mechanisms maintain a living system’s internal conditions within certain limits and mediate behaviors, allowing it to remain alive and functional even as external conditions change within some</w:t>
            </w:r>
            <w:r>
              <w:rPr>
                <w:spacing w:val="-13"/>
              </w:rPr>
              <w:t xml:space="preserve"> </w:t>
            </w:r>
            <w:r>
              <w:t>range.</w:t>
            </w:r>
            <w:r>
              <w:rPr>
                <w:spacing w:val="-11"/>
              </w:rPr>
              <w:t xml:space="preserve"> </w:t>
            </w:r>
            <w:r>
              <w:t>Feedback</w:t>
            </w:r>
            <w:r>
              <w:rPr>
                <w:spacing w:val="-13"/>
              </w:rPr>
              <w:t xml:space="preserve"> </w:t>
            </w:r>
            <w:r>
              <w:t>mechanisms can encourage (through positive feedback) or discourage (negative feedback) what is going on inside the living system. (HS-LS1-3)</w:t>
            </w:r>
          </w:p>
          <w:p w14:paraId="1F4D003F" w14:textId="77777777" w:rsidR="004416D1" w:rsidRDefault="005B610E">
            <w:pPr>
              <w:pStyle w:val="TableParagraph"/>
              <w:spacing w:before="119" w:line="244" w:lineRule="auto"/>
              <w:ind w:left="83"/>
              <w:rPr>
                <w:b/>
              </w:rPr>
            </w:pPr>
            <w:r>
              <w:rPr>
                <w:b/>
              </w:rPr>
              <w:t>LS1.B:</w:t>
            </w:r>
            <w:r>
              <w:rPr>
                <w:b/>
                <w:spacing w:val="-8"/>
              </w:rPr>
              <w:t xml:space="preserve"> </w:t>
            </w:r>
            <w:r>
              <w:rPr>
                <w:b/>
              </w:rPr>
              <w:t>Growth</w:t>
            </w:r>
            <w:r>
              <w:rPr>
                <w:b/>
                <w:spacing w:val="-10"/>
              </w:rPr>
              <w:t xml:space="preserve"> </w:t>
            </w:r>
            <w:r>
              <w:rPr>
                <w:b/>
              </w:rPr>
              <w:t>and</w:t>
            </w:r>
            <w:r>
              <w:rPr>
                <w:b/>
                <w:spacing w:val="-10"/>
              </w:rPr>
              <w:t xml:space="preserve"> </w:t>
            </w:r>
            <w:r>
              <w:rPr>
                <w:b/>
              </w:rPr>
              <w:t>Development</w:t>
            </w:r>
            <w:r>
              <w:rPr>
                <w:b/>
                <w:spacing w:val="-8"/>
              </w:rPr>
              <w:t xml:space="preserve"> </w:t>
            </w:r>
            <w:r>
              <w:rPr>
                <w:b/>
              </w:rPr>
              <w:t xml:space="preserve">of </w:t>
            </w:r>
            <w:r>
              <w:rPr>
                <w:b/>
                <w:spacing w:val="-2"/>
              </w:rPr>
              <w:t>Organisms</w:t>
            </w:r>
          </w:p>
          <w:p w14:paraId="1F4D0040" w14:textId="77777777" w:rsidR="004416D1" w:rsidRDefault="005B610E">
            <w:pPr>
              <w:pStyle w:val="TableParagraph"/>
              <w:numPr>
                <w:ilvl w:val="0"/>
                <w:numId w:val="66"/>
              </w:numPr>
              <w:tabs>
                <w:tab w:val="left" w:pos="374"/>
              </w:tabs>
              <w:spacing w:before="111"/>
              <w:ind w:right="144"/>
            </w:pPr>
            <w:r>
              <w:t>In multicellular organisms, individual cells grow and then divide</w:t>
            </w:r>
            <w:r>
              <w:rPr>
                <w:spacing w:val="-6"/>
              </w:rPr>
              <w:t xml:space="preserve"> </w:t>
            </w:r>
            <w:r>
              <w:t>via</w:t>
            </w:r>
            <w:r>
              <w:rPr>
                <w:spacing w:val="-6"/>
              </w:rPr>
              <w:t xml:space="preserve"> </w:t>
            </w:r>
            <w:r>
              <w:t>a</w:t>
            </w:r>
            <w:r>
              <w:rPr>
                <w:spacing w:val="-8"/>
              </w:rPr>
              <w:t xml:space="preserve"> </w:t>
            </w:r>
            <w:r>
              <w:t>process</w:t>
            </w:r>
            <w:r>
              <w:rPr>
                <w:spacing w:val="-8"/>
              </w:rPr>
              <w:t xml:space="preserve"> </w:t>
            </w:r>
            <w:r>
              <w:t>called</w:t>
            </w:r>
            <w:r>
              <w:rPr>
                <w:spacing w:val="-9"/>
              </w:rPr>
              <w:t xml:space="preserve"> </w:t>
            </w:r>
            <w:r>
              <w:t>mitosis, thereby allowing the organism to grow. The organism begins as a single cell (fertilized egg) that divides successively to produce many cells, with each parent cell passing identical genetic material (two</w:t>
            </w:r>
            <w:r>
              <w:rPr>
                <w:spacing w:val="-3"/>
              </w:rPr>
              <w:t xml:space="preserve"> </w:t>
            </w:r>
            <w:r>
              <w:t>variants</w:t>
            </w:r>
            <w:r>
              <w:rPr>
                <w:spacing w:val="-3"/>
              </w:rPr>
              <w:t xml:space="preserve"> </w:t>
            </w:r>
            <w:r>
              <w:t>of</w:t>
            </w:r>
            <w:r>
              <w:rPr>
                <w:spacing w:val="-2"/>
              </w:rPr>
              <w:t xml:space="preserve"> </w:t>
            </w:r>
            <w:r>
              <w:t>each</w:t>
            </w:r>
            <w:r>
              <w:rPr>
                <w:spacing w:val="-3"/>
              </w:rPr>
              <w:t xml:space="preserve"> </w:t>
            </w:r>
            <w:r>
              <w:t>chromosome pair) to both daughter cells. Cellular division and differentiation produce and maintain a complex organism,</w:t>
            </w:r>
          </w:p>
          <w:p w14:paraId="1F4D0041" w14:textId="77777777" w:rsidR="004416D1" w:rsidRDefault="005B610E">
            <w:pPr>
              <w:pStyle w:val="TableParagraph"/>
              <w:spacing w:before="0" w:line="252" w:lineRule="exact"/>
              <w:ind w:left="374" w:right="196"/>
            </w:pPr>
            <w:r>
              <w:t>composed of systems of tissues and</w:t>
            </w:r>
            <w:r>
              <w:rPr>
                <w:spacing w:val="-8"/>
              </w:rPr>
              <w:t xml:space="preserve"> </w:t>
            </w:r>
            <w:r>
              <w:t>organs</w:t>
            </w:r>
            <w:r>
              <w:rPr>
                <w:spacing w:val="-10"/>
              </w:rPr>
              <w:t xml:space="preserve"> </w:t>
            </w:r>
            <w:r>
              <w:t>that</w:t>
            </w:r>
            <w:r>
              <w:rPr>
                <w:spacing w:val="-7"/>
              </w:rPr>
              <w:t xml:space="preserve"> </w:t>
            </w:r>
            <w:r>
              <w:t>work</w:t>
            </w:r>
            <w:r>
              <w:rPr>
                <w:spacing w:val="-8"/>
              </w:rPr>
              <w:t xml:space="preserve"> </w:t>
            </w:r>
            <w:r>
              <w:t>together</w:t>
            </w:r>
            <w:r>
              <w:rPr>
                <w:spacing w:val="-7"/>
              </w:rPr>
              <w:t xml:space="preserve"> </w:t>
            </w:r>
            <w:r>
              <w:t>to</w:t>
            </w:r>
          </w:p>
        </w:tc>
        <w:tc>
          <w:tcPr>
            <w:tcW w:w="3600" w:type="dxa"/>
            <w:tcBorders>
              <w:top w:val="single" w:sz="24" w:space="0" w:color="7B9F36"/>
              <w:bottom w:val="single" w:sz="24" w:space="0" w:color="D5E2BB"/>
            </w:tcBorders>
            <w:shd w:val="clear" w:color="auto" w:fill="D5E2BB"/>
          </w:tcPr>
          <w:p w14:paraId="1F4D0042" w14:textId="77777777" w:rsidR="004416D1" w:rsidRDefault="005B610E">
            <w:pPr>
              <w:pStyle w:val="TableParagraph"/>
              <w:spacing w:before="139"/>
              <w:ind w:left="83"/>
              <w:rPr>
                <w:b/>
              </w:rPr>
            </w:pPr>
            <w:r>
              <w:rPr>
                <w:b/>
              </w:rPr>
              <w:t>Systems</w:t>
            </w:r>
            <w:r>
              <w:rPr>
                <w:b/>
                <w:spacing w:val="-5"/>
              </w:rPr>
              <w:t xml:space="preserve"> </w:t>
            </w:r>
            <w:r>
              <w:rPr>
                <w:b/>
              </w:rPr>
              <w:t>and</w:t>
            </w:r>
            <w:r>
              <w:rPr>
                <w:b/>
                <w:spacing w:val="-5"/>
              </w:rPr>
              <w:t xml:space="preserve"> </w:t>
            </w:r>
            <w:r>
              <w:rPr>
                <w:b/>
              </w:rPr>
              <w:t>System</w:t>
            </w:r>
            <w:r>
              <w:rPr>
                <w:b/>
                <w:spacing w:val="-3"/>
              </w:rPr>
              <w:t xml:space="preserve"> </w:t>
            </w:r>
            <w:r>
              <w:rPr>
                <w:b/>
                <w:spacing w:val="-2"/>
              </w:rPr>
              <w:t>Models</w:t>
            </w:r>
          </w:p>
          <w:p w14:paraId="1F4D0043" w14:textId="77777777" w:rsidR="004416D1" w:rsidRDefault="005B610E">
            <w:pPr>
              <w:pStyle w:val="TableParagraph"/>
              <w:numPr>
                <w:ilvl w:val="0"/>
                <w:numId w:val="65"/>
              </w:numPr>
              <w:tabs>
                <w:tab w:val="left" w:pos="372"/>
                <w:tab w:val="left" w:pos="374"/>
              </w:tabs>
              <w:spacing w:before="157"/>
              <w:ind w:right="322"/>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D0044" w14:textId="77777777" w:rsidR="004416D1" w:rsidRDefault="005B610E">
            <w:pPr>
              <w:pStyle w:val="TableParagraph"/>
              <w:spacing w:before="0" w:line="251" w:lineRule="exact"/>
              <w:ind w:left="374"/>
            </w:pPr>
            <w:r>
              <w:rPr>
                <w:spacing w:val="-2"/>
              </w:rPr>
              <w:t>(HS-LS1-2),</w:t>
            </w:r>
            <w:r>
              <w:rPr>
                <w:spacing w:val="20"/>
              </w:rPr>
              <w:t xml:space="preserve"> </w:t>
            </w:r>
            <w:r>
              <w:rPr>
                <w:spacing w:val="-2"/>
              </w:rPr>
              <w:t>(HS-LS1-</w:t>
            </w:r>
            <w:r>
              <w:rPr>
                <w:spacing w:val="-5"/>
              </w:rPr>
              <w:t>4)</w:t>
            </w:r>
          </w:p>
          <w:p w14:paraId="1F4D0045" w14:textId="77777777" w:rsidR="004416D1" w:rsidRDefault="005B610E">
            <w:pPr>
              <w:pStyle w:val="TableParagraph"/>
              <w:spacing w:before="124"/>
              <w:ind w:left="83"/>
              <w:rPr>
                <w:b/>
              </w:rPr>
            </w:pPr>
            <w:r>
              <w:rPr>
                <w:b/>
              </w:rPr>
              <w:t>Energy</w:t>
            </w:r>
            <w:r>
              <w:rPr>
                <w:b/>
                <w:spacing w:val="-2"/>
              </w:rPr>
              <w:t xml:space="preserve"> </w:t>
            </w:r>
            <w:r>
              <w:rPr>
                <w:b/>
              </w:rPr>
              <w:t>and</w:t>
            </w:r>
            <w:r>
              <w:rPr>
                <w:b/>
                <w:spacing w:val="-4"/>
              </w:rPr>
              <w:t xml:space="preserve"> </w:t>
            </w:r>
            <w:r>
              <w:rPr>
                <w:b/>
                <w:spacing w:val="-2"/>
              </w:rPr>
              <w:t>Matter</w:t>
            </w:r>
          </w:p>
          <w:p w14:paraId="1F4D0046" w14:textId="77777777" w:rsidR="004416D1" w:rsidRDefault="005B610E">
            <w:pPr>
              <w:pStyle w:val="TableParagraph"/>
              <w:numPr>
                <w:ilvl w:val="0"/>
                <w:numId w:val="65"/>
              </w:numPr>
              <w:tabs>
                <w:tab w:val="left" w:pos="372"/>
                <w:tab w:val="left" w:pos="374"/>
              </w:tabs>
              <w:spacing w:before="155"/>
              <w:ind w:right="192"/>
            </w:pPr>
            <w:r>
              <w:t>Changes</w:t>
            </w:r>
            <w:r>
              <w:rPr>
                <w:spacing w:val="-7"/>
              </w:rPr>
              <w:t xml:space="preserve"> </w:t>
            </w:r>
            <w:r>
              <w:t>of</w:t>
            </w:r>
            <w:r>
              <w:rPr>
                <w:spacing w:val="-4"/>
              </w:rPr>
              <w:t xml:space="preserve"> </w:t>
            </w:r>
            <w:r>
              <w:t>energy</w:t>
            </w:r>
            <w:r>
              <w:rPr>
                <w:spacing w:val="-5"/>
              </w:rPr>
              <w:t xml:space="preserve"> </w:t>
            </w:r>
            <w:r>
              <w:t>and</w:t>
            </w:r>
            <w:r>
              <w:rPr>
                <w:spacing w:val="-8"/>
              </w:rPr>
              <w:t xml:space="preserve"> </w:t>
            </w:r>
            <w:r>
              <w:t>matter</w:t>
            </w:r>
            <w:r>
              <w:rPr>
                <w:spacing w:val="-7"/>
              </w:rPr>
              <w:t xml:space="preserve"> </w:t>
            </w:r>
            <w:r>
              <w:t>in</w:t>
            </w:r>
            <w:r>
              <w:rPr>
                <w:spacing w:val="-5"/>
              </w:rPr>
              <w:t xml:space="preserve"> </w:t>
            </w:r>
            <w:r>
              <w:t>a system can be described in terms of energy and matter flows into, out of, and within that system. (HS-LS1-5), (HS-LS1-6)</w:t>
            </w:r>
          </w:p>
          <w:p w14:paraId="1F4D0047" w14:textId="77777777" w:rsidR="004416D1" w:rsidRDefault="005B610E">
            <w:pPr>
              <w:pStyle w:val="TableParagraph"/>
              <w:numPr>
                <w:ilvl w:val="0"/>
                <w:numId w:val="65"/>
              </w:numPr>
              <w:tabs>
                <w:tab w:val="left" w:pos="372"/>
                <w:tab w:val="left" w:pos="374"/>
              </w:tabs>
              <w:spacing w:before="120"/>
              <w:ind w:right="148"/>
            </w:pPr>
            <w:r>
              <w:t>Energy cannot be created or destroyed—it</w:t>
            </w:r>
            <w:r>
              <w:rPr>
                <w:spacing w:val="-10"/>
              </w:rPr>
              <w:t xml:space="preserve"> </w:t>
            </w:r>
            <w:r>
              <w:t>only</w:t>
            </w:r>
            <w:r>
              <w:rPr>
                <w:spacing w:val="-13"/>
              </w:rPr>
              <w:t xml:space="preserve"> </w:t>
            </w:r>
            <w:r>
              <w:t>moves</w:t>
            </w:r>
            <w:r>
              <w:rPr>
                <w:spacing w:val="-11"/>
              </w:rPr>
              <w:t xml:space="preserve"> </w:t>
            </w:r>
            <w:r>
              <w:t>between one place and another place, between objects and/or fields, or between systems. (HS-LS1-7)</w:t>
            </w:r>
          </w:p>
          <w:p w14:paraId="1F4D0048" w14:textId="77777777" w:rsidR="004416D1" w:rsidRDefault="005B610E">
            <w:pPr>
              <w:pStyle w:val="TableParagraph"/>
              <w:spacing w:before="122"/>
              <w:ind w:left="83"/>
              <w:rPr>
                <w:b/>
              </w:rPr>
            </w:pPr>
            <w:r>
              <w:rPr>
                <w:b/>
              </w:rPr>
              <w:t>Structure</w:t>
            </w:r>
            <w:r>
              <w:rPr>
                <w:b/>
                <w:spacing w:val="-5"/>
              </w:rPr>
              <w:t xml:space="preserve"> </w:t>
            </w:r>
            <w:r>
              <w:rPr>
                <w:b/>
              </w:rPr>
              <w:t>and</w:t>
            </w:r>
            <w:r>
              <w:rPr>
                <w:b/>
                <w:spacing w:val="-4"/>
              </w:rPr>
              <w:t xml:space="preserve"> </w:t>
            </w:r>
            <w:r>
              <w:rPr>
                <w:b/>
                <w:spacing w:val="-2"/>
              </w:rPr>
              <w:t>Function</w:t>
            </w:r>
          </w:p>
          <w:p w14:paraId="1F4D0049" w14:textId="77777777" w:rsidR="004416D1" w:rsidRDefault="005B610E">
            <w:pPr>
              <w:pStyle w:val="TableParagraph"/>
              <w:numPr>
                <w:ilvl w:val="0"/>
                <w:numId w:val="65"/>
              </w:numPr>
              <w:tabs>
                <w:tab w:val="left" w:pos="372"/>
                <w:tab w:val="left" w:pos="374"/>
              </w:tabs>
              <w:spacing w:before="155"/>
              <w:ind w:right="278"/>
            </w:pPr>
            <w:r>
              <w:t>Investigating or designing new systems or structures requires a detailed examination of the properties of different materials, the structures of different components, and connections of components</w:t>
            </w:r>
            <w:r>
              <w:rPr>
                <w:spacing w:val="-10"/>
              </w:rPr>
              <w:t xml:space="preserve"> </w:t>
            </w:r>
            <w:r>
              <w:t>to</w:t>
            </w:r>
            <w:r>
              <w:rPr>
                <w:spacing w:val="-8"/>
              </w:rPr>
              <w:t xml:space="preserve"> </w:t>
            </w:r>
            <w:r>
              <w:t>reveal</w:t>
            </w:r>
            <w:r>
              <w:rPr>
                <w:spacing w:val="-10"/>
              </w:rPr>
              <w:t xml:space="preserve"> </w:t>
            </w:r>
            <w:r>
              <w:t>its</w:t>
            </w:r>
            <w:r>
              <w:rPr>
                <w:spacing w:val="-10"/>
              </w:rPr>
              <w:t xml:space="preserve"> </w:t>
            </w:r>
            <w:r>
              <w:t>function and/or solve a problem.</w:t>
            </w:r>
          </w:p>
          <w:p w14:paraId="1F4D004A" w14:textId="77777777" w:rsidR="004416D1" w:rsidRDefault="005B610E">
            <w:pPr>
              <w:pStyle w:val="TableParagraph"/>
              <w:spacing w:before="2"/>
              <w:ind w:left="374"/>
            </w:pPr>
            <w:r>
              <w:rPr>
                <w:spacing w:val="-2"/>
              </w:rPr>
              <w:t>(HS-LS1-</w:t>
            </w:r>
            <w:r>
              <w:rPr>
                <w:spacing w:val="-5"/>
              </w:rPr>
              <w:t>1)</w:t>
            </w:r>
          </w:p>
          <w:p w14:paraId="1F4D004B" w14:textId="77777777" w:rsidR="004416D1" w:rsidRDefault="005B610E">
            <w:pPr>
              <w:pStyle w:val="TableParagraph"/>
              <w:spacing w:before="121"/>
              <w:ind w:left="83"/>
              <w:rPr>
                <w:b/>
              </w:rPr>
            </w:pPr>
            <w:r>
              <w:rPr>
                <w:b/>
              </w:rPr>
              <w:t>Stability</w:t>
            </w:r>
            <w:r>
              <w:rPr>
                <w:b/>
                <w:spacing w:val="-4"/>
              </w:rPr>
              <w:t xml:space="preserve"> </w:t>
            </w:r>
            <w:r>
              <w:rPr>
                <w:b/>
              </w:rPr>
              <w:t>and</w:t>
            </w:r>
            <w:r>
              <w:rPr>
                <w:b/>
                <w:spacing w:val="-3"/>
              </w:rPr>
              <w:t xml:space="preserve"> </w:t>
            </w:r>
            <w:r>
              <w:rPr>
                <w:b/>
                <w:spacing w:val="-2"/>
              </w:rPr>
              <w:t>Change</w:t>
            </w:r>
          </w:p>
          <w:p w14:paraId="1F4D004C" w14:textId="77777777" w:rsidR="004416D1" w:rsidRDefault="005B610E">
            <w:pPr>
              <w:pStyle w:val="TableParagraph"/>
              <w:numPr>
                <w:ilvl w:val="0"/>
                <w:numId w:val="65"/>
              </w:numPr>
              <w:tabs>
                <w:tab w:val="left" w:pos="372"/>
                <w:tab w:val="left" w:pos="374"/>
              </w:tabs>
              <w:spacing w:before="155"/>
              <w:ind w:right="430"/>
            </w:pPr>
            <w:r>
              <w:t>Feedback</w:t>
            </w:r>
            <w:r>
              <w:rPr>
                <w:spacing w:val="-11"/>
              </w:rPr>
              <w:t xml:space="preserve"> </w:t>
            </w:r>
            <w:r>
              <w:t>(negative</w:t>
            </w:r>
            <w:r>
              <w:rPr>
                <w:spacing w:val="-11"/>
              </w:rPr>
              <w:t xml:space="preserve"> </w:t>
            </w:r>
            <w:r>
              <w:t>or</w:t>
            </w:r>
            <w:r>
              <w:rPr>
                <w:spacing w:val="-12"/>
              </w:rPr>
              <w:t xml:space="preserve"> </w:t>
            </w:r>
            <w:r>
              <w:t>positive) can stabilize or destabilize a system. (HS-LS1-3)</w:t>
            </w:r>
          </w:p>
          <w:p w14:paraId="1F4D004D" w14:textId="77777777" w:rsidR="004416D1" w:rsidRDefault="005B610E">
            <w:pPr>
              <w:pStyle w:val="TableParagraph"/>
              <w:spacing w:before="242"/>
              <w:ind w:left="263"/>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04E" w14:textId="77777777" w:rsidR="004416D1" w:rsidRDefault="005B610E">
            <w:pPr>
              <w:pStyle w:val="TableParagraph"/>
              <w:spacing w:before="160" w:line="276" w:lineRule="auto"/>
              <w:ind w:left="83" w:right="196"/>
              <w:rPr>
                <w:b/>
              </w:rPr>
            </w:pPr>
            <w:r>
              <w:rPr>
                <w:b/>
              </w:rPr>
              <w:t>Scientific</w:t>
            </w:r>
            <w:r>
              <w:rPr>
                <w:b/>
                <w:spacing w:val="-13"/>
              </w:rPr>
              <w:t xml:space="preserve"> </w:t>
            </w:r>
            <w:r>
              <w:rPr>
                <w:b/>
              </w:rPr>
              <w:t>Investigations</w:t>
            </w:r>
            <w:r>
              <w:rPr>
                <w:b/>
                <w:spacing w:val="-11"/>
              </w:rPr>
              <w:t xml:space="preserve"> </w:t>
            </w:r>
            <w:r>
              <w:rPr>
                <w:b/>
              </w:rPr>
              <w:t>Use</w:t>
            </w:r>
            <w:r>
              <w:rPr>
                <w:b/>
                <w:spacing w:val="-11"/>
              </w:rPr>
              <w:t xml:space="preserve"> </w:t>
            </w:r>
            <w:r>
              <w:rPr>
                <w:b/>
              </w:rPr>
              <w:t>a Variety of Methods</w:t>
            </w:r>
          </w:p>
          <w:p w14:paraId="1F4D004F" w14:textId="77777777" w:rsidR="004416D1" w:rsidRDefault="005B610E">
            <w:pPr>
              <w:pStyle w:val="TableParagraph"/>
              <w:numPr>
                <w:ilvl w:val="0"/>
                <w:numId w:val="65"/>
              </w:numPr>
              <w:tabs>
                <w:tab w:val="left" w:pos="372"/>
                <w:tab w:val="left" w:pos="374"/>
              </w:tabs>
              <w:spacing w:before="117"/>
              <w:ind w:right="224"/>
            </w:pPr>
            <w:r>
              <w:t>Scientific</w:t>
            </w:r>
            <w:r>
              <w:rPr>
                <w:spacing w:val="-2"/>
              </w:rPr>
              <w:t xml:space="preserve"> </w:t>
            </w:r>
            <w:r>
              <w:t>inquiry</w:t>
            </w:r>
            <w:r>
              <w:rPr>
                <w:spacing w:val="-5"/>
              </w:rPr>
              <w:t xml:space="preserve"> </w:t>
            </w:r>
            <w:r>
              <w:t>is</w:t>
            </w:r>
            <w:r>
              <w:rPr>
                <w:spacing w:val="-2"/>
              </w:rPr>
              <w:t xml:space="preserve"> </w:t>
            </w:r>
            <w:r>
              <w:t>characterized by a common set of values that include: logical thinking, precision, open-mindedness, objectivity, skepticism, replicability</w:t>
            </w:r>
            <w:r>
              <w:rPr>
                <w:spacing w:val="-10"/>
              </w:rPr>
              <w:t xml:space="preserve"> </w:t>
            </w:r>
            <w:r>
              <w:t>of</w:t>
            </w:r>
            <w:r>
              <w:rPr>
                <w:spacing w:val="-8"/>
              </w:rPr>
              <w:t xml:space="preserve"> </w:t>
            </w:r>
            <w:r>
              <w:t>results,</w:t>
            </w:r>
            <w:r>
              <w:rPr>
                <w:spacing w:val="-9"/>
              </w:rPr>
              <w:t xml:space="preserve"> </w:t>
            </w:r>
            <w:r>
              <w:t>and</w:t>
            </w:r>
            <w:r>
              <w:rPr>
                <w:spacing w:val="-11"/>
              </w:rPr>
              <w:t xml:space="preserve"> </w:t>
            </w:r>
            <w:r>
              <w:t xml:space="preserve">honest and ethical reporting of findings. </w:t>
            </w:r>
            <w:r>
              <w:rPr>
                <w:spacing w:val="-2"/>
              </w:rPr>
              <w:t>(HS-LS1-3)</w:t>
            </w:r>
          </w:p>
        </w:tc>
      </w:tr>
    </w:tbl>
    <w:p w14:paraId="1F4D0051"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055" w14:textId="77777777">
        <w:trPr>
          <w:trHeight w:val="569"/>
        </w:trPr>
        <w:tc>
          <w:tcPr>
            <w:tcW w:w="3600" w:type="dxa"/>
            <w:tcBorders>
              <w:bottom w:val="single" w:sz="24" w:space="0" w:color="2F3995"/>
            </w:tcBorders>
            <w:shd w:val="clear" w:color="auto" w:fill="2F3995"/>
          </w:tcPr>
          <w:p w14:paraId="1F4D0052"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053"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054"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062" w14:textId="77777777">
        <w:trPr>
          <w:trHeight w:val="11175"/>
        </w:trPr>
        <w:tc>
          <w:tcPr>
            <w:tcW w:w="3600" w:type="dxa"/>
            <w:tcBorders>
              <w:top w:val="single" w:sz="24" w:space="0" w:color="2F3995"/>
            </w:tcBorders>
            <w:shd w:val="clear" w:color="auto" w:fill="B8CCE3"/>
          </w:tcPr>
          <w:p w14:paraId="1F4D0056" w14:textId="77777777" w:rsidR="004416D1" w:rsidRDefault="005B610E">
            <w:pPr>
              <w:pStyle w:val="TableParagraph"/>
              <w:spacing w:before="38" w:line="244" w:lineRule="auto"/>
              <w:ind w:left="114" w:right="196"/>
            </w:pPr>
            <w:r>
              <w:t>scientific</w:t>
            </w:r>
            <w:r>
              <w:rPr>
                <w:spacing w:val="-12"/>
              </w:rPr>
              <w:t xml:space="preserve"> </w:t>
            </w:r>
            <w:r>
              <w:t>ideas,</w:t>
            </w:r>
            <w:r>
              <w:rPr>
                <w:spacing w:val="-10"/>
              </w:rPr>
              <w:t xml:space="preserve"> </w:t>
            </w:r>
            <w:r>
              <w:t>principles,</w:t>
            </w:r>
            <w:r>
              <w:rPr>
                <w:spacing w:val="-14"/>
              </w:rPr>
              <w:t xml:space="preserve"> </w:t>
            </w:r>
            <w:r>
              <w:t xml:space="preserve">and </w:t>
            </w:r>
            <w:r>
              <w:rPr>
                <w:spacing w:val="-2"/>
              </w:rPr>
              <w:t>theories.</w:t>
            </w:r>
          </w:p>
          <w:p w14:paraId="1F4D0057" w14:textId="77777777" w:rsidR="004416D1" w:rsidRDefault="005B610E">
            <w:pPr>
              <w:pStyle w:val="TableParagraph"/>
              <w:numPr>
                <w:ilvl w:val="0"/>
                <w:numId w:val="64"/>
              </w:numPr>
              <w:tabs>
                <w:tab w:val="left" w:pos="374"/>
              </w:tabs>
              <w:spacing w:before="110"/>
              <w:ind w:right="185"/>
            </w:pPr>
            <w:r>
              <w:t>Construct</w:t>
            </w:r>
            <w:r>
              <w:rPr>
                <w:spacing w:val="-9"/>
              </w:rPr>
              <w:t xml:space="preserve"> </w:t>
            </w:r>
            <w:r>
              <w:t>an</w:t>
            </w:r>
            <w:r>
              <w:rPr>
                <w:spacing w:val="-10"/>
              </w:rPr>
              <w:t xml:space="preserve"> </w:t>
            </w:r>
            <w:r>
              <w:t>explanation</w:t>
            </w:r>
            <w:r>
              <w:rPr>
                <w:spacing w:val="-12"/>
              </w:rPr>
              <w:t xml:space="preserve"> </w:t>
            </w:r>
            <w:r>
              <w:t>based</w:t>
            </w:r>
            <w:r>
              <w:rPr>
                <w:spacing w:val="-10"/>
              </w:rPr>
              <w:t xml:space="preserve"> </w:t>
            </w:r>
            <w:r>
              <w:t>on valid and reliable evidence obtained</w:t>
            </w:r>
            <w:r>
              <w:rPr>
                <w:spacing w:val="-7"/>
              </w:rPr>
              <w:t xml:space="preserve"> </w:t>
            </w:r>
            <w:r>
              <w:t>from</w:t>
            </w:r>
            <w:r>
              <w:rPr>
                <w:spacing w:val="-6"/>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models, theories, simulations, peer review) and the assumption that theories and laws that describe the natural world operate today as they did in the past and will continue to do so in the future. (HS-LS1-1)</w:t>
            </w:r>
          </w:p>
          <w:p w14:paraId="1F4D0058" w14:textId="77777777" w:rsidR="004416D1" w:rsidRDefault="005B610E">
            <w:pPr>
              <w:pStyle w:val="TableParagraph"/>
              <w:numPr>
                <w:ilvl w:val="0"/>
                <w:numId w:val="64"/>
              </w:numPr>
              <w:tabs>
                <w:tab w:val="left" w:pos="374"/>
              </w:tabs>
              <w:spacing w:before="121"/>
              <w:ind w:right="113"/>
            </w:pPr>
            <w:r>
              <w:t>Construct and revise an explanation based on valid and reliable evidence obtained from a variety of sources (including students’ own investigations, models, theories, simulations, peer review) and the assumption that theories and laws that describe the natural</w:t>
            </w:r>
            <w:r>
              <w:rPr>
                <w:spacing w:val="-8"/>
              </w:rPr>
              <w:t xml:space="preserve"> </w:t>
            </w:r>
            <w:r>
              <w:t>world</w:t>
            </w:r>
            <w:r>
              <w:rPr>
                <w:spacing w:val="-6"/>
              </w:rPr>
              <w:t xml:space="preserve"> </w:t>
            </w:r>
            <w:r>
              <w:t>operate</w:t>
            </w:r>
            <w:r>
              <w:rPr>
                <w:spacing w:val="-8"/>
              </w:rPr>
              <w:t xml:space="preserve"> </w:t>
            </w:r>
            <w:r>
              <w:t>today</w:t>
            </w:r>
            <w:r>
              <w:rPr>
                <w:spacing w:val="-9"/>
              </w:rPr>
              <w:t xml:space="preserve"> </w:t>
            </w:r>
            <w:r>
              <w:t>as</w:t>
            </w:r>
            <w:r>
              <w:rPr>
                <w:spacing w:val="-6"/>
              </w:rPr>
              <w:t xml:space="preserve"> </w:t>
            </w:r>
            <w:r>
              <w:t>they did in the past and will continue to do so in the future. (HS-LS1-6)</w:t>
            </w:r>
          </w:p>
        </w:tc>
        <w:tc>
          <w:tcPr>
            <w:tcW w:w="3600" w:type="dxa"/>
            <w:tcBorders>
              <w:top w:val="single" w:sz="24" w:space="0" w:color="DB701C"/>
            </w:tcBorders>
            <w:shd w:val="clear" w:color="auto" w:fill="FAD3B4"/>
          </w:tcPr>
          <w:p w14:paraId="1F4D0059" w14:textId="77777777" w:rsidR="004416D1" w:rsidRDefault="005B610E">
            <w:pPr>
              <w:pStyle w:val="TableParagraph"/>
              <w:spacing w:before="38" w:line="244" w:lineRule="auto"/>
              <w:ind w:left="374"/>
            </w:pPr>
            <w:r>
              <w:t>meet</w:t>
            </w:r>
            <w:r>
              <w:rPr>
                <w:spacing w:val="-7"/>
              </w:rPr>
              <w:t xml:space="preserve"> </w:t>
            </w:r>
            <w:r>
              <w:t>the</w:t>
            </w:r>
            <w:r>
              <w:rPr>
                <w:spacing w:val="-7"/>
              </w:rPr>
              <w:t xml:space="preserve"> </w:t>
            </w:r>
            <w:r>
              <w:t>needs</w:t>
            </w:r>
            <w:r>
              <w:rPr>
                <w:spacing w:val="-9"/>
              </w:rPr>
              <w:t xml:space="preserve"> </w:t>
            </w:r>
            <w:r>
              <w:t>of</w:t>
            </w:r>
            <w:r>
              <w:rPr>
                <w:spacing w:val="-9"/>
              </w:rPr>
              <w:t xml:space="preserve"> </w:t>
            </w:r>
            <w:r>
              <w:t>the</w:t>
            </w:r>
            <w:r>
              <w:rPr>
                <w:spacing w:val="-7"/>
              </w:rPr>
              <w:t xml:space="preserve"> </w:t>
            </w:r>
            <w:r>
              <w:t>whole organism. (HS-LS1-4)</w:t>
            </w:r>
          </w:p>
          <w:p w14:paraId="1F4D005A" w14:textId="77777777" w:rsidR="004416D1" w:rsidRDefault="005B610E">
            <w:pPr>
              <w:pStyle w:val="TableParagraph"/>
              <w:spacing w:before="110" w:line="244" w:lineRule="auto"/>
              <w:ind w:left="83" w:right="196"/>
              <w:rPr>
                <w:b/>
              </w:rPr>
            </w:pPr>
            <w:r>
              <w:rPr>
                <w:b/>
              </w:rPr>
              <w:t>LS1.C:</w:t>
            </w:r>
            <w:r>
              <w:rPr>
                <w:b/>
                <w:spacing w:val="-10"/>
              </w:rPr>
              <w:t xml:space="preserve"> </w:t>
            </w:r>
            <w:r>
              <w:rPr>
                <w:b/>
              </w:rPr>
              <w:t>Organization</w:t>
            </w:r>
            <w:r>
              <w:rPr>
                <w:b/>
                <w:spacing w:val="-13"/>
              </w:rPr>
              <w:t xml:space="preserve"> </w:t>
            </w:r>
            <w:r>
              <w:rPr>
                <w:b/>
              </w:rPr>
              <w:t>for</w:t>
            </w:r>
            <w:r>
              <w:rPr>
                <w:b/>
                <w:spacing w:val="-12"/>
              </w:rPr>
              <w:t xml:space="preserve"> </w:t>
            </w:r>
            <w:r>
              <w:rPr>
                <w:b/>
              </w:rPr>
              <w:t>Matter and Energy Flow in Organisms</w:t>
            </w:r>
          </w:p>
          <w:p w14:paraId="1F4D005B" w14:textId="77777777" w:rsidR="004416D1" w:rsidRDefault="005B610E">
            <w:pPr>
              <w:pStyle w:val="TableParagraph"/>
              <w:numPr>
                <w:ilvl w:val="0"/>
                <w:numId w:val="63"/>
              </w:numPr>
              <w:tabs>
                <w:tab w:val="left" w:pos="374"/>
              </w:tabs>
              <w:spacing w:before="111"/>
              <w:ind w:right="491"/>
            </w:pPr>
            <w:r>
              <w:t>The process of photosynthesis converts light energy to stored chemical</w:t>
            </w:r>
            <w:r>
              <w:rPr>
                <w:spacing w:val="-12"/>
              </w:rPr>
              <w:t xml:space="preserve"> </w:t>
            </w:r>
            <w:r>
              <w:t>energy</w:t>
            </w:r>
            <w:r>
              <w:rPr>
                <w:spacing w:val="-10"/>
              </w:rPr>
              <w:t xml:space="preserve"> </w:t>
            </w:r>
            <w:r>
              <w:t>by</w:t>
            </w:r>
            <w:r>
              <w:rPr>
                <w:spacing w:val="-13"/>
              </w:rPr>
              <w:t xml:space="preserve"> </w:t>
            </w:r>
            <w:r>
              <w:t xml:space="preserve">converting carbon dioxide plus water into sugars plus released oxygen. </w:t>
            </w:r>
            <w:r>
              <w:rPr>
                <w:spacing w:val="-2"/>
              </w:rPr>
              <w:t>(HS-LS1-5)</w:t>
            </w:r>
          </w:p>
          <w:p w14:paraId="1F4D005C" w14:textId="77777777" w:rsidR="004416D1" w:rsidRDefault="005B610E">
            <w:pPr>
              <w:pStyle w:val="TableParagraph"/>
              <w:numPr>
                <w:ilvl w:val="0"/>
                <w:numId w:val="63"/>
              </w:numPr>
              <w:tabs>
                <w:tab w:val="left" w:pos="374"/>
              </w:tabs>
              <w:spacing w:before="118"/>
              <w:ind w:right="137"/>
            </w:pPr>
            <w:r>
              <w:t>The sugar molecules thus formed contain carbon, hydrogen, and oxygen: their hydrocarbon backbones</w:t>
            </w:r>
            <w:r>
              <w:rPr>
                <w:spacing w:val="-6"/>
              </w:rPr>
              <w:t xml:space="preserve"> </w:t>
            </w:r>
            <w:r>
              <w:t>are</w:t>
            </w:r>
            <w:r>
              <w:rPr>
                <w:spacing w:val="-6"/>
              </w:rPr>
              <w:t xml:space="preserve"> </w:t>
            </w:r>
            <w:r>
              <w:t>used</w:t>
            </w:r>
            <w:r>
              <w:rPr>
                <w:spacing w:val="-9"/>
              </w:rPr>
              <w:t xml:space="preserve"> </w:t>
            </w:r>
            <w:r>
              <w:t>to</w:t>
            </w:r>
            <w:r>
              <w:rPr>
                <w:spacing w:val="-9"/>
              </w:rPr>
              <w:t xml:space="preserve"> </w:t>
            </w:r>
            <w:r>
              <w:t>make</w:t>
            </w:r>
            <w:r>
              <w:rPr>
                <w:spacing w:val="-6"/>
              </w:rPr>
              <w:t xml:space="preserve"> </w:t>
            </w:r>
            <w:r>
              <w:t>amino acids and other carbon-based molecules that can be assembled into larger molecules (such as proteins or DNA), used for example to form new cells.</w:t>
            </w:r>
          </w:p>
          <w:p w14:paraId="1F4D005D" w14:textId="77777777" w:rsidR="004416D1" w:rsidRDefault="005B610E">
            <w:pPr>
              <w:pStyle w:val="TableParagraph"/>
              <w:spacing w:before="4"/>
              <w:ind w:left="374"/>
            </w:pPr>
            <w:r>
              <w:rPr>
                <w:spacing w:val="-2"/>
              </w:rPr>
              <w:t>(HS-LS1-</w:t>
            </w:r>
            <w:r>
              <w:rPr>
                <w:spacing w:val="-5"/>
              </w:rPr>
              <w:t>6)</w:t>
            </w:r>
          </w:p>
          <w:p w14:paraId="1F4D005E" w14:textId="77777777" w:rsidR="004416D1" w:rsidRDefault="005B610E">
            <w:pPr>
              <w:pStyle w:val="TableParagraph"/>
              <w:numPr>
                <w:ilvl w:val="0"/>
                <w:numId w:val="63"/>
              </w:numPr>
              <w:tabs>
                <w:tab w:val="left" w:pos="374"/>
              </w:tabs>
              <w:spacing w:before="116"/>
              <w:ind w:right="127"/>
            </w:pPr>
            <w:r>
              <w:t>As</w:t>
            </w:r>
            <w:r>
              <w:rPr>
                <w:spacing w:val="-7"/>
              </w:rPr>
              <w:t xml:space="preserve"> </w:t>
            </w:r>
            <w:r>
              <w:t>matter</w:t>
            </w:r>
            <w:r>
              <w:rPr>
                <w:spacing w:val="-7"/>
              </w:rPr>
              <w:t xml:space="preserve"> </w:t>
            </w:r>
            <w:r>
              <w:t>and</w:t>
            </w:r>
            <w:r>
              <w:rPr>
                <w:spacing w:val="-7"/>
              </w:rPr>
              <w:t xml:space="preserve"> </w:t>
            </w:r>
            <w:r>
              <w:t>energy</w:t>
            </w:r>
            <w:r>
              <w:rPr>
                <w:spacing w:val="-9"/>
              </w:rPr>
              <w:t xml:space="preserve"> </w:t>
            </w:r>
            <w:r>
              <w:t>flow</w:t>
            </w:r>
            <w:r>
              <w:rPr>
                <w:spacing w:val="-10"/>
              </w:rPr>
              <w:t xml:space="preserve"> </w:t>
            </w:r>
            <w:r>
              <w:t>through different organizational levels of living systems, chemical elements are recombined in different ways to form different products.</w:t>
            </w:r>
          </w:p>
          <w:p w14:paraId="1F4D005F" w14:textId="77777777" w:rsidR="004416D1" w:rsidRDefault="005B610E">
            <w:pPr>
              <w:pStyle w:val="TableParagraph"/>
              <w:spacing w:before="3"/>
              <w:ind w:left="374"/>
            </w:pPr>
            <w:r>
              <w:rPr>
                <w:spacing w:val="-2"/>
              </w:rPr>
              <w:t>(HS-LS1-6),</w:t>
            </w:r>
            <w:r>
              <w:rPr>
                <w:spacing w:val="20"/>
              </w:rPr>
              <w:t xml:space="preserve"> </w:t>
            </w:r>
            <w:r>
              <w:rPr>
                <w:spacing w:val="-2"/>
              </w:rPr>
              <w:t>(HS-LS1-</w:t>
            </w:r>
            <w:r>
              <w:rPr>
                <w:spacing w:val="-5"/>
              </w:rPr>
              <w:t>7)</w:t>
            </w:r>
          </w:p>
          <w:p w14:paraId="1F4D0060" w14:textId="77777777" w:rsidR="004416D1" w:rsidRDefault="005B610E">
            <w:pPr>
              <w:pStyle w:val="TableParagraph"/>
              <w:numPr>
                <w:ilvl w:val="0"/>
                <w:numId w:val="63"/>
              </w:numPr>
              <w:tabs>
                <w:tab w:val="left" w:pos="374"/>
              </w:tabs>
              <w:spacing w:before="119"/>
              <w:ind w:right="123"/>
            </w:pPr>
            <w:r>
              <w:t>As a result of these chemical reactions, energy is transferred from one system of interacting molecules to another. Cellular respiration</w:t>
            </w:r>
            <w:r>
              <w:rPr>
                <w:spacing w:val="-9"/>
              </w:rPr>
              <w:t xml:space="preserve"> </w:t>
            </w:r>
            <w:r>
              <w:t>is</w:t>
            </w:r>
            <w:r>
              <w:rPr>
                <w:spacing w:val="-6"/>
              </w:rPr>
              <w:t xml:space="preserve"> </w:t>
            </w:r>
            <w:r>
              <w:t>a</w:t>
            </w:r>
            <w:r>
              <w:rPr>
                <w:spacing w:val="-8"/>
              </w:rPr>
              <w:t xml:space="preserve"> </w:t>
            </w:r>
            <w:r>
              <w:t>chemical</w:t>
            </w:r>
            <w:r>
              <w:rPr>
                <w:spacing w:val="-5"/>
              </w:rPr>
              <w:t xml:space="preserve"> </w:t>
            </w:r>
            <w:r>
              <w:t>process</w:t>
            </w:r>
            <w:r>
              <w:rPr>
                <w:spacing w:val="-8"/>
              </w:rPr>
              <w:t xml:space="preserve"> </w:t>
            </w:r>
            <w:r>
              <w:t>in which</w:t>
            </w:r>
            <w:r>
              <w:rPr>
                <w:spacing w:val="-9"/>
              </w:rPr>
              <w:t xml:space="preserve"> </w:t>
            </w:r>
            <w:r>
              <w:t>the</w:t>
            </w:r>
            <w:r>
              <w:rPr>
                <w:spacing w:val="-6"/>
              </w:rPr>
              <w:t xml:space="preserve"> </w:t>
            </w:r>
            <w:r>
              <w:t>bonds</w:t>
            </w:r>
            <w:r>
              <w:rPr>
                <w:spacing w:val="-6"/>
              </w:rPr>
              <w:t xml:space="preserve"> </w:t>
            </w:r>
            <w:r>
              <w:t>of</w:t>
            </w:r>
            <w:r>
              <w:rPr>
                <w:spacing w:val="-5"/>
              </w:rPr>
              <w:t xml:space="preserve"> </w:t>
            </w:r>
            <w:r>
              <w:t>food</w:t>
            </w:r>
            <w:r>
              <w:rPr>
                <w:spacing w:val="-9"/>
              </w:rPr>
              <w:t xml:space="preserve"> </w:t>
            </w:r>
            <w:r>
              <w:t xml:space="preserve">molecules and oxygen molecules are broken and new compounds are formed that can transport energy to muscles. Cellular respiration also releases the energy needed to maintain body temperature despite ongoing energy transfer to the surrounding environment. (HS- </w:t>
            </w:r>
            <w:r>
              <w:rPr>
                <w:spacing w:val="-2"/>
              </w:rPr>
              <w:t>LS1-7)</w:t>
            </w:r>
          </w:p>
        </w:tc>
        <w:tc>
          <w:tcPr>
            <w:tcW w:w="3600" w:type="dxa"/>
            <w:tcBorders>
              <w:top w:val="single" w:sz="24" w:space="0" w:color="7B9F36"/>
            </w:tcBorders>
            <w:shd w:val="clear" w:color="auto" w:fill="D5E2BB"/>
          </w:tcPr>
          <w:p w14:paraId="1F4D0061" w14:textId="77777777" w:rsidR="004416D1" w:rsidRDefault="004416D1">
            <w:pPr>
              <w:pStyle w:val="TableParagraph"/>
              <w:spacing w:before="0"/>
              <w:ind w:left="0"/>
            </w:pPr>
          </w:p>
        </w:tc>
      </w:tr>
    </w:tbl>
    <w:p w14:paraId="1F4D0063" w14:textId="77777777" w:rsidR="004416D1" w:rsidRDefault="004416D1">
      <w:pPr>
        <w:pStyle w:val="BodyText"/>
        <w:spacing w:before="5"/>
        <w:rPr>
          <w:sz w:val="12"/>
        </w:rPr>
      </w:pPr>
    </w:p>
    <w:p w14:paraId="1F4D0064"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37" wp14:editId="1F4D0638">
                <wp:extent cx="7123430" cy="18415"/>
                <wp:effectExtent l="0"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01" name="Graphic 301"/>
                        <wps:cNvSpPr/>
                        <wps:spPr>
                          <a:xfrm>
                            <a:off x="0" y="0"/>
                            <a:ext cx="7123430" cy="18415"/>
                          </a:xfrm>
                          <a:custGeom>
                            <a:avLst/>
                            <a:gdLst/>
                            <a:ahLst/>
                            <a:cxnLst/>
                            <a:rect l="l" t="t" r="r" b="b"/>
                            <a:pathLst>
                              <a:path w="7123430" h="18415">
                                <a:moveTo>
                                  <a:pt x="7123163" y="12217"/>
                                </a:moveTo>
                                <a:lnTo>
                                  <a:pt x="0" y="12217"/>
                                </a:lnTo>
                                <a:lnTo>
                                  <a:pt x="0" y="18300"/>
                                </a:lnTo>
                                <a:lnTo>
                                  <a:pt x="7123163" y="18300"/>
                                </a:lnTo>
                                <a:lnTo>
                                  <a:pt x="7123163" y="12217"/>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169A9B" id="Group 300" o:spid="_x0000_s1026" style="width:560.9pt;height:1.45pt;mso-position-horizontal-relative:char;mso-position-vertical-relative:line" coordsize="7123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IK017OcAgAABgcAAA4AAAAAAAAAAAAAAAAALgIAAGRycy9lMm9E&#10;b2MueG1sUEsBAi0AFAAGAAgAAAAhANHfd03bAAAABAEAAA8AAAAAAAAAAAAAAAAA9gQAAGRycy9k&#10;b3ducmV2LnhtbFBLBQYAAAAABAAEAPMAAAD+BQAAAAA=&#10;">
                <v:shape id="Graphic 301" o:spid="_x0000_s1027" style="position:absolute;width:71234;height:184;visibility:visible;mso-wrap-style:square;v-text-anchor:top" coordsize="71234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" path="m7123163,12217l,12217r,6083l7123163,18300r,-6083xem7123163,l,,,6108r7123163,l7123163,xe" fillcolor="black" stroked="f">
                  <v:path arrowok="t"/>
                </v:shape>
                <w10:anchorlock/>
              </v:group>
            </w:pict>
          </mc:Fallback>
        </mc:AlternateContent>
      </w:r>
    </w:p>
    <w:p w14:paraId="1F4D0065" w14:textId="77777777" w:rsidR="004416D1" w:rsidRDefault="004416D1">
      <w:pPr>
        <w:pStyle w:val="BodyText"/>
        <w:spacing w:line="28" w:lineRule="exact"/>
        <w:rPr>
          <w:sz w:val="2"/>
        </w:rPr>
        <w:sectPr w:rsidR="004416D1">
          <w:type w:val="continuous"/>
          <w:pgSz w:w="12240" w:h="15840"/>
          <w:pgMar w:top="700" w:right="360" w:bottom="560" w:left="0" w:header="0" w:footer="378" w:gutter="0"/>
          <w:cols w:space="720"/>
        </w:sectPr>
      </w:pPr>
    </w:p>
    <w:p w14:paraId="1F4D0066" w14:textId="77777777" w:rsidR="004416D1" w:rsidRDefault="005B610E">
      <w:pPr>
        <w:spacing w:before="19"/>
        <w:ind w:left="360"/>
        <w:rPr>
          <w:i/>
          <w:sz w:val="24"/>
        </w:rPr>
      </w:pP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sz w:val="24"/>
        </w:rPr>
        <w:t>9</w:t>
      </w:r>
      <w:r>
        <w:rPr>
          <w:i/>
          <w:spacing w:val="-4"/>
        </w:rPr>
        <w:t>–</w:t>
      </w:r>
      <w:r>
        <w:rPr>
          <w:i/>
          <w:spacing w:val="-4"/>
          <w:sz w:val="24"/>
        </w:rPr>
        <w:t>12</w:t>
      </w:r>
    </w:p>
    <w:p w14:paraId="1F4D0067" w14:textId="77777777" w:rsidR="004416D1" w:rsidRDefault="005B610E">
      <w:pPr>
        <w:pStyle w:val="ListParagraph"/>
        <w:numPr>
          <w:ilvl w:val="1"/>
          <w:numId w:val="68"/>
        </w:numPr>
        <w:tabs>
          <w:tab w:val="left" w:pos="1242"/>
          <w:tab w:val="left" w:pos="2880"/>
        </w:tabs>
        <w:spacing w:before="161"/>
        <w:ind w:left="1242" w:hanging="162"/>
      </w:pPr>
      <w:r>
        <w:rPr>
          <w:b/>
          <w:spacing w:val="-2"/>
        </w:rPr>
        <w:t>HS.PS1.B</w:t>
      </w:r>
      <w:r>
        <w:rPr>
          <w:b/>
        </w:rPr>
        <w:tab/>
      </w:r>
      <w:r>
        <w:rPr>
          <w:spacing w:val="-2"/>
        </w:rPr>
        <w:t>(HS-LS1-5),</w:t>
      </w:r>
      <w:r>
        <w:rPr>
          <w:spacing w:val="20"/>
        </w:rPr>
        <w:t xml:space="preserve"> </w:t>
      </w:r>
      <w:r>
        <w:rPr>
          <w:spacing w:val="-2"/>
        </w:rPr>
        <w:t>(HS-LS1-</w:t>
      </w:r>
      <w:r>
        <w:rPr>
          <w:spacing w:val="-5"/>
        </w:rPr>
        <w:t>6),</w:t>
      </w:r>
    </w:p>
    <w:p w14:paraId="1F4D0068" w14:textId="77777777" w:rsidR="004416D1" w:rsidRDefault="005B610E">
      <w:pPr>
        <w:pStyle w:val="Heading4"/>
        <w:spacing w:before="39"/>
        <w:ind w:left="2880"/>
      </w:pPr>
      <w:r>
        <w:rPr>
          <w:spacing w:val="-2"/>
        </w:rPr>
        <w:t>(HS-LS1-</w:t>
      </w:r>
      <w:r>
        <w:rPr>
          <w:spacing w:val="-5"/>
        </w:rPr>
        <w:t>7)</w:t>
      </w:r>
    </w:p>
    <w:p w14:paraId="1F4D0069" w14:textId="77777777" w:rsidR="004416D1" w:rsidRDefault="005B610E">
      <w:pPr>
        <w:pStyle w:val="ListParagraph"/>
        <w:numPr>
          <w:ilvl w:val="1"/>
          <w:numId w:val="68"/>
        </w:numPr>
        <w:tabs>
          <w:tab w:val="left" w:pos="1242"/>
          <w:tab w:val="left" w:pos="2880"/>
        </w:tabs>
        <w:spacing w:before="156"/>
        <w:ind w:left="1242" w:hanging="162"/>
      </w:pPr>
      <w:r>
        <w:rPr>
          <w:b/>
          <w:spacing w:val="-2"/>
        </w:rPr>
        <w:t>HS.PS2.B</w:t>
      </w:r>
      <w:r>
        <w:rPr>
          <w:b/>
        </w:rPr>
        <w:tab/>
      </w:r>
      <w:r>
        <w:rPr>
          <w:spacing w:val="-2"/>
        </w:rPr>
        <w:t>(HS-LS1-</w:t>
      </w:r>
      <w:r>
        <w:rPr>
          <w:spacing w:val="-5"/>
        </w:rPr>
        <w:t>7)</w:t>
      </w:r>
    </w:p>
    <w:p w14:paraId="1F4D006A" w14:textId="77777777" w:rsidR="004416D1" w:rsidRDefault="005B610E">
      <w:pPr>
        <w:spacing w:before="203"/>
      </w:pPr>
      <w:r>
        <w:br w:type="column"/>
      </w:r>
    </w:p>
    <w:p w14:paraId="1F4D006B" w14:textId="77777777" w:rsidR="004416D1" w:rsidRDefault="005B610E">
      <w:pPr>
        <w:pStyle w:val="ListParagraph"/>
        <w:numPr>
          <w:ilvl w:val="0"/>
          <w:numId w:val="62"/>
        </w:numPr>
        <w:tabs>
          <w:tab w:val="left" w:pos="522"/>
          <w:tab w:val="left" w:pos="2160"/>
        </w:tabs>
        <w:spacing w:before="0"/>
        <w:ind w:left="522" w:hanging="162"/>
      </w:pPr>
      <w:r>
        <w:rPr>
          <w:b/>
          <w:spacing w:val="-2"/>
        </w:rPr>
        <w:t>HS.LS3.A</w:t>
      </w:r>
      <w:r>
        <w:rPr>
          <w:b/>
        </w:rPr>
        <w:tab/>
      </w:r>
      <w:r>
        <w:rPr>
          <w:spacing w:val="-2"/>
        </w:rPr>
        <w:t>(HS-LS1-</w:t>
      </w:r>
      <w:r>
        <w:rPr>
          <w:spacing w:val="-5"/>
        </w:rPr>
        <w:t>1)</w:t>
      </w:r>
    </w:p>
    <w:p w14:paraId="1F4D006C" w14:textId="77777777" w:rsidR="004416D1" w:rsidRDefault="005B610E">
      <w:pPr>
        <w:pStyle w:val="ListParagraph"/>
        <w:numPr>
          <w:ilvl w:val="0"/>
          <w:numId w:val="62"/>
        </w:numPr>
        <w:tabs>
          <w:tab w:val="left" w:pos="522"/>
          <w:tab w:val="left" w:pos="2160"/>
        </w:tabs>
        <w:spacing w:before="158"/>
        <w:ind w:left="522" w:hanging="162"/>
      </w:pPr>
      <w:r>
        <w:rPr>
          <w:b/>
          <w:spacing w:val="-2"/>
        </w:rPr>
        <w:t>HS.PS3.B</w:t>
      </w:r>
      <w:r>
        <w:rPr>
          <w:b/>
        </w:rPr>
        <w:tab/>
      </w:r>
      <w:r>
        <w:rPr>
          <w:spacing w:val="-2"/>
        </w:rPr>
        <w:t>(HS-LS1-5),</w:t>
      </w:r>
      <w:r>
        <w:rPr>
          <w:spacing w:val="20"/>
        </w:rPr>
        <w:t xml:space="preserve"> </w:t>
      </w:r>
      <w:r>
        <w:rPr>
          <w:spacing w:val="-2"/>
        </w:rPr>
        <w:t>(HS-LS1-</w:t>
      </w:r>
      <w:r>
        <w:rPr>
          <w:spacing w:val="-5"/>
        </w:rPr>
        <w:t>7)</w:t>
      </w:r>
    </w:p>
    <w:p w14:paraId="1F4D006D" w14:textId="77777777" w:rsidR="004416D1" w:rsidRDefault="004416D1">
      <w:pPr>
        <w:pStyle w:val="ListParagraph"/>
        <w:sectPr w:rsidR="004416D1">
          <w:type w:val="continuous"/>
          <w:pgSz w:w="12240" w:h="15840"/>
          <w:pgMar w:top="1820" w:right="360" w:bottom="280" w:left="0" w:header="0" w:footer="378" w:gutter="0"/>
          <w:cols w:num="2" w:space="720" w:equalWidth="0">
            <w:col w:w="5189" w:space="1292"/>
            <w:col w:w="5399"/>
          </w:cols>
        </w:sectPr>
      </w:pPr>
    </w:p>
    <w:p w14:paraId="1F4D006E"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39" wp14:editId="1F4D063A">
                <wp:extent cx="6894830" cy="18415"/>
                <wp:effectExtent l="0" t="0" r="0" b="0"/>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03" name="Graphic 30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B9FA409" id="Group 30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6I9btnQIAAAYHAAAOAAAAAAAAAAAAAAAAAC4CAABkcnMvZTJv&#10;RG9jLnhtbFBLAQItABQABgAIAAAAIQBif/VB2wAAAAQBAAAPAAAAAAAAAAAAAAAAAPcEAABkcnMv&#10;ZG93bnJldi54bWxQSwUGAAAAAAQABADzAAAA/wUAAAAA&#10;">
                <v:shape id="Graphic 30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" path="m6894576,12204l,12204r,6096l6894576,18300r,-6096xem6894576,l,,,6108r6894576,l6894576,xe" fillcolor="black" stroked="f">
                  <v:path arrowok="t"/>
                </v:shape>
                <w10:anchorlock/>
              </v:group>
            </w:pict>
          </mc:Fallback>
        </mc:AlternateContent>
      </w:r>
    </w:p>
    <w:p w14:paraId="1F4D006F" w14:textId="77777777" w:rsidR="004416D1" w:rsidRDefault="005B610E">
      <w:pPr>
        <w:spacing w:before="43"/>
        <w:ind w:left="72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070" w14:textId="77777777" w:rsidR="004416D1" w:rsidRDefault="004416D1">
      <w:pPr>
        <w:pStyle w:val="BodyText"/>
        <w:spacing w:before="6"/>
        <w:rPr>
          <w:i/>
          <w:sz w:val="13"/>
        </w:rPr>
      </w:pPr>
    </w:p>
    <w:tbl>
      <w:tblPr>
        <w:tblW w:w="0" w:type="auto"/>
        <w:tblInd w:w="1037" w:type="dxa"/>
        <w:tblLayout w:type="fixed"/>
        <w:tblCellMar>
          <w:left w:w="0" w:type="dxa"/>
          <w:right w:w="0" w:type="dxa"/>
        </w:tblCellMar>
        <w:tblLook w:val="01E0" w:firstRow="1" w:lastRow="1" w:firstColumn="1" w:lastColumn="1" w:noHBand="0" w:noVBand="0"/>
      </w:tblPr>
      <w:tblGrid>
        <w:gridCol w:w="1516"/>
        <w:gridCol w:w="3449"/>
        <w:gridCol w:w="2374"/>
        <w:gridCol w:w="2592"/>
      </w:tblGrid>
      <w:tr w:rsidR="004416D1" w14:paraId="1F4D0075" w14:textId="77777777">
        <w:trPr>
          <w:trHeight w:val="329"/>
        </w:trPr>
        <w:tc>
          <w:tcPr>
            <w:tcW w:w="1516" w:type="dxa"/>
          </w:tcPr>
          <w:p w14:paraId="1F4D0071" w14:textId="77777777" w:rsidR="004416D1" w:rsidRDefault="005B610E">
            <w:pPr>
              <w:pStyle w:val="TableParagraph"/>
              <w:numPr>
                <w:ilvl w:val="0"/>
                <w:numId w:val="61"/>
              </w:numPr>
              <w:tabs>
                <w:tab w:val="left" w:pos="212"/>
              </w:tabs>
              <w:spacing w:before="1"/>
              <w:ind w:left="212" w:hanging="162"/>
              <w:rPr>
                <w:b/>
              </w:rPr>
            </w:pPr>
            <w:r>
              <w:rPr>
                <w:b/>
                <w:spacing w:val="-2"/>
              </w:rPr>
              <w:t>MS.PS1.A</w:t>
            </w:r>
          </w:p>
        </w:tc>
        <w:tc>
          <w:tcPr>
            <w:tcW w:w="3449" w:type="dxa"/>
          </w:tcPr>
          <w:p w14:paraId="1F4D0072" w14:textId="77777777" w:rsidR="004416D1" w:rsidRDefault="005B610E">
            <w:pPr>
              <w:pStyle w:val="TableParagraph"/>
              <w:spacing w:before="16"/>
              <w:ind w:left="334"/>
            </w:pPr>
            <w:r>
              <w:rPr>
                <w:spacing w:val="-2"/>
              </w:rPr>
              <w:t>(HS-LS1-</w:t>
            </w:r>
            <w:r>
              <w:rPr>
                <w:spacing w:val="-5"/>
              </w:rPr>
              <w:t>6)</w:t>
            </w:r>
          </w:p>
        </w:tc>
        <w:tc>
          <w:tcPr>
            <w:tcW w:w="2374" w:type="dxa"/>
          </w:tcPr>
          <w:p w14:paraId="1F4D0073" w14:textId="77777777" w:rsidR="004416D1" w:rsidRDefault="005B610E">
            <w:pPr>
              <w:pStyle w:val="TableParagraph"/>
              <w:numPr>
                <w:ilvl w:val="0"/>
                <w:numId w:val="60"/>
              </w:numPr>
              <w:tabs>
                <w:tab w:val="left" w:pos="162"/>
              </w:tabs>
              <w:spacing w:before="1"/>
              <w:ind w:left="162" w:right="382" w:hanging="162"/>
              <w:jc w:val="right"/>
              <w:rPr>
                <w:b/>
              </w:rPr>
            </w:pPr>
            <w:r>
              <w:rPr>
                <w:b/>
                <w:spacing w:val="-2"/>
              </w:rPr>
              <w:t>MS.LS1.C</w:t>
            </w:r>
          </w:p>
        </w:tc>
        <w:tc>
          <w:tcPr>
            <w:tcW w:w="2592" w:type="dxa"/>
          </w:tcPr>
          <w:p w14:paraId="1F4D0074" w14:textId="77777777" w:rsidR="004416D1" w:rsidRDefault="005B610E">
            <w:pPr>
              <w:pStyle w:val="TableParagraph"/>
              <w:spacing w:before="16"/>
              <w:ind w:left="272"/>
            </w:pPr>
            <w:r>
              <w:rPr>
                <w:spacing w:val="-2"/>
              </w:rPr>
              <w:t>(HS-LS1-5),</w:t>
            </w:r>
            <w:r>
              <w:rPr>
                <w:spacing w:val="20"/>
              </w:rPr>
              <w:t xml:space="preserve"> </w:t>
            </w:r>
            <w:r>
              <w:rPr>
                <w:spacing w:val="-2"/>
              </w:rPr>
              <w:t>(HS-LS1-</w:t>
            </w:r>
            <w:r>
              <w:rPr>
                <w:spacing w:val="-5"/>
              </w:rPr>
              <w:t>6),</w:t>
            </w:r>
          </w:p>
        </w:tc>
      </w:tr>
      <w:tr w:rsidR="004416D1" w14:paraId="1F4D007C" w14:textId="77777777">
        <w:trPr>
          <w:trHeight w:val="641"/>
        </w:trPr>
        <w:tc>
          <w:tcPr>
            <w:tcW w:w="1516" w:type="dxa"/>
          </w:tcPr>
          <w:p w14:paraId="1F4D0076" w14:textId="77777777" w:rsidR="004416D1" w:rsidRDefault="005B610E">
            <w:pPr>
              <w:pStyle w:val="TableParagraph"/>
              <w:numPr>
                <w:ilvl w:val="0"/>
                <w:numId w:val="59"/>
              </w:numPr>
              <w:tabs>
                <w:tab w:val="left" w:pos="212"/>
              </w:tabs>
              <w:spacing w:before="60"/>
              <w:ind w:left="212" w:hanging="162"/>
              <w:rPr>
                <w:b/>
              </w:rPr>
            </w:pPr>
            <w:r>
              <w:rPr>
                <w:b/>
                <w:spacing w:val="-2"/>
              </w:rPr>
              <w:t>MS.PS1.B</w:t>
            </w:r>
          </w:p>
        </w:tc>
        <w:tc>
          <w:tcPr>
            <w:tcW w:w="3449" w:type="dxa"/>
          </w:tcPr>
          <w:p w14:paraId="1F4D0077" w14:textId="77777777" w:rsidR="004416D1" w:rsidRDefault="005B610E">
            <w:pPr>
              <w:pStyle w:val="TableParagraph"/>
              <w:spacing w:before="75"/>
              <w:ind w:left="334" w:right="844"/>
            </w:pPr>
            <w:r>
              <w:t>(HS-LS1-5),</w:t>
            </w:r>
            <w:r>
              <w:rPr>
                <w:spacing w:val="-14"/>
              </w:rPr>
              <w:t xml:space="preserve"> </w:t>
            </w:r>
            <w:r>
              <w:t xml:space="preserve">(HS-LS1-6), </w:t>
            </w:r>
            <w:r>
              <w:rPr>
                <w:spacing w:val="-2"/>
              </w:rPr>
              <w:t>(HS-LS1-7)</w:t>
            </w:r>
          </w:p>
        </w:tc>
        <w:tc>
          <w:tcPr>
            <w:tcW w:w="2374" w:type="dxa"/>
          </w:tcPr>
          <w:p w14:paraId="1F4D0078" w14:textId="77777777" w:rsidR="004416D1" w:rsidRDefault="004416D1">
            <w:pPr>
              <w:pStyle w:val="TableParagraph"/>
              <w:spacing w:before="58"/>
              <w:ind w:left="0"/>
              <w:rPr>
                <w:i/>
              </w:rPr>
            </w:pPr>
          </w:p>
          <w:p w14:paraId="1F4D0079" w14:textId="77777777" w:rsidR="004416D1" w:rsidRDefault="005B610E">
            <w:pPr>
              <w:pStyle w:val="TableParagraph"/>
              <w:numPr>
                <w:ilvl w:val="0"/>
                <w:numId w:val="58"/>
              </w:numPr>
              <w:tabs>
                <w:tab w:val="left" w:pos="162"/>
              </w:tabs>
              <w:spacing w:before="1"/>
              <w:ind w:left="162" w:right="394" w:hanging="162"/>
              <w:jc w:val="right"/>
              <w:rPr>
                <w:b/>
              </w:rPr>
            </w:pPr>
            <w:r>
              <w:rPr>
                <w:b/>
                <w:spacing w:val="-2"/>
              </w:rPr>
              <w:t>MS.LS2.B</w:t>
            </w:r>
          </w:p>
        </w:tc>
        <w:tc>
          <w:tcPr>
            <w:tcW w:w="2592" w:type="dxa"/>
          </w:tcPr>
          <w:p w14:paraId="1F4D007A" w14:textId="77777777" w:rsidR="004416D1" w:rsidRDefault="005B610E">
            <w:pPr>
              <w:pStyle w:val="TableParagraph"/>
              <w:spacing w:before="0" w:line="194" w:lineRule="exact"/>
              <w:ind w:left="272"/>
            </w:pPr>
            <w:r>
              <w:rPr>
                <w:spacing w:val="-2"/>
              </w:rPr>
              <w:t>(HS-LS1-</w:t>
            </w:r>
            <w:r>
              <w:rPr>
                <w:spacing w:val="-5"/>
              </w:rPr>
              <w:t>7)</w:t>
            </w:r>
          </w:p>
          <w:p w14:paraId="1F4D007B" w14:textId="77777777" w:rsidR="004416D1" w:rsidRDefault="005B610E">
            <w:pPr>
              <w:pStyle w:val="TableParagraph"/>
              <w:spacing w:before="133"/>
              <w:ind w:left="272"/>
            </w:pPr>
            <w:r>
              <w:rPr>
                <w:spacing w:val="-2"/>
              </w:rPr>
              <w:t>(HS-LS1-5),</w:t>
            </w:r>
            <w:r>
              <w:rPr>
                <w:spacing w:val="20"/>
              </w:rPr>
              <w:t xml:space="preserve"> </w:t>
            </w:r>
            <w:r>
              <w:rPr>
                <w:spacing w:val="-2"/>
              </w:rPr>
              <w:t>(HS-LS1-</w:t>
            </w:r>
            <w:r>
              <w:rPr>
                <w:spacing w:val="-5"/>
              </w:rPr>
              <w:t>7)</w:t>
            </w:r>
          </w:p>
        </w:tc>
      </w:tr>
      <w:tr w:rsidR="004416D1" w14:paraId="1F4D0081" w14:textId="77777777">
        <w:trPr>
          <w:trHeight w:val="328"/>
        </w:trPr>
        <w:tc>
          <w:tcPr>
            <w:tcW w:w="1516" w:type="dxa"/>
          </w:tcPr>
          <w:p w14:paraId="1F4D007D" w14:textId="77777777" w:rsidR="004416D1" w:rsidRDefault="005B610E">
            <w:pPr>
              <w:pStyle w:val="TableParagraph"/>
              <w:numPr>
                <w:ilvl w:val="0"/>
                <w:numId w:val="57"/>
              </w:numPr>
              <w:tabs>
                <w:tab w:val="left" w:pos="212"/>
              </w:tabs>
              <w:spacing w:before="59" w:line="250" w:lineRule="exact"/>
              <w:ind w:left="212" w:hanging="162"/>
              <w:rPr>
                <w:b/>
              </w:rPr>
            </w:pPr>
            <w:r>
              <w:rPr>
                <w:b/>
                <w:spacing w:val="-2"/>
              </w:rPr>
              <w:t>MS.PS3.D</w:t>
            </w:r>
          </w:p>
        </w:tc>
        <w:tc>
          <w:tcPr>
            <w:tcW w:w="3449" w:type="dxa"/>
          </w:tcPr>
          <w:p w14:paraId="1F4D007E" w14:textId="77777777" w:rsidR="004416D1" w:rsidRDefault="005B610E">
            <w:pPr>
              <w:pStyle w:val="TableParagraph"/>
              <w:spacing w:before="75" w:line="234" w:lineRule="exact"/>
              <w:ind w:left="334"/>
            </w:pPr>
            <w:r>
              <w:rPr>
                <w:spacing w:val="-2"/>
              </w:rPr>
              <w:t>(HS-LS1-5),</w:t>
            </w:r>
            <w:r>
              <w:rPr>
                <w:spacing w:val="20"/>
              </w:rPr>
              <w:t xml:space="preserve"> </w:t>
            </w:r>
            <w:r>
              <w:rPr>
                <w:spacing w:val="-2"/>
              </w:rPr>
              <w:t>(HS-LS1-</w:t>
            </w:r>
            <w:r>
              <w:rPr>
                <w:spacing w:val="-5"/>
              </w:rPr>
              <w:t>6),</w:t>
            </w:r>
          </w:p>
        </w:tc>
        <w:tc>
          <w:tcPr>
            <w:tcW w:w="2374" w:type="dxa"/>
          </w:tcPr>
          <w:p w14:paraId="1F4D007F" w14:textId="77777777" w:rsidR="004416D1" w:rsidRDefault="005B610E">
            <w:pPr>
              <w:pStyle w:val="TableParagraph"/>
              <w:numPr>
                <w:ilvl w:val="0"/>
                <w:numId w:val="56"/>
              </w:numPr>
              <w:tabs>
                <w:tab w:val="left" w:pos="162"/>
              </w:tabs>
              <w:spacing w:before="59" w:line="250" w:lineRule="exact"/>
              <w:ind w:left="162" w:right="271" w:hanging="162"/>
              <w:jc w:val="right"/>
              <w:rPr>
                <w:b/>
              </w:rPr>
            </w:pPr>
            <w:r>
              <w:rPr>
                <w:b/>
                <w:spacing w:val="-2"/>
              </w:rPr>
              <w:t>MS.ESS2.E</w:t>
            </w:r>
          </w:p>
        </w:tc>
        <w:tc>
          <w:tcPr>
            <w:tcW w:w="2592" w:type="dxa"/>
          </w:tcPr>
          <w:p w14:paraId="1F4D0080" w14:textId="77777777" w:rsidR="004416D1" w:rsidRDefault="005B610E">
            <w:pPr>
              <w:pStyle w:val="TableParagraph"/>
              <w:spacing w:before="75" w:line="234" w:lineRule="exact"/>
              <w:ind w:left="272"/>
            </w:pPr>
            <w:r>
              <w:rPr>
                <w:spacing w:val="-2"/>
              </w:rPr>
              <w:t>(HS-LS1-</w:t>
            </w:r>
            <w:r>
              <w:rPr>
                <w:spacing w:val="-5"/>
              </w:rPr>
              <w:t>6)</w:t>
            </w:r>
          </w:p>
        </w:tc>
      </w:tr>
    </w:tbl>
    <w:p w14:paraId="1F4D0082" w14:textId="77777777" w:rsidR="004416D1" w:rsidRDefault="004416D1">
      <w:pPr>
        <w:pStyle w:val="TableParagraph"/>
        <w:spacing w:line="234" w:lineRule="exact"/>
        <w:sectPr w:rsidR="004416D1">
          <w:pgSz w:w="12240" w:h="15840"/>
          <w:pgMar w:top="700" w:right="360" w:bottom="560" w:left="0" w:header="0" w:footer="378" w:gutter="0"/>
          <w:cols w:space="720"/>
        </w:sectPr>
      </w:pPr>
    </w:p>
    <w:p w14:paraId="1F4D0083" w14:textId="77777777" w:rsidR="004416D1" w:rsidRDefault="005B610E">
      <w:pPr>
        <w:pStyle w:val="Heading4"/>
        <w:spacing w:before="2"/>
        <w:ind w:left="2880"/>
      </w:pPr>
      <w:r>
        <w:rPr>
          <w:spacing w:val="-2"/>
        </w:rPr>
        <w:t>(HS-LS1-</w:t>
      </w:r>
      <w:r>
        <w:rPr>
          <w:spacing w:val="-5"/>
        </w:rPr>
        <w:t>7)</w:t>
      </w:r>
    </w:p>
    <w:p w14:paraId="1F4D0084" w14:textId="77777777" w:rsidR="004416D1" w:rsidRDefault="005B610E">
      <w:pPr>
        <w:pStyle w:val="ListParagraph"/>
        <w:numPr>
          <w:ilvl w:val="1"/>
          <w:numId w:val="62"/>
        </w:numPr>
        <w:tabs>
          <w:tab w:val="left" w:pos="162"/>
          <w:tab w:val="left" w:pos="1800"/>
        </w:tabs>
        <w:spacing w:before="120"/>
        <w:ind w:left="162" w:right="38" w:hanging="162"/>
        <w:jc w:val="right"/>
        <w:rPr>
          <w:rFonts w:ascii="Symbol" w:hAnsi="Symbol"/>
        </w:rPr>
      </w:pPr>
      <w:r>
        <w:rPr>
          <w:b/>
          <w:spacing w:val="-2"/>
        </w:rPr>
        <w:t>MS.LS1.A</w:t>
      </w:r>
      <w:r>
        <w:rPr>
          <w:b/>
        </w:rPr>
        <w:tab/>
      </w:r>
      <w:r>
        <w:rPr>
          <w:spacing w:val="-2"/>
        </w:rPr>
        <w:t>(HS-LS1-1),</w:t>
      </w:r>
      <w:r>
        <w:rPr>
          <w:spacing w:val="20"/>
        </w:rPr>
        <w:t xml:space="preserve"> </w:t>
      </w:r>
      <w:r>
        <w:rPr>
          <w:spacing w:val="-2"/>
        </w:rPr>
        <w:t>(HS-LS1-</w:t>
      </w:r>
      <w:r>
        <w:rPr>
          <w:spacing w:val="-5"/>
        </w:rPr>
        <w:t>2),</w:t>
      </w:r>
    </w:p>
    <w:p w14:paraId="1F4D0085" w14:textId="77777777" w:rsidR="004416D1" w:rsidRDefault="005B610E">
      <w:pPr>
        <w:pStyle w:val="Heading4"/>
        <w:ind w:right="94"/>
        <w:jc w:val="right"/>
      </w:pPr>
      <w:r>
        <w:rPr>
          <w:spacing w:val="-2"/>
        </w:rPr>
        <w:t>(HS-LS1-3),</w:t>
      </w:r>
      <w:r>
        <w:rPr>
          <w:spacing w:val="20"/>
        </w:rPr>
        <w:t xml:space="preserve"> </w:t>
      </w:r>
      <w:r>
        <w:rPr>
          <w:spacing w:val="-2"/>
        </w:rPr>
        <w:t>(HS-LS1-</w:t>
      </w:r>
      <w:r>
        <w:rPr>
          <w:spacing w:val="-5"/>
        </w:rPr>
        <w:t>4)</w:t>
      </w:r>
    </w:p>
    <w:p w14:paraId="1F4D0086" w14:textId="77777777" w:rsidR="004416D1" w:rsidRDefault="005B610E">
      <w:pPr>
        <w:pStyle w:val="ListParagraph"/>
        <w:numPr>
          <w:ilvl w:val="1"/>
          <w:numId w:val="62"/>
        </w:numPr>
        <w:tabs>
          <w:tab w:val="left" w:pos="1242"/>
          <w:tab w:val="left" w:pos="2880"/>
        </w:tabs>
        <w:spacing w:before="118"/>
        <w:ind w:left="1242" w:hanging="162"/>
        <w:rPr>
          <w:rFonts w:ascii="Symbol" w:hAnsi="Symbol"/>
        </w:rPr>
      </w:pPr>
      <w:r>
        <w:rPr>
          <w:b/>
          <w:spacing w:val="-2"/>
        </w:rPr>
        <w:t>MS.LS1.B</w:t>
      </w:r>
      <w:r>
        <w:rPr>
          <w:b/>
        </w:rPr>
        <w:tab/>
      </w:r>
      <w:r>
        <w:rPr>
          <w:spacing w:val="-2"/>
        </w:rPr>
        <w:t>(HS-LS1-</w:t>
      </w:r>
      <w:r>
        <w:rPr>
          <w:spacing w:val="-5"/>
        </w:rPr>
        <w:t>4)</w:t>
      </w:r>
    </w:p>
    <w:p w14:paraId="1F4D0087" w14:textId="77777777" w:rsidR="004416D1" w:rsidRDefault="005B610E">
      <w:pPr>
        <w:pStyle w:val="ListParagraph"/>
        <w:numPr>
          <w:ilvl w:val="1"/>
          <w:numId w:val="62"/>
        </w:numPr>
        <w:tabs>
          <w:tab w:val="left" w:pos="1242"/>
          <w:tab w:val="left" w:pos="2880"/>
        </w:tabs>
        <w:spacing w:before="121"/>
        <w:ind w:left="1242" w:hanging="162"/>
        <w:rPr>
          <w:rFonts w:ascii="Symbol" w:hAnsi="Symbol"/>
        </w:rPr>
      </w:pPr>
      <w:r>
        <w:br w:type="column"/>
      </w:r>
      <w:r>
        <w:rPr>
          <w:b/>
          <w:spacing w:val="-2"/>
        </w:rPr>
        <w:t>MS.LS3.A</w:t>
      </w:r>
      <w:r>
        <w:rPr>
          <w:b/>
        </w:rPr>
        <w:tab/>
      </w:r>
      <w:r>
        <w:rPr>
          <w:spacing w:val="-2"/>
        </w:rPr>
        <w:t>(HS-LS1-1),</w:t>
      </w:r>
      <w:r>
        <w:rPr>
          <w:spacing w:val="20"/>
        </w:rPr>
        <w:t xml:space="preserve"> </w:t>
      </w:r>
      <w:r>
        <w:rPr>
          <w:spacing w:val="-2"/>
        </w:rPr>
        <w:t>(HS-LS1-</w:t>
      </w:r>
      <w:r>
        <w:rPr>
          <w:spacing w:val="-5"/>
        </w:rPr>
        <w:t>4)</w:t>
      </w:r>
    </w:p>
    <w:p w14:paraId="1F4D0088" w14:textId="77777777" w:rsidR="004416D1" w:rsidRDefault="005B610E">
      <w:pPr>
        <w:pStyle w:val="ListParagraph"/>
        <w:numPr>
          <w:ilvl w:val="1"/>
          <w:numId w:val="62"/>
        </w:numPr>
        <w:tabs>
          <w:tab w:val="left" w:pos="1242"/>
          <w:tab w:val="left" w:pos="2880"/>
        </w:tabs>
        <w:ind w:left="1242" w:hanging="162"/>
        <w:rPr>
          <w:rFonts w:ascii="Symbol" w:hAnsi="Symbol"/>
        </w:rPr>
      </w:pPr>
      <w:r>
        <w:rPr>
          <w:b/>
          <w:spacing w:val="-2"/>
        </w:rPr>
        <w:t>MS.LS3.B</w:t>
      </w:r>
      <w:r>
        <w:rPr>
          <w:b/>
        </w:rPr>
        <w:tab/>
      </w:r>
      <w:r>
        <w:rPr>
          <w:spacing w:val="-2"/>
        </w:rPr>
        <w:t>(HS-LS1-</w:t>
      </w:r>
      <w:r>
        <w:rPr>
          <w:spacing w:val="-5"/>
        </w:rPr>
        <w:t>1)</w:t>
      </w:r>
    </w:p>
    <w:p w14:paraId="1F4D0089" w14:textId="77777777" w:rsidR="004416D1" w:rsidRDefault="004416D1">
      <w:pPr>
        <w:pStyle w:val="ListParagraph"/>
        <w:rPr>
          <w:rFonts w:ascii="Symbol" w:hAnsi="Symbol"/>
        </w:rPr>
        <w:sectPr w:rsidR="004416D1">
          <w:type w:val="continuous"/>
          <w:pgSz w:w="12240" w:h="15840"/>
          <w:pgMar w:top="1820" w:right="360" w:bottom="280" w:left="0" w:header="0" w:footer="378" w:gutter="0"/>
          <w:cols w:num="2" w:space="720" w:equalWidth="0">
            <w:col w:w="5189" w:space="572"/>
            <w:col w:w="6119"/>
          </w:cols>
        </w:sectPr>
      </w:pPr>
    </w:p>
    <w:p w14:paraId="1F4D008A" w14:textId="77777777" w:rsidR="004416D1" w:rsidRDefault="004416D1">
      <w:pPr>
        <w:pStyle w:val="BodyText"/>
        <w:spacing w:before="11" w:after="1"/>
        <w:rPr>
          <w:sz w:val="20"/>
        </w:rPr>
      </w:pPr>
    </w:p>
    <w:p w14:paraId="1F4D008B"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3B" wp14:editId="1F4D063C">
                <wp:extent cx="6894830" cy="18415"/>
                <wp:effectExtent l="0" t="0" r="0" b="0"/>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05" name="Graphic 305"/>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CFD549B" id="Group 304"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ACdDwOnQIAAAYHAAAOAAAAAAAAAAAAAAAAAC4CAABkcnMvZTJv&#10;RG9jLnhtbFBLAQItABQABgAIAAAAIQBif/VB2wAAAAQBAAAPAAAAAAAAAAAAAAAAAPcEAABkcnMv&#10;ZG93bnJldi54bWxQSwUGAAAAAAQABADzAAAA/wUAAAAA&#10;">
                <v:shape id="Graphic 305"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D008C" w14:textId="77777777" w:rsidR="004416D1" w:rsidRDefault="005B610E">
      <w:pPr>
        <w:pStyle w:val="Heading3"/>
        <w:spacing w:before="19"/>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08D" w14:textId="77777777" w:rsidR="004416D1" w:rsidRDefault="005B610E">
      <w:pPr>
        <w:pStyle w:val="ListParagraph"/>
        <w:numPr>
          <w:ilvl w:val="1"/>
          <w:numId w:val="62"/>
        </w:numPr>
        <w:tabs>
          <w:tab w:val="left" w:pos="1241"/>
          <w:tab w:val="left" w:pos="2879"/>
        </w:tabs>
        <w:spacing w:before="161"/>
        <w:ind w:right="787" w:hanging="1800"/>
        <w:rPr>
          <w:rFonts w:ascii="Symbol" w:hAnsi="Symbol"/>
        </w:rPr>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 technical texts, attending to precise details for explanations or descriptions. (HS-LS1-1),</w:t>
      </w:r>
    </w:p>
    <w:p w14:paraId="1F4D008E" w14:textId="77777777" w:rsidR="004416D1" w:rsidRDefault="005B610E">
      <w:pPr>
        <w:pStyle w:val="Heading4"/>
        <w:spacing w:before="2"/>
        <w:ind w:left="2879"/>
      </w:pPr>
      <w:r>
        <w:rPr>
          <w:spacing w:val="-2"/>
        </w:rPr>
        <w:t>(HS-LS1-</w:t>
      </w:r>
      <w:r>
        <w:rPr>
          <w:spacing w:val="-5"/>
        </w:rPr>
        <w:t>6)</w:t>
      </w:r>
    </w:p>
    <w:p w14:paraId="1F4D008F" w14:textId="77777777" w:rsidR="004416D1" w:rsidRDefault="005B610E">
      <w:pPr>
        <w:pStyle w:val="ListParagraph"/>
        <w:numPr>
          <w:ilvl w:val="1"/>
          <w:numId w:val="62"/>
        </w:numPr>
        <w:tabs>
          <w:tab w:val="left" w:pos="1241"/>
          <w:tab w:val="left" w:pos="2879"/>
        </w:tabs>
        <w:spacing w:before="118"/>
        <w:ind w:right="1086" w:hanging="1800"/>
        <w:rPr>
          <w:rFonts w:ascii="Symbol" w:hAnsi="Symbol"/>
        </w:rPr>
      </w:pPr>
      <w:r>
        <w:rPr>
          <w:b/>
          <w:spacing w:val="-2"/>
        </w:rPr>
        <w:t>WHST.9-12.2</w:t>
      </w:r>
      <w:r>
        <w:rPr>
          <w:b/>
        </w:rPr>
        <w:tab/>
      </w:r>
      <w:r>
        <w:t>Write</w:t>
      </w:r>
      <w:r>
        <w:rPr>
          <w:spacing w:val="-5"/>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(HS-LS1-1), (HS-LS1-6)</w:t>
      </w:r>
    </w:p>
    <w:p w14:paraId="1F4D0090" w14:textId="77777777" w:rsidR="004416D1" w:rsidRDefault="005B610E">
      <w:pPr>
        <w:pStyle w:val="ListParagraph"/>
        <w:numPr>
          <w:ilvl w:val="1"/>
          <w:numId w:val="62"/>
        </w:numPr>
        <w:tabs>
          <w:tab w:val="left" w:pos="1241"/>
          <w:tab w:val="left" w:pos="2879"/>
        </w:tabs>
        <w:spacing w:before="118"/>
        <w:ind w:right="716" w:hanging="1800"/>
        <w:rPr>
          <w:rFonts w:ascii="Symbol" w:hAnsi="Symbol"/>
        </w:rPr>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(HS-LS1-6)</w:t>
      </w:r>
    </w:p>
    <w:p w14:paraId="1F4D0091" w14:textId="77777777" w:rsidR="004416D1" w:rsidRDefault="005B610E">
      <w:pPr>
        <w:pStyle w:val="ListParagraph"/>
        <w:numPr>
          <w:ilvl w:val="1"/>
          <w:numId w:val="62"/>
        </w:numPr>
        <w:tabs>
          <w:tab w:val="left" w:pos="1241"/>
          <w:tab w:val="left" w:pos="2879"/>
        </w:tabs>
        <w:spacing w:before="120"/>
        <w:ind w:right="507" w:hanging="1800"/>
        <w:rPr>
          <w:rFonts w:ascii="Symbol" w:hAnsi="Symbol"/>
        </w:rPr>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(HS-LS1-3)</w:t>
      </w:r>
    </w:p>
    <w:p w14:paraId="1F4D0092" w14:textId="77777777" w:rsidR="004416D1" w:rsidRDefault="005B610E">
      <w:pPr>
        <w:pStyle w:val="ListParagraph"/>
        <w:numPr>
          <w:ilvl w:val="1"/>
          <w:numId w:val="62"/>
        </w:numPr>
        <w:tabs>
          <w:tab w:val="left" w:pos="1241"/>
          <w:tab w:val="left" w:pos="2879"/>
        </w:tabs>
        <w:spacing w:before="118"/>
        <w:ind w:right="421" w:hanging="1800"/>
        <w:rPr>
          <w:rFonts w:ascii="Symbol" w:hAnsi="Symbol"/>
        </w:rPr>
      </w:pPr>
      <w:r>
        <w:rPr>
          <w:b/>
          <w:spacing w:val="-2"/>
        </w:rPr>
        <w:t>WHST.11-12.8</w:t>
      </w:r>
      <w:r>
        <w:rPr>
          <w:b/>
        </w:rPr>
        <w:tab/>
      </w:r>
      <w:r>
        <w:t>Gather relevant</w:t>
      </w:r>
      <w:r>
        <w:rPr>
          <w:spacing w:val="-1"/>
        </w:rPr>
        <w:t xml:space="preserve"> </w:t>
      </w:r>
      <w:r>
        <w:t>information</w:t>
      </w:r>
      <w:r>
        <w:rPr>
          <w:spacing w:val="-2"/>
        </w:rPr>
        <w:t xml:space="preserve"> </w:t>
      </w:r>
      <w:r>
        <w:t>from</w:t>
      </w:r>
      <w:r>
        <w:rPr>
          <w:spacing w:val="-1"/>
        </w:rPr>
        <w:t xml:space="preserve"> </w:t>
      </w:r>
      <w:r>
        <w:t>multiple</w:t>
      </w:r>
      <w:r>
        <w:rPr>
          <w:spacing w:val="-2"/>
        </w:rPr>
        <w:t xml:space="preserve"> </w:t>
      </w:r>
      <w:r>
        <w:t>authoritative</w:t>
      </w:r>
      <w:r>
        <w:rPr>
          <w:spacing w:val="-1"/>
        </w:rPr>
        <w:t xml:space="preserve"> </w:t>
      </w:r>
      <w:r>
        <w:t>print and digital</w:t>
      </w:r>
      <w:r>
        <w:rPr>
          <w:spacing w:val="-1"/>
        </w:rPr>
        <w:t xml:space="preserve"> </w:t>
      </w:r>
      <w:r>
        <w:t>sources, using</w:t>
      </w:r>
      <w:r>
        <w:rPr>
          <w:spacing w:val="-2"/>
        </w:rPr>
        <w:t xml:space="preserve"> </w:t>
      </w:r>
      <w:r>
        <w:t>advanced searches effectively; assess the strengths and limitations of each source in terms of the specific task,</w:t>
      </w:r>
      <w:r>
        <w:rPr>
          <w:spacing w:val="-4"/>
        </w:rPr>
        <w:t xml:space="preserve"> </w:t>
      </w:r>
      <w:r>
        <w:t>purpose,</w:t>
      </w:r>
      <w:r>
        <w:rPr>
          <w:spacing w:val="-4"/>
        </w:rPr>
        <w:t xml:space="preserve"> </w:t>
      </w:r>
      <w:r>
        <w:t>and</w:t>
      </w:r>
      <w:r>
        <w:rPr>
          <w:spacing w:val="-1"/>
        </w:rPr>
        <w:t xml:space="preserve"> </w:t>
      </w:r>
      <w:r>
        <w:t>audience;</w:t>
      </w:r>
      <w:r>
        <w:rPr>
          <w:spacing w:val="-1"/>
        </w:rPr>
        <w:t xml:space="preserve"> </w:t>
      </w:r>
      <w:r>
        <w:t>integrate</w:t>
      </w:r>
      <w:r>
        <w:rPr>
          <w:spacing w:val="-4"/>
        </w:rPr>
        <w:t xml:space="preserve"> </w:t>
      </w:r>
      <w:r>
        <w:t>information</w:t>
      </w:r>
      <w:r>
        <w:rPr>
          <w:spacing w:val="-4"/>
        </w:rPr>
        <w:t xml:space="preserve"> </w:t>
      </w:r>
      <w:r>
        <w:t>into</w:t>
      </w:r>
      <w:r>
        <w:rPr>
          <w:spacing w:val="-4"/>
        </w:rPr>
        <w:t xml:space="preserve"> </w:t>
      </w:r>
      <w:r>
        <w:t>the</w:t>
      </w:r>
      <w:r>
        <w:rPr>
          <w:spacing w:val="-3"/>
        </w:rPr>
        <w:t xml:space="preserve"> </w:t>
      </w:r>
      <w:r>
        <w:t>text</w:t>
      </w:r>
      <w:r>
        <w:rPr>
          <w:spacing w:val="-1"/>
        </w:rPr>
        <w:t xml:space="preserve"> </w:t>
      </w:r>
      <w:r>
        <w:t>selectively</w:t>
      </w:r>
      <w:r>
        <w:rPr>
          <w:spacing w:val="-1"/>
        </w:rPr>
        <w:t xml:space="preserve"> </w:t>
      </w:r>
      <w:r>
        <w:t>to</w:t>
      </w:r>
      <w:r>
        <w:rPr>
          <w:spacing w:val="-4"/>
        </w:rPr>
        <w:t xml:space="preserve"> </w:t>
      </w:r>
      <w:r>
        <w:t>maintain</w:t>
      </w:r>
      <w:r>
        <w:rPr>
          <w:spacing w:val="-4"/>
        </w:rPr>
        <w:t xml:space="preserve"> </w:t>
      </w:r>
      <w:r>
        <w:t>the</w:t>
      </w:r>
      <w:r>
        <w:rPr>
          <w:spacing w:val="-3"/>
        </w:rPr>
        <w:t xml:space="preserve"> </w:t>
      </w:r>
      <w:r>
        <w:t>flow</w:t>
      </w:r>
      <w:r>
        <w:rPr>
          <w:spacing w:val="-2"/>
        </w:rPr>
        <w:t xml:space="preserve"> </w:t>
      </w:r>
      <w:r>
        <w:t>of ideas, avoiding plagiarism and overreliance on any one source and following a standard format for citation. (HS-LS1-3)</w:t>
      </w:r>
    </w:p>
    <w:p w14:paraId="1F4D0093" w14:textId="77777777" w:rsidR="004416D1" w:rsidRDefault="005B610E">
      <w:pPr>
        <w:pStyle w:val="ListParagraph"/>
        <w:numPr>
          <w:ilvl w:val="1"/>
          <w:numId w:val="62"/>
        </w:numPr>
        <w:tabs>
          <w:tab w:val="left" w:pos="1241"/>
          <w:tab w:val="left" w:pos="2880"/>
        </w:tabs>
        <w:spacing w:before="121"/>
        <w:ind w:left="2880" w:right="1536" w:hanging="1801"/>
        <w:rPr>
          <w:rFonts w:ascii="Symbol" w:hAnsi="Symbol"/>
        </w:rPr>
      </w:pPr>
      <w:r>
        <w:rPr>
          <w:b/>
          <w:spacing w:val="-2"/>
        </w:rPr>
        <w:t>WHST.9-12.9</w:t>
      </w:r>
      <w:r>
        <w:rPr>
          <w:b/>
        </w:rPr>
        <w:tab/>
      </w:r>
      <w:r>
        <w:t>Draw</w:t>
      </w:r>
      <w:r>
        <w:rPr>
          <w:spacing w:val="-4"/>
        </w:rPr>
        <w:t xml:space="preserve"> </w:t>
      </w:r>
      <w:r>
        <w:t>evidence</w:t>
      </w:r>
      <w:r>
        <w:rPr>
          <w:spacing w:val="-3"/>
        </w:rPr>
        <w:t xml:space="preserve"> </w:t>
      </w:r>
      <w:r>
        <w:t>from</w:t>
      </w:r>
      <w:r>
        <w:rPr>
          <w:spacing w:val="-3"/>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 (HS-LS-1-1), (HS-LS1-6)</w:t>
      </w:r>
    </w:p>
    <w:p w14:paraId="1F4D0094" w14:textId="77777777" w:rsidR="004416D1" w:rsidRDefault="005B610E">
      <w:pPr>
        <w:pStyle w:val="ListParagraph"/>
        <w:numPr>
          <w:ilvl w:val="1"/>
          <w:numId w:val="62"/>
        </w:numPr>
        <w:tabs>
          <w:tab w:val="left" w:pos="1241"/>
          <w:tab w:val="left" w:pos="2880"/>
        </w:tabs>
        <w:spacing w:before="118"/>
        <w:ind w:left="2880" w:right="548" w:hanging="1801"/>
        <w:rPr>
          <w:rFonts w:ascii="Symbol" w:hAnsi="Symbol"/>
        </w:rPr>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(HS-LS1-2), (HS-LS1-4), (HS-LS1-5), (HS-LS1-7)</w:t>
      </w:r>
    </w:p>
    <w:p w14:paraId="1F4D0095" w14:textId="77777777" w:rsidR="004416D1" w:rsidRDefault="005B610E">
      <w:pPr>
        <w:pStyle w:val="BodyText"/>
        <w:spacing w:before="6"/>
        <w:rPr>
          <w:sz w:val="8"/>
        </w:rPr>
      </w:pPr>
      <w:r>
        <w:rPr>
          <w:noProof/>
          <w:sz w:val="8"/>
        </w:rPr>
        <mc:AlternateContent>
          <mc:Choice Requires="wps">
            <w:drawing>
              <wp:anchor distT="0" distB="0" distL="0" distR="0" simplePos="0" relativeHeight="251658437" behindDoc="1" locked="0" layoutInCell="1" allowOverlap="1" wp14:anchorId="1F4D063D" wp14:editId="1F4D063E">
                <wp:simplePos x="0" y="0"/>
                <wp:positionH relativeFrom="page">
                  <wp:posOffset>210312</wp:posOffset>
                </wp:positionH>
                <wp:positionV relativeFrom="paragraph">
                  <wp:posOffset>78051</wp:posOffset>
                </wp:positionV>
                <wp:extent cx="7123430" cy="18415"/>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192"/>
                              </a:moveTo>
                              <a:lnTo>
                                <a:pt x="0" y="12192"/>
                              </a:lnTo>
                              <a:lnTo>
                                <a:pt x="0" y="18288"/>
                              </a:lnTo>
                              <a:lnTo>
                                <a:pt x="7123163" y="18288"/>
                              </a:lnTo>
                              <a:lnTo>
                                <a:pt x="7123163" y="12192"/>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8226A" id="Graphic 306" o:spid="_x0000_s1026" style="position:absolute;margin-left:16.55pt;margin-top:6.15pt;width:560.9pt;height:1.45pt;z-index:-15604736;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" path="m7123163,12192l,12192r,6096l7123163,18288r,-6096xem7123163,l,,,6096r7123163,l7123163,xe" fillcolor="black" stroked="f">
                <v:path arrowok="t"/>
                <w10:wrap type="topAndBottom" anchorx="page"/>
              </v:shape>
            </w:pict>
          </mc:Fallback>
        </mc:AlternateContent>
      </w:r>
    </w:p>
    <w:p w14:paraId="1F4D0096" w14:textId="77777777" w:rsidR="004416D1" w:rsidRDefault="005B610E">
      <w:pPr>
        <w:pStyle w:val="Heading3"/>
        <w:ind w:left="360"/>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097" w14:textId="77777777" w:rsidR="004416D1" w:rsidRDefault="005B610E">
      <w:pPr>
        <w:pStyle w:val="ListParagraph"/>
        <w:numPr>
          <w:ilvl w:val="1"/>
          <w:numId w:val="62"/>
        </w:numPr>
        <w:tabs>
          <w:tab w:val="left" w:pos="1242"/>
          <w:tab w:val="left" w:pos="2880"/>
        </w:tabs>
        <w:spacing w:before="161"/>
        <w:ind w:left="1242" w:hanging="162"/>
        <w:rPr>
          <w:rFonts w:ascii="Symbol" w:hAnsi="Symbol"/>
        </w:rPr>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(HS-LS1-</w:t>
      </w:r>
      <w:r>
        <w:rPr>
          <w:spacing w:val="-5"/>
        </w:rPr>
        <w:t>4)</w:t>
      </w:r>
    </w:p>
    <w:p w14:paraId="1F4D0098" w14:textId="77777777" w:rsidR="004416D1" w:rsidRDefault="005B610E">
      <w:pPr>
        <w:pStyle w:val="ListParagraph"/>
        <w:numPr>
          <w:ilvl w:val="1"/>
          <w:numId w:val="62"/>
        </w:numPr>
        <w:tabs>
          <w:tab w:val="left" w:pos="1241"/>
          <w:tab w:val="left" w:pos="2880"/>
        </w:tabs>
        <w:spacing w:before="120"/>
        <w:ind w:left="2880" w:right="641" w:hanging="1801"/>
        <w:rPr>
          <w:rFonts w:ascii="Symbol" w:hAnsi="Symbol"/>
        </w:rPr>
      </w:pPr>
      <w:r>
        <w:rPr>
          <w:b/>
          <w:spacing w:val="-2"/>
        </w:rPr>
        <w:t>HSF-IF.C.7</w:t>
      </w:r>
      <w:r>
        <w:rPr>
          <w:b/>
        </w:rPr>
        <w:tab/>
      </w:r>
      <w:r>
        <w:t>Graph</w:t>
      </w:r>
      <w:r>
        <w:rPr>
          <w:spacing w:val="-2"/>
        </w:rPr>
        <w:t xml:space="preserve"> </w:t>
      </w:r>
      <w:r>
        <w:t>functions</w:t>
      </w:r>
      <w:r>
        <w:rPr>
          <w:spacing w:val="-2"/>
        </w:rPr>
        <w:t xml:space="preserve"> </w:t>
      </w:r>
      <w:r>
        <w:t>expressed</w:t>
      </w:r>
      <w:r>
        <w:rPr>
          <w:spacing w:val="-7"/>
        </w:rPr>
        <w:t xml:space="preserve"> </w:t>
      </w:r>
      <w:r>
        <w:t>symbolically</w:t>
      </w:r>
      <w:r>
        <w:rPr>
          <w:spacing w:val="-5"/>
        </w:rPr>
        <w:t xml:space="preserve"> </w:t>
      </w:r>
      <w:r>
        <w:t>and</w:t>
      </w:r>
      <w:r>
        <w:rPr>
          <w:spacing w:val="-5"/>
        </w:rPr>
        <w:t xml:space="preserve"> </w:t>
      </w:r>
      <w:r>
        <w:t>show</w:t>
      </w:r>
      <w:r>
        <w:rPr>
          <w:spacing w:val="-3"/>
        </w:rPr>
        <w:t xml:space="preserve"> </w:t>
      </w:r>
      <w:r>
        <w:t>key</w:t>
      </w:r>
      <w:r>
        <w:rPr>
          <w:spacing w:val="-5"/>
        </w:rPr>
        <w:t xml:space="preserve"> </w:t>
      </w:r>
      <w:r>
        <w:t>features</w:t>
      </w:r>
      <w:r>
        <w:rPr>
          <w:spacing w:val="-2"/>
        </w:rPr>
        <w:t xml:space="preserve"> </w:t>
      </w:r>
      <w:r>
        <w:t>of</w:t>
      </w:r>
      <w:r>
        <w:rPr>
          <w:spacing w:val="-1"/>
        </w:rPr>
        <w:t xml:space="preserve"> </w:t>
      </w:r>
      <w:r>
        <w:t>the</w:t>
      </w:r>
      <w:r>
        <w:rPr>
          <w:spacing w:val="-2"/>
        </w:rPr>
        <w:t xml:space="preserve"> </w:t>
      </w:r>
      <w:r>
        <w:t>graph,</w:t>
      </w:r>
      <w:r>
        <w:rPr>
          <w:spacing w:val="-2"/>
        </w:rPr>
        <w:t xml:space="preserve"> </w:t>
      </w:r>
      <w:r>
        <w:t>by</w:t>
      </w:r>
      <w:r>
        <w:rPr>
          <w:spacing w:val="-2"/>
        </w:rPr>
        <w:t xml:space="preserve"> </w:t>
      </w:r>
      <w:r>
        <w:t>hand</w:t>
      </w:r>
      <w:r>
        <w:rPr>
          <w:spacing w:val="-2"/>
        </w:rPr>
        <w:t xml:space="preserve"> </w:t>
      </w:r>
      <w:r>
        <w:t>in</w:t>
      </w:r>
      <w:r>
        <w:rPr>
          <w:spacing w:val="-5"/>
        </w:rPr>
        <w:t xml:space="preserve"> </w:t>
      </w:r>
      <w:r>
        <w:t>simple cases and using technology for more complicated cases. (HS-LS1-4)</w:t>
      </w:r>
    </w:p>
    <w:p w14:paraId="1F4D0099" w14:textId="729B6B27" w:rsidR="004416D1" w:rsidRDefault="005B610E">
      <w:pPr>
        <w:pStyle w:val="ListParagraph"/>
        <w:numPr>
          <w:ilvl w:val="1"/>
          <w:numId w:val="62"/>
        </w:numPr>
        <w:tabs>
          <w:tab w:val="left" w:pos="1286"/>
          <w:tab w:val="left" w:pos="2880"/>
        </w:tabs>
        <w:spacing w:before="120"/>
        <w:ind w:left="1286" w:hanging="206"/>
        <w:rPr>
          <w:rFonts w:ascii="Symbol" w:hAnsi="Symbol"/>
          <w:sz w:val="28"/>
        </w:rPr>
      </w:pPr>
      <w:r>
        <w:rPr>
          <w:b/>
          <w:spacing w:val="-2"/>
        </w:rPr>
        <w:t>HSF-BF.A.1</w:t>
      </w:r>
      <w:r>
        <w:rPr>
          <w:b/>
        </w:rPr>
        <w:tab/>
      </w:r>
      <w:r>
        <w:t>Write</w:t>
      </w:r>
      <w:r>
        <w:rPr>
          <w:spacing w:val="-8"/>
        </w:rPr>
        <w:t xml:space="preserve"> </w:t>
      </w:r>
      <w:r>
        <w:t>a</w:t>
      </w:r>
      <w:r>
        <w:rPr>
          <w:spacing w:val="-4"/>
        </w:rPr>
        <w:t xml:space="preserve"> </w:t>
      </w:r>
      <w:r>
        <w:t>function</w:t>
      </w:r>
      <w:r>
        <w:rPr>
          <w:spacing w:val="-7"/>
        </w:rPr>
        <w:t xml:space="preserve"> </w:t>
      </w:r>
      <w:r>
        <w:t>that</w:t>
      </w:r>
      <w:r>
        <w:rPr>
          <w:spacing w:val="-3"/>
        </w:rPr>
        <w:t xml:space="preserve"> </w:t>
      </w:r>
      <w:r>
        <w:t>describes</w:t>
      </w:r>
      <w:r>
        <w:rPr>
          <w:spacing w:val="-4"/>
        </w:rPr>
        <w:t xml:space="preserve"> </w:t>
      </w:r>
      <w:r>
        <w:t>a</w:t>
      </w:r>
      <w:r>
        <w:rPr>
          <w:spacing w:val="-5"/>
        </w:rPr>
        <w:t xml:space="preserve"> </w:t>
      </w:r>
      <w:r>
        <w:t>relationship</w:t>
      </w:r>
      <w:r>
        <w:rPr>
          <w:spacing w:val="-7"/>
        </w:rPr>
        <w:t xml:space="preserve"> </w:t>
      </w:r>
      <w:r>
        <w:t>between</w:t>
      </w:r>
      <w:r>
        <w:rPr>
          <w:spacing w:val="-7"/>
        </w:rPr>
        <w:t xml:space="preserve"> </w:t>
      </w:r>
      <w:r>
        <w:t>two</w:t>
      </w:r>
      <w:r>
        <w:rPr>
          <w:spacing w:val="-4"/>
        </w:rPr>
        <w:t xml:space="preserve"> </w:t>
      </w:r>
      <w:r>
        <w:t>quantities.</w:t>
      </w:r>
      <w:r>
        <w:rPr>
          <w:spacing w:val="-3"/>
        </w:rPr>
        <w:t xml:space="preserve"> </w:t>
      </w:r>
      <w:r>
        <w:t>(HS-LS1-</w:t>
      </w:r>
      <w:r>
        <w:rPr>
          <w:spacing w:val="-5"/>
        </w:rPr>
        <w:t>4)</w:t>
      </w:r>
      <w:r w:rsidR="0071764B">
        <w:rPr>
          <w:spacing w:val="-5"/>
        </w:rPr>
        <w:t>]</w:t>
      </w:r>
    </w:p>
    <w:p w14:paraId="1F4D009A" w14:textId="77777777" w:rsidR="004416D1" w:rsidRDefault="004416D1">
      <w:pPr>
        <w:pStyle w:val="ListParagraph"/>
        <w:rPr>
          <w:rFonts w:ascii="Symbol" w:hAnsi="Symbol"/>
          <w:sz w:val="28"/>
        </w:rPr>
        <w:sectPr w:rsidR="004416D1">
          <w:type w:val="continuous"/>
          <w:pgSz w:w="12240" w:h="15840"/>
          <w:pgMar w:top="1820" w:right="360" w:bottom="280" w:left="0" w:header="0" w:footer="378" w:gutter="0"/>
          <w:cols w:space="720"/>
        </w:sectPr>
      </w:pPr>
    </w:p>
    <w:p w14:paraId="1F4D009B" w14:textId="6A92DA73" w:rsidR="004416D1" w:rsidRDefault="007D0AB8">
      <w:pPr>
        <w:pStyle w:val="Heading2"/>
        <w:tabs>
          <w:tab w:val="left" w:pos="11361"/>
        </w:tabs>
        <w:ind w:left="360"/>
      </w:pPr>
      <w:bookmarkStart w:id="138" w:name="HS-LS2:_Ecosystems:_Interactions,_Energy"/>
      <w:bookmarkEnd w:id="138"/>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LS2:</w:t>
      </w:r>
      <w:r w:rsidR="005B610E">
        <w:rPr>
          <w:color w:val="000000"/>
          <w:spacing w:val="-9"/>
          <w:shd w:val="clear" w:color="auto" w:fill="D9D9D9"/>
        </w:rPr>
        <w:t xml:space="preserve"> </w:t>
      </w:r>
      <w:r w:rsidR="005B610E">
        <w:rPr>
          <w:color w:val="000000"/>
          <w:shd w:val="clear" w:color="auto" w:fill="D9D9D9"/>
        </w:rPr>
        <w:t>Ecosystems:</w:t>
      </w:r>
      <w:r w:rsidR="005B610E">
        <w:rPr>
          <w:color w:val="000000"/>
          <w:spacing w:val="-7"/>
          <w:shd w:val="clear" w:color="auto" w:fill="D9D9D9"/>
        </w:rPr>
        <w:t xml:space="preserve"> </w:t>
      </w:r>
      <w:r w:rsidR="005B610E">
        <w:rPr>
          <w:color w:val="000000"/>
          <w:shd w:val="clear" w:color="auto" w:fill="D9D9D9"/>
        </w:rPr>
        <w:t>Interactions,</w:t>
      </w:r>
      <w:r w:rsidR="005B610E">
        <w:rPr>
          <w:color w:val="000000"/>
          <w:spacing w:val="-7"/>
          <w:shd w:val="clear" w:color="auto" w:fill="D9D9D9"/>
        </w:rPr>
        <w:t xml:space="preserve"> </w:t>
      </w:r>
      <w:r w:rsidR="005B610E">
        <w:rPr>
          <w:color w:val="000000"/>
          <w:shd w:val="clear" w:color="auto" w:fill="D9D9D9"/>
        </w:rPr>
        <w:t>Energy,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Dynamics</w:t>
      </w:r>
      <w:r w:rsidR="005B610E">
        <w:rPr>
          <w:color w:val="000000"/>
          <w:shd w:val="clear" w:color="auto" w:fill="D9D9D9"/>
        </w:rPr>
        <w:tab/>
      </w:r>
    </w:p>
    <w:p w14:paraId="1F4D009C" w14:textId="4C65851F"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09D" w14:textId="4A2AF0F9" w:rsidR="004416D1" w:rsidRDefault="005B610E">
      <w:pPr>
        <w:pStyle w:val="ListParagraph"/>
        <w:numPr>
          <w:ilvl w:val="0"/>
          <w:numId w:val="55"/>
        </w:numPr>
        <w:tabs>
          <w:tab w:val="left" w:pos="881"/>
          <w:tab w:val="left" w:pos="2879"/>
        </w:tabs>
        <w:spacing w:before="156" w:line="273" w:lineRule="auto"/>
        <w:ind w:right="714" w:hanging="2160"/>
      </w:pPr>
      <w:r>
        <w:rPr>
          <w:b/>
          <w:spacing w:val="-2"/>
        </w:rPr>
        <w:t>HS-LS2-1</w:t>
      </w:r>
      <w:r>
        <w:rPr>
          <w:b/>
        </w:rPr>
        <w:tab/>
      </w:r>
      <w:r>
        <w:t>Use</w:t>
      </w:r>
      <w:r>
        <w:rPr>
          <w:spacing w:val="-3"/>
        </w:rPr>
        <w:t xml:space="preserve"> </w:t>
      </w:r>
      <w:r>
        <w:t>mathematical</w:t>
      </w:r>
      <w:r>
        <w:rPr>
          <w:spacing w:val="-2"/>
        </w:rPr>
        <w:t xml:space="preserve"> </w:t>
      </w:r>
      <w:r>
        <w:t>and/or</w:t>
      </w:r>
      <w:r>
        <w:rPr>
          <w:spacing w:val="-3"/>
        </w:rPr>
        <w:t xml:space="preserve"> </w:t>
      </w:r>
      <w:r>
        <w:t>computational</w:t>
      </w:r>
      <w:r>
        <w:rPr>
          <w:spacing w:val="-5"/>
        </w:rPr>
        <w:t xml:space="preserve"> </w:t>
      </w:r>
      <w:r>
        <w:t>representations</w:t>
      </w:r>
      <w:r>
        <w:rPr>
          <w:spacing w:val="-3"/>
        </w:rPr>
        <w:t xml:space="preserve"> </w:t>
      </w:r>
      <w:r>
        <w:t>to</w:t>
      </w:r>
      <w:r>
        <w:rPr>
          <w:spacing w:val="-6"/>
        </w:rPr>
        <w:t xml:space="preserve"> </w:t>
      </w:r>
      <w:r>
        <w:t>support</w:t>
      </w:r>
      <w:r>
        <w:rPr>
          <w:spacing w:val="-5"/>
        </w:rPr>
        <w:t xml:space="preserve"> </w:t>
      </w:r>
      <w:r>
        <w:t>explanations</w:t>
      </w:r>
      <w:r>
        <w:rPr>
          <w:spacing w:val="-5"/>
        </w:rPr>
        <w:t xml:space="preserve"> </w:t>
      </w:r>
      <w:r>
        <w:t>of</w:t>
      </w:r>
      <w:r>
        <w:rPr>
          <w:spacing w:val="-2"/>
        </w:rPr>
        <w:t xml:space="preserve"> </w:t>
      </w:r>
      <w:r>
        <w:t>factors</w:t>
      </w:r>
      <w:r>
        <w:rPr>
          <w:spacing w:val="-5"/>
        </w:rPr>
        <w:t xml:space="preserve"> </w:t>
      </w:r>
      <w:r>
        <w:t>that affect carrying capacity of ecosystems at different scales.</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9E" w14:textId="6DB0C5D5" w:rsidR="004416D1" w:rsidRDefault="0071764B">
      <w:pPr>
        <w:pStyle w:val="BodyText"/>
        <w:spacing w:before="6" w:line="276" w:lineRule="auto"/>
        <w:ind w:left="2879"/>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quantitative</w:t>
      </w:r>
      <w:r w:rsidR="005B610E">
        <w:rPr>
          <w:color w:val="C00000"/>
          <w:spacing w:val="-5"/>
        </w:rPr>
        <w:t xml:space="preserve"> </w:t>
      </w:r>
      <w:r w:rsidR="005B610E">
        <w:rPr>
          <w:color w:val="C00000"/>
        </w:rPr>
        <w:t>analysis</w:t>
      </w:r>
      <w:r w:rsidR="005B610E">
        <w:rPr>
          <w:color w:val="C00000"/>
          <w:spacing w:val="-5"/>
        </w:rPr>
        <w:t xml:space="preserve"> </w:t>
      </w:r>
      <w:r w:rsidR="005B610E">
        <w:rPr>
          <w:color w:val="C00000"/>
        </w:rPr>
        <w:t>and</w:t>
      </w:r>
      <w:r w:rsidR="005B610E">
        <w:rPr>
          <w:color w:val="C00000"/>
          <w:spacing w:val="-3"/>
        </w:rPr>
        <w:t xml:space="preserve"> </w:t>
      </w:r>
      <w:r w:rsidR="005B610E">
        <w:rPr>
          <w:color w:val="C00000"/>
        </w:rPr>
        <w:t>comparison</w:t>
      </w:r>
      <w:r w:rsidR="005B610E">
        <w:rPr>
          <w:color w:val="C00000"/>
          <w:spacing w:val="-6"/>
        </w:rPr>
        <w:t xml:space="preserve"> </w:t>
      </w:r>
      <w:r w:rsidR="005B610E">
        <w:rPr>
          <w:color w:val="C00000"/>
        </w:rPr>
        <w:t>of</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relationships among interdependent factors including boundaries, resources, climate, and competition.</w:t>
      </w:r>
    </w:p>
    <w:p w14:paraId="1F4D009F" w14:textId="31A278D6" w:rsidR="004416D1" w:rsidRDefault="005B610E">
      <w:pPr>
        <w:pStyle w:val="BodyText"/>
        <w:spacing w:line="276" w:lineRule="auto"/>
        <w:ind w:left="2879" w:right="363"/>
      </w:pPr>
      <w:r>
        <w:rPr>
          <w:color w:val="C00000"/>
        </w:rPr>
        <w:t>Examples</w:t>
      </w:r>
      <w:r>
        <w:rPr>
          <w:color w:val="C00000"/>
          <w:spacing w:val="-5"/>
        </w:rPr>
        <w:t xml:space="preserve"> </w:t>
      </w:r>
      <w:r>
        <w:rPr>
          <w:color w:val="C00000"/>
        </w:rPr>
        <w:t>of</w:t>
      </w:r>
      <w:r>
        <w:rPr>
          <w:color w:val="C00000"/>
          <w:spacing w:val="-5"/>
        </w:rPr>
        <w:t xml:space="preserve"> </w:t>
      </w:r>
      <w:r>
        <w:rPr>
          <w:color w:val="C00000"/>
        </w:rPr>
        <w:t>mathematical</w:t>
      </w:r>
      <w:r>
        <w:rPr>
          <w:color w:val="C00000"/>
          <w:spacing w:val="-5"/>
        </w:rPr>
        <w:t xml:space="preserve"> </w:t>
      </w:r>
      <w:r>
        <w:rPr>
          <w:color w:val="C00000"/>
        </w:rPr>
        <w:t>comparisons</w:t>
      </w:r>
      <w:r>
        <w:rPr>
          <w:color w:val="C00000"/>
          <w:spacing w:val="-3"/>
        </w:rPr>
        <w:t xml:space="preserve"> </w:t>
      </w:r>
      <w:r>
        <w:rPr>
          <w:color w:val="C00000"/>
        </w:rPr>
        <w:t>could</w:t>
      </w:r>
      <w:r>
        <w:rPr>
          <w:color w:val="C00000"/>
          <w:spacing w:val="-5"/>
        </w:rPr>
        <w:t xml:space="preserve"> </w:t>
      </w:r>
      <w:r>
        <w:rPr>
          <w:color w:val="C00000"/>
        </w:rPr>
        <w:t>include</w:t>
      </w:r>
      <w:r>
        <w:rPr>
          <w:color w:val="C00000"/>
          <w:spacing w:val="-5"/>
        </w:rPr>
        <w:t xml:space="preserve"> </w:t>
      </w:r>
      <w:r>
        <w:rPr>
          <w:color w:val="C00000"/>
        </w:rPr>
        <w:t>graphs,</w:t>
      </w:r>
      <w:r>
        <w:rPr>
          <w:color w:val="C00000"/>
          <w:spacing w:val="-3"/>
        </w:rPr>
        <w:t xml:space="preserve"> </w:t>
      </w:r>
      <w:r>
        <w:rPr>
          <w:color w:val="C00000"/>
        </w:rPr>
        <w:t>charts,</w:t>
      </w:r>
      <w:r>
        <w:rPr>
          <w:color w:val="C00000"/>
          <w:spacing w:val="-4"/>
        </w:rPr>
        <w:t xml:space="preserve"> </w:t>
      </w:r>
      <w:r>
        <w:rPr>
          <w:color w:val="C00000"/>
        </w:rPr>
        <w:t>histograms,</w:t>
      </w:r>
      <w:r>
        <w:rPr>
          <w:color w:val="C00000"/>
          <w:spacing w:val="-5"/>
        </w:rPr>
        <w:t xml:space="preserve"> </w:t>
      </w:r>
      <w:r>
        <w:rPr>
          <w:color w:val="C00000"/>
        </w:rPr>
        <w:t>and</w:t>
      </w:r>
      <w:r>
        <w:rPr>
          <w:color w:val="C00000"/>
          <w:spacing w:val="-3"/>
        </w:rPr>
        <w:t xml:space="preserve"> </w:t>
      </w:r>
      <w:r>
        <w:rPr>
          <w:color w:val="C00000"/>
        </w:rPr>
        <w:t>population changes gathered from simulations or historical data sets.] [Assessment Boundary: Assessment does not include deriving mathematical equations to make comparisons.]</w:t>
      </w:r>
      <w:r w:rsidR="0071764B">
        <w:rPr>
          <w:color w:val="C00000"/>
        </w:rPr>
        <w:t>]</w:t>
      </w:r>
    </w:p>
    <w:p w14:paraId="1F4D00A0" w14:textId="77777777" w:rsidR="004416D1" w:rsidRDefault="005B610E">
      <w:pPr>
        <w:pStyle w:val="ListParagraph"/>
        <w:numPr>
          <w:ilvl w:val="0"/>
          <w:numId w:val="55"/>
        </w:numPr>
        <w:tabs>
          <w:tab w:val="left" w:pos="881"/>
          <w:tab w:val="left" w:pos="2880"/>
        </w:tabs>
        <w:spacing w:before="118"/>
        <w:ind w:left="2880" w:right="757" w:hanging="2161"/>
      </w:pPr>
      <w:r>
        <w:rPr>
          <w:b/>
          <w:spacing w:val="-2"/>
        </w:rPr>
        <w:t>HS-LS2-2</w:t>
      </w:r>
      <w:r>
        <w:rPr>
          <w:b/>
        </w:rPr>
        <w:tab/>
      </w:r>
      <w:r>
        <w:t>Use</w:t>
      </w:r>
      <w:r>
        <w:rPr>
          <w:spacing w:val="-4"/>
        </w:rPr>
        <w:t xml:space="preserve"> </w:t>
      </w:r>
      <w:r>
        <w:t>mathematical</w:t>
      </w:r>
      <w:r>
        <w:rPr>
          <w:spacing w:val="-3"/>
        </w:rPr>
        <w:t xml:space="preserve"> </w:t>
      </w:r>
      <w:r>
        <w:t>representations</w:t>
      </w:r>
      <w:r>
        <w:rPr>
          <w:spacing w:val="-6"/>
        </w:rPr>
        <w:t xml:space="preserve"> </w:t>
      </w:r>
      <w:r>
        <w:t>to</w:t>
      </w:r>
      <w:r>
        <w:rPr>
          <w:spacing w:val="-4"/>
        </w:rPr>
        <w:t xml:space="preserve"> </w:t>
      </w:r>
      <w:r>
        <w:t>support</w:t>
      </w:r>
      <w:r>
        <w:rPr>
          <w:spacing w:val="-3"/>
        </w:rPr>
        <w:t xml:space="preserve"> </w:t>
      </w:r>
      <w:r>
        <w:t>and</w:t>
      </w:r>
      <w:r>
        <w:rPr>
          <w:spacing w:val="-4"/>
        </w:rPr>
        <w:t xml:space="preserve"> </w:t>
      </w:r>
      <w:r>
        <w:t>revise</w:t>
      </w:r>
      <w:r>
        <w:rPr>
          <w:spacing w:val="-6"/>
        </w:rPr>
        <w:t xml:space="preserve"> </w:t>
      </w:r>
      <w:r>
        <w:t>explanations</w:t>
      </w:r>
      <w:r>
        <w:rPr>
          <w:spacing w:val="-4"/>
        </w:rPr>
        <w:t xml:space="preserve"> </w:t>
      </w:r>
      <w:r>
        <w:t>based</w:t>
      </w:r>
      <w:r>
        <w:rPr>
          <w:spacing w:val="-4"/>
        </w:rPr>
        <w:t xml:space="preserve"> </w:t>
      </w:r>
      <w:r>
        <w:t>on</w:t>
      </w:r>
      <w:r>
        <w:rPr>
          <w:spacing w:val="-4"/>
        </w:rPr>
        <w:t xml:space="preserve"> </w:t>
      </w:r>
      <w:r>
        <w:t>evidence</w:t>
      </w:r>
      <w:r>
        <w:rPr>
          <w:spacing w:val="-4"/>
        </w:rPr>
        <w:t xml:space="preserve"> </w:t>
      </w:r>
      <w:r>
        <w:t>about factors affecting biodiversity and populations in ecosystems of different scales.</w:t>
      </w:r>
    </w:p>
    <w:p w14:paraId="1F4D00A1" w14:textId="16CF9034" w:rsidR="004416D1" w:rsidRDefault="0071764B">
      <w:pPr>
        <w:pStyle w:val="BodyText"/>
        <w:spacing w:line="242" w:lineRule="auto"/>
        <w:ind w:left="2879"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mathematical</w:t>
      </w:r>
      <w:r w:rsidR="005B610E">
        <w:rPr>
          <w:color w:val="C00000"/>
          <w:spacing w:val="-2"/>
        </w:rPr>
        <w:t xml:space="preserve"> </w:t>
      </w:r>
      <w:r w:rsidR="005B610E">
        <w:rPr>
          <w:color w:val="C00000"/>
        </w:rPr>
        <w:t>representations</w:t>
      </w:r>
      <w:r w:rsidR="005B610E">
        <w:rPr>
          <w:color w:val="C00000"/>
          <w:spacing w:val="-5"/>
        </w:rPr>
        <w:t xml:space="preserve"> </w:t>
      </w:r>
      <w:r w:rsidR="005B610E">
        <w:rPr>
          <w:color w:val="C00000"/>
        </w:rPr>
        <w:t>include</w:t>
      </w:r>
      <w:r w:rsidR="005B610E">
        <w:rPr>
          <w:color w:val="C00000"/>
          <w:spacing w:val="-3"/>
        </w:rPr>
        <w:t xml:space="preserve"> </w:t>
      </w:r>
      <w:r w:rsidR="005B610E">
        <w:rPr>
          <w:color w:val="C00000"/>
        </w:rPr>
        <w:t>finding</w:t>
      </w:r>
      <w:r w:rsidR="005B610E">
        <w:rPr>
          <w:color w:val="C00000"/>
          <w:spacing w:val="-3"/>
        </w:rPr>
        <w:t xml:space="preserve"> </w:t>
      </w:r>
      <w:r w:rsidR="005B610E">
        <w:rPr>
          <w:color w:val="C00000"/>
        </w:rPr>
        <w:t>the</w:t>
      </w:r>
      <w:r w:rsidR="005B610E">
        <w:rPr>
          <w:color w:val="C00000"/>
          <w:spacing w:val="-5"/>
        </w:rPr>
        <w:t xml:space="preserve"> </w:t>
      </w:r>
      <w:r w:rsidR="005B610E">
        <w:rPr>
          <w:color w:val="C00000"/>
        </w:rPr>
        <w:t>average, determining trends, and using graphical comparisons of multiple sets of data.] [Assessment Boundary: Assessment is limited to provided data.]</w:t>
      </w:r>
      <w:r>
        <w:rPr>
          <w:color w:val="C00000"/>
        </w:rPr>
        <w:t>]</w:t>
      </w:r>
    </w:p>
    <w:p w14:paraId="1F4D00A2" w14:textId="77777777" w:rsidR="004416D1" w:rsidRDefault="005B610E">
      <w:pPr>
        <w:pStyle w:val="ListParagraph"/>
        <w:numPr>
          <w:ilvl w:val="0"/>
          <w:numId w:val="55"/>
        </w:numPr>
        <w:tabs>
          <w:tab w:val="left" w:pos="881"/>
          <w:tab w:val="left" w:pos="2879"/>
        </w:tabs>
        <w:spacing w:before="110"/>
        <w:ind w:right="918" w:hanging="2160"/>
      </w:pPr>
      <w:r>
        <w:rPr>
          <w:b/>
          <w:spacing w:val="-2"/>
        </w:rPr>
        <w:t>HS-LS2-3</w:t>
      </w:r>
      <w:r>
        <w:rPr>
          <w:b/>
        </w:rPr>
        <w:tab/>
      </w:r>
      <w:r>
        <w:t>Construct</w:t>
      </w:r>
      <w:r>
        <w:rPr>
          <w:spacing w:val="-1"/>
        </w:rPr>
        <w:t xml:space="preserve"> </w:t>
      </w:r>
      <w:r>
        <w:t>and</w:t>
      </w:r>
      <w:r>
        <w:rPr>
          <w:spacing w:val="-5"/>
        </w:rPr>
        <w:t xml:space="preserve"> </w:t>
      </w:r>
      <w:r>
        <w:t>revise</w:t>
      </w:r>
      <w:r>
        <w:rPr>
          <w:spacing w:val="-4"/>
        </w:rPr>
        <w:t xml:space="preserve"> </w:t>
      </w:r>
      <w:r>
        <w:t>an</w:t>
      </w:r>
      <w:r>
        <w:rPr>
          <w:spacing w:val="-2"/>
        </w:rPr>
        <w:t xml:space="preserve"> </w:t>
      </w:r>
      <w:r>
        <w:t>explanation</w:t>
      </w:r>
      <w:r>
        <w:rPr>
          <w:spacing w:val="-2"/>
        </w:rPr>
        <w:t xml:space="preserve"> </w:t>
      </w:r>
      <w:r>
        <w:t>based</w:t>
      </w:r>
      <w:r>
        <w:rPr>
          <w:spacing w:val="-2"/>
        </w:rPr>
        <w:t xml:space="preserve"> </w:t>
      </w:r>
      <w:r>
        <w:t>on</w:t>
      </w:r>
      <w:r>
        <w:rPr>
          <w:spacing w:val="-5"/>
        </w:rPr>
        <w:t xml:space="preserve"> </w:t>
      </w:r>
      <w:r>
        <w:t>evidence</w:t>
      </w:r>
      <w:r>
        <w:rPr>
          <w:spacing w:val="-4"/>
        </w:rPr>
        <w:t xml:space="preserve"> </w:t>
      </w:r>
      <w:r>
        <w:t>for</w:t>
      </w:r>
      <w:r>
        <w:rPr>
          <w:spacing w:val="-4"/>
        </w:rPr>
        <w:t xml:space="preserve"> </w:t>
      </w:r>
      <w:r>
        <w:t>the</w:t>
      </w:r>
      <w:r>
        <w:rPr>
          <w:spacing w:val="-4"/>
        </w:rPr>
        <w:t xml:space="preserve"> </w:t>
      </w:r>
      <w:r>
        <w:t>cycling</w:t>
      </w:r>
      <w:r>
        <w:rPr>
          <w:spacing w:val="-5"/>
        </w:rPr>
        <w:t xml:space="preserve"> </w:t>
      </w:r>
      <w:r>
        <w:t>of</w:t>
      </w:r>
      <w:r>
        <w:rPr>
          <w:spacing w:val="-4"/>
        </w:rPr>
        <w:t xml:space="preserve"> </w:t>
      </w:r>
      <w:r>
        <w:t>matter</w:t>
      </w:r>
      <w:r>
        <w:rPr>
          <w:spacing w:val="-2"/>
        </w:rPr>
        <w:t xml:space="preserve"> </w:t>
      </w:r>
      <w:r>
        <w:t>and</w:t>
      </w:r>
      <w:r>
        <w:rPr>
          <w:spacing w:val="-2"/>
        </w:rPr>
        <w:t xml:space="preserve"> </w:t>
      </w:r>
      <w:r>
        <w:t>flow</w:t>
      </w:r>
      <w:r>
        <w:rPr>
          <w:spacing w:val="-3"/>
        </w:rPr>
        <w:t xml:space="preserve"> </w:t>
      </w:r>
      <w:r>
        <w:t>of energy in aerobic and anaerobic conditions.</w:t>
      </w:r>
    </w:p>
    <w:p w14:paraId="1F4D00A3" w14:textId="131E3719" w:rsidR="004416D1" w:rsidRDefault="0071764B">
      <w:pPr>
        <w:pStyle w:val="BodyText"/>
        <w:ind w:left="2879" w:right="641"/>
      </w:pPr>
      <w:r>
        <w:rPr>
          <w:color w:val="C00000"/>
        </w:rPr>
        <w:t>[</w:t>
      </w:r>
      <w:r w:rsidR="005B610E">
        <w:rPr>
          <w:color w:val="C00000"/>
        </w:rPr>
        <w:t>[Clarification Statement: Emphasis is on conceptual understanding of the role of aerobic and anaerobic</w:t>
      </w:r>
      <w:r w:rsidR="005B610E">
        <w:rPr>
          <w:color w:val="C00000"/>
          <w:spacing w:val="-5"/>
        </w:rPr>
        <w:t xml:space="preserve"> </w:t>
      </w:r>
      <w:r w:rsidR="005B610E">
        <w:rPr>
          <w:color w:val="C00000"/>
        </w:rPr>
        <w:t>respiration</w:t>
      </w:r>
      <w:r w:rsidR="005B610E">
        <w:rPr>
          <w:color w:val="C00000"/>
          <w:spacing w:val="-5"/>
        </w:rPr>
        <w:t xml:space="preserve"> </w:t>
      </w:r>
      <w:r w:rsidR="005B610E">
        <w:rPr>
          <w:color w:val="C00000"/>
        </w:rPr>
        <w:t>in</w:t>
      </w:r>
      <w:r w:rsidR="005B610E">
        <w:rPr>
          <w:color w:val="C00000"/>
          <w:spacing w:val="-5"/>
        </w:rPr>
        <w:t xml:space="preserve"> </w:t>
      </w:r>
      <w:r w:rsidR="005B610E">
        <w:rPr>
          <w:color w:val="C00000"/>
        </w:rPr>
        <w:t>different</w:t>
      </w:r>
      <w:r w:rsidR="005B610E">
        <w:rPr>
          <w:color w:val="C00000"/>
          <w:spacing w:val="-4"/>
        </w:rPr>
        <w:t xml:space="preserve"> </w:t>
      </w:r>
      <w:r w:rsidR="005B610E">
        <w:rPr>
          <w:color w:val="C00000"/>
        </w:rPr>
        <w:t>environments.]</w:t>
      </w:r>
      <w:r w:rsidR="005B610E">
        <w:rPr>
          <w:color w:val="C00000"/>
          <w:spacing w:val="-7"/>
        </w:rPr>
        <w:t xml:space="preserve"> </w:t>
      </w:r>
      <w:r w:rsidR="005B610E">
        <w:rPr>
          <w:color w:val="C00000"/>
        </w:rPr>
        <w:t>[Assessment</w:t>
      </w:r>
      <w:r w:rsidR="005B610E">
        <w:rPr>
          <w:color w:val="C00000"/>
          <w:spacing w:val="-4"/>
        </w:rPr>
        <w:t xml:space="preserve"> </w:t>
      </w:r>
      <w:r w:rsidR="005B610E">
        <w:rPr>
          <w:color w:val="C00000"/>
        </w:rPr>
        <w:t>Boundary:</w:t>
      </w:r>
      <w:r w:rsidR="005B610E">
        <w:rPr>
          <w:color w:val="C00000"/>
          <w:spacing w:val="-4"/>
        </w:rPr>
        <w:t xml:space="preserve"> </w:t>
      </w:r>
      <w:r w:rsidR="005B610E">
        <w:rPr>
          <w:color w:val="C00000"/>
        </w:rPr>
        <w:t>Assessment</w:t>
      </w:r>
      <w:r w:rsidR="005B610E">
        <w:rPr>
          <w:color w:val="C00000"/>
          <w:spacing w:val="-4"/>
        </w:rPr>
        <w:t xml:space="preserve"> </w:t>
      </w:r>
      <w:r w:rsidR="005B610E">
        <w:rPr>
          <w:color w:val="C00000"/>
        </w:rPr>
        <w:t>does</w:t>
      </w:r>
      <w:r w:rsidR="005B610E">
        <w:rPr>
          <w:color w:val="C00000"/>
          <w:spacing w:val="-5"/>
        </w:rPr>
        <w:t xml:space="preserve"> </w:t>
      </w:r>
      <w:r w:rsidR="005B610E">
        <w:rPr>
          <w:color w:val="C00000"/>
        </w:rPr>
        <w:t>not include the specific chemical processes of either aerobic or anaerobic respiration.]</w:t>
      </w:r>
      <w:r>
        <w:rPr>
          <w:color w:val="C00000"/>
        </w:rPr>
        <w:t>]</w:t>
      </w:r>
    </w:p>
    <w:p w14:paraId="1F4D00A4" w14:textId="77777777" w:rsidR="004416D1" w:rsidRDefault="005B610E">
      <w:pPr>
        <w:pStyle w:val="ListParagraph"/>
        <w:numPr>
          <w:ilvl w:val="0"/>
          <w:numId w:val="55"/>
        </w:numPr>
        <w:tabs>
          <w:tab w:val="left" w:pos="881"/>
          <w:tab w:val="left" w:pos="2880"/>
        </w:tabs>
        <w:spacing w:before="121"/>
        <w:ind w:left="2880" w:right="540" w:hanging="2161"/>
      </w:pPr>
      <w:r>
        <w:rPr>
          <w:b/>
          <w:spacing w:val="-2"/>
        </w:rPr>
        <w:t>HS-LS2-4</w:t>
      </w:r>
      <w:r>
        <w:rPr>
          <w:b/>
        </w:rPr>
        <w:tab/>
      </w:r>
      <w:r>
        <w:t>Use</w:t>
      </w:r>
      <w:r>
        <w:rPr>
          <w:spacing w:val="-2"/>
        </w:rPr>
        <w:t xml:space="preserve"> </w:t>
      </w:r>
      <w:r>
        <w:t>mathematical</w:t>
      </w:r>
      <w:r>
        <w:rPr>
          <w:spacing w:val="-2"/>
        </w:rPr>
        <w:t xml:space="preserve"> </w:t>
      </w:r>
      <w:r>
        <w:t>representations</w:t>
      </w:r>
      <w:r>
        <w:rPr>
          <w:spacing w:val="-4"/>
        </w:rPr>
        <w:t xml:space="preserve"> </w:t>
      </w:r>
      <w:r>
        <w:t>to</w:t>
      </w:r>
      <w:r>
        <w:rPr>
          <w:spacing w:val="-2"/>
        </w:rPr>
        <w:t xml:space="preserve"> </w:t>
      </w:r>
      <w:r>
        <w:t>support</w:t>
      </w:r>
      <w:r>
        <w:rPr>
          <w:spacing w:val="-1"/>
        </w:rPr>
        <w:t xml:space="preserve"> </w:t>
      </w:r>
      <w:r>
        <w:t>claims</w:t>
      </w:r>
      <w:r>
        <w:rPr>
          <w:spacing w:val="-2"/>
        </w:rPr>
        <w:t xml:space="preserve"> </w:t>
      </w:r>
      <w:r>
        <w:t>for</w:t>
      </w:r>
      <w:r>
        <w:rPr>
          <w:spacing w:val="-4"/>
        </w:rPr>
        <w:t xml:space="preserve"> </w:t>
      </w:r>
      <w:r>
        <w:t>the</w:t>
      </w:r>
      <w:r>
        <w:rPr>
          <w:spacing w:val="-2"/>
        </w:rPr>
        <w:t xml:space="preserve"> </w:t>
      </w:r>
      <w:r>
        <w:t>cycling</w:t>
      </w:r>
      <w:r>
        <w:rPr>
          <w:spacing w:val="-5"/>
        </w:rPr>
        <w:t xml:space="preserve"> </w:t>
      </w:r>
      <w:r>
        <w:t>of</w:t>
      </w:r>
      <w:r>
        <w:rPr>
          <w:spacing w:val="-4"/>
        </w:rPr>
        <w:t xml:space="preserve"> </w:t>
      </w:r>
      <w:r>
        <w:t>matter</w:t>
      </w:r>
      <w:r>
        <w:rPr>
          <w:spacing w:val="-2"/>
        </w:rPr>
        <w:t xml:space="preserve"> </w:t>
      </w:r>
      <w:r>
        <w:t>and</w:t>
      </w:r>
      <w:r>
        <w:rPr>
          <w:spacing w:val="-2"/>
        </w:rPr>
        <w:t xml:space="preserve"> </w:t>
      </w:r>
      <w:r>
        <w:t>flow</w:t>
      </w:r>
      <w:r>
        <w:rPr>
          <w:spacing w:val="-3"/>
        </w:rPr>
        <w:t xml:space="preserve"> </w:t>
      </w:r>
      <w:r>
        <w:t>of</w:t>
      </w:r>
      <w:r>
        <w:rPr>
          <w:spacing w:val="-1"/>
        </w:rPr>
        <w:t xml:space="preserve"> </w:t>
      </w:r>
      <w:r>
        <w:t>energy among organisms in an ecosystem.</w:t>
      </w:r>
    </w:p>
    <w:p w14:paraId="1F4D00A5" w14:textId="3DABFDFB" w:rsidR="004416D1" w:rsidRDefault="0071764B">
      <w:pPr>
        <w:pStyle w:val="BodyText"/>
        <w:ind w:left="2879" w:right="363"/>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a</w:t>
      </w:r>
      <w:r w:rsidR="005B610E">
        <w:rPr>
          <w:color w:val="C00000"/>
          <w:spacing w:val="-2"/>
        </w:rPr>
        <w:t xml:space="preserve"> </w:t>
      </w:r>
      <w:r w:rsidR="005B610E">
        <w:rPr>
          <w:color w:val="C00000"/>
        </w:rPr>
        <w:t>mathematical</w:t>
      </w:r>
      <w:r w:rsidR="005B610E">
        <w:rPr>
          <w:color w:val="C00000"/>
          <w:spacing w:val="-1"/>
        </w:rPr>
        <w:t xml:space="preserve"> </w:t>
      </w:r>
      <w:r w:rsidR="005B610E">
        <w:rPr>
          <w:color w:val="C00000"/>
        </w:rPr>
        <w:t>model</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stored</w:t>
      </w:r>
      <w:r w:rsidR="005B610E">
        <w:rPr>
          <w:color w:val="C00000"/>
          <w:spacing w:val="-5"/>
        </w:rPr>
        <w:t xml:space="preserve"> </w:t>
      </w:r>
      <w:r w:rsidR="005B610E">
        <w:rPr>
          <w:color w:val="C00000"/>
        </w:rPr>
        <w:t>energy</w:t>
      </w:r>
      <w:r w:rsidR="005B610E">
        <w:rPr>
          <w:color w:val="C00000"/>
          <w:spacing w:val="-5"/>
        </w:rPr>
        <w:t xml:space="preserve"> </w:t>
      </w:r>
      <w:r w:rsidR="005B610E">
        <w:rPr>
          <w:color w:val="C00000"/>
        </w:rPr>
        <w:t>in</w:t>
      </w:r>
      <w:r w:rsidR="005B610E">
        <w:rPr>
          <w:color w:val="C00000"/>
          <w:spacing w:val="-2"/>
        </w:rPr>
        <w:t xml:space="preserve"> </w:t>
      </w:r>
      <w:r w:rsidR="005B610E">
        <w:rPr>
          <w:color w:val="C00000"/>
        </w:rPr>
        <w:t>biomass to</w:t>
      </w:r>
      <w:r w:rsidR="005B610E">
        <w:rPr>
          <w:color w:val="C00000"/>
          <w:spacing w:val="-1"/>
        </w:rPr>
        <w:t xml:space="preserve"> </w:t>
      </w:r>
      <w:r w:rsidR="005B610E">
        <w:rPr>
          <w:color w:val="C00000"/>
        </w:rPr>
        <w:t>describe</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transfer</w:t>
      </w:r>
      <w:r w:rsidR="005B610E">
        <w:rPr>
          <w:color w:val="C00000"/>
          <w:spacing w:val="-1"/>
        </w:rPr>
        <w:t xml:space="preserve"> </w:t>
      </w:r>
      <w:r w:rsidR="005B610E">
        <w:rPr>
          <w:color w:val="C00000"/>
        </w:rPr>
        <w:t>of</w:t>
      </w:r>
      <w:r w:rsidR="005B610E">
        <w:rPr>
          <w:color w:val="C00000"/>
          <w:spacing w:val="-3"/>
        </w:rPr>
        <w:t xml:space="preserve"> </w:t>
      </w:r>
      <w:r w:rsidR="005B610E">
        <w:rPr>
          <w:color w:val="C00000"/>
        </w:rPr>
        <w:t>energy</w:t>
      </w:r>
      <w:r w:rsidR="005B610E">
        <w:rPr>
          <w:color w:val="C00000"/>
          <w:spacing w:val="-4"/>
        </w:rPr>
        <w:t xml:space="preserve"> </w:t>
      </w:r>
      <w:r w:rsidR="005B610E">
        <w:rPr>
          <w:color w:val="C00000"/>
        </w:rPr>
        <w:t>from one</w:t>
      </w:r>
      <w:r w:rsidR="005B610E">
        <w:rPr>
          <w:color w:val="C00000"/>
          <w:spacing w:val="-1"/>
        </w:rPr>
        <w:t xml:space="preserve"> </w:t>
      </w:r>
      <w:r w:rsidR="005B610E">
        <w:rPr>
          <w:color w:val="C00000"/>
        </w:rPr>
        <w:t>trophic</w:t>
      </w:r>
      <w:r w:rsidR="005B610E">
        <w:rPr>
          <w:color w:val="C00000"/>
          <w:spacing w:val="-3"/>
        </w:rPr>
        <w:t xml:space="preserve"> </w:t>
      </w:r>
      <w:r w:rsidR="005B610E">
        <w:rPr>
          <w:color w:val="C00000"/>
        </w:rPr>
        <w:t>level to</w:t>
      </w:r>
      <w:r w:rsidR="005B610E">
        <w:rPr>
          <w:color w:val="C00000"/>
          <w:spacing w:val="-4"/>
        </w:rPr>
        <w:t xml:space="preserve"> </w:t>
      </w:r>
      <w:r w:rsidR="005B610E">
        <w:rPr>
          <w:color w:val="C00000"/>
        </w:rPr>
        <w:t>another</w:t>
      </w:r>
      <w:r w:rsidR="005B610E">
        <w:rPr>
          <w:color w:val="C00000"/>
          <w:spacing w:val="-3"/>
        </w:rPr>
        <w:t xml:space="preserve"> </w:t>
      </w:r>
      <w:r w:rsidR="005B610E">
        <w:rPr>
          <w:color w:val="C00000"/>
        </w:rPr>
        <w:t>and</w:t>
      </w:r>
      <w:r w:rsidR="005B610E">
        <w:rPr>
          <w:color w:val="C00000"/>
          <w:spacing w:val="-4"/>
        </w:rPr>
        <w:t xml:space="preserve"> </w:t>
      </w:r>
      <w:r w:rsidR="005B610E">
        <w:rPr>
          <w:color w:val="C00000"/>
        </w:rPr>
        <w:t>that</w:t>
      </w:r>
      <w:r w:rsidR="005B610E">
        <w:rPr>
          <w:color w:val="C00000"/>
          <w:spacing w:val="-3"/>
        </w:rPr>
        <w:t xml:space="preserve"> </w:t>
      </w:r>
      <w:r w:rsidR="005B610E">
        <w:rPr>
          <w:color w:val="C00000"/>
        </w:rPr>
        <w:t>matter</w:t>
      </w:r>
      <w:r w:rsidR="005B610E">
        <w:rPr>
          <w:color w:val="C00000"/>
          <w:spacing w:val="-3"/>
        </w:rPr>
        <w:t xml:space="preserve"> </w:t>
      </w:r>
      <w:r w:rsidR="005B610E">
        <w:rPr>
          <w:color w:val="C00000"/>
        </w:rPr>
        <w:t>and</w:t>
      </w:r>
      <w:r w:rsidR="005B610E">
        <w:rPr>
          <w:color w:val="C00000"/>
          <w:spacing w:val="-1"/>
        </w:rPr>
        <w:t xml:space="preserve"> </w:t>
      </w:r>
      <w:r w:rsidR="005B610E">
        <w:rPr>
          <w:color w:val="C00000"/>
        </w:rPr>
        <w:t>energy</w:t>
      </w:r>
      <w:r w:rsidR="005B610E">
        <w:rPr>
          <w:color w:val="C00000"/>
          <w:spacing w:val="-4"/>
        </w:rPr>
        <w:t xml:space="preserve"> </w:t>
      </w:r>
      <w:r w:rsidR="005B610E">
        <w:rPr>
          <w:color w:val="C00000"/>
        </w:rPr>
        <w:t>are conserved as matter cycles and energy flows through ecosystems. Emphasis is on atoms and molecules</w:t>
      </w:r>
      <w:r w:rsidR="005B610E">
        <w:rPr>
          <w:color w:val="C00000"/>
          <w:spacing w:val="-1"/>
        </w:rPr>
        <w:t xml:space="preserve"> </w:t>
      </w:r>
      <w:r w:rsidR="005B610E">
        <w:rPr>
          <w:color w:val="C00000"/>
        </w:rPr>
        <w:t>such</w:t>
      </w:r>
      <w:r w:rsidR="005B610E">
        <w:rPr>
          <w:color w:val="C00000"/>
          <w:spacing w:val="-2"/>
        </w:rPr>
        <w:t xml:space="preserve"> </w:t>
      </w:r>
      <w:r w:rsidR="005B610E">
        <w:rPr>
          <w:color w:val="C00000"/>
        </w:rPr>
        <w:t>as carbon,</w:t>
      </w:r>
      <w:r w:rsidR="005B610E">
        <w:rPr>
          <w:color w:val="C00000"/>
          <w:spacing w:val="-2"/>
        </w:rPr>
        <w:t xml:space="preserve"> </w:t>
      </w:r>
      <w:r w:rsidR="005B610E">
        <w:rPr>
          <w:color w:val="C00000"/>
        </w:rPr>
        <w:t>oxygen, hydrogen and nitrogen being conserved as</w:t>
      </w:r>
      <w:r w:rsidR="005B610E">
        <w:rPr>
          <w:color w:val="C00000"/>
          <w:spacing w:val="-1"/>
        </w:rPr>
        <w:t xml:space="preserve"> </w:t>
      </w:r>
      <w:r w:rsidR="005B610E">
        <w:rPr>
          <w:color w:val="C00000"/>
        </w:rPr>
        <w:t>they move through an ecosystem.] [Assessment Boundary: Assessment is limited to proportional reasoning to describe the cycling of matter and flow of energy.]</w:t>
      </w:r>
      <w:r>
        <w:rPr>
          <w:color w:val="C00000"/>
        </w:rPr>
        <w:t>]</w:t>
      </w:r>
    </w:p>
    <w:p w14:paraId="1F4D00A6" w14:textId="77777777" w:rsidR="004416D1" w:rsidRDefault="005B610E">
      <w:pPr>
        <w:pStyle w:val="ListParagraph"/>
        <w:numPr>
          <w:ilvl w:val="0"/>
          <w:numId w:val="55"/>
        </w:numPr>
        <w:tabs>
          <w:tab w:val="left" w:pos="880"/>
          <w:tab w:val="left" w:pos="2878"/>
        </w:tabs>
        <w:ind w:left="2878" w:right="547" w:hanging="2160"/>
      </w:pPr>
      <w:r>
        <w:rPr>
          <w:b/>
          <w:spacing w:val="-2"/>
        </w:rPr>
        <w:t>HS-LS2-5</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the</w:t>
      </w:r>
      <w:r>
        <w:rPr>
          <w:spacing w:val="-4"/>
        </w:rPr>
        <w:t xml:space="preserve"> </w:t>
      </w:r>
      <w:r>
        <w:t>role</w:t>
      </w:r>
      <w:r>
        <w:rPr>
          <w:spacing w:val="-2"/>
        </w:rPr>
        <w:t xml:space="preserve"> </w:t>
      </w:r>
      <w:r>
        <w:t>of</w:t>
      </w:r>
      <w:r>
        <w:rPr>
          <w:spacing w:val="-1"/>
        </w:rPr>
        <w:t xml:space="preserve"> </w:t>
      </w:r>
      <w:r>
        <w:t>photosynthesis</w:t>
      </w:r>
      <w:r>
        <w:rPr>
          <w:spacing w:val="-4"/>
        </w:rPr>
        <w:t xml:space="preserve"> </w:t>
      </w:r>
      <w:r>
        <w:t>and</w:t>
      </w:r>
      <w:r>
        <w:rPr>
          <w:spacing w:val="-2"/>
        </w:rPr>
        <w:t xml:space="preserve"> </w:t>
      </w:r>
      <w:r>
        <w:t>cellular</w:t>
      </w:r>
      <w:r>
        <w:rPr>
          <w:spacing w:val="-4"/>
        </w:rPr>
        <w:t xml:space="preserve"> </w:t>
      </w:r>
      <w:r>
        <w:t>respiration</w:t>
      </w:r>
      <w:r>
        <w:rPr>
          <w:spacing w:val="-5"/>
        </w:rPr>
        <w:t xml:space="preserve"> </w:t>
      </w:r>
      <w:r>
        <w:t>in</w:t>
      </w:r>
      <w:r>
        <w:rPr>
          <w:spacing w:val="-2"/>
        </w:rPr>
        <w:t xml:space="preserve"> </w:t>
      </w:r>
      <w:r>
        <w:t>the</w:t>
      </w:r>
      <w:r>
        <w:rPr>
          <w:spacing w:val="-2"/>
        </w:rPr>
        <w:t xml:space="preserve"> </w:t>
      </w:r>
      <w:r>
        <w:t>cycling</w:t>
      </w:r>
      <w:r>
        <w:rPr>
          <w:spacing w:val="-2"/>
        </w:rPr>
        <w:t xml:space="preserve"> </w:t>
      </w:r>
      <w:r>
        <w:t>of carbon among the biosphere, atmosphere, hydrosphere, and geosphere.</w:t>
      </w:r>
    </w:p>
    <w:p w14:paraId="1F4D00A7" w14:textId="2210A12A" w:rsidR="004416D1" w:rsidRDefault="0071764B">
      <w:pPr>
        <w:pStyle w:val="BodyText"/>
        <w:spacing w:line="242" w:lineRule="auto"/>
        <w:ind w:left="2878" w:right="741"/>
      </w:pPr>
      <w:r>
        <w:rPr>
          <w:color w:val="C00000"/>
        </w:rPr>
        <w:t>[</w:t>
      </w:r>
      <w:r w:rsidR="005B610E">
        <w:rPr>
          <w:color w:val="C00000"/>
        </w:rPr>
        <w:t>[Clarification Statement: Examples of models could include simulations and mathematical models.]</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6"/>
        </w:rPr>
        <w:t xml:space="preserve"> </w:t>
      </w:r>
      <w:r w:rsidR="005B610E">
        <w:rPr>
          <w:color w:val="C00000"/>
        </w:rPr>
        <w:t>specific</w:t>
      </w:r>
      <w:r w:rsidR="005B610E">
        <w:rPr>
          <w:color w:val="C00000"/>
          <w:spacing w:val="-5"/>
        </w:rPr>
        <w:t xml:space="preserve"> </w:t>
      </w:r>
      <w:r w:rsidR="005B610E">
        <w:rPr>
          <w:color w:val="C00000"/>
        </w:rPr>
        <w:t>chemical</w:t>
      </w:r>
      <w:r w:rsidR="005B610E">
        <w:rPr>
          <w:color w:val="C00000"/>
          <w:spacing w:val="-2"/>
        </w:rPr>
        <w:t xml:space="preserve"> </w:t>
      </w:r>
      <w:r w:rsidR="005B610E">
        <w:rPr>
          <w:color w:val="C00000"/>
        </w:rPr>
        <w:t>steps</w:t>
      </w:r>
      <w:r w:rsidR="005B610E">
        <w:rPr>
          <w:color w:val="C00000"/>
          <w:spacing w:val="-3"/>
        </w:rPr>
        <w:t xml:space="preserve"> </w:t>
      </w:r>
      <w:r w:rsidR="005B610E">
        <w:rPr>
          <w:color w:val="C00000"/>
        </w:rPr>
        <w:t>of photosynthesis and respiration.]</w:t>
      </w:r>
      <w:r>
        <w:rPr>
          <w:color w:val="C00000"/>
        </w:rPr>
        <w:t>]</w:t>
      </w:r>
    </w:p>
    <w:p w14:paraId="1F4D00A8" w14:textId="3A513BEF" w:rsidR="004416D1" w:rsidRDefault="005B610E">
      <w:pPr>
        <w:pStyle w:val="ListParagraph"/>
        <w:numPr>
          <w:ilvl w:val="0"/>
          <w:numId w:val="55"/>
        </w:numPr>
        <w:tabs>
          <w:tab w:val="left" w:pos="880"/>
          <w:tab w:val="left" w:pos="2879"/>
        </w:tabs>
        <w:spacing w:before="110"/>
        <w:ind w:right="483" w:hanging="2161"/>
      </w:pPr>
      <w:r>
        <w:rPr>
          <w:b/>
          <w:spacing w:val="-2"/>
        </w:rPr>
        <w:t>HS-LS2-6</w:t>
      </w:r>
      <w:r>
        <w:rPr>
          <w:b/>
        </w:rPr>
        <w:tab/>
      </w:r>
      <w:r>
        <w:t>Evaluate the claims, evidence, and reasoning that the complex interactions in ecosystems maintain</w:t>
      </w:r>
      <w:r>
        <w:rPr>
          <w:spacing w:val="-5"/>
        </w:rPr>
        <w:t xml:space="preserve"> </w:t>
      </w:r>
      <w:r>
        <w:t>relatively</w:t>
      </w:r>
      <w:r>
        <w:rPr>
          <w:spacing w:val="-5"/>
        </w:rPr>
        <w:t xml:space="preserve"> </w:t>
      </w:r>
      <w:r>
        <w:t>consistent</w:t>
      </w:r>
      <w:r>
        <w:rPr>
          <w:spacing w:val="-1"/>
        </w:rPr>
        <w:t xml:space="preserve"> </w:t>
      </w:r>
      <w:r>
        <w:t>numbers</w:t>
      </w:r>
      <w:r>
        <w:rPr>
          <w:spacing w:val="-2"/>
        </w:rPr>
        <w:t xml:space="preserve"> </w:t>
      </w:r>
      <w:r>
        <w:t>and</w:t>
      </w:r>
      <w:r>
        <w:rPr>
          <w:spacing w:val="-2"/>
        </w:rPr>
        <w:t xml:space="preserve"> </w:t>
      </w:r>
      <w:r>
        <w:t>types</w:t>
      </w:r>
      <w:r>
        <w:rPr>
          <w:spacing w:val="-4"/>
        </w:rPr>
        <w:t xml:space="preserve"> </w:t>
      </w:r>
      <w:r>
        <w:t>of</w:t>
      </w:r>
      <w:r>
        <w:rPr>
          <w:spacing w:val="-1"/>
        </w:rPr>
        <w:t xml:space="preserve"> </w:t>
      </w:r>
      <w:r>
        <w:t>organisms</w:t>
      </w:r>
      <w:r>
        <w:rPr>
          <w:spacing w:val="-2"/>
        </w:rPr>
        <w:t xml:space="preserve"> </w:t>
      </w:r>
      <w:r>
        <w:t>in</w:t>
      </w:r>
      <w:r>
        <w:rPr>
          <w:spacing w:val="-5"/>
        </w:rPr>
        <w:t xml:space="preserve"> </w:t>
      </w:r>
      <w:r>
        <w:t>stable</w:t>
      </w:r>
      <w:r>
        <w:rPr>
          <w:spacing w:val="-2"/>
        </w:rPr>
        <w:t xml:space="preserve"> </w:t>
      </w:r>
      <w:r>
        <w:t>conditions,</w:t>
      </w:r>
      <w:r>
        <w:rPr>
          <w:spacing w:val="-2"/>
        </w:rPr>
        <w:t xml:space="preserve"> </w:t>
      </w:r>
      <w:r>
        <w:t>but</w:t>
      </w:r>
      <w:r>
        <w:rPr>
          <w:spacing w:val="-4"/>
        </w:rPr>
        <w:t xml:space="preserve"> </w:t>
      </w:r>
      <w:r>
        <w:t>changing conditions may result in a new ecosystem.</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A9" w14:textId="6BD63D1E" w:rsidR="004416D1" w:rsidRDefault="0071764B">
      <w:pPr>
        <w:pStyle w:val="BodyText"/>
        <w:ind w:left="2878" w:right="74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changes</w:t>
      </w:r>
      <w:r w:rsidR="005B610E">
        <w:rPr>
          <w:color w:val="C00000"/>
          <w:spacing w:val="-5"/>
        </w:rPr>
        <w:t xml:space="preserve"> </w:t>
      </w:r>
      <w:r w:rsidR="005B610E">
        <w:rPr>
          <w:color w:val="C00000"/>
        </w:rPr>
        <w:t>in</w:t>
      </w:r>
      <w:r w:rsidR="005B610E">
        <w:rPr>
          <w:color w:val="C00000"/>
          <w:spacing w:val="-3"/>
        </w:rPr>
        <w:t xml:space="preserve"> </w:t>
      </w:r>
      <w:r w:rsidR="005B610E">
        <w:rPr>
          <w:color w:val="C00000"/>
        </w:rPr>
        <w:t>ecosystem</w:t>
      </w:r>
      <w:r w:rsidR="005B610E">
        <w:rPr>
          <w:color w:val="C00000"/>
          <w:spacing w:val="-2"/>
        </w:rPr>
        <w:t xml:space="preserve"> </w:t>
      </w:r>
      <w:r w:rsidR="005B610E">
        <w:rPr>
          <w:color w:val="C00000"/>
        </w:rPr>
        <w:t>conditions</w:t>
      </w:r>
      <w:r w:rsidR="005B610E">
        <w:rPr>
          <w:color w:val="C00000"/>
          <w:spacing w:val="-5"/>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3"/>
        </w:rPr>
        <w:t xml:space="preserve"> </w:t>
      </w:r>
      <w:r w:rsidR="005B610E">
        <w:rPr>
          <w:color w:val="C00000"/>
        </w:rPr>
        <w:t>modest biological or physical changes, such as moderate hunting or a seasonal flood; and extreme changes, such as volcanic eruption or sea level rise.]</w:t>
      </w:r>
      <w:r>
        <w:rPr>
          <w:color w:val="C00000"/>
        </w:rPr>
        <w:t>]</w:t>
      </w:r>
    </w:p>
    <w:p w14:paraId="1F4D00AA" w14:textId="4A918B16" w:rsidR="004416D1" w:rsidRDefault="005B610E">
      <w:pPr>
        <w:pStyle w:val="ListParagraph"/>
        <w:numPr>
          <w:ilvl w:val="0"/>
          <w:numId w:val="55"/>
        </w:numPr>
        <w:tabs>
          <w:tab w:val="left" w:pos="881"/>
          <w:tab w:val="left" w:pos="2880"/>
        </w:tabs>
        <w:spacing w:before="120"/>
        <w:ind w:left="2880" w:right="1078" w:hanging="2161"/>
      </w:pPr>
      <w:r>
        <w:rPr>
          <w:b/>
          <w:spacing w:val="-2"/>
        </w:rPr>
        <w:t>HS-LS2-7</w:t>
      </w:r>
      <w:r>
        <w:rPr>
          <w:b/>
        </w:rPr>
        <w:tab/>
      </w:r>
      <w:r>
        <w:t>Design,</w:t>
      </w:r>
      <w:r>
        <w:rPr>
          <w:spacing w:val="-5"/>
        </w:rPr>
        <w:t xml:space="preserve"> </w:t>
      </w:r>
      <w:r>
        <w:t>evaluate,</w:t>
      </w:r>
      <w:r>
        <w:rPr>
          <w:spacing w:val="-5"/>
        </w:rPr>
        <w:t xml:space="preserve"> </w:t>
      </w:r>
      <w:r>
        <w:t>and</w:t>
      </w:r>
      <w:r>
        <w:rPr>
          <w:spacing w:val="-2"/>
        </w:rPr>
        <w:t xml:space="preserve"> </w:t>
      </w:r>
      <w:r>
        <w:t>refine</w:t>
      </w:r>
      <w:r>
        <w:rPr>
          <w:spacing w:val="-2"/>
        </w:rPr>
        <w:t xml:space="preserve"> </w:t>
      </w:r>
      <w:r>
        <w:t>a</w:t>
      </w:r>
      <w:r>
        <w:rPr>
          <w:spacing w:val="-2"/>
        </w:rPr>
        <w:t xml:space="preserve"> </w:t>
      </w:r>
      <w:r>
        <w:t>solution</w:t>
      </w:r>
      <w:r>
        <w:rPr>
          <w:spacing w:val="-5"/>
        </w:rPr>
        <w:t xml:space="preserve"> </w:t>
      </w:r>
      <w:r>
        <w:t>for</w:t>
      </w:r>
      <w:r>
        <w:rPr>
          <w:spacing w:val="-1"/>
        </w:rPr>
        <w:t xml:space="preserve"> </w:t>
      </w:r>
      <w:r>
        <w:t>reducing</w:t>
      </w:r>
      <w:r>
        <w:rPr>
          <w:spacing w:val="-5"/>
        </w:rPr>
        <w:t xml:space="preserve"> </w:t>
      </w:r>
      <w:r>
        <w:t>the</w:t>
      </w:r>
      <w:r>
        <w:rPr>
          <w:spacing w:val="-2"/>
        </w:rPr>
        <w:t xml:space="preserve"> </w:t>
      </w:r>
      <w:r>
        <w:t>impacts</w:t>
      </w:r>
      <w:r>
        <w:rPr>
          <w:spacing w:val="-2"/>
        </w:rPr>
        <w:t xml:space="preserve"> </w:t>
      </w:r>
      <w:r>
        <w:t>of</w:t>
      </w:r>
      <w:r>
        <w:rPr>
          <w:spacing w:val="-1"/>
        </w:rPr>
        <w:t xml:space="preserve"> </w:t>
      </w:r>
      <w:r>
        <w:t>human</w:t>
      </w:r>
      <w:r>
        <w:rPr>
          <w:spacing w:val="-2"/>
        </w:rPr>
        <w:t xml:space="preserve"> </w:t>
      </w:r>
      <w:r>
        <w:t>activities</w:t>
      </w:r>
      <w:r>
        <w:rPr>
          <w:spacing w:val="-2"/>
        </w:rPr>
        <w:t xml:space="preserve"> </w:t>
      </w:r>
      <w:r>
        <w:t>on</w:t>
      </w:r>
      <w:r>
        <w:rPr>
          <w:spacing w:val="-5"/>
        </w:rPr>
        <w:t xml:space="preserve"> </w:t>
      </w:r>
      <w:r>
        <w:t>the environment and biodiversity.</w:t>
      </w:r>
      <w:r w:rsidR="006C7CDE" w:rsidRPr="006C7CDE">
        <w:rPr>
          <w:sz w:val="19"/>
          <w:szCs w:val="19"/>
        </w:rPr>
        <w:t xml:space="preserve"> </w:t>
      </w:r>
      <w:r w:rsidR="006C7CDE"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0AB" w14:textId="5E29715E" w:rsidR="004416D1" w:rsidRDefault="0071764B">
      <w:pPr>
        <w:pStyle w:val="BodyText"/>
        <w:ind w:left="2880" w:right="47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Examples</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human</w:t>
      </w:r>
      <w:r w:rsidR="005B610E">
        <w:rPr>
          <w:color w:val="C00000"/>
          <w:spacing w:val="-3"/>
        </w:rPr>
        <w:t xml:space="preserve"> </w:t>
      </w:r>
      <w:r w:rsidR="005B610E">
        <w:rPr>
          <w:color w:val="C00000"/>
        </w:rPr>
        <w:t>activities</w:t>
      </w:r>
      <w:r w:rsidR="005B610E">
        <w:rPr>
          <w:color w:val="C00000"/>
          <w:spacing w:val="-3"/>
        </w:rPr>
        <w:t xml:space="preserve"> </w:t>
      </w:r>
      <w:r w:rsidR="005B610E">
        <w:rPr>
          <w:color w:val="C00000"/>
        </w:rPr>
        <w:t>can</w:t>
      </w:r>
      <w:r w:rsidR="005B610E">
        <w:rPr>
          <w:color w:val="C00000"/>
          <w:spacing w:val="-6"/>
        </w:rPr>
        <w:t xml:space="preserve"> </w:t>
      </w:r>
      <w:r w:rsidR="005B610E">
        <w:rPr>
          <w:color w:val="C00000"/>
        </w:rPr>
        <w:t>include</w:t>
      </w:r>
      <w:r w:rsidR="005B610E">
        <w:rPr>
          <w:color w:val="C00000"/>
          <w:spacing w:val="-5"/>
        </w:rPr>
        <w:t xml:space="preserve"> </w:t>
      </w:r>
      <w:r w:rsidR="005B610E">
        <w:rPr>
          <w:color w:val="C00000"/>
        </w:rPr>
        <w:t>urbanization,</w:t>
      </w:r>
      <w:r w:rsidR="005B610E">
        <w:rPr>
          <w:color w:val="C00000"/>
          <w:spacing w:val="-6"/>
        </w:rPr>
        <w:t xml:space="preserve"> </w:t>
      </w:r>
      <w:r w:rsidR="005B610E">
        <w:rPr>
          <w:color w:val="C00000"/>
        </w:rPr>
        <w:t>building</w:t>
      </w:r>
      <w:r w:rsidR="005B610E">
        <w:rPr>
          <w:color w:val="C00000"/>
          <w:spacing w:val="-6"/>
        </w:rPr>
        <w:t xml:space="preserve"> </w:t>
      </w:r>
      <w:r w:rsidR="005B610E">
        <w:rPr>
          <w:color w:val="C00000"/>
        </w:rPr>
        <w:t>dams, and dissemination of invasive species.]</w:t>
      </w:r>
      <w:r>
        <w:rPr>
          <w:color w:val="C00000"/>
        </w:rPr>
        <w:t>]</w:t>
      </w:r>
    </w:p>
    <w:p w14:paraId="1F4D00AC" w14:textId="77777777" w:rsidR="004416D1" w:rsidRDefault="005B610E">
      <w:pPr>
        <w:pStyle w:val="ListParagraph"/>
        <w:numPr>
          <w:ilvl w:val="0"/>
          <w:numId w:val="55"/>
        </w:numPr>
        <w:tabs>
          <w:tab w:val="left" w:pos="881"/>
          <w:tab w:val="left" w:pos="2879"/>
        </w:tabs>
        <w:spacing w:before="121"/>
        <w:ind w:right="366" w:hanging="2160"/>
      </w:pPr>
      <w:r>
        <w:rPr>
          <w:b/>
          <w:spacing w:val="-2"/>
        </w:rPr>
        <w:t>HS-LS2-8</w:t>
      </w:r>
      <w:r>
        <w:rPr>
          <w:b/>
        </w:rPr>
        <w:tab/>
      </w:r>
      <w:r>
        <w:t>Evaluate</w:t>
      </w:r>
      <w:r>
        <w:rPr>
          <w:spacing w:val="-4"/>
        </w:rPr>
        <w:t xml:space="preserve"> </w:t>
      </w:r>
      <w:r>
        <w:t>the</w:t>
      </w:r>
      <w:r>
        <w:rPr>
          <w:spacing w:val="-4"/>
        </w:rPr>
        <w:t xml:space="preserve"> </w:t>
      </w:r>
      <w:r>
        <w:t>evidence</w:t>
      </w:r>
      <w:r>
        <w:rPr>
          <w:spacing w:val="-2"/>
        </w:rPr>
        <w:t xml:space="preserve"> </w:t>
      </w:r>
      <w:r>
        <w:t>for</w:t>
      </w:r>
      <w:r>
        <w:rPr>
          <w:spacing w:val="-4"/>
        </w:rPr>
        <w:t xml:space="preserve"> </w:t>
      </w:r>
      <w:r>
        <w:t>the</w:t>
      </w:r>
      <w:r>
        <w:rPr>
          <w:spacing w:val="-2"/>
        </w:rPr>
        <w:t xml:space="preserve"> </w:t>
      </w:r>
      <w:r>
        <w:t>role</w:t>
      </w:r>
      <w:r>
        <w:rPr>
          <w:spacing w:val="-2"/>
        </w:rPr>
        <w:t xml:space="preserve"> </w:t>
      </w:r>
      <w:r>
        <w:t>of</w:t>
      </w:r>
      <w:r>
        <w:rPr>
          <w:spacing w:val="-1"/>
        </w:rPr>
        <w:t xml:space="preserve"> </w:t>
      </w:r>
      <w:r>
        <w:t>group</w:t>
      </w:r>
      <w:r>
        <w:rPr>
          <w:spacing w:val="-2"/>
        </w:rPr>
        <w:t xml:space="preserve"> </w:t>
      </w:r>
      <w:r>
        <w:t>behavior</w:t>
      </w:r>
      <w:r>
        <w:rPr>
          <w:spacing w:val="-4"/>
        </w:rPr>
        <w:t xml:space="preserve"> </w:t>
      </w:r>
      <w:r>
        <w:t>on</w:t>
      </w:r>
      <w:r>
        <w:rPr>
          <w:spacing w:val="-2"/>
        </w:rPr>
        <w:t xml:space="preserve"> </w:t>
      </w:r>
      <w:r>
        <w:t>individual</w:t>
      </w:r>
      <w:r>
        <w:rPr>
          <w:spacing w:val="-4"/>
        </w:rPr>
        <w:t xml:space="preserve"> </w:t>
      </w:r>
      <w:r>
        <w:t>and</w:t>
      </w:r>
      <w:r>
        <w:rPr>
          <w:spacing w:val="-5"/>
        </w:rPr>
        <w:t xml:space="preserve"> </w:t>
      </w:r>
      <w:r>
        <w:t>species’</w:t>
      </w:r>
      <w:r>
        <w:rPr>
          <w:spacing w:val="-1"/>
        </w:rPr>
        <w:t xml:space="preserve"> </w:t>
      </w:r>
      <w:r>
        <w:t>chances</w:t>
      </w:r>
      <w:r>
        <w:rPr>
          <w:spacing w:val="-4"/>
        </w:rPr>
        <w:t xml:space="preserve"> </w:t>
      </w:r>
      <w:r>
        <w:t>to</w:t>
      </w:r>
      <w:r>
        <w:rPr>
          <w:spacing w:val="-5"/>
        </w:rPr>
        <w:t xml:space="preserve"> </w:t>
      </w:r>
      <w:r>
        <w:t>survive and reproduce.</w:t>
      </w:r>
    </w:p>
    <w:p w14:paraId="1F4D00AD" w14:textId="76EF1D94" w:rsidR="004416D1" w:rsidRDefault="0071764B">
      <w:pPr>
        <w:pStyle w:val="BodyText"/>
        <w:ind w:left="2878" w:right="363"/>
      </w:pPr>
      <w:r>
        <w:rPr>
          <w:color w:val="C00000"/>
        </w:rPr>
        <w:t>[</w:t>
      </w:r>
      <w:r w:rsidR="005B610E">
        <w:rPr>
          <w:color w:val="C00000"/>
        </w:rPr>
        <w:t>[Clarification Statement: Emphasis is on: (1) distinguishing between group and individual behavior,</w:t>
      </w:r>
      <w:r w:rsidR="005B610E">
        <w:rPr>
          <w:color w:val="C00000"/>
          <w:spacing w:val="-5"/>
        </w:rPr>
        <w:t xml:space="preserve"> </w:t>
      </w:r>
      <w:r w:rsidR="005B610E">
        <w:rPr>
          <w:color w:val="C00000"/>
        </w:rPr>
        <w:t>(2)</w:t>
      </w:r>
      <w:r w:rsidR="005B610E">
        <w:rPr>
          <w:color w:val="C00000"/>
          <w:spacing w:val="-2"/>
        </w:rPr>
        <w:t xml:space="preserve"> </w:t>
      </w:r>
      <w:r w:rsidR="005B610E">
        <w:rPr>
          <w:color w:val="C00000"/>
        </w:rPr>
        <w:t>identifying</w:t>
      </w:r>
      <w:r w:rsidR="005B610E">
        <w:rPr>
          <w:color w:val="C00000"/>
          <w:spacing w:val="-5"/>
        </w:rPr>
        <w:t xml:space="preserve"> </w:t>
      </w:r>
      <w:r w:rsidR="005B610E">
        <w:rPr>
          <w:color w:val="C00000"/>
        </w:rPr>
        <w:t>evidence</w:t>
      </w:r>
      <w:r w:rsidR="005B610E">
        <w:rPr>
          <w:color w:val="C00000"/>
          <w:spacing w:val="-3"/>
        </w:rPr>
        <w:t xml:space="preserve"> </w:t>
      </w:r>
      <w:r w:rsidR="005B610E">
        <w:rPr>
          <w:color w:val="C00000"/>
        </w:rPr>
        <w:t>supporting</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outcomes</w:t>
      </w:r>
      <w:r w:rsidR="005B610E">
        <w:rPr>
          <w:color w:val="C00000"/>
          <w:spacing w:val="-4"/>
        </w:rPr>
        <w:t xml:space="preserve"> </w:t>
      </w:r>
      <w:r w:rsidR="005B610E">
        <w:rPr>
          <w:color w:val="C00000"/>
        </w:rPr>
        <w:t>of</w:t>
      </w:r>
      <w:r w:rsidR="005B610E">
        <w:rPr>
          <w:color w:val="C00000"/>
          <w:spacing w:val="-2"/>
        </w:rPr>
        <w:t xml:space="preserve"> </w:t>
      </w:r>
      <w:r w:rsidR="005B610E">
        <w:rPr>
          <w:color w:val="C00000"/>
        </w:rPr>
        <w:t>group</w:t>
      </w:r>
      <w:r w:rsidR="005B610E">
        <w:rPr>
          <w:color w:val="C00000"/>
          <w:spacing w:val="-3"/>
        </w:rPr>
        <w:t xml:space="preserve"> </w:t>
      </w:r>
      <w:r w:rsidR="005B610E">
        <w:rPr>
          <w:color w:val="C00000"/>
        </w:rPr>
        <w:t>behavior,</w:t>
      </w:r>
      <w:r w:rsidR="005B610E">
        <w:rPr>
          <w:color w:val="C00000"/>
          <w:spacing w:val="-3"/>
        </w:rPr>
        <w:t xml:space="preserve"> </w:t>
      </w:r>
      <w:r w:rsidR="005B610E">
        <w:rPr>
          <w:color w:val="C00000"/>
        </w:rPr>
        <w:t>and</w:t>
      </w:r>
      <w:r w:rsidR="005B610E">
        <w:rPr>
          <w:color w:val="C00000"/>
          <w:spacing w:val="-5"/>
        </w:rPr>
        <w:t xml:space="preserve"> </w:t>
      </w:r>
      <w:r w:rsidR="005B610E">
        <w:rPr>
          <w:color w:val="C00000"/>
        </w:rPr>
        <w:t>(3)</w:t>
      </w:r>
      <w:r w:rsidR="005B610E">
        <w:rPr>
          <w:color w:val="C00000"/>
          <w:spacing w:val="-2"/>
        </w:rPr>
        <w:t xml:space="preserve"> </w:t>
      </w:r>
      <w:r w:rsidR="005B610E">
        <w:rPr>
          <w:color w:val="C00000"/>
        </w:rPr>
        <w:t xml:space="preserve">developing logical and reasonable arguments based on evidence. Examples of group behaviors could include flocking, schooling, herding, and cooperative behaviors such as hunting, migrating, and </w:t>
      </w:r>
      <w:r w:rsidR="005B610E">
        <w:rPr>
          <w:color w:val="C00000"/>
          <w:spacing w:val="-2"/>
        </w:rPr>
        <w:t>swarming.]</w:t>
      </w:r>
    </w:p>
    <w:p w14:paraId="1F4D00AE" w14:textId="77777777" w:rsidR="004416D1" w:rsidRDefault="004416D1">
      <w:pPr>
        <w:pStyle w:val="BodyText"/>
        <w:sectPr w:rsidR="004416D1">
          <w:pgSz w:w="12240" w:h="15840"/>
          <w:pgMar w:top="660" w:right="360" w:bottom="5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B2" w14:textId="77777777">
        <w:trPr>
          <w:trHeight w:val="613"/>
        </w:trPr>
        <w:tc>
          <w:tcPr>
            <w:tcW w:w="3595" w:type="dxa"/>
            <w:shd w:val="clear" w:color="auto" w:fill="2F3995"/>
          </w:tcPr>
          <w:p w14:paraId="1F4D00AF" w14:textId="77777777" w:rsidR="004416D1" w:rsidRDefault="005B610E">
            <w:pPr>
              <w:pStyle w:val="TableParagraph"/>
              <w:spacing w:before="121"/>
              <w:ind w:left="187"/>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B0" w14:textId="77777777" w:rsidR="004416D1" w:rsidRDefault="005B610E">
            <w:pPr>
              <w:pStyle w:val="TableParagraph"/>
              <w:spacing w:before="12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B1" w14:textId="77777777" w:rsidR="004416D1" w:rsidRDefault="005B610E">
            <w:pPr>
              <w:pStyle w:val="TableParagraph"/>
              <w:spacing w:before="121"/>
              <w:ind w:left="737"/>
              <w:rPr>
                <w:b/>
              </w:rPr>
            </w:pPr>
            <w:r>
              <w:rPr>
                <w:b/>
              </w:rPr>
              <w:t>Crosscutting</w:t>
            </w:r>
            <w:r>
              <w:rPr>
                <w:b/>
                <w:spacing w:val="-7"/>
              </w:rPr>
              <w:t xml:space="preserve"> </w:t>
            </w:r>
            <w:r>
              <w:rPr>
                <w:b/>
                <w:spacing w:val="-2"/>
              </w:rPr>
              <w:t>Concepts</w:t>
            </w:r>
          </w:p>
        </w:tc>
      </w:tr>
      <w:tr w:rsidR="004416D1" w14:paraId="1F4D00D3" w14:textId="77777777">
        <w:trPr>
          <w:trHeight w:val="11759"/>
        </w:trPr>
        <w:tc>
          <w:tcPr>
            <w:tcW w:w="3595" w:type="dxa"/>
            <w:shd w:val="clear" w:color="auto" w:fill="B8CCE3"/>
          </w:tcPr>
          <w:p w14:paraId="1F4D00B3" w14:textId="77777777" w:rsidR="004416D1" w:rsidRDefault="005B610E">
            <w:pPr>
              <w:pStyle w:val="TableParagraph"/>
              <w:spacing w:before="121"/>
              <w:ind w:left="107"/>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0B4" w14:textId="77777777" w:rsidR="004416D1" w:rsidRDefault="005B610E">
            <w:pPr>
              <w:pStyle w:val="TableParagraph"/>
              <w:spacing w:before="116"/>
              <w:ind w:left="107" w:right="211"/>
            </w:pPr>
            <w:r>
              <w:t>Modeling in 9–12 builds on K–8 experiences and progresses to using, synthesizing,</w:t>
            </w:r>
            <w:r>
              <w:rPr>
                <w:spacing w:val="-11"/>
              </w:rPr>
              <w:t xml:space="preserve"> </w:t>
            </w:r>
            <w:r>
              <w:t>and</w:t>
            </w:r>
            <w:r>
              <w:rPr>
                <w:spacing w:val="-13"/>
              </w:rPr>
              <w:t xml:space="preserve"> </w:t>
            </w:r>
            <w:r>
              <w:t>developing</w:t>
            </w:r>
            <w:r>
              <w:rPr>
                <w:spacing w:val="-11"/>
              </w:rPr>
              <w:t xml:space="preserve"> </w:t>
            </w:r>
            <w:r>
              <w:t>models to predict and show how relationships among variables between systems and their components in the natural and designed worlds.</w:t>
            </w:r>
          </w:p>
          <w:p w14:paraId="1F4D00B5" w14:textId="77777777" w:rsidR="004416D1" w:rsidRDefault="005B610E">
            <w:pPr>
              <w:pStyle w:val="TableParagraph"/>
              <w:numPr>
                <w:ilvl w:val="0"/>
                <w:numId w:val="54"/>
              </w:numPr>
              <w:tabs>
                <w:tab w:val="left" w:pos="323"/>
                <w:tab w:val="left" w:pos="339"/>
              </w:tabs>
              <w:spacing w:before="120"/>
              <w:ind w:right="358" w:hanging="144"/>
            </w:pPr>
            <w:r>
              <w:t>Develop a model based on evidence to illustrate the relationships</w:t>
            </w:r>
            <w:r>
              <w:rPr>
                <w:spacing w:val="-13"/>
              </w:rPr>
              <w:t xml:space="preserve"> </w:t>
            </w:r>
            <w:r>
              <w:t>between</w:t>
            </w:r>
            <w:r>
              <w:rPr>
                <w:spacing w:val="-14"/>
              </w:rPr>
              <w:t xml:space="preserve"> </w:t>
            </w:r>
            <w:r>
              <w:t>systems</w:t>
            </w:r>
            <w:r>
              <w:rPr>
                <w:spacing w:val="-12"/>
              </w:rPr>
              <w:t xml:space="preserve"> </w:t>
            </w:r>
            <w:r>
              <w:t>or components of a system.</w:t>
            </w:r>
          </w:p>
          <w:p w14:paraId="1F4D00B6" w14:textId="77777777" w:rsidR="004416D1" w:rsidRDefault="005B610E">
            <w:pPr>
              <w:pStyle w:val="TableParagraph"/>
              <w:spacing w:before="3"/>
              <w:ind w:left="323"/>
            </w:pPr>
            <w:r>
              <w:rPr>
                <w:spacing w:val="-2"/>
              </w:rPr>
              <w:t>(HS-LS2-</w:t>
            </w:r>
            <w:r>
              <w:rPr>
                <w:spacing w:val="-5"/>
              </w:rPr>
              <w:t>5)</w:t>
            </w:r>
          </w:p>
          <w:p w14:paraId="1F4D00B7" w14:textId="77777777" w:rsidR="004416D1" w:rsidRDefault="005B610E">
            <w:pPr>
              <w:pStyle w:val="TableParagraph"/>
              <w:spacing w:before="198"/>
              <w:ind w:left="107"/>
              <w:rPr>
                <w:b/>
              </w:rPr>
            </w:pPr>
            <w:r>
              <w:rPr>
                <w:b/>
              </w:rPr>
              <w:t>Using Mathematics and Computational</w:t>
            </w:r>
            <w:r>
              <w:rPr>
                <w:b/>
                <w:spacing w:val="-14"/>
              </w:rPr>
              <w:t xml:space="preserve"> </w:t>
            </w:r>
            <w:r>
              <w:rPr>
                <w:b/>
              </w:rPr>
              <w:t>Thinking</w:t>
            </w:r>
          </w:p>
          <w:p w14:paraId="1F4D00B8" w14:textId="77777777" w:rsidR="004416D1" w:rsidRDefault="005B610E">
            <w:pPr>
              <w:pStyle w:val="TableParagraph"/>
              <w:spacing w:before="120"/>
              <w:ind w:left="107" w:right="211"/>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0B9" w14:textId="77777777" w:rsidR="004416D1" w:rsidRDefault="005B610E">
            <w:pPr>
              <w:pStyle w:val="TableParagraph"/>
              <w:numPr>
                <w:ilvl w:val="0"/>
                <w:numId w:val="54"/>
              </w:numPr>
              <w:tabs>
                <w:tab w:val="left" w:pos="379"/>
              </w:tabs>
              <w:spacing w:before="119" w:line="242" w:lineRule="auto"/>
              <w:ind w:left="379" w:right="217" w:hanging="180"/>
            </w:pPr>
            <w:r>
              <w:t>Use mathematical and/or computational representations of phenomena</w:t>
            </w:r>
            <w:r>
              <w:rPr>
                <w:spacing w:val="-4"/>
              </w:rPr>
              <w:t xml:space="preserve"> </w:t>
            </w:r>
            <w:r>
              <w:t>or</w:t>
            </w:r>
            <w:r>
              <w:rPr>
                <w:spacing w:val="-1"/>
              </w:rPr>
              <w:t xml:space="preserve"> </w:t>
            </w:r>
            <w:r>
              <w:t>design</w:t>
            </w:r>
            <w:r>
              <w:rPr>
                <w:spacing w:val="-2"/>
              </w:rPr>
              <w:t xml:space="preserve"> </w:t>
            </w:r>
            <w:r>
              <w:t>solutions</w:t>
            </w:r>
            <w:r>
              <w:rPr>
                <w:spacing w:val="-2"/>
              </w:rPr>
              <w:t xml:space="preserve"> </w:t>
            </w:r>
            <w:r>
              <w:t>to support</w:t>
            </w:r>
            <w:r>
              <w:rPr>
                <w:spacing w:val="-10"/>
              </w:rPr>
              <w:t xml:space="preserve"> </w:t>
            </w:r>
            <w:r>
              <w:t>explanations.</w:t>
            </w:r>
            <w:r>
              <w:rPr>
                <w:spacing w:val="-9"/>
              </w:rPr>
              <w:t xml:space="preserve"> </w:t>
            </w:r>
            <w:r>
              <w:t>(HS-LS2-</w:t>
            </w:r>
            <w:r>
              <w:rPr>
                <w:spacing w:val="-5"/>
              </w:rPr>
              <w:t>1)</w:t>
            </w:r>
          </w:p>
          <w:p w14:paraId="1F4D00BA" w14:textId="77777777" w:rsidR="004416D1" w:rsidRDefault="005B610E">
            <w:pPr>
              <w:pStyle w:val="TableParagraph"/>
              <w:numPr>
                <w:ilvl w:val="0"/>
                <w:numId w:val="54"/>
              </w:numPr>
              <w:tabs>
                <w:tab w:val="left" w:pos="379"/>
              </w:tabs>
              <w:spacing w:before="111"/>
              <w:ind w:left="379" w:right="139" w:hanging="180"/>
            </w:pPr>
            <w:r>
              <w:t>Use mathematical representations of phenomena or design solutions to</w:t>
            </w:r>
            <w:r>
              <w:rPr>
                <w:spacing w:val="-9"/>
              </w:rPr>
              <w:t xml:space="preserve"> </w:t>
            </w:r>
            <w:r>
              <w:t>support</w:t>
            </w:r>
            <w:r>
              <w:rPr>
                <w:spacing w:val="-8"/>
              </w:rPr>
              <w:t xml:space="preserve"> </w:t>
            </w:r>
            <w:r>
              <w:t>and</w:t>
            </w:r>
            <w:r>
              <w:rPr>
                <w:spacing w:val="-11"/>
              </w:rPr>
              <w:t xml:space="preserve"> </w:t>
            </w:r>
            <w:r>
              <w:t>revise</w:t>
            </w:r>
            <w:r>
              <w:rPr>
                <w:spacing w:val="-9"/>
              </w:rPr>
              <w:t xml:space="preserve"> </w:t>
            </w:r>
            <w:r>
              <w:t xml:space="preserve">explanations. </w:t>
            </w:r>
            <w:r>
              <w:rPr>
                <w:spacing w:val="-2"/>
              </w:rPr>
              <w:t>(HS-LS2-2)</w:t>
            </w:r>
          </w:p>
          <w:p w14:paraId="1F4D00BB" w14:textId="77777777" w:rsidR="004416D1" w:rsidRDefault="005B610E">
            <w:pPr>
              <w:pStyle w:val="TableParagraph"/>
              <w:numPr>
                <w:ilvl w:val="0"/>
                <w:numId w:val="54"/>
              </w:numPr>
              <w:tabs>
                <w:tab w:val="left" w:pos="379"/>
              </w:tabs>
              <w:spacing w:before="120"/>
              <w:ind w:left="379" w:right="232" w:hanging="180"/>
              <w:jc w:val="both"/>
            </w:pPr>
            <w:r>
              <w:t>Use</w:t>
            </w:r>
            <w:r>
              <w:rPr>
                <w:spacing w:val="-14"/>
              </w:rPr>
              <w:t xml:space="preserve"> </w:t>
            </w:r>
            <w:r>
              <w:t>mathematical</w:t>
            </w:r>
            <w:r>
              <w:rPr>
                <w:spacing w:val="-14"/>
              </w:rPr>
              <w:t xml:space="preserve"> </w:t>
            </w:r>
            <w:r>
              <w:t>representations of</w:t>
            </w:r>
            <w:r>
              <w:rPr>
                <w:spacing w:val="-9"/>
              </w:rPr>
              <w:t xml:space="preserve"> </w:t>
            </w:r>
            <w:r>
              <w:t>phenomena</w:t>
            </w:r>
            <w:r>
              <w:rPr>
                <w:spacing w:val="-10"/>
              </w:rPr>
              <w:t xml:space="preserve"> </w:t>
            </w:r>
            <w:r>
              <w:t>or</w:t>
            </w:r>
            <w:r>
              <w:rPr>
                <w:spacing w:val="-10"/>
              </w:rPr>
              <w:t xml:space="preserve"> </w:t>
            </w:r>
            <w:r>
              <w:t>design</w:t>
            </w:r>
            <w:r>
              <w:rPr>
                <w:spacing w:val="-10"/>
              </w:rPr>
              <w:t xml:space="preserve"> </w:t>
            </w:r>
            <w:r>
              <w:t>solutions to support claims. (HS-LS2-4)</w:t>
            </w:r>
          </w:p>
        </w:tc>
        <w:tc>
          <w:tcPr>
            <w:tcW w:w="3597" w:type="dxa"/>
            <w:shd w:val="clear" w:color="auto" w:fill="FAD3B4"/>
          </w:tcPr>
          <w:p w14:paraId="1F4D00BC" w14:textId="77777777" w:rsidR="004416D1" w:rsidRDefault="005B610E">
            <w:pPr>
              <w:pStyle w:val="TableParagraph"/>
              <w:spacing w:before="118"/>
              <w:ind w:left="108" w:right="132"/>
              <w:rPr>
                <w:b/>
              </w:rPr>
            </w:pPr>
            <w:r>
              <w:rPr>
                <w:b/>
              </w:rPr>
              <w:t>LS2.A: Interdependent Relationships</w:t>
            </w:r>
            <w:r>
              <w:rPr>
                <w:b/>
                <w:spacing w:val="-14"/>
              </w:rPr>
              <w:t xml:space="preserve"> </w:t>
            </w:r>
            <w:r>
              <w:rPr>
                <w:b/>
              </w:rPr>
              <w:t>in</w:t>
            </w:r>
            <w:r>
              <w:rPr>
                <w:b/>
                <w:spacing w:val="-14"/>
              </w:rPr>
              <w:t xml:space="preserve"> </w:t>
            </w:r>
            <w:r>
              <w:rPr>
                <w:b/>
              </w:rPr>
              <w:t>Ecosystems</w:t>
            </w:r>
          </w:p>
          <w:p w14:paraId="1F4D00BD" w14:textId="77777777" w:rsidR="004416D1" w:rsidRDefault="005B610E">
            <w:pPr>
              <w:pStyle w:val="TableParagraph"/>
              <w:numPr>
                <w:ilvl w:val="0"/>
                <w:numId w:val="53"/>
              </w:numPr>
              <w:tabs>
                <w:tab w:val="left" w:pos="323"/>
                <w:tab w:val="left" w:pos="339"/>
              </w:tabs>
              <w:spacing w:before="121"/>
              <w:ind w:left="323" w:right="112" w:hanging="144"/>
            </w:pPr>
            <w:r>
              <w:t>Ecosystems have carrying capacities, which are limits to the numbers of organisms and populations they can support.</w:t>
            </w:r>
            <w:r>
              <w:rPr>
                <w:spacing w:val="40"/>
              </w:rPr>
              <w:t xml:space="preserve"> </w:t>
            </w:r>
            <w:r>
              <w:t>These limits result from such factors as the availability of living and nonliving resources and from such challenges such as predation, competition, and disease. Organisms</w:t>
            </w:r>
            <w:r>
              <w:rPr>
                <w:spacing w:val="-7"/>
              </w:rPr>
              <w:t xml:space="preserve"> </w:t>
            </w:r>
            <w:r>
              <w:t>would</w:t>
            </w:r>
            <w:r>
              <w:rPr>
                <w:spacing w:val="-7"/>
              </w:rPr>
              <w:t xml:space="preserve"> </w:t>
            </w:r>
            <w:r>
              <w:t>have</w:t>
            </w:r>
            <w:r>
              <w:rPr>
                <w:spacing w:val="-7"/>
              </w:rPr>
              <w:t xml:space="preserve"> </w:t>
            </w:r>
            <w:r>
              <w:t>the</w:t>
            </w:r>
            <w:r>
              <w:rPr>
                <w:spacing w:val="-9"/>
              </w:rPr>
              <w:t xml:space="preserve"> </w:t>
            </w:r>
            <w:r>
              <w:t>capacity to</w:t>
            </w:r>
            <w:r>
              <w:rPr>
                <w:spacing w:val="-8"/>
              </w:rPr>
              <w:t xml:space="preserve"> </w:t>
            </w:r>
            <w:r>
              <w:t>produce</w:t>
            </w:r>
            <w:r>
              <w:rPr>
                <w:spacing w:val="-8"/>
              </w:rPr>
              <w:t xml:space="preserve"> </w:t>
            </w:r>
            <w:r>
              <w:t>populations</w:t>
            </w:r>
            <w:r>
              <w:rPr>
                <w:spacing w:val="-8"/>
              </w:rPr>
              <w:t xml:space="preserve"> </w:t>
            </w:r>
            <w:r>
              <w:t>of</w:t>
            </w:r>
            <w:r>
              <w:rPr>
                <w:spacing w:val="-8"/>
              </w:rPr>
              <w:t xml:space="preserve"> </w:t>
            </w:r>
            <w:r>
              <w:t>great</w:t>
            </w:r>
            <w:r>
              <w:rPr>
                <w:spacing w:val="-7"/>
              </w:rPr>
              <w:t xml:space="preserve"> </w:t>
            </w:r>
            <w:r>
              <w:t>size were it not for the fact that environments and resources are finite. This fundamental tension affects the abundance (number of individuals)</w:t>
            </w:r>
            <w:r>
              <w:rPr>
                <w:spacing w:val="-1"/>
              </w:rPr>
              <w:t xml:space="preserve"> </w:t>
            </w:r>
            <w:r>
              <w:t>of</w:t>
            </w:r>
            <w:r>
              <w:rPr>
                <w:spacing w:val="-2"/>
              </w:rPr>
              <w:t xml:space="preserve"> </w:t>
            </w:r>
            <w:r>
              <w:t>species</w:t>
            </w:r>
            <w:r>
              <w:rPr>
                <w:spacing w:val="-4"/>
              </w:rPr>
              <w:t xml:space="preserve"> </w:t>
            </w:r>
            <w:r>
              <w:t>in</w:t>
            </w:r>
            <w:r>
              <w:rPr>
                <w:spacing w:val="-2"/>
              </w:rPr>
              <w:t xml:space="preserve"> </w:t>
            </w:r>
            <w:r>
              <w:t>any</w:t>
            </w:r>
            <w:r>
              <w:rPr>
                <w:spacing w:val="-2"/>
              </w:rPr>
              <w:t xml:space="preserve"> </w:t>
            </w:r>
            <w:r>
              <w:t xml:space="preserve">given </w:t>
            </w:r>
            <w:r>
              <w:rPr>
                <w:spacing w:val="-2"/>
              </w:rPr>
              <w:t>ecosystem.</w:t>
            </w:r>
          </w:p>
          <w:p w14:paraId="1F4D00BE" w14:textId="77777777" w:rsidR="004416D1" w:rsidRDefault="005B610E">
            <w:pPr>
              <w:pStyle w:val="TableParagraph"/>
              <w:spacing w:before="0"/>
              <w:ind w:left="323"/>
            </w:pPr>
            <w:r>
              <w:rPr>
                <w:spacing w:val="-2"/>
              </w:rPr>
              <w:t>(HS-LS2-1),</w:t>
            </w:r>
            <w:r>
              <w:rPr>
                <w:spacing w:val="20"/>
              </w:rPr>
              <w:t xml:space="preserve"> </w:t>
            </w:r>
            <w:r>
              <w:rPr>
                <w:spacing w:val="-2"/>
              </w:rPr>
              <w:t>(HS-LS2-</w:t>
            </w:r>
            <w:r>
              <w:rPr>
                <w:spacing w:val="-5"/>
              </w:rPr>
              <w:t>2)</w:t>
            </w:r>
          </w:p>
          <w:p w14:paraId="1F4D00BF" w14:textId="77777777" w:rsidR="004416D1" w:rsidRDefault="005B610E">
            <w:pPr>
              <w:pStyle w:val="TableParagraph"/>
              <w:spacing w:before="198" w:line="244" w:lineRule="auto"/>
              <w:ind w:left="108" w:right="132"/>
              <w:rPr>
                <w:b/>
              </w:rPr>
            </w:pPr>
            <w:r>
              <w:rPr>
                <w:b/>
              </w:rPr>
              <w:t>LS2.B: Cycles of Matter and Energy</w:t>
            </w:r>
            <w:r>
              <w:rPr>
                <w:b/>
                <w:spacing w:val="-12"/>
              </w:rPr>
              <w:t xml:space="preserve"> </w:t>
            </w:r>
            <w:r>
              <w:rPr>
                <w:b/>
              </w:rPr>
              <w:t>Transfer</w:t>
            </w:r>
            <w:r>
              <w:rPr>
                <w:b/>
                <w:spacing w:val="-12"/>
              </w:rPr>
              <w:t xml:space="preserve"> </w:t>
            </w:r>
            <w:r>
              <w:rPr>
                <w:b/>
              </w:rPr>
              <w:t>in</w:t>
            </w:r>
            <w:r>
              <w:rPr>
                <w:b/>
                <w:spacing w:val="-12"/>
              </w:rPr>
              <w:t xml:space="preserve"> </w:t>
            </w:r>
            <w:r>
              <w:rPr>
                <w:b/>
              </w:rPr>
              <w:t>Ecosystems</w:t>
            </w:r>
          </w:p>
          <w:p w14:paraId="1F4D00C0" w14:textId="77777777" w:rsidR="004416D1" w:rsidRDefault="005B610E">
            <w:pPr>
              <w:pStyle w:val="TableParagraph"/>
              <w:numPr>
                <w:ilvl w:val="0"/>
                <w:numId w:val="53"/>
              </w:numPr>
              <w:tabs>
                <w:tab w:val="left" w:pos="379"/>
              </w:tabs>
              <w:spacing w:before="110"/>
              <w:ind w:left="379" w:right="393" w:hanging="180"/>
            </w:pPr>
            <w:r>
              <w:t>Photosynthesis and cellular respiration</w:t>
            </w:r>
            <w:r>
              <w:rPr>
                <w:spacing w:val="-14"/>
              </w:rPr>
              <w:t xml:space="preserve"> </w:t>
            </w:r>
            <w:r>
              <w:t>(including</w:t>
            </w:r>
            <w:r>
              <w:rPr>
                <w:spacing w:val="-14"/>
              </w:rPr>
              <w:t xml:space="preserve"> </w:t>
            </w:r>
            <w:r>
              <w:t>anaerobic processes) provide most of the energy for life processes.</w:t>
            </w:r>
          </w:p>
          <w:p w14:paraId="1F4D00C1" w14:textId="77777777" w:rsidR="004416D1" w:rsidRDefault="005B610E">
            <w:pPr>
              <w:pStyle w:val="TableParagraph"/>
              <w:spacing w:before="4"/>
              <w:ind w:left="379"/>
            </w:pPr>
            <w:r>
              <w:rPr>
                <w:spacing w:val="-2"/>
              </w:rPr>
              <w:t>(HS-LS2-</w:t>
            </w:r>
            <w:r>
              <w:rPr>
                <w:spacing w:val="-5"/>
              </w:rPr>
              <w:t>3)</w:t>
            </w:r>
          </w:p>
          <w:p w14:paraId="1F4D00C2" w14:textId="77777777" w:rsidR="004416D1" w:rsidRDefault="005B610E">
            <w:pPr>
              <w:pStyle w:val="TableParagraph"/>
              <w:numPr>
                <w:ilvl w:val="0"/>
                <w:numId w:val="53"/>
              </w:numPr>
              <w:tabs>
                <w:tab w:val="left" w:pos="379"/>
              </w:tabs>
              <w:spacing w:before="116"/>
              <w:ind w:left="379" w:right="102" w:hanging="180"/>
            </w:pPr>
            <w:r>
              <w:t>Plants or algae form the lowest level of the food web. At each link upward</w:t>
            </w:r>
            <w:r>
              <w:rPr>
                <w:spacing w:val="-8"/>
              </w:rPr>
              <w:t xml:space="preserve"> </w:t>
            </w:r>
            <w:r>
              <w:t>in</w:t>
            </w:r>
            <w:r>
              <w:rPr>
                <w:spacing w:val="-5"/>
              </w:rPr>
              <w:t xml:space="preserve"> </w:t>
            </w:r>
            <w:r>
              <w:t>a</w:t>
            </w:r>
            <w:r>
              <w:rPr>
                <w:spacing w:val="-7"/>
              </w:rPr>
              <w:t xml:space="preserve"> </w:t>
            </w:r>
            <w:r>
              <w:t>food</w:t>
            </w:r>
            <w:r>
              <w:rPr>
                <w:spacing w:val="-5"/>
              </w:rPr>
              <w:t xml:space="preserve"> </w:t>
            </w:r>
            <w:r>
              <w:t>web,</w:t>
            </w:r>
            <w:r>
              <w:rPr>
                <w:spacing w:val="-5"/>
              </w:rPr>
              <w:t xml:space="preserve"> </w:t>
            </w:r>
            <w:r>
              <w:t>only</w:t>
            </w:r>
            <w:r>
              <w:rPr>
                <w:spacing w:val="-8"/>
              </w:rPr>
              <w:t xml:space="preserve"> </w:t>
            </w:r>
            <w:r>
              <w:t>a</w:t>
            </w:r>
            <w:r>
              <w:rPr>
                <w:spacing w:val="-5"/>
              </w:rPr>
              <w:t xml:space="preserve"> </w:t>
            </w:r>
            <w:r>
              <w:t>small fraction of the matter consumed at the lower level is transferred upward, to produce growth and release energy in cellular respiration at the higher level. Given this inefficiency, there are generally fewer organisms at higher levels of a food web. Some matter reacts to release energy for life functions, some matter is stored in newly made structures, and much is discarded. The chemical elements that make up</w:t>
            </w:r>
          </w:p>
        </w:tc>
        <w:tc>
          <w:tcPr>
            <w:tcW w:w="3597" w:type="dxa"/>
            <w:shd w:val="clear" w:color="auto" w:fill="D5E2BB"/>
          </w:tcPr>
          <w:p w14:paraId="1F4D00C3" w14:textId="77777777" w:rsidR="004416D1" w:rsidRDefault="005B610E">
            <w:pPr>
              <w:pStyle w:val="TableParagraph"/>
              <w:spacing w:before="121"/>
              <w:ind w:left="108"/>
              <w:rPr>
                <w:b/>
              </w:rPr>
            </w:pPr>
            <w:r>
              <w:rPr>
                <w:b/>
              </w:rPr>
              <w:t>Cause</w:t>
            </w:r>
            <w:r>
              <w:rPr>
                <w:b/>
                <w:spacing w:val="-3"/>
              </w:rPr>
              <w:t xml:space="preserve"> </w:t>
            </w:r>
            <w:r>
              <w:rPr>
                <w:b/>
              </w:rPr>
              <w:t>and</w:t>
            </w:r>
            <w:r>
              <w:rPr>
                <w:b/>
                <w:spacing w:val="-2"/>
              </w:rPr>
              <w:t xml:space="preserve"> Effect</w:t>
            </w:r>
          </w:p>
          <w:p w14:paraId="1F4D00C4" w14:textId="77777777" w:rsidR="004416D1" w:rsidRDefault="005B610E">
            <w:pPr>
              <w:pStyle w:val="TableParagraph"/>
              <w:numPr>
                <w:ilvl w:val="0"/>
                <w:numId w:val="52"/>
              </w:numPr>
              <w:tabs>
                <w:tab w:val="left" w:pos="379"/>
              </w:tabs>
              <w:spacing w:before="116"/>
              <w:ind w:right="175" w:hanging="180"/>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0C5" w14:textId="77777777" w:rsidR="004416D1" w:rsidRDefault="005B610E">
            <w:pPr>
              <w:pStyle w:val="TableParagraph"/>
              <w:spacing w:before="3"/>
              <w:ind w:left="379"/>
            </w:pPr>
            <w:r>
              <w:rPr>
                <w:spacing w:val="-2"/>
              </w:rPr>
              <w:t>(HS-LS2-</w:t>
            </w:r>
            <w:r>
              <w:rPr>
                <w:spacing w:val="-5"/>
              </w:rPr>
              <w:t>8)</w:t>
            </w:r>
          </w:p>
          <w:p w14:paraId="1F4D00C6" w14:textId="77777777" w:rsidR="004416D1" w:rsidRDefault="005B610E">
            <w:pPr>
              <w:pStyle w:val="TableParagraph"/>
              <w:spacing w:before="119"/>
              <w:ind w:left="108"/>
              <w:rPr>
                <w:b/>
              </w:rPr>
            </w:pPr>
            <w:r>
              <w:rPr>
                <w:b/>
              </w:rPr>
              <w:t>Scale,</w:t>
            </w:r>
            <w:r>
              <w:rPr>
                <w:b/>
                <w:spacing w:val="-4"/>
              </w:rPr>
              <w:t xml:space="preserve"> </w:t>
            </w:r>
            <w:r>
              <w:rPr>
                <w:b/>
              </w:rPr>
              <w:t>Proportion,</w:t>
            </w:r>
            <w:r>
              <w:rPr>
                <w:b/>
                <w:spacing w:val="-4"/>
              </w:rPr>
              <w:t xml:space="preserve"> </w:t>
            </w:r>
            <w:r>
              <w:rPr>
                <w:b/>
              </w:rPr>
              <w:t>and</w:t>
            </w:r>
            <w:r>
              <w:rPr>
                <w:b/>
                <w:spacing w:val="-6"/>
              </w:rPr>
              <w:t xml:space="preserve"> </w:t>
            </w:r>
            <w:r>
              <w:rPr>
                <w:b/>
                <w:spacing w:val="-2"/>
              </w:rPr>
              <w:t>Quantity</w:t>
            </w:r>
          </w:p>
          <w:p w14:paraId="1F4D00C7" w14:textId="77777777" w:rsidR="004416D1" w:rsidRDefault="005B610E">
            <w:pPr>
              <w:pStyle w:val="TableParagraph"/>
              <w:numPr>
                <w:ilvl w:val="0"/>
                <w:numId w:val="52"/>
              </w:numPr>
              <w:tabs>
                <w:tab w:val="left" w:pos="324"/>
                <w:tab w:val="left" w:pos="340"/>
              </w:tabs>
              <w:spacing w:before="119"/>
              <w:ind w:left="324" w:right="140" w:hanging="144"/>
            </w:pPr>
            <w:r>
              <w:t>The significance of a phenomenon is dependent on the scale, proportion,</w:t>
            </w:r>
            <w:r>
              <w:rPr>
                <w:spacing w:val="-6"/>
              </w:rPr>
              <w:t xml:space="preserve"> </w:t>
            </w:r>
            <w:r>
              <w:t>and</w:t>
            </w:r>
            <w:r>
              <w:rPr>
                <w:spacing w:val="-6"/>
              </w:rPr>
              <w:t xml:space="preserve"> </w:t>
            </w:r>
            <w:r>
              <w:t>quantity</w:t>
            </w:r>
            <w:r>
              <w:rPr>
                <w:spacing w:val="-8"/>
              </w:rPr>
              <w:t xml:space="preserve"> </w:t>
            </w:r>
            <w:r>
              <w:t>at</w:t>
            </w:r>
            <w:r>
              <w:rPr>
                <w:spacing w:val="-8"/>
              </w:rPr>
              <w:t xml:space="preserve"> </w:t>
            </w:r>
            <w:r>
              <w:t>which</w:t>
            </w:r>
            <w:r>
              <w:rPr>
                <w:spacing w:val="-8"/>
              </w:rPr>
              <w:t xml:space="preserve"> </w:t>
            </w:r>
            <w:r>
              <w:t>it occurs. (HS-LS2-1)</w:t>
            </w:r>
          </w:p>
          <w:p w14:paraId="1F4D00C8" w14:textId="77777777" w:rsidR="004416D1" w:rsidRDefault="005B610E">
            <w:pPr>
              <w:pStyle w:val="TableParagraph"/>
              <w:numPr>
                <w:ilvl w:val="0"/>
                <w:numId w:val="52"/>
              </w:numPr>
              <w:tabs>
                <w:tab w:val="left" w:pos="324"/>
                <w:tab w:val="left" w:pos="340"/>
              </w:tabs>
              <w:spacing w:before="119"/>
              <w:ind w:left="324" w:right="277" w:hanging="144"/>
            </w:pPr>
            <w:r>
              <w:t>Using the concept of orders of magnitude allows one to understand how a model at one scale</w:t>
            </w:r>
            <w:r>
              <w:rPr>
                <w:spacing w:val="-6"/>
              </w:rPr>
              <w:t xml:space="preserve"> </w:t>
            </w:r>
            <w:r>
              <w:t>relates</w:t>
            </w:r>
            <w:r>
              <w:rPr>
                <w:spacing w:val="-6"/>
              </w:rPr>
              <w:t xml:space="preserve"> </w:t>
            </w:r>
            <w:r>
              <w:t>to</w:t>
            </w:r>
            <w:r>
              <w:rPr>
                <w:spacing w:val="-9"/>
              </w:rPr>
              <w:t xml:space="preserve"> </w:t>
            </w:r>
            <w:r>
              <w:t>a</w:t>
            </w:r>
            <w:r>
              <w:rPr>
                <w:spacing w:val="-8"/>
              </w:rPr>
              <w:t xml:space="preserve"> </w:t>
            </w:r>
            <w:r>
              <w:t>model</w:t>
            </w:r>
            <w:r>
              <w:rPr>
                <w:spacing w:val="-5"/>
              </w:rPr>
              <w:t xml:space="preserve"> </w:t>
            </w:r>
            <w:r>
              <w:t>at</w:t>
            </w:r>
            <w:r>
              <w:rPr>
                <w:spacing w:val="-5"/>
              </w:rPr>
              <w:t xml:space="preserve"> </w:t>
            </w:r>
            <w:r>
              <w:t>another scale. (HS-LS2-2)</w:t>
            </w:r>
          </w:p>
          <w:p w14:paraId="1F4D00C9" w14:textId="77777777" w:rsidR="004416D1" w:rsidRDefault="005B610E">
            <w:pPr>
              <w:pStyle w:val="TableParagraph"/>
              <w:spacing w:before="204"/>
              <w:ind w:left="108"/>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0CA" w14:textId="77777777" w:rsidR="004416D1" w:rsidRDefault="005B610E">
            <w:pPr>
              <w:pStyle w:val="TableParagraph"/>
              <w:numPr>
                <w:ilvl w:val="0"/>
                <w:numId w:val="52"/>
              </w:numPr>
              <w:tabs>
                <w:tab w:val="left" w:pos="379"/>
              </w:tabs>
              <w:spacing w:before="116"/>
              <w:ind w:right="314" w:hanging="180"/>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flows—within and between systems at different scales.</w:t>
            </w:r>
          </w:p>
          <w:p w14:paraId="1F4D00CB" w14:textId="77777777" w:rsidR="004416D1" w:rsidRDefault="005B610E">
            <w:pPr>
              <w:pStyle w:val="TableParagraph"/>
              <w:spacing w:before="3"/>
              <w:ind w:left="379"/>
            </w:pPr>
            <w:r>
              <w:rPr>
                <w:spacing w:val="-2"/>
              </w:rPr>
              <w:t>(HS-LS2-</w:t>
            </w:r>
            <w:r>
              <w:rPr>
                <w:spacing w:val="-5"/>
              </w:rPr>
              <w:t>5)</w:t>
            </w:r>
          </w:p>
          <w:p w14:paraId="1F4D00CC" w14:textId="77777777" w:rsidR="004416D1" w:rsidRDefault="005B610E">
            <w:pPr>
              <w:pStyle w:val="TableParagraph"/>
              <w:spacing w:before="119"/>
              <w:ind w:left="108"/>
              <w:rPr>
                <w:b/>
              </w:rPr>
            </w:pPr>
            <w:r>
              <w:rPr>
                <w:b/>
              </w:rPr>
              <w:t>Energy</w:t>
            </w:r>
            <w:r>
              <w:rPr>
                <w:b/>
                <w:spacing w:val="-3"/>
              </w:rPr>
              <w:t xml:space="preserve"> </w:t>
            </w:r>
            <w:r>
              <w:rPr>
                <w:b/>
              </w:rPr>
              <w:t>and</w:t>
            </w:r>
            <w:r>
              <w:rPr>
                <w:b/>
                <w:spacing w:val="-4"/>
              </w:rPr>
              <w:t xml:space="preserve"> </w:t>
            </w:r>
            <w:r>
              <w:rPr>
                <w:b/>
                <w:spacing w:val="-2"/>
              </w:rPr>
              <w:t>Matter</w:t>
            </w:r>
          </w:p>
          <w:p w14:paraId="1F4D00CD" w14:textId="77777777" w:rsidR="004416D1" w:rsidRDefault="005B610E">
            <w:pPr>
              <w:pStyle w:val="TableParagraph"/>
              <w:numPr>
                <w:ilvl w:val="0"/>
                <w:numId w:val="52"/>
              </w:numPr>
              <w:tabs>
                <w:tab w:val="left" w:pos="379"/>
              </w:tabs>
              <w:spacing w:before="119"/>
              <w:ind w:right="139" w:hanging="180"/>
            </w:pPr>
            <w:r>
              <w:t>Energy cannot be created or destroyed—it</w:t>
            </w:r>
            <w:r>
              <w:rPr>
                <w:spacing w:val="-10"/>
              </w:rPr>
              <w:t xml:space="preserve"> </w:t>
            </w:r>
            <w:r>
              <w:t>only</w:t>
            </w:r>
            <w:r>
              <w:rPr>
                <w:spacing w:val="-13"/>
              </w:rPr>
              <w:t xml:space="preserve"> </w:t>
            </w:r>
            <w:r>
              <w:t>moves</w:t>
            </w:r>
            <w:r>
              <w:rPr>
                <w:spacing w:val="-11"/>
              </w:rPr>
              <w:t xml:space="preserve"> </w:t>
            </w:r>
            <w:r>
              <w:t>between one place and another place, between objects and/or fields, or between systems. (HS-LS2-4)</w:t>
            </w:r>
          </w:p>
          <w:p w14:paraId="1F4D00CE" w14:textId="77777777" w:rsidR="004416D1" w:rsidRDefault="005B610E">
            <w:pPr>
              <w:pStyle w:val="TableParagraph"/>
              <w:numPr>
                <w:ilvl w:val="0"/>
                <w:numId w:val="52"/>
              </w:numPr>
              <w:tabs>
                <w:tab w:val="left" w:pos="379"/>
              </w:tabs>
              <w:spacing w:before="120"/>
              <w:ind w:right="93" w:hanging="180"/>
            </w:pPr>
            <w:r>
              <w:t>Energy</w:t>
            </w:r>
            <w:r>
              <w:rPr>
                <w:spacing w:val="-9"/>
              </w:rPr>
              <w:t xml:space="preserve"> </w:t>
            </w:r>
            <w:r>
              <w:t>drives</w:t>
            </w:r>
            <w:r>
              <w:rPr>
                <w:spacing w:val="-8"/>
              </w:rPr>
              <w:t xml:space="preserve"> </w:t>
            </w:r>
            <w:r>
              <w:t>the</w:t>
            </w:r>
            <w:r>
              <w:rPr>
                <w:spacing w:val="-8"/>
              </w:rPr>
              <w:t xml:space="preserve"> </w:t>
            </w:r>
            <w:r>
              <w:t>cycling</w:t>
            </w:r>
            <w:r>
              <w:rPr>
                <w:spacing w:val="-6"/>
              </w:rPr>
              <w:t xml:space="preserve"> </w:t>
            </w:r>
            <w:r>
              <w:t>of</w:t>
            </w:r>
            <w:r>
              <w:rPr>
                <w:spacing w:val="-5"/>
              </w:rPr>
              <w:t xml:space="preserve"> </w:t>
            </w:r>
            <w:r>
              <w:t>matter within and between systems.</w:t>
            </w:r>
          </w:p>
          <w:p w14:paraId="1F4D00CF" w14:textId="77777777" w:rsidR="004416D1" w:rsidRDefault="005B610E">
            <w:pPr>
              <w:pStyle w:val="TableParagraph"/>
              <w:spacing w:before="3"/>
              <w:ind w:left="379"/>
            </w:pPr>
            <w:r>
              <w:rPr>
                <w:spacing w:val="-2"/>
              </w:rPr>
              <w:t>(HS-LS2-</w:t>
            </w:r>
            <w:r>
              <w:rPr>
                <w:spacing w:val="-5"/>
              </w:rPr>
              <w:t>3)</w:t>
            </w:r>
          </w:p>
          <w:p w14:paraId="1F4D00D0" w14:textId="77777777" w:rsidR="004416D1" w:rsidRDefault="005B610E">
            <w:pPr>
              <w:pStyle w:val="TableParagraph"/>
              <w:spacing w:before="119"/>
              <w:ind w:left="108"/>
              <w:rPr>
                <w:b/>
              </w:rPr>
            </w:pPr>
            <w:r>
              <w:rPr>
                <w:b/>
              </w:rPr>
              <w:t>Stability</w:t>
            </w:r>
            <w:r>
              <w:rPr>
                <w:b/>
                <w:spacing w:val="-4"/>
              </w:rPr>
              <w:t xml:space="preserve"> </w:t>
            </w:r>
            <w:r>
              <w:rPr>
                <w:b/>
              </w:rPr>
              <w:t>and</w:t>
            </w:r>
            <w:r>
              <w:rPr>
                <w:b/>
                <w:spacing w:val="-3"/>
              </w:rPr>
              <w:t xml:space="preserve"> </w:t>
            </w:r>
            <w:r>
              <w:rPr>
                <w:b/>
                <w:spacing w:val="-2"/>
              </w:rPr>
              <w:t>Change</w:t>
            </w:r>
          </w:p>
          <w:p w14:paraId="1F4D00D1" w14:textId="77777777" w:rsidR="004416D1" w:rsidRDefault="005B610E">
            <w:pPr>
              <w:pStyle w:val="TableParagraph"/>
              <w:numPr>
                <w:ilvl w:val="0"/>
                <w:numId w:val="52"/>
              </w:numPr>
              <w:tabs>
                <w:tab w:val="left" w:pos="379"/>
              </w:tabs>
              <w:spacing w:before="117"/>
              <w:ind w:right="276" w:hanging="180"/>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(HS-LS2-6),</w:t>
            </w:r>
          </w:p>
          <w:p w14:paraId="1F4D00D2" w14:textId="77777777" w:rsidR="004416D1" w:rsidRDefault="005B610E">
            <w:pPr>
              <w:pStyle w:val="TableParagraph"/>
              <w:spacing w:before="3"/>
              <w:ind w:left="379"/>
            </w:pPr>
            <w:r>
              <w:rPr>
                <w:spacing w:val="-2"/>
              </w:rPr>
              <w:t>(HS-LS2-</w:t>
            </w:r>
            <w:r>
              <w:rPr>
                <w:spacing w:val="-5"/>
              </w:rPr>
              <w:t>7)</w:t>
            </w:r>
          </w:p>
        </w:tc>
      </w:tr>
    </w:tbl>
    <w:p w14:paraId="1F4D00D4" w14:textId="77777777" w:rsidR="004416D1" w:rsidRDefault="004416D1">
      <w:pPr>
        <w:pStyle w:val="TableParagraph"/>
        <w:sectPr w:rsidR="004416D1">
          <w:pgSz w:w="12240" w:h="15840"/>
          <w:pgMar w:top="700" w:right="360" w:bottom="2431"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D8" w14:textId="77777777">
        <w:trPr>
          <w:trHeight w:val="613"/>
        </w:trPr>
        <w:tc>
          <w:tcPr>
            <w:tcW w:w="3595" w:type="dxa"/>
            <w:shd w:val="clear" w:color="auto" w:fill="2F3995"/>
          </w:tcPr>
          <w:p w14:paraId="1F4D00D5" w14:textId="77777777" w:rsidR="004416D1" w:rsidRDefault="005B610E">
            <w:pPr>
              <w:pStyle w:val="TableParagraph"/>
              <w:spacing w:before="121"/>
              <w:ind w:left="187"/>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D6" w14:textId="77777777" w:rsidR="004416D1" w:rsidRDefault="005B610E">
            <w:pPr>
              <w:pStyle w:val="TableParagraph"/>
              <w:spacing w:before="12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D7" w14:textId="77777777" w:rsidR="004416D1" w:rsidRDefault="005B610E">
            <w:pPr>
              <w:pStyle w:val="TableParagraph"/>
              <w:spacing w:before="121"/>
              <w:ind w:left="737"/>
              <w:rPr>
                <w:b/>
              </w:rPr>
            </w:pPr>
            <w:r>
              <w:rPr>
                <w:b/>
              </w:rPr>
              <w:t>Crosscutting</w:t>
            </w:r>
            <w:r>
              <w:rPr>
                <w:b/>
                <w:spacing w:val="-7"/>
              </w:rPr>
              <w:t xml:space="preserve"> </w:t>
            </w:r>
            <w:r>
              <w:rPr>
                <w:b/>
                <w:spacing w:val="-2"/>
              </w:rPr>
              <w:t>Concepts</w:t>
            </w:r>
          </w:p>
        </w:tc>
      </w:tr>
      <w:tr w:rsidR="004416D1" w14:paraId="1F4D00E5" w14:textId="77777777">
        <w:trPr>
          <w:trHeight w:val="11850"/>
        </w:trPr>
        <w:tc>
          <w:tcPr>
            <w:tcW w:w="3595" w:type="dxa"/>
            <w:shd w:val="clear" w:color="auto" w:fill="B8CCE3"/>
          </w:tcPr>
          <w:p w14:paraId="1F4D00D9" w14:textId="77777777" w:rsidR="004416D1" w:rsidRDefault="004416D1">
            <w:pPr>
              <w:pStyle w:val="TableParagraph"/>
              <w:spacing w:before="0"/>
              <w:ind w:left="0"/>
            </w:pPr>
          </w:p>
        </w:tc>
        <w:tc>
          <w:tcPr>
            <w:tcW w:w="3597" w:type="dxa"/>
            <w:shd w:val="clear" w:color="auto" w:fill="FAD3B4"/>
          </w:tcPr>
          <w:p w14:paraId="1F4D00DA" w14:textId="77777777" w:rsidR="004416D1" w:rsidRDefault="005B610E">
            <w:pPr>
              <w:pStyle w:val="TableParagraph"/>
              <w:spacing w:before="118"/>
              <w:ind w:left="379" w:right="114"/>
            </w:pPr>
            <w:r>
              <w:t>the molecules of organisms pass through food webs and into and</w:t>
            </w:r>
            <w:r>
              <w:rPr>
                <w:spacing w:val="40"/>
              </w:rPr>
              <w:t xml:space="preserve"> </w:t>
            </w:r>
            <w:r>
              <w:t>out</w:t>
            </w:r>
            <w:r>
              <w:rPr>
                <w:spacing w:val="-4"/>
              </w:rPr>
              <w:t xml:space="preserve"> </w:t>
            </w:r>
            <w:r>
              <w:t>of</w:t>
            </w:r>
            <w:r>
              <w:rPr>
                <w:spacing w:val="-4"/>
              </w:rPr>
              <w:t xml:space="preserve"> </w:t>
            </w:r>
            <w:r>
              <w:t>the</w:t>
            </w:r>
            <w:r>
              <w:rPr>
                <w:spacing w:val="-5"/>
              </w:rPr>
              <w:t xml:space="preserve"> </w:t>
            </w:r>
            <w:r>
              <w:t>atmosphere</w:t>
            </w:r>
            <w:r>
              <w:rPr>
                <w:spacing w:val="-7"/>
              </w:rPr>
              <w:t xml:space="preserve"> </w:t>
            </w:r>
            <w:r>
              <w:t>and</w:t>
            </w:r>
            <w:r>
              <w:rPr>
                <w:spacing w:val="-5"/>
              </w:rPr>
              <w:t xml:space="preserve"> </w:t>
            </w:r>
            <w:r>
              <w:t>soil,</w:t>
            </w:r>
            <w:r>
              <w:rPr>
                <w:spacing w:val="-8"/>
              </w:rPr>
              <w:t xml:space="preserve"> </w:t>
            </w:r>
            <w:r>
              <w:t>and they</w:t>
            </w:r>
            <w:r>
              <w:rPr>
                <w:spacing w:val="-11"/>
              </w:rPr>
              <w:t xml:space="preserve"> </w:t>
            </w:r>
            <w:r>
              <w:t>are</w:t>
            </w:r>
            <w:r>
              <w:rPr>
                <w:spacing w:val="-10"/>
              </w:rPr>
              <w:t xml:space="preserve"> </w:t>
            </w:r>
            <w:r>
              <w:t>combined</w:t>
            </w:r>
            <w:r>
              <w:rPr>
                <w:spacing w:val="-8"/>
              </w:rPr>
              <w:t xml:space="preserve"> </w:t>
            </w:r>
            <w:r>
              <w:t>and</w:t>
            </w:r>
            <w:r>
              <w:rPr>
                <w:spacing w:val="-8"/>
              </w:rPr>
              <w:t xml:space="preserve"> </w:t>
            </w:r>
            <w:r>
              <w:t>recombined in different ways. At each link in an ecosystem, matter and energy are conserved. (HS-LS2-4)</w:t>
            </w:r>
          </w:p>
          <w:p w14:paraId="1F4D00DB" w14:textId="77777777" w:rsidR="004416D1" w:rsidRDefault="005B610E">
            <w:pPr>
              <w:pStyle w:val="TableParagraph"/>
              <w:numPr>
                <w:ilvl w:val="0"/>
                <w:numId w:val="51"/>
              </w:numPr>
              <w:tabs>
                <w:tab w:val="left" w:pos="379"/>
              </w:tabs>
              <w:spacing w:before="120"/>
              <w:ind w:right="123" w:hanging="180"/>
            </w:pPr>
            <w:r>
              <w:t>Photosynthesis and cellular respiration are important components</w:t>
            </w:r>
            <w:r>
              <w:rPr>
                <w:spacing w:val="-6"/>
              </w:rPr>
              <w:t xml:space="preserve"> </w:t>
            </w:r>
            <w:r>
              <w:t>of</w:t>
            </w:r>
            <w:r>
              <w:rPr>
                <w:spacing w:val="-6"/>
              </w:rPr>
              <w:t xml:space="preserve"> </w:t>
            </w:r>
            <w:r>
              <w:t>the</w:t>
            </w:r>
            <w:r>
              <w:rPr>
                <w:spacing w:val="-6"/>
              </w:rPr>
              <w:t xml:space="preserve"> </w:t>
            </w:r>
            <w:r>
              <w:t>carbon</w:t>
            </w:r>
            <w:r>
              <w:rPr>
                <w:spacing w:val="-9"/>
              </w:rPr>
              <w:t xml:space="preserve"> </w:t>
            </w:r>
            <w:r>
              <w:t>cycle,</w:t>
            </w:r>
            <w:r>
              <w:rPr>
                <w:spacing w:val="-9"/>
              </w:rPr>
              <w:t xml:space="preserve"> </w:t>
            </w:r>
            <w:r>
              <w:t>in which carbon is exchanged</w:t>
            </w:r>
            <w:r>
              <w:rPr>
                <w:spacing w:val="-2"/>
              </w:rPr>
              <w:t xml:space="preserve"> </w:t>
            </w:r>
            <w:r>
              <w:t>among the</w:t>
            </w:r>
            <w:r>
              <w:rPr>
                <w:spacing w:val="-7"/>
              </w:rPr>
              <w:t xml:space="preserve"> </w:t>
            </w:r>
            <w:r>
              <w:t>biosphere,</w:t>
            </w:r>
            <w:r>
              <w:rPr>
                <w:spacing w:val="-7"/>
              </w:rPr>
              <w:t xml:space="preserve"> </w:t>
            </w:r>
            <w:r>
              <w:t>atmosphere,</w:t>
            </w:r>
            <w:r>
              <w:rPr>
                <w:spacing w:val="-10"/>
              </w:rPr>
              <w:t xml:space="preserve"> </w:t>
            </w:r>
            <w:r>
              <w:t>oceans, and geosphere through chemical, physical, geological, and</w:t>
            </w:r>
            <w:r>
              <w:rPr>
                <w:spacing w:val="40"/>
              </w:rPr>
              <w:t xml:space="preserve"> </w:t>
            </w:r>
            <w:r>
              <w:t>biological processes. (HS-LS2-5)</w:t>
            </w:r>
          </w:p>
          <w:p w14:paraId="1F4D00DC" w14:textId="77777777" w:rsidR="004416D1" w:rsidRDefault="005B610E">
            <w:pPr>
              <w:pStyle w:val="TableParagraph"/>
              <w:spacing w:before="120"/>
              <w:ind w:left="108"/>
              <w:rPr>
                <w:b/>
              </w:rPr>
            </w:pPr>
            <w:r>
              <w:rPr>
                <w:b/>
              </w:rPr>
              <w:t>LS2.C:</w:t>
            </w:r>
            <w:r>
              <w:rPr>
                <w:b/>
                <w:spacing w:val="-14"/>
              </w:rPr>
              <w:t xml:space="preserve"> </w:t>
            </w:r>
            <w:r>
              <w:rPr>
                <w:b/>
              </w:rPr>
              <w:t>Ecosystem</w:t>
            </w:r>
            <w:r>
              <w:rPr>
                <w:b/>
                <w:spacing w:val="-14"/>
              </w:rPr>
              <w:t xml:space="preserve"> </w:t>
            </w:r>
            <w:r>
              <w:rPr>
                <w:b/>
              </w:rPr>
              <w:t>Dynamics, Functioning, and Resilience</w:t>
            </w:r>
          </w:p>
          <w:p w14:paraId="1F4D00DD" w14:textId="77777777" w:rsidR="004416D1" w:rsidRDefault="005B610E">
            <w:pPr>
              <w:pStyle w:val="TableParagraph"/>
              <w:numPr>
                <w:ilvl w:val="0"/>
                <w:numId w:val="51"/>
              </w:numPr>
              <w:tabs>
                <w:tab w:val="left" w:pos="379"/>
              </w:tabs>
              <w:spacing w:before="120"/>
              <w:ind w:right="116" w:hanging="180"/>
            </w:pPr>
            <w:r>
              <w:t>A complex set of interactions within an ecosystem can keep its numbers and types of organisms relatively constant over long periods of time under stable conditions. If a modest biological or physical disturbance to an ecosystem occurs, it may return to its</w:t>
            </w:r>
            <w:r>
              <w:rPr>
                <w:spacing w:val="-7"/>
              </w:rPr>
              <w:t xml:space="preserve"> </w:t>
            </w:r>
            <w:r>
              <w:t>more</w:t>
            </w:r>
            <w:r>
              <w:rPr>
                <w:spacing w:val="-5"/>
              </w:rPr>
              <w:t xml:space="preserve"> </w:t>
            </w:r>
            <w:r>
              <w:t>or</w:t>
            </w:r>
            <w:r>
              <w:rPr>
                <w:spacing w:val="-4"/>
              </w:rPr>
              <w:t xml:space="preserve"> </w:t>
            </w:r>
            <w:r>
              <w:t>less</w:t>
            </w:r>
            <w:r>
              <w:rPr>
                <w:spacing w:val="-7"/>
              </w:rPr>
              <w:t xml:space="preserve"> </w:t>
            </w:r>
            <w:r>
              <w:t>original</w:t>
            </w:r>
            <w:r>
              <w:rPr>
                <w:spacing w:val="-7"/>
              </w:rPr>
              <w:t xml:space="preserve"> </w:t>
            </w:r>
            <w:r>
              <w:t>status</w:t>
            </w:r>
            <w:r>
              <w:rPr>
                <w:spacing w:val="-5"/>
              </w:rPr>
              <w:t xml:space="preserve"> </w:t>
            </w:r>
            <w:r>
              <w:t>(i.e., the ecosystem is resilient), as opposed to becoming a very different ecosystem. Extreme fluctuations in conditions or the size of any population, however, can challenge the functioning of ecosystems in terms of resources and habitat availability.</w:t>
            </w:r>
          </w:p>
          <w:p w14:paraId="1F4D00DE" w14:textId="77777777" w:rsidR="004416D1" w:rsidRDefault="005B610E">
            <w:pPr>
              <w:pStyle w:val="TableParagraph"/>
              <w:spacing w:before="3"/>
              <w:ind w:left="379"/>
            </w:pPr>
            <w:r>
              <w:rPr>
                <w:spacing w:val="-2"/>
              </w:rPr>
              <w:t>(HS-LS2-2),</w:t>
            </w:r>
            <w:r>
              <w:rPr>
                <w:spacing w:val="20"/>
              </w:rPr>
              <w:t xml:space="preserve"> </w:t>
            </w:r>
            <w:r>
              <w:rPr>
                <w:spacing w:val="-2"/>
              </w:rPr>
              <w:t>(HS-LS2-</w:t>
            </w:r>
            <w:r>
              <w:rPr>
                <w:spacing w:val="-5"/>
              </w:rPr>
              <w:t>6)</w:t>
            </w:r>
          </w:p>
          <w:p w14:paraId="1F4D00DF" w14:textId="77777777" w:rsidR="004416D1" w:rsidRDefault="005B610E">
            <w:pPr>
              <w:pStyle w:val="TableParagraph"/>
              <w:numPr>
                <w:ilvl w:val="0"/>
                <w:numId w:val="51"/>
              </w:numPr>
              <w:tabs>
                <w:tab w:val="left" w:pos="379"/>
              </w:tabs>
              <w:spacing w:before="116"/>
              <w:ind w:right="136" w:hanging="180"/>
            </w:pPr>
            <w:r>
              <w:t>Moreover, anthropogenic changes (induced</w:t>
            </w:r>
            <w:r>
              <w:rPr>
                <w:spacing w:val="-3"/>
              </w:rPr>
              <w:t xml:space="preserve"> </w:t>
            </w:r>
            <w:r>
              <w:t>by human</w:t>
            </w:r>
            <w:r>
              <w:rPr>
                <w:spacing w:val="-3"/>
              </w:rPr>
              <w:t xml:space="preserve"> </w:t>
            </w:r>
            <w:r>
              <w:t>activity) in</w:t>
            </w:r>
            <w:r>
              <w:rPr>
                <w:spacing w:val="-3"/>
              </w:rPr>
              <w:t xml:space="preserve"> </w:t>
            </w:r>
            <w:r>
              <w:t>the environment—including habitat destruction,</w:t>
            </w:r>
            <w:r>
              <w:rPr>
                <w:spacing w:val="-14"/>
              </w:rPr>
              <w:t xml:space="preserve"> </w:t>
            </w:r>
            <w:r>
              <w:t>pollution,</w:t>
            </w:r>
            <w:r>
              <w:rPr>
                <w:spacing w:val="-14"/>
              </w:rPr>
              <w:t xml:space="preserve"> </w:t>
            </w:r>
            <w:r>
              <w:t>introduction of invasive species, overexploitation, and climate change—can</w:t>
            </w:r>
            <w:r>
              <w:rPr>
                <w:spacing w:val="-7"/>
              </w:rPr>
              <w:t xml:space="preserve"> </w:t>
            </w:r>
            <w:r>
              <w:t>disrupt</w:t>
            </w:r>
            <w:r>
              <w:rPr>
                <w:spacing w:val="-5"/>
              </w:rPr>
              <w:t xml:space="preserve"> </w:t>
            </w:r>
            <w:r>
              <w:t>an</w:t>
            </w:r>
            <w:r>
              <w:rPr>
                <w:spacing w:val="-6"/>
              </w:rPr>
              <w:t xml:space="preserve"> </w:t>
            </w:r>
            <w:r>
              <w:t>ecosystem and threaten the survival of some species. (HS-LS2-7)</w:t>
            </w:r>
          </w:p>
        </w:tc>
        <w:tc>
          <w:tcPr>
            <w:tcW w:w="3597" w:type="dxa"/>
            <w:shd w:val="clear" w:color="auto" w:fill="D5E2BB"/>
          </w:tcPr>
          <w:p w14:paraId="1F4D00E0" w14:textId="77777777" w:rsidR="004416D1" w:rsidRDefault="005B610E">
            <w:pPr>
              <w:pStyle w:val="TableParagraph"/>
              <w:spacing w:before="241"/>
              <w:ind w:left="276"/>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0E1" w14:textId="77777777" w:rsidR="004416D1" w:rsidRDefault="005B610E">
            <w:pPr>
              <w:pStyle w:val="TableParagraph"/>
              <w:spacing w:before="116" w:line="244" w:lineRule="auto"/>
              <w:ind w:left="108"/>
              <w:rPr>
                <w:b/>
              </w:rPr>
            </w:pPr>
            <w:r>
              <w:rPr>
                <w:b/>
              </w:rPr>
              <w:t>Scientific Knowledge is Open to Revision</w:t>
            </w:r>
            <w:r>
              <w:rPr>
                <w:b/>
                <w:spacing w:val="-3"/>
              </w:rPr>
              <w:t xml:space="preserve"> </w:t>
            </w:r>
            <w:r>
              <w:rPr>
                <w:b/>
              </w:rPr>
              <w:t>in</w:t>
            </w:r>
            <w:r>
              <w:rPr>
                <w:b/>
                <w:spacing w:val="-5"/>
              </w:rPr>
              <w:t xml:space="preserve"> </w:t>
            </w:r>
            <w:r>
              <w:rPr>
                <w:b/>
              </w:rPr>
              <w:t>Light</w:t>
            </w:r>
            <w:r>
              <w:rPr>
                <w:b/>
                <w:spacing w:val="-1"/>
              </w:rPr>
              <w:t xml:space="preserve"> </w:t>
            </w:r>
            <w:r>
              <w:rPr>
                <w:b/>
              </w:rPr>
              <w:t>of</w:t>
            </w:r>
            <w:r>
              <w:rPr>
                <w:b/>
                <w:spacing w:val="-2"/>
              </w:rPr>
              <w:t xml:space="preserve"> </w:t>
            </w:r>
            <w:r>
              <w:rPr>
                <w:b/>
              </w:rPr>
              <w:t>New</w:t>
            </w:r>
            <w:r>
              <w:rPr>
                <w:b/>
                <w:spacing w:val="-2"/>
              </w:rPr>
              <w:t xml:space="preserve"> Evidence</w:t>
            </w:r>
          </w:p>
          <w:p w14:paraId="1F4D00E2" w14:textId="77777777" w:rsidR="004416D1" w:rsidRDefault="005B610E">
            <w:pPr>
              <w:pStyle w:val="TableParagraph"/>
              <w:numPr>
                <w:ilvl w:val="0"/>
                <w:numId w:val="50"/>
              </w:numPr>
              <w:tabs>
                <w:tab w:val="left" w:pos="324"/>
                <w:tab w:val="left" w:pos="340"/>
              </w:tabs>
              <w:spacing w:before="110"/>
              <w:ind w:right="152" w:hanging="144"/>
            </w:pPr>
            <w:r>
              <w:t>Most scientific knowledge is quite durable,</w:t>
            </w:r>
            <w:r>
              <w:rPr>
                <w:spacing w:val="-6"/>
              </w:rPr>
              <w:t xml:space="preserve"> </w:t>
            </w:r>
            <w:r>
              <w:t>but</w:t>
            </w:r>
            <w:r>
              <w:rPr>
                <w:spacing w:val="-7"/>
              </w:rPr>
              <w:t xml:space="preserve"> </w:t>
            </w:r>
            <w:r>
              <w:t>is,</w:t>
            </w:r>
            <w:r>
              <w:rPr>
                <w:spacing w:val="-8"/>
              </w:rPr>
              <w:t xml:space="preserve"> </w:t>
            </w:r>
            <w:r>
              <w:t>in</w:t>
            </w:r>
            <w:r>
              <w:rPr>
                <w:spacing w:val="-6"/>
              </w:rPr>
              <w:t xml:space="preserve"> </w:t>
            </w:r>
            <w:r>
              <w:t>principle,</w:t>
            </w:r>
            <w:r>
              <w:rPr>
                <w:spacing w:val="-8"/>
              </w:rPr>
              <w:t xml:space="preserve"> </w:t>
            </w:r>
            <w:r>
              <w:t>subject to change based on new evidence and/or reinterpretation of existing evidence.</w:t>
            </w:r>
            <w:r>
              <w:rPr>
                <w:spacing w:val="-14"/>
              </w:rPr>
              <w:t xml:space="preserve"> </w:t>
            </w:r>
            <w:r>
              <w:t>(HS-LS2-2),</w:t>
            </w:r>
            <w:r>
              <w:rPr>
                <w:spacing w:val="-11"/>
              </w:rPr>
              <w:t xml:space="preserve"> </w:t>
            </w:r>
            <w:r>
              <w:t>(HS-LS2-</w:t>
            </w:r>
            <w:r>
              <w:rPr>
                <w:spacing w:val="-5"/>
              </w:rPr>
              <w:t>3)</w:t>
            </w:r>
          </w:p>
          <w:p w14:paraId="1F4D00E3" w14:textId="77777777" w:rsidR="004416D1" w:rsidRDefault="005B610E">
            <w:pPr>
              <w:pStyle w:val="TableParagraph"/>
              <w:numPr>
                <w:ilvl w:val="0"/>
                <w:numId w:val="50"/>
              </w:numPr>
              <w:tabs>
                <w:tab w:val="left" w:pos="324"/>
                <w:tab w:val="left" w:pos="340"/>
              </w:tabs>
              <w:spacing w:before="120"/>
              <w:ind w:right="176" w:hanging="144"/>
            </w:pPr>
            <w:r>
              <w:t>Scientific argumentation</w:t>
            </w:r>
            <w:r>
              <w:rPr>
                <w:spacing w:val="-10"/>
              </w:rPr>
              <w:t xml:space="preserve"> </w:t>
            </w:r>
            <w:r>
              <w:t>is</w:t>
            </w:r>
            <w:r>
              <w:rPr>
                <w:spacing w:val="-9"/>
              </w:rPr>
              <w:t xml:space="preserve"> </w:t>
            </w:r>
            <w:r>
              <w:t>a</w:t>
            </w:r>
            <w:r>
              <w:rPr>
                <w:spacing w:val="-8"/>
              </w:rPr>
              <w:t xml:space="preserve"> </w:t>
            </w:r>
            <w:r>
              <w:t>mode of logical discourse used</w:t>
            </w:r>
            <w:r>
              <w:rPr>
                <w:spacing w:val="-1"/>
              </w:rPr>
              <w:t xml:space="preserve"> </w:t>
            </w:r>
            <w:r>
              <w:t>to</w:t>
            </w:r>
            <w:r>
              <w:rPr>
                <w:spacing w:val="-1"/>
              </w:rPr>
              <w:t xml:space="preserve"> </w:t>
            </w:r>
            <w:r>
              <w:t>clarify the strength of relationships between ideas and evidence that may result in revision of an explanation. (HS-LS2-6),</w:t>
            </w:r>
          </w:p>
          <w:p w14:paraId="1F4D00E4" w14:textId="77777777" w:rsidR="004416D1" w:rsidRDefault="005B610E">
            <w:pPr>
              <w:pStyle w:val="TableParagraph"/>
              <w:spacing w:before="2"/>
              <w:ind w:left="324"/>
            </w:pPr>
            <w:r>
              <w:rPr>
                <w:spacing w:val="-2"/>
              </w:rPr>
              <w:t>(HS-LS2-</w:t>
            </w:r>
            <w:r>
              <w:rPr>
                <w:spacing w:val="-5"/>
              </w:rPr>
              <w:t>8)</w:t>
            </w:r>
          </w:p>
        </w:tc>
      </w:tr>
    </w:tbl>
    <w:p w14:paraId="1F4D00E6" w14:textId="77777777" w:rsidR="004416D1" w:rsidRDefault="004416D1">
      <w:pPr>
        <w:pStyle w:val="TableParagraph"/>
        <w:sectPr w:rsidR="004416D1">
          <w:type w:val="continuous"/>
          <w:pgSz w:w="12240" w:h="15840"/>
          <w:pgMar w:top="700" w:right="360" w:bottom="2460" w:left="0" w:header="0" w:footer="378" w:gutter="0"/>
          <w:cols w:space="720"/>
        </w:sectPr>
      </w:pPr>
    </w:p>
    <w:tbl>
      <w:tblPr>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5"/>
        <w:gridCol w:w="3597"/>
        <w:gridCol w:w="3597"/>
      </w:tblGrid>
      <w:tr w:rsidR="004416D1" w14:paraId="1F4D00EA" w14:textId="77777777">
        <w:trPr>
          <w:trHeight w:val="373"/>
        </w:trPr>
        <w:tc>
          <w:tcPr>
            <w:tcW w:w="3595" w:type="dxa"/>
            <w:shd w:val="clear" w:color="auto" w:fill="2F3995"/>
          </w:tcPr>
          <w:p w14:paraId="1F4D00E7" w14:textId="77777777" w:rsidR="004416D1" w:rsidRDefault="005B610E">
            <w:pPr>
              <w:pStyle w:val="TableParagraph"/>
              <w:spacing w:before="61"/>
              <w:ind w:left="187"/>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597" w:type="dxa"/>
            <w:shd w:val="clear" w:color="auto" w:fill="DB701C"/>
          </w:tcPr>
          <w:p w14:paraId="1F4D00E8" w14:textId="77777777" w:rsidR="004416D1" w:rsidRDefault="005B610E">
            <w:pPr>
              <w:pStyle w:val="TableParagraph"/>
              <w:spacing w:before="61"/>
              <w:ind w:left="686"/>
              <w:rPr>
                <w:b/>
              </w:rPr>
            </w:pPr>
            <w:r>
              <w:rPr>
                <w:b/>
              </w:rPr>
              <w:t>Disciplinary</w:t>
            </w:r>
            <w:r>
              <w:rPr>
                <w:b/>
                <w:spacing w:val="-9"/>
              </w:rPr>
              <w:t xml:space="preserve"> </w:t>
            </w:r>
            <w:r>
              <w:rPr>
                <w:b/>
              </w:rPr>
              <w:t>Core</w:t>
            </w:r>
            <w:r>
              <w:rPr>
                <w:b/>
                <w:spacing w:val="-5"/>
              </w:rPr>
              <w:t xml:space="preserve"> </w:t>
            </w:r>
            <w:r>
              <w:rPr>
                <w:b/>
                <w:spacing w:val="-4"/>
              </w:rPr>
              <w:t>Ideas</w:t>
            </w:r>
          </w:p>
        </w:tc>
        <w:tc>
          <w:tcPr>
            <w:tcW w:w="3597" w:type="dxa"/>
            <w:shd w:val="clear" w:color="auto" w:fill="7B9F36"/>
          </w:tcPr>
          <w:p w14:paraId="1F4D00E9" w14:textId="77777777" w:rsidR="004416D1" w:rsidRDefault="005B610E">
            <w:pPr>
              <w:pStyle w:val="TableParagraph"/>
              <w:spacing w:before="61"/>
              <w:ind w:left="737"/>
              <w:rPr>
                <w:b/>
              </w:rPr>
            </w:pPr>
            <w:r>
              <w:rPr>
                <w:b/>
              </w:rPr>
              <w:t>Crosscutting</w:t>
            </w:r>
            <w:r>
              <w:rPr>
                <w:b/>
                <w:spacing w:val="-7"/>
              </w:rPr>
              <w:t xml:space="preserve"> </w:t>
            </w:r>
            <w:r>
              <w:rPr>
                <w:b/>
                <w:spacing w:val="-2"/>
              </w:rPr>
              <w:t>Concepts</w:t>
            </w:r>
          </w:p>
        </w:tc>
      </w:tr>
      <w:tr w:rsidR="004416D1" w14:paraId="1F4D00F7" w14:textId="77777777">
        <w:trPr>
          <w:trHeight w:val="13449"/>
        </w:trPr>
        <w:tc>
          <w:tcPr>
            <w:tcW w:w="3595" w:type="dxa"/>
            <w:shd w:val="clear" w:color="auto" w:fill="B8CCE3"/>
          </w:tcPr>
          <w:p w14:paraId="1F4D00EB" w14:textId="77777777" w:rsidR="004416D1" w:rsidRDefault="004416D1">
            <w:pPr>
              <w:pStyle w:val="TableParagraph"/>
              <w:spacing w:before="0"/>
              <w:ind w:left="0"/>
            </w:pPr>
          </w:p>
        </w:tc>
        <w:tc>
          <w:tcPr>
            <w:tcW w:w="3597" w:type="dxa"/>
            <w:shd w:val="clear" w:color="auto" w:fill="FAD3B4"/>
          </w:tcPr>
          <w:p w14:paraId="1F4D00EC" w14:textId="77777777" w:rsidR="004416D1" w:rsidRDefault="005B610E">
            <w:pPr>
              <w:pStyle w:val="TableParagraph"/>
              <w:spacing w:before="0"/>
              <w:ind w:left="108" w:right="132"/>
              <w:rPr>
                <w:b/>
              </w:rPr>
            </w:pPr>
            <w:r>
              <w:rPr>
                <w:b/>
              </w:rPr>
              <w:t>LS2.D:</w:t>
            </w:r>
            <w:r>
              <w:rPr>
                <w:b/>
                <w:spacing w:val="-11"/>
              </w:rPr>
              <w:t xml:space="preserve"> </w:t>
            </w:r>
            <w:r>
              <w:rPr>
                <w:b/>
              </w:rPr>
              <w:t>Social</w:t>
            </w:r>
            <w:r>
              <w:rPr>
                <w:b/>
                <w:spacing w:val="-13"/>
              </w:rPr>
              <w:t xml:space="preserve"> </w:t>
            </w:r>
            <w:r>
              <w:rPr>
                <w:b/>
              </w:rPr>
              <w:t>Interactions</w:t>
            </w:r>
            <w:r>
              <w:rPr>
                <w:b/>
                <w:spacing w:val="-12"/>
              </w:rPr>
              <w:t xml:space="preserve"> </w:t>
            </w:r>
            <w:r>
              <w:rPr>
                <w:b/>
              </w:rPr>
              <w:t>and Group Behavior</w:t>
            </w:r>
          </w:p>
          <w:p w14:paraId="1F4D00ED" w14:textId="77777777" w:rsidR="004416D1" w:rsidRDefault="005B610E">
            <w:pPr>
              <w:pStyle w:val="TableParagraph"/>
              <w:numPr>
                <w:ilvl w:val="0"/>
                <w:numId w:val="49"/>
              </w:numPr>
              <w:tabs>
                <w:tab w:val="left" w:pos="379"/>
              </w:tabs>
              <w:spacing w:before="0"/>
              <w:ind w:right="227" w:hanging="180"/>
            </w:pPr>
            <w:r>
              <w:t>Group behavior has evolved because</w:t>
            </w:r>
            <w:r>
              <w:rPr>
                <w:spacing w:val="-13"/>
              </w:rPr>
              <w:t xml:space="preserve"> </w:t>
            </w:r>
            <w:r>
              <w:t>membership</w:t>
            </w:r>
            <w:r>
              <w:rPr>
                <w:spacing w:val="-11"/>
              </w:rPr>
              <w:t xml:space="preserve"> </w:t>
            </w:r>
            <w:r>
              <w:t>can</w:t>
            </w:r>
            <w:r>
              <w:rPr>
                <w:spacing w:val="-11"/>
              </w:rPr>
              <w:t xml:space="preserve"> </w:t>
            </w:r>
            <w:r>
              <w:t>increase the chances of survival for individuals and their genetic relatives. (HS-LS2-8)</w:t>
            </w:r>
          </w:p>
          <w:p w14:paraId="1F4D00EE" w14:textId="77777777" w:rsidR="004416D1" w:rsidRDefault="005B610E">
            <w:pPr>
              <w:pStyle w:val="TableParagraph"/>
              <w:spacing w:before="121"/>
              <w:ind w:left="108"/>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D00EF" w14:textId="77777777" w:rsidR="004416D1" w:rsidRDefault="005B610E">
            <w:pPr>
              <w:pStyle w:val="TableParagraph"/>
              <w:numPr>
                <w:ilvl w:val="0"/>
                <w:numId w:val="49"/>
              </w:numPr>
              <w:tabs>
                <w:tab w:val="left" w:pos="323"/>
              </w:tabs>
              <w:spacing w:before="116"/>
              <w:ind w:left="323" w:right="326" w:hanging="144"/>
              <w:rPr>
                <w:i/>
              </w:rPr>
            </w:pPr>
            <w:r>
              <w:t>Biodiversity is increased by the formation of new species (speciation)</w:t>
            </w:r>
            <w:r>
              <w:rPr>
                <w:spacing w:val="-10"/>
              </w:rPr>
              <w:t xml:space="preserve"> </w:t>
            </w:r>
            <w:r>
              <w:t>and</w:t>
            </w:r>
            <w:r>
              <w:rPr>
                <w:spacing w:val="-8"/>
              </w:rPr>
              <w:t xml:space="preserve"> </w:t>
            </w:r>
            <w:r>
              <w:t>decreased</w:t>
            </w:r>
            <w:r>
              <w:rPr>
                <w:spacing w:val="-11"/>
              </w:rPr>
              <w:t xml:space="preserve"> </w:t>
            </w:r>
            <w:r>
              <w:t>by</w:t>
            </w:r>
            <w:r>
              <w:rPr>
                <w:spacing w:val="-8"/>
              </w:rPr>
              <w:t xml:space="preserve"> </w:t>
            </w:r>
            <w:r>
              <w:t xml:space="preserve">the loss of species (extinction). </w:t>
            </w:r>
            <w:r>
              <w:rPr>
                <w:i/>
              </w:rPr>
              <w:t>(secondary to HS-LS2-7)</w:t>
            </w:r>
          </w:p>
          <w:p w14:paraId="1F4D00F0" w14:textId="77777777" w:rsidR="004416D1" w:rsidRDefault="005B610E">
            <w:pPr>
              <w:pStyle w:val="TableParagraph"/>
              <w:numPr>
                <w:ilvl w:val="0"/>
                <w:numId w:val="49"/>
              </w:numPr>
              <w:tabs>
                <w:tab w:val="left" w:pos="323"/>
              </w:tabs>
              <w:spacing w:before="120"/>
              <w:ind w:left="323" w:right="101" w:hanging="144"/>
            </w:pPr>
            <w:r>
              <w:t>Humans</w:t>
            </w:r>
            <w:r>
              <w:rPr>
                <w:spacing w:val="-8"/>
              </w:rPr>
              <w:t xml:space="preserve"> </w:t>
            </w:r>
            <w:r>
              <w:t>depend</w:t>
            </w:r>
            <w:r>
              <w:rPr>
                <w:spacing w:val="-6"/>
              </w:rPr>
              <w:t xml:space="preserve"> </w:t>
            </w:r>
            <w:r>
              <w:t>on</w:t>
            </w:r>
            <w:r>
              <w:rPr>
                <w:spacing w:val="-9"/>
              </w:rPr>
              <w:t xml:space="preserve"> </w:t>
            </w:r>
            <w:r>
              <w:t>the</w:t>
            </w:r>
            <w:r>
              <w:rPr>
                <w:spacing w:val="-8"/>
              </w:rPr>
              <w:t xml:space="preserve"> </w:t>
            </w:r>
            <w:r>
              <w:t>living</w:t>
            </w:r>
            <w:r>
              <w:rPr>
                <w:spacing w:val="-6"/>
              </w:rPr>
              <w:t xml:space="preserve"> </w:t>
            </w:r>
            <w:r>
              <w:t xml:space="preserve">world for the resources and other benefits provided by biodiversity. But human activity is also having adverse impacts on biodiversity through overpopulation, overexploitation, habitat destruction, pollution, introduction of invasive species, and climate change. Thus sustaining biodiversity so that ecosystem functioning and productivity are maintained is essential to supporting and enhancing life on Earth. Sustaining biodiversity also aids humanity by preserving landscapes of recreational or inspirational value. </w:t>
            </w:r>
            <w:r>
              <w:rPr>
                <w:i/>
              </w:rPr>
              <w:t>(secondary to HS-LS2-7)</w:t>
            </w:r>
            <w:r>
              <w:rPr>
                <w:i/>
                <w:spacing w:val="-8"/>
              </w:rPr>
              <w:t xml:space="preserve"> </w:t>
            </w:r>
            <w:r>
              <w:t>(Note:</w:t>
            </w:r>
            <w:r>
              <w:rPr>
                <w:spacing w:val="-8"/>
              </w:rPr>
              <w:t xml:space="preserve"> </w:t>
            </w:r>
            <w:r>
              <w:t>This</w:t>
            </w:r>
            <w:r>
              <w:rPr>
                <w:spacing w:val="-9"/>
              </w:rPr>
              <w:t xml:space="preserve"> </w:t>
            </w:r>
            <w:r>
              <w:t>Disciplinary Core Idea is also addressed by</w:t>
            </w:r>
          </w:p>
          <w:p w14:paraId="1F4D00F1" w14:textId="77777777" w:rsidR="004416D1" w:rsidRDefault="005B610E">
            <w:pPr>
              <w:pStyle w:val="TableParagraph"/>
              <w:spacing w:before="2"/>
              <w:ind w:left="323"/>
            </w:pPr>
            <w:r>
              <w:rPr>
                <w:spacing w:val="-2"/>
              </w:rPr>
              <w:t>HS-LS4-</w:t>
            </w:r>
            <w:r>
              <w:rPr>
                <w:spacing w:val="-5"/>
              </w:rPr>
              <w:t>6.)</w:t>
            </w:r>
          </w:p>
          <w:p w14:paraId="1F4D00F2" w14:textId="77777777" w:rsidR="004416D1" w:rsidRDefault="005B610E">
            <w:pPr>
              <w:pStyle w:val="TableParagraph"/>
              <w:spacing w:before="119"/>
              <w:ind w:left="108" w:right="132"/>
              <w:rPr>
                <w:b/>
              </w:rPr>
            </w:pPr>
            <w:r>
              <w:rPr>
                <w:b/>
              </w:rPr>
              <w:t>PS3.D:</w:t>
            </w:r>
            <w:r>
              <w:rPr>
                <w:b/>
                <w:spacing w:val="-12"/>
              </w:rPr>
              <w:t xml:space="preserve"> </w:t>
            </w:r>
            <w:r>
              <w:rPr>
                <w:b/>
              </w:rPr>
              <w:t>Energy</w:t>
            </w:r>
            <w:r>
              <w:rPr>
                <w:b/>
                <w:spacing w:val="-14"/>
              </w:rPr>
              <w:t xml:space="preserve"> </w:t>
            </w:r>
            <w:r>
              <w:rPr>
                <w:b/>
              </w:rPr>
              <w:t>in</w:t>
            </w:r>
            <w:r>
              <w:rPr>
                <w:b/>
                <w:spacing w:val="-13"/>
              </w:rPr>
              <w:t xml:space="preserve"> </w:t>
            </w:r>
            <w:r>
              <w:rPr>
                <w:b/>
              </w:rPr>
              <w:t xml:space="preserve">Chemical </w:t>
            </w:r>
            <w:r>
              <w:rPr>
                <w:b/>
                <w:spacing w:val="-2"/>
              </w:rPr>
              <w:t>Processes</w:t>
            </w:r>
          </w:p>
          <w:p w14:paraId="1F4D00F3" w14:textId="77777777" w:rsidR="004416D1" w:rsidRDefault="005B610E">
            <w:pPr>
              <w:pStyle w:val="TableParagraph"/>
              <w:numPr>
                <w:ilvl w:val="0"/>
                <w:numId w:val="49"/>
              </w:numPr>
              <w:tabs>
                <w:tab w:val="left" w:pos="379"/>
              </w:tabs>
              <w:spacing w:before="0"/>
              <w:ind w:right="221" w:hanging="180"/>
              <w:rPr>
                <w:i/>
              </w:rPr>
            </w:pPr>
            <w:r>
              <w:t>The</w:t>
            </w:r>
            <w:r>
              <w:rPr>
                <w:spacing w:val="-6"/>
              </w:rPr>
              <w:t xml:space="preserve"> </w:t>
            </w:r>
            <w:r>
              <w:t>main</w:t>
            </w:r>
            <w:r>
              <w:rPr>
                <w:spacing w:val="-6"/>
              </w:rPr>
              <w:t xml:space="preserve"> </w:t>
            </w:r>
            <w:r>
              <w:t>way</w:t>
            </w:r>
            <w:r>
              <w:rPr>
                <w:spacing w:val="-6"/>
              </w:rPr>
              <w:t xml:space="preserve"> </w:t>
            </w:r>
            <w:r>
              <w:t>that</w:t>
            </w:r>
            <w:r>
              <w:rPr>
                <w:spacing w:val="-7"/>
              </w:rPr>
              <w:t xml:space="preserve"> </w:t>
            </w:r>
            <w:r>
              <w:t>solar</w:t>
            </w:r>
            <w:r>
              <w:rPr>
                <w:spacing w:val="-5"/>
              </w:rPr>
              <w:t xml:space="preserve"> </w:t>
            </w:r>
            <w:r>
              <w:t>energy</w:t>
            </w:r>
            <w:r>
              <w:rPr>
                <w:spacing w:val="-8"/>
              </w:rPr>
              <w:t xml:space="preserve"> </w:t>
            </w:r>
            <w:r>
              <w:t>is captured and stored on Earth is through the complex chemical process</w:t>
            </w:r>
            <w:r>
              <w:rPr>
                <w:spacing w:val="-8"/>
              </w:rPr>
              <w:t xml:space="preserve"> </w:t>
            </w:r>
            <w:r>
              <w:t>known</w:t>
            </w:r>
            <w:r>
              <w:rPr>
                <w:spacing w:val="-8"/>
              </w:rPr>
              <w:t xml:space="preserve"> </w:t>
            </w:r>
            <w:r>
              <w:t>as</w:t>
            </w:r>
            <w:r>
              <w:rPr>
                <w:spacing w:val="-9"/>
              </w:rPr>
              <w:t xml:space="preserve"> </w:t>
            </w:r>
            <w:r>
              <w:t xml:space="preserve">photosynthesis. </w:t>
            </w:r>
            <w:r>
              <w:rPr>
                <w:i/>
              </w:rPr>
              <w:t>(secondary to HS-LS2-5)</w:t>
            </w:r>
          </w:p>
          <w:p w14:paraId="1F4D00F4" w14:textId="77777777" w:rsidR="004416D1" w:rsidRDefault="005B610E">
            <w:pPr>
              <w:pStyle w:val="TableParagraph"/>
              <w:spacing w:before="118"/>
              <w:ind w:left="108"/>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0F5" w14:textId="77777777" w:rsidR="004416D1" w:rsidRDefault="005B610E">
            <w:pPr>
              <w:pStyle w:val="TableParagraph"/>
              <w:numPr>
                <w:ilvl w:val="0"/>
                <w:numId w:val="48"/>
              </w:numPr>
              <w:tabs>
                <w:tab w:val="left" w:pos="251"/>
                <w:tab w:val="left" w:pos="267"/>
              </w:tabs>
              <w:spacing w:before="1"/>
              <w:ind w:left="251" w:right="184" w:hanging="144"/>
              <w:rPr>
                <w:i/>
              </w:rPr>
            </w:pPr>
            <w:r>
              <w:t>When evaluating solutions, it is important to take into account a range of constraints including cost, safety,</w:t>
            </w:r>
            <w:r>
              <w:rPr>
                <w:spacing w:val="-11"/>
              </w:rPr>
              <w:t xml:space="preserve"> </w:t>
            </w:r>
            <w:r>
              <w:t>reliability</w:t>
            </w:r>
            <w:r>
              <w:rPr>
                <w:spacing w:val="-9"/>
              </w:rPr>
              <w:t xml:space="preserve"> </w:t>
            </w:r>
            <w:r>
              <w:t>and</w:t>
            </w:r>
            <w:r>
              <w:rPr>
                <w:spacing w:val="-8"/>
              </w:rPr>
              <w:t xml:space="preserve"> </w:t>
            </w:r>
            <w:r>
              <w:t>aesthetics</w:t>
            </w:r>
            <w:r>
              <w:rPr>
                <w:spacing w:val="-8"/>
              </w:rPr>
              <w:t xml:space="preserve"> </w:t>
            </w:r>
            <w:r>
              <w:t xml:space="preserve">and to consider social, cultural and environmental impacts. </w:t>
            </w:r>
            <w:r>
              <w:rPr>
                <w:i/>
              </w:rPr>
              <w:t>(secondary to HS-LS2-7).</w:t>
            </w:r>
          </w:p>
        </w:tc>
        <w:tc>
          <w:tcPr>
            <w:tcW w:w="3597" w:type="dxa"/>
            <w:shd w:val="clear" w:color="auto" w:fill="D5E2BB"/>
          </w:tcPr>
          <w:p w14:paraId="1F4D00F6" w14:textId="77777777" w:rsidR="004416D1" w:rsidRDefault="004416D1">
            <w:pPr>
              <w:pStyle w:val="TableParagraph"/>
              <w:spacing w:before="0"/>
              <w:ind w:left="0"/>
            </w:pPr>
          </w:p>
        </w:tc>
      </w:tr>
    </w:tbl>
    <w:p w14:paraId="1F4D00F8" w14:textId="77777777" w:rsidR="004416D1" w:rsidRDefault="004416D1">
      <w:pPr>
        <w:pStyle w:val="TableParagraph"/>
        <w:sectPr w:rsidR="004416D1">
          <w:type w:val="continuous"/>
          <w:pgSz w:w="12240" w:h="15840"/>
          <w:pgMar w:top="700" w:right="360" w:bottom="560" w:left="0" w:header="0" w:footer="378" w:gutter="0"/>
          <w:cols w:space="720"/>
        </w:sectPr>
      </w:pPr>
    </w:p>
    <w:p w14:paraId="1F4D00F9" w14:textId="77777777" w:rsidR="004416D1" w:rsidRDefault="005B610E">
      <w:pPr>
        <w:spacing w:before="71"/>
        <w:ind w:left="360"/>
        <w:rPr>
          <w:i/>
        </w:rPr>
      </w:pPr>
      <w:r>
        <w:rPr>
          <w:i/>
          <w:noProof/>
        </w:rPr>
        <mc:AlternateContent>
          <mc:Choice Requires="wps">
            <w:drawing>
              <wp:anchor distT="0" distB="0" distL="0" distR="0" simplePos="0" relativeHeight="251658276" behindDoc="0" locked="0" layoutInCell="1" allowOverlap="1" wp14:anchorId="1F4D063F" wp14:editId="1F4D0640">
                <wp:simplePos x="0" y="0"/>
                <wp:positionH relativeFrom="page">
                  <wp:posOffset>210312</wp:posOffset>
                </wp:positionH>
                <wp:positionV relativeFrom="paragraph">
                  <wp:posOffset>14210</wp:posOffset>
                </wp:positionV>
                <wp:extent cx="7123430" cy="18415"/>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A2A2AC" id="Graphic 307" o:spid="_x0000_s1026" style="position:absolute;margin-left:16.55pt;margin-top:1.1pt;width:560.9pt;height:1.45pt;z-index:15853056;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" path="m7123163,12204l,12204r,6096l7123163,18300r,-6096xem7123163,l,,,6108r7123163,l7123163,xe" fillcolor="black" stroked="f">
                <v:path arrowok="t"/>
                <w10:wrap anchorx="page"/>
              </v:shape>
            </w:pict>
          </mc:Fallback>
        </mc:AlternateContent>
      </w:r>
      <w:r>
        <w:rPr>
          <w:i/>
        </w:rPr>
        <w:t>Connections</w:t>
      </w:r>
      <w:r>
        <w:rPr>
          <w:i/>
          <w:spacing w:val="-3"/>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w:t>
      </w:r>
      <w:r>
        <w:rPr>
          <w:i/>
          <w:spacing w:val="-4"/>
        </w:rPr>
        <w:t>9–12</w:t>
      </w:r>
    </w:p>
    <w:p w14:paraId="1F4D00FA" w14:textId="77777777" w:rsidR="004416D1" w:rsidRDefault="005B610E">
      <w:pPr>
        <w:pStyle w:val="ListParagraph"/>
        <w:numPr>
          <w:ilvl w:val="0"/>
          <w:numId w:val="47"/>
        </w:numPr>
        <w:tabs>
          <w:tab w:val="left" w:pos="1242"/>
          <w:tab w:val="left" w:pos="2880"/>
        </w:tabs>
        <w:spacing w:before="156"/>
        <w:ind w:left="1242" w:hanging="162"/>
      </w:pPr>
      <w:r>
        <w:rPr>
          <w:b/>
          <w:spacing w:val="-2"/>
        </w:rPr>
        <w:t>HS.PS1.B</w:t>
      </w:r>
      <w:r>
        <w:rPr>
          <w:b/>
        </w:rPr>
        <w:tab/>
      </w:r>
      <w:r>
        <w:rPr>
          <w:spacing w:val="-2"/>
        </w:rPr>
        <w:t>(HS-LS2-3),</w:t>
      </w:r>
      <w:r>
        <w:rPr>
          <w:spacing w:val="20"/>
        </w:rPr>
        <w:t xml:space="preserve"> </w:t>
      </w:r>
      <w:r>
        <w:rPr>
          <w:spacing w:val="-2"/>
        </w:rPr>
        <w:t>(HS-LS2-</w:t>
      </w:r>
      <w:r>
        <w:rPr>
          <w:spacing w:val="-5"/>
        </w:rPr>
        <w:t>5)</w:t>
      </w:r>
    </w:p>
    <w:p w14:paraId="1F4D00FB" w14:textId="77777777" w:rsidR="004416D1" w:rsidRDefault="005B610E">
      <w:pPr>
        <w:pStyle w:val="ListParagraph"/>
        <w:numPr>
          <w:ilvl w:val="0"/>
          <w:numId w:val="47"/>
        </w:numPr>
        <w:tabs>
          <w:tab w:val="left" w:pos="1242"/>
          <w:tab w:val="left" w:pos="2880"/>
        </w:tabs>
        <w:ind w:left="1242" w:hanging="162"/>
      </w:pPr>
      <w:r>
        <w:rPr>
          <w:b/>
          <w:spacing w:val="-2"/>
        </w:rPr>
        <w:t>HS.PS3.B</w:t>
      </w:r>
      <w:r>
        <w:rPr>
          <w:b/>
        </w:rPr>
        <w:tab/>
      </w:r>
      <w:r>
        <w:rPr>
          <w:spacing w:val="-2"/>
        </w:rPr>
        <w:t>(HS-LS2-3),</w:t>
      </w:r>
      <w:r>
        <w:rPr>
          <w:spacing w:val="20"/>
        </w:rPr>
        <w:t xml:space="preserve"> </w:t>
      </w:r>
      <w:r>
        <w:rPr>
          <w:spacing w:val="-2"/>
        </w:rPr>
        <w:t>(HS-LS2-</w:t>
      </w:r>
      <w:r>
        <w:rPr>
          <w:spacing w:val="-5"/>
        </w:rPr>
        <w:t>4)</w:t>
      </w:r>
    </w:p>
    <w:p w14:paraId="1F4D00FC" w14:textId="77777777" w:rsidR="004416D1" w:rsidRDefault="005B610E">
      <w:pPr>
        <w:pStyle w:val="ListParagraph"/>
        <w:numPr>
          <w:ilvl w:val="0"/>
          <w:numId w:val="47"/>
        </w:numPr>
        <w:tabs>
          <w:tab w:val="left" w:pos="1242"/>
          <w:tab w:val="left" w:pos="2880"/>
        </w:tabs>
        <w:spacing w:before="120"/>
        <w:ind w:left="1242" w:hanging="162"/>
      </w:pPr>
      <w:r>
        <w:rPr>
          <w:b/>
          <w:spacing w:val="-2"/>
        </w:rPr>
        <w:t>HS.PS3.D</w:t>
      </w:r>
      <w:r>
        <w:rPr>
          <w:b/>
        </w:rPr>
        <w:tab/>
      </w:r>
      <w:r>
        <w:rPr>
          <w:spacing w:val="-2"/>
        </w:rPr>
        <w:t>(HS-LS2-3),</w:t>
      </w:r>
      <w:r>
        <w:rPr>
          <w:spacing w:val="20"/>
        </w:rPr>
        <w:t xml:space="preserve"> </w:t>
      </w:r>
      <w:r>
        <w:rPr>
          <w:spacing w:val="-2"/>
        </w:rPr>
        <w:t>(HS-LS2-</w:t>
      </w:r>
      <w:r>
        <w:rPr>
          <w:spacing w:val="-5"/>
        </w:rPr>
        <w:t>4)</w:t>
      </w:r>
    </w:p>
    <w:p w14:paraId="1F4D00FD" w14:textId="77777777" w:rsidR="004416D1" w:rsidRDefault="005B610E">
      <w:pPr>
        <w:pStyle w:val="ListParagraph"/>
        <w:numPr>
          <w:ilvl w:val="0"/>
          <w:numId w:val="47"/>
        </w:numPr>
        <w:tabs>
          <w:tab w:val="left" w:pos="1242"/>
          <w:tab w:val="left" w:pos="2880"/>
        </w:tabs>
        <w:ind w:left="1242" w:hanging="162"/>
      </w:pPr>
      <w:r>
        <w:rPr>
          <w:b/>
          <w:spacing w:val="-2"/>
        </w:rPr>
        <w:t>HS.ESS2.A</w:t>
      </w:r>
      <w:r>
        <w:rPr>
          <w:b/>
        </w:rPr>
        <w:tab/>
      </w:r>
      <w:r>
        <w:rPr>
          <w:spacing w:val="-2"/>
        </w:rPr>
        <w:t>(HS-LS2-</w:t>
      </w:r>
      <w:r>
        <w:rPr>
          <w:spacing w:val="-5"/>
        </w:rPr>
        <w:t>3)</w:t>
      </w:r>
    </w:p>
    <w:p w14:paraId="1F4D00FE" w14:textId="77777777" w:rsidR="004416D1" w:rsidRDefault="005B610E">
      <w:pPr>
        <w:pStyle w:val="ListParagraph"/>
        <w:numPr>
          <w:ilvl w:val="0"/>
          <w:numId w:val="47"/>
        </w:numPr>
        <w:tabs>
          <w:tab w:val="left" w:pos="1243"/>
          <w:tab w:val="left" w:pos="2881"/>
        </w:tabs>
        <w:ind w:hanging="162"/>
      </w:pPr>
      <w:r>
        <w:rPr>
          <w:b/>
          <w:spacing w:val="-2"/>
        </w:rPr>
        <w:t>HS.ESS2.D</w:t>
      </w:r>
      <w:r>
        <w:rPr>
          <w:b/>
        </w:rPr>
        <w:tab/>
      </w:r>
      <w:r>
        <w:rPr>
          <w:spacing w:val="-2"/>
        </w:rPr>
        <w:t>(HS-LS2-5),(HS-LS2-</w:t>
      </w:r>
      <w:r>
        <w:rPr>
          <w:spacing w:val="-5"/>
        </w:rPr>
        <w:t>7)</w:t>
      </w:r>
    </w:p>
    <w:p w14:paraId="1F4D00FF" w14:textId="77777777" w:rsidR="004416D1" w:rsidRDefault="005B610E">
      <w:pPr>
        <w:spacing w:before="171"/>
        <w:ind w:left="360"/>
        <w:rPr>
          <w:i/>
        </w:rPr>
      </w:pPr>
      <w:r>
        <w:rPr>
          <w:i/>
          <w:noProof/>
        </w:rPr>
        <mc:AlternateContent>
          <mc:Choice Requires="wps">
            <w:drawing>
              <wp:anchor distT="0" distB="0" distL="0" distR="0" simplePos="0" relativeHeight="251658277" behindDoc="0" locked="0" layoutInCell="1" allowOverlap="1" wp14:anchorId="1F4D0641" wp14:editId="1F4D0642">
                <wp:simplePos x="0" y="0"/>
                <wp:positionH relativeFrom="page">
                  <wp:posOffset>210312</wp:posOffset>
                </wp:positionH>
                <wp:positionV relativeFrom="paragraph">
                  <wp:posOffset>77846</wp:posOffset>
                </wp:positionV>
                <wp:extent cx="7123430" cy="1841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3DF149" id="Graphic 308" o:spid="_x0000_s1026" style="position:absolute;margin-left:16.55pt;margin-top:6.15pt;width:560.9pt;height:1.45pt;z-index:15853568;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" path="m7123163,12204l,12204r,6096l7123163,18300r,-6096xem7123163,l,,,6108r7123163,l7123163,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00" w14:textId="77777777" w:rsidR="004416D1" w:rsidRDefault="005B610E">
      <w:pPr>
        <w:pStyle w:val="ListParagraph"/>
        <w:numPr>
          <w:ilvl w:val="0"/>
          <w:numId w:val="47"/>
        </w:numPr>
        <w:tabs>
          <w:tab w:val="left" w:pos="1242"/>
          <w:tab w:val="left" w:pos="2880"/>
        </w:tabs>
        <w:spacing w:before="156"/>
        <w:ind w:left="1242" w:hanging="162"/>
      </w:pPr>
      <w:r>
        <w:rPr>
          <w:b/>
          <w:spacing w:val="-2"/>
        </w:rPr>
        <w:t>MS.PS1.B</w:t>
      </w:r>
      <w:r>
        <w:rPr>
          <w:b/>
        </w:rPr>
        <w:tab/>
      </w:r>
      <w:r>
        <w:rPr>
          <w:spacing w:val="-2"/>
        </w:rPr>
        <w:t>(HS-LS2-</w:t>
      </w:r>
      <w:r>
        <w:rPr>
          <w:spacing w:val="-5"/>
        </w:rPr>
        <w:t>3)</w:t>
      </w:r>
    </w:p>
    <w:p w14:paraId="1F4D0101" w14:textId="77777777" w:rsidR="004416D1" w:rsidRDefault="005B610E">
      <w:pPr>
        <w:pStyle w:val="ListParagraph"/>
        <w:numPr>
          <w:ilvl w:val="0"/>
          <w:numId w:val="47"/>
        </w:numPr>
        <w:tabs>
          <w:tab w:val="left" w:pos="1242"/>
          <w:tab w:val="left" w:pos="2880"/>
        </w:tabs>
        <w:spacing w:before="120"/>
        <w:ind w:left="1242" w:hanging="162"/>
      </w:pPr>
      <w:r>
        <w:rPr>
          <w:b/>
          <w:spacing w:val="-2"/>
        </w:rPr>
        <w:t>MS.PS3.D</w:t>
      </w:r>
      <w:r>
        <w:rPr>
          <w:b/>
        </w:rPr>
        <w:tab/>
      </w:r>
      <w:r>
        <w:rPr>
          <w:spacing w:val="-2"/>
        </w:rPr>
        <w:t>(HS-LS2-3),</w:t>
      </w:r>
      <w:r>
        <w:rPr>
          <w:spacing w:val="20"/>
        </w:rPr>
        <w:t xml:space="preserve"> </w:t>
      </w:r>
      <w:r>
        <w:rPr>
          <w:spacing w:val="-2"/>
        </w:rPr>
        <w:t>(HS-LS2-</w:t>
      </w:r>
      <w:r>
        <w:rPr>
          <w:spacing w:val="-5"/>
        </w:rPr>
        <w:t>4),</w:t>
      </w:r>
    </w:p>
    <w:p w14:paraId="1F4D0102" w14:textId="77777777" w:rsidR="004416D1" w:rsidRDefault="005B610E">
      <w:pPr>
        <w:pStyle w:val="Heading4"/>
        <w:spacing w:before="0"/>
        <w:ind w:left="2880"/>
      </w:pPr>
      <w:r>
        <w:rPr>
          <w:spacing w:val="-2"/>
        </w:rPr>
        <w:t>(HS-LS2-</w:t>
      </w:r>
      <w:r>
        <w:rPr>
          <w:spacing w:val="-5"/>
        </w:rPr>
        <w:t>5)</w:t>
      </w:r>
    </w:p>
    <w:p w14:paraId="1F4D0103" w14:textId="77777777" w:rsidR="004416D1" w:rsidRDefault="005B610E">
      <w:pPr>
        <w:pStyle w:val="ListParagraph"/>
        <w:numPr>
          <w:ilvl w:val="0"/>
          <w:numId w:val="47"/>
        </w:numPr>
        <w:tabs>
          <w:tab w:val="left" w:pos="1242"/>
          <w:tab w:val="left" w:pos="2880"/>
        </w:tabs>
        <w:spacing w:before="118"/>
        <w:ind w:left="1242" w:hanging="162"/>
      </w:pPr>
      <w:r>
        <w:rPr>
          <w:b/>
          <w:spacing w:val="-2"/>
        </w:rPr>
        <w:t>MS.LS1.B</w:t>
      </w:r>
      <w:r>
        <w:rPr>
          <w:b/>
        </w:rPr>
        <w:tab/>
      </w:r>
      <w:r>
        <w:rPr>
          <w:spacing w:val="-2"/>
        </w:rPr>
        <w:t>(HS-LS2-</w:t>
      </w:r>
      <w:r>
        <w:rPr>
          <w:spacing w:val="-5"/>
        </w:rPr>
        <w:t>8)</w:t>
      </w:r>
    </w:p>
    <w:p w14:paraId="1F4D0104" w14:textId="77777777" w:rsidR="004416D1" w:rsidRDefault="005B610E">
      <w:pPr>
        <w:pStyle w:val="ListParagraph"/>
        <w:numPr>
          <w:ilvl w:val="0"/>
          <w:numId w:val="47"/>
        </w:numPr>
        <w:tabs>
          <w:tab w:val="left" w:pos="1242"/>
          <w:tab w:val="left" w:pos="2880"/>
        </w:tabs>
        <w:ind w:left="1242" w:hanging="162"/>
      </w:pPr>
      <w:r>
        <w:rPr>
          <w:b/>
          <w:spacing w:val="-2"/>
        </w:rPr>
        <w:t>MS.LS1.C</w:t>
      </w:r>
      <w:r>
        <w:rPr>
          <w:b/>
        </w:rPr>
        <w:tab/>
      </w:r>
      <w:r>
        <w:rPr>
          <w:spacing w:val="-2"/>
        </w:rPr>
        <w:t>(HS-LS2-3),</w:t>
      </w:r>
      <w:r>
        <w:rPr>
          <w:spacing w:val="20"/>
        </w:rPr>
        <w:t xml:space="preserve"> </w:t>
      </w:r>
      <w:r>
        <w:rPr>
          <w:spacing w:val="-2"/>
        </w:rPr>
        <w:t>(HS-LS2-</w:t>
      </w:r>
      <w:r>
        <w:rPr>
          <w:spacing w:val="-5"/>
        </w:rPr>
        <w:t>4),</w:t>
      </w:r>
    </w:p>
    <w:p w14:paraId="1F4D0105" w14:textId="77777777" w:rsidR="004416D1" w:rsidRDefault="005B610E">
      <w:pPr>
        <w:pStyle w:val="Heading4"/>
        <w:ind w:left="2880"/>
      </w:pPr>
      <w:r>
        <w:rPr>
          <w:spacing w:val="-2"/>
        </w:rPr>
        <w:t>(HS-LS2-</w:t>
      </w:r>
      <w:r>
        <w:rPr>
          <w:spacing w:val="-5"/>
        </w:rPr>
        <w:t>5)</w:t>
      </w:r>
    </w:p>
    <w:p w14:paraId="1F4D0106" w14:textId="77777777" w:rsidR="004416D1" w:rsidRDefault="005B610E">
      <w:pPr>
        <w:pStyle w:val="ListParagraph"/>
        <w:numPr>
          <w:ilvl w:val="0"/>
          <w:numId w:val="47"/>
        </w:numPr>
        <w:tabs>
          <w:tab w:val="left" w:pos="1242"/>
          <w:tab w:val="left" w:pos="2880"/>
        </w:tabs>
        <w:spacing w:before="120"/>
        <w:ind w:left="1242" w:hanging="162"/>
      </w:pPr>
      <w:r>
        <w:rPr>
          <w:b/>
          <w:spacing w:val="-2"/>
        </w:rPr>
        <w:t>MS.LS2.A</w:t>
      </w:r>
      <w:r>
        <w:rPr>
          <w:b/>
        </w:rPr>
        <w:tab/>
      </w:r>
      <w:r>
        <w:rPr>
          <w:spacing w:val="-2"/>
        </w:rPr>
        <w:t>(HS-LS2-1),</w:t>
      </w:r>
      <w:r>
        <w:rPr>
          <w:spacing w:val="20"/>
        </w:rPr>
        <w:t xml:space="preserve"> </w:t>
      </w:r>
      <w:r>
        <w:rPr>
          <w:spacing w:val="-2"/>
        </w:rPr>
        <w:t>(HS-LS2-</w:t>
      </w:r>
      <w:r>
        <w:rPr>
          <w:spacing w:val="-5"/>
        </w:rPr>
        <w:t>2),</w:t>
      </w:r>
    </w:p>
    <w:p w14:paraId="1F4D0107" w14:textId="77777777" w:rsidR="004416D1" w:rsidRDefault="005B610E">
      <w:pPr>
        <w:pStyle w:val="Heading4"/>
        <w:ind w:left="2881"/>
      </w:pPr>
      <w:r>
        <w:rPr>
          <w:spacing w:val="-2"/>
        </w:rPr>
        <w:t>(HS-LS2-</w:t>
      </w:r>
      <w:r>
        <w:rPr>
          <w:spacing w:val="-5"/>
        </w:rPr>
        <w:t>6)</w:t>
      </w:r>
    </w:p>
    <w:p w14:paraId="1F4D0108" w14:textId="77777777" w:rsidR="004416D1" w:rsidRDefault="005B610E">
      <w:pPr>
        <w:pStyle w:val="ListParagraph"/>
        <w:numPr>
          <w:ilvl w:val="0"/>
          <w:numId w:val="47"/>
        </w:numPr>
        <w:tabs>
          <w:tab w:val="left" w:pos="1243"/>
          <w:tab w:val="left" w:pos="2881"/>
        </w:tabs>
        <w:spacing w:before="117"/>
        <w:ind w:hanging="162"/>
      </w:pPr>
      <w:r>
        <w:rPr>
          <w:b/>
          <w:spacing w:val="-2"/>
        </w:rPr>
        <w:t>MS.LS2.B</w:t>
      </w:r>
      <w:r>
        <w:rPr>
          <w:b/>
        </w:rPr>
        <w:tab/>
      </w:r>
      <w:r>
        <w:rPr>
          <w:spacing w:val="-2"/>
        </w:rPr>
        <w:t>(HS-LS2-3),</w:t>
      </w:r>
      <w:r>
        <w:rPr>
          <w:spacing w:val="20"/>
        </w:rPr>
        <w:t xml:space="preserve"> </w:t>
      </w:r>
      <w:r>
        <w:rPr>
          <w:spacing w:val="-2"/>
        </w:rPr>
        <w:t>(HS-LS2-</w:t>
      </w:r>
      <w:r>
        <w:rPr>
          <w:spacing w:val="-5"/>
        </w:rPr>
        <w:t>4),</w:t>
      </w:r>
    </w:p>
    <w:p w14:paraId="1F4D0109" w14:textId="77777777" w:rsidR="004416D1" w:rsidRDefault="005B610E">
      <w:pPr>
        <w:pStyle w:val="Heading4"/>
        <w:ind w:left="2881"/>
      </w:pPr>
      <w:r>
        <w:rPr>
          <w:spacing w:val="-2"/>
        </w:rPr>
        <w:t>(HS-LS2-</w:t>
      </w:r>
      <w:r>
        <w:rPr>
          <w:spacing w:val="-5"/>
        </w:rPr>
        <w:t>5)</w:t>
      </w:r>
    </w:p>
    <w:p w14:paraId="1F4D010A" w14:textId="77777777" w:rsidR="004416D1" w:rsidRDefault="005B610E">
      <w:pPr>
        <w:spacing w:before="172"/>
        <w:ind w:left="360"/>
        <w:rPr>
          <w:i/>
        </w:rPr>
      </w:pPr>
      <w:r>
        <w:rPr>
          <w:i/>
          <w:noProof/>
        </w:rPr>
        <mc:AlternateContent>
          <mc:Choice Requires="wps">
            <w:drawing>
              <wp:anchor distT="0" distB="0" distL="0" distR="0" simplePos="0" relativeHeight="251658278" behindDoc="0" locked="0" layoutInCell="1" allowOverlap="1" wp14:anchorId="1F4D0643" wp14:editId="1F4D0644">
                <wp:simplePos x="0" y="0"/>
                <wp:positionH relativeFrom="page">
                  <wp:posOffset>210312</wp:posOffset>
                </wp:positionH>
                <wp:positionV relativeFrom="paragraph">
                  <wp:posOffset>78100</wp:posOffset>
                </wp:positionV>
                <wp:extent cx="7123430" cy="18415"/>
                <wp:effectExtent l="0" t="0" r="0" b="0"/>
                <wp:wrapNone/>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192"/>
                              </a:moveTo>
                              <a:lnTo>
                                <a:pt x="0" y="12192"/>
                              </a:lnTo>
                              <a:lnTo>
                                <a:pt x="0" y="18288"/>
                              </a:lnTo>
                              <a:lnTo>
                                <a:pt x="7123163" y="18288"/>
                              </a:lnTo>
                              <a:lnTo>
                                <a:pt x="7123163" y="12192"/>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6A1FA9" id="Graphic 309" o:spid="_x0000_s1026" style="position:absolute;margin-left:16.55pt;margin-top:6.15pt;width:560.9pt;height:1.45pt;z-index:15854080;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" path="m7123163,12192l,12192r,6096l7123163,18288r,-6096xem7123163,l,,,6096r7123163,l7123163,xe" fillcolor="black" stroked="f">
                <v:path arrowok="t"/>
                <w10:wrap anchorx="page"/>
              </v:shape>
            </w:pict>
          </mc:Fallback>
        </mc:AlternateContent>
      </w: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D010B" w14:textId="77777777" w:rsidR="004416D1" w:rsidRDefault="005B610E">
      <w:pPr>
        <w:spacing w:before="227"/>
        <w:rPr>
          <w:i/>
        </w:rPr>
      </w:pPr>
      <w:r>
        <w:br w:type="column"/>
      </w:r>
    </w:p>
    <w:p w14:paraId="1F4D010C" w14:textId="77777777" w:rsidR="004416D1" w:rsidRDefault="005B610E">
      <w:pPr>
        <w:pStyle w:val="ListParagraph"/>
        <w:numPr>
          <w:ilvl w:val="0"/>
          <w:numId w:val="46"/>
        </w:numPr>
        <w:tabs>
          <w:tab w:val="left" w:pos="522"/>
          <w:tab w:val="left" w:pos="2160"/>
        </w:tabs>
        <w:spacing w:before="0"/>
        <w:ind w:left="522" w:hanging="162"/>
      </w:pPr>
      <w:r>
        <w:rPr>
          <w:b/>
          <w:spacing w:val="-2"/>
        </w:rPr>
        <w:t>HS.ESS2.E</w:t>
      </w:r>
      <w:r>
        <w:rPr>
          <w:b/>
        </w:rPr>
        <w:tab/>
      </w:r>
      <w:r>
        <w:rPr>
          <w:spacing w:val="-2"/>
        </w:rPr>
        <w:t>(HS-LS2-2),</w:t>
      </w:r>
      <w:r>
        <w:rPr>
          <w:spacing w:val="20"/>
        </w:rPr>
        <w:t xml:space="preserve"> </w:t>
      </w:r>
      <w:r>
        <w:rPr>
          <w:spacing w:val="-2"/>
        </w:rPr>
        <w:t>(HS-LS2-</w:t>
      </w:r>
      <w:r>
        <w:rPr>
          <w:spacing w:val="-5"/>
        </w:rPr>
        <w:t>6),</w:t>
      </w:r>
    </w:p>
    <w:p w14:paraId="1F4D010D" w14:textId="77777777" w:rsidR="004416D1" w:rsidRDefault="005B610E">
      <w:pPr>
        <w:pStyle w:val="Heading4"/>
        <w:ind w:left="2160"/>
      </w:pPr>
      <w:r>
        <w:rPr>
          <w:spacing w:val="-2"/>
        </w:rPr>
        <w:t>(HS-LS2-</w:t>
      </w:r>
      <w:r>
        <w:rPr>
          <w:spacing w:val="-5"/>
        </w:rPr>
        <w:t>7)</w:t>
      </w:r>
    </w:p>
    <w:p w14:paraId="1F4D010E" w14:textId="77777777" w:rsidR="004416D1" w:rsidRDefault="005B610E">
      <w:pPr>
        <w:pStyle w:val="ListParagraph"/>
        <w:numPr>
          <w:ilvl w:val="0"/>
          <w:numId w:val="46"/>
        </w:numPr>
        <w:tabs>
          <w:tab w:val="left" w:pos="522"/>
          <w:tab w:val="left" w:pos="2160"/>
        </w:tabs>
        <w:spacing w:before="118"/>
        <w:ind w:left="522" w:hanging="162"/>
      </w:pPr>
      <w:r>
        <w:rPr>
          <w:b/>
          <w:spacing w:val="-2"/>
        </w:rPr>
        <w:t>HS.ESS3.A</w:t>
      </w:r>
      <w:r>
        <w:rPr>
          <w:b/>
        </w:rPr>
        <w:tab/>
      </w:r>
      <w:r>
        <w:rPr>
          <w:spacing w:val="-2"/>
        </w:rPr>
        <w:t>(HS-LS2-2),(HS-LS2-</w:t>
      </w:r>
      <w:r>
        <w:rPr>
          <w:spacing w:val="-5"/>
        </w:rPr>
        <w:t>7)</w:t>
      </w:r>
    </w:p>
    <w:p w14:paraId="1F4D010F" w14:textId="77777777" w:rsidR="004416D1" w:rsidRDefault="005B610E">
      <w:pPr>
        <w:pStyle w:val="ListParagraph"/>
        <w:numPr>
          <w:ilvl w:val="0"/>
          <w:numId w:val="46"/>
        </w:numPr>
        <w:tabs>
          <w:tab w:val="left" w:pos="522"/>
          <w:tab w:val="left" w:pos="2160"/>
        </w:tabs>
        <w:ind w:left="522" w:hanging="162"/>
      </w:pPr>
      <w:r>
        <w:rPr>
          <w:b/>
          <w:spacing w:val="-2"/>
        </w:rPr>
        <w:t>HS.ESS3.C</w:t>
      </w:r>
      <w:r>
        <w:rPr>
          <w:b/>
        </w:rPr>
        <w:tab/>
      </w:r>
      <w:r>
        <w:rPr>
          <w:spacing w:val="-2"/>
        </w:rPr>
        <w:t>(HS-LS2-2),(HS-LS2-</w:t>
      </w:r>
      <w:r>
        <w:rPr>
          <w:spacing w:val="-5"/>
        </w:rPr>
        <w:t>7)</w:t>
      </w:r>
    </w:p>
    <w:p w14:paraId="1F4D0110" w14:textId="77777777" w:rsidR="004416D1" w:rsidRDefault="005B610E">
      <w:pPr>
        <w:pStyle w:val="ListParagraph"/>
        <w:numPr>
          <w:ilvl w:val="0"/>
          <w:numId w:val="46"/>
        </w:numPr>
        <w:tabs>
          <w:tab w:val="left" w:pos="522"/>
          <w:tab w:val="left" w:pos="2160"/>
        </w:tabs>
        <w:ind w:left="522" w:hanging="162"/>
      </w:pPr>
      <w:r>
        <w:rPr>
          <w:b/>
          <w:spacing w:val="-2"/>
        </w:rPr>
        <w:t>HS.ESS3.D</w:t>
      </w:r>
      <w:r>
        <w:rPr>
          <w:b/>
        </w:rPr>
        <w:tab/>
      </w:r>
      <w:r>
        <w:rPr>
          <w:spacing w:val="-2"/>
        </w:rPr>
        <w:t>(HS-LS2-</w:t>
      </w:r>
      <w:r>
        <w:rPr>
          <w:spacing w:val="-5"/>
        </w:rPr>
        <w:t>2)</w:t>
      </w:r>
    </w:p>
    <w:p w14:paraId="1F4D0111" w14:textId="77777777" w:rsidR="004416D1" w:rsidRDefault="004416D1">
      <w:pPr>
        <w:pStyle w:val="BodyText"/>
      </w:pPr>
    </w:p>
    <w:p w14:paraId="1F4D0112" w14:textId="77777777" w:rsidR="004416D1" w:rsidRDefault="004416D1">
      <w:pPr>
        <w:pStyle w:val="BodyText"/>
        <w:spacing w:before="211"/>
      </w:pPr>
    </w:p>
    <w:p w14:paraId="1F4D0113" w14:textId="77777777" w:rsidR="004416D1" w:rsidRDefault="005B610E">
      <w:pPr>
        <w:pStyle w:val="ListParagraph"/>
        <w:numPr>
          <w:ilvl w:val="0"/>
          <w:numId w:val="46"/>
        </w:numPr>
        <w:tabs>
          <w:tab w:val="left" w:pos="162"/>
          <w:tab w:val="left" w:pos="1800"/>
        </w:tabs>
        <w:spacing w:before="0"/>
        <w:ind w:left="162" w:right="968" w:hanging="162"/>
        <w:jc w:val="right"/>
      </w:pPr>
      <w:r>
        <w:rPr>
          <w:b/>
          <w:spacing w:val="-2"/>
        </w:rPr>
        <w:t>MS.LS2.C</w:t>
      </w:r>
      <w:r>
        <w:rPr>
          <w:b/>
        </w:rPr>
        <w:tab/>
      </w:r>
      <w:r>
        <w:rPr>
          <w:spacing w:val="-2"/>
        </w:rPr>
        <w:t>(HS-LS2-1),</w:t>
      </w:r>
      <w:r>
        <w:rPr>
          <w:spacing w:val="20"/>
        </w:rPr>
        <w:t xml:space="preserve"> </w:t>
      </w:r>
      <w:r>
        <w:rPr>
          <w:spacing w:val="-2"/>
        </w:rPr>
        <w:t>(HS-LS2-</w:t>
      </w:r>
      <w:r>
        <w:rPr>
          <w:spacing w:val="-5"/>
        </w:rPr>
        <w:t>2),</w:t>
      </w:r>
    </w:p>
    <w:p w14:paraId="1F4D0114" w14:textId="77777777" w:rsidR="004416D1" w:rsidRDefault="005B610E">
      <w:pPr>
        <w:pStyle w:val="Heading4"/>
        <w:ind w:right="1024"/>
        <w:jc w:val="right"/>
      </w:pPr>
      <w:r>
        <w:rPr>
          <w:spacing w:val="-2"/>
        </w:rPr>
        <w:t>(HS-LS2-6),</w:t>
      </w:r>
      <w:r>
        <w:rPr>
          <w:spacing w:val="20"/>
        </w:rPr>
        <w:t xml:space="preserve"> </w:t>
      </w:r>
      <w:r>
        <w:rPr>
          <w:spacing w:val="-2"/>
        </w:rPr>
        <w:t>(HS-LS2-</w:t>
      </w:r>
      <w:r>
        <w:rPr>
          <w:spacing w:val="-5"/>
        </w:rPr>
        <w:t>7)</w:t>
      </w:r>
    </w:p>
    <w:p w14:paraId="1F4D0115" w14:textId="77777777" w:rsidR="004416D1" w:rsidRDefault="005B610E">
      <w:pPr>
        <w:pStyle w:val="ListParagraph"/>
        <w:numPr>
          <w:ilvl w:val="0"/>
          <w:numId w:val="46"/>
        </w:numPr>
        <w:tabs>
          <w:tab w:val="left" w:pos="522"/>
          <w:tab w:val="left" w:pos="2160"/>
        </w:tabs>
        <w:spacing w:before="117"/>
        <w:ind w:left="522" w:hanging="162"/>
      </w:pPr>
      <w:r>
        <w:rPr>
          <w:b/>
          <w:spacing w:val="-2"/>
        </w:rPr>
        <w:t>MS.ESS2.A</w:t>
      </w:r>
      <w:r>
        <w:rPr>
          <w:b/>
        </w:rPr>
        <w:tab/>
      </w:r>
      <w:r>
        <w:rPr>
          <w:spacing w:val="-2"/>
        </w:rPr>
        <w:t>(HS-LS2-</w:t>
      </w:r>
      <w:r>
        <w:rPr>
          <w:spacing w:val="-5"/>
        </w:rPr>
        <w:t>5)</w:t>
      </w:r>
    </w:p>
    <w:p w14:paraId="1F4D0116" w14:textId="77777777" w:rsidR="004416D1" w:rsidRDefault="005B610E">
      <w:pPr>
        <w:pStyle w:val="ListParagraph"/>
        <w:numPr>
          <w:ilvl w:val="0"/>
          <w:numId w:val="46"/>
        </w:numPr>
        <w:tabs>
          <w:tab w:val="left" w:pos="522"/>
          <w:tab w:val="left" w:pos="2160"/>
        </w:tabs>
        <w:ind w:left="522" w:hanging="162"/>
      </w:pPr>
      <w:r>
        <w:rPr>
          <w:b/>
          <w:spacing w:val="-2"/>
        </w:rPr>
        <w:t>MS.ESS2.E</w:t>
      </w:r>
      <w:r>
        <w:rPr>
          <w:b/>
        </w:rPr>
        <w:tab/>
      </w:r>
      <w:r>
        <w:rPr>
          <w:spacing w:val="-2"/>
        </w:rPr>
        <w:t>(HS-LS2-</w:t>
      </w:r>
      <w:r>
        <w:rPr>
          <w:spacing w:val="-5"/>
        </w:rPr>
        <w:t>6)</w:t>
      </w:r>
    </w:p>
    <w:p w14:paraId="1F4D0117" w14:textId="77777777" w:rsidR="004416D1" w:rsidRDefault="005B610E">
      <w:pPr>
        <w:pStyle w:val="ListParagraph"/>
        <w:numPr>
          <w:ilvl w:val="0"/>
          <w:numId w:val="46"/>
        </w:numPr>
        <w:tabs>
          <w:tab w:val="left" w:pos="522"/>
          <w:tab w:val="left" w:pos="2160"/>
        </w:tabs>
        <w:spacing w:before="120"/>
        <w:ind w:left="522" w:hanging="162"/>
      </w:pPr>
      <w:r>
        <w:rPr>
          <w:b/>
          <w:spacing w:val="-2"/>
        </w:rPr>
        <w:t>MS.ESS3.A</w:t>
      </w:r>
      <w:r>
        <w:rPr>
          <w:b/>
        </w:rPr>
        <w:tab/>
      </w:r>
      <w:r>
        <w:rPr>
          <w:spacing w:val="-2"/>
        </w:rPr>
        <w:t>(HS-LS2-</w:t>
      </w:r>
      <w:r>
        <w:rPr>
          <w:spacing w:val="-5"/>
        </w:rPr>
        <w:t>1)</w:t>
      </w:r>
    </w:p>
    <w:p w14:paraId="1F4D0118" w14:textId="77777777" w:rsidR="004416D1" w:rsidRDefault="005B610E">
      <w:pPr>
        <w:pStyle w:val="ListParagraph"/>
        <w:numPr>
          <w:ilvl w:val="0"/>
          <w:numId w:val="46"/>
        </w:numPr>
        <w:tabs>
          <w:tab w:val="left" w:pos="522"/>
          <w:tab w:val="left" w:pos="2160"/>
        </w:tabs>
        <w:ind w:left="522" w:hanging="162"/>
      </w:pPr>
      <w:r>
        <w:rPr>
          <w:b/>
          <w:spacing w:val="-2"/>
        </w:rPr>
        <w:t>MS.ESS3.C</w:t>
      </w:r>
      <w:r>
        <w:rPr>
          <w:b/>
        </w:rPr>
        <w:tab/>
      </w:r>
      <w:r>
        <w:rPr>
          <w:spacing w:val="-2"/>
        </w:rPr>
        <w:t>(HS-LS2-1),</w:t>
      </w:r>
      <w:r>
        <w:rPr>
          <w:spacing w:val="20"/>
        </w:rPr>
        <w:t xml:space="preserve"> </w:t>
      </w:r>
      <w:r>
        <w:rPr>
          <w:spacing w:val="-2"/>
        </w:rPr>
        <w:t>(HS-LS2-</w:t>
      </w:r>
      <w:r>
        <w:rPr>
          <w:spacing w:val="-5"/>
        </w:rPr>
        <w:t>2),</w:t>
      </w:r>
    </w:p>
    <w:p w14:paraId="1F4D0119" w14:textId="77777777" w:rsidR="004416D1" w:rsidRDefault="005B610E">
      <w:pPr>
        <w:pStyle w:val="Heading4"/>
        <w:ind w:left="2161"/>
      </w:pPr>
      <w:r>
        <w:rPr>
          <w:spacing w:val="-2"/>
        </w:rPr>
        <w:t>(HS-LS2-6),</w:t>
      </w:r>
      <w:r>
        <w:rPr>
          <w:spacing w:val="20"/>
        </w:rPr>
        <w:t xml:space="preserve"> </w:t>
      </w:r>
      <w:r>
        <w:rPr>
          <w:spacing w:val="-2"/>
        </w:rPr>
        <w:t>(HS-LS2-</w:t>
      </w:r>
      <w:r>
        <w:rPr>
          <w:spacing w:val="-5"/>
        </w:rPr>
        <w:t>7)</w:t>
      </w:r>
    </w:p>
    <w:p w14:paraId="1F4D011A" w14:textId="77777777" w:rsidR="004416D1" w:rsidRDefault="005B610E">
      <w:pPr>
        <w:pStyle w:val="ListParagraph"/>
        <w:numPr>
          <w:ilvl w:val="0"/>
          <w:numId w:val="46"/>
        </w:numPr>
        <w:tabs>
          <w:tab w:val="left" w:pos="523"/>
          <w:tab w:val="left" w:pos="2161"/>
        </w:tabs>
        <w:spacing w:before="120"/>
        <w:ind w:hanging="162"/>
      </w:pPr>
      <w:r>
        <w:rPr>
          <w:b/>
          <w:spacing w:val="-2"/>
        </w:rPr>
        <w:t>MS.ESS3.D</w:t>
      </w:r>
      <w:r>
        <w:rPr>
          <w:b/>
        </w:rPr>
        <w:tab/>
      </w:r>
      <w:r>
        <w:rPr>
          <w:spacing w:val="-2"/>
        </w:rPr>
        <w:t>(HS-LS2-</w:t>
      </w:r>
      <w:r>
        <w:rPr>
          <w:spacing w:val="-5"/>
        </w:rPr>
        <w:t>7)</w:t>
      </w:r>
    </w:p>
    <w:p w14:paraId="1F4D011B" w14:textId="77777777" w:rsidR="004416D1" w:rsidRDefault="004416D1">
      <w:pPr>
        <w:pStyle w:val="ListParagraph"/>
        <w:sectPr w:rsidR="004416D1">
          <w:pgSz w:w="12240" w:h="15840"/>
          <w:pgMar w:top="700" w:right="360" w:bottom="560" w:left="0" w:header="0" w:footer="378" w:gutter="0"/>
          <w:cols w:num="2" w:space="720" w:equalWidth="0">
            <w:col w:w="5190" w:space="1291"/>
            <w:col w:w="5399"/>
          </w:cols>
        </w:sectPr>
      </w:pPr>
    </w:p>
    <w:p w14:paraId="1F4D011C" w14:textId="77777777" w:rsidR="004416D1" w:rsidRDefault="005B610E">
      <w:pPr>
        <w:pStyle w:val="ListParagraph"/>
        <w:numPr>
          <w:ilvl w:val="1"/>
          <w:numId w:val="46"/>
        </w:numPr>
        <w:tabs>
          <w:tab w:val="left" w:pos="1241"/>
          <w:tab w:val="left" w:pos="2880"/>
        </w:tabs>
        <w:spacing w:before="156"/>
        <w:ind w:right="388" w:hanging="1801"/>
      </w:pPr>
      <w:r>
        <w:rPr>
          <w:b/>
          <w:spacing w:val="-2"/>
        </w:rPr>
        <w:t>RST.9-10.8</w:t>
      </w:r>
      <w:r>
        <w:rPr>
          <w:b/>
        </w:rPr>
        <w:tab/>
      </w:r>
      <w:r>
        <w:t>Determine</w:t>
      </w:r>
      <w:r>
        <w:rPr>
          <w:spacing w:val="-4"/>
        </w:rPr>
        <w:t xml:space="preserve"> </w:t>
      </w:r>
      <w:r>
        <w:t>if</w:t>
      </w:r>
      <w:r>
        <w:rPr>
          <w:spacing w:val="-4"/>
        </w:rPr>
        <w:t xml:space="preserve"> </w:t>
      </w:r>
      <w:r>
        <w:t>the</w:t>
      </w:r>
      <w:r>
        <w:rPr>
          <w:spacing w:val="-4"/>
        </w:rPr>
        <w:t xml:space="preserve"> </w:t>
      </w:r>
      <w:r>
        <w:t>reasoning</w:t>
      </w:r>
      <w:r>
        <w:rPr>
          <w:spacing w:val="-5"/>
        </w:rPr>
        <w:t xml:space="preserve"> </w:t>
      </w:r>
      <w:r>
        <w:t>and</w:t>
      </w:r>
      <w:r>
        <w:rPr>
          <w:spacing w:val="-2"/>
        </w:rPr>
        <w:t xml:space="preserve"> </w:t>
      </w:r>
      <w:r>
        <w:t>evidence</w:t>
      </w:r>
      <w:r>
        <w:rPr>
          <w:spacing w:val="-5"/>
        </w:rPr>
        <w:t xml:space="preserve"> </w:t>
      </w:r>
      <w:r>
        <w:t>in</w:t>
      </w:r>
      <w:r>
        <w:rPr>
          <w:spacing w:val="-2"/>
        </w:rPr>
        <w:t xml:space="preserve"> </w:t>
      </w:r>
      <w:r>
        <w:t>a</w:t>
      </w:r>
      <w:r>
        <w:rPr>
          <w:spacing w:val="-4"/>
        </w:rPr>
        <w:t xml:space="preserve"> </w:t>
      </w:r>
      <w:r>
        <w:t>text</w:t>
      </w:r>
      <w:r>
        <w:rPr>
          <w:spacing w:val="-1"/>
        </w:rPr>
        <w:t xml:space="preserve"> </w:t>
      </w:r>
      <w:r>
        <w:t>support</w:t>
      </w:r>
      <w:r>
        <w:rPr>
          <w:spacing w:val="-4"/>
        </w:rPr>
        <w:t xml:space="preserve"> </w:t>
      </w:r>
      <w:r>
        <w:t>the</w:t>
      </w:r>
      <w:r>
        <w:rPr>
          <w:spacing w:val="-4"/>
        </w:rPr>
        <w:t xml:space="preserve"> </w:t>
      </w:r>
      <w:r>
        <w:t>author’s</w:t>
      </w:r>
      <w:r>
        <w:rPr>
          <w:spacing w:val="-2"/>
        </w:rPr>
        <w:t xml:space="preserve"> </w:t>
      </w:r>
      <w:r>
        <w:t>claim</w:t>
      </w:r>
      <w:r>
        <w:rPr>
          <w:spacing w:val="-4"/>
        </w:rPr>
        <w:t xml:space="preserve"> </w:t>
      </w:r>
      <w:r>
        <w:t>or</w:t>
      </w:r>
      <w:r>
        <w:rPr>
          <w:spacing w:val="-1"/>
        </w:rPr>
        <w:t xml:space="preserve"> </w:t>
      </w:r>
      <w:r>
        <w:t>a</w:t>
      </w:r>
      <w:r>
        <w:rPr>
          <w:spacing w:val="-4"/>
        </w:rPr>
        <w:t xml:space="preserve"> </w:t>
      </w:r>
      <w:r>
        <w:t>recommendation for solving a scientific or technical problem. (HS-LS2-6), (HS-LS2-7), (HS-LS2-8)</w:t>
      </w:r>
    </w:p>
    <w:p w14:paraId="1F4D011D" w14:textId="77777777" w:rsidR="004416D1" w:rsidRDefault="005B610E">
      <w:pPr>
        <w:pStyle w:val="ListParagraph"/>
        <w:numPr>
          <w:ilvl w:val="1"/>
          <w:numId w:val="46"/>
        </w:numPr>
        <w:tabs>
          <w:tab w:val="left" w:pos="1242"/>
          <w:tab w:val="left" w:pos="2880"/>
        </w:tabs>
        <w:spacing w:before="118"/>
        <w:ind w:right="787" w:hanging="1800"/>
      </w:pPr>
      <w:r>
        <w:rPr>
          <w:b/>
          <w:spacing w:val="-2"/>
        </w:rPr>
        <w:t>RST.11-12.1</w:t>
      </w:r>
      <w:r>
        <w:rPr>
          <w:b/>
        </w:rPr>
        <w:tab/>
      </w:r>
      <w:r>
        <w:t>Accurately</w:t>
      </w:r>
      <w:r>
        <w:rPr>
          <w:spacing w:val="-3"/>
        </w:rPr>
        <w:t xml:space="preserve"> </w:t>
      </w:r>
      <w:r>
        <w:t>cite</w:t>
      </w:r>
      <w:r>
        <w:rPr>
          <w:spacing w:val="-3"/>
        </w:rPr>
        <w:t xml:space="preserve"> </w:t>
      </w:r>
      <w:r>
        <w:t>strong</w:t>
      </w:r>
      <w:r>
        <w:rPr>
          <w:spacing w:val="-3"/>
        </w:rPr>
        <w:t xml:space="preserve"> </w:t>
      </w:r>
      <w:r>
        <w:t>and</w:t>
      </w:r>
      <w:r>
        <w:rPr>
          <w:spacing w:val="-5"/>
        </w:rPr>
        <w:t xml:space="preserve"> </w:t>
      </w:r>
      <w:r>
        <w:t>thorough</w:t>
      </w:r>
      <w:r>
        <w:rPr>
          <w:spacing w:val="-5"/>
        </w:rPr>
        <w:t xml:space="preserve"> </w:t>
      </w:r>
      <w:r>
        <w:t>evidence</w:t>
      </w:r>
      <w:r>
        <w:rPr>
          <w:spacing w:val="-3"/>
        </w:rPr>
        <w:t xml:space="preserve"> </w:t>
      </w:r>
      <w:r>
        <w:t>from</w:t>
      </w:r>
      <w:r>
        <w:rPr>
          <w:spacing w:val="-2"/>
        </w:rPr>
        <w:t xml:space="preserve"> </w:t>
      </w:r>
      <w:r>
        <w:t>the</w:t>
      </w:r>
      <w:r>
        <w:rPr>
          <w:spacing w:val="-4"/>
        </w:rPr>
        <w:t xml:space="preserve"> </w:t>
      </w:r>
      <w:r>
        <w:t>text</w:t>
      </w:r>
      <w:r>
        <w:rPr>
          <w:spacing w:val="-2"/>
        </w:rPr>
        <w:t xml:space="preserve"> </w:t>
      </w:r>
      <w:r>
        <w:t>to</w:t>
      </w:r>
      <w:r>
        <w:rPr>
          <w:spacing w:val="-5"/>
        </w:rPr>
        <w:t xml:space="preserve"> </w:t>
      </w:r>
      <w:r>
        <w:t>support</w:t>
      </w:r>
      <w:r>
        <w:rPr>
          <w:spacing w:val="-4"/>
        </w:rPr>
        <w:t xml:space="preserve"> </w:t>
      </w:r>
      <w:r>
        <w:t>analysis</w:t>
      </w:r>
      <w:r>
        <w:rPr>
          <w:spacing w:val="-3"/>
        </w:rPr>
        <w:t xml:space="preserve"> </w:t>
      </w:r>
      <w:r>
        <w:t>of</w:t>
      </w:r>
      <w:r>
        <w:rPr>
          <w:spacing w:val="-2"/>
        </w:rPr>
        <w:t xml:space="preserve"> </w:t>
      </w:r>
      <w:r>
        <w:t>science</w:t>
      </w:r>
      <w:r>
        <w:rPr>
          <w:spacing w:val="-3"/>
        </w:rPr>
        <w:t xml:space="preserve"> </w:t>
      </w:r>
      <w:r>
        <w:t>and technical texts, attending to precise details for explanations or descriptions. (HS-LS2-1),</w:t>
      </w:r>
    </w:p>
    <w:p w14:paraId="1F4D011E" w14:textId="77777777" w:rsidR="004416D1" w:rsidRDefault="005B610E">
      <w:pPr>
        <w:pStyle w:val="Heading4"/>
        <w:spacing w:before="0" w:line="253" w:lineRule="exact"/>
        <w:ind w:left="2880"/>
      </w:pPr>
      <w:r>
        <w:t>(HS-LS2-2),</w:t>
      </w:r>
      <w:r>
        <w:rPr>
          <w:spacing w:val="-13"/>
        </w:rPr>
        <w:t xml:space="preserve"> </w:t>
      </w:r>
      <w:r>
        <w:t>(HS-LS2-3),</w:t>
      </w:r>
      <w:r>
        <w:rPr>
          <w:spacing w:val="-13"/>
        </w:rPr>
        <w:t xml:space="preserve"> </w:t>
      </w:r>
      <w:r>
        <w:t>(HS-LS2-6),</w:t>
      </w:r>
      <w:r>
        <w:rPr>
          <w:spacing w:val="-12"/>
        </w:rPr>
        <w:t xml:space="preserve"> </w:t>
      </w:r>
      <w:r>
        <w:t>(HS-LS2-</w:t>
      </w:r>
      <w:r>
        <w:rPr>
          <w:spacing w:val="-5"/>
        </w:rPr>
        <w:t>8)</w:t>
      </w:r>
    </w:p>
    <w:p w14:paraId="1F4D011F" w14:textId="77777777" w:rsidR="004416D1" w:rsidRDefault="005B610E">
      <w:pPr>
        <w:pStyle w:val="ListParagraph"/>
        <w:numPr>
          <w:ilvl w:val="1"/>
          <w:numId w:val="46"/>
        </w:numPr>
        <w:tabs>
          <w:tab w:val="left" w:pos="1241"/>
          <w:tab w:val="left" w:pos="2880"/>
        </w:tabs>
        <w:spacing w:before="120"/>
        <w:ind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media (e.g., quantitative data, video, multimedia) in order to address a question or solve a problem. (HS-LS2-6), (HS-LS2-7), (HS-LS2-8)</w:t>
      </w:r>
    </w:p>
    <w:p w14:paraId="1F4D0120" w14:textId="77777777" w:rsidR="004416D1" w:rsidRDefault="005B610E">
      <w:pPr>
        <w:pStyle w:val="ListParagraph"/>
        <w:numPr>
          <w:ilvl w:val="1"/>
          <w:numId w:val="46"/>
        </w:numPr>
        <w:tabs>
          <w:tab w:val="left" w:pos="1242"/>
          <w:tab w:val="left" w:pos="2881"/>
        </w:tabs>
        <w:spacing w:before="120"/>
        <w:ind w:left="2881"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(HS-LS2-6), (HS-LS2-7), (HS-LS2-8)</w:t>
      </w:r>
    </w:p>
    <w:p w14:paraId="1F4D0121" w14:textId="77777777" w:rsidR="004416D1" w:rsidRDefault="005B610E">
      <w:pPr>
        <w:pStyle w:val="ListParagraph"/>
        <w:numPr>
          <w:ilvl w:val="1"/>
          <w:numId w:val="46"/>
        </w:numPr>
        <w:tabs>
          <w:tab w:val="left" w:pos="1243"/>
          <w:tab w:val="left" w:pos="2881"/>
        </w:tabs>
        <w:spacing w:before="117"/>
        <w:ind w:left="2881" w:right="1085"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scientific procedures/ experiments, or technical processes. (HS-LS2-1), (HS-LS2-2), (HS-LS2-3)</w:t>
      </w:r>
    </w:p>
    <w:p w14:paraId="1F4D0122" w14:textId="77777777" w:rsidR="004416D1" w:rsidRDefault="005B610E">
      <w:pPr>
        <w:pStyle w:val="ListParagraph"/>
        <w:numPr>
          <w:ilvl w:val="1"/>
          <w:numId w:val="46"/>
        </w:numPr>
        <w:tabs>
          <w:tab w:val="left" w:pos="1243"/>
          <w:tab w:val="left" w:pos="2881"/>
        </w:tabs>
        <w:spacing w:before="121"/>
        <w:ind w:left="2881" w:right="714" w:hanging="1800"/>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(HS-LS2-3)</w:t>
      </w:r>
    </w:p>
    <w:p w14:paraId="1F4D0123" w14:textId="77777777" w:rsidR="004416D1" w:rsidRDefault="005B610E">
      <w:pPr>
        <w:pStyle w:val="ListParagraph"/>
        <w:numPr>
          <w:ilvl w:val="1"/>
          <w:numId w:val="46"/>
        </w:numPr>
        <w:tabs>
          <w:tab w:val="left" w:pos="1241"/>
          <w:tab w:val="left" w:pos="2879"/>
        </w:tabs>
        <w:spacing w:before="120"/>
        <w:ind w:left="2879" w:right="507" w:hanging="1800"/>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(HS-LS2-7)</w:t>
      </w:r>
    </w:p>
    <w:p w14:paraId="1F4D0124" w14:textId="77777777" w:rsidR="004416D1" w:rsidRDefault="004416D1">
      <w:pPr>
        <w:pStyle w:val="ListParagraph"/>
        <w:sectPr w:rsidR="004416D1">
          <w:type w:val="continuous"/>
          <w:pgSz w:w="12240" w:h="15840"/>
          <w:pgMar w:top="1820" w:right="360" w:bottom="280" w:left="0" w:header="0" w:footer="378" w:gutter="0"/>
          <w:cols w:space="720"/>
        </w:sectPr>
      </w:pPr>
    </w:p>
    <w:p w14:paraId="1F4D0125"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45" wp14:editId="1F4D0646">
                <wp:extent cx="7123430" cy="18415"/>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11" name="Graphic 311"/>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7C873FB" id="Group 310" o:spid="_x0000_s1026" style="width:560.9pt;height:1.45pt;mso-position-horizontal-relative:char;mso-position-vertical-relative:line" coordsize="7123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LTRmmicAgAABgcAAA4AAAAAAAAAAAAAAAAALgIAAGRycy9lMm9E&#10;b2MueG1sUEsBAi0AFAAGAAgAAAAhANHfd03bAAAABAEAAA8AAAAAAAAAAAAAAAAA9gQAAGRycy9k&#10;b3ducmV2LnhtbFBLBQYAAAAABAAEAPMAAAD+BQAAAAA=&#10;">
                <v:shape id="Graphic 311" o:spid="_x0000_s1027" style="position:absolute;width:71234;height:184;visibility:visible;mso-wrap-style:square;v-text-anchor:top" coordsize="71234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" path="m7123163,12204l,12204r,6096l7123163,18300r,-6096xem7123163,l,,,6108r7123163,l7123163,xe" fillcolor="black" stroked="f">
                  <v:path arrowok="t"/>
                </v:shape>
                <w10:anchorlock/>
              </v:group>
            </w:pict>
          </mc:Fallback>
        </mc:AlternateContent>
      </w:r>
    </w:p>
    <w:p w14:paraId="1F4D0126" w14:textId="77777777" w:rsidR="004416D1" w:rsidRDefault="005B610E">
      <w:pPr>
        <w:spacing w:before="41"/>
        <w:ind w:left="36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127" w14:textId="77777777" w:rsidR="004416D1" w:rsidRDefault="005B610E">
      <w:pPr>
        <w:pStyle w:val="ListParagraph"/>
        <w:numPr>
          <w:ilvl w:val="1"/>
          <w:numId w:val="46"/>
        </w:numPr>
        <w:tabs>
          <w:tab w:val="left" w:pos="1241"/>
          <w:tab w:val="left" w:pos="2880"/>
        </w:tabs>
        <w:spacing w:before="162"/>
        <w:ind w:right="1101" w:hanging="1801"/>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(HS-LS2-1),</w:t>
      </w:r>
      <w:r>
        <w:rPr>
          <w:spacing w:val="-5"/>
        </w:rPr>
        <w:t xml:space="preserve"> </w:t>
      </w:r>
      <w:r>
        <w:t>(HS-LS2-2),</w:t>
      </w:r>
      <w:r>
        <w:rPr>
          <w:spacing w:val="-5"/>
        </w:rPr>
        <w:t xml:space="preserve"> </w:t>
      </w:r>
      <w:r>
        <w:t>(HS-LS2-4),</w:t>
      </w:r>
      <w:r>
        <w:rPr>
          <w:spacing w:val="-5"/>
        </w:rPr>
        <w:t xml:space="preserve"> </w:t>
      </w:r>
      <w:r>
        <w:t xml:space="preserve">(HS-LS2-6), </w:t>
      </w:r>
      <w:r>
        <w:rPr>
          <w:spacing w:val="-2"/>
        </w:rPr>
        <w:t>(HS-LS2-7)</w:t>
      </w:r>
    </w:p>
    <w:p w14:paraId="1F4D0128" w14:textId="77777777" w:rsidR="004416D1" w:rsidRDefault="005B610E">
      <w:pPr>
        <w:pStyle w:val="ListParagraph"/>
        <w:numPr>
          <w:ilvl w:val="1"/>
          <w:numId w:val="46"/>
        </w:numPr>
        <w:tabs>
          <w:tab w:val="left" w:pos="1242"/>
          <w:tab w:val="left" w:pos="2880"/>
        </w:tabs>
        <w:spacing w:before="118"/>
        <w:ind w:left="1242" w:hanging="162"/>
      </w:pPr>
      <w:r>
        <w:rPr>
          <w:b/>
          <w:spacing w:val="-4"/>
        </w:rPr>
        <w:t>MP.4</w:t>
      </w:r>
      <w:r>
        <w:rPr>
          <w:b/>
        </w:rPr>
        <w:tab/>
      </w:r>
      <w:r>
        <w:t>Model</w:t>
      </w:r>
      <w:r>
        <w:rPr>
          <w:spacing w:val="-10"/>
        </w:rPr>
        <w:t xml:space="preserve"> </w:t>
      </w:r>
      <w:r>
        <w:t>with</w:t>
      </w:r>
      <w:r>
        <w:rPr>
          <w:spacing w:val="-10"/>
        </w:rPr>
        <w:t xml:space="preserve"> </w:t>
      </w:r>
      <w:r>
        <w:t>mathematics.</w:t>
      </w:r>
      <w:r>
        <w:rPr>
          <w:spacing w:val="-9"/>
        </w:rPr>
        <w:t xml:space="preserve"> </w:t>
      </w:r>
      <w:r>
        <w:t>(HS-LS2-1),</w:t>
      </w:r>
      <w:r>
        <w:rPr>
          <w:spacing w:val="-8"/>
        </w:rPr>
        <w:t xml:space="preserve"> </w:t>
      </w:r>
      <w:r>
        <w:t>(HS-LS2-2),</w:t>
      </w:r>
      <w:r>
        <w:rPr>
          <w:spacing w:val="-7"/>
        </w:rPr>
        <w:t xml:space="preserve"> </w:t>
      </w:r>
      <w:r>
        <w:t>(HS-LS2-</w:t>
      </w:r>
      <w:r>
        <w:rPr>
          <w:spacing w:val="-5"/>
        </w:rPr>
        <w:t>4)</w:t>
      </w:r>
    </w:p>
    <w:p w14:paraId="1F4D0129" w14:textId="77777777" w:rsidR="004416D1" w:rsidRDefault="005B610E">
      <w:pPr>
        <w:pStyle w:val="ListParagraph"/>
        <w:numPr>
          <w:ilvl w:val="1"/>
          <w:numId w:val="46"/>
        </w:numPr>
        <w:tabs>
          <w:tab w:val="left" w:pos="1241"/>
          <w:tab w:val="left" w:pos="2880"/>
        </w:tabs>
        <w:ind w:right="563"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(HS-LS2-1), (HS-LS2-2), (HS-LS2-4), (HS-LS2-7)</w:t>
      </w:r>
    </w:p>
    <w:p w14:paraId="1F4D012A" w14:textId="77777777" w:rsidR="004416D1" w:rsidRDefault="005B610E">
      <w:pPr>
        <w:pStyle w:val="ListParagraph"/>
        <w:numPr>
          <w:ilvl w:val="1"/>
          <w:numId w:val="46"/>
        </w:numPr>
        <w:tabs>
          <w:tab w:val="left" w:pos="1243"/>
          <w:tab w:val="left" w:pos="2881"/>
        </w:tabs>
        <w:spacing w:before="120"/>
        <w:ind w:left="2881" w:right="465"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5"/>
        </w:rPr>
        <w:t xml:space="preserve"> </w:t>
      </w:r>
      <w:r>
        <w:t>descriptive</w:t>
      </w:r>
      <w:r>
        <w:rPr>
          <w:spacing w:val="-4"/>
        </w:rPr>
        <w:t xml:space="preserve"> </w:t>
      </w:r>
      <w:r>
        <w:t>modeling.</w:t>
      </w:r>
      <w:r>
        <w:rPr>
          <w:spacing w:val="40"/>
        </w:rPr>
        <w:t xml:space="preserve"> </w:t>
      </w:r>
      <w:r>
        <w:t>(HS-LS2-1),</w:t>
      </w:r>
      <w:r>
        <w:rPr>
          <w:spacing w:val="-4"/>
        </w:rPr>
        <w:t xml:space="preserve"> </w:t>
      </w:r>
      <w:r>
        <w:t>(HS-LS2-2), (HS-LS2-4), (HS-LS2-7)</w:t>
      </w:r>
    </w:p>
    <w:p w14:paraId="1F4D012B" w14:textId="77777777" w:rsidR="004416D1" w:rsidRDefault="005B610E">
      <w:pPr>
        <w:pStyle w:val="ListParagraph"/>
        <w:numPr>
          <w:ilvl w:val="1"/>
          <w:numId w:val="46"/>
        </w:numPr>
        <w:tabs>
          <w:tab w:val="left" w:pos="1242"/>
          <w:tab w:val="left" w:pos="2881"/>
        </w:tabs>
        <w:spacing w:before="120"/>
        <w:ind w:left="2881" w:right="486"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(HS-LS2-1), (HS-LS2-2), (HS-LS2-4), (HS-LS2-7)</w:t>
      </w:r>
    </w:p>
    <w:p w14:paraId="1F4D012C" w14:textId="77777777" w:rsidR="004416D1" w:rsidRDefault="005B610E">
      <w:pPr>
        <w:pStyle w:val="ListParagraph"/>
        <w:numPr>
          <w:ilvl w:val="1"/>
          <w:numId w:val="46"/>
        </w:numPr>
        <w:tabs>
          <w:tab w:val="left" w:pos="1243"/>
          <w:tab w:val="left" w:pos="2881"/>
        </w:tabs>
        <w:ind w:left="1243" w:hanging="162"/>
      </w:pPr>
      <w:r>
        <w:rPr>
          <w:b/>
          <w:spacing w:val="-2"/>
        </w:rPr>
        <w:t>HSS-ID.A.1</w:t>
      </w:r>
      <w:r>
        <w:rPr>
          <w:b/>
        </w:rPr>
        <w:tab/>
      </w:r>
      <w:r>
        <w:t>Represent</w:t>
      </w:r>
      <w:r>
        <w:rPr>
          <w:spacing w:val="-6"/>
        </w:rPr>
        <w:t xml:space="preserve"> </w:t>
      </w:r>
      <w:r>
        <w:t>data</w:t>
      </w:r>
      <w:r>
        <w:rPr>
          <w:spacing w:val="-4"/>
        </w:rPr>
        <w:t xml:space="preserve"> </w:t>
      </w:r>
      <w:r>
        <w:t>with</w:t>
      </w:r>
      <w:r>
        <w:rPr>
          <w:spacing w:val="-3"/>
        </w:rPr>
        <w:t xml:space="preserve"> </w:t>
      </w:r>
      <w:r>
        <w:t>plots</w:t>
      </w:r>
      <w:r>
        <w:rPr>
          <w:spacing w:val="-4"/>
        </w:rPr>
        <w:t xml:space="preserve"> </w:t>
      </w:r>
      <w:r>
        <w:t>on</w:t>
      </w:r>
      <w:r>
        <w:rPr>
          <w:spacing w:val="-3"/>
        </w:rPr>
        <w:t xml:space="preserve"> </w:t>
      </w:r>
      <w:r>
        <w:t>the</w:t>
      </w:r>
      <w:r>
        <w:rPr>
          <w:spacing w:val="-6"/>
        </w:rPr>
        <w:t xml:space="preserve"> </w:t>
      </w:r>
      <w:r>
        <w:t>real</w:t>
      </w:r>
      <w:r>
        <w:rPr>
          <w:spacing w:val="-2"/>
        </w:rPr>
        <w:t xml:space="preserve"> </w:t>
      </w:r>
      <w:r>
        <w:t>number</w:t>
      </w:r>
      <w:r>
        <w:rPr>
          <w:spacing w:val="-6"/>
        </w:rPr>
        <w:t xml:space="preserve"> </w:t>
      </w:r>
      <w:r>
        <w:t>line.</w:t>
      </w:r>
      <w:r>
        <w:rPr>
          <w:spacing w:val="-3"/>
        </w:rPr>
        <w:t xml:space="preserve"> </w:t>
      </w:r>
      <w:r>
        <w:t>(HS-LS2-</w:t>
      </w:r>
      <w:r>
        <w:rPr>
          <w:spacing w:val="-5"/>
        </w:rPr>
        <w:t>6)</w:t>
      </w:r>
    </w:p>
    <w:p w14:paraId="1F4D012D" w14:textId="77777777" w:rsidR="004416D1" w:rsidRDefault="005B610E">
      <w:pPr>
        <w:pStyle w:val="ListParagraph"/>
        <w:numPr>
          <w:ilvl w:val="1"/>
          <w:numId w:val="46"/>
        </w:numPr>
        <w:tabs>
          <w:tab w:val="left" w:pos="1242"/>
          <w:tab w:val="left" w:pos="2881"/>
        </w:tabs>
        <w:ind w:left="2881" w:right="534" w:hanging="1801"/>
      </w:pPr>
      <w:r>
        <w:rPr>
          <w:b/>
          <w:spacing w:val="-2"/>
        </w:rPr>
        <w:t>HSS-IC.A.1</w:t>
      </w:r>
      <w:r>
        <w:rPr>
          <w:b/>
        </w:rPr>
        <w:tab/>
      </w:r>
      <w:r>
        <w:t>Understand</w:t>
      </w:r>
      <w:r>
        <w:rPr>
          <w:spacing w:val="-6"/>
        </w:rPr>
        <w:t xml:space="preserve"> </w:t>
      </w:r>
      <w:r>
        <w:t>statistics</w:t>
      </w:r>
      <w:r>
        <w:rPr>
          <w:spacing w:val="-3"/>
        </w:rPr>
        <w:t xml:space="preserve"> </w:t>
      </w:r>
      <w:r>
        <w:t>as</w:t>
      </w:r>
      <w:r>
        <w:rPr>
          <w:spacing w:val="-5"/>
        </w:rPr>
        <w:t xml:space="preserve"> </w:t>
      </w:r>
      <w:r>
        <w:t>a</w:t>
      </w:r>
      <w:r>
        <w:rPr>
          <w:spacing w:val="-3"/>
        </w:rPr>
        <w:t xml:space="preserve"> </w:t>
      </w:r>
      <w:r>
        <w:t>process</w:t>
      </w:r>
      <w:r>
        <w:rPr>
          <w:spacing w:val="-5"/>
        </w:rPr>
        <w:t xml:space="preserve"> </w:t>
      </w:r>
      <w:r>
        <w:t>for</w:t>
      </w:r>
      <w:r>
        <w:rPr>
          <w:spacing w:val="-2"/>
        </w:rPr>
        <w:t xml:space="preserve"> </w:t>
      </w:r>
      <w:r>
        <w:t>making</w:t>
      </w:r>
      <w:r>
        <w:rPr>
          <w:spacing w:val="-3"/>
        </w:rPr>
        <w:t xml:space="preserve"> </w:t>
      </w:r>
      <w:r>
        <w:t>inferences</w:t>
      </w:r>
      <w:r>
        <w:rPr>
          <w:spacing w:val="-3"/>
        </w:rPr>
        <w:t xml:space="preserve"> </w:t>
      </w:r>
      <w:r>
        <w:t>about</w:t>
      </w:r>
      <w:r>
        <w:rPr>
          <w:spacing w:val="-2"/>
        </w:rPr>
        <w:t xml:space="preserve"> </w:t>
      </w:r>
      <w:r>
        <w:t>population</w:t>
      </w:r>
      <w:r>
        <w:rPr>
          <w:spacing w:val="-3"/>
        </w:rPr>
        <w:t xml:space="preserve"> </w:t>
      </w:r>
      <w:r>
        <w:t>parameters</w:t>
      </w:r>
      <w:r>
        <w:rPr>
          <w:spacing w:val="-3"/>
        </w:rPr>
        <w:t xml:space="preserve"> </w:t>
      </w:r>
      <w:r>
        <w:t>based</w:t>
      </w:r>
      <w:r>
        <w:rPr>
          <w:spacing w:val="-6"/>
        </w:rPr>
        <w:t xml:space="preserve"> </w:t>
      </w:r>
      <w:r>
        <w:t>on</w:t>
      </w:r>
      <w:r>
        <w:rPr>
          <w:spacing w:val="-3"/>
        </w:rPr>
        <w:t xml:space="preserve"> </w:t>
      </w:r>
      <w:r>
        <w:t>a random sample from that population. (HS-LS2-6)</w:t>
      </w:r>
    </w:p>
    <w:p w14:paraId="1F4D012E" w14:textId="4E4EAF53" w:rsidR="004416D1" w:rsidRDefault="005B610E">
      <w:pPr>
        <w:pStyle w:val="ListParagraph"/>
        <w:numPr>
          <w:ilvl w:val="1"/>
          <w:numId w:val="46"/>
        </w:numPr>
        <w:tabs>
          <w:tab w:val="left" w:pos="1243"/>
          <w:tab w:val="left" w:pos="2881"/>
        </w:tabs>
        <w:spacing w:before="118"/>
        <w:ind w:left="1243" w:hanging="162"/>
      </w:pPr>
      <w:r>
        <w:rPr>
          <w:b/>
          <w:spacing w:val="-2"/>
        </w:rPr>
        <w:t>HSS-IC.B.6</w:t>
      </w:r>
      <w:r>
        <w:rPr>
          <w:b/>
        </w:rPr>
        <w:tab/>
      </w:r>
      <w:r>
        <w:t>Evaluate</w:t>
      </w:r>
      <w:r>
        <w:rPr>
          <w:spacing w:val="-9"/>
        </w:rPr>
        <w:t xml:space="preserve"> </w:t>
      </w:r>
      <w:r>
        <w:t>reports</w:t>
      </w:r>
      <w:r>
        <w:rPr>
          <w:spacing w:val="-4"/>
        </w:rPr>
        <w:t xml:space="preserve"> </w:t>
      </w:r>
      <w:r>
        <w:t>based</w:t>
      </w:r>
      <w:r>
        <w:rPr>
          <w:spacing w:val="-5"/>
        </w:rPr>
        <w:t xml:space="preserve"> </w:t>
      </w:r>
      <w:r>
        <w:t>on</w:t>
      </w:r>
      <w:r>
        <w:rPr>
          <w:spacing w:val="-4"/>
        </w:rPr>
        <w:t xml:space="preserve"> </w:t>
      </w:r>
      <w:r>
        <w:t>data.</w:t>
      </w:r>
      <w:r>
        <w:rPr>
          <w:spacing w:val="-7"/>
        </w:rPr>
        <w:t xml:space="preserve"> </w:t>
      </w:r>
      <w:r>
        <w:t>(HS-LS2-</w:t>
      </w:r>
      <w:r>
        <w:rPr>
          <w:spacing w:val="-5"/>
        </w:rPr>
        <w:t>6)</w:t>
      </w:r>
      <w:r w:rsidR="0071764B">
        <w:rPr>
          <w:spacing w:val="-5"/>
        </w:rPr>
        <w:t>]</w:t>
      </w:r>
    </w:p>
    <w:p w14:paraId="1F4D012F" w14:textId="77777777" w:rsidR="004416D1" w:rsidRDefault="004416D1">
      <w:pPr>
        <w:pStyle w:val="ListParagraph"/>
        <w:sectPr w:rsidR="004416D1">
          <w:pgSz w:w="12240" w:h="15840"/>
          <w:pgMar w:top="700" w:right="360" w:bottom="560" w:left="0" w:header="0" w:footer="378" w:gutter="0"/>
          <w:cols w:space="720"/>
        </w:sectPr>
      </w:pPr>
    </w:p>
    <w:p w14:paraId="1F4D0130" w14:textId="3391BDD8" w:rsidR="004416D1" w:rsidRDefault="00960B40">
      <w:pPr>
        <w:pStyle w:val="Heading2"/>
        <w:tabs>
          <w:tab w:val="left" w:pos="11548"/>
        </w:tabs>
      </w:pPr>
      <w:bookmarkStart w:id="139" w:name="HS-LS3:_Heredity:_Inheritance_and_Variat"/>
      <w:bookmarkEnd w:id="139"/>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LS3:</w:t>
      </w:r>
      <w:r w:rsidR="005B610E">
        <w:rPr>
          <w:color w:val="000000"/>
          <w:spacing w:val="-5"/>
          <w:shd w:val="clear" w:color="auto" w:fill="D9D9D9"/>
        </w:rPr>
        <w:t xml:space="preserve"> </w:t>
      </w:r>
      <w:r w:rsidR="005B610E">
        <w:rPr>
          <w:color w:val="000000"/>
          <w:shd w:val="clear" w:color="auto" w:fill="D9D9D9"/>
        </w:rPr>
        <w:t>Heredity:</w:t>
      </w:r>
      <w:r w:rsidR="005B610E">
        <w:rPr>
          <w:color w:val="000000"/>
          <w:spacing w:val="-5"/>
          <w:shd w:val="clear" w:color="auto" w:fill="D9D9D9"/>
        </w:rPr>
        <w:t xml:space="preserve"> </w:t>
      </w:r>
      <w:r w:rsidR="005B610E">
        <w:rPr>
          <w:color w:val="000000"/>
          <w:shd w:val="clear" w:color="auto" w:fill="D9D9D9"/>
        </w:rPr>
        <w:t>Inheritance</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8"/>
          <w:shd w:val="clear" w:color="auto" w:fill="D9D9D9"/>
        </w:rPr>
        <w:t xml:space="preserve"> </w:t>
      </w:r>
      <w:r w:rsidR="005B610E">
        <w:rPr>
          <w:color w:val="000000"/>
          <w:shd w:val="clear" w:color="auto" w:fill="D9D9D9"/>
        </w:rPr>
        <w:t>Variation</w:t>
      </w:r>
      <w:r w:rsidR="005B610E">
        <w:rPr>
          <w:color w:val="000000"/>
          <w:spacing w:val="-7"/>
          <w:shd w:val="clear" w:color="auto" w:fill="D9D9D9"/>
        </w:rPr>
        <w:t xml:space="preserve"> </w:t>
      </w:r>
      <w:r w:rsidR="005B610E">
        <w:rPr>
          <w:color w:val="000000"/>
          <w:shd w:val="clear" w:color="auto" w:fill="D9D9D9"/>
        </w:rPr>
        <w:t>of</w:t>
      </w:r>
      <w:r w:rsidR="005B610E">
        <w:rPr>
          <w:color w:val="000000"/>
          <w:spacing w:val="-4"/>
          <w:shd w:val="clear" w:color="auto" w:fill="D9D9D9"/>
        </w:rPr>
        <w:t xml:space="preserve"> </w:t>
      </w:r>
      <w:r w:rsidR="005B610E">
        <w:rPr>
          <w:color w:val="000000"/>
          <w:spacing w:val="-2"/>
          <w:shd w:val="clear" w:color="auto" w:fill="D9D9D9"/>
        </w:rPr>
        <w:t>Traits</w:t>
      </w:r>
      <w:r w:rsidR="005B610E">
        <w:rPr>
          <w:color w:val="000000"/>
          <w:shd w:val="clear" w:color="auto" w:fill="D9D9D9"/>
        </w:rPr>
        <w:tab/>
      </w:r>
    </w:p>
    <w:p w14:paraId="1F4D0131" w14:textId="346BF7BC"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132" w14:textId="77777777" w:rsidR="004416D1" w:rsidRDefault="005B610E">
      <w:pPr>
        <w:pStyle w:val="ListParagraph"/>
        <w:numPr>
          <w:ilvl w:val="0"/>
          <w:numId w:val="45"/>
        </w:numPr>
        <w:tabs>
          <w:tab w:val="left" w:pos="881"/>
          <w:tab w:val="left" w:pos="2880"/>
        </w:tabs>
        <w:spacing w:before="156" w:line="273" w:lineRule="auto"/>
        <w:ind w:right="835" w:hanging="2161"/>
      </w:pPr>
      <w:r>
        <w:rPr>
          <w:b/>
          <w:spacing w:val="-2"/>
        </w:rPr>
        <w:t>HS-LS3-1</w:t>
      </w:r>
      <w:r>
        <w:rPr>
          <w:b/>
        </w:rPr>
        <w:tab/>
      </w:r>
      <w:r>
        <w:t>Ask</w:t>
      </w:r>
      <w:r>
        <w:rPr>
          <w:spacing w:val="-2"/>
        </w:rPr>
        <w:t xml:space="preserve"> </w:t>
      </w:r>
      <w:r>
        <w:t>questions</w:t>
      </w:r>
      <w:r>
        <w:rPr>
          <w:spacing w:val="-4"/>
        </w:rPr>
        <w:t xml:space="preserve"> </w:t>
      </w:r>
      <w:r>
        <w:t>to</w:t>
      </w:r>
      <w:r>
        <w:rPr>
          <w:spacing w:val="-2"/>
        </w:rPr>
        <w:t xml:space="preserve"> </w:t>
      </w:r>
      <w:r>
        <w:t>clarify</w:t>
      </w:r>
      <w:r>
        <w:rPr>
          <w:spacing w:val="-2"/>
        </w:rPr>
        <w:t xml:space="preserve"> </w:t>
      </w:r>
      <w:r>
        <w:t>relationships</w:t>
      </w:r>
      <w:r>
        <w:rPr>
          <w:spacing w:val="-4"/>
        </w:rPr>
        <w:t xml:space="preserve"> </w:t>
      </w:r>
      <w:r>
        <w:t>about</w:t>
      </w:r>
      <w:r>
        <w:rPr>
          <w:spacing w:val="-1"/>
        </w:rPr>
        <w:t xml:space="preserve"> </w:t>
      </w:r>
      <w:r>
        <w:t>the</w:t>
      </w:r>
      <w:r>
        <w:rPr>
          <w:spacing w:val="-2"/>
        </w:rPr>
        <w:t xml:space="preserve"> </w:t>
      </w:r>
      <w:r>
        <w:t>role</w:t>
      </w:r>
      <w:r>
        <w:rPr>
          <w:spacing w:val="-4"/>
        </w:rPr>
        <w:t xml:space="preserve"> </w:t>
      </w:r>
      <w:r>
        <w:t>of</w:t>
      </w:r>
      <w:r>
        <w:rPr>
          <w:spacing w:val="-4"/>
        </w:rPr>
        <w:t xml:space="preserve"> </w:t>
      </w:r>
      <w:r>
        <w:t>DNA</w:t>
      </w:r>
      <w:r>
        <w:rPr>
          <w:spacing w:val="-3"/>
        </w:rPr>
        <w:t xml:space="preserve"> </w:t>
      </w:r>
      <w:r>
        <w:t>and</w:t>
      </w:r>
      <w:r>
        <w:rPr>
          <w:spacing w:val="-2"/>
        </w:rPr>
        <w:t xml:space="preserve"> </w:t>
      </w:r>
      <w:r>
        <w:t>chromosomes</w:t>
      </w:r>
      <w:r>
        <w:rPr>
          <w:spacing w:val="-4"/>
        </w:rPr>
        <w:t xml:space="preserve"> </w:t>
      </w:r>
      <w:r>
        <w:t>in</w:t>
      </w:r>
      <w:r>
        <w:rPr>
          <w:spacing w:val="-5"/>
        </w:rPr>
        <w:t xml:space="preserve"> </w:t>
      </w:r>
      <w:r>
        <w:t>coding</w:t>
      </w:r>
      <w:r>
        <w:rPr>
          <w:spacing w:val="-5"/>
        </w:rPr>
        <w:t xml:space="preserve"> </w:t>
      </w:r>
      <w:r>
        <w:t>the instructions for characteristic traits passed from parents to offspring.</w:t>
      </w:r>
    </w:p>
    <w:p w14:paraId="1F4D0133" w14:textId="59B3FC9D" w:rsidR="004416D1" w:rsidRDefault="0071764B">
      <w:pPr>
        <w:pStyle w:val="BodyText"/>
        <w:spacing w:before="6" w:line="276" w:lineRule="auto"/>
        <w:ind w:left="2879"/>
      </w:pPr>
      <w:r>
        <w:rPr>
          <w:color w:val="C00000"/>
        </w:rPr>
        <w:t>[</w:t>
      </w:r>
      <w:r w:rsidR="005B610E">
        <w:rPr>
          <w:color w:val="C00000"/>
        </w:rPr>
        <w:t>[Assessment</w:t>
      </w:r>
      <w:r w:rsidR="005B610E">
        <w:rPr>
          <w:color w:val="C00000"/>
          <w:spacing w:val="-2"/>
        </w:rPr>
        <w:t xml:space="preserve"> </w:t>
      </w:r>
      <w:r w:rsidR="005B610E">
        <w:rPr>
          <w:color w:val="C00000"/>
        </w:rPr>
        <w:t>Boundary:</w:t>
      </w:r>
      <w:r w:rsidR="005B610E">
        <w:rPr>
          <w:color w:val="C00000"/>
          <w:spacing w:val="-2"/>
        </w:rPr>
        <w:t xml:space="preserve"> </w:t>
      </w:r>
      <w:r w:rsidR="005B610E">
        <w:rPr>
          <w:color w:val="C00000"/>
        </w:rPr>
        <w:t>Assessment</w:t>
      </w:r>
      <w:r w:rsidR="005B610E">
        <w:rPr>
          <w:color w:val="C00000"/>
          <w:spacing w:val="-2"/>
        </w:rPr>
        <w:t xml:space="preserve"> </w:t>
      </w:r>
      <w:r w:rsidR="005B610E">
        <w:rPr>
          <w:color w:val="C00000"/>
        </w:rPr>
        <w:t>does</w:t>
      </w:r>
      <w:r w:rsidR="005B610E">
        <w:rPr>
          <w:color w:val="C00000"/>
          <w:spacing w:val="-3"/>
        </w:rPr>
        <w:t xml:space="preserve"> </w:t>
      </w:r>
      <w:r w:rsidR="005B610E">
        <w:rPr>
          <w:color w:val="C00000"/>
        </w:rPr>
        <w:t>not</w:t>
      </w:r>
      <w:r w:rsidR="005B610E">
        <w:rPr>
          <w:color w:val="C00000"/>
          <w:spacing w:val="-5"/>
        </w:rPr>
        <w:t xml:space="preserve"> </w:t>
      </w:r>
      <w:r w:rsidR="005B610E">
        <w:rPr>
          <w:color w:val="C00000"/>
        </w:rPr>
        <w:t>include</w:t>
      </w:r>
      <w:r w:rsidR="005B610E">
        <w:rPr>
          <w:color w:val="C00000"/>
          <w:spacing w:val="-5"/>
        </w:rPr>
        <w:t xml:space="preserve"> </w:t>
      </w:r>
      <w:r w:rsidR="005B610E">
        <w:rPr>
          <w:color w:val="C00000"/>
        </w:rPr>
        <w:t>the</w:t>
      </w:r>
      <w:r w:rsidR="005B610E">
        <w:rPr>
          <w:color w:val="C00000"/>
          <w:spacing w:val="-3"/>
        </w:rPr>
        <w:t xml:space="preserve"> </w:t>
      </w:r>
      <w:r w:rsidR="005B610E">
        <w:rPr>
          <w:color w:val="C00000"/>
        </w:rPr>
        <w:t>phases</w:t>
      </w:r>
      <w:r w:rsidR="005B610E">
        <w:rPr>
          <w:color w:val="C00000"/>
          <w:spacing w:val="-3"/>
        </w:rPr>
        <w:t xml:space="preserve"> </w:t>
      </w:r>
      <w:r w:rsidR="005B610E">
        <w:rPr>
          <w:color w:val="C00000"/>
        </w:rPr>
        <w:t>of</w:t>
      </w:r>
      <w:r w:rsidR="005B610E">
        <w:rPr>
          <w:color w:val="C00000"/>
          <w:spacing w:val="-5"/>
        </w:rPr>
        <w:t xml:space="preserve"> </w:t>
      </w:r>
      <w:r w:rsidR="005B610E">
        <w:rPr>
          <w:color w:val="C00000"/>
        </w:rPr>
        <w:t>meiosis</w:t>
      </w:r>
      <w:r w:rsidR="005B610E">
        <w:rPr>
          <w:color w:val="C00000"/>
          <w:spacing w:val="-3"/>
        </w:rPr>
        <w:t xml:space="preserve"> </w:t>
      </w:r>
      <w:r w:rsidR="005B610E">
        <w:rPr>
          <w:color w:val="C00000"/>
        </w:rPr>
        <w:t>or</w:t>
      </w:r>
      <w:r w:rsidR="005B610E">
        <w:rPr>
          <w:color w:val="C00000"/>
          <w:spacing w:val="-2"/>
        </w:rPr>
        <w:t xml:space="preserve"> </w:t>
      </w:r>
      <w:r w:rsidR="005B610E">
        <w:rPr>
          <w:color w:val="C00000"/>
        </w:rPr>
        <w:t>the</w:t>
      </w:r>
      <w:r w:rsidR="005B610E">
        <w:rPr>
          <w:color w:val="C00000"/>
          <w:spacing w:val="-5"/>
        </w:rPr>
        <w:t xml:space="preserve"> </w:t>
      </w:r>
      <w:r w:rsidR="005B610E">
        <w:rPr>
          <w:color w:val="C00000"/>
        </w:rPr>
        <w:t>biochemical mechanism of specific steps in the process.]</w:t>
      </w:r>
      <w:r>
        <w:rPr>
          <w:color w:val="C00000"/>
        </w:rPr>
        <w:t>]</w:t>
      </w:r>
    </w:p>
    <w:p w14:paraId="1F4D0134" w14:textId="77777777" w:rsidR="004416D1" w:rsidRDefault="005B610E">
      <w:pPr>
        <w:pStyle w:val="ListParagraph"/>
        <w:numPr>
          <w:ilvl w:val="0"/>
          <w:numId w:val="45"/>
        </w:numPr>
        <w:tabs>
          <w:tab w:val="left" w:pos="881"/>
          <w:tab w:val="left" w:pos="2879"/>
        </w:tabs>
        <w:spacing w:before="118"/>
        <w:ind w:left="881" w:hanging="162"/>
      </w:pPr>
      <w:r>
        <w:rPr>
          <w:b/>
          <w:spacing w:val="-2"/>
        </w:rPr>
        <w:t>HS-LS3-</w:t>
      </w:r>
      <w:r>
        <w:rPr>
          <w:b/>
          <w:spacing w:val="-10"/>
        </w:rPr>
        <w:t>2</w:t>
      </w:r>
      <w:r>
        <w:rPr>
          <w:b/>
        </w:rPr>
        <w:tab/>
      </w:r>
      <w:r>
        <w:t>Make</w:t>
      </w:r>
      <w:r>
        <w:rPr>
          <w:spacing w:val="-6"/>
        </w:rPr>
        <w:t xml:space="preserve"> </w:t>
      </w:r>
      <w:r>
        <w:t>and</w:t>
      </w:r>
      <w:r>
        <w:rPr>
          <w:spacing w:val="-3"/>
        </w:rPr>
        <w:t xml:space="preserve"> </w:t>
      </w:r>
      <w:r>
        <w:t>defend</w:t>
      </w:r>
      <w:r>
        <w:rPr>
          <w:spacing w:val="-4"/>
        </w:rPr>
        <w:t xml:space="preserve"> </w:t>
      </w:r>
      <w:r>
        <w:t>a</w:t>
      </w:r>
      <w:r>
        <w:rPr>
          <w:spacing w:val="-3"/>
        </w:rPr>
        <w:t xml:space="preserve"> </w:t>
      </w:r>
      <w:r>
        <w:t>claim</w:t>
      </w:r>
      <w:r>
        <w:rPr>
          <w:spacing w:val="-3"/>
        </w:rPr>
        <w:t xml:space="preserve"> </w:t>
      </w:r>
      <w:r>
        <w:t>based</w:t>
      </w:r>
      <w:r>
        <w:rPr>
          <w:spacing w:val="-3"/>
        </w:rPr>
        <w:t xml:space="preserve"> </w:t>
      </w:r>
      <w:r>
        <w:t>on</w:t>
      </w:r>
      <w:r>
        <w:rPr>
          <w:spacing w:val="-4"/>
        </w:rPr>
        <w:t xml:space="preserve"> </w:t>
      </w:r>
      <w:r>
        <w:t>evidence</w:t>
      </w:r>
      <w:r>
        <w:rPr>
          <w:spacing w:val="-3"/>
        </w:rPr>
        <w:t xml:space="preserve"> </w:t>
      </w:r>
      <w:r>
        <w:t>that</w:t>
      </w:r>
      <w:r>
        <w:rPr>
          <w:spacing w:val="-5"/>
        </w:rPr>
        <w:t xml:space="preserve"> </w:t>
      </w:r>
      <w:r>
        <w:t>inheritable</w:t>
      </w:r>
      <w:r>
        <w:rPr>
          <w:spacing w:val="-5"/>
        </w:rPr>
        <w:t xml:space="preserve"> </w:t>
      </w:r>
      <w:r>
        <w:t>genetic</w:t>
      </w:r>
      <w:r>
        <w:rPr>
          <w:spacing w:val="-3"/>
        </w:rPr>
        <w:t xml:space="preserve"> </w:t>
      </w:r>
      <w:r>
        <w:t>variations</w:t>
      </w:r>
      <w:r>
        <w:rPr>
          <w:spacing w:val="-6"/>
        </w:rPr>
        <w:t xml:space="preserve"> </w:t>
      </w:r>
      <w:r>
        <w:t>may</w:t>
      </w:r>
      <w:r>
        <w:rPr>
          <w:spacing w:val="-3"/>
        </w:rPr>
        <w:t xml:space="preserve"> </w:t>
      </w:r>
      <w:r>
        <w:t>result</w:t>
      </w:r>
      <w:r>
        <w:rPr>
          <w:spacing w:val="-2"/>
        </w:rPr>
        <w:t xml:space="preserve"> from:</w:t>
      </w:r>
    </w:p>
    <w:p w14:paraId="1F4D0135" w14:textId="77777777" w:rsidR="004416D1" w:rsidRDefault="005B610E">
      <w:pPr>
        <w:pStyle w:val="BodyText"/>
        <w:spacing w:before="39" w:line="276" w:lineRule="auto"/>
        <w:ind w:left="2879" w:right="741"/>
      </w:pPr>
      <w:r>
        <w:t>(1)</w:t>
      </w:r>
      <w:r>
        <w:rPr>
          <w:spacing w:val="-2"/>
        </w:rPr>
        <w:t xml:space="preserve"> </w:t>
      </w:r>
      <w:r>
        <w:t>new</w:t>
      </w:r>
      <w:r>
        <w:rPr>
          <w:spacing w:val="-4"/>
        </w:rPr>
        <w:t xml:space="preserve"> </w:t>
      </w:r>
      <w:r>
        <w:t>genetic</w:t>
      </w:r>
      <w:r>
        <w:rPr>
          <w:spacing w:val="-3"/>
        </w:rPr>
        <w:t xml:space="preserve"> </w:t>
      </w:r>
      <w:r>
        <w:t>combinations</w:t>
      </w:r>
      <w:r>
        <w:rPr>
          <w:spacing w:val="-3"/>
        </w:rPr>
        <w:t xml:space="preserve"> </w:t>
      </w:r>
      <w:r>
        <w:t>through</w:t>
      </w:r>
      <w:r>
        <w:rPr>
          <w:spacing w:val="-6"/>
        </w:rPr>
        <w:t xml:space="preserve"> </w:t>
      </w:r>
      <w:r>
        <w:t>meiosis,</w:t>
      </w:r>
      <w:r>
        <w:rPr>
          <w:spacing w:val="-6"/>
        </w:rPr>
        <w:t xml:space="preserve"> </w:t>
      </w:r>
      <w:r>
        <w:t>(2)</w:t>
      </w:r>
      <w:r>
        <w:rPr>
          <w:spacing w:val="-2"/>
        </w:rPr>
        <w:t xml:space="preserve"> </w:t>
      </w:r>
      <w:r>
        <w:t>viable</w:t>
      </w:r>
      <w:r>
        <w:rPr>
          <w:spacing w:val="-3"/>
        </w:rPr>
        <w:t xml:space="preserve"> </w:t>
      </w:r>
      <w:r>
        <w:t>errors</w:t>
      </w:r>
      <w:r>
        <w:rPr>
          <w:spacing w:val="-5"/>
        </w:rPr>
        <w:t xml:space="preserve"> </w:t>
      </w:r>
      <w:r>
        <w:t>occurring</w:t>
      </w:r>
      <w:r>
        <w:rPr>
          <w:spacing w:val="-3"/>
        </w:rPr>
        <w:t xml:space="preserve"> </w:t>
      </w:r>
      <w:r>
        <w:t>during</w:t>
      </w:r>
      <w:r>
        <w:rPr>
          <w:spacing w:val="-6"/>
        </w:rPr>
        <w:t xml:space="preserve"> </w:t>
      </w:r>
      <w:r>
        <w:t>replication, and/or (3) mutations caused by environmental factors.</w:t>
      </w:r>
    </w:p>
    <w:p w14:paraId="1F4D0136" w14:textId="523133F0" w:rsidR="004416D1" w:rsidRDefault="0071764B">
      <w:pPr>
        <w:pStyle w:val="BodyText"/>
        <w:spacing w:line="276" w:lineRule="auto"/>
        <w:ind w:left="2879" w:right="64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using</w:t>
      </w:r>
      <w:r w:rsidR="005B610E">
        <w:rPr>
          <w:color w:val="C00000"/>
          <w:spacing w:val="-5"/>
        </w:rPr>
        <w:t xml:space="preserve"> </w:t>
      </w:r>
      <w:r w:rsidR="005B610E">
        <w:rPr>
          <w:color w:val="C00000"/>
        </w:rPr>
        <w:t>data</w:t>
      </w:r>
      <w:r w:rsidR="005B610E">
        <w:rPr>
          <w:color w:val="C00000"/>
          <w:spacing w:val="-2"/>
        </w:rPr>
        <w:t xml:space="preserve"> </w:t>
      </w:r>
      <w:r w:rsidR="005B610E">
        <w:rPr>
          <w:color w:val="C00000"/>
        </w:rPr>
        <w:t>to</w:t>
      </w:r>
      <w:r w:rsidR="005B610E">
        <w:rPr>
          <w:color w:val="C00000"/>
          <w:spacing w:val="-7"/>
        </w:rPr>
        <w:t xml:space="preserve"> </w:t>
      </w:r>
      <w:r w:rsidR="005B610E">
        <w:rPr>
          <w:color w:val="C00000"/>
        </w:rPr>
        <w:t>support</w:t>
      </w:r>
      <w:r w:rsidR="005B610E">
        <w:rPr>
          <w:color w:val="C00000"/>
          <w:spacing w:val="-1"/>
        </w:rPr>
        <w:t xml:space="preserve"> </w:t>
      </w:r>
      <w:r w:rsidR="005B610E">
        <w:rPr>
          <w:color w:val="C00000"/>
        </w:rPr>
        <w:t>arguments</w:t>
      </w:r>
      <w:r w:rsidR="005B610E">
        <w:rPr>
          <w:color w:val="C00000"/>
          <w:spacing w:val="-4"/>
        </w:rPr>
        <w:t xml:space="preserve"> </w:t>
      </w:r>
      <w:r w:rsidR="005B610E">
        <w:rPr>
          <w:color w:val="C00000"/>
        </w:rPr>
        <w:t>for</w:t>
      </w:r>
      <w:r w:rsidR="005B610E">
        <w:rPr>
          <w:color w:val="C00000"/>
          <w:spacing w:val="-4"/>
        </w:rPr>
        <w:t xml:space="preserve"> </w:t>
      </w:r>
      <w:r w:rsidR="005B610E">
        <w:rPr>
          <w:color w:val="C00000"/>
        </w:rPr>
        <w:t>the</w:t>
      </w:r>
      <w:r w:rsidR="005B610E">
        <w:rPr>
          <w:color w:val="C00000"/>
          <w:spacing w:val="-7"/>
        </w:rPr>
        <w:t xml:space="preserve"> </w:t>
      </w:r>
      <w:r w:rsidR="005B610E">
        <w:rPr>
          <w:color w:val="C00000"/>
        </w:rPr>
        <w:t>way</w:t>
      </w:r>
      <w:r w:rsidR="005B610E">
        <w:rPr>
          <w:color w:val="C00000"/>
          <w:spacing w:val="-2"/>
        </w:rPr>
        <w:t xml:space="preserve"> </w:t>
      </w:r>
      <w:r w:rsidR="005B610E">
        <w:rPr>
          <w:color w:val="C00000"/>
        </w:rPr>
        <w:t>variation occurs.] [Assessment Boundary: Assessment does not include the phases of meiosis or the biochemical mechanism of specific steps in the process.]</w:t>
      </w:r>
      <w:r>
        <w:rPr>
          <w:color w:val="C00000"/>
        </w:rPr>
        <w:t>]</w:t>
      </w:r>
    </w:p>
    <w:p w14:paraId="1F4D0137" w14:textId="77777777" w:rsidR="004416D1" w:rsidRDefault="005B610E">
      <w:pPr>
        <w:pStyle w:val="ListParagraph"/>
        <w:numPr>
          <w:ilvl w:val="0"/>
          <w:numId w:val="45"/>
        </w:numPr>
        <w:tabs>
          <w:tab w:val="left" w:pos="880"/>
          <w:tab w:val="left" w:pos="2879"/>
        </w:tabs>
        <w:spacing w:before="118" w:line="273" w:lineRule="auto"/>
        <w:ind w:left="2879" w:right="485" w:hanging="2161"/>
      </w:pPr>
      <w:r>
        <w:rPr>
          <w:b/>
          <w:spacing w:val="-2"/>
        </w:rPr>
        <w:t>HS-LS3-3</w:t>
      </w:r>
      <w:r>
        <w:rPr>
          <w:b/>
        </w:rPr>
        <w:tab/>
      </w:r>
      <w:r>
        <w:t>Apply</w:t>
      </w:r>
      <w:r>
        <w:rPr>
          <w:spacing w:val="-3"/>
        </w:rPr>
        <w:t xml:space="preserve"> </w:t>
      </w:r>
      <w:r>
        <w:t>concepts</w:t>
      </w:r>
      <w:r>
        <w:rPr>
          <w:spacing w:val="-3"/>
        </w:rPr>
        <w:t xml:space="preserve"> </w:t>
      </w:r>
      <w:r>
        <w:t>of</w:t>
      </w:r>
      <w:r>
        <w:rPr>
          <w:spacing w:val="-3"/>
        </w:rPr>
        <w:t xml:space="preserve"> </w:t>
      </w:r>
      <w:r>
        <w:t>statistics</w:t>
      </w:r>
      <w:r>
        <w:rPr>
          <w:spacing w:val="-5"/>
        </w:rPr>
        <w:t xml:space="preserve"> </w:t>
      </w:r>
      <w:r>
        <w:t>and</w:t>
      </w:r>
      <w:r>
        <w:rPr>
          <w:spacing w:val="-3"/>
        </w:rPr>
        <w:t xml:space="preserve"> </w:t>
      </w:r>
      <w:r>
        <w:t>probability</w:t>
      </w:r>
      <w:r>
        <w:rPr>
          <w:spacing w:val="-3"/>
        </w:rPr>
        <w:t xml:space="preserve"> </w:t>
      </w:r>
      <w:r>
        <w:t>to</w:t>
      </w:r>
      <w:r>
        <w:rPr>
          <w:spacing w:val="-6"/>
        </w:rPr>
        <w:t xml:space="preserve"> </w:t>
      </w:r>
      <w:r>
        <w:t>explain</w:t>
      </w:r>
      <w:r>
        <w:rPr>
          <w:spacing w:val="-3"/>
        </w:rPr>
        <w:t xml:space="preserve"> </w:t>
      </w:r>
      <w:r>
        <w:t>the</w:t>
      </w:r>
      <w:r>
        <w:rPr>
          <w:spacing w:val="-3"/>
        </w:rPr>
        <w:t xml:space="preserve"> </w:t>
      </w:r>
      <w:r>
        <w:t>variation</w:t>
      </w:r>
      <w:r>
        <w:rPr>
          <w:spacing w:val="-3"/>
        </w:rPr>
        <w:t xml:space="preserve"> </w:t>
      </w:r>
      <w:r>
        <w:t>and</w:t>
      </w:r>
      <w:r>
        <w:rPr>
          <w:spacing w:val="-6"/>
        </w:rPr>
        <w:t xml:space="preserve"> </w:t>
      </w:r>
      <w:r>
        <w:t>distribution</w:t>
      </w:r>
      <w:r>
        <w:rPr>
          <w:spacing w:val="-3"/>
        </w:rPr>
        <w:t xml:space="preserve"> </w:t>
      </w:r>
      <w:r>
        <w:t>of</w:t>
      </w:r>
      <w:r>
        <w:rPr>
          <w:spacing w:val="-2"/>
        </w:rPr>
        <w:t xml:space="preserve"> </w:t>
      </w:r>
      <w:r>
        <w:t>expressed traits in a population.</w:t>
      </w:r>
    </w:p>
    <w:p w14:paraId="1F4D0138" w14:textId="44A25913" w:rsidR="004416D1" w:rsidRDefault="0071764B">
      <w:pPr>
        <w:pStyle w:val="BodyText"/>
        <w:spacing w:before="3" w:line="276" w:lineRule="auto"/>
        <w:ind w:left="2879" w:right="641"/>
      </w:pPr>
      <w:r>
        <w:rPr>
          <w:color w:val="C00000"/>
        </w:rPr>
        <w:t>[</w:t>
      </w:r>
      <w:r w:rsidR="005B610E">
        <w:rPr>
          <w:color w:val="C00000"/>
        </w:rPr>
        <w:t>[Clarification Statement: Emphasis is on the use of mathematics to describe the probability of traits</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it</w:t>
      </w:r>
      <w:r w:rsidR="005B610E">
        <w:rPr>
          <w:color w:val="C00000"/>
          <w:spacing w:val="-1"/>
        </w:rPr>
        <w:t xml:space="preserve"> </w:t>
      </w:r>
      <w:r w:rsidR="005B610E">
        <w:rPr>
          <w:color w:val="C00000"/>
        </w:rPr>
        <w:t>relates</w:t>
      </w:r>
      <w:r w:rsidR="005B610E">
        <w:rPr>
          <w:color w:val="C00000"/>
          <w:spacing w:val="-4"/>
        </w:rPr>
        <w:t xml:space="preserve"> </w:t>
      </w:r>
      <w:r w:rsidR="005B610E">
        <w:rPr>
          <w:color w:val="C00000"/>
        </w:rPr>
        <w:t>to</w:t>
      </w:r>
      <w:r w:rsidR="005B610E">
        <w:rPr>
          <w:color w:val="C00000"/>
          <w:spacing w:val="-2"/>
        </w:rPr>
        <w:t xml:space="preserve"> </w:t>
      </w:r>
      <w:r w:rsidR="005B610E">
        <w:rPr>
          <w:color w:val="C00000"/>
        </w:rPr>
        <w:t>genetic</w:t>
      </w:r>
      <w:r w:rsidR="005B610E">
        <w:rPr>
          <w:color w:val="C00000"/>
          <w:spacing w:val="-4"/>
        </w:rPr>
        <w:t xml:space="preserve"> </w:t>
      </w:r>
      <w:r w:rsidR="005B610E">
        <w:rPr>
          <w:color w:val="C00000"/>
        </w:rPr>
        <w:t>and</w:t>
      </w:r>
      <w:r w:rsidR="005B610E">
        <w:rPr>
          <w:color w:val="C00000"/>
          <w:spacing w:val="-2"/>
        </w:rPr>
        <w:t xml:space="preserve"> </w:t>
      </w:r>
      <w:r w:rsidR="005B610E">
        <w:rPr>
          <w:color w:val="C00000"/>
        </w:rPr>
        <w:t>environmental</w:t>
      </w:r>
      <w:r w:rsidR="005B610E">
        <w:rPr>
          <w:color w:val="C00000"/>
          <w:spacing w:val="-4"/>
        </w:rPr>
        <w:t xml:space="preserve"> </w:t>
      </w:r>
      <w:r w:rsidR="005B610E">
        <w:rPr>
          <w:color w:val="C00000"/>
        </w:rPr>
        <w:t>factors</w:t>
      </w:r>
      <w:r w:rsidR="005B610E">
        <w:rPr>
          <w:color w:val="C00000"/>
          <w:spacing w:val="-2"/>
        </w:rPr>
        <w:t xml:space="preserve"> </w:t>
      </w:r>
      <w:r w:rsidR="005B610E">
        <w:rPr>
          <w:color w:val="C00000"/>
        </w:rPr>
        <w:t>in</w:t>
      </w:r>
      <w:r w:rsidR="005B610E">
        <w:rPr>
          <w:color w:val="C00000"/>
          <w:spacing w:val="-2"/>
        </w:rPr>
        <w:t xml:space="preserve"> </w:t>
      </w:r>
      <w:r w:rsidR="005B610E">
        <w:rPr>
          <w:color w:val="C00000"/>
        </w:rPr>
        <w:t>the</w:t>
      </w:r>
      <w:r w:rsidR="005B610E">
        <w:rPr>
          <w:color w:val="C00000"/>
          <w:spacing w:val="-4"/>
        </w:rPr>
        <w:t xml:space="preserve"> </w:t>
      </w:r>
      <w:r w:rsidR="005B610E">
        <w:rPr>
          <w:color w:val="C00000"/>
        </w:rPr>
        <w:t>expression</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traits.]</w:t>
      </w:r>
      <w:r w:rsidR="005B610E">
        <w:rPr>
          <w:color w:val="C00000"/>
          <w:spacing w:val="-4"/>
        </w:rPr>
        <w:t xml:space="preserve"> </w:t>
      </w:r>
      <w:r w:rsidR="005B610E">
        <w:rPr>
          <w:color w:val="C00000"/>
        </w:rPr>
        <w:t>[Assessment Boundary: Assessment does not include Hardy-Weinberg calculations.]</w:t>
      </w:r>
    </w:p>
    <w:p w14:paraId="1F4D0139" w14:textId="77777777" w:rsidR="004416D1" w:rsidRDefault="004416D1">
      <w:pPr>
        <w:pStyle w:val="BodyText"/>
        <w:spacing w:before="5"/>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3D" w14:textId="77777777">
        <w:trPr>
          <w:trHeight w:val="591"/>
        </w:trPr>
        <w:tc>
          <w:tcPr>
            <w:tcW w:w="3600" w:type="dxa"/>
            <w:tcBorders>
              <w:bottom w:val="single" w:sz="24" w:space="0" w:color="B8CCE3"/>
            </w:tcBorders>
            <w:shd w:val="clear" w:color="auto" w:fill="2F3995"/>
          </w:tcPr>
          <w:p w14:paraId="1F4D013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FAD3B4"/>
            </w:tcBorders>
            <w:shd w:val="clear" w:color="auto" w:fill="DB701C"/>
          </w:tcPr>
          <w:p w14:paraId="1F4D013B"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D5E2BB"/>
            </w:tcBorders>
            <w:shd w:val="clear" w:color="auto" w:fill="7B9F36"/>
          </w:tcPr>
          <w:p w14:paraId="1F4D013C"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52" w14:textId="77777777">
        <w:trPr>
          <w:trHeight w:val="7774"/>
        </w:trPr>
        <w:tc>
          <w:tcPr>
            <w:tcW w:w="3600" w:type="dxa"/>
            <w:tcBorders>
              <w:top w:val="single" w:sz="24" w:space="0" w:color="2F3995"/>
            </w:tcBorders>
            <w:shd w:val="clear" w:color="auto" w:fill="B8CCE3"/>
          </w:tcPr>
          <w:p w14:paraId="1F4D013E" w14:textId="77777777" w:rsidR="004416D1" w:rsidRDefault="005B610E">
            <w:pPr>
              <w:pStyle w:val="TableParagraph"/>
              <w:spacing w:before="98" w:line="276" w:lineRule="auto"/>
              <w:ind w:left="172"/>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D013F" w14:textId="77777777" w:rsidR="004416D1" w:rsidRDefault="005B610E">
            <w:pPr>
              <w:pStyle w:val="TableParagraph"/>
              <w:spacing w:before="121" w:line="276" w:lineRule="auto"/>
              <w:ind w:left="114"/>
            </w:pPr>
            <w:r>
              <w:t>Asking questions and defining problems in 9–12 builds on K–8 experiences and progresses to formulating,</w:t>
            </w:r>
            <w:r>
              <w:rPr>
                <w:spacing w:val="-12"/>
              </w:rPr>
              <w:t xml:space="preserve"> </w:t>
            </w:r>
            <w:r>
              <w:t>refining,</w:t>
            </w:r>
            <w:r>
              <w:rPr>
                <w:spacing w:val="-12"/>
              </w:rPr>
              <w:t xml:space="preserve"> </w:t>
            </w:r>
            <w:r>
              <w:t>and</w:t>
            </w:r>
            <w:r>
              <w:rPr>
                <w:spacing w:val="-10"/>
              </w:rPr>
              <w:t xml:space="preserve"> </w:t>
            </w:r>
            <w:r>
              <w:t xml:space="preserve">evaluating empirically testable questions and design problems using models and </w:t>
            </w:r>
            <w:r>
              <w:rPr>
                <w:spacing w:val="-2"/>
              </w:rPr>
              <w:t>simulations.</w:t>
            </w:r>
          </w:p>
          <w:p w14:paraId="1F4D0140" w14:textId="77777777" w:rsidR="004416D1" w:rsidRDefault="005B610E">
            <w:pPr>
              <w:pStyle w:val="TableParagraph"/>
              <w:numPr>
                <w:ilvl w:val="0"/>
                <w:numId w:val="44"/>
              </w:numPr>
              <w:tabs>
                <w:tab w:val="left" w:pos="366"/>
              </w:tabs>
              <w:spacing w:before="119" w:line="276" w:lineRule="auto"/>
              <w:ind w:left="366" w:right="305" w:hanging="180"/>
            </w:pPr>
            <w:r>
              <w:t>Ask questions that arise from examining models or a theory to clarify</w:t>
            </w:r>
            <w:r>
              <w:rPr>
                <w:spacing w:val="-14"/>
              </w:rPr>
              <w:t xml:space="preserve"> </w:t>
            </w:r>
            <w:r>
              <w:t>relationships.</w:t>
            </w:r>
            <w:r>
              <w:rPr>
                <w:spacing w:val="-14"/>
              </w:rPr>
              <w:t xml:space="preserve"> </w:t>
            </w:r>
            <w:r>
              <w:t>(HS-LS3-1)</w:t>
            </w:r>
          </w:p>
          <w:p w14:paraId="1F4D0141" w14:textId="77777777" w:rsidR="004416D1" w:rsidRDefault="005B610E">
            <w:pPr>
              <w:pStyle w:val="TableParagraph"/>
              <w:spacing w:before="121"/>
              <w:ind w:left="172"/>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142" w14:textId="77777777" w:rsidR="004416D1" w:rsidRDefault="005B610E">
            <w:pPr>
              <w:pStyle w:val="TableParagraph"/>
              <w:spacing w:before="157" w:line="276" w:lineRule="auto"/>
              <w:ind w:left="114" w:right="102"/>
            </w:pPr>
            <w:r>
              <w:t>Analyzing</w:t>
            </w:r>
            <w:r>
              <w:rPr>
                <w:spacing w:val="-5"/>
              </w:rPr>
              <w:t xml:space="preserve"> </w:t>
            </w:r>
            <w:r>
              <w:t>data</w:t>
            </w:r>
            <w:r>
              <w:rPr>
                <w:spacing w:val="-5"/>
              </w:rPr>
              <w:t xml:space="preserve"> </w:t>
            </w:r>
            <w:r>
              <w:t>in</w:t>
            </w:r>
            <w:r>
              <w:rPr>
                <w:spacing w:val="-7"/>
              </w:rPr>
              <w:t xml:space="preserve"> </w:t>
            </w:r>
            <w:r>
              <w:t>9–12</w:t>
            </w:r>
            <w:r>
              <w:rPr>
                <w:spacing w:val="-5"/>
              </w:rPr>
              <w:t xml:space="preserve"> </w:t>
            </w:r>
            <w:r>
              <w:t>builds</w:t>
            </w:r>
            <w:r>
              <w:rPr>
                <w:spacing w:val="-5"/>
              </w:rPr>
              <w:t xml:space="preserve"> </w:t>
            </w:r>
            <w:r>
              <w:t>on</w:t>
            </w:r>
            <w:r>
              <w:rPr>
                <w:spacing w:val="-5"/>
              </w:rPr>
              <w:t xml:space="preserve"> </w:t>
            </w:r>
            <w:r>
              <w:t>K–8 experiences and progresses to introducing more detailed statistical analysis, the comparison of data sets for</w:t>
            </w:r>
            <w:r>
              <w:rPr>
                <w:spacing w:val="-4"/>
              </w:rPr>
              <w:t xml:space="preserve"> </w:t>
            </w:r>
            <w:r>
              <w:t>consistency,</w:t>
            </w:r>
            <w:r>
              <w:rPr>
                <w:spacing w:val="-5"/>
              </w:rPr>
              <w:t xml:space="preserve"> </w:t>
            </w:r>
            <w:r>
              <w:t>and</w:t>
            </w:r>
            <w:r>
              <w:rPr>
                <w:spacing w:val="-8"/>
              </w:rPr>
              <w:t xml:space="preserve"> </w:t>
            </w:r>
            <w:r>
              <w:t>the</w:t>
            </w:r>
            <w:r>
              <w:rPr>
                <w:spacing w:val="-7"/>
              </w:rPr>
              <w:t xml:space="preserve"> </w:t>
            </w:r>
            <w:r>
              <w:t>use</w:t>
            </w:r>
            <w:r>
              <w:rPr>
                <w:spacing w:val="-7"/>
              </w:rPr>
              <w:t xml:space="preserve"> </w:t>
            </w:r>
            <w:r>
              <w:t>of</w:t>
            </w:r>
            <w:r>
              <w:rPr>
                <w:spacing w:val="-4"/>
              </w:rPr>
              <w:t xml:space="preserve"> </w:t>
            </w:r>
            <w:r>
              <w:t>models to generate and analyze data.</w:t>
            </w:r>
          </w:p>
          <w:p w14:paraId="1F4D0143" w14:textId="77777777" w:rsidR="004416D1" w:rsidRDefault="005B610E">
            <w:pPr>
              <w:pStyle w:val="TableParagraph"/>
              <w:numPr>
                <w:ilvl w:val="0"/>
                <w:numId w:val="44"/>
              </w:numPr>
              <w:tabs>
                <w:tab w:val="left" w:pos="366"/>
              </w:tabs>
              <w:spacing w:before="119" w:line="276" w:lineRule="auto"/>
              <w:ind w:left="366" w:right="175" w:hanging="180"/>
            </w:pPr>
            <w:r>
              <w:t>Apply concepts of statistics and probability</w:t>
            </w:r>
            <w:r>
              <w:rPr>
                <w:spacing w:val="-14"/>
              </w:rPr>
              <w:t xml:space="preserve"> </w:t>
            </w:r>
            <w:r>
              <w:t>(including</w:t>
            </w:r>
            <w:r>
              <w:rPr>
                <w:spacing w:val="-14"/>
              </w:rPr>
              <w:t xml:space="preserve"> </w:t>
            </w:r>
            <w:r>
              <w:t>determining function fits to data, slope, intercept, and correlation coefficient for linear fits) to</w:t>
            </w:r>
          </w:p>
        </w:tc>
        <w:tc>
          <w:tcPr>
            <w:tcW w:w="3600" w:type="dxa"/>
            <w:tcBorders>
              <w:top w:val="single" w:sz="24" w:space="0" w:color="DB701C"/>
            </w:tcBorders>
            <w:shd w:val="clear" w:color="auto" w:fill="FAD3B4"/>
          </w:tcPr>
          <w:p w14:paraId="1F4D0144" w14:textId="77777777" w:rsidR="004416D1" w:rsidRDefault="005B610E">
            <w:pPr>
              <w:pStyle w:val="TableParagraph"/>
              <w:spacing w:before="98"/>
              <w:ind w:left="172"/>
              <w:rPr>
                <w:b/>
              </w:rPr>
            </w:pPr>
            <w:r>
              <w:rPr>
                <w:b/>
              </w:rPr>
              <w:t>LS1.A:</w:t>
            </w:r>
            <w:r>
              <w:rPr>
                <w:b/>
                <w:spacing w:val="-4"/>
              </w:rPr>
              <w:t xml:space="preserve"> </w:t>
            </w:r>
            <w:r>
              <w:rPr>
                <w:b/>
              </w:rPr>
              <w:t>Structure</w:t>
            </w:r>
            <w:r>
              <w:rPr>
                <w:b/>
                <w:spacing w:val="-5"/>
              </w:rPr>
              <w:t xml:space="preserve"> </w:t>
            </w:r>
            <w:r>
              <w:rPr>
                <w:b/>
              </w:rPr>
              <w:t>and</w:t>
            </w:r>
            <w:r>
              <w:rPr>
                <w:b/>
                <w:spacing w:val="-5"/>
              </w:rPr>
              <w:t xml:space="preserve"> </w:t>
            </w:r>
            <w:r>
              <w:rPr>
                <w:b/>
                <w:spacing w:val="-2"/>
              </w:rPr>
              <w:t>Function</w:t>
            </w:r>
          </w:p>
          <w:p w14:paraId="1F4D0145" w14:textId="77777777" w:rsidR="004416D1" w:rsidRDefault="005B610E">
            <w:pPr>
              <w:pStyle w:val="TableParagraph"/>
              <w:numPr>
                <w:ilvl w:val="0"/>
                <w:numId w:val="43"/>
              </w:numPr>
              <w:tabs>
                <w:tab w:val="left" w:pos="366"/>
              </w:tabs>
              <w:spacing w:before="157" w:line="276" w:lineRule="auto"/>
              <w:ind w:right="267" w:hanging="180"/>
              <w:rPr>
                <w:i/>
              </w:rPr>
            </w:pPr>
            <w:r>
              <w:t>All cells contain genetic information in the form of DNA molecules. Genes are regions in the DNA that contain the instructions that code for the formation</w:t>
            </w:r>
            <w:r>
              <w:rPr>
                <w:spacing w:val="-14"/>
              </w:rPr>
              <w:t xml:space="preserve"> </w:t>
            </w:r>
            <w:r>
              <w:t>of</w:t>
            </w:r>
            <w:r>
              <w:rPr>
                <w:spacing w:val="-13"/>
              </w:rPr>
              <w:t xml:space="preserve"> </w:t>
            </w:r>
            <w:r>
              <w:t>proteins.</w:t>
            </w:r>
            <w:r>
              <w:rPr>
                <w:spacing w:val="-14"/>
              </w:rPr>
              <w:t xml:space="preserve"> </w:t>
            </w:r>
            <w:r>
              <w:rPr>
                <w:i/>
              </w:rPr>
              <w:t>(secondary to HS-LS3-1) (Note: This Disciplinary Core Idea is also addressed by HS-LS1-1.)</w:t>
            </w:r>
          </w:p>
          <w:p w14:paraId="1F4D0146" w14:textId="77777777" w:rsidR="004416D1" w:rsidRDefault="005B610E">
            <w:pPr>
              <w:pStyle w:val="TableParagraph"/>
              <w:spacing w:before="120"/>
              <w:ind w:left="172"/>
              <w:rPr>
                <w:b/>
              </w:rPr>
            </w:pPr>
            <w:r>
              <w:rPr>
                <w:b/>
              </w:rPr>
              <w:t>LS3.A:</w:t>
            </w:r>
            <w:r>
              <w:rPr>
                <w:b/>
                <w:spacing w:val="-4"/>
              </w:rPr>
              <w:t xml:space="preserve"> </w:t>
            </w:r>
            <w:r>
              <w:rPr>
                <w:b/>
              </w:rPr>
              <w:t>Inheritance</w:t>
            </w:r>
            <w:r>
              <w:rPr>
                <w:b/>
                <w:spacing w:val="-5"/>
              </w:rPr>
              <w:t xml:space="preserve"> </w:t>
            </w:r>
            <w:r>
              <w:rPr>
                <w:b/>
              </w:rPr>
              <w:t>of</w:t>
            </w:r>
            <w:r>
              <w:rPr>
                <w:b/>
                <w:spacing w:val="-3"/>
              </w:rPr>
              <w:t xml:space="preserve"> </w:t>
            </w:r>
            <w:r>
              <w:rPr>
                <w:b/>
                <w:spacing w:val="-2"/>
              </w:rPr>
              <w:t>Traits</w:t>
            </w:r>
          </w:p>
          <w:p w14:paraId="1F4D0147" w14:textId="77777777" w:rsidR="004416D1" w:rsidRDefault="005B610E">
            <w:pPr>
              <w:pStyle w:val="TableParagraph"/>
              <w:numPr>
                <w:ilvl w:val="0"/>
                <w:numId w:val="43"/>
              </w:numPr>
              <w:tabs>
                <w:tab w:val="left" w:pos="367"/>
              </w:tabs>
              <w:spacing w:before="160" w:line="276" w:lineRule="auto"/>
              <w:ind w:left="367" w:right="132" w:hanging="180"/>
            </w:pPr>
            <w:r>
              <w:t>Each chromosome consists of a single very long DNA molecule, and each gene on the chromosome is a particular segment of that DNA.</w:t>
            </w:r>
            <w:r>
              <w:rPr>
                <w:spacing w:val="-9"/>
              </w:rPr>
              <w:t xml:space="preserve"> </w:t>
            </w:r>
            <w:r>
              <w:t>The</w:t>
            </w:r>
            <w:r>
              <w:rPr>
                <w:spacing w:val="-9"/>
              </w:rPr>
              <w:t xml:space="preserve"> </w:t>
            </w:r>
            <w:r>
              <w:t>instructions</w:t>
            </w:r>
            <w:r>
              <w:rPr>
                <w:spacing w:val="-11"/>
              </w:rPr>
              <w:t xml:space="preserve"> </w:t>
            </w:r>
            <w:r>
              <w:t>for</w:t>
            </w:r>
            <w:r>
              <w:rPr>
                <w:spacing w:val="-8"/>
              </w:rPr>
              <w:t xml:space="preserve"> </w:t>
            </w:r>
            <w:r>
              <w:t>forming species’ characteristics are carried in DNA. All cells in an organism have the same genetic content, but the genes used (expressed) by the cell may be regulated in different ways. Not all DNA codes for a protein; some segments of DNA are involved in regulatory or structural functions, and some</w:t>
            </w:r>
          </w:p>
        </w:tc>
        <w:tc>
          <w:tcPr>
            <w:tcW w:w="3600" w:type="dxa"/>
            <w:tcBorders>
              <w:top w:val="single" w:sz="24" w:space="0" w:color="7B9F36"/>
            </w:tcBorders>
            <w:shd w:val="clear" w:color="auto" w:fill="D5E2BB"/>
          </w:tcPr>
          <w:p w14:paraId="1F4D0148" w14:textId="77777777" w:rsidR="004416D1" w:rsidRDefault="005B610E">
            <w:pPr>
              <w:pStyle w:val="TableParagraph"/>
              <w:spacing w:before="98"/>
              <w:ind w:left="172"/>
              <w:rPr>
                <w:b/>
              </w:rPr>
            </w:pPr>
            <w:r>
              <w:rPr>
                <w:b/>
              </w:rPr>
              <w:t>Cause</w:t>
            </w:r>
            <w:r>
              <w:rPr>
                <w:b/>
                <w:spacing w:val="-3"/>
              </w:rPr>
              <w:t xml:space="preserve"> </w:t>
            </w:r>
            <w:r>
              <w:rPr>
                <w:b/>
              </w:rPr>
              <w:t>and</w:t>
            </w:r>
            <w:r>
              <w:rPr>
                <w:b/>
                <w:spacing w:val="-2"/>
              </w:rPr>
              <w:t xml:space="preserve"> Effect</w:t>
            </w:r>
          </w:p>
          <w:p w14:paraId="1F4D0149" w14:textId="77777777" w:rsidR="004416D1" w:rsidRDefault="005B610E">
            <w:pPr>
              <w:pStyle w:val="TableParagraph"/>
              <w:numPr>
                <w:ilvl w:val="0"/>
                <w:numId w:val="42"/>
              </w:numPr>
              <w:tabs>
                <w:tab w:val="left" w:pos="367"/>
              </w:tabs>
              <w:spacing w:before="157" w:line="276" w:lineRule="auto"/>
              <w:ind w:right="190" w:hanging="180"/>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14A" w14:textId="77777777" w:rsidR="004416D1" w:rsidRDefault="005B610E">
            <w:pPr>
              <w:pStyle w:val="TableParagraph"/>
              <w:spacing w:before="1"/>
            </w:pPr>
            <w:r>
              <w:rPr>
                <w:spacing w:val="-2"/>
              </w:rPr>
              <w:t>(HS-LS3-1),</w:t>
            </w:r>
            <w:r>
              <w:rPr>
                <w:spacing w:val="20"/>
              </w:rPr>
              <w:t xml:space="preserve"> </w:t>
            </w:r>
            <w:r>
              <w:rPr>
                <w:spacing w:val="-2"/>
              </w:rPr>
              <w:t>(HS-LS3-</w:t>
            </w:r>
            <w:r>
              <w:rPr>
                <w:spacing w:val="-5"/>
              </w:rPr>
              <w:t>2)</w:t>
            </w:r>
          </w:p>
          <w:p w14:paraId="1F4D014B" w14:textId="77777777" w:rsidR="004416D1" w:rsidRDefault="005B610E">
            <w:pPr>
              <w:pStyle w:val="TableParagraph"/>
              <w:spacing w:before="157"/>
              <w:ind w:left="172"/>
              <w:rPr>
                <w:b/>
              </w:rPr>
            </w:pPr>
            <w:r>
              <w:rPr>
                <w:b/>
              </w:rPr>
              <w:t>Scale,</w:t>
            </w:r>
            <w:r>
              <w:rPr>
                <w:b/>
                <w:spacing w:val="-5"/>
              </w:rPr>
              <w:t xml:space="preserve"> </w:t>
            </w:r>
            <w:r>
              <w:rPr>
                <w:b/>
              </w:rPr>
              <w:t>Proportion,</w:t>
            </w:r>
            <w:r>
              <w:rPr>
                <w:b/>
                <w:spacing w:val="-4"/>
              </w:rPr>
              <w:t xml:space="preserve"> </w:t>
            </w:r>
            <w:r>
              <w:rPr>
                <w:b/>
              </w:rPr>
              <w:t>and</w:t>
            </w:r>
            <w:r>
              <w:rPr>
                <w:b/>
                <w:spacing w:val="-6"/>
              </w:rPr>
              <w:t xml:space="preserve"> </w:t>
            </w:r>
            <w:r>
              <w:rPr>
                <w:b/>
                <w:spacing w:val="-2"/>
              </w:rPr>
              <w:t>Quantity</w:t>
            </w:r>
          </w:p>
          <w:p w14:paraId="1F4D014C" w14:textId="77777777" w:rsidR="004416D1" w:rsidRDefault="005B610E">
            <w:pPr>
              <w:pStyle w:val="TableParagraph"/>
              <w:numPr>
                <w:ilvl w:val="0"/>
                <w:numId w:val="42"/>
              </w:numPr>
              <w:tabs>
                <w:tab w:val="left" w:pos="367"/>
              </w:tabs>
              <w:spacing w:before="160" w:line="276" w:lineRule="auto"/>
              <w:ind w:right="151" w:hanging="180"/>
            </w:pPr>
            <w:r>
              <w:t>Algebraic thinking is used to examine</w:t>
            </w:r>
            <w:r>
              <w:rPr>
                <w:spacing w:val="-10"/>
              </w:rPr>
              <w:t xml:space="preserve"> </w:t>
            </w:r>
            <w:r>
              <w:t>scientific</w:t>
            </w:r>
            <w:r>
              <w:rPr>
                <w:spacing w:val="-8"/>
              </w:rPr>
              <w:t xml:space="preserve"> </w:t>
            </w:r>
            <w:r>
              <w:t>data</w:t>
            </w:r>
            <w:r>
              <w:rPr>
                <w:spacing w:val="-8"/>
              </w:rPr>
              <w:t xml:space="preserve"> </w:t>
            </w:r>
            <w:r>
              <w:t>and</w:t>
            </w:r>
            <w:r>
              <w:rPr>
                <w:spacing w:val="-11"/>
              </w:rPr>
              <w:t xml:space="preserve"> </w:t>
            </w:r>
            <w:r>
              <w:t xml:space="preserve">predict the effect of a change in one variable on another (e.g., linear growth vs. exponential growth). </w:t>
            </w:r>
            <w:r>
              <w:rPr>
                <w:spacing w:val="-2"/>
              </w:rPr>
              <w:t>(HS-LS3-3)</w:t>
            </w:r>
          </w:p>
          <w:p w14:paraId="1F4D014D" w14:textId="77777777" w:rsidR="004416D1" w:rsidRDefault="005B610E">
            <w:pPr>
              <w:pStyle w:val="TableParagraph"/>
              <w:spacing w:before="239"/>
              <w:ind w:left="172"/>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4E" w14:textId="77777777" w:rsidR="004416D1" w:rsidRDefault="005B610E">
            <w:pPr>
              <w:pStyle w:val="TableParagraph"/>
              <w:spacing w:before="158"/>
              <w:ind w:left="172"/>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D014F" w14:textId="77777777" w:rsidR="004416D1" w:rsidRDefault="005B610E">
            <w:pPr>
              <w:pStyle w:val="TableParagraph"/>
              <w:numPr>
                <w:ilvl w:val="0"/>
                <w:numId w:val="42"/>
              </w:numPr>
              <w:tabs>
                <w:tab w:val="left" w:pos="367"/>
              </w:tabs>
              <w:spacing w:before="157" w:line="276" w:lineRule="auto"/>
              <w:ind w:right="225" w:hanging="180"/>
            </w:pPr>
            <w:r>
              <w:t>Technological advances have influenced</w:t>
            </w:r>
            <w:r>
              <w:rPr>
                <w:spacing w:val="-11"/>
              </w:rPr>
              <w:t xml:space="preserve"> </w:t>
            </w:r>
            <w:r>
              <w:t>the</w:t>
            </w:r>
            <w:r>
              <w:rPr>
                <w:spacing w:val="-8"/>
              </w:rPr>
              <w:t xml:space="preserve"> </w:t>
            </w:r>
            <w:r>
              <w:t>progress</w:t>
            </w:r>
            <w:r>
              <w:rPr>
                <w:spacing w:val="-8"/>
              </w:rPr>
              <w:t xml:space="preserve"> </w:t>
            </w:r>
            <w:r>
              <w:t>of</w:t>
            </w:r>
            <w:r>
              <w:rPr>
                <w:spacing w:val="-10"/>
              </w:rPr>
              <w:t xml:space="preserve"> </w:t>
            </w:r>
            <w:r>
              <w:t>science and science has influenced advances in technology.</w:t>
            </w:r>
          </w:p>
          <w:p w14:paraId="1F4D0150" w14:textId="77777777" w:rsidR="004416D1" w:rsidRDefault="005B610E">
            <w:pPr>
              <w:pStyle w:val="TableParagraph"/>
              <w:spacing w:before="0"/>
            </w:pPr>
            <w:r>
              <w:rPr>
                <w:spacing w:val="-2"/>
              </w:rPr>
              <w:t>(HS-LS3-</w:t>
            </w:r>
            <w:r>
              <w:rPr>
                <w:spacing w:val="-5"/>
              </w:rPr>
              <w:t>3)</w:t>
            </w:r>
          </w:p>
          <w:p w14:paraId="1F4D0151" w14:textId="77777777" w:rsidR="004416D1" w:rsidRDefault="005B610E">
            <w:pPr>
              <w:pStyle w:val="TableParagraph"/>
              <w:numPr>
                <w:ilvl w:val="0"/>
                <w:numId w:val="42"/>
              </w:numPr>
              <w:tabs>
                <w:tab w:val="left" w:pos="367"/>
              </w:tabs>
              <w:spacing w:before="160" w:line="276" w:lineRule="auto"/>
              <w:ind w:right="285" w:hanging="180"/>
            </w:pPr>
            <w:r>
              <w:t>Science and engineering are influenced</w:t>
            </w:r>
            <w:r>
              <w:rPr>
                <w:spacing w:val="-9"/>
              </w:rPr>
              <w:t xml:space="preserve"> </w:t>
            </w:r>
            <w:r>
              <w:t>by</w:t>
            </w:r>
            <w:r>
              <w:rPr>
                <w:spacing w:val="-9"/>
              </w:rPr>
              <w:t xml:space="preserve"> </w:t>
            </w:r>
            <w:r>
              <w:t>society</w:t>
            </w:r>
            <w:r>
              <w:rPr>
                <w:spacing w:val="-9"/>
              </w:rPr>
              <w:t xml:space="preserve"> </w:t>
            </w:r>
            <w:r>
              <w:t>and</w:t>
            </w:r>
            <w:r>
              <w:rPr>
                <w:spacing w:val="-9"/>
              </w:rPr>
              <w:t xml:space="preserve"> </w:t>
            </w:r>
            <w:r>
              <w:t>society</w:t>
            </w:r>
          </w:p>
        </w:tc>
      </w:tr>
    </w:tbl>
    <w:p w14:paraId="1F4D0153" w14:textId="77777777" w:rsidR="004416D1" w:rsidRDefault="004416D1">
      <w:pPr>
        <w:pStyle w:val="TableParagraph"/>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57" w14:textId="77777777">
        <w:trPr>
          <w:trHeight w:val="569"/>
        </w:trPr>
        <w:tc>
          <w:tcPr>
            <w:tcW w:w="3600" w:type="dxa"/>
            <w:tcBorders>
              <w:bottom w:val="single" w:sz="24" w:space="0" w:color="2F3995"/>
            </w:tcBorders>
            <w:shd w:val="clear" w:color="auto" w:fill="2F3995"/>
          </w:tcPr>
          <w:p w14:paraId="1F4D0154"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155"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156"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64" w14:textId="77777777">
        <w:trPr>
          <w:trHeight w:val="8371"/>
        </w:trPr>
        <w:tc>
          <w:tcPr>
            <w:tcW w:w="3600" w:type="dxa"/>
            <w:tcBorders>
              <w:top w:val="single" w:sz="24" w:space="0" w:color="2F3995"/>
              <w:bottom w:val="single" w:sz="24" w:space="0" w:color="B8CCE3"/>
            </w:tcBorders>
            <w:shd w:val="clear" w:color="auto" w:fill="B8CCE3"/>
          </w:tcPr>
          <w:p w14:paraId="1F4D0158" w14:textId="77777777" w:rsidR="004416D1" w:rsidRDefault="005B610E">
            <w:pPr>
              <w:pStyle w:val="TableParagraph"/>
              <w:spacing w:before="40" w:line="276" w:lineRule="auto"/>
              <w:ind w:left="366" w:right="554"/>
            </w:pPr>
            <w:r>
              <w:t>scientific and engineering questions</w:t>
            </w:r>
            <w:r>
              <w:rPr>
                <w:spacing w:val="-10"/>
              </w:rPr>
              <w:t xml:space="preserve"> </w:t>
            </w:r>
            <w:r>
              <w:t>and</w:t>
            </w:r>
            <w:r>
              <w:rPr>
                <w:spacing w:val="-13"/>
              </w:rPr>
              <w:t xml:space="preserve"> </w:t>
            </w:r>
            <w:r>
              <w:t>problems,</w:t>
            </w:r>
            <w:r>
              <w:rPr>
                <w:spacing w:val="-13"/>
              </w:rPr>
              <w:t xml:space="preserve"> </w:t>
            </w:r>
            <w:r>
              <w:t xml:space="preserve">using digital tools when feasible. </w:t>
            </w:r>
            <w:r>
              <w:rPr>
                <w:spacing w:val="-2"/>
              </w:rPr>
              <w:t>(HS-LS3-3)</w:t>
            </w:r>
          </w:p>
          <w:p w14:paraId="1F4D0159" w14:textId="77777777" w:rsidR="004416D1" w:rsidRDefault="005B610E">
            <w:pPr>
              <w:pStyle w:val="TableParagraph"/>
              <w:spacing w:before="121" w:line="276" w:lineRule="auto"/>
              <w:ind w:left="172"/>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15A" w14:textId="77777777" w:rsidR="004416D1" w:rsidRDefault="005B610E">
            <w:pPr>
              <w:pStyle w:val="TableParagraph"/>
              <w:spacing w:before="121" w:line="276" w:lineRule="auto"/>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15B" w14:textId="77777777" w:rsidR="004416D1" w:rsidRDefault="005B610E">
            <w:pPr>
              <w:pStyle w:val="TableParagraph"/>
              <w:spacing w:before="0" w:line="276" w:lineRule="auto"/>
              <w:ind w:left="114"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p w14:paraId="1F4D015C" w14:textId="77777777" w:rsidR="004416D1" w:rsidRDefault="005B610E">
            <w:pPr>
              <w:pStyle w:val="TableParagraph"/>
              <w:numPr>
                <w:ilvl w:val="0"/>
                <w:numId w:val="41"/>
              </w:numPr>
              <w:tabs>
                <w:tab w:val="left" w:pos="366"/>
              </w:tabs>
              <w:spacing w:before="120" w:line="276" w:lineRule="auto"/>
              <w:ind w:left="366" w:right="167" w:hanging="180"/>
            </w:pPr>
            <w:r>
              <w:t>Make</w:t>
            </w:r>
            <w:r>
              <w:rPr>
                <w:spacing w:val="-8"/>
              </w:rPr>
              <w:t xml:space="preserve"> </w:t>
            </w:r>
            <w:r>
              <w:t>and</w:t>
            </w:r>
            <w:r>
              <w:rPr>
                <w:spacing w:val="-7"/>
              </w:rPr>
              <w:t xml:space="preserve"> </w:t>
            </w:r>
            <w:r>
              <w:t>defend</w:t>
            </w:r>
            <w:r>
              <w:rPr>
                <w:spacing w:val="-7"/>
              </w:rPr>
              <w:t xml:space="preserve"> </w:t>
            </w:r>
            <w:r>
              <w:t>a</w:t>
            </w:r>
            <w:r>
              <w:rPr>
                <w:spacing w:val="-7"/>
              </w:rPr>
              <w:t xml:space="preserve"> </w:t>
            </w:r>
            <w:r>
              <w:t>claim</w:t>
            </w:r>
            <w:r>
              <w:rPr>
                <w:spacing w:val="-6"/>
              </w:rPr>
              <w:t xml:space="preserve"> </w:t>
            </w:r>
            <w:r>
              <w:t>based</w:t>
            </w:r>
            <w:r>
              <w:rPr>
                <w:spacing w:val="-7"/>
              </w:rPr>
              <w:t xml:space="preserve"> </w:t>
            </w:r>
            <w:r>
              <w:t xml:space="preserve">on evidence about the natural world that reflects scientific knowledge, and student-generated evidence. </w:t>
            </w:r>
            <w:r>
              <w:rPr>
                <w:spacing w:val="-2"/>
              </w:rPr>
              <w:t>(HS-LS3-2)</w:t>
            </w:r>
          </w:p>
        </w:tc>
        <w:tc>
          <w:tcPr>
            <w:tcW w:w="3600" w:type="dxa"/>
            <w:tcBorders>
              <w:top w:val="single" w:sz="24" w:space="0" w:color="DB701C"/>
              <w:bottom w:val="single" w:sz="24" w:space="0" w:color="FAD3B4"/>
            </w:tcBorders>
            <w:shd w:val="clear" w:color="auto" w:fill="FAD3B4"/>
          </w:tcPr>
          <w:p w14:paraId="1F4D015D" w14:textId="77777777" w:rsidR="004416D1" w:rsidRDefault="005B610E">
            <w:pPr>
              <w:pStyle w:val="TableParagraph"/>
              <w:spacing w:before="40" w:line="278" w:lineRule="auto"/>
              <w:ind w:right="451"/>
            </w:pPr>
            <w:r>
              <w:t>have</w:t>
            </w:r>
            <w:r>
              <w:rPr>
                <w:spacing w:val="-8"/>
              </w:rPr>
              <w:t xml:space="preserve"> </w:t>
            </w:r>
            <w:r>
              <w:t>no</w:t>
            </w:r>
            <w:r>
              <w:rPr>
                <w:spacing w:val="-11"/>
              </w:rPr>
              <w:t xml:space="preserve"> </w:t>
            </w:r>
            <w:r>
              <w:t>as-yet</w:t>
            </w:r>
            <w:r>
              <w:rPr>
                <w:spacing w:val="-8"/>
              </w:rPr>
              <w:t xml:space="preserve"> </w:t>
            </w:r>
            <w:r>
              <w:t>known</w:t>
            </w:r>
            <w:r>
              <w:rPr>
                <w:spacing w:val="-11"/>
              </w:rPr>
              <w:t xml:space="preserve"> </w:t>
            </w:r>
            <w:r>
              <w:t xml:space="preserve">function. </w:t>
            </w:r>
            <w:r>
              <w:rPr>
                <w:spacing w:val="-2"/>
              </w:rPr>
              <w:t>(HS-LS3-1)</w:t>
            </w:r>
          </w:p>
          <w:p w14:paraId="1F4D015E" w14:textId="77777777" w:rsidR="004416D1" w:rsidRDefault="005B610E">
            <w:pPr>
              <w:pStyle w:val="TableParagraph"/>
              <w:spacing w:before="117"/>
              <w:ind w:left="172"/>
              <w:rPr>
                <w:b/>
              </w:rPr>
            </w:pPr>
            <w:r>
              <w:rPr>
                <w:b/>
              </w:rPr>
              <w:t>LS3.B:</w:t>
            </w:r>
            <w:r>
              <w:rPr>
                <w:b/>
                <w:spacing w:val="-3"/>
              </w:rPr>
              <w:t xml:space="preserve"> </w:t>
            </w:r>
            <w:r>
              <w:rPr>
                <w:b/>
              </w:rPr>
              <w:t>Variation</w:t>
            </w:r>
            <w:r>
              <w:rPr>
                <w:b/>
                <w:spacing w:val="-3"/>
              </w:rPr>
              <w:t xml:space="preserve"> </w:t>
            </w:r>
            <w:r>
              <w:rPr>
                <w:b/>
              </w:rPr>
              <w:t>of</w:t>
            </w:r>
            <w:r>
              <w:rPr>
                <w:b/>
                <w:spacing w:val="-2"/>
              </w:rPr>
              <w:t xml:space="preserve"> Traits</w:t>
            </w:r>
          </w:p>
          <w:p w14:paraId="1F4D015F" w14:textId="77777777" w:rsidR="004416D1" w:rsidRDefault="005B610E">
            <w:pPr>
              <w:pStyle w:val="TableParagraph"/>
              <w:numPr>
                <w:ilvl w:val="0"/>
                <w:numId w:val="40"/>
              </w:numPr>
              <w:tabs>
                <w:tab w:val="left" w:pos="367"/>
              </w:tabs>
              <w:spacing w:before="157" w:line="276" w:lineRule="auto"/>
              <w:ind w:right="131" w:hanging="180"/>
            </w:pPr>
            <w:r>
              <w:t>In sexual reproduction, chromosomes</w:t>
            </w:r>
            <w:r>
              <w:rPr>
                <w:spacing w:val="-12"/>
              </w:rPr>
              <w:t xml:space="preserve"> </w:t>
            </w:r>
            <w:r>
              <w:t>can</w:t>
            </w:r>
            <w:r>
              <w:rPr>
                <w:spacing w:val="-12"/>
              </w:rPr>
              <w:t xml:space="preserve"> </w:t>
            </w:r>
            <w:r>
              <w:t>sometimes</w:t>
            </w:r>
            <w:r>
              <w:rPr>
                <w:spacing w:val="-12"/>
              </w:rPr>
              <w:t xml:space="preserve"> </w:t>
            </w:r>
            <w:r>
              <w:t>swap sections during the process of meiosis (cell division), thereby creating</w:t>
            </w:r>
            <w:r>
              <w:rPr>
                <w:spacing w:val="-3"/>
              </w:rPr>
              <w:t xml:space="preserve"> </w:t>
            </w:r>
            <w:r>
              <w:t>new</w:t>
            </w:r>
            <w:r>
              <w:rPr>
                <w:spacing w:val="-4"/>
              </w:rPr>
              <w:t xml:space="preserve"> </w:t>
            </w:r>
            <w:r>
              <w:t>genetic</w:t>
            </w:r>
            <w:r>
              <w:rPr>
                <w:spacing w:val="-3"/>
              </w:rPr>
              <w:t xml:space="preserve"> </w:t>
            </w:r>
            <w:r>
              <w:t>combinations and thus more genetic variation. Although DNA replication is tightly regulated and remarkably accurate,</w:t>
            </w:r>
            <w:r>
              <w:rPr>
                <w:spacing w:val="-9"/>
              </w:rPr>
              <w:t xml:space="preserve"> </w:t>
            </w:r>
            <w:r>
              <w:t>errors</w:t>
            </w:r>
            <w:r>
              <w:rPr>
                <w:spacing w:val="-8"/>
              </w:rPr>
              <w:t xml:space="preserve"> </w:t>
            </w:r>
            <w:r>
              <w:t>do</w:t>
            </w:r>
            <w:r>
              <w:rPr>
                <w:spacing w:val="-8"/>
              </w:rPr>
              <w:t xml:space="preserve"> </w:t>
            </w:r>
            <w:r>
              <w:t>occur</w:t>
            </w:r>
            <w:r>
              <w:rPr>
                <w:spacing w:val="-7"/>
              </w:rPr>
              <w:t xml:space="preserve"> </w:t>
            </w:r>
            <w:r>
              <w:t>and</w:t>
            </w:r>
            <w:r>
              <w:rPr>
                <w:spacing w:val="-8"/>
              </w:rPr>
              <w:t xml:space="preserve"> </w:t>
            </w:r>
            <w:r>
              <w:t>result in mutations, which are also a source of genetic variation. Environmental factors can also cause mutations in genes, and viable mutations are inherited.</w:t>
            </w:r>
          </w:p>
          <w:p w14:paraId="1F4D0160" w14:textId="77777777" w:rsidR="004416D1" w:rsidRDefault="005B610E">
            <w:pPr>
              <w:pStyle w:val="TableParagraph"/>
              <w:spacing w:before="0"/>
            </w:pPr>
            <w:r>
              <w:rPr>
                <w:spacing w:val="-2"/>
              </w:rPr>
              <w:t>(HS-LS3-</w:t>
            </w:r>
            <w:r>
              <w:rPr>
                <w:spacing w:val="-5"/>
              </w:rPr>
              <w:t>2)</w:t>
            </w:r>
          </w:p>
          <w:p w14:paraId="1F4D0161" w14:textId="77777777" w:rsidR="004416D1" w:rsidRDefault="005B610E">
            <w:pPr>
              <w:pStyle w:val="TableParagraph"/>
              <w:numPr>
                <w:ilvl w:val="0"/>
                <w:numId w:val="40"/>
              </w:numPr>
              <w:tabs>
                <w:tab w:val="left" w:pos="367"/>
              </w:tabs>
              <w:spacing w:before="157" w:line="276" w:lineRule="auto"/>
              <w:ind w:right="194" w:hanging="180"/>
            </w:pPr>
            <w:r>
              <w:t>Environmental factors also affect expression of traits, and hence affect the probability of occurrences of traits in a population.</w:t>
            </w:r>
            <w:r>
              <w:rPr>
                <w:spacing w:val="-9"/>
              </w:rPr>
              <w:t xml:space="preserve"> </w:t>
            </w:r>
            <w:r>
              <w:t>Thus</w:t>
            </w:r>
            <w:r>
              <w:rPr>
                <w:spacing w:val="-9"/>
              </w:rPr>
              <w:t xml:space="preserve"> </w:t>
            </w:r>
            <w:r>
              <w:t>the</w:t>
            </w:r>
            <w:r>
              <w:rPr>
                <w:spacing w:val="-9"/>
              </w:rPr>
              <w:t xml:space="preserve"> </w:t>
            </w:r>
            <w:r>
              <w:t>variation</w:t>
            </w:r>
            <w:r>
              <w:rPr>
                <w:spacing w:val="-9"/>
              </w:rPr>
              <w:t xml:space="preserve"> </w:t>
            </w:r>
            <w:r>
              <w:t>and distribution of traits observed depends on both genetic and environmental factors.</w:t>
            </w:r>
          </w:p>
          <w:p w14:paraId="1F4D0162" w14:textId="77777777" w:rsidR="004416D1" w:rsidRDefault="005B610E">
            <w:pPr>
              <w:pStyle w:val="TableParagraph"/>
              <w:spacing w:before="1"/>
            </w:pPr>
            <w:r>
              <w:rPr>
                <w:spacing w:val="-2"/>
              </w:rPr>
              <w:t>(HS-LS3-2),</w:t>
            </w:r>
            <w:r>
              <w:rPr>
                <w:spacing w:val="20"/>
              </w:rPr>
              <w:t xml:space="preserve"> </w:t>
            </w:r>
            <w:r>
              <w:rPr>
                <w:spacing w:val="-2"/>
              </w:rPr>
              <w:t>(HS-LS3-</w:t>
            </w:r>
            <w:r>
              <w:rPr>
                <w:spacing w:val="-5"/>
              </w:rPr>
              <w:t>3)</w:t>
            </w:r>
          </w:p>
        </w:tc>
        <w:tc>
          <w:tcPr>
            <w:tcW w:w="3600" w:type="dxa"/>
            <w:tcBorders>
              <w:top w:val="single" w:sz="24" w:space="0" w:color="7B9F36"/>
              <w:bottom w:val="single" w:sz="24" w:space="0" w:color="D5E2BB"/>
            </w:tcBorders>
            <w:shd w:val="clear" w:color="auto" w:fill="D5E2BB"/>
          </w:tcPr>
          <w:p w14:paraId="1F4D0163" w14:textId="77777777" w:rsidR="004416D1" w:rsidRDefault="005B610E">
            <w:pPr>
              <w:pStyle w:val="TableParagraph"/>
              <w:spacing w:before="40" w:line="278" w:lineRule="auto"/>
            </w:pPr>
            <w:r>
              <w:t>is</w:t>
            </w:r>
            <w:r>
              <w:rPr>
                <w:spacing w:val="-9"/>
              </w:rPr>
              <w:t xml:space="preserve"> </w:t>
            </w:r>
            <w:r>
              <w:t>influenced</w:t>
            </w:r>
            <w:r>
              <w:rPr>
                <w:spacing w:val="-9"/>
              </w:rPr>
              <w:t xml:space="preserve"> </w:t>
            </w:r>
            <w:r>
              <w:t>by</w:t>
            </w:r>
            <w:r>
              <w:rPr>
                <w:spacing w:val="-11"/>
              </w:rPr>
              <w:t xml:space="preserve"> </w:t>
            </w:r>
            <w:r>
              <w:t>science</w:t>
            </w:r>
            <w:r>
              <w:rPr>
                <w:spacing w:val="-9"/>
              </w:rPr>
              <w:t xml:space="preserve"> </w:t>
            </w:r>
            <w:r>
              <w:t>and engineering. (HS-LS3-3)</w:t>
            </w:r>
          </w:p>
        </w:tc>
      </w:tr>
    </w:tbl>
    <w:p w14:paraId="1F4D0165" w14:textId="77777777" w:rsidR="004416D1" w:rsidRDefault="004416D1">
      <w:pPr>
        <w:pStyle w:val="BodyText"/>
        <w:spacing w:before="10"/>
        <w:rPr>
          <w:sz w:val="13"/>
        </w:rPr>
      </w:pPr>
    </w:p>
    <w:p w14:paraId="1F4D0166"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47" wp14:editId="1F4D0648">
                <wp:extent cx="7123430" cy="18415"/>
                <wp:effectExtent l="0" t="0" r="0" b="0"/>
                <wp:docPr id="31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13" name="Graphic 313"/>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4D3C61" id="Group 312" o:spid="_x0000_s1026" style="width:560.9pt;height:1.45pt;mso-position-horizontal-relative:char;mso-position-vertical-relative:line" coordsize="7123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">
                <v:shape id="Graphic 313" o:spid="_x0000_s1027" style="position:absolute;width:71234;height:184;visibility:visible;mso-wrap-style:square;v-text-anchor:top" coordsize="71234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" path="m7123163,12204l,12204r,6096l7123163,18300r,-6096xem7123163,l,,,6108r7123163,l7123163,xe" fillcolor="black" stroked="f">
                  <v:path arrowok="t"/>
                </v:shape>
                <w10:anchorlock/>
              </v:group>
            </w:pict>
          </mc:Fallback>
        </mc:AlternateContent>
      </w:r>
    </w:p>
    <w:p w14:paraId="1F4D0167"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D0168" w14:textId="77777777" w:rsidR="004416D1" w:rsidRDefault="005B610E">
      <w:pPr>
        <w:spacing w:before="21"/>
        <w:ind w:left="360"/>
        <w:rPr>
          <w:i/>
        </w:rPr>
      </w:pP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169" w14:textId="77777777" w:rsidR="004416D1" w:rsidRDefault="005B610E">
      <w:pPr>
        <w:pStyle w:val="ListParagraph"/>
        <w:numPr>
          <w:ilvl w:val="1"/>
          <w:numId w:val="45"/>
        </w:numPr>
        <w:tabs>
          <w:tab w:val="left" w:pos="1242"/>
          <w:tab w:val="left" w:pos="2880"/>
        </w:tabs>
        <w:spacing w:before="156"/>
        <w:ind w:left="1242" w:hanging="162"/>
      </w:pPr>
      <w:r>
        <w:rPr>
          <w:b/>
          <w:spacing w:val="-2"/>
        </w:rPr>
        <w:t>HS.LS2.A</w:t>
      </w:r>
      <w:r>
        <w:rPr>
          <w:b/>
        </w:rPr>
        <w:tab/>
      </w:r>
      <w:r>
        <w:rPr>
          <w:spacing w:val="-2"/>
        </w:rPr>
        <w:t>(HS-LS3-</w:t>
      </w:r>
      <w:r>
        <w:rPr>
          <w:spacing w:val="-5"/>
        </w:rPr>
        <w:t>3)</w:t>
      </w:r>
    </w:p>
    <w:p w14:paraId="1F4D016A" w14:textId="77777777" w:rsidR="004416D1" w:rsidRDefault="005B610E">
      <w:pPr>
        <w:pStyle w:val="ListParagraph"/>
        <w:numPr>
          <w:ilvl w:val="1"/>
          <w:numId w:val="45"/>
        </w:numPr>
        <w:tabs>
          <w:tab w:val="left" w:pos="1242"/>
          <w:tab w:val="left" w:pos="2880"/>
        </w:tabs>
        <w:ind w:left="1242" w:hanging="162"/>
      </w:pPr>
      <w:r>
        <w:rPr>
          <w:b/>
          <w:spacing w:val="-2"/>
        </w:rPr>
        <w:t>HS.LS2.C</w:t>
      </w:r>
      <w:r>
        <w:rPr>
          <w:b/>
        </w:rPr>
        <w:tab/>
      </w:r>
      <w:r>
        <w:rPr>
          <w:spacing w:val="-2"/>
        </w:rPr>
        <w:t>(HS-LS3-</w:t>
      </w:r>
      <w:r>
        <w:rPr>
          <w:spacing w:val="-5"/>
        </w:rPr>
        <w:t>3)</w:t>
      </w:r>
    </w:p>
    <w:p w14:paraId="1F4D016B" w14:textId="77777777" w:rsidR="004416D1" w:rsidRDefault="005B610E">
      <w:pPr>
        <w:spacing w:before="171"/>
        <w:ind w:left="360"/>
        <w:rPr>
          <w:i/>
        </w:rPr>
      </w:pPr>
      <w:r>
        <w:rPr>
          <w:i/>
          <w:noProof/>
        </w:rPr>
        <mc:AlternateContent>
          <mc:Choice Requires="wps">
            <w:drawing>
              <wp:anchor distT="0" distB="0" distL="0" distR="0" simplePos="0" relativeHeight="251658279" behindDoc="0" locked="0" layoutInCell="1" allowOverlap="1" wp14:anchorId="1F4D0649" wp14:editId="1F4D064A">
                <wp:simplePos x="0" y="0"/>
                <wp:positionH relativeFrom="page">
                  <wp:posOffset>210312</wp:posOffset>
                </wp:positionH>
                <wp:positionV relativeFrom="paragraph">
                  <wp:posOffset>77710</wp:posOffset>
                </wp:positionV>
                <wp:extent cx="7123430" cy="1841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E608D7" id="Graphic 314" o:spid="_x0000_s1026" style="position:absolute;margin-left:16.55pt;margin-top:6.1pt;width:560.9pt;height:1.45pt;z-index:15855616;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" path="m7123163,12204l,12204r,6096l7123163,18300r,-6096xem7123163,l,,,6108r7123163,l7123163,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6C" w14:textId="77777777" w:rsidR="004416D1" w:rsidRDefault="005B610E">
      <w:pPr>
        <w:pStyle w:val="ListParagraph"/>
        <w:numPr>
          <w:ilvl w:val="1"/>
          <w:numId w:val="45"/>
        </w:numPr>
        <w:tabs>
          <w:tab w:val="left" w:pos="1241"/>
          <w:tab w:val="left" w:pos="2880"/>
        </w:tabs>
        <w:spacing w:before="160"/>
        <w:ind w:left="1241" w:hanging="162"/>
      </w:pPr>
      <w:r>
        <w:rPr>
          <w:b/>
          <w:spacing w:val="-2"/>
        </w:rPr>
        <w:t>MS.LS2.A</w:t>
      </w:r>
      <w:r>
        <w:rPr>
          <w:b/>
        </w:rPr>
        <w:tab/>
      </w:r>
      <w:r>
        <w:rPr>
          <w:spacing w:val="-2"/>
        </w:rPr>
        <w:t>(HS-LS3-</w:t>
      </w:r>
      <w:r>
        <w:rPr>
          <w:spacing w:val="-5"/>
        </w:rPr>
        <w:t>3)</w:t>
      </w:r>
    </w:p>
    <w:p w14:paraId="1F4D016D" w14:textId="77777777" w:rsidR="004416D1" w:rsidRDefault="005B610E">
      <w:pPr>
        <w:pStyle w:val="ListParagraph"/>
        <w:numPr>
          <w:ilvl w:val="1"/>
          <w:numId w:val="45"/>
        </w:numPr>
        <w:tabs>
          <w:tab w:val="left" w:pos="1241"/>
          <w:tab w:val="left" w:pos="2880"/>
        </w:tabs>
        <w:ind w:left="1241" w:hanging="162"/>
      </w:pPr>
      <w:r>
        <w:rPr>
          <w:b/>
          <w:spacing w:val="-2"/>
        </w:rPr>
        <w:t>MS.LS3.A</w:t>
      </w:r>
      <w:r>
        <w:rPr>
          <w:b/>
        </w:rPr>
        <w:tab/>
      </w:r>
      <w:r>
        <w:rPr>
          <w:spacing w:val="-2"/>
        </w:rPr>
        <w:t>(HS-LS3-1),</w:t>
      </w:r>
      <w:r>
        <w:rPr>
          <w:spacing w:val="18"/>
        </w:rPr>
        <w:t xml:space="preserve"> </w:t>
      </w:r>
      <w:r>
        <w:rPr>
          <w:spacing w:val="-2"/>
        </w:rPr>
        <w:t>(HS-LS3-</w:t>
      </w:r>
      <w:r>
        <w:rPr>
          <w:spacing w:val="-5"/>
        </w:rPr>
        <w:t>2)</w:t>
      </w:r>
    </w:p>
    <w:p w14:paraId="1F4D016E" w14:textId="77777777" w:rsidR="004416D1" w:rsidRDefault="005B610E">
      <w:pPr>
        <w:pStyle w:val="ListParagraph"/>
        <w:numPr>
          <w:ilvl w:val="1"/>
          <w:numId w:val="45"/>
        </w:numPr>
        <w:tabs>
          <w:tab w:val="left" w:pos="1241"/>
          <w:tab w:val="left" w:pos="2877"/>
        </w:tabs>
        <w:spacing w:before="120"/>
        <w:ind w:left="1241" w:hanging="162"/>
      </w:pPr>
      <w:r>
        <w:rPr>
          <w:b/>
          <w:spacing w:val="-2"/>
        </w:rPr>
        <w:t>MS.LS3.B</w:t>
      </w:r>
      <w:r>
        <w:rPr>
          <w:b/>
        </w:rPr>
        <w:tab/>
      </w:r>
      <w:r>
        <w:rPr>
          <w:spacing w:val="-2"/>
        </w:rPr>
        <w:t>(MS.LS2.A),</w:t>
      </w:r>
      <w:r>
        <w:rPr>
          <w:spacing w:val="16"/>
        </w:rPr>
        <w:t xml:space="preserve"> </w:t>
      </w:r>
      <w:r>
        <w:rPr>
          <w:spacing w:val="-2"/>
        </w:rPr>
        <w:t>(HS-LS3-</w:t>
      </w:r>
      <w:r>
        <w:rPr>
          <w:spacing w:val="-5"/>
        </w:rPr>
        <w:t>3)</w:t>
      </w:r>
    </w:p>
    <w:p w14:paraId="1F4D016F" w14:textId="77777777" w:rsidR="004416D1" w:rsidRDefault="005B610E">
      <w:pPr>
        <w:pStyle w:val="ListParagraph"/>
        <w:numPr>
          <w:ilvl w:val="1"/>
          <w:numId w:val="45"/>
        </w:numPr>
        <w:tabs>
          <w:tab w:val="left" w:pos="1241"/>
          <w:tab w:val="left" w:pos="2880"/>
        </w:tabs>
        <w:ind w:left="1241" w:hanging="162"/>
      </w:pPr>
      <w:r>
        <w:rPr>
          <w:b/>
          <w:spacing w:val="-2"/>
        </w:rPr>
        <w:t>MS.LS3.A</w:t>
      </w:r>
      <w:r>
        <w:rPr>
          <w:b/>
        </w:rPr>
        <w:tab/>
      </w:r>
      <w:r>
        <w:rPr>
          <w:spacing w:val="-2"/>
        </w:rPr>
        <w:t>(HS-LS3-1),</w:t>
      </w:r>
      <w:r>
        <w:rPr>
          <w:spacing w:val="18"/>
        </w:rPr>
        <w:t xml:space="preserve"> </w:t>
      </w:r>
      <w:r>
        <w:rPr>
          <w:spacing w:val="-2"/>
        </w:rPr>
        <w:t>(HS-LS3-</w:t>
      </w:r>
      <w:r>
        <w:rPr>
          <w:spacing w:val="-5"/>
        </w:rPr>
        <w:t>2)</w:t>
      </w:r>
    </w:p>
    <w:p w14:paraId="1F4D0170" w14:textId="77777777" w:rsidR="004416D1" w:rsidRDefault="005B610E">
      <w:pPr>
        <w:spacing w:before="177"/>
      </w:pPr>
      <w:r>
        <w:br w:type="column"/>
      </w:r>
    </w:p>
    <w:p w14:paraId="1F4D0171" w14:textId="77777777" w:rsidR="004416D1" w:rsidRDefault="005B610E">
      <w:pPr>
        <w:pStyle w:val="ListParagraph"/>
        <w:numPr>
          <w:ilvl w:val="0"/>
          <w:numId w:val="39"/>
        </w:numPr>
        <w:tabs>
          <w:tab w:val="left" w:pos="522"/>
          <w:tab w:val="left" w:pos="2160"/>
        </w:tabs>
        <w:spacing w:before="0"/>
        <w:ind w:left="522" w:hanging="162"/>
      </w:pPr>
      <w:r>
        <w:rPr>
          <w:b/>
          <w:spacing w:val="-2"/>
        </w:rPr>
        <w:t>HS.LS4.B</w:t>
      </w:r>
      <w:r>
        <w:rPr>
          <w:b/>
        </w:rPr>
        <w:tab/>
      </w:r>
      <w:r>
        <w:rPr>
          <w:spacing w:val="-2"/>
        </w:rPr>
        <w:t>(HS-LS3-</w:t>
      </w:r>
      <w:r>
        <w:rPr>
          <w:spacing w:val="-5"/>
        </w:rPr>
        <w:t>3)</w:t>
      </w:r>
    </w:p>
    <w:p w14:paraId="1F4D0172" w14:textId="77777777" w:rsidR="004416D1" w:rsidRDefault="005B610E">
      <w:pPr>
        <w:pStyle w:val="ListParagraph"/>
        <w:numPr>
          <w:ilvl w:val="0"/>
          <w:numId w:val="39"/>
        </w:numPr>
        <w:tabs>
          <w:tab w:val="left" w:pos="522"/>
          <w:tab w:val="left" w:pos="2160"/>
        </w:tabs>
        <w:ind w:left="522" w:hanging="162"/>
      </w:pPr>
      <w:r>
        <w:rPr>
          <w:b/>
          <w:spacing w:val="-2"/>
        </w:rPr>
        <w:t>HS.LS4.C</w:t>
      </w:r>
      <w:r>
        <w:rPr>
          <w:b/>
        </w:rPr>
        <w:tab/>
      </w:r>
      <w:r>
        <w:rPr>
          <w:spacing w:val="-2"/>
        </w:rPr>
        <w:t>(HS-LS3-</w:t>
      </w:r>
      <w:r>
        <w:rPr>
          <w:spacing w:val="-5"/>
        </w:rPr>
        <w:t>3)</w:t>
      </w:r>
    </w:p>
    <w:p w14:paraId="1F4D0173" w14:textId="77777777" w:rsidR="004416D1" w:rsidRDefault="004416D1">
      <w:pPr>
        <w:pStyle w:val="BodyText"/>
      </w:pPr>
    </w:p>
    <w:p w14:paraId="1F4D0174" w14:textId="77777777" w:rsidR="004416D1" w:rsidRDefault="004416D1">
      <w:pPr>
        <w:pStyle w:val="BodyText"/>
        <w:spacing w:before="74"/>
      </w:pPr>
    </w:p>
    <w:p w14:paraId="1F4D0175" w14:textId="77777777" w:rsidR="004416D1" w:rsidRDefault="005B610E">
      <w:pPr>
        <w:pStyle w:val="ListParagraph"/>
        <w:numPr>
          <w:ilvl w:val="0"/>
          <w:numId w:val="39"/>
        </w:numPr>
        <w:tabs>
          <w:tab w:val="left" w:pos="522"/>
          <w:tab w:val="left" w:pos="2160"/>
        </w:tabs>
        <w:spacing w:before="0"/>
        <w:ind w:left="522" w:hanging="162"/>
      </w:pPr>
      <w:r>
        <w:rPr>
          <w:b/>
          <w:spacing w:val="-2"/>
        </w:rPr>
        <w:t>MS.LS3.B</w:t>
      </w:r>
      <w:r>
        <w:rPr>
          <w:b/>
        </w:rPr>
        <w:tab/>
      </w:r>
      <w:r>
        <w:rPr>
          <w:spacing w:val="-2"/>
        </w:rPr>
        <w:t>(HS-LS3-1),</w:t>
      </w:r>
      <w:r>
        <w:rPr>
          <w:spacing w:val="20"/>
        </w:rPr>
        <w:t xml:space="preserve"> </w:t>
      </w:r>
      <w:r>
        <w:rPr>
          <w:spacing w:val="-2"/>
        </w:rPr>
        <w:t>(HS-LS3-</w:t>
      </w:r>
      <w:r>
        <w:rPr>
          <w:spacing w:val="-5"/>
        </w:rPr>
        <w:t>2),</w:t>
      </w:r>
    </w:p>
    <w:p w14:paraId="1F4D0176" w14:textId="77777777" w:rsidR="004416D1" w:rsidRDefault="005B610E">
      <w:pPr>
        <w:pStyle w:val="Heading4"/>
        <w:ind w:right="2186"/>
        <w:jc w:val="right"/>
      </w:pPr>
      <w:r>
        <w:rPr>
          <w:spacing w:val="-2"/>
        </w:rPr>
        <w:t>(HS-LS3-</w:t>
      </w:r>
      <w:r>
        <w:rPr>
          <w:spacing w:val="-5"/>
        </w:rPr>
        <w:t>3)</w:t>
      </w:r>
    </w:p>
    <w:p w14:paraId="1F4D0177" w14:textId="77777777" w:rsidR="004416D1" w:rsidRDefault="005B610E">
      <w:pPr>
        <w:pStyle w:val="ListParagraph"/>
        <w:numPr>
          <w:ilvl w:val="0"/>
          <w:numId w:val="39"/>
        </w:numPr>
        <w:tabs>
          <w:tab w:val="left" w:pos="162"/>
          <w:tab w:val="left" w:pos="1800"/>
        </w:tabs>
        <w:spacing w:before="120"/>
        <w:ind w:left="162" w:right="2186" w:hanging="162"/>
        <w:jc w:val="right"/>
      </w:pPr>
      <w:r>
        <w:rPr>
          <w:b/>
          <w:spacing w:val="-2"/>
        </w:rPr>
        <w:t>MS.LS4.C</w:t>
      </w:r>
      <w:r>
        <w:rPr>
          <w:b/>
        </w:rPr>
        <w:tab/>
      </w:r>
      <w:r>
        <w:rPr>
          <w:spacing w:val="-2"/>
        </w:rPr>
        <w:t>(HS-LS3-</w:t>
      </w:r>
      <w:r>
        <w:rPr>
          <w:spacing w:val="-5"/>
        </w:rPr>
        <w:t>3)</w:t>
      </w:r>
    </w:p>
    <w:p w14:paraId="1F4D0178" w14:textId="77777777" w:rsidR="004416D1" w:rsidRDefault="005B610E">
      <w:pPr>
        <w:pStyle w:val="ListParagraph"/>
        <w:numPr>
          <w:ilvl w:val="0"/>
          <w:numId w:val="39"/>
        </w:numPr>
        <w:tabs>
          <w:tab w:val="left" w:pos="162"/>
          <w:tab w:val="left" w:pos="1800"/>
        </w:tabs>
        <w:ind w:left="162" w:right="2186" w:hanging="162"/>
        <w:jc w:val="right"/>
      </w:pPr>
      <w:r>
        <w:rPr>
          <w:b/>
          <w:spacing w:val="-2"/>
        </w:rPr>
        <w:t>MS.LS4.C</w:t>
      </w:r>
      <w:r>
        <w:rPr>
          <w:b/>
        </w:rPr>
        <w:tab/>
      </w:r>
      <w:r>
        <w:rPr>
          <w:spacing w:val="-2"/>
        </w:rPr>
        <w:t>(HS-LS3-</w:t>
      </w:r>
      <w:r>
        <w:rPr>
          <w:spacing w:val="-5"/>
        </w:rPr>
        <w:t>3)</w:t>
      </w:r>
    </w:p>
    <w:p w14:paraId="1F4D0179" w14:textId="77777777" w:rsidR="004416D1" w:rsidRDefault="004416D1">
      <w:pPr>
        <w:pStyle w:val="ListParagraph"/>
        <w:jc w:val="right"/>
        <w:sectPr w:rsidR="004416D1">
          <w:type w:val="continuous"/>
          <w:pgSz w:w="12240" w:h="15840"/>
          <w:pgMar w:top="1820" w:right="360" w:bottom="280" w:left="0" w:header="0" w:footer="378" w:gutter="0"/>
          <w:cols w:num="2" w:space="720" w:equalWidth="0">
            <w:col w:w="5175" w:space="1305"/>
            <w:col w:w="5400"/>
          </w:cols>
        </w:sectPr>
      </w:pPr>
    </w:p>
    <w:p w14:paraId="1F4D017A"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4B" wp14:editId="1F4D064C">
                <wp:extent cx="6894830" cy="18415"/>
                <wp:effectExtent l="0" t="0" r="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16" name="Graphic 316"/>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36DF68C" id="Group 315"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">
                <v:shape id="Graphic 316"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D017B" w14:textId="77777777" w:rsidR="004416D1" w:rsidRDefault="005B610E">
      <w:pPr>
        <w:pStyle w:val="Heading3"/>
        <w:spacing w:before="41"/>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17C" w14:textId="77777777" w:rsidR="004416D1" w:rsidRDefault="005B610E">
      <w:pPr>
        <w:pStyle w:val="ListParagraph"/>
        <w:numPr>
          <w:ilvl w:val="1"/>
          <w:numId w:val="39"/>
        </w:numPr>
        <w:tabs>
          <w:tab w:val="left" w:pos="1241"/>
          <w:tab w:val="left" w:pos="2879"/>
        </w:tabs>
        <w:spacing w:before="162"/>
        <w:ind w:right="787" w:hanging="1800"/>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 technical texts, attending to precise details for explanations or descriptions. (HS-LS3-1),</w:t>
      </w:r>
    </w:p>
    <w:p w14:paraId="1F4D017D" w14:textId="77777777" w:rsidR="004416D1" w:rsidRDefault="005B610E">
      <w:pPr>
        <w:pStyle w:val="Heading4"/>
        <w:spacing w:before="0" w:line="253" w:lineRule="exact"/>
        <w:ind w:left="2879"/>
      </w:pPr>
      <w:r>
        <w:rPr>
          <w:spacing w:val="-2"/>
        </w:rPr>
        <w:t>(HS-LS3-</w:t>
      </w:r>
      <w:r>
        <w:rPr>
          <w:spacing w:val="-5"/>
        </w:rPr>
        <w:t>2)</w:t>
      </w:r>
    </w:p>
    <w:p w14:paraId="1F4D017E" w14:textId="77777777" w:rsidR="004416D1" w:rsidRDefault="005B610E">
      <w:pPr>
        <w:pStyle w:val="ListParagraph"/>
        <w:numPr>
          <w:ilvl w:val="1"/>
          <w:numId w:val="39"/>
        </w:numPr>
        <w:tabs>
          <w:tab w:val="left" w:pos="1241"/>
          <w:tab w:val="left" w:pos="2880"/>
        </w:tabs>
        <w:spacing w:before="120"/>
        <w:ind w:left="2880" w:right="518" w:hanging="1801"/>
      </w:pPr>
      <w:r>
        <w:rPr>
          <w:b/>
          <w:spacing w:val="-2"/>
        </w:rPr>
        <w:t>RST.11-12.9</w:t>
      </w:r>
      <w:r>
        <w:rPr>
          <w:b/>
        </w:rPr>
        <w:tab/>
      </w:r>
      <w:r>
        <w:t>Synthesize information from a range of sources (e.g., texts, experiments, simulations) into a coherent</w:t>
      </w:r>
      <w:r>
        <w:rPr>
          <w:spacing w:val="-5"/>
        </w:rPr>
        <w:t xml:space="preserve"> </w:t>
      </w:r>
      <w:r>
        <w:t>understanding</w:t>
      </w:r>
      <w:r>
        <w:rPr>
          <w:spacing w:val="-3"/>
        </w:rPr>
        <w:t xml:space="preserve"> </w:t>
      </w:r>
      <w:r>
        <w:t>of</w:t>
      </w:r>
      <w:r>
        <w:rPr>
          <w:spacing w:val="-3"/>
        </w:rPr>
        <w:t xml:space="preserve"> </w:t>
      </w:r>
      <w:r>
        <w:t>a</w:t>
      </w:r>
      <w:r>
        <w:rPr>
          <w:spacing w:val="-5"/>
        </w:rPr>
        <w:t xml:space="preserve"> </w:t>
      </w:r>
      <w:r>
        <w:t>process,</w:t>
      </w:r>
      <w:r>
        <w:rPr>
          <w:spacing w:val="-3"/>
        </w:rPr>
        <w:t xml:space="preserve"> </w:t>
      </w:r>
      <w:r>
        <w:t>phenomenon,</w:t>
      </w:r>
      <w:r>
        <w:rPr>
          <w:spacing w:val="-3"/>
        </w:rPr>
        <w:t xml:space="preserve"> </w:t>
      </w:r>
      <w:r>
        <w:t>or</w:t>
      </w:r>
      <w:r>
        <w:rPr>
          <w:spacing w:val="-3"/>
        </w:rPr>
        <w:t xml:space="preserve"> </w:t>
      </w:r>
      <w:r>
        <w:t>concept,</w:t>
      </w:r>
      <w:r>
        <w:rPr>
          <w:spacing w:val="-3"/>
        </w:rPr>
        <w:t xml:space="preserve"> </w:t>
      </w:r>
      <w:r>
        <w:t>resolving</w:t>
      </w:r>
      <w:r>
        <w:rPr>
          <w:spacing w:val="-3"/>
        </w:rPr>
        <w:t xml:space="preserve"> </w:t>
      </w:r>
      <w:r>
        <w:t>conflicting</w:t>
      </w:r>
      <w:r>
        <w:rPr>
          <w:spacing w:val="-3"/>
        </w:rPr>
        <w:t xml:space="preserve"> </w:t>
      </w:r>
      <w:r>
        <w:t>information when possible. (HS-LS3-1)</w:t>
      </w:r>
    </w:p>
    <w:p w14:paraId="1F4D017F" w14:textId="77777777" w:rsidR="004416D1" w:rsidRDefault="005B610E">
      <w:pPr>
        <w:pStyle w:val="ListParagraph"/>
        <w:numPr>
          <w:ilvl w:val="1"/>
          <w:numId w:val="39"/>
        </w:numPr>
        <w:tabs>
          <w:tab w:val="left" w:pos="1242"/>
          <w:tab w:val="left" w:pos="2880"/>
        </w:tabs>
        <w:ind w:left="1242" w:hanging="162"/>
      </w:pPr>
      <w:r>
        <w:rPr>
          <w:b/>
          <w:spacing w:val="-2"/>
        </w:rPr>
        <w:t>WHST.9-</w:t>
      </w:r>
      <w:r>
        <w:rPr>
          <w:b/>
          <w:spacing w:val="-4"/>
        </w:rPr>
        <w:t>12.1</w:t>
      </w:r>
      <w:r>
        <w:rPr>
          <w:b/>
        </w:rPr>
        <w:tab/>
      </w:r>
      <w:r>
        <w:t>Write</w:t>
      </w:r>
      <w:r>
        <w:rPr>
          <w:spacing w:val="-11"/>
        </w:rPr>
        <w:t xml:space="preserve"> </w:t>
      </w:r>
      <w:r>
        <w:t>arguments</w:t>
      </w:r>
      <w:r>
        <w:rPr>
          <w:spacing w:val="-6"/>
        </w:rPr>
        <w:t xml:space="preserve"> </w:t>
      </w:r>
      <w:r>
        <w:t>focused</w:t>
      </w:r>
      <w:r>
        <w:rPr>
          <w:spacing w:val="-7"/>
        </w:rPr>
        <w:t xml:space="preserve"> </w:t>
      </w:r>
      <w:r>
        <w:t>on</w:t>
      </w:r>
      <w:r>
        <w:rPr>
          <w:spacing w:val="-7"/>
        </w:rPr>
        <w:t xml:space="preserve"> </w:t>
      </w:r>
      <w:r>
        <w:t>discipline-specific</w:t>
      </w:r>
      <w:r>
        <w:rPr>
          <w:spacing w:val="-8"/>
        </w:rPr>
        <w:t xml:space="preserve"> </w:t>
      </w:r>
      <w:r>
        <w:t>content.</w:t>
      </w:r>
      <w:r>
        <w:rPr>
          <w:spacing w:val="-6"/>
        </w:rPr>
        <w:t xml:space="preserve"> </w:t>
      </w:r>
      <w:r>
        <w:t>(HS-LS3-</w:t>
      </w:r>
      <w:r>
        <w:rPr>
          <w:spacing w:val="-5"/>
        </w:rPr>
        <w:t>2)</w:t>
      </w:r>
    </w:p>
    <w:p w14:paraId="1F4D0180" w14:textId="77777777" w:rsidR="004416D1" w:rsidRDefault="005B610E">
      <w:pPr>
        <w:pStyle w:val="BodyText"/>
        <w:spacing w:before="6"/>
        <w:rPr>
          <w:sz w:val="8"/>
        </w:rPr>
      </w:pPr>
      <w:r>
        <w:rPr>
          <w:noProof/>
          <w:sz w:val="8"/>
        </w:rPr>
        <mc:AlternateContent>
          <mc:Choice Requires="wps">
            <w:drawing>
              <wp:anchor distT="0" distB="0" distL="0" distR="0" simplePos="0" relativeHeight="251658438" behindDoc="1" locked="0" layoutInCell="1" allowOverlap="1" wp14:anchorId="1F4D064D" wp14:editId="1F4D064E">
                <wp:simplePos x="0" y="0"/>
                <wp:positionH relativeFrom="page">
                  <wp:posOffset>438912</wp:posOffset>
                </wp:positionH>
                <wp:positionV relativeFrom="paragraph">
                  <wp:posOffset>77952</wp:posOffset>
                </wp:positionV>
                <wp:extent cx="6894830" cy="18415"/>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CC3A07" id="Graphic 317" o:spid="_x0000_s1026" style="position:absolute;margin-left:34.55pt;margin-top:6.15pt;width:542.9pt;height:1.45pt;z-index:-1560064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QmsX&#10;XkYCAADOBQAADgAAAAAAAAAAAAAAAAAuAgAAZHJzL2Uyb0RvYy54bWxQSwECLQAUAAYACAAAACEA&#10;ZHX13O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D0181" w14:textId="77777777" w:rsidR="004416D1" w:rsidRDefault="005B610E">
      <w:pPr>
        <w:pStyle w:val="Heading3"/>
      </w:pPr>
      <w:r>
        <w:t>Connections</w:t>
      </w:r>
      <w:r>
        <w:rPr>
          <w:spacing w:val="-4"/>
        </w:rPr>
        <w:t xml:space="preserve"> </w:t>
      </w:r>
      <w:r>
        <w:t>to</w:t>
      </w:r>
      <w:r>
        <w:rPr>
          <w:spacing w:val="-1"/>
        </w:rPr>
        <w:t xml:space="preserve"> </w:t>
      </w:r>
      <w:r>
        <w:t>NJSLS</w:t>
      </w:r>
      <w:r>
        <w:rPr>
          <w:spacing w:val="-1"/>
        </w:rPr>
        <w:t xml:space="preserve"> </w:t>
      </w:r>
      <w:r>
        <w:t>–</w:t>
      </w:r>
      <w:r>
        <w:rPr>
          <w:spacing w:val="-1"/>
        </w:rPr>
        <w:t xml:space="preserve"> </w:t>
      </w:r>
      <w:r>
        <w:rPr>
          <w:spacing w:val="-2"/>
        </w:rPr>
        <w:t>Mathematics</w:t>
      </w:r>
    </w:p>
    <w:p w14:paraId="1F4D0182" w14:textId="23401468" w:rsidR="004416D1" w:rsidRDefault="005B610E">
      <w:pPr>
        <w:pStyle w:val="ListParagraph"/>
        <w:numPr>
          <w:ilvl w:val="1"/>
          <w:numId w:val="39"/>
        </w:numPr>
        <w:tabs>
          <w:tab w:val="left" w:pos="1242"/>
          <w:tab w:val="left" w:pos="2376"/>
        </w:tabs>
        <w:spacing w:before="161"/>
        <w:ind w:left="1242" w:hanging="162"/>
      </w:pPr>
      <w:r>
        <w:rPr>
          <w:b/>
          <w:spacing w:val="-4"/>
        </w:rPr>
        <w:t>MP.2</w:t>
      </w:r>
      <w:r>
        <w:rPr>
          <w:b/>
        </w:rPr>
        <w:tab/>
      </w:r>
      <w:r>
        <w:t>Reason</w:t>
      </w:r>
      <w:r>
        <w:rPr>
          <w:spacing w:val="-10"/>
        </w:rPr>
        <w:t xml:space="preserve"> </w:t>
      </w:r>
      <w:r>
        <w:t>abstractly</w:t>
      </w:r>
      <w:r>
        <w:rPr>
          <w:spacing w:val="-7"/>
        </w:rPr>
        <w:t xml:space="preserve"> </w:t>
      </w:r>
      <w:r>
        <w:t>and</w:t>
      </w:r>
      <w:r>
        <w:rPr>
          <w:spacing w:val="-6"/>
        </w:rPr>
        <w:t xml:space="preserve"> </w:t>
      </w:r>
      <w:r>
        <w:t>quantitatively.</w:t>
      </w:r>
      <w:r>
        <w:rPr>
          <w:spacing w:val="-10"/>
        </w:rPr>
        <w:t xml:space="preserve"> </w:t>
      </w:r>
      <w:r>
        <w:t>(HS-LS3-2),</w:t>
      </w:r>
      <w:r>
        <w:rPr>
          <w:spacing w:val="-6"/>
        </w:rPr>
        <w:t xml:space="preserve"> </w:t>
      </w:r>
      <w:r>
        <w:t>(HS-LS3-</w:t>
      </w:r>
      <w:r>
        <w:rPr>
          <w:spacing w:val="-5"/>
        </w:rPr>
        <w:t>3)</w:t>
      </w:r>
      <w:r w:rsidR="0071764B">
        <w:rPr>
          <w:spacing w:val="-5"/>
        </w:rPr>
        <w:t>]</w:t>
      </w:r>
    </w:p>
    <w:p w14:paraId="1F4D0183" w14:textId="77777777" w:rsidR="004416D1" w:rsidRDefault="004416D1">
      <w:pPr>
        <w:pStyle w:val="ListParagraph"/>
        <w:sectPr w:rsidR="004416D1">
          <w:pgSz w:w="12240" w:h="15840"/>
          <w:pgMar w:top="700" w:right="360" w:bottom="560" w:left="0" w:header="0" w:footer="378" w:gutter="0"/>
          <w:cols w:space="720"/>
        </w:sectPr>
      </w:pPr>
    </w:p>
    <w:p w14:paraId="1F4D0184" w14:textId="485C75ED" w:rsidR="004416D1" w:rsidRDefault="00960B40">
      <w:pPr>
        <w:pStyle w:val="Heading2"/>
        <w:tabs>
          <w:tab w:val="left" w:pos="11548"/>
        </w:tabs>
      </w:pPr>
      <w:bookmarkStart w:id="140" w:name="HS-LS4:_Biological_Evolution:_Unity_and_"/>
      <w:bookmarkEnd w:id="140"/>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LS4:</w:t>
      </w:r>
      <w:r w:rsidR="005B610E">
        <w:rPr>
          <w:color w:val="000000"/>
          <w:spacing w:val="-9"/>
          <w:shd w:val="clear" w:color="auto" w:fill="D9D9D9"/>
        </w:rPr>
        <w:t xml:space="preserve"> </w:t>
      </w:r>
      <w:r w:rsidR="005B610E">
        <w:rPr>
          <w:color w:val="000000"/>
          <w:shd w:val="clear" w:color="auto" w:fill="D9D9D9"/>
        </w:rPr>
        <w:t>Biological</w:t>
      </w:r>
      <w:r w:rsidR="005B610E">
        <w:rPr>
          <w:color w:val="000000"/>
          <w:spacing w:val="-8"/>
          <w:shd w:val="clear" w:color="auto" w:fill="D9D9D9"/>
        </w:rPr>
        <w:t xml:space="preserve"> </w:t>
      </w:r>
      <w:r w:rsidR="005B610E">
        <w:rPr>
          <w:color w:val="000000"/>
          <w:shd w:val="clear" w:color="auto" w:fill="D9D9D9"/>
        </w:rPr>
        <w:t>Evolution:</w:t>
      </w:r>
      <w:r w:rsidR="005B610E">
        <w:rPr>
          <w:color w:val="000000"/>
          <w:spacing w:val="-6"/>
          <w:shd w:val="clear" w:color="auto" w:fill="D9D9D9"/>
        </w:rPr>
        <w:t xml:space="preserve"> </w:t>
      </w:r>
      <w:r w:rsidR="005B610E">
        <w:rPr>
          <w:color w:val="000000"/>
          <w:shd w:val="clear" w:color="auto" w:fill="D9D9D9"/>
        </w:rPr>
        <w:t>Unity</w:t>
      </w:r>
      <w:r w:rsidR="005B610E">
        <w:rPr>
          <w:color w:val="000000"/>
          <w:spacing w:val="-8"/>
          <w:shd w:val="clear" w:color="auto" w:fill="D9D9D9"/>
        </w:rPr>
        <w:t xml:space="preserve"> </w:t>
      </w:r>
      <w:r w:rsidR="005B610E">
        <w:rPr>
          <w:color w:val="000000"/>
          <w:shd w:val="clear" w:color="auto" w:fill="D9D9D9"/>
        </w:rPr>
        <w:t>and</w:t>
      </w:r>
      <w:r w:rsidR="005B610E">
        <w:rPr>
          <w:color w:val="000000"/>
          <w:spacing w:val="-6"/>
          <w:shd w:val="clear" w:color="auto" w:fill="D9D9D9"/>
        </w:rPr>
        <w:t xml:space="preserve"> </w:t>
      </w:r>
      <w:r w:rsidR="005B610E">
        <w:rPr>
          <w:color w:val="000000"/>
          <w:spacing w:val="-2"/>
          <w:shd w:val="clear" w:color="auto" w:fill="D9D9D9"/>
        </w:rPr>
        <w:t>Diversity</w:t>
      </w:r>
      <w:r w:rsidR="005B610E">
        <w:rPr>
          <w:color w:val="000000"/>
          <w:shd w:val="clear" w:color="auto" w:fill="D9D9D9"/>
        </w:rPr>
        <w:tab/>
      </w:r>
    </w:p>
    <w:p w14:paraId="1F4D0185" w14:textId="120FCE94" w:rsidR="004416D1" w:rsidRDefault="0071764B">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186" w14:textId="77777777" w:rsidR="004416D1" w:rsidRDefault="005B610E">
      <w:pPr>
        <w:pStyle w:val="ListParagraph"/>
        <w:numPr>
          <w:ilvl w:val="0"/>
          <w:numId w:val="38"/>
        </w:numPr>
        <w:tabs>
          <w:tab w:val="left" w:pos="881"/>
          <w:tab w:val="left" w:pos="2880"/>
        </w:tabs>
        <w:spacing w:before="156"/>
        <w:ind w:right="367" w:hanging="2161"/>
      </w:pPr>
      <w:r>
        <w:rPr>
          <w:b/>
          <w:spacing w:val="-2"/>
        </w:rPr>
        <w:t>HS-LS4-1</w:t>
      </w:r>
      <w:r>
        <w:rPr>
          <w:b/>
        </w:rPr>
        <w:tab/>
      </w:r>
      <w:r>
        <w:t>Communicate</w:t>
      </w:r>
      <w:r>
        <w:rPr>
          <w:spacing w:val="-4"/>
        </w:rPr>
        <w:t xml:space="preserve"> </w:t>
      </w:r>
      <w:r>
        <w:t>scientific</w:t>
      </w:r>
      <w:r>
        <w:rPr>
          <w:spacing w:val="-4"/>
        </w:rPr>
        <w:t xml:space="preserve"> </w:t>
      </w:r>
      <w:r>
        <w:t>information</w:t>
      </w:r>
      <w:r>
        <w:rPr>
          <w:spacing w:val="-7"/>
        </w:rPr>
        <w:t xml:space="preserve"> </w:t>
      </w:r>
      <w:r>
        <w:t>that</w:t>
      </w:r>
      <w:r>
        <w:rPr>
          <w:spacing w:val="-3"/>
        </w:rPr>
        <w:t xml:space="preserve"> </w:t>
      </w:r>
      <w:r>
        <w:t>common</w:t>
      </w:r>
      <w:r>
        <w:rPr>
          <w:spacing w:val="-4"/>
        </w:rPr>
        <w:t xml:space="preserve"> </w:t>
      </w:r>
      <w:r>
        <w:t>ancestry</w:t>
      </w:r>
      <w:r>
        <w:rPr>
          <w:spacing w:val="-4"/>
        </w:rPr>
        <w:t xml:space="preserve"> </w:t>
      </w:r>
      <w:r>
        <w:t>and</w:t>
      </w:r>
      <w:r>
        <w:rPr>
          <w:spacing w:val="-4"/>
        </w:rPr>
        <w:t xml:space="preserve"> </w:t>
      </w:r>
      <w:r>
        <w:t>biological</w:t>
      </w:r>
      <w:r>
        <w:rPr>
          <w:spacing w:val="-3"/>
        </w:rPr>
        <w:t xml:space="preserve"> </w:t>
      </w:r>
      <w:r>
        <w:t>evolution</w:t>
      </w:r>
      <w:r>
        <w:rPr>
          <w:spacing w:val="-4"/>
        </w:rPr>
        <w:t xml:space="preserve"> </w:t>
      </w:r>
      <w:r>
        <w:t>are</w:t>
      </w:r>
      <w:r>
        <w:rPr>
          <w:spacing w:val="-4"/>
        </w:rPr>
        <w:t xml:space="preserve"> </w:t>
      </w:r>
      <w:r>
        <w:t>supported by multiple lines of empirical evidence.</w:t>
      </w:r>
    </w:p>
    <w:p w14:paraId="1F4D0187" w14:textId="31ABFFEB" w:rsidR="004416D1" w:rsidRDefault="0071764B">
      <w:pPr>
        <w:pStyle w:val="BodyText"/>
        <w:ind w:left="2879" w:right="471"/>
      </w:pPr>
      <w:r>
        <w:rPr>
          <w:color w:val="C00000"/>
        </w:rPr>
        <w:t>[</w:t>
      </w:r>
      <w:r w:rsidR="005B610E">
        <w:rPr>
          <w:color w:val="C00000"/>
        </w:rPr>
        <w:t>[Clarification Statement: Emphasis is on a conceptual understanding of the role each line of evidence</w:t>
      </w:r>
      <w:r w:rsidR="005B610E">
        <w:rPr>
          <w:color w:val="C00000"/>
          <w:spacing w:val="-4"/>
        </w:rPr>
        <w:t xml:space="preserve"> </w:t>
      </w:r>
      <w:r w:rsidR="005B610E">
        <w:rPr>
          <w:color w:val="C00000"/>
        </w:rPr>
        <w:t>has</w:t>
      </w:r>
      <w:r w:rsidR="005B610E">
        <w:rPr>
          <w:color w:val="C00000"/>
          <w:spacing w:val="-4"/>
        </w:rPr>
        <w:t xml:space="preserve"> </w:t>
      </w:r>
      <w:r w:rsidR="005B610E">
        <w:rPr>
          <w:color w:val="C00000"/>
        </w:rPr>
        <w:t>relating</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common</w:t>
      </w:r>
      <w:r w:rsidR="005B610E">
        <w:rPr>
          <w:color w:val="C00000"/>
          <w:spacing w:val="-2"/>
        </w:rPr>
        <w:t xml:space="preserve"> </w:t>
      </w:r>
      <w:r w:rsidR="005B610E">
        <w:rPr>
          <w:color w:val="C00000"/>
        </w:rPr>
        <w:t>ancestry</w:t>
      </w:r>
      <w:r w:rsidR="005B610E">
        <w:rPr>
          <w:color w:val="C00000"/>
          <w:spacing w:val="-5"/>
        </w:rPr>
        <w:t xml:space="preserve"> </w:t>
      </w:r>
      <w:r w:rsidR="005B610E">
        <w:rPr>
          <w:color w:val="C00000"/>
        </w:rPr>
        <w:t>and</w:t>
      </w:r>
      <w:r w:rsidR="005B610E">
        <w:rPr>
          <w:color w:val="C00000"/>
          <w:spacing w:val="-2"/>
        </w:rPr>
        <w:t xml:space="preserve"> </w:t>
      </w:r>
      <w:r w:rsidR="005B610E">
        <w:rPr>
          <w:color w:val="C00000"/>
        </w:rPr>
        <w:t>biological</w:t>
      </w:r>
      <w:r w:rsidR="005B610E">
        <w:rPr>
          <w:color w:val="C00000"/>
          <w:spacing w:val="-4"/>
        </w:rPr>
        <w:t xml:space="preserve"> </w:t>
      </w:r>
      <w:r w:rsidR="005B610E">
        <w:rPr>
          <w:color w:val="C00000"/>
        </w:rPr>
        <w:t>evolution.</w:t>
      </w:r>
      <w:r w:rsidR="005B610E">
        <w:rPr>
          <w:color w:val="C00000"/>
          <w:spacing w:val="-2"/>
        </w:rPr>
        <w:t xml:space="preserve"> </w:t>
      </w:r>
      <w:r w:rsidR="005B610E">
        <w:rPr>
          <w:color w:val="C00000"/>
        </w:rPr>
        <w:t>Examples</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5"/>
        </w:rPr>
        <w:t xml:space="preserve"> </w:t>
      </w:r>
      <w:r w:rsidR="005B610E">
        <w:rPr>
          <w:color w:val="C00000"/>
        </w:rPr>
        <w:t>could include similarities in DNA sequences, anatomical structures, and order of appearance of structures in embryological development.]</w:t>
      </w:r>
      <w:r>
        <w:rPr>
          <w:color w:val="C00000"/>
        </w:rPr>
        <w:t>]</w:t>
      </w:r>
    </w:p>
    <w:p w14:paraId="1F4D0188" w14:textId="77777777" w:rsidR="004416D1" w:rsidRDefault="005B610E">
      <w:pPr>
        <w:pStyle w:val="ListParagraph"/>
        <w:numPr>
          <w:ilvl w:val="0"/>
          <w:numId w:val="38"/>
        </w:numPr>
        <w:tabs>
          <w:tab w:val="left" w:pos="881"/>
          <w:tab w:val="left" w:pos="2879"/>
        </w:tabs>
        <w:spacing w:before="201"/>
        <w:ind w:left="2879" w:right="489" w:hanging="2160"/>
      </w:pPr>
      <w:r>
        <w:rPr>
          <w:b/>
          <w:spacing w:val="-2"/>
        </w:rPr>
        <w:t>HS-LS4-2</w:t>
      </w:r>
      <w:r>
        <w:rPr>
          <w:b/>
        </w:rPr>
        <w:tab/>
      </w:r>
      <w:r>
        <w:t>Construct an explanation based on evidence that the process of evolution primarily results from four factors: (1) the potential for a species to increase in number, (2) the heritable genetic variation</w:t>
      </w:r>
      <w:r>
        <w:rPr>
          <w:spacing w:val="-2"/>
        </w:rPr>
        <w:t xml:space="preserve"> </w:t>
      </w:r>
      <w:r>
        <w:t>of</w:t>
      </w:r>
      <w:r>
        <w:rPr>
          <w:spacing w:val="-4"/>
        </w:rPr>
        <w:t xml:space="preserve"> </w:t>
      </w:r>
      <w:r>
        <w:t>individuals</w:t>
      </w:r>
      <w:r>
        <w:rPr>
          <w:spacing w:val="-2"/>
        </w:rPr>
        <w:t xml:space="preserve"> </w:t>
      </w:r>
      <w:r>
        <w:t>in</w:t>
      </w:r>
      <w:r>
        <w:rPr>
          <w:spacing w:val="-5"/>
        </w:rPr>
        <w:t xml:space="preserve"> </w:t>
      </w:r>
      <w:r>
        <w:t>a</w:t>
      </w:r>
      <w:r>
        <w:rPr>
          <w:spacing w:val="-4"/>
        </w:rPr>
        <w:t xml:space="preserve"> </w:t>
      </w:r>
      <w:r>
        <w:t>species</w:t>
      </w:r>
      <w:r>
        <w:rPr>
          <w:spacing w:val="-4"/>
        </w:rPr>
        <w:t xml:space="preserve"> </w:t>
      </w:r>
      <w:r>
        <w:t>due</w:t>
      </w:r>
      <w:r>
        <w:rPr>
          <w:spacing w:val="-4"/>
        </w:rPr>
        <w:t xml:space="preserve"> </w:t>
      </w:r>
      <w:r>
        <w:t>to</w:t>
      </w:r>
      <w:r>
        <w:rPr>
          <w:spacing w:val="-5"/>
        </w:rPr>
        <w:t xml:space="preserve"> </w:t>
      </w:r>
      <w:r>
        <w:t>mutation</w:t>
      </w:r>
      <w:r>
        <w:rPr>
          <w:spacing w:val="-2"/>
        </w:rPr>
        <w:t xml:space="preserve"> </w:t>
      </w:r>
      <w:r>
        <w:t>and</w:t>
      </w:r>
      <w:r>
        <w:rPr>
          <w:spacing w:val="-2"/>
        </w:rPr>
        <w:t xml:space="preserve"> </w:t>
      </w:r>
      <w:r>
        <w:t>sexual</w:t>
      </w:r>
      <w:r>
        <w:rPr>
          <w:spacing w:val="-4"/>
        </w:rPr>
        <w:t xml:space="preserve"> </w:t>
      </w:r>
      <w:r>
        <w:t>reproduction,</w:t>
      </w:r>
      <w:r>
        <w:rPr>
          <w:spacing w:val="-2"/>
        </w:rPr>
        <w:t xml:space="preserve"> </w:t>
      </w:r>
      <w:r>
        <w:t>(3)</w:t>
      </w:r>
      <w:r>
        <w:rPr>
          <w:spacing w:val="-1"/>
        </w:rPr>
        <w:t xml:space="preserve"> </w:t>
      </w:r>
      <w:r>
        <w:t>competition</w:t>
      </w:r>
      <w:r>
        <w:rPr>
          <w:spacing w:val="-2"/>
        </w:rPr>
        <w:t xml:space="preserve"> </w:t>
      </w:r>
      <w:r>
        <w:t>for limited resources, and (4) the proliferation of those organisms that are better able to survive and reproduce in the environment.</w:t>
      </w:r>
    </w:p>
    <w:p w14:paraId="1F4D0189" w14:textId="79062C8F" w:rsidR="004416D1" w:rsidRDefault="0071764B">
      <w:pPr>
        <w:pStyle w:val="BodyText"/>
        <w:ind w:left="2879" w:right="363"/>
      </w:pPr>
      <w:r>
        <w:rPr>
          <w:color w:val="C00000"/>
        </w:rPr>
        <w:t>[</w:t>
      </w:r>
      <w:r w:rsidR="005B610E">
        <w:rPr>
          <w:color w:val="C00000"/>
        </w:rPr>
        <w:t>[Clarification</w:t>
      </w:r>
      <w:r w:rsidR="005B610E">
        <w:rPr>
          <w:color w:val="C00000"/>
          <w:spacing w:val="-1"/>
        </w:rPr>
        <w:t xml:space="preserve"> </w:t>
      </w:r>
      <w:r w:rsidR="005B610E">
        <w:rPr>
          <w:color w:val="C00000"/>
        </w:rPr>
        <w:t>Statement: Emphasis is</w:t>
      </w:r>
      <w:r w:rsidR="005B610E">
        <w:rPr>
          <w:color w:val="C00000"/>
          <w:spacing w:val="-2"/>
        </w:rPr>
        <w:t xml:space="preserve"> </w:t>
      </w:r>
      <w:r w:rsidR="005B610E">
        <w:rPr>
          <w:color w:val="C00000"/>
        </w:rPr>
        <w:t>on using</w:t>
      </w:r>
      <w:r w:rsidR="005B610E">
        <w:rPr>
          <w:color w:val="C00000"/>
          <w:spacing w:val="-3"/>
        </w:rPr>
        <w:t xml:space="preserve"> </w:t>
      </w:r>
      <w:r w:rsidR="005B610E">
        <w:rPr>
          <w:color w:val="C00000"/>
        </w:rPr>
        <w:t>evidence to</w:t>
      </w:r>
      <w:r w:rsidR="005B610E">
        <w:rPr>
          <w:color w:val="C00000"/>
          <w:spacing w:val="-3"/>
        </w:rPr>
        <w:t xml:space="preserve"> </w:t>
      </w:r>
      <w:r w:rsidR="005B610E">
        <w:rPr>
          <w:color w:val="C00000"/>
        </w:rPr>
        <w:t>explain the influence</w:t>
      </w:r>
      <w:r w:rsidR="005B610E">
        <w:rPr>
          <w:color w:val="C00000"/>
          <w:spacing w:val="-2"/>
        </w:rPr>
        <w:t xml:space="preserve"> </w:t>
      </w:r>
      <w:r w:rsidR="005B610E">
        <w:rPr>
          <w:color w:val="C00000"/>
        </w:rPr>
        <w:t>each of the four factors has on number of organisms, behaviors,</w:t>
      </w:r>
      <w:r w:rsidR="005B610E">
        <w:rPr>
          <w:color w:val="C00000"/>
          <w:spacing w:val="-1"/>
        </w:rPr>
        <w:t xml:space="preserve"> </w:t>
      </w:r>
      <w:r w:rsidR="005B610E">
        <w:rPr>
          <w:color w:val="C00000"/>
        </w:rPr>
        <w:t>morphology,</w:t>
      </w:r>
      <w:r w:rsidR="005B610E">
        <w:rPr>
          <w:color w:val="C00000"/>
          <w:spacing w:val="-1"/>
        </w:rPr>
        <w:t xml:space="preserve"> </w:t>
      </w:r>
      <w:r w:rsidR="005B610E">
        <w:rPr>
          <w:color w:val="C00000"/>
        </w:rPr>
        <w:t>or physiology in</w:t>
      </w:r>
      <w:r w:rsidR="005B610E">
        <w:rPr>
          <w:color w:val="C00000"/>
          <w:spacing w:val="-1"/>
        </w:rPr>
        <w:t xml:space="preserve"> </w:t>
      </w:r>
      <w:r w:rsidR="005B610E">
        <w:rPr>
          <w:color w:val="C00000"/>
        </w:rPr>
        <w:t>terms of ability to compete for limited resources and subsequent survival of individuals and adaptation of species. 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3"/>
        </w:rPr>
        <w:t xml:space="preserve"> </w:t>
      </w:r>
      <w:r w:rsidR="005B610E">
        <w:rPr>
          <w:color w:val="C00000"/>
        </w:rPr>
        <w:t>could</w:t>
      </w:r>
      <w:r w:rsidR="005B610E">
        <w:rPr>
          <w:color w:val="C00000"/>
          <w:spacing w:val="-3"/>
        </w:rPr>
        <w:t xml:space="preserve"> </w:t>
      </w:r>
      <w:r w:rsidR="005B610E">
        <w:rPr>
          <w:color w:val="C00000"/>
        </w:rPr>
        <w:t>include</w:t>
      </w:r>
      <w:r w:rsidR="005B610E">
        <w:rPr>
          <w:color w:val="C00000"/>
          <w:spacing w:val="-4"/>
        </w:rPr>
        <w:t xml:space="preserve"> </w:t>
      </w:r>
      <w:r w:rsidR="005B610E">
        <w:rPr>
          <w:color w:val="C00000"/>
        </w:rPr>
        <w:t>mathematical</w:t>
      </w:r>
      <w:r w:rsidR="005B610E">
        <w:rPr>
          <w:color w:val="C00000"/>
          <w:spacing w:val="-2"/>
        </w:rPr>
        <w:t xml:space="preserve"> </w:t>
      </w:r>
      <w:r w:rsidR="005B610E">
        <w:rPr>
          <w:color w:val="C00000"/>
        </w:rPr>
        <w:t>models</w:t>
      </w:r>
      <w:r w:rsidR="005B610E">
        <w:rPr>
          <w:color w:val="C00000"/>
          <w:spacing w:val="-4"/>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3"/>
        </w:rPr>
        <w:t xml:space="preserve"> </w:t>
      </w:r>
      <w:r w:rsidR="005B610E">
        <w:rPr>
          <w:color w:val="C00000"/>
        </w:rPr>
        <w:t>simple</w:t>
      </w:r>
      <w:r w:rsidR="005B610E">
        <w:rPr>
          <w:color w:val="C00000"/>
          <w:spacing w:val="-3"/>
        </w:rPr>
        <w:t xml:space="preserve"> </w:t>
      </w:r>
      <w:r w:rsidR="005B610E">
        <w:rPr>
          <w:color w:val="C00000"/>
        </w:rPr>
        <w:t>distribution</w:t>
      </w:r>
      <w:r w:rsidR="005B610E">
        <w:rPr>
          <w:color w:val="C00000"/>
          <w:spacing w:val="-5"/>
        </w:rPr>
        <w:t xml:space="preserve"> </w:t>
      </w:r>
      <w:r w:rsidR="005B610E">
        <w:rPr>
          <w:color w:val="C00000"/>
        </w:rPr>
        <w:t>graphs</w:t>
      </w:r>
      <w:r w:rsidR="005B610E">
        <w:rPr>
          <w:color w:val="C00000"/>
          <w:spacing w:val="-3"/>
        </w:rPr>
        <w:t xml:space="preserve"> </w:t>
      </w:r>
      <w:r w:rsidR="005B610E">
        <w:rPr>
          <w:color w:val="C00000"/>
        </w:rPr>
        <w:t>and proportional</w:t>
      </w:r>
      <w:r w:rsidR="005B610E">
        <w:rPr>
          <w:color w:val="C00000"/>
          <w:spacing w:val="-1"/>
        </w:rPr>
        <w:t xml:space="preserve"> </w:t>
      </w:r>
      <w:r w:rsidR="005B610E">
        <w:rPr>
          <w:color w:val="C00000"/>
        </w:rPr>
        <w:t>reasoning.]</w:t>
      </w:r>
      <w:r w:rsidR="005B610E">
        <w:rPr>
          <w:color w:val="C00000"/>
          <w:spacing w:val="-4"/>
        </w:rPr>
        <w:t xml:space="preserve"> </w:t>
      </w:r>
      <w:r w:rsidR="005B610E">
        <w:rPr>
          <w:color w:val="C00000"/>
        </w:rPr>
        <w:t>[Assessment</w:t>
      </w:r>
      <w:r w:rsidR="005B610E">
        <w:rPr>
          <w:color w:val="C00000"/>
          <w:spacing w:val="-1"/>
        </w:rPr>
        <w:t xml:space="preserve"> </w:t>
      </w:r>
      <w:r w:rsidR="005B610E">
        <w:rPr>
          <w:color w:val="C00000"/>
        </w:rPr>
        <w:t>Boundary:</w:t>
      </w:r>
      <w:r w:rsidR="005B610E">
        <w:rPr>
          <w:color w:val="C00000"/>
          <w:spacing w:val="-1"/>
        </w:rPr>
        <w:t xml:space="preserve"> </w:t>
      </w:r>
      <w:r w:rsidR="005B610E">
        <w:rPr>
          <w:color w:val="C00000"/>
        </w:rPr>
        <w:t>Assessment</w:t>
      </w:r>
      <w:r w:rsidR="005B610E">
        <w:rPr>
          <w:color w:val="C00000"/>
          <w:spacing w:val="-1"/>
        </w:rPr>
        <w:t xml:space="preserve"> </w:t>
      </w:r>
      <w:r w:rsidR="005B610E">
        <w:rPr>
          <w:color w:val="C00000"/>
        </w:rPr>
        <w:t>does</w:t>
      </w:r>
      <w:r w:rsidR="005B610E">
        <w:rPr>
          <w:color w:val="C00000"/>
          <w:spacing w:val="-2"/>
        </w:rPr>
        <w:t xml:space="preserve"> </w:t>
      </w:r>
      <w:r w:rsidR="005B610E">
        <w:rPr>
          <w:color w:val="C00000"/>
        </w:rPr>
        <w:t>not</w:t>
      </w:r>
      <w:r w:rsidR="005B610E">
        <w:rPr>
          <w:color w:val="C00000"/>
          <w:spacing w:val="-4"/>
        </w:rPr>
        <w:t xml:space="preserve"> </w:t>
      </w:r>
      <w:r w:rsidR="005B610E">
        <w:rPr>
          <w:color w:val="C00000"/>
        </w:rPr>
        <w:t>include</w:t>
      </w:r>
      <w:r w:rsidR="005B610E">
        <w:rPr>
          <w:color w:val="C00000"/>
          <w:spacing w:val="-2"/>
        </w:rPr>
        <w:t xml:space="preserve"> </w:t>
      </w:r>
      <w:r w:rsidR="005B610E">
        <w:rPr>
          <w:color w:val="C00000"/>
        </w:rPr>
        <w:t>other</w:t>
      </w:r>
      <w:r w:rsidR="005B610E">
        <w:rPr>
          <w:color w:val="C00000"/>
          <w:spacing w:val="-1"/>
        </w:rPr>
        <w:t xml:space="preserve"> </w:t>
      </w:r>
      <w:r w:rsidR="005B610E">
        <w:rPr>
          <w:color w:val="C00000"/>
        </w:rPr>
        <w:t>mechanisms of evolution, such as genetic drift, gene flow through migration, and co-evolution.]</w:t>
      </w:r>
      <w:r>
        <w:rPr>
          <w:color w:val="C00000"/>
        </w:rPr>
        <w:t>]</w:t>
      </w:r>
    </w:p>
    <w:p w14:paraId="1F4D018A" w14:textId="7B14EDB9" w:rsidR="004416D1" w:rsidRDefault="005B610E">
      <w:pPr>
        <w:pStyle w:val="ListParagraph"/>
        <w:numPr>
          <w:ilvl w:val="0"/>
          <w:numId w:val="38"/>
        </w:numPr>
        <w:tabs>
          <w:tab w:val="left" w:pos="881"/>
          <w:tab w:val="left" w:pos="2880"/>
        </w:tabs>
        <w:spacing w:before="199"/>
        <w:ind w:right="631" w:hanging="2161"/>
      </w:pPr>
      <w:r>
        <w:rPr>
          <w:b/>
          <w:spacing w:val="-2"/>
        </w:rPr>
        <w:t>HS-LS4-3</w:t>
      </w:r>
      <w:r>
        <w:rPr>
          <w:b/>
        </w:rPr>
        <w:tab/>
      </w:r>
      <w:r>
        <w:t xml:space="preserve">Apply concepts of statistics and probability to support explanations that organisms with an advantageous heritable trait tend to increase in proportion to organisms lacking this trait. </w:t>
      </w:r>
      <w:r w:rsidR="0071764B">
        <w:t>[</w:t>
      </w:r>
      <w:r>
        <w:rPr>
          <w:color w:val="C00000"/>
        </w:rPr>
        <w:t>[Clarification</w:t>
      </w:r>
      <w:r>
        <w:rPr>
          <w:color w:val="C00000"/>
          <w:spacing w:val="-1"/>
        </w:rPr>
        <w:t xml:space="preserve"> </w:t>
      </w:r>
      <w:r>
        <w:rPr>
          <w:color w:val="C00000"/>
        </w:rPr>
        <w:t>Statement: Emphasis</w:t>
      </w:r>
      <w:r>
        <w:rPr>
          <w:color w:val="C00000"/>
          <w:spacing w:val="-1"/>
        </w:rPr>
        <w:t xml:space="preserve"> </w:t>
      </w:r>
      <w:r>
        <w:rPr>
          <w:color w:val="C00000"/>
        </w:rPr>
        <w:t>is</w:t>
      </w:r>
      <w:r>
        <w:rPr>
          <w:color w:val="C00000"/>
          <w:spacing w:val="-3"/>
        </w:rPr>
        <w:t xml:space="preserve"> </w:t>
      </w:r>
      <w:r>
        <w:rPr>
          <w:color w:val="C00000"/>
        </w:rPr>
        <w:t>on</w:t>
      </w:r>
      <w:r>
        <w:rPr>
          <w:color w:val="C00000"/>
          <w:spacing w:val="-1"/>
        </w:rPr>
        <w:t xml:space="preserve"> </w:t>
      </w:r>
      <w:r>
        <w:rPr>
          <w:color w:val="C00000"/>
        </w:rPr>
        <w:t>analyzing</w:t>
      </w:r>
      <w:r>
        <w:rPr>
          <w:color w:val="C00000"/>
          <w:spacing w:val="-1"/>
        </w:rPr>
        <w:t xml:space="preserve"> </w:t>
      </w:r>
      <w:r>
        <w:rPr>
          <w:color w:val="C00000"/>
        </w:rPr>
        <w:t>shifts</w:t>
      </w:r>
      <w:r>
        <w:rPr>
          <w:color w:val="C00000"/>
          <w:spacing w:val="-3"/>
        </w:rPr>
        <w:t xml:space="preserve"> </w:t>
      </w:r>
      <w:r>
        <w:rPr>
          <w:color w:val="C00000"/>
        </w:rPr>
        <w:t>in</w:t>
      </w:r>
      <w:r>
        <w:rPr>
          <w:color w:val="C00000"/>
          <w:spacing w:val="-1"/>
        </w:rPr>
        <w:t xml:space="preserve"> </w:t>
      </w:r>
      <w:r>
        <w:rPr>
          <w:color w:val="C00000"/>
        </w:rPr>
        <w:t>numerical distribution</w:t>
      </w:r>
      <w:r>
        <w:rPr>
          <w:color w:val="C00000"/>
          <w:spacing w:val="-4"/>
        </w:rPr>
        <w:t xml:space="preserve"> </w:t>
      </w:r>
      <w:r>
        <w:rPr>
          <w:color w:val="C00000"/>
        </w:rPr>
        <w:t>of traits</w:t>
      </w:r>
      <w:r>
        <w:rPr>
          <w:color w:val="C00000"/>
          <w:spacing w:val="-3"/>
        </w:rPr>
        <w:t xml:space="preserve"> </w:t>
      </w:r>
      <w:r>
        <w:rPr>
          <w:color w:val="C00000"/>
        </w:rPr>
        <w:t>and using these shifts as evidence to support explanations.] [Assessment Boundary: Assessment is limited</w:t>
      </w:r>
      <w:r>
        <w:rPr>
          <w:color w:val="C00000"/>
          <w:spacing w:val="-5"/>
        </w:rPr>
        <w:t xml:space="preserve"> </w:t>
      </w:r>
      <w:r>
        <w:rPr>
          <w:color w:val="C00000"/>
        </w:rPr>
        <w:t>to</w:t>
      </w:r>
      <w:r>
        <w:rPr>
          <w:color w:val="C00000"/>
          <w:spacing w:val="-2"/>
        </w:rPr>
        <w:t xml:space="preserve"> </w:t>
      </w:r>
      <w:r>
        <w:rPr>
          <w:color w:val="C00000"/>
        </w:rPr>
        <w:t>basic</w:t>
      </w:r>
      <w:r>
        <w:rPr>
          <w:color w:val="C00000"/>
          <w:spacing w:val="-2"/>
        </w:rPr>
        <w:t xml:space="preserve"> </w:t>
      </w:r>
      <w:r>
        <w:rPr>
          <w:color w:val="C00000"/>
        </w:rPr>
        <w:t>statistical</w:t>
      </w:r>
      <w:r>
        <w:rPr>
          <w:color w:val="C00000"/>
          <w:spacing w:val="-2"/>
        </w:rPr>
        <w:t xml:space="preserve"> </w:t>
      </w:r>
      <w:r>
        <w:rPr>
          <w:color w:val="C00000"/>
        </w:rPr>
        <w:t>and</w:t>
      </w:r>
      <w:r>
        <w:rPr>
          <w:color w:val="C00000"/>
          <w:spacing w:val="-2"/>
        </w:rPr>
        <w:t xml:space="preserve"> </w:t>
      </w:r>
      <w:r>
        <w:rPr>
          <w:color w:val="C00000"/>
        </w:rPr>
        <w:t>graphical</w:t>
      </w:r>
      <w:r>
        <w:rPr>
          <w:color w:val="C00000"/>
          <w:spacing w:val="-4"/>
        </w:rPr>
        <w:t xml:space="preserve"> </w:t>
      </w:r>
      <w:r>
        <w:rPr>
          <w:color w:val="C00000"/>
        </w:rPr>
        <w:t>analysis.</w:t>
      </w:r>
      <w:r>
        <w:rPr>
          <w:color w:val="C00000"/>
          <w:spacing w:val="-2"/>
        </w:rPr>
        <w:t xml:space="preserve"> </w:t>
      </w:r>
      <w:r>
        <w:rPr>
          <w:color w:val="C00000"/>
        </w:rPr>
        <w:t>Assessment</w:t>
      </w:r>
      <w:r>
        <w:rPr>
          <w:color w:val="C00000"/>
          <w:spacing w:val="-4"/>
        </w:rPr>
        <w:t xml:space="preserve"> </w:t>
      </w:r>
      <w:r>
        <w:rPr>
          <w:color w:val="C00000"/>
        </w:rPr>
        <w:t>does</w:t>
      </w:r>
      <w:r>
        <w:rPr>
          <w:color w:val="C00000"/>
          <w:spacing w:val="-4"/>
        </w:rPr>
        <w:t xml:space="preserve"> </w:t>
      </w:r>
      <w:r>
        <w:rPr>
          <w:color w:val="C00000"/>
        </w:rPr>
        <w:t>not</w:t>
      </w:r>
      <w:r>
        <w:rPr>
          <w:color w:val="C00000"/>
          <w:spacing w:val="-4"/>
        </w:rPr>
        <w:t xml:space="preserve"> </w:t>
      </w:r>
      <w:r>
        <w:rPr>
          <w:color w:val="C00000"/>
        </w:rPr>
        <w:t>include</w:t>
      </w:r>
      <w:r>
        <w:rPr>
          <w:color w:val="C00000"/>
          <w:spacing w:val="-2"/>
        </w:rPr>
        <w:t xml:space="preserve"> </w:t>
      </w:r>
      <w:r>
        <w:rPr>
          <w:color w:val="C00000"/>
        </w:rPr>
        <w:t>allele</w:t>
      </w:r>
      <w:r>
        <w:rPr>
          <w:color w:val="C00000"/>
          <w:spacing w:val="-5"/>
        </w:rPr>
        <w:t xml:space="preserve"> </w:t>
      </w:r>
      <w:r>
        <w:rPr>
          <w:color w:val="C00000"/>
        </w:rPr>
        <w:t xml:space="preserve">frequency </w:t>
      </w:r>
      <w:r>
        <w:rPr>
          <w:color w:val="C00000"/>
          <w:spacing w:val="-2"/>
        </w:rPr>
        <w:t>calculations.]</w:t>
      </w:r>
      <w:r w:rsidR="0071764B">
        <w:rPr>
          <w:color w:val="C00000"/>
          <w:spacing w:val="-2"/>
        </w:rPr>
        <w:t>]</w:t>
      </w:r>
    </w:p>
    <w:p w14:paraId="1F4D018B" w14:textId="77777777" w:rsidR="004416D1" w:rsidRDefault="005B610E">
      <w:pPr>
        <w:pStyle w:val="ListParagraph"/>
        <w:numPr>
          <w:ilvl w:val="0"/>
          <w:numId w:val="38"/>
        </w:numPr>
        <w:tabs>
          <w:tab w:val="left" w:pos="881"/>
          <w:tab w:val="left" w:pos="2880"/>
        </w:tabs>
        <w:spacing w:before="200"/>
        <w:ind w:right="936" w:hanging="2161"/>
      </w:pPr>
      <w:r>
        <w:rPr>
          <w:b/>
          <w:spacing w:val="-2"/>
        </w:rPr>
        <w:t>HS-LS4-4</w:t>
      </w:r>
      <w:r>
        <w:rPr>
          <w:b/>
        </w:rPr>
        <w:tab/>
      </w:r>
      <w:r>
        <w:t>Construct</w:t>
      </w:r>
      <w:r>
        <w:rPr>
          <w:spacing w:val="-1"/>
        </w:rPr>
        <w:t xml:space="preserve"> </w:t>
      </w:r>
      <w:r>
        <w:t>an</w:t>
      </w:r>
      <w:r>
        <w:rPr>
          <w:spacing w:val="-2"/>
        </w:rPr>
        <w:t xml:space="preserve"> </w:t>
      </w:r>
      <w:r>
        <w:t>explanation</w:t>
      </w:r>
      <w:r>
        <w:rPr>
          <w:spacing w:val="-5"/>
        </w:rPr>
        <w:t xml:space="preserve"> </w:t>
      </w:r>
      <w:r>
        <w:t>based</w:t>
      </w:r>
      <w:r>
        <w:rPr>
          <w:spacing w:val="-2"/>
        </w:rPr>
        <w:t xml:space="preserve"> </w:t>
      </w:r>
      <w:r>
        <w:t>on</w:t>
      </w:r>
      <w:r>
        <w:rPr>
          <w:spacing w:val="-2"/>
        </w:rPr>
        <w:t xml:space="preserve"> </w:t>
      </w:r>
      <w:r>
        <w:t>evidence</w:t>
      </w:r>
      <w:r>
        <w:rPr>
          <w:spacing w:val="-2"/>
        </w:rPr>
        <w:t xml:space="preserve"> </w:t>
      </w:r>
      <w:r>
        <w:t>for</w:t>
      </w:r>
      <w:r>
        <w:rPr>
          <w:spacing w:val="-2"/>
        </w:rPr>
        <w:t xml:space="preserve"> </w:t>
      </w:r>
      <w:r>
        <w:t>how</w:t>
      </w:r>
      <w:r>
        <w:rPr>
          <w:spacing w:val="-3"/>
        </w:rPr>
        <w:t xml:space="preserve"> </w:t>
      </w:r>
      <w:r>
        <w:t>natural</w:t>
      </w:r>
      <w:r>
        <w:rPr>
          <w:spacing w:val="-4"/>
        </w:rPr>
        <w:t xml:space="preserve"> </w:t>
      </w:r>
      <w:r>
        <w:t>selection</w:t>
      </w:r>
      <w:r>
        <w:rPr>
          <w:spacing w:val="-3"/>
        </w:rPr>
        <w:t xml:space="preserve"> </w:t>
      </w:r>
      <w:r>
        <w:t>leads</w:t>
      </w:r>
      <w:r>
        <w:rPr>
          <w:spacing w:val="-4"/>
        </w:rPr>
        <w:t xml:space="preserve"> </w:t>
      </w:r>
      <w:r>
        <w:t>to</w:t>
      </w:r>
      <w:r>
        <w:rPr>
          <w:spacing w:val="-2"/>
        </w:rPr>
        <w:t xml:space="preserve"> </w:t>
      </w:r>
      <w:r>
        <w:t>adaptation</w:t>
      </w:r>
      <w:r>
        <w:rPr>
          <w:spacing w:val="-5"/>
        </w:rPr>
        <w:t xml:space="preserve"> </w:t>
      </w:r>
      <w:r>
        <w:t xml:space="preserve">of </w:t>
      </w:r>
      <w:r>
        <w:rPr>
          <w:spacing w:val="-2"/>
        </w:rPr>
        <w:t>populations.</w:t>
      </w:r>
    </w:p>
    <w:p w14:paraId="1F4D018C" w14:textId="6BE7AD5B" w:rsidR="004416D1" w:rsidRDefault="0071764B">
      <w:pPr>
        <w:pStyle w:val="BodyText"/>
        <w:ind w:left="2879" w:right="363"/>
      </w:pPr>
      <w:r>
        <w:rPr>
          <w:color w:val="C00000"/>
        </w:rPr>
        <w:t>[</w:t>
      </w:r>
      <w:r w:rsidR="005B610E">
        <w:rPr>
          <w:color w:val="C00000"/>
        </w:rPr>
        <w:t>[Clarification Statement: Emphasis is on using data to provide evidence for how specific biotic and abiotic differences in ecosystems (such as ranges of seasonal temperature, long-term climate change,</w:t>
      </w:r>
      <w:r w:rsidR="005B610E">
        <w:rPr>
          <w:color w:val="C00000"/>
          <w:spacing w:val="-2"/>
        </w:rPr>
        <w:t xml:space="preserve"> </w:t>
      </w:r>
      <w:r w:rsidR="005B610E">
        <w:rPr>
          <w:color w:val="C00000"/>
        </w:rPr>
        <w:t>acidity,</w:t>
      </w:r>
      <w:r w:rsidR="005B610E">
        <w:rPr>
          <w:color w:val="C00000"/>
          <w:spacing w:val="-5"/>
        </w:rPr>
        <w:t xml:space="preserve"> </w:t>
      </w:r>
      <w:r w:rsidR="005B610E">
        <w:rPr>
          <w:color w:val="C00000"/>
        </w:rPr>
        <w:t>light,</w:t>
      </w:r>
      <w:r w:rsidR="005B610E">
        <w:rPr>
          <w:color w:val="C00000"/>
          <w:spacing w:val="-5"/>
        </w:rPr>
        <w:t xml:space="preserve"> </w:t>
      </w:r>
      <w:r w:rsidR="005B610E">
        <w:rPr>
          <w:color w:val="C00000"/>
        </w:rPr>
        <w:t>geographic</w:t>
      </w:r>
      <w:r w:rsidR="005B610E">
        <w:rPr>
          <w:color w:val="C00000"/>
          <w:spacing w:val="-4"/>
        </w:rPr>
        <w:t xml:space="preserve"> </w:t>
      </w:r>
      <w:r w:rsidR="005B610E">
        <w:rPr>
          <w:color w:val="C00000"/>
        </w:rPr>
        <w:t>barriers,</w:t>
      </w:r>
      <w:r w:rsidR="005B610E">
        <w:rPr>
          <w:color w:val="C00000"/>
          <w:spacing w:val="-3"/>
        </w:rPr>
        <w:t xml:space="preserve"> </w:t>
      </w:r>
      <w:r w:rsidR="005B610E">
        <w:rPr>
          <w:color w:val="C00000"/>
        </w:rPr>
        <w:t>or</w:t>
      </w:r>
      <w:r w:rsidR="005B610E">
        <w:rPr>
          <w:color w:val="C00000"/>
          <w:spacing w:val="-4"/>
        </w:rPr>
        <w:t xml:space="preserve"> </w:t>
      </w:r>
      <w:r w:rsidR="005B610E">
        <w:rPr>
          <w:color w:val="C00000"/>
        </w:rPr>
        <w:t>evolution</w:t>
      </w:r>
      <w:r w:rsidR="005B610E">
        <w:rPr>
          <w:color w:val="C00000"/>
          <w:spacing w:val="-5"/>
        </w:rPr>
        <w:t xml:space="preserve"> </w:t>
      </w:r>
      <w:r w:rsidR="005B610E">
        <w:rPr>
          <w:color w:val="C00000"/>
        </w:rPr>
        <w:t>of</w:t>
      </w:r>
      <w:r w:rsidR="005B610E">
        <w:rPr>
          <w:color w:val="C00000"/>
          <w:spacing w:val="-1"/>
        </w:rPr>
        <w:t xml:space="preserve"> </w:t>
      </w:r>
      <w:r w:rsidR="005B610E">
        <w:rPr>
          <w:color w:val="C00000"/>
        </w:rPr>
        <w:t>other</w:t>
      </w:r>
      <w:r w:rsidR="005B610E">
        <w:rPr>
          <w:color w:val="C00000"/>
          <w:spacing w:val="-4"/>
        </w:rPr>
        <w:t xml:space="preserve"> </w:t>
      </w:r>
      <w:r w:rsidR="005B610E">
        <w:rPr>
          <w:color w:val="C00000"/>
        </w:rPr>
        <w:t>organisms)</w:t>
      </w:r>
      <w:r w:rsidR="005B610E">
        <w:rPr>
          <w:color w:val="C00000"/>
          <w:spacing w:val="-1"/>
        </w:rPr>
        <w:t xml:space="preserve"> </w:t>
      </w:r>
      <w:r w:rsidR="005B610E">
        <w:rPr>
          <w:color w:val="C00000"/>
        </w:rPr>
        <w:t>contribute</w:t>
      </w:r>
      <w:r w:rsidR="005B610E">
        <w:rPr>
          <w:color w:val="C00000"/>
          <w:spacing w:val="-5"/>
        </w:rPr>
        <w:t xml:space="preserve"> </w:t>
      </w:r>
      <w:r w:rsidR="005B610E">
        <w:rPr>
          <w:color w:val="C00000"/>
        </w:rPr>
        <w:t>to</w:t>
      </w:r>
      <w:r w:rsidR="005B610E">
        <w:rPr>
          <w:color w:val="C00000"/>
          <w:spacing w:val="-2"/>
        </w:rPr>
        <w:t xml:space="preserve"> </w:t>
      </w:r>
      <w:r w:rsidR="005B610E">
        <w:rPr>
          <w:color w:val="C00000"/>
        </w:rPr>
        <w:t>a</w:t>
      </w:r>
      <w:r w:rsidR="005B610E">
        <w:rPr>
          <w:color w:val="C00000"/>
          <w:spacing w:val="-4"/>
        </w:rPr>
        <w:t xml:space="preserve"> </w:t>
      </w:r>
      <w:r w:rsidR="005B610E">
        <w:rPr>
          <w:color w:val="C00000"/>
        </w:rPr>
        <w:t>change in gene frequency over time, leading to adaptation of populations.]</w:t>
      </w:r>
      <w:r>
        <w:rPr>
          <w:color w:val="C00000"/>
        </w:rPr>
        <w:t>]</w:t>
      </w:r>
    </w:p>
    <w:p w14:paraId="1F4D018D" w14:textId="77777777" w:rsidR="004416D1" w:rsidRDefault="005B610E">
      <w:pPr>
        <w:pStyle w:val="ListParagraph"/>
        <w:numPr>
          <w:ilvl w:val="0"/>
          <w:numId w:val="38"/>
        </w:numPr>
        <w:tabs>
          <w:tab w:val="left" w:pos="881"/>
          <w:tab w:val="left" w:pos="2879"/>
        </w:tabs>
        <w:spacing w:before="198" w:line="269" w:lineRule="exact"/>
        <w:ind w:left="881" w:hanging="162"/>
      </w:pPr>
      <w:r>
        <w:rPr>
          <w:b/>
          <w:spacing w:val="-2"/>
        </w:rPr>
        <w:t>HS-LS4-</w:t>
      </w:r>
      <w:r>
        <w:rPr>
          <w:b/>
          <w:spacing w:val="-10"/>
        </w:rPr>
        <w:t>5</w:t>
      </w:r>
      <w:r>
        <w:rPr>
          <w:b/>
        </w:rPr>
        <w:tab/>
      </w:r>
      <w:r>
        <w:t>Evaluate</w:t>
      </w:r>
      <w:r>
        <w:rPr>
          <w:spacing w:val="-6"/>
        </w:rPr>
        <w:t xml:space="preserve"> </w:t>
      </w:r>
      <w:r>
        <w:t>the</w:t>
      </w:r>
      <w:r>
        <w:rPr>
          <w:spacing w:val="-5"/>
        </w:rPr>
        <w:t xml:space="preserve"> </w:t>
      </w:r>
      <w:r>
        <w:t>evidence</w:t>
      </w:r>
      <w:r>
        <w:rPr>
          <w:spacing w:val="-4"/>
        </w:rPr>
        <w:t xml:space="preserve"> </w:t>
      </w:r>
      <w:r>
        <w:t>supporting</w:t>
      </w:r>
      <w:r>
        <w:rPr>
          <w:spacing w:val="-3"/>
        </w:rPr>
        <w:t xml:space="preserve"> </w:t>
      </w:r>
      <w:r>
        <w:t>claims</w:t>
      </w:r>
      <w:r>
        <w:rPr>
          <w:spacing w:val="-4"/>
        </w:rPr>
        <w:t xml:space="preserve"> </w:t>
      </w:r>
      <w:r>
        <w:t>that</w:t>
      </w:r>
      <w:r>
        <w:rPr>
          <w:spacing w:val="-5"/>
        </w:rPr>
        <w:t xml:space="preserve"> </w:t>
      </w:r>
      <w:r>
        <w:t>changes</w:t>
      </w:r>
      <w:r>
        <w:rPr>
          <w:spacing w:val="-6"/>
        </w:rPr>
        <w:t xml:space="preserve"> </w:t>
      </w:r>
      <w:r>
        <w:t>in</w:t>
      </w:r>
      <w:r>
        <w:rPr>
          <w:spacing w:val="-3"/>
        </w:rPr>
        <w:t xml:space="preserve"> </w:t>
      </w:r>
      <w:r>
        <w:t>environmental</w:t>
      </w:r>
      <w:r>
        <w:rPr>
          <w:spacing w:val="-3"/>
        </w:rPr>
        <w:t xml:space="preserve"> </w:t>
      </w:r>
      <w:r>
        <w:t>conditions</w:t>
      </w:r>
      <w:r>
        <w:rPr>
          <w:spacing w:val="-6"/>
        </w:rPr>
        <w:t xml:space="preserve"> </w:t>
      </w:r>
      <w:r>
        <w:t>may</w:t>
      </w:r>
      <w:r>
        <w:rPr>
          <w:spacing w:val="-6"/>
        </w:rPr>
        <w:t xml:space="preserve"> </w:t>
      </w:r>
      <w:r>
        <w:t>result</w:t>
      </w:r>
      <w:r>
        <w:rPr>
          <w:spacing w:val="-2"/>
        </w:rPr>
        <w:t xml:space="preserve"> </w:t>
      </w:r>
      <w:r>
        <w:rPr>
          <w:spacing w:val="-5"/>
        </w:rPr>
        <w:t>in:</w:t>
      </w:r>
    </w:p>
    <w:p w14:paraId="1F4D018E" w14:textId="0BC83751" w:rsidR="004416D1" w:rsidRDefault="005B610E">
      <w:pPr>
        <w:pStyle w:val="BodyText"/>
        <w:ind w:left="2879" w:right="363"/>
      </w:pPr>
      <w:r>
        <w:t>(1)</w:t>
      </w:r>
      <w:r>
        <w:rPr>
          <w:spacing w:val="-4"/>
        </w:rPr>
        <w:t xml:space="preserve"> </w:t>
      </w:r>
      <w:r>
        <w:t>increases</w:t>
      </w:r>
      <w:r>
        <w:rPr>
          <w:spacing w:val="-4"/>
        </w:rPr>
        <w:t xml:space="preserve"> </w:t>
      </w:r>
      <w:r>
        <w:t>in</w:t>
      </w:r>
      <w:r>
        <w:rPr>
          <w:spacing w:val="-5"/>
        </w:rPr>
        <w:t xml:space="preserve"> </w:t>
      </w:r>
      <w:r>
        <w:t>the</w:t>
      </w:r>
      <w:r>
        <w:rPr>
          <w:spacing w:val="-2"/>
        </w:rPr>
        <w:t xml:space="preserve"> </w:t>
      </w:r>
      <w:r>
        <w:t>number</w:t>
      </w:r>
      <w:r>
        <w:rPr>
          <w:spacing w:val="-4"/>
        </w:rPr>
        <w:t xml:space="preserve"> </w:t>
      </w:r>
      <w:r>
        <w:t>of</w:t>
      </w:r>
      <w:r>
        <w:rPr>
          <w:spacing w:val="-1"/>
        </w:rPr>
        <w:t xml:space="preserve"> </w:t>
      </w:r>
      <w:r>
        <w:t>individuals</w:t>
      </w:r>
      <w:r>
        <w:rPr>
          <w:spacing w:val="-4"/>
        </w:rPr>
        <w:t xml:space="preserve"> </w:t>
      </w:r>
      <w:r>
        <w:t>of</w:t>
      </w:r>
      <w:r>
        <w:rPr>
          <w:spacing w:val="-1"/>
        </w:rPr>
        <w:t xml:space="preserve"> </w:t>
      </w:r>
      <w:r>
        <w:t>some</w:t>
      </w:r>
      <w:r>
        <w:rPr>
          <w:spacing w:val="-2"/>
        </w:rPr>
        <w:t xml:space="preserve"> </w:t>
      </w:r>
      <w:r>
        <w:t>species,</w:t>
      </w:r>
      <w:r>
        <w:rPr>
          <w:spacing w:val="-5"/>
        </w:rPr>
        <w:t xml:space="preserve"> </w:t>
      </w:r>
      <w:r>
        <w:t>(2)</w:t>
      </w:r>
      <w:r>
        <w:rPr>
          <w:spacing w:val="-4"/>
        </w:rPr>
        <w:t xml:space="preserve"> </w:t>
      </w:r>
      <w:r>
        <w:t>the</w:t>
      </w:r>
      <w:r>
        <w:rPr>
          <w:spacing w:val="-2"/>
        </w:rPr>
        <w:t xml:space="preserve"> </w:t>
      </w:r>
      <w:r>
        <w:t>emergence</w:t>
      </w:r>
      <w:r>
        <w:rPr>
          <w:spacing w:val="-2"/>
        </w:rPr>
        <w:t xml:space="preserve"> </w:t>
      </w:r>
      <w:r>
        <w:t>of</w:t>
      </w:r>
      <w:r>
        <w:rPr>
          <w:spacing w:val="-4"/>
        </w:rPr>
        <w:t xml:space="preserve"> </w:t>
      </w:r>
      <w:r>
        <w:t>new</w:t>
      </w:r>
      <w:r>
        <w:rPr>
          <w:spacing w:val="-3"/>
        </w:rPr>
        <w:t xml:space="preserve"> </w:t>
      </w:r>
      <w:r>
        <w:t>species</w:t>
      </w:r>
      <w:r>
        <w:rPr>
          <w:spacing w:val="-2"/>
        </w:rPr>
        <w:t xml:space="preserve"> </w:t>
      </w:r>
      <w:r>
        <w:t>over time, and (3) the extinction of other species.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18F" w14:textId="3E9BA7D4" w:rsidR="004416D1" w:rsidRDefault="0071764B">
      <w:pPr>
        <w:pStyle w:val="BodyText"/>
        <w:ind w:left="2879" w:right="471"/>
      </w:pPr>
      <w:r>
        <w:rPr>
          <w:color w:val="C00000"/>
        </w:rPr>
        <w:t>[</w:t>
      </w:r>
      <w:r w:rsidR="005B610E">
        <w:rPr>
          <w:color w:val="C00000"/>
        </w:rPr>
        <w:t>[Clarification Statement: Emphasis is on determining cause and effect relationships for how changes to the environment such as deforestation, fishing, application of fertilizers, drought, flood,</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the</w:t>
      </w:r>
      <w:r w:rsidR="005B610E">
        <w:rPr>
          <w:color w:val="C00000"/>
          <w:spacing w:val="-4"/>
        </w:rPr>
        <w:t xml:space="preserve"> </w:t>
      </w:r>
      <w:r w:rsidR="005B610E">
        <w:rPr>
          <w:color w:val="C00000"/>
        </w:rPr>
        <w:t>rate</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change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environment</w:t>
      </w:r>
      <w:r w:rsidR="005B610E">
        <w:rPr>
          <w:color w:val="C00000"/>
          <w:spacing w:val="-1"/>
        </w:rPr>
        <w:t xml:space="preserve"> </w:t>
      </w:r>
      <w:r w:rsidR="005B610E">
        <w:rPr>
          <w:color w:val="C00000"/>
        </w:rPr>
        <w:t>affect</w:t>
      </w:r>
      <w:r w:rsidR="005B610E">
        <w:rPr>
          <w:color w:val="C00000"/>
          <w:spacing w:val="-4"/>
        </w:rPr>
        <w:t xml:space="preserve"> </w:t>
      </w:r>
      <w:r w:rsidR="005B610E">
        <w:rPr>
          <w:color w:val="C00000"/>
        </w:rPr>
        <w:t>distribution</w:t>
      </w:r>
      <w:r w:rsidR="005B610E">
        <w:rPr>
          <w:color w:val="C00000"/>
          <w:spacing w:val="-5"/>
        </w:rPr>
        <w:t xml:space="preserve"> </w:t>
      </w:r>
      <w:r w:rsidR="005B610E">
        <w:rPr>
          <w:color w:val="C00000"/>
        </w:rPr>
        <w:t>or</w:t>
      </w:r>
      <w:r w:rsidR="005B610E">
        <w:rPr>
          <w:color w:val="C00000"/>
          <w:spacing w:val="-1"/>
        </w:rPr>
        <w:t xml:space="preserve"> </w:t>
      </w:r>
      <w:r w:rsidR="005B610E">
        <w:rPr>
          <w:color w:val="C00000"/>
        </w:rPr>
        <w:t>disappearance</w:t>
      </w:r>
      <w:r w:rsidR="005B610E">
        <w:rPr>
          <w:color w:val="C00000"/>
          <w:spacing w:val="-2"/>
        </w:rPr>
        <w:t xml:space="preserve"> </w:t>
      </w:r>
      <w:r w:rsidR="005B610E">
        <w:rPr>
          <w:color w:val="C00000"/>
        </w:rPr>
        <w:t>of</w:t>
      </w:r>
      <w:r w:rsidR="005B610E">
        <w:rPr>
          <w:color w:val="C00000"/>
          <w:spacing w:val="-4"/>
        </w:rPr>
        <w:t xml:space="preserve"> </w:t>
      </w:r>
      <w:r w:rsidR="005B610E">
        <w:rPr>
          <w:color w:val="C00000"/>
        </w:rPr>
        <w:t>traits</w:t>
      </w:r>
      <w:r w:rsidR="005B610E">
        <w:rPr>
          <w:color w:val="C00000"/>
          <w:spacing w:val="-2"/>
        </w:rPr>
        <w:t xml:space="preserve"> </w:t>
      </w:r>
      <w:r w:rsidR="005B610E">
        <w:rPr>
          <w:color w:val="C00000"/>
        </w:rPr>
        <w:t xml:space="preserve">in </w:t>
      </w:r>
      <w:r w:rsidR="005B610E">
        <w:rPr>
          <w:color w:val="C00000"/>
          <w:spacing w:val="-2"/>
        </w:rPr>
        <w:t>species.]</w:t>
      </w:r>
      <w:r>
        <w:rPr>
          <w:color w:val="C00000"/>
          <w:spacing w:val="-2"/>
        </w:rPr>
        <w:t>]</w:t>
      </w:r>
    </w:p>
    <w:p w14:paraId="1F4D0190" w14:textId="1F412361" w:rsidR="004416D1" w:rsidRDefault="005B610E">
      <w:pPr>
        <w:pStyle w:val="ListParagraph"/>
        <w:numPr>
          <w:ilvl w:val="0"/>
          <w:numId w:val="38"/>
        </w:numPr>
        <w:tabs>
          <w:tab w:val="left" w:pos="881"/>
          <w:tab w:val="left" w:pos="2880"/>
        </w:tabs>
        <w:spacing w:before="201"/>
        <w:ind w:right="611" w:hanging="2161"/>
      </w:pPr>
      <w:r>
        <w:rPr>
          <w:b/>
          <w:spacing w:val="-2"/>
        </w:rPr>
        <w:t>HS-LS4-6</w:t>
      </w:r>
      <w:r>
        <w:rPr>
          <w:b/>
        </w:rPr>
        <w:tab/>
      </w:r>
      <w:r>
        <w:t>Create</w:t>
      </w:r>
      <w:r>
        <w:rPr>
          <w:spacing w:val="-2"/>
        </w:rPr>
        <w:t xml:space="preserve"> </w:t>
      </w:r>
      <w:r>
        <w:t>or</w:t>
      </w:r>
      <w:r>
        <w:rPr>
          <w:spacing w:val="-2"/>
        </w:rPr>
        <w:t xml:space="preserve"> </w:t>
      </w:r>
      <w:r>
        <w:t>revise</w:t>
      </w:r>
      <w:r>
        <w:rPr>
          <w:spacing w:val="-2"/>
        </w:rPr>
        <w:t xml:space="preserve"> </w:t>
      </w:r>
      <w:r>
        <w:t>a</w:t>
      </w:r>
      <w:r>
        <w:rPr>
          <w:spacing w:val="-2"/>
        </w:rPr>
        <w:t xml:space="preserve"> </w:t>
      </w:r>
      <w:r>
        <w:t>simulation</w:t>
      </w:r>
      <w:r>
        <w:rPr>
          <w:spacing w:val="-2"/>
        </w:rPr>
        <w:t xml:space="preserve"> </w:t>
      </w:r>
      <w:r>
        <w:t>to</w:t>
      </w:r>
      <w:r>
        <w:rPr>
          <w:spacing w:val="-5"/>
        </w:rPr>
        <w:t xml:space="preserve"> </w:t>
      </w:r>
      <w:r>
        <w:t>test</w:t>
      </w:r>
      <w:r>
        <w:rPr>
          <w:spacing w:val="-1"/>
        </w:rPr>
        <w:t xml:space="preserve"> </w:t>
      </w:r>
      <w:r>
        <w:t>a</w:t>
      </w:r>
      <w:r>
        <w:rPr>
          <w:spacing w:val="-4"/>
        </w:rPr>
        <w:t xml:space="preserve"> </w:t>
      </w:r>
      <w:r>
        <w:t>solution</w:t>
      </w:r>
      <w:r>
        <w:rPr>
          <w:spacing w:val="-2"/>
        </w:rPr>
        <w:t xml:space="preserve"> </w:t>
      </w:r>
      <w:r>
        <w:t>to</w:t>
      </w:r>
      <w:r>
        <w:rPr>
          <w:spacing w:val="-2"/>
        </w:rPr>
        <w:t xml:space="preserve"> </w:t>
      </w:r>
      <w:r>
        <w:t>mitigate</w:t>
      </w:r>
      <w:r>
        <w:rPr>
          <w:spacing w:val="-4"/>
        </w:rPr>
        <w:t xml:space="preserve"> </w:t>
      </w:r>
      <w:r>
        <w:t>adverse</w:t>
      </w:r>
      <w:r>
        <w:rPr>
          <w:spacing w:val="-4"/>
        </w:rPr>
        <w:t xml:space="preserve"> </w:t>
      </w:r>
      <w:r>
        <w:t>impacts</w:t>
      </w:r>
      <w:r>
        <w:rPr>
          <w:spacing w:val="-2"/>
        </w:rPr>
        <w:t xml:space="preserve"> </w:t>
      </w:r>
      <w:r>
        <w:t>of</w:t>
      </w:r>
      <w:r>
        <w:rPr>
          <w:spacing w:val="-1"/>
        </w:rPr>
        <w:t xml:space="preserve"> </w:t>
      </w:r>
      <w:r>
        <w:t>human</w:t>
      </w:r>
      <w:r>
        <w:rPr>
          <w:spacing w:val="-2"/>
        </w:rPr>
        <w:t xml:space="preserve"> </w:t>
      </w:r>
      <w:r>
        <w:t>activity</w:t>
      </w:r>
      <w:r>
        <w:rPr>
          <w:spacing w:val="-3"/>
        </w:rPr>
        <w:t xml:space="preserve"> </w:t>
      </w:r>
      <w:r>
        <w:t xml:space="preserve">on </w:t>
      </w:r>
      <w:r>
        <w:rPr>
          <w:spacing w:val="-2"/>
        </w:rPr>
        <w:t>biodiversity.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191" w14:textId="74824821" w:rsidR="004416D1" w:rsidRDefault="0071764B">
      <w:pPr>
        <w:pStyle w:val="BodyText"/>
        <w:spacing w:line="244" w:lineRule="auto"/>
        <w:ind w:left="2880" w:right="741"/>
      </w:pPr>
      <w:r>
        <w:rPr>
          <w:color w:val="C00000"/>
        </w:rPr>
        <w:t>[</w:t>
      </w:r>
      <w:r w:rsidR="005B610E">
        <w:rPr>
          <w:color w:val="C00000"/>
        </w:rPr>
        <w:t>[Clarification</w:t>
      </w:r>
      <w:r w:rsidR="005B610E">
        <w:rPr>
          <w:color w:val="C00000"/>
          <w:spacing w:val="-1"/>
        </w:rPr>
        <w:t xml:space="preserve"> </w:t>
      </w:r>
      <w:r w:rsidR="005B610E">
        <w:rPr>
          <w:color w:val="C00000"/>
        </w:rPr>
        <w:t>Statement:</w:t>
      </w:r>
      <w:r w:rsidR="005B610E">
        <w:rPr>
          <w:color w:val="C00000"/>
          <w:spacing w:val="-1"/>
        </w:rPr>
        <w:t xml:space="preserve"> </w:t>
      </w:r>
      <w:r w:rsidR="005B610E">
        <w:rPr>
          <w:color w:val="C00000"/>
        </w:rPr>
        <w:t>Emphasis</w:t>
      </w:r>
      <w:r w:rsidR="005B610E">
        <w:rPr>
          <w:color w:val="C00000"/>
          <w:spacing w:val="-1"/>
        </w:rPr>
        <w:t xml:space="preserve"> </w:t>
      </w:r>
      <w:r w:rsidR="005B610E">
        <w:rPr>
          <w:color w:val="C00000"/>
        </w:rPr>
        <w:t>is</w:t>
      </w:r>
      <w:r w:rsidR="005B610E">
        <w:rPr>
          <w:color w:val="C00000"/>
          <w:spacing w:val="-3"/>
        </w:rPr>
        <w:t xml:space="preserve"> </w:t>
      </w:r>
      <w:r w:rsidR="005B610E">
        <w:rPr>
          <w:color w:val="C00000"/>
        </w:rPr>
        <w:t>on</w:t>
      </w:r>
      <w:r w:rsidR="005B610E">
        <w:rPr>
          <w:color w:val="C00000"/>
          <w:spacing w:val="-1"/>
        </w:rPr>
        <w:t xml:space="preserve"> </w:t>
      </w:r>
      <w:r w:rsidR="005B610E">
        <w:rPr>
          <w:color w:val="C00000"/>
        </w:rPr>
        <w:t>testing</w:t>
      </w:r>
      <w:r w:rsidR="005B610E">
        <w:rPr>
          <w:color w:val="C00000"/>
          <w:spacing w:val="-4"/>
        </w:rPr>
        <w:t xml:space="preserve"> </w:t>
      </w:r>
      <w:r w:rsidR="005B610E">
        <w:rPr>
          <w:color w:val="C00000"/>
        </w:rPr>
        <w:t>solutions</w:t>
      </w:r>
      <w:r w:rsidR="005B610E">
        <w:rPr>
          <w:color w:val="C00000"/>
          <w:spacing w:val="-1"/>
        </w:rPr>
        <w:t xml:space="preserve"> </w:t>
      </w:r>
      <w:r w:rsidR="005B610E">
        <w:rPr>
          <w:color w:val="C00000"/>
        </w:rPr>
        <w:t>for a</w:t>
      </w:r>
      <w:r w:rsidR="005B610E">
        <w:rPr>
          <w:color w:val="C00000"/>
          <w:spacing w:val="-1"/>
        </w:rPr>
        <w:t xml:space="preserve"> </w:t>
      </w:r>
      <w:r w:rsidR="005B610E">
        <w:rPr>
          <w:color w:val="C00000"/>
        </w:rPr>
        <w:t>proposed</w:t>
      </w:r>
      <w:r w:rsidR="005B610E">
        <w:rPr>
          <w:color w:val="C00000"/>
          <w:spacing w:val="-1"/>
        </w:rPr>
        <w:t xml:space="preserve"> </w:t>
      </w:r>
      <w:r w:rsidR="005B610E">
        <w:rPr>
          <w:color w:val="C00000"/>
        </w:rPr>
        <w:t>problem</w:t>
      </w:r>
      <w:r w:rsidR="005B610E">
        <w:rPr>
          <w:color w:val="C00000"/>
          <w:spacing w:val="-3"/>
        </w:rPr>
        <w:t xml:space="preserve"> </w:t>
      </w:r>
      <w:r w:rsidR="005B610E">
        <w:rPr>
          <w:color w:val="C00000"/>
        </w:rPr>
        <w:t>related</w:t>
      </w:r>
      <w:r w:rsidR="005B610E">
        <w:rPr>
          <w:color w:val="C00000"/>
          <w:spacing w:val="-2"/>
        </w:rPr>
        <w:t xml:space="preserve"> </w:t>
      </w:r>
      <w:r w:rsidR="005B610E">
        <w:rPr>
          <w:color w:val="C00000"/>
        </w:rPr>
        <w:t>to threatened</w:t>
      </w:r>
      <w:r w:rsidR="005B610E">
        <w:rPr>
          <w:color w:val="C00000"/>
          <w:spacing w:val="-9"/>
        </w:rPr>
        <w:t xml:space="preserve"> </w:t>
      </w:r>
      <w:r w:rsidR="005B610E">
        <w:rPr>
          <w:color w:val="C00000"/>
        </w:rPr>
        <w:t>or</w:t>
      </w:r>
      <w:r w:rsidR="005B610E">
        <w:rPr>
          <w:color w:val="C00000"/>
          <w:spacing w:val="-3"/>
        </w:rPr>
        <w:t xml:space="preserve"> </w:t>
      </w:r>
      <w:r w:rsidR="005B610E">
        <w:rPr>
          <w:color w:val="C00000"/>
        </w:rPr>
        <w:t>endangered</w:t>
      </w:r>
      <w:r w:rsidR="005B610E">
        <w:rPr>
          <w:color w:val="C00000"/>
          <w:spacing w:val="-4"/>
        </w:rPr>
        <w:t xml:space="preserve"> </w:t>
      </w:r>
      <w:r w:rsidR="005B610E">
        <w:rPr>
          <w:color w:val="C00000"/>
        </w:rPr>
        <w:t>species,</w:t>
      </w:r>
      <w:r w:rsidR="005B610E">
        <w:rPr>
          <w:color w:val="C00000"/>
          <w:spacing w:val="-4"/>
        </w:rPr>
        <w:t xml:space="preserve"> </w:t>
      </w:r>
      <w:r w:rsidR="005B610E">
        <w:rPr>
          <w:color w:val="C00000"/>
        </w:rPr>
        <w:t>or</w:t>
      </w:r>
      <w:r w:rsidR="005B610E">
        <w:rPr>
          <w:color w:val="C00000"/>
          <w:spacing w:val="-3"/>
        </w:rPr>
        <w:t xml:space="preserve"> </w:t>
      </w:r>
      <w:r w:rsidR="005B610E">
        <w:rPr>
          <w:color w:val="C00000"/>
        </w:rPr>
        <w:t>to</w:t>
      </w:r>
      <w:r w:rsidR="005B610E">
        <w:rPr>
          <w:color w:val="C00000"/>
          <w:spacing w:val="-4"/>
        </w:rPr>
        <w:t xml:space="preserve"> </w:t>
      </w:r>
      <w:r w:rsidR="005B610E">
        <w:rPr>
          <w:color w:val="C00000"/>
        </w:rPr>
        <w:t>genetic</w:t>
      </w:r>
      <w:r w:rsidR="005B610E">
        <w:rPr>
          <w:color w:val="C00000"/>
          <w:spacing w:val="-4"/>
        </w:rPr>
        <w:t xml:space="preserve"> </w:t>
      </w:r>
      <w:r w:rsidR="005B610E">
        <w:rPr>
          <w:color w:val="C00000"/>
        </w:rPr>
        <w:t>variation</w:t>
      </w:r>
      <w:r w:rsidR="005B610E">
        <w:rPr>
          <w:color w:val="C00000"/>
          <w:spacing w:val="-5"/>
        </w:rPr>
        <w:t xml:space="preserve"> </w:t>
      </w:r>
      <w:r w:rsidR="005B610E">
        <w:rPr>
          <w:color w:val="C00000"/>
        </w:rPr>
        <w:t>of</w:t>
      </w:r>
      <w:r w:rsidR="005B610E">
        <w:rPr>
          <w:color w:val="C00000"/>
          <w:spacing w:val="-2"/>
        </w:rPr>
        <w:t xml:space="preserve"> </w:t>
      </w:r>
      <w:r w:rsidR="005B610E">
        <w:rPr>
          <w:color w:val="C00000"/>
        </w:rPr>
        <w:t>organisms</w:t>
      </w:r>
      <w:r w:rsidR="005B610E">
        <w:rPr>
          <w:color w:val="C00000"/>
          <w:spacing w:val="-6"/>
        </w:rPr>
        <w:t xml:space="preserve"> </w:t>
      </w:r>
      <w:r w:rsidR="005B610E">
        <w:rPr>
          <w:color w:val="C00000"/>
        </w:rPr>
        <w:t>for</w:t>
      </w:r>
      <w:r w:rsidR="005B610E">
        <w:rPr>
          <w:color w:val="C00000"/>
          <w:spacing w:val="-6"/>
        </w:rPr>
        <w:t xml:space="preserve"> </w:t>
      </w:r>
      <w:r w:rsidR="005B610E">
        <w:rPr>
          <w:color w:val="C00000"/>
        </w:rPr>
        <w:t>multiple</w:t>
      </w:r>
      <w:r w:rsidR="005B610E">
        <w:rPr>
          <w:color w:val="C00000"/>
          <w:spacing w:val="-3"/>
        </w:rPr>
        <w:t xml:space="preserve"> </w:t>
      </w:r>
      <w:r w:rsidR="005B610E">
        <w:rPr>
          <w:color w:val="C00000"/>
          <w:spacing w:val="-2"/>
        </w:rPr>
        <w:t>species.]</w:t>
      </w:r>
    </w:p>
    <w:p w14:paraId="1F4D0192" w14:textId="77777777" w:rsidR="004416D1" w:rsidRDefault="004416D1">
      <w:pPr>
        <w:pStyle w:val="BodyText"/>
        <w:spacing w:line="244"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96" w14:textId="77777777">
        <w:trPr>
          <w:trHeight w:val="591"/>
        </w:trPr>
        <w:tc>
          <w:tcPr>
            <w:tcW w:w="3600" w:type="dxa"/>
            <w:shd w:val="clear" w:color="auto" w:fill="2F3995"/>
          </w:tcPr>
          <w:p w14:paraId="1F4D0193"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94"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95"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BA" w14:textId="77777777">
        <w:trPr>
          <w:trHeight w:val="13485"/>
        </w:trPr>
        <w:tc>
          <w:tcPr>
            <w:tcW w:w="3600" w:type="dxa"/>
            <w:tcBorders>
              <w:top w:val="single" w:sz="24" w:space="0" w:color="2F3995"/>
              <w:bottom w:val="single" w:sz="24" w:space="0" w:color="B8CCE3"/>
            </w:tcBorders>
            <w:shd w:val="clear" w:color="auto" w:fill="B8CCE3"/>
          </w:tcPr>
          <w:p w14:paraId="1F4D0197" w14:textId="77777777" w:rsidR="004416D1" w:rsidRDefault="005B610E">
            <w:pPr>
              <w:pStyle w:val="TableParagraph"/>
              <w:spacing w:before="139"/>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198" w14:textId="77777777" w:rsidR="004416D1" w:rsidRDefault="005B610E">
            <w:pPr>
              <w:pStyle w:val="TableParagraph"/>
              <w:spacing w:before="157"/>
              <w:ind w:left="114" w:right="196"/>
            </w:pPr>
            <w:r>
              <w:t>Analyzing data in 9–12 builds on K–8 experiences and progresses to introducing more detailed statistical analysis,</w:t>
            </w:r>
            <w:r>
              <w:rPr>
                <w:spacing w:val="-2"/>
              </w:rPr>
              <w:t xml:space="preserve"> </w:t>
            </w:r>
            <w:r>
              <w:t>the</w:t>
            </w:r>
            <w:r>
              <w:rPr>
                <w:spacing w:val="-2"/>
              </w:rPr>
              <w:t xml:space="preserve"> </w:t>
            </w:r>
            <w:r>
              <w:t>comparison</w:t>
            </w:r>
            <w:r>
              <w:rPr>
                <w:spacing w:val="-2"/>
              </w:rPr>
              <w:t xml:space="preserve"> </w:t>
            </w:r>
            <w:r>
              <w:t>of</w:t>
            </w:r>
            <w:r>
              <w:rPr>
                <w:spacing w:val="-4"/>
              </w:rPr>
              <w:t xml:space="preserve"> </w:t>
            </w:r>
            <w:r>
              <w:t>data</w:t>
            </w:r>
            <w:r>
              <w:rPr>
                <w:spacing w:val="-4"/>
              </w:rPr>
              <w:t xml:space="preserve"> </w:t>
            </w:r>
            <w:r>
              <w:t>sets for consistency, and the use of models</w:t>
            </w:r>
            <w:r>
              <w:rPr>
                <w:spacing w:val="-8"/>
              </w:rPr>
              <w:t xml:space="preserve"> </w:t>
            </w:r>
            <w:r>
              <w:t>to</w:t>
            </w:r>
            <w:r>
              <w:rPr>
                <w:spacing w:val="-7"/>
              </w:rPr>
              <w:t xml:space="preserve"> </w:t>
            </w:r>
            <w:r>
              <w:t>generate</w:t>
            </w:r>
            <w:r>
              <w:rPr>
                <w:spacing w:val="-7"/>
              </w:rPr>
              <w:t xml:space="preserve"> </w:t>
            </w:r>
            <w:r>
              <w:t>and</w:t>
            </w:r>
            <w:r>
              <w:rPr>
                <w:spacing w:val="-9"/>
              </w:rPr>
              <w:t xml:space="preserve"> </w:t>
            </w:r>
            <w:r>
              <w:t>analyze</w:t>
            </w:r>
            <w:r>
              <w:rPr>
                <w:spacing w:val="-7"/>
              </w:rPr>
              <w:t xml:space="preserve"> </w:t>
            </w:r>
            <w:r>
              <w:t>data.</w:t>
            </w:r>
          </w:p>
          <w:p w14:paraId="1F4D0199" w14:textId="77777777" w:rsidR="004416D1" w:rsidRDefault="005B610E">
            <w:pPr>
              <w:pStyle w:val="TableParagraph"/>
              <w:numPr>
                <w:ilvl w:val="0"/>
                <w:numId w:val="37"/>
              </w:numPr>
              <w:tabs>
                <w:tab w:val="left" w:pos="374"/>
              </w:tabs>
              <w:spacing w:before="119"/>
              <w:ind w:right="167"/>
            </w:pPr>
            <w:r>
              <w:t>Apply concepts of statistics and probability</w:t>
            </w:r>
            <w:r>
              <w:rPr>
                <w:spacing w:val="-14"/>
              </w:rPr>
              <w:t xml:space="preserve"> </w:t>
            </w:r>
            <w:r>
              <w:t>(including</w:t>
            </w:r>
            <w:r>
              <w:rPr>
                <w:spacing w:val="-14"/>
              </w:rPr>
              <w:t xml:space="preserve"> </w:t>
            </w:r>
            <w:r>
              <w:t>determining function fits to data, slope, intercept, and correlation coefficient for linear fits) to scientific and engineering questions and problems, using digital tools when feasible.</w:t>
            </w:r>
          </w:p>
          <w:p w14:paraId="1F4D019A" w14:textId="77777777" w:rsidR="004416D1" w:rsidRDefault="005B610E">
            <w:pPr>
              <w:pStyle w:val="TableParagraph"/>
              <w:spacing w:before="2"/>
              <w:ind w:left="374"/>
            </w:pPr>
            <w:r>
              <w:rPr>
                <w:spacing w:val="-2"/>
              </w:rPr>
              <w:t>(HS-LS4-</w:t>
            </w:r>
            <w:r>
              <w:rPr>
                <w:spacing w:val="-5"/>
              </w:rPr>
              <w:t>3)</w:t>
            </w:r>
          </w:p>
          <w:p w14:paraId="1F4D019B" w14:textId="77777777" w:rsidR="004416D1" w:rsidRDefault="005B610E">
            <w:pPr>
              <w:pStyle w:val="TableParagraph"/>
              <w:spacing w:before="121" w:line="276" w:lineRule="auto"/>
              <w:ind w:left="114"/>
              <w:rPr>
                <w:b/>
              </w:rPr>
            </w:pPr>
            <w:r>
              <w:rPr>
                <w:b/>
              </w:rPr>
              <w:t>Using Mathematics and Computational</w:t>
            </w:r>
            <w:r>
              <w:rPr>
                <w:b/>
                <w:spacing w:val="-14"/>
              </w:rPr>
              <w:t xml:space="preserve"> </w:t>
            </w:r>
            <w:r>
              <w:rPr>
                <w:b/>
              </w:rPr>
              <w:t>Thinking</w:t>
            </w:r>
          </w:p>
          <w:p w14:paraId="1F4D019C" w14:textId="77777777" w:rsidR="004416D1" w:rsidRDefault="005B610E">
            <w:pPr>
              <w:pStyle w:val="TableParagraph"/>
              <w:spacing w:before="117"/>
              <w:ind w:left="114" w:right="239"/>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19D" w14:textId="77777777" w:rsidR="004416D1" w:rsidRDefault="005B610E">
            <w:pPr>
              <w:pStyle w:val="TableParagraph"/>
              <w:numPr>
                <w:ilvl w:val="0"/>
                <w:numId w:val="37"/>
              </w:numPr>
              <w:tabs>
                <w:tab w:val="left" w:pos="330"/>
                <w:tab w:val="left" w:pos="346"/>
              </w:tabs>
              <w:spacing w:before="121"/>
              <w:ind w:left="330" w:right="317" w:hanging="144"/>
            </w:pPr>
            <w:r>
              <w:t>Create or</w:t>
            </w:r>
            <w:r>
              <w:rPr>
                <w:spacing w:val="-6"/>
              </w:rPr>
              <w:t xml:space="preserve"> </w:t>
            </w:r>
            <w:r>
              <w:t>revise</w:t>
            </w:r>
            <w:r>
              <w:rPr>
                <w:spacing w:val="-6"/>
              </w:rPr>
              <w:t xml:space="preserve"> </w:t>
            </w:r>
            <w:r>
              <w:t>a</w:t>
            </w:r>
            <w:r>
              <w:rPr>
                <w:spacing w:val="-6"/>
              </w:rPr>
              <w:t xml:space="preserve"> </w:t>
            </w:r>
            <w:r>
              <w:t>simulation</w:t>
            </w:r>
            <w:r>
              <w:rPr>
                <w:spacing w:val="-6"/>
              </w:rPr>
              <w:t xml:space="preserve"> </w:t>
            </w:r>
            <w:r>
              <w:t>of</w:t>
            </w:r>
            <w:r>
              <w:rPr>
                <w:spacing w:val="-5"/>
              </w:rPr>
              <w:t xml:space="preserve"> </w:t>
            </w:r>
            <w:r>
              <w:t>a phenomenon, designed device, process, or system. (HS-LS4-6)</w:t>
            </w:r>
          </w:p>
          <w:p w14:paraId="1F4D019E" w14:textId="77777777" w:rsidR="004416D1" w:rsidRDefault="005B610E">
            <w:pPr>
              <w:pStyle w:val="TableParagraph"/>
              <w:spacing w:before="119"/>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D019F" w14:textId="77777777" w:rsidR="004416D1" w:rsidRDefault="005B610E">
            <w:pPr>
              <w:pStyle w:val="TableParagraph"/>
              <w:spacing w:before="120"/>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p w14:paraId="1F4D01A0" w14:textId="77777777" w:rsidR="004416D1" w:rsidRDefault="005B610E">
            <w:pPr>
              <w:pStyle w:val="TableParagraph"/>
              <w:numPr>
                <w:ilvl w:val="0"/>
                <w:numId w:val="37"/>
              </w:numPr>
              <w:tabs>
                <w:tab w:val="left" w:pos="330"/>
                <w:tab w:val="left" w:pos="346"/>
              </w:tabs>
              <w:spacing w:before="119"/>
              <w:ind w:left="330" w:right="211" w:hanging="144"/>
            </w:pPr>
            <w:r>
              <w:t>Construct an</w:t>
            </w:r>
            <w:r>
              <w:rPr>
                <w:spacing w:val="-9"/>
              </w:rPr>
              <w:t xml:space="preserve"> </w:t>
            </w:r>
            <w:r>
              <w:t>explanation</w:t>
            </w:r>
            <w:r>
              <w:rPr>
                <w:spacing w:val="-11"/>
              </w:rPr>
              <w:t xml:space="preserve"> </w:t>
            </w:r>
            <w:r>
              <w:t>based</w:t>
            </w:r>
            <w:r>
              <w:rPr>
                <w:spacing w:val="-9"/>
              </w:rPr>
              <w:t xml:space="preserve"> </w:t>
            </w:r>
            <w:r>
              <w:t>on valid and reliable evidence</w:t>
            </w:r>
          </w:p>
        </w:tc>
        <w:tc>
          <w:tcPr>
            <w:tcW w:w="3600" w:type="dxa"/>
            <w:tcBorders>
              <w:top w:val="single" w:sz="24" w:space="0" w:color="DB701C"/>
              <w:bottom w:val="single" w:sz="24" w:space="0" w:color="FAD3B4"/>
            </w:tcBorders>
            <w:shd w:val="clear" w:color="auto" w:fill="FAD3B4"/>
          </w:tcPr>
          <w:p w14:paraId="1F4D01A1" w14:textId="77777777" w:rsidR="004416D1" w:rsidRDefault="005B610E">
            <w:pPr>
              <w:pStyle w:val="TableParagraph"/>
              <w:spacing w:before="139" w:line="278" w:lineRule="auto"/>
              <w:ind w:left="115"/>
              <w:rPr>
                <w:b/>
              </w:rPr>
            </w:pPr>
            <w:r>
              <w:rPr>
                <w:b/>
              </w:rPr>
              <w:t>LS4.A:</w:t>
            </w:r>
            <w:r>
              <w:rPr>
                <w:b/>
                <w:spacing w:val="-12"/>
              </w:rPr>
              <w:t xml:space="preserve"> </w:t>
            </w:r>
            <w:r>
              <w:rPr>
                <w:b/>
              </w:rPr>
              <w:t>Evidence</w:t>
            </w:r>
            <w:r>
              <w:rPr>
                <w:b/>
                <w:spacing w:val="-12"/>
              </w:rPr>
              <w:t xml:space="preserve"> </w:t>
            </w:r>
            <w:r>
              <w:rPr>
                <w:b/>
              </w:rPr>
              <w:t>of</w:t>
            </w:r>
            <w:r>
              <w:rPr>
                <w:b/>
                <w:spacing w:val="-12"/>
              </w:rPr>
              <w:t xml:space="preserve"> </w:t>
            </w:r>
            <w:r>
              <w:rPr>
                <w:b/>
              </w:rPr>
              <w:t>Common Ancestry and Diversity</w:t>
            </w:r>
          </w:p>
          <w:p w14:paraId="1F4D01A2" w14:textId="77777777" w:rsidR="004416D1" w:rsidRDefault="005B610E">
            <w:pPr>
              <w:pStyle w:val="TableParagraph"/>
              <w:numPr>
                <w:ilvl w:val="0"/>
                <w:numId w:val="36"/>
              </w:numPr>
              <w:tabs>
                <w:tab w:val="left" w:pos="331"/>
                <w:tab w:val="left" w:pos="347"/>
              </w:tabs>
              <w:spacing w:before="114"/>
              <w:ind w:right="112" w:hanging="144"/>
            </w:pPr>
            <w:r>
              <w:t>Genetic information provides evidence of evolution. DNA sequences vary among species, but there are many overlaps; in fact,</w:t>
            </w:r>
            <w:r>
              <w:rPr>
                <w:spacing w:val="40"/>
              </w:rPr>
              <w:t xml:space="preserve"> </w:t>
            </w:r>
            <w:r>
              <w:t>the ongoing branching that produces multiple lines of descent can be inferred by comparing the DNA sequences of different organisms. Such information is</w:t>
            </w:r>
            <w:r>
              <w:rPr>
                <w:spacing w:val="40"/>
              </w:rPr>
              <w:t xml:space="preserve"> </w:t>
            </w:r>
            <w:r>
              <w:t>also derivable from the similarities and differences in amino acid sequences</w:t>
            </w:r>
            <w:r>
              <w:rPr>
                <w:spacing w:val="-11"/>
              </w:rPr>
              <w:t xml:space="preserve"> </w:t>
            </w:r>
            <w:r>
              <w:t>and</w:t>
            </w:r>
            <w:r>
              <w:rPr>
                <w:spacing w:val="-10"/>
              </w:rPr>
              <w:t xml:space="preserve"> </w:t>
            </w:r>
            <w:r>
              <w:t>from</w:t>
            </w:r>
            <w:r>
              <w:rPr>
                <w:spacing w:val="-7"/>
              </w:rPr>
              <w:t xml:space="preserve"> </w:t>
            </w:r>
            <w:r>
              <w:t>anatomical</w:t>
            </w:r>
            <w:r>
              <w:rPr>
                <w:spacing w:val="-7"/>
              </w:rPr>
              <w:t xml:space="preserve"> </w:t>
            </w:r>
            <w:r>
              <w:t>and embryological evidence.</w:t>
            </w:r>
          </w:p>
          <w:p w14:paraId="1F4D01A3" w14:textId="77777777" w:rsidR="004416D1" w:rsidRDefault="005B610E">
            <w:pPr>
              <w:pStyle w:val="TableParagraph"/>
              <w:spacing w:before="1"/>
              <w:ind w:left="331"/>
            </w:pPr>
            <w:r>
              <w:rPr>
                <w:spacing w:val="-2"/>
              </w:rPr>
              <w:t>(HS-LS4-</w:t>
            </w:r>
            <w:r>
              <w:rPr>
                <w:spacing w:val="-5"/>
              </w:rPr>
              <w:t>1)</w:t>
            </w:r>
          </w:p>
          <w:p w14:paraId="1F4D01A4" w14:textId="77777777" w:rsidR="004416D1" w:rsidRDefault="005B610E">
            <w:pPr>
              <w:pStyle w:val="TableParagraph"/>
              <w:spacing w:before="119"/>
              <w:ind w:left="115"/>
              <w:rPr>
                <w:b/>
              </w:rPr>
            </w:pPr>
            <w:r>
              <w:rPr>
                <w:b/>
              </w:rPr>
              <w:t>LS4.B:</w:t>
            </w:r>
            <w:r>
              <w:rPr>
                <w:b/>
                <w:spacing w:val="-4"/>
              </w:rPr>
              <w:t xml:space="preserve"> </w:t>
            </w:r>
            <w:r>
              <w:rPr>
                <w:b/>
              </w:rPr>
              <w:t>Natural</w:t>
            </w:r>
            <w:r>
              <w:rPr>
                <w:b/>
                <w:spacing w:val="-3"/>
              </w:rPr>
              <w:t xml:space="preserve"> </w:t>
            </w:r>
            <w:r>
              <w:rPr>
                <w:b/>
                <w:spacing w:val="-2"/>
              </w:rPr>
              <w:t>Selection</w:t>
            </w:r>
          </w:p>
          <w:p w14:paraId="1F4D01A5" w14:textId="77777777" w:rsidR="004416D1" w:rsidRDefault="005B610E">
            <w:pPr>
              <w:pStyle w:val="TableParagraph"/>
              <w:numPr>
                <w:ilvl w:val="0"/>
                <w:numId w:val="36"/>
              </w:numPr>
              <w:tabs>
                <w:tab w:val="left" w:pos="331"/>
                <w:tab w:val="left" w:pos="347"/>
              </w:tabs>
              <w:spacing w:before="158"/>
              <w:ind w:right="156" w:hanging="144"/>
            </w:pPr>
            <w:r>
              <w:t>Natural selection occurs only if there is both (1) variation in the genetic information between organisms in a population and (2) variation in the expression of that genetic information—that is, trait variation—that</w:t>
            </w:r>
            <w:r>
              <w:rPr>
                <w:spacing w:val="-13"/>
              </w:rPr>
              <w:t xml:space="preserve"> </w:t>
            </w:r>
            <w:r>
              <w:t>leads</w:t>
            </w:r>
            <w:r>
              <w:rPr>
                <w:spacing w:val="-11"/>
              </w:rPr>
              <w:t xml:space="preserve"> </w:t>
            </w:r>
            <w:r>
              <w:t>to</w:t>
            </w:r>
            <w:r>
              <w:rPr>
                <w:spacing w:val="-11"/>
              </w:rPr>
              <w:t xml:space="preserve"> </w:t>
            </w:r>
            <w:r>
              <w:t>differences in</w:t>
            </w:r>
            <w:r>
              <w:rPr>
                <w:spacing w:val="-5"/>
              </w:rPr>
              <w:t xml:space="preserve"> </w:t>
            </w:r>
            <w:r>
              <w:t>performance</w:t>
            </w:r>
            <w:r>
              <w:rPr>
                <w:spacing w:val="-5"/>
              </w:rPr>
              <w:t xml:space="preserve"> </w:t>
            </w:r>
            <w:r>
              <w:t>among</w:t>
            </w:r>
            <w:r>
              <w:rPr>
                <w:spacing w:val="-8"/>
              </w:rPr>
              <w:t xml:space="preserve"> </w:t>
            </w:r>
            <w:r>
              <w:t>individuals. (HS-LS4-2), (HS-LS4-3)</w:t>
            </w:r>
          </w:p>
          <w:p w14:paraId="1F4D01A6" w14:textId="77777777" w:rsidR="004416D1" w:rsidRDefault="005B610E">
            <w:pPr>
              <w:pStyle w:val="TableParagraph"/>
              <w:numPr>
                <w:ilvl w:val="0"/>
                <w:numId w:val="36"/>
              </w:numPr>
              <w:tabs>
                <w:tab w:val="left" w:pos="331"/>
                <w:tab w:val="left" w:pos="347"/>
              </w:tabs>
              <w:spacing w:before="118"/>
              <w:ind w:right="538" w:hanging="144"/>
            </w:pPr>
            <w:r>
              <w:t>The traits</w:t>
            </w:r>
            <w:r>
              <w:rPr>
                <w:spacing w:val="-9"/>
              </w:rPr>
              <w:t xml:space="preserve"> </w:t>
            </w:r>
            <w:r>
              <w:t>that</w:t>
            </w:r>
            <w:r>
              <w:rPr>
                <w:spacing w:val="-7"/>
              </w:rPr>
              <w:t xml:space="preserve"> </w:t>
            </w:r>
            <w:r>
              <w:t>positively</w:t>
            </w:r>
            <w:r>
              <w:rPr>
                <w:spacing w:val="-10"/>
              </w:rPr>
              <w:t xml:space="preserve"> </w:t>
            </w:r>
            <w:r>
              <w:t xml:space="preserve">affect survival are more likely to be reproduced, and thus are more common in the population. </w:t>
            </w:r>
            <w:r>
              <w:rPr>
                <w:spacing w:val="-2"/>
              </w:rPr>
              <w:t>(HS-LS4-3)</w:t>
            </w:r>
          </w:p>
          <w:p w14:paraId="1F4D01A7" w14:textId="77777777" w:rsidR="004416D1" w:rsidRDefault="005B610E">
            <w:pPr>
              <w:pStyle w:val="TableParagraph"/>
              <w:spacing w:before="122"/>
              <w:ind w:left="115"/>
              <w:rPr>
                <w:b/>
              </w:rPr>
            </w:pPr>
            <w:r>
              <w:rPr>
                <w:b/>
              </w:rPr>
              <w:t>LS4.C:</w:t>
            </w:r>
            <w:r>
              <w:rPr>
                <w:b/>
                <w:spacing w:val="-4"/>
              </w:rPr>
              <w:t xml:space="preserve"> </w:t>
            </w:r>
            <w:r>
              <w:rPr>
                <w:b/>
                <w:spacing w:val="-2"/>
              </w:rPr>
              <w:t>Adaptation</w:t>
            </w:r>
          </w:p>
          <w:p w14:paraId="1F4D01A8" w14:textId="77777777" w:rsidR="004416D1" w:rsidRDefault="005B610E">
            <w:pPr>
              <w:pStyle w:val="TableParagraph"/>
              <w:numPr>
                <w:ilvl w:val="0"/>
                <w:numId w:val="36"/>
              </w:numPr>
              <w:tabs>
                <w:tab w:val="left" w:pos="331"/>
                <w:tab w:val="left" w:pos="347"/>
              </w:tabs>
              <w:spacing w:before="119"/>
              <w:ind w:right="102" w:hanging="144"/>
            </w:pPr>
            <w:r>
              <w:t>Evolution is a consequence of the interaction of four factors: (1) the potential</w:t>
            </w:r>
            <w:r>
              <w:rPr>
                <w:spacing w:val="-7"/>
              </w:rPr>
              <w:t xml:space="preserve"> </w:t>
            </w:r>
            <w:r>
              <w:t>for</w:t>
            </w:r>
            <w:r>
              <w:rPr>
                <w:spacing w:val="-7"/>
              </w:rPr>
              <w:t xml:space="preserve"> </w:t>
            </w:r>
            <w:r>
              <w:t>a</w:t>
            </w:r>
            <w:r>
              <w:rPr>
                <w:spacing w:val="-5"/>
              </w:rPr>
              <w:t xml:space="preserve"> </w:t>
            </w:r>
            <w:r>
              <w:t>species</w:t>
            </w:r>
            <w:r>
              <w:rPr>
                <w:spacing w:val="-7"/>
              </w:rPr>
              <w:t xml:space="preserve"> </w:t>
            </w:r>
            <w:r>
              <w:t>to</w:t>
            </w:r>
            <w:r>
              <w:rPr>
                <w:spacing w:val="-7"/>
              </w:rPr>
              <w:t xml:space="preserve"> </w:t>
            </w:r>
            <w:r>
              <w:t>increase</w:t>
            </w:r>
            <w:r>
              <w:rPr>
                <w:spacing w:val="-7"/>
              </w:rPr>
              <w:t xml:space="preserve"> </w:t>
            </w:r>
            <w:r>
              <w:t>in number,</w:t>
            </w:r>
            <w:r>
              <w:rPr>
                <w:spacing w:val="-4"/>
              </w:rPr>
              <w:t xml:space="preserve"> </w:t>
            </w:r>
            <w:r>
              <w:t>(2)</w:t>
            </w:r>
            <w:r>
              <w:rPr>
                <w:spacing w:val="-3"/>
              </w:rPr>
              <w:t xml:space="preserve"> </w:t>
            </w:r>
            <w:r>
              <w:t>the</w:t>
            </w:r>
            <w:r>
              <w:rPr>
                <w:spacing w:val="-3"/>
              </w:rPr>
              <w:t xml:space="preserve"> </w:t>
            </w:r>
            <w:r>
              <w:t>genetic</w:t>
            </w:r>
            <w:r>
              <w:rPr>
                <w:spacing w:val="-1"/>
              </w:rPr>
              <w:t xml:space="preserve"> </w:t>
            </w:r>
            <w:r>
              <w:t>variation</w:t>
            </w:r>
            <w:r>
              <w:rPr>
                <w:spacing w:val="-2"/>
              </w:rPr>
              <w:t xml:space="preserve"> </w:t>
            </w:r>
            <w:r>
              <w:t>of individuals in a species due to mutation and sexual reproduction,</w:t>
            </w:r>
          </w:p>
          <w:p w14:paraId="1F4D01A9" w14:textId="77777777" w:rsidR="004416D1" w:rsidRDefault="005B610E">
            <w:pPr>
              <w:pStyle w:val="TableParagraph"/>
              <w:numPr>
                <w:ilvl w:val="1"/>
                <w:numId w:val="36"/>
              </w:numPr>
              <w:tabs>
                <w:tab w:val="left" w:pos="644"/>
              </w:tabs>
              <w:spacing w:before="0"/>
              <w:ind w:right="101" w:firstLine="0"/>
            </w:pPr>
            <w:r>
              <w:t>competition for an environment’s</w:t>
            </w:r>
            <w:r>
              <w:rPr>
                <w:spacing w:val="-10"/>
              </w:rPr>
              <w:t xml:space="preserve"> </w:t>
            </w:r>
            <w:r>
              <w:t>limited</w:t>
            </w:r>
            <w:r>
              <w:rPr>
                <w:spacing w:val="-9"/>
              </w:rPr>
              <w:t xml:space="preserve"> </w:t>
            </w:r>
            <w:r>
              <w:t>supply</w:t>
            </w:r>
            <w:r>
              <w:rPr>
                <w:spacing w:val="-8"/>
              </w:rPr>
              <w:t xml:space="preserve"> </w:t>
            </w:r>
            <w:r>
              <w:t>of</w:t>
            </w:r>
            <w:r>
              <w:rPr>
                <w:spacing w:val="-10"/>
              </w:rPr>
              <w:t xml:space="preserve"> </w:t>
            </w:r>
            <w:r>
              <w:t>the resources that individuals need in order</w:t>
            </w:r>
            <w:r>
              <w:rPr>
                <w:spacing w:val="-1"/>
              </w:rPr>
              <w:t xml:space="preserve"> </w:t>
            </w:r>
            <w:r>
              <w:t>to</w:t>
            </w:r>
            <w:r>
              <w:rPr>
                <w:spacing w:val="-4"/>
              </w:rPr>
              <w:t xml:space="preserve"> </w:t>
            </w:r>
            <w:r>
              <w:t>survive</w:t>
            </w:r>
            <w:r>
              <w:rPr>
                <w:spacing w:val="-1"/>
              </w:rPr>
              <w:t xml:space="preserve"> </w:t>
            </w:r>
            <w:r>
              <w:t>and</w:t>
            </w:r>
            <w:r>
              <w:rPr>
                <w:spacing w:val="-4"/>
              </w:rPr>
              <w:t xml:space="preserve"> </w:t>
            </w:r>
            <w:r>
              <w:t>reproduce,</w:t>
            </w:r>
            <w:r>
              <w:rPr>
                <w:spacing w:val="-1"/>
              </w:rPr>
              <w:t xml:space="preserve"> </w:t>
            </w:r>
            <w:r>
              <w:t>and</w:t>
            </w:r>
          </w:p>
          <w:p w14:paraId="1F4D01AA" w14:textId="77777777" w:rsidR="004416D1" w:rsidRDefault="005B610E">
            <w:pPr>
              <w:pStyle w:val="TableParagraph"/>
              <w:numPr>
                <w:ilvl w:val="1"/>
                <w:numId w:val="36"/>
              </w:numPr>
              <w:tabs>
                <w:tab w:val="left" w:pos="641"/>
              </w:tabs>
              <w:spacing w:before="0"/>
              <w:ind w:right="148" w:firstLine="0"/>
            </w:pPr>
            <w:r>
              <w:t>the ensuing proliferation of those</w:t>
            </w:r>
            <w:r>
              <w:rPr>
                <w:spacing w:val="-9"/>
              </w:rPr>
              <w:t xml:space="preserve"> </w:t>
            </w:r>
            <w:r>
              <w:t>organisms</w:t>
            </w:r>
            <w:r>
              <w:rPr>
                <w:spacing w:val="-7"/>
              </w:rPr>
              <w:t xml:space="preserve"> </w:t>
            </w:r>
            <w:r>
              <w:t>that</w:t>
            </w:r>
            <w:r>
              <w:rPr>
                <w:spacing w:val="-9"/>
              </w:rPr>
              <w:t xml:space="preserve"> </w:t>
            </w:r>
            <w:r>
              <w:t>are</w:t>
            </w:r>
            <w:r>
              <w:rPr>
                <w:spacing w:val="-7"/>
              </w:rPr>
              <w:t xml:space="preserve"> </w:t>
            </w:r>
            <w:r>
              <w:t>better</w:t>
            </w:r>
            <w:r>
              <w:rPr>
                <w:spacing w:val="-9"/>
              </w:rPr>
              <w:t xml:space="preserve"> </w:t>
            </w:r>
            <w:r>
              <w:t>able to survive and reproduce in that environment. (HS-LS4-2)</w:t>
            </w:r>
          </w:p>
          <w:p w14:paraId="1F4D01AB" w14:textId="77777777" w:rsidR="004416D1" w:rsidRDefault="005B610E">
            <w:pPr>
              <w:pStyle w:val="TableParagraph"/>
              <w:numPr>
                <w:ilvl w:val="0"/>
                <w:numId w:val="36"/>
              </w:numPr>
              <w:tabs>
                <w:tab w:val="left" w:pos="347"/>
              </w:tabs>
              <w:spacing w:before="119"/>
              <w:ind w:left="347" w:hanging="160"/>
            </w:pPr>
            <w:r>
              <w:t>Natural</w:t>
            </w:r>
            <w:r>
              <w:rPr>
                <w:spacing w:val="-5"/>
              </w:rPr>
              <w:t xml:space="preserve"> </w:t>
            </w:r>
            <w:r>
              <w:t>selection</w:t>
            </w:r>
            <w:r>
              <w:rPr>
                <w:spacing w:val="-4"/>
              </w:rPr>
              <w:t xml:space="preserve"> </w:t>
            </w:r>
            <w:r>
              <w:t>leads</w:t>
            </w:r>
            <w:r>
              <w:rPr>
                <w:spacing w:val="-4"/>
              </w:rPr>
              <w:t xml:space="preserve"> </w:t>
            </w:r>
            <w:r>
              <w:rPr>
                <w:spacing w:val="-5"/>
              </w:rPr>
              <w:t>to</w:t>
            </w:r>
          </w:p>
          <w:p w14:paraId="1F4D01AC" w14:textId="77777777" w:rsidR="004416D1" w:rsidRDefault="005B610E">
            <w:pPr>
              <w:pStyle w:val="TableParagraph"/>
              <w:spacing w:before="0" w:line="252" w:lineRule="exact"/>
              <w:ind w:left="331"/>
            </w:pPr>
            <w:r>
              <w:t>adaptation,</w:t>
            </w:r>
            <w:r>
              <w:rPr>
                <w:spacing w:val="-9"/>
              </w:rPr>
              <w:t xml:space="preserve"> </w:t>
            </w:r>
            <w:r>
              <w:t>that</w:t>
            </w:r>
            <w:r>
              <w:rPr>
                <w:spacing w:val="-6"/>
              </w:rPr>
              <w:t xml:space="preserve"> </w:t>
            </w:r>
            <w:r>
              <w:t>is,</w:t>
            </w:r>
            <w:r>
              <w:rPr>
                <w:spacing w:val="-9"/>
              </w:rPr>
              <w:t xml:space="preserve"> </w:t>
            </w:r>
            <w:r>
              <w:t>to</w:t>
            </w:r>
            <w:r>
              <w:rPr>
                <w:spacing w:val="-7"/>
              </w:rPr>
              <w:t xml:space="preserve"> </w:t>
            </w:r>
            <w:r>
              <w:t>a</w:t>
            </w:r>
            <w:r>
              <w:rPr>
                <w:spacing w:val="-7"/>
              </w:rPr>
              <w:t xml:space="preserve"> </w:t>
            </w:r>
            <w:r>
              <w:t>population dominated by organisms that are</w:t>
            </w:r>
          </w:p>
        </w:tc>
        <w:tc>
          <w:tcPr>
            <w:tcW w:w="3600" w:type="dxa"/>
            <w:tcBorders>
              <w:top w:val="single" w:sz="24" w:space="0" w:color="7B9F36"/>
              <w:bottom w:val="single" w:sz="24" w:space="0" w:color="D5E2BB"/>
            </w:tcBorders>
            <w:shd w:val="clear" w:color="auto" w:fill="D5E2BB"/>
          </w:tcPr>
          <w:p w14:paraId="1F4D01AD" w14:textId="77777777" w:rsidR="004416D1" w:rsidRDefault="005B610E">
            <w:pPr>
              <w:pStyle w:val="TableParagraph"/>
              <w:spacing w:before="139"/>
              <w:ind w:left="115"/>
              <w:rPr>
                <w:b/>
              </w:rPr>
            </w:pPr>
            <w:r>
              <w:rPr>
                <w:b/>
                <w:spacing w:val="-2"/>
              </w:rPr>
              <w:t>Patterns</w:t>
            </w:r>
          </w:p>
          <w:p w14:paraId="1F4D01AE" w14:textId="77777777" w:rsidR="004416D1" w:rsidRDefault="005B610E">
            <w:pPr>
              <w:pStyle w:val="TableParagraph"/>
              <w:numPr>
                <w:ilvl w:val="0"/>
                <w:numId w:val="35"/>
              </w:numPr>
              <w:tabs>
                <w:tab w:val="left" w:pos="331"/>
                <w:tab w:val="left" w:pos="347"/>
              </w:tabs>
              <w:spacing w:before="157"/>
              <w:ind w:right="134" w:hanging="144"/>
            </w:pPr>
            <w:r>
              <w:t>Different patterns</w:t>
            </w:r>
            <w:r>
              <w:rPr>
                <w:spacing w:val="-10"/>
              </w:rPr>
              <w:t xml:space="preserve"> </w:t>
            </w:r>
            <w:r>
              <w:t>may</w:t>
            </w:r>
            <w:r>
              <w:rPr>
                <w:spacing w:val="-8"/>
              </w:rPr>
              <w:t xml:space="preserve"> </w:t>
            </w:r>
            <w:r>
              <w:t>be</w:t>
            </w:r>
            <w:r>
              <w:rPr>
                <w:spacing w:val="-8"/>
              </w:rPr>
              <w:t xml:space="preserve"> </w:t>
            </w:r>
            <w:r>
              <w:t>observed at each of the scales at which a system is studied and can provide evidence for causality in explanations of phenomena.</w:t>
            </w:r>
          </w:p>
          <w:p w14:paraId="1F4D01AF" w14:textId="77777777" w:rsidR="004416D1" w:rsidRDefault="005B610E">
            <w:pPr>
              <w:pStyle w:val="TableParagraph"/>
              <w:spacing w:before="0"/>
              <w:ind w:left="331"/>
            </w:pPr>
            <w:r>
              <w:rPr>
                <w:spacing w:val="-2"/>
              </w:rPr>
              <w:t>(HS-LS4-1),</w:t>
            </w:r>
            <w:r>
              <w:rPr>
                <w:spacing w:val="20"/>
              </w:rPr>
              <w:t xml:space="preserve"> </w:t>
            </w:r>
            <w:r>
              <w:rPr>
                <w:spacing w:val="-2"/>
              </w:rPr>
              <w:t>(HS-LS4-</w:t>
            </w:r>
            <w:r>
              <w:rPr>
                <w:spacing w:val="-5"/>
              </w:rPr>
              <w:t>3)</w:t>
            </w:r>
          </w:p>
          <w:p w14:paraId="1F4D01B0" w14:textId="77777777" w:rsidR="004416D1" w:rsidRDefault="005B610E">
            <w:pPr>
              <w:pStyle w:val="TableParagraph"/>
              <w:spacing w:before="121"/>
              <w:ind w:left="115"/>
              <w:rPr>
                <w:b/>
              </w:rPr>
            </w:pPr>
            <w:r>
              <w:rPr>
                <w:b/>
              </w:rPr>
              <w:t>Cause</w:t>
            </w:r>
            <w:r>
              <w:rPr>
                <w:b/>
                <w:spacing w:val="-3"/>
              </w:rPr>
              <w:t xml:space="preserve"> </w:t>
            </w:r>
            <w:r>
              <w:rPr>
                <w:b/>
              </w:rPr>
              <w:t>and</w:t>
            </w:r>
            <w:r>
              <w:rPr>
                <w:b/>
                <w:spacing w:val="-2"/>
              </w:rPr>
              <w:t xml:space="preserve"> Effect</w:t>
            </w:r>
          </w:p>
          <w:p w14:paraId="1F4D01B1" w14:textId="77777777" w:rsidR="004416D1" w:rsidRDefault="005B610E">
            <w:pPr>
              <w:pStyle w:val="TableParagraph"/>
              <w:numPr>
                <w:ilvl w:val="0"/>
                <w:numId w:val="35"/>
              </w:numPr>
              <w:tabs>
                <w:tab w:val="left" w:pos="331"/>
                <w:tab w:val="left" w:pos="347"/>
              </w:tabs>
              <w:spacing w:before="117"/>
              <w:ind w:right="226" w:hanging="144"/>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 (HS- LS4-2),</w:t>
            </w:r>
            <w:r>
              <w:rPr>
                <w:spacing w:val="-4"/>
              </w:rPr>
              <w:t xml:space="preserve"> </w:t>
            </w:r>
            <w:r>
              <w:t>(HS-LS4-4),</w:t>
            </w:r>
            <w:r>
              <w:rPr>
                <w:spacing w:val="-4"/>
              </w:rPr>
              <w:t xml:space="preserve"> </w:t>
            </w:r>
            <w:r>
              <w:t xml:space="preserve">(HS-LS4-5), </w:t>
            </w:r>
            <w:r>
              <w:rPr>
                <w:spacing w:val="-2"/>
              </w:rPr>
              <w:t>(HS-LS4-6)</w:t>
            </w:r>
          </w:p>
          <w:p w14:paraId="1F4D01B2" w14:textId="77777777" w:rsidR="004416D1" w:rsidRDefault="005B610E">
            <w:pPr>
              <w:pStyle w:val="TableParagraph"/>
              <w:spacing w:before="244"/>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B3" w14:textId="77777777" w:rsidR="004416D1" w:rsidRDefault="005B610E">
            <w:pPr>
              <w:pStyle w:val="TableParagraph"/>
              <w:spacing w:before="157" w:line="276" w:lineRule="auto"/>
              <w:ind w:left="115"/>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2"/>
              </w:rPr>
              <w:t xml:space="preserve"> </w:t>
            </w:r>
            <w:r>
              <w:rPr>
                <w:b/>
              </w:rPr>
              <w:t xml:space="preserve">Natural </w:t>
            </w:r>
            <w:r>
              <w:rPr>
                <w:b/>
                <w:spacing w:val="-2"/>
              </w:rPr>
              <w:t>Systems</w:t>
            </w:r>
          </w:p>
          <w:p w14:paraId="1F4D01B4" w14:textId="77777777" w:rsidR="004416D1" w:rsidRDefault="005B610E">
            <w:pPr>
              <w:pStyle w:val="TableParagraph"/>
              <w:numPr>
                <w:ilvl w:val="0"/>
                <w:numId w:val="35"/>
              </w:numPr>
              <w:tabs>
                <w:tab w:val="left" w:pos="331"/>
                <w:tab w:val="left" w:pos="347"/>
              </w:tabs>
              <w:spacing w:before="119"/>
              <w:ind w:right="131" w:hanging="144"/>
            </w:pPr>
            <w:r>
              <w:t>Scientific knowledge is based on the assumption that natural laws operate today as they did in the</w:t>
            </w:r>
            <w:r>
              <w:rPr>
                <w:spacing w:val="40"/>
              </w:rPr>
              <w:t xml:space="preserve"> </w:t>
            </w:r>
            <w:r>
              <w:t>past</w:t>
            </w:r>
            <w:r>
              <w:rPr>
                <w:spacing w:val="-6"/>
              </w:rPr>
              <w:t xml:space="preserve"> </w:t>
            </w:r>
            <w:r>
              <w:t>and</w:t>
            </w:r>
            <w:r>
              <w:rPr>
                <w:spacing w:val="-7"/>
              </w:rPr>
              <w:t xml:space="preserve"> </w:t>
            </w:r>
            <w:r>
              <w:t>they</w:t>
            </w:r>
            <w:r>
              <w:rPr>
                <w:spacing w:val="-4"/>
              </w:rPr>
              <w:t xml:space="preserve"> </w:t>
            </w:r>
            <w:r>
              <w:t>will</w:t>
            </w:r>
            <w:r>
              <w:rPr>
                <w:spacing w:val="-3"/>
              </w:rPr>
              <w:t xml:space="preserve"> </w:t>
            </w:r>
            <w:r>
              <w:t>continue</w:t>
            </w:r>
            <w:r>
              <w:rPr>
                <w:spacing w:val="-6"/>
              </w:rPr>
              <w:t xml:space="preserve"> </w:t>
            </w:r>
            <w:r>
              <w:t>to</w:t>
            </w:r>
            <w:r>
              <w:rPr>
                <w:spacing w:val="-4"/>
              </w:rPr>
              <w:t xml:space="preserve"> </w:t>
            </w:r>
            <w:r>
              <w:t>do</w:t>
            </w:r>
            <w:r>
              <w:rPr>
                <w:spacing w:val="-7"/>
              </w:rPr>
              <w:t xml:space="preserve"> </w:t>
            </w:r>
            <w:r>
              <w:t>so in the future. (HS-LS4-1),</w:t>
            </w:r>
          </w:p>
          <w:p w14:paraId="1F4D01B5" w14:textId="77777777" w:rsidR="004416D1" w:rsidRDefault="005B610E">
            <w:pPr>
              <w:pStyle w:val="TableParagraph"/>
              <w:spacing w:before="0"/>
              <w:ind w:left="331"/>
            </w:pPr>
            <w:r>
              <w:rPr>
                <w:spacing w:val="-2"/>
              </w:rPr>
              <w:t>(HS-LS4-</w:t>
            </w:r>
            <w:r>
              <w:rPr>
                <w:spacing w:val="-5"/>
              </w:rPr>
              <w:t>4)</w:t>
            </w:r>
          </w:p>
          <w:p w14:paraId="1F4D01B6" w14:textId="77777777" w:rsidR="004416D1" w:rsidRDefault="005B610E">
            <w:pPr>
              <w:pStyle w:val="TableParagraph"/>
              <w:spacing w:before="241"/>
              <w:ind w:left="278"/>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1B7" w14:textId="77777777" w:rsidR="004416D1" w:rsidRDefault="005B610E">
            <w:pPr>
              <w:pStyle w:val="TableParagraph"/>
              <w:spacing w:before="157" w:line="276" w:lineRule="auto"/>
              <w:ind w:left="115" w:right="164"/>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D01B8" w14:textId="77777777" w:rsidR="004416D1" w:rsidRDefault="005B610E">
            <w:pPr>
              <w:pStyle w:val="TableParagraph"/>
              <w:numPr>
                <w:ilvl w:val="0"/>
                <w:numId w:val="35"/>
              </w:numPr>
              <w:tabs>
                <w:tab w:val="left" w:pos="331"/>
                <w:tab w:val="left" w:pos="347"/>
              </w:tabs>
              <w:spacing w:before="119"/>
              <w:ind w:right="118" w:hanging="144"/>
            </w:pPr>
            <w:r>
              <w:t>A scientific theory is a substantiated explanation of some aspect of the natural world, based on a body of facts that have been repeatedly confirmed through observation</w:t>
            </w:r>
            <w:r>
              <w:rPr>
                <w:spacing w:val="-12"/>
              </w:rPr>
              <w:t xml:space="preserve"> </w:t>
            </w:r>
            <w:r>
              <w:t>and</w:t>
            </w:r>
            <w:r>
              <w:rPr>
                <w:spacing w:val="-9"/>
              </w:rPr>
              <w:t xml:space="preserve"> </w:t>
            </w:r>
            <w:r>
              <w:t>experiment</w:t>
            </w:r>
            <w:r>
              <w:rPr>
                <w:spacing w:val="-11"/>
              </w:rPr>
              <w:t xml:space="preserve"> </w:t>
            </w:r>
            <w:r>
              <w:t>and</w:t>
            </w:r>
            <w:r>
              <w:rPr>
                <w:spacing w:val="-9"/>
              </w:rPr>
              <w:t xml:space="preserve"> </w:t>
            </w:r>
            <w:r>
              <w:t>the science community validates each theory before it is accepted. If new evidence is discovered that the theory does not accommodate, the theory is generally modified in</w:t>
            </w:r>
            <w:r>
              <w:rPr>
                <w:spacing w:val="40"/>
              </w:rPr>
              <w:t xml:space="preserve"> </w:t>
            </w:r>
            <w:r>
              <w:t>light of this new evidence.</w:t>
            </w:r>
          </w:p>
          <w:p w14:paraId="1F4D01B9" w14:textId="77777777" w:rsidR="004416D1" w:rsidRDefault="005B610E">
            <w:pPr>
              <w:pStyle w:val="TableParagraph"/>
              <w:spacing w:before="0"/>
              <w:ind w:left="331"/>
            </w:pPr>
            <w:r>
              <w:rPr>
                <w:spacing w:val="-2"/>
              </w:rPr>
              <w:t>(HS-LS4-</w:t>
            </w:r>
            <w:r>
              <w:rPr>
                <w:spacing w:val="-5"/>
              </w:rPr>
              <w:t>1)</w:t>
            </w:r>
          </w:p>
        </w:tc>
      </w:tr>
    </w:tbl>
    <w:p w14:paraId="1F4D01BB" w14:textId="77777777" w:rsidR="004416D1" w:rsidRDefault="004416D1">
      <w:pPr>
        <w:pStyle w:val="TableParagraph"/>
        <w:sectPr w:rsidR="004416D1">
          <w:pgSz w:w="12240" w:h="15840"/>
          <w:pgMar w:top="68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BF" w14:textId="77777777">
        <w:trPr>
          <w:trHeight w:val="591"/>
        </w:trPr>
        <w:tc>
          <w:tcPr>
            <w:tcW w:w="3600" w:type="dxa"/>
            <w:shd w:val="clear" w:color="auto" w:fill="2F3995"/>
          </w:tcPr>
          <w:p w14:paraId="1F4D01BC"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BD"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BE"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D3" w14:textId="77777777">
        <w:trPr>
          <w:trHeight w:val="13303"/>
        </w:trPr>
        <w:tc>
          <w:tcPr>
            <w:tcW w:w="3600" w:type="dxa"/>
            <w:tcBorders>
              <w:top w:val="single" w:sz="24" w:space="0" w:color="2F3995"/>
              <w:bottom w:val="single" w:sz="24" w:space="0" w:color="B8CCE3"/>
            </w:tcBorders>
            <w:shd w:val="clear" w:color="auto" w:fill="B8CCE3"/>
          </w:tcPr>
          <w:p w14:paraId="1F4D01C0" w14:textId="77777777" w:rsidR="004416D1" w:rsidRDefault="005B610E">
            <w:pPr>
              <w:pStyle w:val="TableParagraph"/>
              <w:spacing w:before="16"/>
              <w:ind w:left="330" w:right="196"/>
            </w:pPr>
            <w:r>
              <w:t>obtained</w:t>
            </w:r>
            <w:r>
              <w:rPr>
                <w:spacing w:val="-10"/>
              </w:rPr>
              <w:t xml:space="preserve"> </w:t>
            </w:r>
            <w:r>
              <w:t>from</w:t>
            </w:r>
            <w:r>
              <w:rPr>
                <w:spacing w:val="-9"/>
              </w:rPr>
              <w:t xml:space="preserve"> </w:t>
            </w:r>
            <w:r>
              <w:t>a</w:t>
            </w:r>
            <w:r>
              <w:rPr>
                <w:spacing w:val="-7"/>
              </w:rPr>
              <w:t xml:space="preserve"> </w:t>
            </w:r>
            <w:r>
              <w:t>variety</w:t>
            </w:r>
            <w:r>
              <w:rPr>
                <w:spacing w:val="-7"/>
              </w:rPr>
              <w:t xml:space="preserve"> </w:t>
            </w:r>
            <w:r>
              <w:t>of</w:t>
            </w:r>
            <w:r>
              <w:rPr>
                <w:spacing w:val="-6"/>
              </w:rPr>
              <w:t xml:space="preserve"> </w:t>
            </w:r>
            <w:r>
              <w:t>sources (including students’ own investigations, models, theories, simulations, peer review) and the assumption</w:t>
            </w:r>
            <w:r>
              <w:rPr>
                <w:spacing w:val="-1"/>
              </w:rPr>
              <w:t xml:space="preserve"> </w:t>
            </w:r>
            <w:r>
              <w:t>that theories and laws that describe the natural world operate today as they did in the past and will continue to do so in the future. (HS-LS4-2),</w:t>
            </w:r>
          </w:p>
          <w:p w14:paraId="1F4D01C1" w14:textId="77777777" w:rsidR="004416D1" w:rsidRDefault="005B610E">
            <w:pPr>
              <w:pStyle w:val="TableParagraph"/>
              <w:spacing w:before="1"/>
              <w:ind w:left="330"/>
            </w:pPr>
            <w:r>
              <w:rPr>
                <w:spacing w:val="-2"/>
              </w:rPr>
              <w:t>(HS-LS4-</w:t>
            </w:r>
            <w:r>
              <w:rPr>
                <w:spacing w:val="-5"/>
              </w:rPr>
              <w:t>4)</w:t>
            </w:r>
          </w:p>
          <w:p w14:paraId="1F4D01C2" w14:textId="77777777" w:rsidR="004416D1" w:rsidRDefault="005B610E">
            <w:pPr>
              <w:pStyle w:val="TableParagraph"/>
              <w:spacing w:before="119" w:line="244" w:lineRule="auto"/>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1C3" w14:textId="77777777" w:rsidR="004416D1" w:rsidRDefault="005B610E">
            <w:pPr>
              <w:pStyle w:val="TableParagraph"/>
              <w:spacing w:before="110"/>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1C4" w14:textId="77777777" w:rsidR="004416D1" w:rsidRDefault="005B610E">
            <w:pPr>
              <w:pStyle w:val="TableParagraph"/>
              <w:spacing w:before="1" w:line="242" w:lineRule="auto"/>
              <w:ind w:left="114" w:right="637"/>
              <w:jc w:val="both"/>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 xml:space="preserve">from current or historical episodes in </w:t>
            </w:r>
            <w:r>
              <w:rPr>
                <w:spacing w:val="-2"/>
              </w:rPr>
              <w:t>science.</w:t>
            </w:r>
          </w:p>
          <w:p w14:paraId="1F4D01C5" w14:textId="77777777" w:rsidR="004416D1" w:rsidRDefault="005B610E">
            <w:pPr>
              <w:pStyle w:val="TableParagraph"/>
              <w:numPr>
                <w:ilvl w:val="0"/>
                <w:numId w:val="34"/>
              </w:numPr>
              <w:tabs>
                <w:tab w:val="left" w:pos="330"/>
                <w:tab w:val="left" w:pos="346"/>
              </w:tabs>
              <w:spacing w:before="112"/>
              <w:ind w:left="330" w:right="135" w:hanging="144"/>
            </w:pPr>
            <w:r>
              <w:t>Evaluate the evidence behind currently accepted explanations or solutions</w:t>
            </w:r>
            <w:r>
              <w:rPr>
                <w:spacing w:val="-9"/>
              </w:rPr>
              <w:t xml:space="preserve"> </w:t>
            </w:r>
            <w:r>
              <w:t>to</w:t>
            </w:r>
            <w:r>
              <w:rPr>
                <w:spacing w:val="-7"/>
              </w:rPr>
              <w:t xml:space="preserve"> </w:t>
            </w:r>
            <w:r>
              <w:t>determine</w:t>
            </w:r>
            <w:r>
              <w:rPr>
                <w:spacing w:val="-9"/>
              </w:rPr>
              <w:t xml:space="preserve"> </w:t>
            </w:r>
            <w:r>
              <w:t>the</w:t>
            </w:r>
            <w:r>
              <w:rPr>
                <w:spacing w:val="-9"/>
              </w:rPr>
              <w:t xml:space="preserve"> </w:t>
            </w:r>
            <w:r>
              <w:t>merits</w:t>
            </w:r>
            <w:r>
              <w:rPr>
                <w:spacing w:val="-7"/>
              </w:rPr>
              <w:t xml:space="preserve"> </w:t>
            </w:r>
            <w:r>
              <w:t>of arguments. (HS-LS4-5)</w:t>
            </w:r>
          </w:p>
          <w:p w14:paraId="1F4D01C6" w14:textId="77777777" w:rsidR="004416D1" w:rsidRDefault="005B610E">
            <w:pPr>
              <w:pStyle w:val="TableParagraph"/>
              <w:spacing w:before="121"/>
              <w:ind w:left="114"/>
              <w:rPr>
                <w:b/>
              </w:rPr>
            </w:pPr>
            <w:r>
              <w:rPr>
                <w:b/>
              </w:rPr>
              <w:t>Obtaining, Evaluating, and Communicating</w:t>
            </w:r>
            <w:r>
              <w:rPr>
                <w:b/>
                <w:spacing w:val="-14"/>
              </w:rPr>
              <w:t xml:space="preserve"> </w:t>
            </w:r>
            <w:r>
              <w:rPr>
                <w:b/>
              </w:rPr>
              <w:t>Information</w:t>
            </w:r>
          </w:p>
          <w:p w14:paraId="1F4D01C7" w14:textId="77777777" w:rsidR="004416D1" w:rsidRDefault="005B610E">
            <w:pPr>
              <w:pStyle w:val="TableParagraph"/>
              <w:spacing w:before="120"/>
              <w:ind w:left="114" w:right="239"/>
            </w:pPr>
            <w:r>
              <w:t>Obtaining, evaluating, and communicating</w:t>
            </w:r>
            <w:r>
              <w:rPr>
                <w:spacing w:val="-12"/>
              </w:rPr>
              <w:t xml:space="preserve"> </w:t>
            </w:r>
            <w:r>
              <w:t>information</w:t>
            </w:r>
            <w:r>
              <w:rPr>
                <w:spacing w:val="-12"/>
              </w:rPr>
              <w:t xml:space="preserve"> </w:t>
            </w:r>
            <w:r>
              <w:t>in</w:t>
            </w:r>
            <w:r>
              <w:rPr>
                <w:spacing w:val="-12"/>
              </w:rPr>
              <w:t xml:space="preserve"> </w:t>
            </w:r>
            <w:r>
              <w:t>9–12 builds on K–8 experiences and progresses</w:t>
            </w:r>
            <w:r>
              <w:rPr>
                <w:spacing w:val="-8"/>
              </w:rPr>
              <w:t xml:space="preserve"> </w:t>
            </w:r>
            <w:r>
              <w:t>to</w:t>
            </w:r>
            <w:r>
              <w:rPr>
                <w:spacing w:val="-6"/>
              </w:rPr>
              <w:t xml:space="preserve"> </w:t>
            </w:r>
            <w:r>
              <w:t>evaluating</w:t>
            </w:r>
            <w:r>
              <w:rPr>
                <w:spacing w:val="-9"/>
              </w:rPr>
              <w:t xml:space="preserve"> </w:t>
            </w:r>
            <w:r>
              <w:t>the</w:t>
            </w:r>
            <w:r>
              <w:rPr>
                <w:spacing w:val="-8"/>
              </w:rPr>
              <w:t xml:space="preserve"> </w:t>
            </w:r>
            <w:r>
              <w:t>validity and reliability of the claims, methods, and designs.</w:t>
            </w:r>
          </w:p>
          <w:p w14:paraId="1F4D01C8" w14:textId="77777777" w:rsidR="004416D1" w:rsidRDefault="005B610E">
            <w:pPr>
              <w:pStyle w:val="TableParagraph"/>
              <w:numPr>
                <w:ilvl w:val="0"/>
                <w:numId w:val="34"/>
              </w:numPr>
              <w:tabs>
                <w:tab w:val="left" w:pos="330"/>
                <w:tab w:val="left" w:pos="346"/>
              </w:tabs>
              <w:spacing w:before="119"/>
              <w:ind w:left="330" w:right="103" w:hanging="144"/>
            </w:pPr>
            <w:r>
              <w:t>Communicate scientific</w:t>
            </w:r>
            <w:r>
              <w:rPr>
                <w:spacing w:val="40"/>
              </w:rPr>
              <w:t xml:space="preserve"> </w:t>
            </w:r>
            <w:r>
              <w:t>information</w:t>
            </w:r>
            <w:r>
              <w:rPr>
                <w:spacing w:val="-13"/>
              </w:rPr>
              <w:t xml:space="preserve"> </w:t>
            </w:r>
            <w:r>
              <w:t>(e.g.,</w:t>
            </w:r>
            <w:r>
              <w:rPr>
                <w:spacing w:val="-13"/>
              </w:rPr>
              <w:t xml:space="preserve"> </w:t>
            </w:r>
            <w:r>
              <w:t>about</w:t>
            </w:r>
            <w:r>
              <w:rPr>
                <w:spacing w:val="-10"/>
              </w:rPr>
              <w:t xml:space="preserve"> </w:t>
            </w:r>
            <w:r>
              <w:t>phenomena and/or the process of development and the design and performance of a proposed process or system) in multiple formats (including orally, graphically, textually, and mathematically). (HS-LS4-1)</w:t>
            </w:r>
          </w:p>
        </w:tc>
        <w:tc>
          <w:tcPr>
            <w:tcW w:w="3600" w:type="dxa"/>
            <w:tcBorders>
              <w:top w:val="single" w:sz="24" w:space="0" w:color="DB701C"/>
              <w:bottom w:val="single" w:sz="24" w:space="0" w:color="FAD3B4"/>
            </w:tcBorders>
            <w:shd w:val="clear" w:color="auto" w:fill="FAD3B4"/>
          </w:tcPr>
          <w:p w14:paraId="1F4D01C9" w14:textId="77777777" w:rsidR="004416D1" w:rsidRDefault="005B610E">
            <w:pPr>
              <w:pStyle w:val="TableParagraph"/>
              <w:spacing w:before="16"/>
              <w:ind w:left="331" w:right="129"/>
            </w:pPr>
            <w:r>
              <w:t>anatomically, behaviorally, and physiologically well suited to survive and reproduce in a specific environment. That is, the differential survival and reproduction of organisms in a population that have an advantageous heritable trait leads</w:t>
            </w:r>
            <w:r>
              <w:rPr>
                <w:spacing w:val="40"/>
              </w:rPr>
              <w:t xml:space="preserve"> </w:t>
            </w:r>
            <w:r>
              <w:t>to an increase in the proportion of individuals in future generations that have</w:t>
            </w:r>
            <w:r>
              <w:rPr>
                <w:spacing w:val="-1"/>
              </w:rPr>
              <w:t xml:space="preserve"> </w:t>
            </w:r>
            <w:r>
              <w:t>the</w:t>
            </w:r>
            <w:r>
              <w:rPr>
                <w:spacing w:val="-1"/>
              </w:rPr>
              <w:t xml:space="preserve"> </w:t>
            </w:r>
            <w:r>
              <w:t>trait and</w:t>
            </w:r>
            <w:r>
              <w:rPr>
                <w:spacing w:val="-1"/>
              </w:rPr>
              <w:t xml:space="preserve"> </w:t>
            </w:r>
            <w:r>
              <w:t>to</w:t>
            </w:r>
            <w:r>
              <w:rPr>
                <w:spacing w:val="-1"/>
              </w:rPr>
              <w:t xml:space="preserve"> </w:t>
            </w:r>
            <w:r>
              <w:t>a</w:t>
            </w:r>
            <w:r>
              <w:rPr>
                <w:spacing w:val="-1"/>
              </w:rPr>
              <w:t xml:space="preserve"> </w:t>
            </w:r>
            <w:r>
              <w:t>decrease in</w:t>
            </w:r>
            <w:r>
              <w:rPr>
                <w:spacing w:val="-8"/>
              </w:rPr>
              <w:t xml:space="preserve"> </w:t>
            </w:r>
            <w:r>
              <w:t>the</w:t>
            </w:r>
            <w:r>
              <w:rPr>
                <w:spacing w:val="-8"/>
              </w:rPr>
              <w:t xml:space="preserve"> </w:t>
            </w:r>
            <w:r>
              <w:t>proportion</w:t>
            </w:r>
            <w:r>
              <w:rPr>
                <w:spacing w:val="-8"/>
              </w:rPr>
              <w:t xml:space="preserve"> </w:t>
            </w:r>
            <w:r>
              <w:t>of</w:t>
            </w:r>
            <w:r>
              <w:rPr>
                <w:spacing w:val="-7"/>
              </w:rPr>
              <w:t xml:space="preserve"> </w:t>
            </w:r>
            <w:r>
              <w:t>individuals</w:t>
            </w:r>
            <w:r>
              <w:rPr>
                <w:spacing w:val="-10"/>
              </w:rPr>
              <w:t xml:space="preserve"> </w:t>
            </w:r>
            <w:r>
              <w:t>that do not. (HS-LS4-3), (HS-LS4-4)</w:t>
            </w:r>
          </w:p>
          <w:p w14:paraId="1F4D01CA" w14:textId="77777777" w:rsidR="004416D1" w:rsidRDefault="005B610E">
            <w:pPr>
              <w:pStyle w:val="TableParagraph"/>
              <w:numPr>
                <w:ilvl w:val="0"/>
                <w:numId w:val="33"/>
              </w:numPr>
              <w:tabs>
                <w:tab w:val="left" w:pos="331"/>
                <w:tab w:val="left" w:pos="347"/>
              </w:tabs>
              <w:spacing w:before="122"/>
              <w:ind w:right="131" w:hanging="144"/>
            </w:pPr>
            <w:r>
              <w:t>Adaptation also means that the distribution</w:t>
            </w:r>
            <w:r>
              <w:rPr>
                <w:spacing w:val="-9"/>
              </w:rPr>
              <w:t xml:space="preserve"> </w:t>
            </w:r>
            <w:r>
              <w:t>of</w:t>
            </w:r>
            <w:r>
              <w:rPr>
                <w:spacing w:val="-8"/>
              </w:rPr>
              <w:t xml:space="preserve"> </w:t>
            </w:r>
            <w:r>
              <w:t>traits</w:t>
            </w:r>
            <w:r>
              <w:rPr>
                <w:spacing w:val="-7"/>
              </w:rPr>
              <w:t xml:space="preserve"> </w:t>
            </w:r>
            <w:r>
              <w:t>in</w:t>
            </w:r>
            <w:r>
              <w:rPr>
                <w:spacing w:val="-7"/>
              </w:rPr>
              <w:t xml:space="preserve"> </w:t>
            </w:r>
            <w:r>
              <w:t>a</w:t>
            </w:r>
            <w:r>
              <w:rPr>
                <w:spacing w:val="-7"/>
              </w:rPr>
              <w:t xml:space="preserve"> </w:t>
            </w:r>
            <w:r>
              <w:t>population can change when conditions change. (HS-LS4-3)</w:t>
            </w:r>
          </w:p>
          <w:p w14:paraId="1F4D01CB" w14:textId="77777777" w:rsidR="004416D1" w:rsidRDefault="005B610E">
            <w:pPr>
              <w:pStyle w:val="TableParagraph"/>
              <w:numPr>
                <w:ilvl w:val="0"/>
                <w:numId w:val="33"/>
              </w:numPr>
              <w:tabs>
                <w:tab w:val="left" w:pos="331"/>
                <w:tab w:val="left" w:pos="347"/>
              </w:tabs>
              <w:spacing w:before="118"/>
              <w:ind w:right="175" w:hanging="144"/>
            </w:pPr>
            <w:r>
              <w:t>Changes in the physical environment, whether naturally occurring or human induced, have thus contributed to the expansion of some species, the emergence of new</w:t>
            </w:r>
            <w:r>
              <w:rPr>
                <w:spacing w:val="-10"/>
              </w:rPr>
              <w:t xml:space="preserve"> </w:t>
            </w:r>
            <w:r>
              <w:t>distinct</w:t>
            </w:r>
            <w:r>
              <w:rPr>
                <w:spacing w:val="-10"/>
              </w:rPr>
              <w:t xml:space="preserve"> </w:t>
            </w:r>
            <w:r>
              <w:t>species</w:t>
            </w:r>
            <w:r>
              <w:rPr>
                <w:spacing w:val="-9"/>
              </w:rPr>
              <w:t xml:space="preserve"> </w:t>
            </w:r>
            <w:r>
              <w:t>as</w:t>
            </w:r>
            <w:r>
              <w:rPr>
                <w:spacing w:val="-9"/>
              </w:rPr>
              <w:t xml:space="preserve"> </w:t>
            </w:r>
            <w:r>
              <w:t>populations diverge</w:t>
            </w:r>
            <w:r>
              <w:rPr>
                <w:spacing w:val="-4"/>
              </w:rPr>
              <w:t xml:space="preserve"> </w:t>
            </w:r>
            <w:r>
              <w:t>under</w:t>
            </w:r>
            <w:r>
              <w:rPr>
                <w:spacing w:val="-6"/>
              </w:rPr>
              <w:t xml:space="preserve"> </w:t>
            </w:r>
            <w:r>
              <w:t>different</w:t>
            </w:r>
            <w:r>
              <w:rPr>
                <w:spacing w:val="-3"/>
              </w:rPr>
              <w:t xml:space="preserve"> </w:t>
            </w:r>
            <w:r>
              <w:t>conditions, and</w:t>
            </w:r>
            <w:r>
              <w:rPr>
                <w:spacing w:val="-9"/>
              </w:rPr>
              <w:t xml:space="preserve"> </w:t>
            </w:r>
            <w:r>
              <w:t>the</w:t>
            </w:r>
            <w:r>
              <w:rPr>
                <w:spacing w:val="-9"/>
              </w:rPr>
              <w:t xml:space="preserve"> </w:t>
            </w:r>
            <w:r>
              <w:t>decline–and</w:t>
            </w:r>
            <w:r>
              <w:rPr>
                <w:spacing w:val="-9"/>
              </w:rPr>
              <w:t xml:space="preserve"> </w:t>
            </w:r>
            <w:r>
              <w:t>sometimes</w:t>
            </w:r>
            <w:r>
              <w:rPr>
                <w:spacing w:val="-11"/>
              </w:rPr>
              <w:t xml:space="preserve"> </w:t>
            </w:r>
            <w:r>
              <w:t>the extinction–of some species.</w:t>
            </w:r>
          </w:p>
          <w:p w14:paraId="1F4D01CC" w14:textId="77777777" w:rsidR="004416D1" w:rsidRDefault="005B610E">
            <w:pPr>
              <w:pStyle w:val="TableParagraph"/>
              <w:spacing w:before="4"/>
              <w:ind w:left="331"/>
            </w:pPr>
            <w:r>
              <w:rPr>
                <w:spacing w:val="-2"/>
              </w:rPr>
              <w:t>(HS-LS4-5),</w:t>
            </w:r>
            <w:r>
              <w:rPr>
                <w:spacing w:val="20"/>
              </w:rPr>
              <w:t xml:space="preserve"> </w:t>
            </w:r>
            <w:r>
              <w:rPr>
                <w:spacing w:val="-2"/>
              </w:rPr>
              <w:t>(HS-LS4-</w:t>
            </w:r>
            <w:r>
              <w:rPr>
                <w:spacing w:val="-5"/>
              </w:rPr>
              <w:t>6)</w:t>
            </w:r>
          </w:p>
          <w:p w14:paraId="1F4D01CD" w14:textId="77777777" w:rsidR="004416D1" w:rsidRDefault="005B610E">
            <w:pPr>
              <w:pStyle w:val="TableParagraph"/>
              <w:numPr>
                <w:ilvl w:val="0"/>
                <w:numId w:val="33"/>
              </w:numPr>
              <w:tabs>
                <w:tab w:val="left" w:pos="331"/>
                <w:tab w:val="left" w:pos="347"/>
              </w:tabs>
              <w:spacing w:before="116"/>
              <w:ind w:right="291" w:hanging="144"/>
            </w:pPr>
            <w:r>
              <w:t>Species become extinct because they can no longer survive and reproduce in their altered environment. If members cannot adjust</w:t>
            </w:r>
            <w:r>
              <w:rPr>
                <w:spacing w:val="-6"/>
              </w:rPr>
              <w:t xml:space="preserve"> </w:t>
            </w:r>
            <w:r>
              <w:t>to</w:t>
            </w:r>
            <w:r>
              <w:rPr>
                <w:spacing w:val="-4"/>
              </w:rPr>
              <w:t xml:space="preserve"> </w:t>
            </w:r>
            <w:r>
              <w:t>change</w:t>
            </w:r>
            <w:r>
              <w:rPr>
                <w:spacing w:val="-6"/>
              </w:rPr>
              <w:t xml:space="preserve"> </w:t>
            </w:r>
            <w:r>
              <w:t>that</w:t>
            </w:r>
            <w:r>
              <w:rPr>
                <w:spacing w:val="-6"/>
              </w:rPr>
              <w:t xml:space="preserve"> </w:t>
            </w:r>
            <w:r>
              <w:t>is</w:t>
            </w:r>
            <w:r>
              <w:rPr>
                <w:spacing w:val="-4"/>
              </w:rPr>
              <w:t xml:space="preserve"> </w:t>
            </w:r>
            <w:r>
              <w:t>too</w:t>
            </w:r>
            <w:r>
              <w:rPr>
                <w:spacing w:val="-7"/>
              </w:rPr>
              <w:t xml:space="preserve"> </w:t>
            </w:r>
            <w:r>
              <w:t>fast</w:t>
            </w:r>
            <w:r>
              <w:rPr>
                <w:spacing w:val="-4"/>
              </w:rPr>
              <w:t xml:space="preserve"> </w:t>
            </w:r>
            <w:r>
              <w:t>or drastic, the opportunity for the species’ evolution is lost.</w:t>
            </w:r>
          </w:p>
          <w:p w14:paraId="1F4D01CE" w14:textId="77777777" w:rsidR="004416D1" w:rsidRDefault="005B610E">
            <w:pPr>
              <w:pStyle w:val="TableParagraph"/>
              <w:spacing w:before="3"/>
              <w:ind w:left="331"/>
            </w:pPr>
            <w:r>
              <w:rPr>
                <w:spacing w:val="-2"/>
              </w:rPr>
              <w:t>(HS-LS4-</w:t>
            </w:r>
            <w:r>
              <w:rPr>
                <w:spacing w:val="-5"/>
              </w:rPr>
              <w:t>5)</w:t>
            </w:r>
          </w:p>
          <w:p w14:paraId="1F4D01CF" w14:textId="77777777" w:rsidR="004416D1" w:rsidRDefault="005B610E">
            <w:pPr>
              <w:pStyle w:val="TableParagraph"/>
              <w:spacing w:before="121"/>
              <w:ind w:left="115"/>
              <w:rPr>
                <w:b/>
              </w:rPr>
            </w:pPr>
            <w:r>
              <w:rPr>
                <w:b/>
              </w:rPr>
              <w:t>LS4.D:</w:t>
            </w:r>
            <w:r>
              <w:rPr>
                <w:b/>
                <w:spacing w:val="-4"/>
              </w:rPr>
              <w:t xml:space="preserve"> </w:t>
            </w:r>
            <w:r>
              <w:rPr>
                <w:b/>
              </w:rPr>
              <w:t>Biodiversity</w:t>
            </w:r>
            <w:r>
              <w:rPr>
                <w:b/>
                <w:spacing w:val="-5"/>
              </w:rPr>
              <w:t xml:space="preserve"> </w:t>
            </w:r>
            <w:r>
              <w:rPr>
                <w:b/>
              </w:rPr>
              <w:t>and</w:t>
            </w:r>
            <w:r>
              <w:rPr>
                <w:b/>
                <w:spacing w:val="-7"/>
              </w:rPr>
              <w:t xml:space="preserve"> </w:t>
            </w:r>
            <w:r>
              <w:rPr>
                <w:b/>
                <w:spacing w:val="-2"/>
              </w:rPr>
              <w:t>Humans</w:t>
            </w:r>
          </w:p>
          <w:p w14:paraId="1F4D01D0" w14:textId="77777777" w:rsidR="004416D1" w:rsidRDefault="005B610E">
            <w:pPr>
              <w:pStyle w:val="TableParagraph"/>
              <w:numPr>
                <w:ilvl w:val="0"/>
                <w:numId w:val="33"/>
              </w:numPr>
              <w:tabs>
                <w:tab w:val="left" w:pos="331"/>
                <w:tab w:val="left" w:pos="347"/>
              </w:tabs>
              <w:spacing w:before="155"/>
              <w:ind w:right="187" w:hanging="144"/>
            </w:pPr>
            <w:r>
              <w:t>Humans depend on the living world for the resources and other benefits provided by biodiversity. But human activity is also having adverse impacts on biodiversity through overpopulation, overexploitation, habitat destruction,</w:t>
            </w:r>
            <w:r>
              <w:rPr>
                <w:spacing w:val="-14"/>
              </w:rPr>
              <w:t xml:space="preserve"> </w:t>
            </w:r>
            <w:r>
              <w:t>pollution,</w:t>
            </w:r>
            <w:r>
              <w:rPr>
                <w:spacing w:val="-14"/>
              </w:rPr>
              <w:t xml:space="preserve"> </w:t>
            </w:r>
            <w:r>
              <w:t>introduction of invasive species, and climate change. Thus, sustaining biodiversity so that ecosystem functioning and productivity are</w:t>
            </w:r>
          </w:p>
          <w:p w14:paraId="1F4D01D1" w14:textId="77777777" w:rsidR="004416D1" w:rsidRDefault="005B610E">
            <w:pPr>
              <w:pStyle w:val="TableParagraph"/>
              <w:spacing w:before="0" w:line="252" w:lineRule="exact"/>
              <w:ind w:left="331" w:right="196"/>
            </w:pPr>
            <w:r>
              <w:t>maintained is essential to supporting</w:t>
            </w:r>
            <w:r>
              <w:rPr>
                <w:spacing w:val="-8"/>
              </w:rPr>
              <w:t xml:space="preserve"> </w:t>
            </w:r>
            <w:r>
              <w:t>and</w:t>
            </w:r>
            <w:r>
              <w:rPr>
                <w:spacing w:val="-8"/>
              </w:rPr>
              <w:t xml:space="preserve"> </w:t>
            </w:r>
            <w:r>
              <w:t>enhancing</w:t>
            </w:r>
            <w:r>
              <w:rPr>
                <w:spacing w:val="-11"/>
              </w:rPr>
              <w:t xml:space="preserve"> </w:t>
            </w:r>
            <w:r>
              <w:t>life</w:t>
            </w:r>
            <w:r>
              <w:rPr>
                <w:spacing w:val="-8"/>
              </w:rPr>
              <w:t xml:space="preserve"> </w:t>
            </w:r>
            <w:r>
              <w:t>on</w:t>
            </w:r>
          </w:p>
        </w:tc>
        <w:tc>
          <w:tcPr>
            <w:tcW w:w="3600" w:type="dxa"/>
            <w:tcBorders>
              <w:top w:val="single" w:sz="24" w:space="0" w:color="7B9F36"/>
              <w:bottom w:val="single" w:sz="24" w:space="0" w:color="D5E2BB"/>
            </w:tcBorders>
            <w:shd w:val="clear" w:color="auto" w:fill="D5E2BB"/>
          </w:tcPr>
          <w:p w14:paraId="1F4D01D2" w14:textId="77777777" w:rsidR="004416D1" w:rsidRDefault="004416D1">
            <w:pPr>
              <w:pStyle w:val="TableParagraph"/>
              <w:spacing w:before="0"/>
              <w:ind w:left="0"/>
            </w:pPr>
          </w:p>
        </w:tc>
      </w:tr>
    </w:tbl>
    <w:p w14:paraId="1F4D01D4" w14:textId="77777777" w:rsidR="004416D1" w:rsidRDefault="004416D1">
      <w:pPr>
        <w:pStyle w:val="TableParagraph"/>
        <w:sectPr w:rsidR="004416D1">
          <w:type w:val="continuous"/>
          <w:pgSz w:w="12240" w:h="15840"/>
          <w:pgMar w:top="680" w:right="360" w:bottom="84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1D8" w14:textId="77777777">
        <w:trPr>
          <w:trHeight w:val="591"/>
        </w:trPr>
        <w:tc>
          <w:tcPr>
            <w:tcW w:w="3600" w:type="dxa"/>
            <w:shd w:val="clear" w:color="auto" w:fill="2F3995"/>
          </w:tcPr>
          <w:p w14:paraId="1F4D01D5"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1D6"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1D7"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1DF" w14:textId="77777777">
        <w:trPr>
          <w:trHeight w:val="7653"/>
        </w:trPr>
        <w:tc>
          <w:tcPr>
            <w:tcW w:w="3600" w:type="dxa"/>
            <w:tcBorders>
              <w:top w:val="single" w:sz="24" w:space="0" w:color="2F3995"/>
              <w:bottom w:val="single" w:sz="24" w:space="0" w:color="B8CCE3"/>
            </w:tcBorders>
            <w:shd w:val="clear" w:color="auto" w:fill="B8CCE3"/>
          </w:tcPr>
          <w:p w14:paraId="1F4D01D9"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D01DA" w14:textId="77777777" w:rsidR="004416D1" w:rsidRDefault="005B610E">
            <w:pPr>
              <w:pStyle w:val="TableParagraph"/>
              <w:spacing w:before="16"/>
              <w:ind w:left="331" w:right="146"/>
              <w:rPr>
                <w:i/>
              </w:rPr>
            </w:pPr>
            <w:r>
              <w:t xml:space="preserve">Earth. Sustaining biodiversity also aids humanity by preserving landscapes of recreational or inspirational value. (HS-LS4-6) </w:t>
            </w:r>
            <w:r>
              <w:rPr>
                <w:i/>
              </w:rPr>
              <w:t>(Note:</w:t>
            </w:r>
            <w:r>
              <w:rPr>
                <w:i/>
                <w:spacing w:val="-10"/>
              </w:rPr>
              <w:t xml:space="preserve"> </w:t>
            </w:r>
            <w:r>
              <w:rPr>
                <w:i/>
              </w:rPr>
              <w:t>This</w:t>
            </w:r>
            <w:r>
              <w:rPr>
                <w:i/>
                <w:spacing w:val="-10"/>
              </w:rPr>
              <w:t xml:space="preserve"> </w:t>
            </w:r>
            <w:r>
              <w:rPr>
                <w:i/>
              </w:rPr>
              <w:t>Disciplinary</w:t>
            </w:r>
            <w:r>
              <w:rPr>
                <w:i/>
                <w:spacing w:val="-10"/>
              </w:rPr>
              <w:t xml:space="preserve"> </w:t>
            </w:r>
            <w:r>
              <w:rPr>
                <w:i/>
              </w:rPr>
              <w:t>Core</w:t>
            </w:r>
            <w:r>
              <w:rPr>
                <w:i/>
                <w:spacing w:val="-10"/>
              </w:rPr>
              <w:t xml:space="preserve"> </w:t>
            </w:r>
            <w:r>
              <w:rPr>
                <w:i/>
              </w:rPr>
              <w:t>Idea is also addressed by HS-LS2-7.)</w:t>
            </w:r>
          </w:p>
          <w:p w14:paraId="1F4D01DB" w14:textId="77777777" w:rsidR="004416D1" w:rsidRDefault="005B610E">
            <w:pPr>
              <w:pStyle w:val="TableParagraph"/>
              <w:spacing w:before="124" w:line="276" w:lineRule="auto"/>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1DC" w14:textId="77777777" w:rsidR="004416D1" w:rsidRDefault="005B610E">
            <w:pPr>
              <w:pStyle w:val="TableParagraph"/>
              <w:numPr>
                <w:ilvl w:val="0"/>
                <w:numId w:val="32"/>
              </w:numPr>
              <w:tabs>
                <w:tab w:val="left" w:pos="331"/>
              </w:tabs>
              <w:spacing w:before="117"/>
              <w:ind w:right="115" w:hanging="144"/>
              <w:rPr>
                <w:i/>
              </w:rPr>
            </w:pPr>
            <w:r>
              <w:t>When evaluating solutions, it is important to take into account a range</w:t>
            </w:r>
            <w:r>
              <w:rPr>
                <w:spacing w:val="-10"/>
              </w:rPr>
              <w:t xml:space="preserve"> </w:t>
            </w:r>
            <w:r>
              <w:t>of</w:t>
            </w:r>
            <w:r>
              <w:rPr>
                <w:spacing w:val="-10"/>
              </w:rPr>
              <w:t xml:space="preserve"> </w:t>
            </w:r>
            <w:r>
              <w:t>constraints,</w:t>
            </w:r>
            <w:r>
              <w:rPr>
                <w:spacing w:val="-11"/>
              </w:rPr>
              <w:t xml:space="preserve"> </w:t>
            </w:r>
            <w:r>
              <w:t>including</w:t>
            </w:r>
            <w:r>
              <w:rPr>
                <w:spacing w:val="-8"/>
              </w:rPr>
              <w:t xml:space="preserve"> </w:t>
            </w:r>
            <w:r>
              <w:t>cost, safety, reliability, and aesthetics, and</w:t>
            </w:r>
            <w:r>
              <w:rPr>
                <w:spacing w:val="-3"/>
              </w:rPr>
              <w:t xml:space="preserve"> </w:t>
            </w:r>
            <w:r>
              <w:t>to</w:t>
            </w:r>
            <w:r>
              <w:rPr>
                <w:spacing w:val="-6"/>
              </w:rPr>
              <w:t xml:space="preserve"> </w:t>
            </w:r>
            <w:r>
              <w:t>consider</w:t>
            </w:r>
            <w:r>
              <w:rPr>
                <w:spacing w:val="-3"/>
              </w:rPr>
              <w:t xml:space="preserve"> </w:t>
            </w:r>
            <w:r>
              <w:t>social,</w:t>
            </w:r>
            <w:r>
              <w:rPr>
                <w:spacing w:val="-6"/>
              </w:rPr>
              <w:t xml:space="preserve"> </w:t>
            </w:r>
            <w:r>
              <w:t>cultural,</w:t>
            </w:r>
            <w:r>
              <w:rPr>
                <w:spacing w:val="-3"/>
              </w:rPr>
              <w:t xml:space="preserve"> </w:t>
            </w:r>
            <w:r>
              <w:t xml:space="preserve">and environmental impacts. </w:t>
            </w:r>
            <w:r>
              <w:rPr>
                <w:i/>
              </w:rPr>
              <w:t>(secondary to HS-LS4-6)</w:t>
            </w:r>
          </w:p>
          <w:p w14:paraId="1F4D01DD" w14:textId="77777777" w:rsidR="004416D1" w:rsidRDefault="005B610E">
            <w:pPr>
              <w:pStyle w:val="TableParagraph"/>
              <w:numPr>
                <w:ilvl w:val="0"/>
                <w:numId w:val="32"/>
              </w:numPr>
              <w:tabs>
                <w:tab w:val="left" w:pos="331"/>
              </w:tabs>
              <w:spacing w:before="120"/>
              <w:ind w:right="99" w:hanging="144"/>
              <w:rPr>
                <w:i/>
              </w:rPr>
            </w:pPr>
            <w:r>
              <w:t>Both physical models and computers can be used in various ways to aid in the engineering design process. Computers are useful for a variety of purposes, such as running simulations to test different</w:t>
            </w:r>
            <w:r>
              <w:rPr>
                <w:spacing w:val="-7"/>
              </w:rPr>
              <w:t xml:space="preserve"> </w:t>
            </w:r>
            <w:r>
              <w:t>ways</w:t>
            </w:r>
            <w:r>
              <w:rPr>
                <w:spacing w:val="-5"/>
              </w:rPr>
              <w:t xml:space="preserve"> </w:t>
            </w:r>
            <w:r>
              <w:t>of</w:t>
            </w:r>
            <w:r>
              <w:rPr>
                <w:spacing w:val="-4"/>
              </w:rPr>
              <w:t xml:space="preserve"> </w:t>
            </w:r>
            <w:r>
              <w:t>solving</w:t>
            </w:r>
            <w:r>
              <w:rPr>
                <w:spacing w:val="-5"/>
              </w:rPr>
              <w:t xml:space="preserve"> </w:t>
            </w:r>
            <w:r>
              <w:t>a</w:t>
            </w:r>
            <w:r>
              <w:rPr>
                <w:spacing w:val="-7"/>
              </w:rPr>
              <w:t xml:space="preserve"> </w:t>
            </w:r>
            <w:r>
              <w:t>problem or to see which one is most</w:t>
            </w:r>
            <w:r>
              <w:rPr>
                <w:spacing w:val="40"/>
              </w:rPr>
              <w:t xml:space="preserve"> </w:t>
            </w:r>
            <w:r>
              <w:t>efficient or economical; and in making</w:t>
            </w:r>
            <w:r>
              <w:rPr>
                <w:spacing w:val="-8"/>
              </w:rPr>
              <w:t xml:space="preserve"> </w:t>
            </w:r>
            <w:r>
              <w:t>a</w:t>
            </w:r>
            <w:r>
              <w:rPr>
                <w:spacing w:val="-9"/>
              </w:rPr>
              <w:t xml:space="preserve"> </w:t>
            </w:r>
            <w:r>
              <w:t>persuasive</w:t>
            </w:r>
            <w:r>
              <w:rPr>
                <w:spacing w:val="-8"/>
              </w:rPr>
              <w:t xml:space="preserve"> </w:t>
            </w:r>
            <w:r>
              <w:t>presentation</w:t>
            </w:r>
            <w:r>
              <w:rPr>
                <w:spacing w:val="-10"/>
              </w:rPr>
              <w:t xml:space="preserve"> </w:t>
            </w:r>
            <w:r>
              <w:t xml:space="preserve">to a client about how a given design will meet his or her needs. </w:t>
            </w:r>
            <w:r>
              <w:rPr>
                <w:i/>
              </w:rPr>
              <w:t>(secondary to HS-LS4-6)</w:t>
            </w:r>
          </w:p>
        </w:tc>
        <w:tc>
          <w:tcPr>
            <w:tcW w:w="3600" w:type="dxa"/>
            <w:tcBorders>
              <w:top w:val="single" w:sz="24" w:space="0" w:color="7B9F36"/>
              <w:bottom w:val="single" w:sz="24" w:space="0" w:color="D5E2BB"/>
            </w:tcBorders>
            <w:shd w:val="clear" w:color="auto" w:fill="D5E2BB"/>
          </w:tcPr>
          <w:p w14:paraId="1F4D01DE" w14:textId="77777777" w:rsidR="004416D1" w:rsidRDefault="004416D1">
            <w:pPr>
              <w:pStyle w:val="TableParagraph"/>
              <w:spacing w:before="0"/>
              <w:ind w:left="0"/>
            </w:pPr>
          </w:p>
        </w:tc>
      </w:tr>
    </w:tbl>
    <w:p w14:paraId="1F4D01E0" w14:textId="77777777" w:rsidR="004416D1" w:rsidRDefault="004416D1">
      <w:pPr>
        <w:pStyle w:val="TableParagraph"/>
        <w:sectPr w:rsidR="004416D1">
          <w:type w:val="continuous"/>
          <w:pgSz w:w="12240" w:h="15840"/>
          <w:pgMar w:top="680" w:right="360" w:bottom="560" w:left="0" w:header="0" w:footer="378" w:gutter="0"/>
          <w:cols w:space="720"/>
        </w:sectPr>
      </w:pPr>
    </w:p>
    <w:p w14:paraId="1F4D01E1" w14:textId="77777777" w:rsidR="004416D1" w:rsidRDefault="005B610E">
      <w:pPr>
        <w:spacing w:before="71"/>
        <w:ind w:left="360"/>
        <w:rPr>
          <w:i/>
        </w:rPr>
      </w:pPr>
      <w:r>
        <w:rPr>
          <w:i/>
          <w:noProof/>
        </w:rPr>
        <mc:AlternateContent>
          <mc:Choice Requires="wps">
            <w:drawing>
              <wp:anchor distT="0" distB="0" distL="0" distR="0" simplePos="0" relativeHeight="251658280" behindDoc="0" locked="0" layoutInCell="1" allowOverlap="1" wp14:anchorId="1F4D064F" wp14:editId="1F4D0650">
                <wp:simplePos x="0" y="0"/>
                <wp:positionH relativeFrom="page">
                  <wp:posOffset>210312</wp:posOffset>
                </wp:positionH>
                <wp:positionV relativeFrom="paragraph">
                  <wp:posOffset>14210</wp:posOffset>
                </wp:positionV>
                <wp:extent cx="7123430" cy="18415"/>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474E89" id="Graphic 318" o:spid="_x0000_s1026" style="position:absolute;margin-left:16.55pt;margin-top:1.1pt;width:560.9pt;height:1.45pt;z-index:15858176;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" path="m7123163,12204l,12204r,6096l7123163,18300r,-6096xem7123163,l,,,6108r7123163,l7123163,xe" fillcolor="black" stroked="f">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1E2" w14:textId="77777777" w:rsidR="004416D1" w:rsidRDefault="005B610E">
      <w:pPr>
        <w:pStyle w:val="ListParagraph"/>
        <w:numPr>
          <w:ilvl w:val="0"/>
          <w:numId w:val="31"/>
        </w:numPr>
        <w:tabs>
          <w:tab w:val="left" w:pos="162"/>
          <w:tab w:val="left" w:pos="1800"/>
        </w:tabs>
        <w:spacing w:before="156"/>
        <w:ind w:left="162" w:right="38" w:hanging="162"/>
        <w:jc w:val="right"/>
      </w:pPr>
      <w:r>
        <w:rPr>
          <w:b/>
          <w:spacing w:val="-2"/>
        </w:rPr>
        <w:t>HS.LS2.A</w:t>
      </w:r>
      <w:r>
        <w:rPr>
          <w:b/>
        </w:rPr>
        <w:tab/>
      </w:r>
      <w:r>
        <w:rPr>
          <w:spacing w:val="-2"/>
        </w:rPr>
        <w:t>(HS-LS4-2),</w:t>
      </w:r>
      <w:r>
        <w:rPr>
          <w:spacing w:val="20"/>
        </w:rPr>
        <w:t xml:space="preserve"> </w:t>
      </w:r>
      <w:r>
        <w:rPr>
          <w:spacing w:val="-2"/>
        </w:rPr>
        <w:t>(HS-LS4-</w:t>
      </w:r>
      <w:r>
        <w:rPr>
          <w:spacing w:val="-5"/>
        </w:rPr>
        <w:t>3),</w:t>
      </w:r>
    </w:p>
    <w:p w14:paraId="1F4D01E3" w14:textId="77777777" w:rsidR="004416D1" w:rsidRDefault="005B610E">
      <w:pPr>
        <w:pStyle w:val="Heading4"/>
        <w:ind w:right="94"/>
        <w:jc w:val="right"/>
      </w:pPr>
      <w:r>
        <w:rPr>
          <w:spacing w:val="-2"/>
        </w:rPr>
        <w:t>(HS-LS4-4),</w:t>
      </w:r>
      <w:r>
        <w:rPr>
          <w:spacing w:val="20"/>
        </w:rPr>
        <w:t xml:space="preserve"> </w:t>
      </w:r>
      <w:r>
        <w:rPr>
          <w:spacing w:val="-2"/>
        </w:rPr>
        <w:t>(HS-LS4-</w:t>
      </w:r>
      <w:r>
        <w:rPr>
          <w:spacing w:val="-5"/>
        </w:rPr>
        <w:t>5)</w:t>
      </w:r>
    </w:p>
    <w:p w14:paraId="1F4D01E4" w14:textId="77777777" w:rsidR="004416D1" w:rsidRDefault="005B610E">
      <w:pPr>
        <w:pStyle w:val="ListParagraph"/>
        <w:numPr>
          <w:ilvl w:val="0"/>
          <w:numId w:val="31"/>
        </w:numPr>
        <w:tabs>
          <w:tab w:val="left" w:pos="162"/>
          <w:tab w:val="left" w:pos="1800"/>
        </w:tabs>
        <w:spacing w:before="117"/>
        <w:ind w:left="162" w:right="38" w:hanging="162"/>
        <w:jc w:val="right"/>
      </w:pPr>
      <w:r>
        <w:rPr>
          <w:b/>
          <w:spacing w:val="-2"/>
        </w:rPr>
        <w:t>HS.LS2.D</w:t>
      </w:r>
      <w:r>
        <w:rPr>
          <w:b/>
        </w:rPr>
        <w:tab/>
      </w:r>
      <w:r>
        <w:rPr>
          <w:spacing w:val="-2"/>
        </w:rPr>
        <w:t>(HS-LS4-2),</w:t>
      </w:r>
      <w:r>
        <w:rPr>
          <w:spacing w:val="20"/>
        </w:rPr>
        <w:t xml:space="preserve"> </w:t>
      </w:r>
      <w:r>
        <w:rPr>
          <w:spacing w:val="-2"/>
        </w:rPr>
        <w:t>(HS-LS4-</w:t>
      </w:r>
      <w:r>
        <w:rPr>
          <w:spacing w:val="-5"/>
        </w:rPr>
        <w:t>3),</w:t>
      </w:r>
    </w:p>
    <w:p w14:paraId="1F4D01E5" w14:textId="77777777" w:rsidR="004416D1" w:rsidRDefault="005B610E">
      <w:pPr>
        <w:pStyle w:val="Heading4"/>
        <w:spacing w:before="39"/>
        <w:ind w:right="94"/>
        <w:jc w:val="right"/>
      </w:pPr>
      <w:r>
        <w:rPr>
          <w:spacing w:val="-2"/>
        </w:rPr>
        <w:t>(HS-LS4-4),</w:t>
      </w:r>
      <w:r>
        <w:rPr>
          <w:spacing w:val="20"/>
        </w:rPr>
        <w:t xml:space="preserve"> </w:t>
      </w:r>
      <w:r>
        <w:rPr>
          <w:spacing w:val="-2"/>
        </w:rPr>
        <w:t>(HS-LS4-</w:t>
      </w:r>
      <w:r>
        <w:rPr>
          <w:spacing w:val="-5"/>
        </w:rPr>
        <w:t>5)</w:t>
      </w:r>
    </w:p>
    <w:p w14:paraId="1F4D01E6" w14:textId="77777777" w:rsidR="004416D1" w:rsidRDefault="005B610E">
      <w:pPr>
        <w:pStyle w:val="ListParagraph"/>
        <w:numPr>
          <w:ilvl w:val="0"/>
          <w:numId w:val="31"/>
        </w:numPr>
        <w:tabs>
          <w:tab w:val="left" w:pos="1242"/>
          <w:tab w:val="left" w:pos="2880"/>
        </w:tabs>
        <w:spacing w:before="238"/>
        <w:ind w:left="1242" w:hanging="162"/>
      </w:pPr>
      <w:r>
        <w:rPr>
          <w:b/>
          <w:spacing w:val="-2"/>
        </w:rPr>
        <w:t>HS.LS3.A</w:t>
      </w:r>
      <w:r>
        <w:rPr>
          <w:b/>
        </w:rPr>
        <w:tab/>
      </w:r>
      <w:r>
        <w:rPr>
          <w:spacing w:val="-2"/>
        </w:rPr>
        <w:t>(HS-LS4-</w:t>
      </w:r>
      <w:r>
        <w:rPr>
          <w:spacing w:val="-5"/>
        </w:rPr>
        <w:t>1)</w:t>
      </w:r>
    </w:p>
    <w:p w14:paraId="1F4D01E7" w14:textId="77777777" w:rsidR="004416D1" w:rsidRDefault="005B610E">
      <w:pPr>
        <w:pStyle w:val="ListParagraph"/>
        <w:numPr>
          <w:ilvl w:val="0"/>
          <w:numId w:val="31"/>
        </w:numPr>
        <w:tabs>
          <w:tab w:val="left" w:pos="162"/>
          <w:tab w:val="left" w:pos="1800"/>
        </w:tabs>
        <w:spacing w:before="237"/>
        <w:ind w:left="162" w:right="38" w:hanging="162"/>
        <w:jc w:val="right"/>
      </w:pPr>
      <w:r>
        <w:rPr>
          <w:b/>
          <w:spacing w:val="-2"/>
        </w:rPr>
        <w:t>HS.LS3.B</w:t>
      </w:r>
      <w:r>
        <w:rPr>
          <w:b/>
        </w:rPr>
        <w:tab/>
      </w:r>
      <w:r>
        <w:rPr>
          <w:spacing w:val="-2"/>
        </w:rPr>
        <w:t>(HS-LS4-1),</w:t>
      </w:r>
      <w:r>
        <w:rPr>
          <w:spacing w:val="20"/>
        </w:rPr>
        <w:t xml:space="preserve"> </w:t>
      </w:r>
      <w:r>
        <w:rPr>
          <w:spacing w:val="-2"/>
        </w:rPr>
        <w:t>(HS-LS4-</w:t>
      </w:r>
      <w:r>
        <w:rPr>
          <w:spacing w:val="-5"/>
        </w:rPr>
        <w:t>2),</w:t>
      </w:r>
    </w:p>
    <w:p w14:paraId="1F4D01E8" w14:textId="77777777" w:rsidR="004416D1" w:rsidRDefault="005B610E">
      <w:pPr>
        <w:pStyle w:val="Heading4"/>
        <w:spacing w:before="39"/>
        <w:ind w:right="94"/>
        <w:jc w:val="right"/>
      </w:pPr>
      <w:r>
        <w:rPr>
          <w:spacing w:val="-2"/>
        </w:rPr>
        <w:t>(HS-LS4-3),</w:t>
      </w:r>
      <w:r>
        <w:rPr>
          <w:spacing w:val="20"/>
        </w:rPr>
        <w:t xml:space="preserve"> </w:t>
      </w:r>
      <w:r>
        <w:rPr>
          <w:spacing w:val="-2"/>
        </w:rPr>
        <w:t>(HS-LS4-</w:t>
      </w:r>
      <w:r>
        <w:rPr>
          <w:spacing w:val="-5"/>
        </w:rPr>
        <w:t>5)</w:t>
      </w:r>
    </w:p>
    <w:p w14:paraId="1F4D01E9" w14:textId="77777777" w:rsidR="004416D1" w:rsidRDefault="005B610E">
      <w:pPr>
        <w:pStyle w:val="ListParagraph"/>
        <w:numPr>
          <w:ilvl w:val="0"/>
          <w:numId w:val="31"/>
        </w:numPr>
        <w:tabs>
          <w:tab w:val="left" w:pos="1243"/>
          <w:tab w:val="left" w:pos="2881"/>
        </w:tabs>
        <w:spacing w:before="235"/>
        <w:ind w:hanging="162"/>
      </w:pPr>
      <w:r>
        <w:rPr>
          <w:b/>
          <w:spacing w:val="-2"/>
        </w:rPr>
        <w:t>HS.ESS1.C</w:t>
      </w:r>
      <w:r>
        <w:rPr>
          <w:b/>
        </w:rPr>
        <w:tab/>
      </w:r>
      <w:r>
        <w:rPr>
          <w:spacing w:val="-2"/>
        </w:rPr>
        <w:t>(HS-LS4-</w:t>
      </w:r>
      <w:r>
        <w:rPr>
          <w:spacing w:val="-5"/>
        </w:rPr>
        <w:t>1)</w:t>
      </w:r>
    </w:p>
    <w:p w14:paraId="1F4D01EA" w14:textId="77777777" w:rsidR="004416D1" w:rsidRDefault="005B610E">
      <w:pPr>
        <w:spacing w:before="227"/>
      </w:pPr>
      <w:r>
        <w:br w:type="column"/>
      </w:r>
    </w:p>
    <w:p w14:paraId="1F4D01EB" w14:textId="77777777" w:rsidR="004416D1" w:rsidRDefault="005B610E">
      <w:pPr>
        <w:pStyle w:val="ListParagraph"/>
        <w:numPr>
          <w:ilvl w:val="0"/>
          <w:numId w:val="31"/>
        </w:numPr>
        <w:tabs>
          <w:tab w:val="left" w:pos="522"/>
          <w:tab w:val="left" w:pos="2160"/>
        </w:tabs>
        <w:spacing w:before="0"/>
        <w:ind w:left="522" w:hanging="162"/>
      </w:pPr>
      <w:r>
        <w:rPr>
          <w:b/>
          <w:spacing w:val="-2"/>
        </w:rPr>
        <w:t>HS.ESS2.D</w:t>
      </w:r>
      <w:r>
        <w:rPr>
          <w:b/>
        </w:rPr>
        <w:tab/>
      </w:r>
      <w:r>
        <w:rPr>
          <w:spacing w:val="-2"/>
        </w:rPr>
        <w:t>(HS-LS4-</w:t>
      </w:r>
      <w:r>
        <w:rPr>
          <w:spacing w:val="-5"/>
        </w:rPr>
        <w:t>6)</w:t>
      </w:r>
    </w:p>
    <w:p w14:paraId="1F4D01EC" w14:textId="77777777" w:rsidR="004416D1" w:rsidRDefault="005B610E">
      <w:pPr>
        <w:pStyle w:val="ListParagraph"/>
        <w:numPr>
          <w:ilvl w:val="0"/>
          <w:numId w:val="31"/>
        </w:numPr>
        <w:tabs>
          <w:tab w:val="left" w:pos="522"/>
          <w:tab w:val="left" w:pos="2160"/>
        </w:tabs>
        <w:spacing w:before="237"/>
        <w:ind w:left="522" w:hanging="162"/>
      </w:pPr>
      <w:r>
        <w:rPr>
          <w:b/>
          <w:spacing w:val="-2"/>
        </w:rPr>
        <w:t>HS.ESS2.E</w:t>
      </w:r>
      <w:r>
        <w:rPr>
          <w:b/>
        </w:rPr>
        <w:tab/>
      </w:r>
      <w:r>
        <w:rPr>
          <w:spacing w:val="-2"/>
        </w:rPr>
        <w:t>(HS-LS4-2),</w:t>
      </w:r>
      <w:r>
        <w:rPr>
          <w:spacing w:val="20"/>
        </w:rPr>
        <w:t xml:space="preserve"> </w:t>
      </w:r>
      <w:r>
        <w:rPr>
          <w:spacing w:val="-2"/>
        </w:rPr>
        <w:t>(HS-LS4-</w:t>
      </w:r>
      <w:r>
        <w:rPr>
          <w:spacing w:val="-5"/>
        </w:rPr>
        <w:t>5),</w:t>
      </w:r>
    </w:p>
    <w:p w14:paraId="1F4D01ED" w14:textId="77777777" w:rsidR="004416D1" w:rsidRDefault="005B610E">
      <w:pPr>
        <w:pStyle w:val="Heading4"/>
        <w:spacing w:before="39"/>
        <w:ind w:left="2160"/>
      </w:pPr>
      <w:r>
        <w:rPr>
          <w:spacing w:val="-2"/>
        </w:rPr>
        <w:t>(HS-LS4-</w:t>
      </w:r>
      <w:r>
        <w:rPr>
          <w:spacing w:val="-5"/>
        </w:rPr>
        <w:t>6)</w:t>
      </w:r>
    </w:p>
    <w:p w14:paraId="1F4D01EE" w14:textId="77777777" w:rsidR="004416D1" w:rsidRDefault="005B610E">
      <w:pPr>
        <w:pStyle w:val="ListParagraph"/>
        <w:numPr>
          <w:ilvl w:val="0"/>
          <w:numId w:val="31"/>
        </w:numPr>
        <w:tabs>
          <w:tab w:val="left" w:pos="522"/>
          <w:tab w:val="left" w:pos="2160"/>
        </w:tabs>
        <w:spacing w:before="237"/>
        <w:ind w:left="522" w:hanging="162"/>
      </w:pPr>
      <w:r>
        <w:rPr>
          <w:b/>
          <w:spacing w:val="-2"/>
        </w:rPr>
        <w:t>HS.ESS3.A</w:t>
      </w:r>
      <w:r>
        <w:rPr>
          <w:b/>
        </w:rPr>
        <w:tab/>
      </w:r>
      <w:r>
        <w:rPr>
          <w:spacing w:val="-2"/>
        </w:rPr>
        <w:t>(HS-LS4-2),</w:t>
      </w:r>
      <w:r>
        <w:rPr>
          <w:spacing w:val="20"/>
        </w:rPr>
        <w:t xml:space="preserve"> </w:t>
      </w:r>
      <w:r>
        <w:rPr>
          <w:spacing w:val="-2"/>
        </w:rPr>
        <w:t>(HS-LS4-</w:t>
      </w:r>
      <w:r>
        <w:rPr>
          <w:spacing w:val="-5"/>
        </w:rPr>
        <w:t>5),</w:t>
      </w:r>
    </w:p>
    <w:p w14:paraId="1F4D01EF" w14:textId="77777777" w:rsidR="004416D1" w:rsidRDefault="005B610E">
      <w:pPr>
        <w:pStyle w:val="Heading4"/>
        <w:spacing w:before="37"/>
        <w:ind w:left="2160"/>
      </w:pPr>
      <w:r>
        <w:rPr>
          <w:spacing w:val="-2"/>
        </w:rPr>
        <w:t>(HS-LS4-</w:t>
      </w:r>
      <w:r>
        <w:rPr>
          <w:spacing w:val="-5"/>
        </w:rPr>
        <w:t>6)</w:t>
      </w:r>
    </w:p>
    <w:p w14:paraId="1F4D01F0" w14:textId="77777777" w:rsidR="004416D1" w:rsidRDefault="005B610E">
      <w:pPr>
        <w:pStyle w:val="ListParagraph"/>
        <w:numPr>
          <w:ilvl w:val="0"/>
          <w:numId w:val="31"/>
        </w:numPr>
        <w:tabs>
          <w:tab w:val="left" w:pos="522"/>
          <w:tab w:val="left" w:pos="2160"/>
        </w:tabs>
        <w:spacing w:before="237"/>
        <w:ind w:left="522" w:hanging="162"/>
      </w:pPr>
      <w:r>
        <w:rPr>
          <w:b/>
          <w:spacing w:val="-2"/>
        </w:rPr>
        <w:t>HS.ESS3.C</w:t>
      </w:r>
      <w:r>
        <w:rPr>
          <w:b/>
        </w:rPr>
        <w:tab/>
      </w:r>
      <w:r>
        <w:rPr>
          <w:spacing w:val="-2"/>
        </w:rPr>
        <w:t>(HS-LS4-</w:t>
      </w:r>
      <w:r>
        <w:rPr>
          <w:spacing w:val="-5"/>
        </w:rPr>
        <w:t>6)</w:t>
      </w:r>
    </w:p>
    <w:p w14:paraId="1F4D01F1" w14:textId="77777777" w:rsidR="004416D1" w:rsidRDefault="005B610E">
      <w:pPr>
        <w:pStyle w:val="ListParagraph"/>
        <w:numPr>
          <w:ilvl w:val="0"/>
          <w:numId w:val="31"/>
        </w:numPr>
        <w:tabs>
          <w:tab w:val="left" w:pos="522"/>
          <w:tab w:val="left" w:pos="2160"/>
        </w:tabs>
        <w:spacing w:before="237"/>
        <w:ind w:left="522" w:hanging="162"/>
      </w:pPr>
      <w:r>
        <w:rPr>
          <w:b/>
          <w:spacing w:val="-2"/>
        </w:rPr>
        <w:t>HS.ESS3.D</w:t>
      </w:r>
      <w:r>
        <w:rPr>
          <w:b/>
        </w:rPr>
        <w:tab/>
      </w:r>
      <w:r>
        <w:rPr>
          <w:spacing w:val="-2"/>
        </w:rPr>
        <w:t>(HS-LS4-</w:t>
      </w:r>
      <w:r>
        <w:rPr>
          <w:spacing w:val="-5"/>
        </w:rPr>
        <w:t>6)</w:t>
      </w:r>
    </w:p>
    <w:p w14:paraId="1F4D01F2" w14:textId="77777777" w:rsidR="004416D1" w:rsidRDefault="004416D1">
      <w:pPr>
        <w:pStyle w:val="ListParagraph"/>
        <w:sectPr w:rsidR="004416D1">
          <w:pgSz w:w="12240" w:h="15840"/>
          <w:pgMar w:top="700" w:right="360" w:bottom="560" w:left="0" w:header="0" w:footer="378" w:gutter="0"/>
          <w:cols w:num="2" w:space="720" w:equalWidth="0">
            <w:col w:w="5190" w:space="1292"/>
            <w:col w:w="5398"/>
          </w:cols>
        </w:sectPr>
      </w:pPr>
    </w:p>
    <w:p w14:paraId="1F4D01F3" w14:textId="77777777" w:rsidR="004416D1" w:rsidRDefault="004416D1">
      <w:pPr>
        <w:pStyle w:val="BodyText"/>
        <w:spacing w:before="10"/>
        <w:rPr>
          <w:sz w:val="20"/>
        </w:rPr>
      </w:pPr>
    </w:p>
    <w:p w14:paraId="1F4D01F4" w14:textId="77777777" w:rsidR="004416D1" w:rsidRDefault="005B610E">
      <w:pPr>
        <w:pStyle w:val="BodyText"/>
        <w:spacing w:line="28" w:lineRule="exact"/>
        <w:ind w:left="331"/>
        <w:rPr>
          <w:sz w:val="2"/>
        </w:rPr>
      </w:pPr>
      <w:r>
        <w:rPr>
          <w:noProof/>
          <w:sz w:val="2"/>
        </w:rPr>
        <mc:AlternateContent>
          <mc:Choice Requires="wpg">
            <w:drawing>
              <wp:inline distT="0" distB="0" distL="0" distR="0" wp14:anchorId="1F4D0651" wp14:editId="1F4D0652">
                <wp:extent cx="7123430" cy="18415"/>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3430" cy="18415"/>
                          <a:chOff x="0" y="0"/>
                          <a:chExt cx="7123430" cy="18415"/>
                        </a:xfrm>
                      </wpg:grpSpPr>
                      <wps:wsp>
                        <wps:cNvPr id="320" name="Graphic 320"/>
                        <wps:cNvSpPr/>
                        <wps:spPr>
                          <a:xfrm>
                            <a:off x="0" y="0"/>
                            <a:ext cx="7123430" cy="18415"/>
                          </a:xfrm>
                          <a:custGeom>
                            <a:avLst/>
                            <a:gdLst/>
                            <a:ahLst/>
                            <a:cxnLst/>
                            <a:rect l="l" t="t" r="r" b="b"/>
                            <a:pathLst>
                              <a:path w="7123430" h="18415">
                                <a:moveTo>
                                  <a:pt x="7123163" y="12179"/>
                                </a:moveTo>
                                <a:lnTo>
                                  <a:pt x="0" y="12179"/>
                                </a:lnTo>
                                <a:lnTo>
                                  <a:pt x="0" y="18288"/>
                                </a:lnTo>
                                <a:lnTo>
                                  <a:pt x="7123163" y="18288"/>
                                </a:lnTo>
                                <a:lnTo>
                                  <a:pt x="7123163" y="12179"/>
                                </a:lnTo>
                                <a:close/>
                              </a:path>
                              <a:path w="7123430" h="18415">
                                <a:moveTo>
                                  <a:pt x="7123163" y="0"/>
                                </a:moveTo>
                                <a:lnTo>
                                  <a:pt x="0" y="0"/>
                                </a:lnTo>
                                <a:lnTo>
                                  <a:pt x="0" y="6096"/>
                                </a:lnTo>
                                <a:lnTo>
                                  <a:pt x="7123163" y="6096"/>
                                </a:lnTo>
                                <a:lnTo>
                                  <a:pt x="71231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FBDB434" id="Group 319" o:spid="_x0000_s1026" style="width:560.9pt;height:1.45pt;mso-position-horizontal-relative:char;mso-position-vertical-relative:line" coordsize="71234,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">
                <v:shape id="Graphic 320" o:spid="_x0000_s1027" style="position:absolute;width:71234;height:184;visibility:visible;mso-wrap-style:square;v-text-anchor:top" coordsize="71234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" path="m7123163,12179l,12179r,6109l7123163,18288r,-6109xem7123163,l,,,6096r7123163,l7123163,xe" fillcolor="black" stroked="f">
                  <v:path arrowok="t"/>
                </v:shape>
                <w10:anchorlock/>
              </v:group>
            </w:pict>
          </mc:Fallback>
        </mc:AlternateContent>
      </w:r>
    </w:p>
    <w:p w14:paraId="1F4D01F5" w14:textId="77777777" w:rsidR="004416D1" w:rsidRDefault="004416D1">
      <w:pPr>
        <w:pStyle w:val="BodyText"/>
        <w:spacing w:line="28" w:lineRule="exact"/>
        <w:rPr>
          <w:sz w:val="2"/>
        </w:rPr>
        <w:sectPr w:rsidR="004416D1">
          <w:type w:val="continuous"/>
          <w:pgSz w:w="12240" w:h="15840"/>
          <w:pgMar w:top="1820" w:right="360" w:bottom="280" w:left="0" w:header="0" w:footer="378" w:gutter="0"/>
          <w:cols w:space="720"/>
        </w:sectPr>
      </w:pPr>
    </w:p>
    <w:p w14:paraId="1F4D01F6" w14:textId="77777777" w:rsidR="004416D1" w:rsidRDefault="005B610E">
      <w:pPr>
        <w:spacing w:before="21"/>
        <w:ind w:left="360"/>
        <w:rPr>
          <w:i/>
        </w:rPr>
      </w:pP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1F7" w14:textId="77777777" w:rsidR="004416D1" w:rsidRDefault="005B610E">
      <w:pPr>
        <w:pStyle w:val="ListParagraph"/>
        <w:numPr>
          <w:ilvl w:val="1"/>
          <w:numId w:val="31"/>
        </w:numPr>
        <w:tabs>
          <w:tab w:val="left" w:pos="1242"/>
          <w:tab w:val="left" w:pos="2880"/>
        </w:tabs>
        <w:spacing w:before="156"/>
        <w:ind w:left="1242" w:hanging="162"/>
      </w:pPr>
      <w:r>
        <w:rPr>
          <w:b/>
          <w:spacing w:val="-2"/>
        </w:rPr>
        <w:t>MS.LS2.A</w:t>
      </w:r>
      <w:r>
        <w:rPr>
          <w:b/>
        </w:rPr>
        <w:tab/>
      </w:r>
      <w:r>
        <w:rPr>
          <w:spacing w:val="-2"/>
        </w:rPr>
        <w:t>(HS-LS4-2),</w:t>
      </w:r>
      <w:r>
        <w:rPr>
          <w:spacing w:val="20"/>
        </w:rPr>
        <w:t xml:space="preserve"> </w:t>
      </w:r>
      <w:r>
        <w:rPr>
          <w:spacing w:val="-2"/>
        </w:rPr>
        <w:t>(HS-LS4-</w:t>
      </w:r>
      <w:r>
        <w:rPr>
          <w:spacing w:val="-5"/>
        </w:rPr>
        <w:t>3),</w:t>
      </w:r>
    </w:p>
    <w:p w14:paraId="1F4D01F8" w14:textId="77777777" w:rsidR="004416D1" w:rsidRDefault="005B610E">
      <w:pPr>
        <w:pStyle w:val="Heading4"/>
        <w:spacing w:before="39"/>
        <w:ind w:left="2880"/>
      </w:pPr>
      <w:r>
        <w:rPr>
          <w:spacing w:val="-2"/>
        </w:rPr>
        <w:t>(HS-LS4-</w:t>
      </w:r>
      <w:r>
        <w:rPr>
          <w:spacing w:val="-5"/>
        </w:rPr>
        <w:t>5)</w:t>
      </w:r>
    </w:p>
    <w:p w14:paraId="1F4D01F9" w14:textId="77777777" w:rsidR="004416D1" w:rsidRDefault="005B610E">
      <w:pPr>
        <w:pStyle w:val="ListParagraph"/>
        <w:numPr>
          <w:ilvl w:val="1"/>
          <w:numId w:val="31"/>
        </w:numPr>
        <w:tabs>
          <w:tab w:val="left" w:pos="1242"/>
          <w:tab w:val="left" w:pos="2880"/>
        </w:tabs>
        <w:spacing w:before="237"/>
        <w:ind w:left="1242" w:hanging="162"/>
      </w:pPr>
      <w:r>
        <w:rPr>
          <w:b/>
          <w:spacing w:val="-2"/>
        </w:rPr>
        <w:t>MS.LS2.C</w:t>
      </w:r>
      <w:r>
        <w:rPr>
          <w:b/>
        </w:rPr>
        <w:tab/>
      </w:r>
      <w:r>
        <w:rPr>
          <w:spacing w:val="-2"/>
        </w:rPr>
        <w:t>(HS-LS4-5),</w:t>
      </w:r>
      <w:r>
        <w:rPr>
          <w:spacing w:val="20"/>
        </w:rPr>
        <w:t xml:space="preserve"> </w:t>
      </w:r>
      <w:r>
        <w:rPr>
          <w:spacing w:val="-2"/>
        </w:rPr>
        <w:t>(HS-LS4-</w:t>
      </w:r>
      <w:r>
        <w:rPr>
          <w:spacing w:val="-5"/>
        </w:rPr>
        <w:t>6)</w:t>
      </w:r>
    </w:p>
    <w:p w14:paraId="1F4D01FA" w14:textId="77777777" w:rsidR="004416D1" w:rsidRDefault="005B610E">
      <w:pPr>
        <w:pStyle w:val="ListParagraph"/>
        <w:numPr>
          <w:ilvl w:val="1"/>
          <w:numId w:val="31"/>
        </w:numPr>
        <w:tabs>
          <w:tab w:val="left" w:pos="1242"/>
          <w:tab w:val="left" w:pos="2880"/>
        </w:tabs>
        <w:spacing w:before="237"/>
        <w:ind w:left="1242" w:hanging="162"/>
      </w:pPr>
      <w:r>
        <w:rPr>
          <w:b/>
          <w:spacing w:val="-2"/>
        </w:rPr>
        <w:t>MS.LS3.A</w:t>
      </w:r>
      <w:r>
        <w:rPr>
          <w:b/>
        </w:rPr>
        <w:tab/>
      </w:r>
      <w:r>
        <w:rPr>
          <w:spacing w:val="-2"/>
        </w:rPr>
        <w:t>(HS-LS4-</w:t>
      </w:r>
      <w:r>
        <w:rPr>
          <w:spacing w:val="-5"/>
        </w:rPr>
        <w:t>1)</w:t>
      </w:r>
    </w:p>
    <w:p w14:paraId="1F4D01FB" w14:textId="77777777" w:rsidR="004416D1" w:rsidRDefault="005B610E">
      <w:pPr>
        <w:pStyle w:val="ListParagraph"/>
        <w:numPr>
          <w:ilvl w:val="1"/>
          <w:numId w:val="31"/>
        </w:numPr>
        <w:tabs>
          <w:tab w:val="left" w:pos="1242"/>
          <w:tab w:val="left" w:pos="2880"/>
        </w:tabs>
        <w:spacing w:before="237"/>
        <w:ind w:left="1242" w:hanging="162"/>
      </w:pPr>
      <w:r>
        <w:rPr>
          <w:b/>
          <w:spacing w:val="-2"/>
        </w:rPr>
        <w:t>MS.LS3.B</w:t>
      </w:r>
      <w:r>
        <w:rPr>
          <w:b/>
        </w:rPr>
        <w:tab/>
      </w:r>
      <w:r>
        <w:rPr>
          <w:spacing w:val="-2"/>
        </w:rPr>
        <w:t>(HS-LS4-1),</w:t>
      </w:r>
      <w:r>
        <w:rPr>
          <w:spacing w:val="20"/>
        </w:rPr>
        <w:t xml:space="preserve"> </w:t>
      </w:r>
      <w:r>
        <w:rPr>
          <w:spacing w:val="-2"/>
        </w:rPr>
        <w:t>(HS-LS4-</w:t>
      </w:r>
      <w:r>
        <w:rPr>
          <w:spacing w:val="-5"/>
        </w:rPr>
        <w:t>2),</w:t>
      </w:r>
    </w:p>
    <w:p w14:paraId="1F4D01FC" w14:textId="77777777" w:rsidR="004416D1" w:rsidRDefault="005B610E">
      <w:pPr>
        <w:pStyle w:val="Heading4"/>
        <w:spacing w:before="39"/>
        <w:ind w:left="2880"/>
      </w:pPr>
      <w:r>
        <w:rPr>
          <w:spacing w:val="-2"/>
        </w:rPr>
        <w:t>(HS-LS4-</w:t>
      </w:r>
      <w:r>
        <w:rPr>
          <w:spacing w:val="-5"/>
        </w:rPr>
        <w:t>3)</w:t>
      </w:r>
    </w:p>
    <w:p w14:paraId="1F4D01FD" w14:textId="77777777" w:rsidR="004416D1" w:rsidRDefault="005B610E">
      <w:pPr>
        <w:pStyle w:val="ListParagraph"/>
        <w:numPr>
          <w:ilvl w:val="1"/>
          <w:numId w:val="31"/>
        </w:numPr>
        <w:tabs>
          <w:tab w:val="left" w:pos="1242"/>
          <w:tab w:val="left" w:pos="2880"/>
        </w:tabs>
        <w:spacing w:before="235"/>
        <w:ind w:left="1242" w:hanging="162"/>
      </w:pPr>
      <w:r>
        <w:rPr>
          <w:b/>
          <w:spacing w:val="-2"/>
        </w:rPr>
        <w:t>MS.LS4.A</w:t>
      </w:r>
      <w:r>
        <w:rPr>
          <w:b/>
        </w:rPr>
        <w:tab/>
      </w:r>
      <w:r>
        <w:rPr>
          <w:spacing w:val="-2"/>
        </w:rPr>
        <w:t>(HS-LS4-</w:t>
      </w:r>
      <w:r>
        <w:rPr>
          <w:spacing w:val="-5"/>
        </w:rPr>
        <w:t>1)</w:t>
      </w:r>
    </w:p>
    <w:p w14:paraId="1F4D01FE" w14:textId="77777777" w:rsidR="004416D1" w:rsidRDefault="005B610E">
      <w:pPr>
        <w:spacing w:before="176"/>
      </w:pPr>
      <w:r>
        <w:br w:type="column"/>
      </w:r>
    </w:p>
    <w:p w14:paraId="1F4D01FF" w14:textId="77777777" w:rsidR="004416D1" w:rsidRDefault="005B610E">
      <w:pPr>
        <w:pStyle w:val="ListParagraph"/>
        <w:numPr>
          <w:ilvl w:val="0"/>
          <w:numId w:val="31"/>
        </w:numPr>
        <w:tabs>
          <w:tab w:val="left" w:pos="522"/>
          <w:tab w:val="left" w:pos="2160"/>
        </w:tabs>
        <w:spacing w:before="1"/>
        <w:ind w:left="522" w:hanging="162"/>
      </w:pPr>
      <w:r>
        <w:rPr>
          <w:b/>
          <w:spacing w:val="-2"/>
        </w:rPr>
        <w:t>MS.LS4.B</w:t>
      </w:r>
      <w:r>
        <w:rPr>
          <w:b/>
        </w:rPr>
        <w:tab/>
      </w:r>
      <w:r>
        <w:rPr>
          <w:spacing w:val="-2"/>
        </w:rPr>
        <w:t>(HS-LS4-2),</w:t>
      </w:r>
      <w:r>
        <w:rPr>
          <w:spacing w:val="20"/>
        </w:rPr>
        <w:t xml:space="preserve"> </w:t>
      </w:r>
      <w:r>
        <w:rPr>
          <w:spacing w:val="-2"/>
        </w:rPr>
        <w:t>(HS-LS4-</w:t>
      </w:r>
      <w:r>
        <w:rPr>
          <w:spacing w:val="-5"/>
        </w:rPr>
        <w:t>3),</w:t>
      </w:r>
    </w:p>
    <w:p w14:paraId="1F4D0200" w14:textId="77777777" w:rsidR="004416D1" w:rsidRDefault="005B610E">
      <w:pPr>
        <w:pStyle w:val="Heading4"/>
        <w:spacing w:before="39"/>
        <w:ind w:left="2160"/>
      </w:pPr>
      <w:r>
        <w:rPr>
          <w:spacing w:val="-2"/>
        </w:rPr>
        <w:t>(HS-LS4-</w:t>
      </w:r>
      <w:r>
        <w:rPr>
          <w:spacing w:val="-5"/>
        </w:rPr>
        <w:t>4)</w:t>
      </w:r>
    </w:p>
    <w:p w14:paraId="1F4D0201" w14:textId="77777777" w:rsidR="004416D1" w:rsidRDefault="005B610E">
      <w:pPr>
        <w:pStyle w:val="ListParagraph"/>
        <w:numPr>
          <w:ilvl w:val="0"/>
          <w:numId w:val="31"/>
        </w:numPr>
        <w:tabs>
          <w:tab w:val="left" w:pos="162"/>
          <w:tab w:val="left" w:pos="1800"/>
        </w:tabs>
        <w:spacing w:before="237"/>
        <w:ind w:left="162" w:right="968" w:hanging="162"/>
        <w:jc w:val="right"/>
      </w:pPr>
      <w:r>
        <w:rPr>
          <w:b/>
          <w:spacing w:val="-2"/>
        </w:rPr>
        <w:t>MS.LS4.C</w:t>
      </w:r>
      <w:r>
        <w:rPr>
          <w:b/>
        </w:rPr>
        <w:tab/>
      </w:r>
      <w:r>
        <w:rPr>
          <w:spacing w:val="-2"/>
        </w:rPr>
        <w:t>(HS-LS4-2),</w:t>
      </w:r>
      <w:r>
        <w:rPr>
          <w:spacing w:val="20"/>
        </w:rPr>
        <w:t xml:space="preserve"> </w:t>
      </w:r>
      <w:r>
        <w:rPr>
          <w:spacing w:val="-2"/>
        </w:rPr>
        <w:t>(HS-LS4-</w:t>
      </w:r>
      <w:r>
        <w:rPr>
          <w:spacing w:val="-5"/>
        </w:rPr>
        <w:t>3),</w:t>
      </w:r>
    </w:p>
    <w:p w14:paraId="1F4D0202" w14:textId="77777777" w:rsidR="004416D1" w:rsidRDefault="005B610E">
      <w:pPr>
        <w:pStyle w:val="Heading4"/>
        <w:spacing w:before="39"/>
        <w:ind w:right="1024"/>
        <w:jc w:val="right"/>
      </w:pPr>
      <w:r>
        <w:rPr>
          <w:spacing w:val="-2"/>
        </w:rPr>
        <w:t>(HS-LS4-4),</w:t>
      </w:r>
      <w:r>
        <w:rPr>
          <w:spacing w:val="20"/>
        </w:rPr>
        <w:t xml:space="preserve"> </w:t>
      </w:r>
      <w:r>
        <w:rPr>
          <w:spacing w:val="-2"/>
        </w:rPr>
        <w:t>(HS-LS4-</w:t>
      </w:r>
      <w:r>
        <w:rPr>
          <w:spacing w:val="-5"/>
        </w:rPr>
        <w:t>5)</w:t>
      </w:r>
    </w:p>
    <w:p w14:paraId="1F4D0203" w14:textId="77777777" w:rsidR="004416D1" w:rsidRDefault="005B610E">
      <w:pPr>
        <w:pStyle w:val="ListParagraph"/>
        <w:numPr>
          <w:ilvl w:val="0"/>
          <w:numId w:val="31"/>
        </w:numPr>
        <w:tabs>
          <w:tab w:val="left" w:pos="522"/>
          <w:tab w:val="left" w:pos="2160"/>
        </w:tabs>
        <w:spacing w:before="235"/>
        <w:ind w:left="522" w:hanging="162"/>
      </w:pPr>
      <w:r>
        <w:rPr>
          <w:b/>
          <w:spacing w:val="-2"/>
        </w:rPr>
        <w:t>MS.ESS1.C</w:t>
      </w:r>
      <w:r>
        <w:rPr>
          <w:b/>
        </w:rPr>
        <w:tab/>
      </w:r>
      <w:r>
        <w:rPr>
          <w:spacing w:val="-2"/>
        </w:rPr>
        <w:t>(HS-LS4-</w:t>
      </w:r>
      <w:r>
        <w:rPr>
          <w:spacing w:val="-5"/>
        </w:rPr>
        <w:t>1)</w:t>
      </w:r>
    </w:p>
    <w:p w14:paraId="1F4D0204" w14:textId="77777777" w:rsidR="004416D1" w:rsidRDefault="005B610E">
      <w:pPr>
        <w:pStyle w:val="ListParagraph"/>
        <w:numPr>
          <w:ilvl w:val="0"/>
          <w:numId w:val="31"/>
        </w:numPr>
        <w:tabs>
          <w:tab w:val="left" w:pos="162"/>
          <w:tab w:val="left" w:pos="1800"/>
        </w:tabs>
        <w:spacing w:before="237"/>
        <w:ind w:left="162" w:right="1024" w:hanging="162"/>
        <w:jc w:val="right"/>
      </w:pPr>
      <w:r>
        <w:rPr>
          <w:b/>
          <w:spacing w:val="-2"/>
        </w:rPr>
        <w:t>MS.ESS3.C</w:t>
      </w:r>
      <w:r>
        <w:rPr>
          <w:b/>
        </w:rPr>
        <w:tab/>
      </w:r>
      <w:r>
        <w:rPr>
          <w:spacing w:val="-2"/>
        </w:rPr>
        <w:t>(HS-LS4-5),</w:t>
      </w:r>
      <w:r>
        <w:rPr>
          <w:spacing w:val="19"/>
        </w:rPr>
        <w:t xml:space="preserve"> </w:t>
      </w:r>
      <w:r>
        <w:rPr>
          <w:spacing w:val="-2"/>
        </w:rPr>
        <w:t>(HS-LS4-</w:t>
      </w:r>
      <w:r>
        <w:rPr>
          <w:spacing w:val="-5"/>
        </w:rPr>
        <w:t>6)</w:t>
      </w:r>
    </w:p>
    <w:p w14:paraId="1F4D0205" w14:textId="77777777" w:rsidR="004416D1" w:rsidRDefault="004416D1">
      <w:pPr>
        <w:pStyle w:val="ListParagraph"/>
        <w:jc w:val="right"/>
        <w:sectPr w:rsidR="004416D1">
          <w:type w:val="continuous"/>
          <w:pgSz w:w="12240" w:h="15840"/>
          <w:pgMar w:top="1820" w:right="360" w:bottom="280" w:left="0" w:header="0" w:footer="378" w:gutter="0"/>
          <w:cols w:num="2" w:space="720" w:equalWidth="0">
            <w:col w:w="5189" w:space="1292"/>
            <w:col w:w="5399"/>
          </w:cols>
        </w:sectPr>
      </w:pPr>
    </w:p>
    <w:p w14:paraId="1F4D0206" w14:textId="77777777" w:rsidR="004416D1" w:rsidRDefault="004416D1">
      <w:pPr>
        <w:pStyle w:val="BodyText"/>
        <w:spacing w:before="12" w:after="1"/>
        <w:rPr>
          <w:sz w:val="20"/>
        </w:rPr>
      </w:pPr>
    </w:p>
    <w:p w14:paraId="1F4D0207"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53" wp14:editId="1F4D0654">
                <wp:extent cx="6894830" cy="18415"/>
                <wp:effectExtent l="0" t="0" r="0" b="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22" name="Graphic 322"/>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5A626A7" id="Group 321"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">
                <v:shape id="Graphic 322"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" path="m6894576,12179l,12179r,6109l6894576,18288r,-6109xem6894576,l,,,6096r6894576,l6894576,xe" fillcolor="black" stroked="f">
                  <v:path arrowok="t"/>
                </v:shape>
                <w10:anchorlock/>
              </v:group>
            </w:pict>
          </mc:Fallback>
        </mc:AlternateContent>
      </w:r>
    </w:p>
    <w:p w14:paraId="1F4D0208" w14:textId="77777777" w:rsidR="004416D1" w:rsidRDefault="005B610E">
      <w:pPr>
        <w:spacing w:before="21"/>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D0209" w14:textId="77777777" w:rsidR="004416D1" w:rsidRDefault="005B610E">
      <w:pPr>
        <w:pStyle w:val="ListParagraph"/>
        <w:numPr>
          <w:ilvl w:val="1"/>
          <w:numId w:val="31"/>
        </w:numPr>
        <w:tabs>
          <w:tab w:val="left" w:pos="1241"/>
          <w:tab w:val="left" w:pos="2880"/>
        </w:tabs>
        <w:spacing w:before="156"/>
        <w:ind w:left="2880" w:right="906" w:hanging="1801"/>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(HS-LS4-1), (HS-LS4-2), (HS-LS4-3), (HS-LS4-4)</w:t>
      </w:r>
    </w:p>
    <w:p w14:paraId="1F4D020A" w14:textId="77777777" w:rsidR="004416D1" w:rsidRDefault="005B610E">
      <w:pPr>
        <w:pStyle w:val="ListParagraph"/>
        <w:numPr>
          <w:ilvl w:val="1"/>
          <w:numId w:val="31"/>
        </w:numPr>
        <w:tabs>
          <w:tab w:val="left" w:pos="1241"/>
          <w:tab w:val="left" w:pos="2880"/>
        </w:tabs>
        <w:spacing w:before="117"/>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(HS-LS4-5)</w:t>
      </w:r>
    </w:p>
    <w:p w14:paraId="1F4D020B" w14:textId="77777777" w:rsidR="004416D1" w:rsidRDefault="005B610E">
      <w:pPr>
        <w:pStyle w:val="ListParagraph"/>
        <w:numPr>
          <w:ilvl w:val="1"/>
          <w:numId w:val="31"/>
        </w:numPr>
        <w:tabs>
          <w:tab w:val="left" w:pos="1242"/>
          <w:tab w:val="left" w:pos="2880"/>
        </w:tabs>
        <w:spacing w:before="120"/>
        <w:ind w:left="2880" w:right="1086" w:hanging="1800"/>
      </w:pPr>
      <w:r>
        <w:rPr>
          <w:b/>
          <w:spacing w:val="-2"/>
        </w:rPr>
        <w:t>WHST.9-12.2</w:t>
      </w:r>
      <w:r>
        <w:rPr>
          <w:b/>
        </w:rPr>
        <w:tab/>
      </w:r>
      <w:r>
        <w:t>Write</w:t>
      </w:r>
      <w:r>
        <w:rPr>
          <w:spacing w:val="-6"/>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6"/>
        </w:rPr>
        <w:t xml:space="preserve"> </w:t>
      </w:r>
      <w:r>
        <w:t>historical</w:t>
      </w:r>
      <w:r>
        <w:rPr>
          <w:spacing w:val="-6"/>
        </w:rPr>
        <w:t xml:space="preserve"> </w:t>
      </w:r>
      <w:r>
        <w:t>events,</w:t>
      </w:r>
      <w:r>
        <w:rPr>
          <w:spacing w:val="-7"/>
        </w:rPr>
        <w:t xml:space="preserve"> </w:t>
      </w:r>
      <w:r>
        <w:t xml:space="preserve">scientific procedures/ experiments, or technical processes. (HS-LS4-1), (HS-LS4-2), (HS-LS4-3), </w:t>
      </w:r>
      <w:r>
        <w:rPr>
          <w:spacing w:val="-2"/>
        </w:rPr>
        <w:t>(HS-LS4-4)</w:t>
      </w:r>
    </w:p>
    <w:p w14:paraId="1F4D020C" w14:textId="77777777" w:rsidR="004416D1" w:rsidRDefault="005B610E">
      <w:pPr>
        <w:pStyle w:val="ListParagraph"/>
        <w:numPr>
          <w:ilvl w:val="1"/>
          <w:numId w:val="31"/>
        </w:numPr>
        <w:tabs>
          <w:tab w:val="left" w:pos="1242"/>
          <w:tab w:val="left" w:pos="2880"/>
        </w:tabs>
        <w:ind w:left="2880" w:right="715" w:hanging="1800"/>
      </w:pPr>
      <w:r>
        <w:rPr>
          <w:b/>
          <w:spacing w:val="-2"/>
        </w:rPr>
        <w:t>WHST.9-12.5</w:t>
      </w:r>
      <w:r>
        <w:rPr>
          <w:b/>
        </w:rPr>
        <w:tab/>
      </w:r>
      <w:r>
        <w:t>Develop</w:t>
      </w:r>
      <w:r>
        <w:rPr>
          <w:spacing w:val="-5"/>
        </w:rPr>
        <w:t xml:space="preserve"> </w:t>
      </w:r>
      <w:r>
        <w:t>and</w:t>
      </w:r>
      <w:r>
        <w:rPr>
          <w:spacing w:val="-5"/>
        </w:rPr>
        <w:t xml:space="preserve"> </w:t>
      </w:r>
      <w:r>
        <w:t>strengthen</w:t>
      </w:r>
      <w:r>
        <w:rPr>
          <w:spacing w:val="-2"/>
        </w:rPr>
        <w:t xml:space="preserve"> </w:t>
      </w:r>
      <w:r>
        <w:t>writing</w:t>
      </w:r>
      <w:r>
        <w:rPr>
          <w:spacing w:val="-5"/>
        </w:rPr>
        <w:t xml:space="preserve"> </w:t>
      </w:r>
      <w:r>
        <w:t>as</w:t>
      </w:r>
      <w:r>
        <w:rPr>
          <w:spacing w:val="-2"/>
        </w:rPr>
        <w:t xml:space="preserve"> </w:t>
      </w:r>
      <w:r>
        <w:t>needed</w:t>
      </w:r>
      <w:r>
        <w:rPr>
          <w:spacing w:val="-2"/>
        </w:rPr>
        <w:t xml:space="preserve"> </w:t>
      </w:r>
      <w:r>
        <w:t>by</w:t>
      </w:r>
      <w:r>
        <w:rPr>
          <w:spacing w:val="-2"/>
        </w:rPr>
        <w:t xml:space="preserve"> </w:t>
      </w:r>
      <w:r>
        <w:t>planning,</w:t>
      </w:r>
      <w:r>
        <w:rPr>
          <w:spacing w:val="-5"/>
        </w:rPr>
        <w:t xml:space="preserve"> </w:t>
      </w:r>
      <w:r>
        <w:t>revising,</w:t>
      </w:r>
      <w:r>
        <w:rPr>
          <w:spacing w:val="-2"/>
        </w:rPr>
        <w:t xml:space="preserve"> </w:t>
      </w:r>
      <w:r>
        <w:t>editing,</w:t>
      </w:r>
      <w:r>
        <w:rPr>
          <w:spacing w:val="-5"/>
        </w:rPr>
        <w:t xml:space="preserve"> </w:t>
      </w:r>
      <w:r>
        <w:t>rewriting,</w:t>
      </w:r>
      <w:r>
        <w:rPr>
          <w:spacing w:val="-5"/>
        </w:rPr>
        <w:t xml:space="preserve"> </w:t>
      </w:r>
      <w:r>
        <w:t>or</w:t>
      </w:r>
      <w:r>
        <w:rPr>
          <w:spacing w:val="-1"/>
        </w:rPr>
        <w:t xml:space="preserve"> </w:t>
      </w:r>
      <w:r>
        <w:t>trying</w:t>
      </w:r>
      <w:r>
        <w:rPr>
          <w:spacing w:val="-2"/>
        </w:rPr>
        <w:t xml:space="preserve"> </w:t>
      </w:r>
      <w:r>
        <w:t>a new approach, focusing on addressing what is most significant for a specific purpose and audience. (HS-LS4-6)</w:t>
      </w:r>
    </w:p>
    <w:p w14:paraId="1F4D020D" w14:textId="77777777" w:rsidR="004416D1" w:rsidRDefault="005B610E">
      <w:pPr>
        <w:pStyle w:val="ListParagraph"/>
        <w:numPr>
          <w:ilvl w:val="1"/>
          <w:numId w:val="31"/>
        </w:numPr>
        <w:tabs>
          <w:tab w:val="left" w:pos="1242"/>
          <w:tab w:val="left" w:pos="2880"/>
        </w:tabs>
        <w:spacing w:before="120"/>
        <w:ind w:left="2880" w:right="507" w:hanging="1800"/>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(HS-LS4-6)</w:t>
      </w:r>
    </w:p>
    <w:p w14:paraId="1F4D020E" w14:textId="77777777" w:rsidR="004416D1" w:rsidRDefault="005B610E">
      <w:pPr>
        <w:pStyle w:val="ListParagraph"/>
        <w:numPr>
          <w:ilvl w:val="1"/>
          <w:numId w:val="31"/>
        </w:numPr>
        <w:tabs>
          <w:tab w:val="left" w:pos="1241"/>
          <w:tab w:val="left" w:pos="2880"/>
        </w:tabs>
        <w:spacing w:before="118"/>
        <w:ind w:left="2880" w:right="376" w:hanging="1801"/>
      </w:pPr>
      <w:r>
        <w:rPr>
          <w:b/>
          <w:spacing w:val="-2"/>
        </w:rPr>
        <w:t>WHST.9-12.9</w:t>
      </w:r>
      <w:r>
        <w:rPr>
          <w:b/>
        </w:rPr>
        <w:tab/>
      </w:r>
      <w:r>
        <w:t>Draw</w:t>
      </w:r>
      <w:r>
        <w:rPr>
          <w:spacing w:val="-4"/>
        </w:rPr>
        <w:t xml:space="preserve"> </w:t>
      </w:r>
      <w:r>
        <w:t>evidence</w:t>
      </w:r>
      <w:r>
        <w:rPr>
          <w:spacing w:val="-3"/>
        </w:rPr>
        <w:t xml:space="preserve"> </w:t>
      </w:r>
      <w:r>
        <w:t>from</w:t>
      </w:r>
      <w:r>
        <w:rPr>
          <w:spacing w:val="-2"/>
        </w:rPr>
        <w:t xml:space="preserve"> </w:t>
      </w:r>
      <w:r>
        <w:t>informational</w:t>
      </w:r>
      <w:r>
        <w:rPr>
          <w:spacing w:val="-5"/>
        </w:rPr>
        <w:t xml:space="preserve"> </w:t>
      </w:r>
      <w:r>
        <w:t>texts</w:t>
      </w:r>
      <w:r>
        <w:rPr>
          <w:spacing w:val="-5"/>
        </w:rPr>
        <w:t xml:space="preserve"> </w:t>
      </w:r>
      <w:r>
        <w:t>to</w:t>
      </w:r>
      <w:r>
        <w:rPr>
          <w:spacing w:val="-3"/>
        </w:rPr>
        <w:t xml:space="preserve"> </w:t>
      </w:r>
      <w:r>
        <w:t>support</w:t>
      </w:r>
      <w:r>
        <w:rPr>
          <w:spacing w:val="-2"/>
        </w:rPr>
        <w:t xml:space="preserve"> </w:t>
      </w:r>
      <w:r>
        <w:t>analysis,</w:t>
      </w:r>
      <w:r>
        <w:rPr>
          <w:spacing w:val="-6"/>
        </w:rPr>
        <w:t xml:space="preserve"> </w:t>
      </w:r>
      <w:r>
        <w:t>reflection,</w:t>
      </w:r>
      <w:r>
        <w:rPr>
          <w:spacing w:val="-6"/>
        </w:rPr>
        <w:t xml:space="preserve"> </w:t>
      </w:r>
      <w:r>
        <w:t>and</w:t>
      </w:r>
      <w:r>
        <w:rPr>
          <w:spacing w:val="-3"/>
        </w:rPr>
        <w:t xml:space="preserve"> </w:t>
      </w:r>
      <w:r>
        <w:t>research.</w:t>
      </w:r>
      <w:r>
        <w:rPr>
          <w:spacing w:val="-6"/>
        </w:rPr>
        <w:t xml:space="preserve"> </w:t>
      </w:r>
      <w:r>
        <w:t>(HS-LS4-1), (HS-LS4-2), (HS-LS4-3), (HS-LS4-4), (HS-LS4-5)</w:t>
      </w:r>
    </w:p>
    <w:p w14:paraId="1F4D020F" w14:textId="77777777" w:rsidR="004416D1" w:rsidRDefault="005B610E">
      <w:pPr>
        <w:pStyle w:val="ListParagraph"/>
        <w:numPr>
          <w:ilvl w:val="1"/>
          <w:numId w:val="31"/>
        </w:numPr>
        <w:tabs>
          <w:tab w:val="left" w:pos="1241"/>
          <w:tab w:val="left" w:pos="2879"/>
        </w:tabs>
        <w:ind w:left="2879" w:right="662" w:hanging="1800"/>
      </w:pPr>
      <w:r>
        <w:rPr>
          <w:b/>
          <w:spacing w:val="-2"/>
        </w:rPr>
        <w:t>SL.11-12.4</w:t>
      </w:r>
      <w:r>
        <w:rPr>
          <w:b/>
        </w:rPr>
        <w:tab/>
      </w:r>
      <w:r>
        <w:t>Present claims and findings, emphasizing salient points in a focused, coherent manner with relevant</w:t>
      </w:r>
      <w:r>
        <w:rPr>
          <w:spacing w:val="-2"/>
        </w:rPr>
        <w:t xml:space="preserve"> </w:t>
      </w:r>
      <w:r>
        <w:t>evidence,</w:t>
      </w:r>
      <w:r>
        <w:rPr>
          <w:spacing w:val="-6"/>
        </w:rPr>
        <w:t xml:space="preserve"> </w:t>
      </w:r>
      <w:r>
        <w:t>sound</w:t>
      </w:r>
      <w:r>
        <w:rPr>
          <w:spacing w:val="-6"/>
        </w:rPr>
        <w:t xml:space="preserve"> </w:t>
      </w:r>
      <w:r>
        <w:t>valid</w:t>
      </w:r>
      <w:r>
        <w:rPr>
          <w:spacing w:val="-6"/>
        </w:rPr>
        <w:t xml:space="preserve"> </w:t>
      </w:r>
      <w:r>
        <w:t>reasoning,</w:t>
      </w:r>
      <w:r>
        <w:rPr>
          <w:spacing w:val="-3"/>
        </w:rPr>
        <w:t xml:space="preserve"> </w:t>
      </w:r>
      <w:r>
        <w:t>and</w:t>
      </w:r>
      <w:r>
        <w:rPr>
          <w:spacing w:val="-3"/>
        </w:rPr>
        <w:t xml:space="preserve"> </w:t>
      </w:r>
      <w:r>
        <w:t>well-chosen</w:t>
      </w:r>
      <w:r>
        <w:rPr>
          <w:spacing w:val="-3"/>
        </w:rPr>
        <w:t xml:space="preserve"> </w:t>
      </w:r>
      <w:r>
        <w:t>details;</w:t>
      </w:r>
      <w:r>
        <w:rPr>
          <w:spacing w:val="-2"/>
        </w:rPr>
        <w:t xml:space="preserve"> </w:t>
      </w:r>
      <w:r>
        <w:t>use</w:t>
      </w:r>
      <w:r>
        <w:rPr>
          <w:spacing w:val="-3"/>
        </w:rPr>
        <w:t xml:space="preserve"> </w:t>
      </w:r>
      <w:r>
        <w:t>appropriate</w:t>
      </w:r>
      <w:r>
        <w:rPr>
          <w:spacing w:val="-5"/>
        </w:rPr>
        <w:t xml:space="preserve"> </w:t>
      </w:r>
      <w:r>
        <w:t>eye</w:t>
      </w:r>
      <w:r>
        <w:rPr>
          <w:spacing w:val="-3"/>
        </w:rPr>
        <w:t xml:space="preserve"> </w:t>
      </w:r>
      <w:r>
        <w:t>contact, adequate volume, and clear pronunciation. (HS-LS4-1), (HS-LS4-2)</w:t>
      </w:r>
    </w:p>
    <w:p w14:paraId="1F4D0210" w14:textId="77777777" w:rsidR="004416D1" w:rsidRDefault="004416D1">
      <w:pPr>
        <w:pStyle w:val="ListParagraph"/>
        <w:sectPr w:rsidR="004416D1">
          <w:type w:val="continuous"/>
          <w:pgSz w:w="12240" w:h="15840"/>
          <w:pgMar w:top="1820" w:right="360" w:bottom="280" w:left="0" w:header="0" w:footer="378" w:gutter="0"/>
          <w:cols w:space="720"/>
        </w:sectPr>
      </w:pPr>
    </w:p>
    <w:p w14:paraId="1F4D0211"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55" wp14:editId="1F4D0656">
                <wp:extent cx="6894830" cy="18415"/>
                <wp:effectExtent l="0" t="0" r="0" b="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24" name="Graphic 32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E8B8E10" id="Group 32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OoeCPmgIAAAYHAAAOAAAAAAAAAAAAAAAAAC4CAABkcnMvZTJvRG9j&#10;LnhtbFBLAQItABQABgAIAAAAIQBif/VB2wAAAAQBAAAPAAAAAAAAAAAAAAAAAPQEAABkcnMvZG93&#10;bnJldi54bWxQSwUGAAAAAAQABADzAAAA/AUAAAAA&#10;">
                <v:shape id="Graphic 32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" path="m6894576,12204l,12204r,6096l6894576,18300r,-6096xem6894576,l,,,6108r6894576,l6894576,xe" fillcolor="black" stroked="f">
                  <v:path arrowok="t"/>
                </v:shape>
                <w10:anchorlock/>
              </v:group>
            </w:pict>
          </mc:Fallback>
        </mc:AlternateContent>
      </w:r>
    </w:p>
    <w:p w14:paraId="1F4D0212" w14:textId="77777777" w:rsidR="004416D1" w:rsidRDefault="005B610E">
      <w:pPr>
        <w:spacing w:before="41"/>
        <w:ind w:left="720"/>
        <w:rPr>
          <w:i/>
          <w:sz w:val="24"/>
        </w:rPr>
      </w:pPr>
      <w:r>
        <w:rPr>
          <w:i/>
        </w:rPr>
        <w:t>Connections</w:t>
      </w:r>
      <w:r>
        <w:rPr>
          <w:i/>
          <w:spacing w:val="-4"/>
        </w:rPr>
        <w:t xml:space="preserve"> </w:t>
      </w:r>
      <w:r>
        <w:rPr>
          <w:i/>
        </w:rPr>
        <w:t>to</w:t>
      </w:r>
      <w:r>
        <w:rPr>
          <w:i/>
          <w:spacing w:val="-4"/>
        </w:rPr>
        <w:t xml:space="preserve"> </w:t>
      </w:r>
      <w:r>
        <w:rPr>
          <w:i/>
        </w:rPr>
        <w:t>NJSLS</w:t>
      </w:r>
      <w:r>
        <w:rPr>
          <w:i/>
          <w:spacing w:val="-2"/>
        </w:rPr>
        <w:t xml:space="preserve"> </w:t>
      </w:r>
      <w:r>
        <w:rPr>
          <w:i/>
        </w:rPr>
        <w:t>–</w:t>
      </w:r>
      <w:r>
        <w:rPr>
          <w:i/>
          <w:spacing w:val="-1"/>
        </w:rPr>
        <w:t xml:space="preserve"> </w:t>
      </w:r>
      <w:r>
        <w:rPr>
          <w:i/>
          <w:spacing w:val="-2"/>
          <w:sz w:val="24"/>
        </w:rPr>
        <w:t>Mathematics</w:t>
      </w:r>
    </w:p>
    <w:p w14:paraId="1F4D0213" w14:textId="77777777" w:rsidR="004416D1" w:rsidRDefault="005B610E">
      <w:pPr>
        <w:pStyle w:val="ListParagraph"/>
        <w:numPr>
          <w:ilvl w:val="1"/>
          <w:numId w:val="31"/>
        </w:numPr>
        <w:tabs>
          <w:tab w:val="left" w:pos="1241"/>
          <w:tab w:val="left" w:pos="2880"/>
        </w:tabs>
        <w:spacing w:before="162" w:line="273" w:lineRule="auto"/>
        <w:ind w:left="2880" w:right="1101" w:hanging="1801"/>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(HS-LS4-1),</w:t>
      </w:r>
      <w:r>
        <w:rPr>
          <w:spacing w:val="-5"/>
        </w:rPr>
        <w:t xml:space="preserve"> </w:t>
      </w:r>
      <w:r>
        <w:t>(HS-LS4-2),</w:t>
      </w:r>
      <w:r>
        <w:rPr>
          <w:spacing w:val="-5"/>
        </w:rPr>
        <w:t xml:space="preserve"> </w:t>
      </w:r>
      <w:r>
        <w:t>(HS-LS4-3),</w:t>
      </w:r>
      <w:r>
        <w:rPr>
          <w:spacing w:val="-5"/>
        </w:rPr>
        <w:t xml:space="preserve"> </w:t>
      </w:r>
      <w:r>
        <w:t xml:space="preserve">(HS-LS4-4), </w:t>
      </w:r>
      <w:r>
        <w:rPr>
          <w:spacing w:val="-2"/>
        </w:rPr>
        <w:t>(HS-LS4-5)</w:t>
      </w:r>
    </w:p>
    <w:p w14:paraId="1F4D0215" w14:textId="451D32A9" w:rsidR="004416D1" w:rsidRDefault="005B610E" w:rsidP="005C58C5">
      <w:pPr>
        <w:pStyle w:val="ListParagraph"/>
        <w:numPr>
          <w:ilvl w:val="1"/>
          <w:numId w:val="31"/>
        </w:numPr>
        <w:tabs>
          <w:tab w:val="left" w:pos="1242"/>
          <w:tab w:val="left" w:pos="2880"/>
        </w:tabs>
        <w:spacing w:before="201"/>
        <w:ind w:left="1242" w:hanging="162"/>
        <w:sectPr w:rsidR="004416D1">
          <w:pgSz w:w="12240" w:h="15840"/>
          <w:pgMar w:top="700" w:right="360" w:bottom="560" w:left="0" w:header="0" w:footer="378" w:gutter="0"/>
          <w:cols w:space="720"/>
        </w:sectPr>
      </w:pPr>
      <w:r>
        <w:rPr>
          <w:b/>
          <w:spacing w:val="-4"/>
        </w:rPr>
        <w:t>MP.4</w:t>
      </w:r>
      <w:r>
        <w:rPr>
          <w:b/>
        </w:rPr>
        <w:tab/>
      </w:r>
      <w:r>
        <w:t>Model</w:t>
      </w:r>
      <w:r>
        <w:rPr>
          <w:spacing w:val="-7"/>
        </w:rPr>
        <w:t xml:space="preserve"> </w:t>
      </w:r>
      <w:r>
        <w:t>with</w:t>
      </w:r>
      <w:r>
        <w:rPr>
          <w:spacing w:val="-9"/>
        </w:rPr>
        <w:t xml:space="preserve"> </w:t>
      </w:r>
      <w:r>
        <w:t>mathematics.</w:t>
      </w:r>
      <w:r>
        <w:rPr>
          <w:spacing w:val="-8"/>
        </w:rPr>
        <w:t xml:space="preserve"> </w:t>
      </w:r>
      <w:r>
        <w:t>(HS-LS4-</w:t>
      </w:r>
      <w:r>
        <w:rPr>
          <w:spacing w:val="-5"/>
        </w:rPr>
        <w:t>2)</w:t>
      </w:r>
      <w:r w:rsidR="005C58C5">
        <w:rPr>
          <w:spacing w:val="-5"/>
        </w:rPr>
        <w:t>]</w:t>
      </w:r>
    </w:p>
    <w:p w14:paraId="78DB9E60" w14:textId="77777777" w:rsidR="00914894" w:rsidRDefault="00914894" w:rsidP="00EA58B4">
      <w:pPr>
        <w:pStyle w:val="Heading2"/>
        <w:tabs>
          <w:tab w:val="left" w:pos="11548"/>
        </w:tabs>
        <w:ind w:left="0"/>
        <w:rPr>
          <w:color w:val="000000"/>
          <w:shd w:val="clear" w:color="auto" w:fill="D9D9D9"/>
        </w:rPr>
      </w:pPr>
      <w:bookmarkStart w:id="141" w:name="Earth_and_Space_Sciences"/>
      <w:bookmarkStart w:id="142" w:name="HS-ESS1:_Earth’s_Place_in_the_Universe_"/>
      <w:bookmarkStart w:id="143" w:name="_bookmark13"/>
      <w:bookmarkEnd w:id="141"/>
      <w:bookmarkEnd w:id="142"/>
      <w:bookmarkEnd w:id="143"/>
    </w:p>
    <w:p w14:paraId="02DFDF3A" w14:textId="77777777" w:rsidR="00EA58B4" w:rsidRPr="00EA58B4" w:rsidRDefault="00EA58B4" w:rsidP="00EA58B4">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44" w:name="_Toc210828509"/>
      <w:bookmarkStart w:id="145" w:name="_Toc211513103"/>
      <w:r w:rsidRPr="00EA58B4">
        <w:rPr>
          <w:rFonts w:ascii="Aptos Narrow" w:eastAsia="Aptos" w:hAnsi="Aptos Narrow"/>
          <w:b/>
          <w:bCs/>
          <w:noProof/>
          <w:color w:val="345F84"/>
          <w:kern w:val="2"/>
          <w:sz w:val="28"/>
          <w:szCs w:val="36"/>
          <w14:ligatures w14:val="standardContextual"/>
        </w:rPr>
        <w:t>Earth and Space Sciences</w:t>
      </w:r>
      <w:bookmarkEnd w:id="144"/>
      <w:bookmarkEnd w:id="145"/>
    </w:p>
    <w:p w14:paraId="6183715C"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There are three Earth and Space Sciences disciplinary core ideas: Earth’s Place in the Universe (ESS1), Earth’s Systems (ESS2), and Earth and Human Activity (ESS3).</w:t>
      </w:r>
    </w:p>
    <w:p w14:paraId="0AA0D218"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 xml:space="preserve">The performance expectations in ESS1: Earth’s Place in the Universe, help students formulate an answer to the question, “What is the universe, and what is Earth’s place in it?” Students examine the processes governing the formation, evolution, and workings of the solar system and universe. Some concepts studied are fundamental to science, such as understanding how the matter of our world formed during the Big Bang and within the cores of stars. Other concepts are practical, such as understanding how short-term changes in the behavior of our sun directly affect humans. Engineering and technology play a large role here in obtaining and analyzing the data that support the theories of the formation of the solar system and universe. </w:t>
      </w:r>
    </w:p>
    <w:p w14:paraId="56A88AA8" w14:textId="77777777"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The performance expectations in ESS2: Earth’s</w:t>
      </w:r>
      <w:r w:rsidRPr="00EA58B4">
        <w:rPr>
          <w:rFonts w:ascii="Aptos Narrow" w:eastAsia="Aptos" w:hAnsi="Aptos Narrow"/>
          <w:b/>
          <w:bCs/>
          <w:i/>
          <w:iCs/>
          <w:noProof/>
          <w:kern w:val="2"/>
          <w:sz w:val="21"/>
          <w:szCs w:val="21"/>
          <w14:ligatures w14:val="standardContextual"/>
        </w:rPr>
        <w:t xml:space="preserve"> </w:t>
      </w:r>
      <w:r w:rsidRPr="00EA58B4">
        <w:rPr>
          <w:rFonts w:ascii="Aptos Narrow" w:eastAsia="Aptos" w:hAnsi="Aptos Narrow"/>
          <w:b/>
          <w:bCs/>
          <w:noProof/>
          <w:kern w:val="2"/>
          <w:sz w:val="21"/>
          <w:szCs w:val="21"/>
          <w14:ligatures w14:val="standardContextual"/>
        </w:rPr>
        <w:t xml:space="preserve">Systems, help students formulate an answer to the question, “How and why is Earth constantly changing?” Students develop models and explanations to understand how feedback between Earth systems shapes the planet’s surface. They explore the dynamic between internal processes that build landforms and sun-driven surface processes like weathering and erosion that break them down. Students also investigate how human activities trigger system-wide feedbacks and changes. They examine interactions that influence weather and climate, with a focus on climate change mechanisms and impacts. Additionally, students model energy flow within the weather system and its effects on chemical cycles, such as the carbon cycle. </w:t>
      </w:r>
    </w:p>
    <w:p w14:paraId="69FEE7A1" w14:textId="5B561722" w:rsidR="00EA58B4" w:rsidRPr="00EA58B4" w:rsidRDefault="00EA58B4" w:rsidP="00EA58B4">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EA58B4">
        <w:rPr>
          <w:rFonts w:ascii="Aptos Narrow" w:eastAsia="Aptos" w:hAnsi="Aptos Narrow"/>
          <w:b/>
          <w:bCs/>
          <w:noProof/>
          <w:kern w:val="2"/>
          <w:sz w:val="21"/>
          <w:szCs w:val="21"/>
          <w14:ligatures w14:val="standardContextual"/>
        </w:rPr>
        <w:t xml:space="preserve">The performance expectations in ESS3: Earth and Human Activity help students formulate an answer to the question, “How do Earth’s surface processes and human activities affect each other?” Students understand the complex and significant interdependencies between humans and the rest of Earth’s systems through the impacts of natural hazards, our dependencies on natural resources, and the significant environmental impacts of human activities. Engineering and technology figure prominently here, as students use mathematical thinking and the analysis of geoscience data to examine and construct solutions to the many challenges facing long-term human sustainability on Earth. </w:t>
      </w:r>
    </w:p>
    <w:p w14:paraId="1F4D0216" w14:textId="092681D4" w:rsidR="004416D1" w:rsidRDefault="00EA58B4">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ESS1:</w:t>
      </w:r>
      <w:r w:rsidR="005B610E">
        <w:rPr>
          <w:color w:val="000000"/>
          <w:spacing w:val="-5"/>
          <w:shd w:val="clear" w:color="auto" w:fill="D9D9D9"/>
        </w:rPr>
        <w:t xml:space="preserve"> </w:t>
      </w:r>
      <w:r w:rsidR="005B610E">
        <w:rPr>
          <w:color w:val="000000"/>
          <w:shd w:val="clear" w:color="auto" w:fill="D9D9D9"/>
        </w:rPr>
        <w:t>Earth’s</w:t>
      </w:r>
      <w:r w:rsidR="005B610E">
        <w:rPr>
          <w:color w:val="000000"/>
          <w:spacing w:val="-2"/>
          <w:shd w:val="clear" w:color="auto" w:fill="D9D9D9"/>
        </w:rPr>
        <w:t xml:space="preserve"> </w:t>
      </w:r>
      <w:r w:rsidR="005B610E">
        <w:rPr>
          <w:color w:val="000000"/>
          <w:shd w:val="clear" w:color="auto" w:fill="D9D9D9"/>
        </w:rPr>
        <w:t>Place</w:t>
      </w:r>
      <w:r w:rsidR="005B610E">
        <w:rPr>
          <w:color w:val="000000"/>
          <w:spacing w:val="-4"/>
          <w:shd w:val="clear" w:color="auto" w:fill="D9D9D9"/>
        </w:rPr>
        <w:t xml:space="preserve"> </w:t>
      </w:r>
      <w:r w:rsidR="005B610E">
        <w:rPr>
          <w:color w:val="000000"/>
          <w:shd w:val="clear" w:color="auto" w:fill="D9D9D9"/>
        </w:rPr>
        <w:t>in</w:t>
      </w:r>
      <w:r w:rsidR="005B610E">
        <w:rPr>
          <w:color w:val="000000"/>
          <w:spacing w:val="-4"/>
          <w:shd w:val="clear" w:color="auto" w:fill="D9D9D9"/>
        </w:rPr>
        <w:t xml:space="preserve"> </w:t>
      </w:r>
      <w:r w:rsidR="005B610E">
        <w:rPr>
          <w:color w:val="000000"/>
          <w:shd w:val="clear" w:color="auto" w:fill="D9D9D9"/>
        </w:rPr>
        <w:t>the</w:t>
      </w:r>
      <w:r w:rsidR="005B610E">
        <w:rPr>
          <w:color w:val="000000"/>
          <w:spacing w:val="-6"/>
          <w:shd w:val="clear" w:color="auto" w:fill="D9D9D9"/>
        </w:rPr>
        <w:t xml:space="preserve"> </w:t>
      </w:r>
      <w:r w:rsidR="005B610E">
        <w:rPr>
          <w:color w:val="000000"/>
          <w:spacing w:val="-2"/>
          <w:shd w:val="clear" w:color="auto" w:fill="D9D9D9"/>
        </w:rPr>
        <w:t>Universe</w:t>
      </w:r>
      <w:r w:rsidR="005B610E">
        <w:rPr>
          <w:color w:val="000000"/>
          <w:shd w:val="clear" w:color="auto" w:fill="D9D9D9"/>
        </w:rPr>
        <w:tab/>
      </w:r>
    </w:p>
    <w:p w14:paraId="1F4D0217" w14:textId="43CE7B14"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218" w14:textId="3E2417E7" w:rsidR="004416D1" w:rsidRDefault="005B610E">
      <w:pPr>
        <w:pStyle w:val="ListParagraph"/>
        <w:numPr>
          <w:ilvl w:val="0"/>
          <w:numId w:val="30"/>
        </w:numPr>
        <w:tabs>
          <w:tab w:val="left" w:pos="881"/>
          <w:tab w:val="left" w:pos="2878"/>
          <w:tab w:val="left" w:pos="2880"/>
        </w:tabs>
        <w:spacing w:before="156" w:line="276" w:lineRule="auto"/>
        <w:ind w:right="382" w:hanging="2159"/>
      </w:pPr>
      <w:r>
        <w:rPr>
          <w:b/>
          <w:spacing w:val="-2"/>
        </w:rPr>
        <w:t>HS-ESS1-1</w:t>
      </w:r>
      <w:r>
        <w:rPr>
          <w:b/>
        </w:rPr>
        <w:tab/>
      </w:r>
      <w:r>
        <w:rPr>
          <w:b/>
        </w:rPr>
        <w:tab/>
      </w:r>
      <w:r>
        <w:t xml:space="preserve">Develop a model based on evidence to illustrate the life span of the sun and the role of nuclear fusion in the sun’s core to release energy that eventually reaches Earth in the form of radiation. </w:t>
      </w:r>
      <w:r w:rsidR="005C58C5">
        <w:t>[</w:t>
      </w:r>
      <w:r>
        <w:rPr>
          <w:color w:val="C00000"/>
        </w:rPr>
        <w:t>[Clarification Statement: Emphasis is on the energy transfer mechanisms that allow energy from nuclear fusion in the sun’s core to reach Earth. Examples of evidence for the model include observations</w:t>
      </w:r>
      <w:r>
        <w:rPr>
          <w:color w:val="C00000"/>
          <w:spacing w:val="-2"/>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masses</w:t>
      </w:r>
      <w:r>
        <w:rPr>
          <w:color w:val="C00000"/>
          <w:spacing w:val="-4"/>
        </w:rPr>
        <w:t xml:space="preserve"> </w:t>
      </w:r>
      <w:r>
        <w:rPr>
          <w:color w:val="C00000"/>
        </w:rPr>
        <w:t>and</w:t>
      </w:r>
      <w:r>
        <w:rPr>
          <w:color w:val="C00000"/>
          <w:spacing w:val="-2"/>
        </w:rPr>
        <w:t xml:space="preserve"> </w:t>
      </w:r>
      <w:r>
        <w:rPr>
          <w:color w:val="C00000"/>
        </w:rPr>
        <w:t>lifetimes</w:t>
      </w:r>
      <w:r>
        <w:rPr>
          <w:color w:val="C00000"/>
          <w:spacing w:val="-2"/>
        </w:rPr>
        <w:t xml:space="preserve"> </w:t>
      </w:r>
      <w:r>
        <w:rPr>
          <w:color w:val="C00000"/>
        </w:rPr>
        <w:t>of</w:t>
      </w:r>
      <w:r>
        <w:rPr>
          <w:color w:val="C00000"/>
          <w:spacing w:val="-1"/>
        </w:rPr>
        <w:t xml:space="preserve"> </w:t>
      </w:r>
      <w:r>
        <w:rPr>
          <w:color w:val="C00000"/>
        </w:rPr>
        <w:t>other</w:t>
      </w:r>
      <w:r>
        <w:rPr>
          <w:color w:val="C00000"/>
          <w:spacing w:val="-4"/>
        </w:rPr>
        <w:t xml:space="preserve"> </w:t>
      </w:r>
      <w:r>
        <w:rPr>
          <w:color w:val="C00000"/>
        </w:rPr>
        <w:t>stars,</w:t>
      </w:r>
      <w:r>
        <w:rPr>
          <w:color w:val="C00000"/>
          <w:spacing w:val="-4"/>
        </w:rPr>
        <w:t xml:space="preserve"> </w:t>
      </w:r>
      <w:r>
        <w:rPr>
          <w:color w:val="C00000"/>
        </w:rPr>
        <w:t>as</w:t>
      </w:r>
      <w:r>
        <w:rPr>
          <w:color w:val="C00000"/>
          <w:spacing w:val="-2"/>
        </w:rPr>
        <w:t xml:space="preserve"> </w:t>
      </w:r>
      <w:r>
        <w:rPr>
          <w:color w:val="C00000"/>
        </w:rPr>
        <w:t>well</w:t>
      </w:r>
      <w:r>
        <w:rPr>
          <w:color w:val="C00000"/>
          <w:spacing w:val="-1"/>
        </w:rPr>
        <w:t xml:space="preserve"> </w:t>
      </w:r>
      <w:r>
        <w:rPr>
          <w:color w:val="C00000"/>
        </w:rPr>
        <w:t>as</w:t>
      </w:r>
      <w:r>
        <w:rPr>
          <w:color w:val="C00000"/>
          <w:spacing w:val="-2"/>
        </w:rPr>
        <w:t xml:space="preserve"> </w:t>
      </w:r>
      <w:r>
        <w:rPr>
          <w:color w:val="C00000"/>
        </w:rPr>
        <w:t>the</w:t>
      </w:r>
      <w:r>
        <w:rPr>
          <w:color w:val="C00000"/>
          <w:spacing w:val="-2"/>
        </w:rPr>
        <w:t xml:space="preserve"> </w:t>
      </w:r>
      <w:r>
        <w:rPr>
          <w:color w:val="C00000"/>
        </w:rPr>
        <w:t>ways</w:t>
      </w:r>
      <w:r>
        <w:rPr>
          <w:color w:val="C00000"/>
          <w:spacing w:val="-4"/>
        </w:rPr>
        <w:t xml:space="preserve"> </w:t>
      </w:r>
      <w:r>
        <w:rPr>
          <w:color w:val="C00000"/>
        </w:rPr>
        <w:t>that</w:t>
      </w:r>
      <w:r>
        <w:rPr>
          <w:color w:val="C00000"/>
          <w:spacing w:val="-4"/>
        </w:rPr>
        <w:t xml:space="preserve"> </w:t>
      </w:r>
      <w:r>
        <w:rPr>
          <w:color w:val="C00000"/>
        </w:rPr>
        <w:t>the</w:t>
      </w:r>
      <w:r>
        <w:rPr>
          <w:color w:val="C00000"/>
          <w:spacing w:val="-4"/>
        </w:rPr>
        <w:t xml:space="preserve"> </w:t>
      </w:r>
      <w:r>
        <w:rPr>
          <w:color w:val="C00000"/>
        </w:rPr>
        <w:t>sun’s</w:t>
      </w:r>
      <w:r>
        <w:rPr>
          <w:color w:val="C00000"/>
          <w:spacing w:val="-4"/>
        </w:rPr>
        <w:t xml:space="preserve"> </w:t>
      </w:r>
      <w:r>
        <w:rPr>
          <w:color w:val="C00000"/>
        </w:rPr>
        <w:t>radiation varies due to sudden solar flares (“space weather”), the 11-year sunspot cycle, and non-cyclic variations over centuries.] [Assessment Boundary: Assessment does not include details of the atomic and sub-atomic processes involved with the sun’s nuclear fusion.]</w:t>
      </w:r>
      <w:r w:rsidR="005C58C5">
        <w:rPr>
          <w:color w:val="C00000"/>
        </w:rPr>
        <w:t>]</w:t>
      </w:r>
    </w:p>
    <w:p w14:paraId="1F4D0219" w14:textId="77777777" w:rsidR="004416D1" w:rsidRDefault="005B610E">
      <w:pPr>
        <w:pStyle w:val="ListParagraph"/>
        <w:numPr>
          <w:ilvl w:val="0"/>
          <w:numId w:val="30"/>
        </w:numPr>
        <w:tabs>
          <w:tab w:val="left" w:pos="880"/>
          <w:tab w:val="left" w:pos="2878"/>
        </w:tabs>
        <w:spacing w:line="273" w:lineRule="auto"/>
        <w:ind w:right="435" w:hanging="2160"/>
      </w:pPr>
      <w:r>
        <w:rPr>
          <w:b/>
          <w:spacing w:val="-2"/>
        </w:rPr>
        <w:t>HS-ESS1-2</w:t>
      </w:r>
      <w:r>
        <w:rPr>
          <w:b/>
        </w:rPr>
        <w:tab/>
      </w:r>
      <w:r>
        <w:t>Construct</w:t>
      </w:r>
      <w:r>
        <w:rPr>
          <w:spacing w:val="-1"/>
        </w:rPr>
        <w:t xml:space="preserve"> </w:t>
      </w:r>
      <w:r>
        <w:t>an</w:t>
      </w:r>
      <w:r>
        <w:rPr>
          <w:spacing w:val="-2"/>
        </w:rPr>
        <w:t xml:space="preserve"> </w:t>
      </w:r>
      <w:r>
        <w:t>explanation</w:t>
      </w:r>
      <w:r>
        <w:rPr>
          <w:spacing w:val="-5"/>
        </w:rPr>
        <w:t xml:space="preserve"> </w:t>
      </w:r>
      <w:r>
        <w:t>of</w:t>
      </w:r>
      <w:r>
        <w:rPr>
          <w:spacing w:val="-4"/>
        </w:rPr>
        <w:t xml:space="preserve"> </w:t>
      </w:r>
      <w:r>
        <w:t>the</w:t>
      </w:r>
      <w:r>
        <w:rPr>
          <w:spacing w:val="-2"/>
        </w:rPr>
        <w:t xml:space="preserve"> </w:t>
      </w:r>
      <w:r>
        <w:t>Big</w:t>
      </w:r>
      <w:r>
        <w:rPr>
          <w:spacing w:val="-2"/>
        </w:rPr>
        <w:t xml:space="preserve"> </w:t>
      </w:r>
      <w:r>
        <w:t>Bang</w:t>
      </w:r>
      <w:r>
        <w:rPr>
          <w:spacing w:val="-5"/>
        </w:rPr>
        <w:t xml:space="preserve"> </w:t>
      </w:r>
      <w:r>
        <w:t>theory</w:t>
      </w:r>
      <w:r>
        <w:rPr>
          <w:spacing w:val="-2"/>
        </w:rPr>
        <w:t xml:space="preserve"> </w:t>
      </w:r>
      <w:r>
        <w:t>based</w:t>
      </w:r>
      <w:r>
        <w:rPr>
          <w:spacing w:val="-5"/>
        </w:rPr>
        <w:t xml:space="preserve"> </w:t>
      </w:r>
      <w:r>
        <w:t>on</w:t>
      </w:r>
      <w:r>
        <w:rPr>
          <w:spacing w:val="-2"/>
        </w:rPr>
        <w:t xml:space="preserve"> </w:t>
      </w:r>
      <w:r>
        <w:t>astronomical</w:t>
      </w:r>
      <w:r>
        <w:rPr>
          <w:spacing w:val="-1"/>
        </w:rPr>
        <w:t xml:space="preserve"> </w:t>
      </w:r>
      <w:r>
        <w:t>evidence</w:t>
      </w:r>
      <w:r>
        <w:rPr>
          <w:spacing w:val="-2"/>
        </w:rPr>
        <w:t xml:space="preserve"> </w:t>
      </w:r>
      <w:r>
        <w:t>of</w:t>
      </w:r>
      <w:r>
        <w:rPr>
          <w:spacing w:val="-1"/>
        </w:rPr>
        <w:t xml:space="preserve"> </w:t>
      </w:r>
      <w:r>
        <w:t>light</w:t>
      </w:r>
      <w:r>
        <w:rPr>
          <w:spacing w:val="-4"/>
        </w:rPr>
        <w:t xml:space="preserve"> </w:t>
      </w:r>
      <w:r>
        <w:t>spectra, motion of distant galaxies, and composition of matter in the universe.</w:t>
      </w:r>
    </w:p>
    <w:p w14:paraId="1F4D021A" w14:textId="1DB6E16C" w:rsidR="004416D1" w:rsidRDefault="005C58C5">
      <w:pPr>
        <w:pStyle w:val="BodyText"/>
        <w:spacing w:before="3" w:line="276" w:lineRule="auto"/>
        <w:ind w:left="2878" w:right="383"/>
      </w:pPr>
      <w:r>
        <w:rPr>
          <w:color w:val="C00000"/>
        </w:rPr>
        <w:t>[</w:t>
      </w:r>
      <w:r w:rsidR="005B610E">
        <w:rPr>
          <w:color w:val="C00000"/>
        </w:rPr>
        <w:t>[Clarification Statement: Emphasis is on the astronomical evidence of the red shift of light from galaxies as an indication that the universe is currently expanding, the cosmic microwave background as the remnant radiation from the Big Bang, and the observed composition of ordinary</w:t>
      </w:r>
      <w:r w:rsidR="005B610E">
        <w:rPr>
          <w:color w:val="C00000"/>
          <w:spacing w:val="-4"/>
        </w:rPr>
        <w:t xml:space="preserve"> </w:t>
      </w:r>
      <w:r w:rsidR="005B610E">
        <w:rPr>
          <w:color w:val="C00000"/>
        </w:rPr>
        <w:t>matter</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the</w:t>
      </w:r>
      <w:r w:rsidR="005B610E">
        <w:rPr>
          <w:color w:val="C00000"/>
          <w:spacing w:val="-1"/>
        </w:rPr>
        <w:t xml:space="preserve"> </w:t>
      </w:r>
      <w:r w:rsidR="005B610E">
        <w:rPr>
          <w:color w:val="C00000"/>
        </w:rPr>
        <w:t>universe,</w:t>
      </w:r>
      <w:r w:rsidR="005B610E">
        <w:rPr>
          <w:color w:val="C00000"/>
          <w:spacing w:val="-4"/>
        </w:rPr>
        <w:t xml:space="preserve"> </w:t>
      </w:r>
      <w:r w:rsidR="005B610E">
        <w:rPr>
          <w:color w:val="C00000"/>
        </w:rPr>
        <w:t>primarily</w:t>
      </w:r>
      <w:r w:rsidR="005B610E">
        <w:rPr>
          <w:color w:val="C00000"/>
          <w:spacing w:val="-4"/>
        </w:rPr>
        <w:t xml:space="preserve"> </w:t>
      </w:r>
      <w:r w:rsidR="005B610E">
        <w:rPr>
          <w:color w:val="C00000"/>
        </w:rPr>
        <w:t>found</w:t>
      </w:r>
      <w:r w:rsidR="005B610E">
        <w:rPr>
          <w:color w:val="C00000"/>
          <w:spacing w:val="-1"/>
        </w:rPr>
        <w:t xml:space="preserve"> </w:t>
      </w:r>
      <w:r w:rsidR="005B610E">
        <w:rPr>
          <w:color w:val="C00000"/>
        </w:rPr>
        <w:t>in</w:t>
      </w:r>
      <w:r w:rsidR="005B610E">
        <w:rPr>
          <w:color w:val="C00000"/>
          <w:spacing w:val="-4"/>
        </w:rPr>
        <w:t xml:space="preserve"> </w:t>
      </w:r>
      <w:r w:rsidR="005B610E">
        <w:rPr>
          <w:color w:val="C00000"/>
        </w:rPr>
        <w:t>stars</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interstellar</w:t>
      </w:r>
      <w:r w:rsidR="005B610E">
        <w:rPr>
          <w:color w:val="C00000"/>
          <w:spacing w:val="-1"/>
        </w:rPr>
        <w:t xml:space="preserve"> </w:t>
      </w:r>
      <w:r w:rsidR="005B610E">
        <w:rPr>
          <w:color w:val="C00000"/>
        </w:rPr>
        <w:t>gases</w:t>
      </w:r>
      <w:r w:rsidR="005B610E">
        <w:rPr>
          <w:color w:val="C00000"/>
          <w:spacing w:val="-1"/>
        </w:rPr>
        <w:t xml:space="preserve"> </w:t>
      </w:r>
      <w:r w:rsidR="005B610E">
        <w:rPr>
          <w:color w:val="C00000"/>
        </w:rPr>
        <w:t>(from the</w:t>
      </w:r>
      <w:r w:rsidR="005B610E">
        <w:rPr>
          <w:color w:val="C00000"/>
          <w:spacing w:val="-1"/>
        </w:rPr>
        <w:t xml:space="preserve"> </w:t>
      </w:r>
      <w:r w:rsidR="005B610E">
        <w:rPr>
          <w:color w:val="C00000"/>
        </w:rPr>
        <w:t>spectra</w:t>
      </w:r>
      <w:r w:rsidR="005B610E">
        <w:rPr>
          <w:color w:val="C00000"/>
          <w:spacing w:val="-3"/>
        </w:rPr>
        <w:t xml:space="preserve"> </w:t>
      </w:r>
      <w:r w:rsidR="005B610E">
        <w:rPr>
          <w:color w:val="C00000"/>
        </w:rPr>
        <w:t>of electromagnetic radiation from stars), which matches that predicted by the Big Bang theory (3/4 hydrogen and 1/4 helium).]</w:t>
      </w:r>
      <w:r>
        <w:rPr>
          <w:color w:val="C00000"/>
        </w:rPr>
        <w:t>]</w:t>
      </w:r>
    </w:p>
    <w:p w14:paraId="1F4D021B" w14:textId="75DD3B2D" w:rsidR="004416D1" w:rsidRDefault="005B610E">
      <w:pPr>
        <w:pStyle w:val="ListParagraph"/>
        <w:numPr>
          <w:ilvl w:val="0"/>
          <w:numId w:val="30"/>
        </w:numPr>
        <w:tabs>
          <w:tab w:val="left" w:pos="881"/>
          <w:tab w:val="left" w:pos="2879"/>
        </w:tabs>
        <w:spacing w:before="118" w:line="276" w:lineRule="auto"/>
        <w:ind w:left="2879" w:right="822" w:hanging="2160"/>
      </w:pPr>
      <w:r>
        <w:rPr>
          <w:b/>
          <w:spacing w:val="-2"/>
        </w:rPr>
        <w:t>HS-ESS1-3</w:t>
      </w:r>
      <w:r>
        <w:rPr>
          <w:b/>
        </w:rPr>
        <w:tab/>
      </w:r>
      <w:r>
        <w:t xml:space="preserve">Communicate scientific ideas about the way stars, over their life cycle, produce elements. </w:t>
      </w:r>
      <w:r w:rsidR="005C58C5">
        <w:t>[</w:t>
      </w:r>
      <w:r>
        <w:rPr>
          <w:color w:val="C00000"/>
        </w:rPr>
        <w:t>[Clarification</w:t>
      </w:r>
      <w:r>
        <w:rPr>
          <w:color w:val="C00000"/>
          <w:spacing w:val="-3"/>
        </w:rPr>
        <w:t xml:space="preserve"> </w:t>
      </w:r>
      <w:r>
        <w:rPr>
          <w:color w:val="C00000"/>
        </w:rPr>
        <w:t>Statement:</w:t>
      </w:r>
      <w:r>
        <w:rPr>
          <w:color w:val="C00000"/>
          <w:spacing w:val="-3"/>
        </w:rPr>
        <w:t xml:space="preserve"> </w:t>
      </w:r>
      <w:r>
        <w:rPr>
          <w:color w:val="C00000"/>
        </w:rPr>
        <w:t>Emphasis</w:t>
      </w:r>
      <w:r>
        <w:rPr>
          <w:color w:val="C00000"/>
          <w:spacing w:val="-3"/>
        </w:rPr>
        <w:t xml:space="preserve"> </w:t>
      </w:r>
      <w:r>
        <w:rPr>
          <w:color w:val="C00000"/>
        </w:rPr>
        <w:t>is</w:t>
      </w:r>
      <w:r>
        <w:rPr>
          <w:color w:val="C00000"/>
          <w:spacing w:val="-5"/>
        </w:rPr>
        <w:t xml:space="preserve"> </w:t>
      </w:r>
      <w:r>
        <w:rPr>
          <w:color w:val="C00000"/>
        </w:rPr>
        <w:t>on</w:t>
      </w:r>
      <w:r>
        <w:rPr>
          <w:color w:val="C00000"/>
          <w:spacing w:val="-3"/>
        </w:rPr>
        <w:t xml:space="preserve"> </w:t>
      </w:r>
      <w:r>
        <w:rPr>
          <w:color w:val="C00000"/>
        </w:rPr>
        <w:t>the</w:t>
      </w:r>
      <w:r>
        <w:rPr>
          <w:color w:val="C00000"/>
          <w:spacing w:val="-3"/>
        </w:rPr>
        <w:t xml:space="preserve"> </w:t>
      </w:r>
      <w:r>
        <w:rPr>
          <w:color w:val="C00000"/>
        </w:rPr>
        <w:t>way</w:t>
      </w:r>
      <w:r>
        <w:rPr>
          <w:color w:val="C00000"/>
          <w:spacing w:val="-5"/>
        </w:rPr>
        <w:t xml:space="preserve"> </w:t>
      </w:r>
      <w:r>
        <w:rPr>
          <w:color w:val="C00000"/>
        </w:rPr>
        <w:t>nucleosynthesis,</w:t>
      </w:r>
      <w:r>
        <w:rPr>
          <w:color w:val="C00000"/>
          <w:spacing w:val="-5"/>
        </w:rPr>
        <w:t xml:space="preserve"> </w:t>
      </w:r>
      <w:r>
        <w:rPr>
          <w:color w:val="C00000"/>
        </w:rPr>
        <w:t>and</w:t>
      </w:r>
      <w:r>
        <w:rPr>
          <w:color w:val="C00000"/>
          <w:spacing w:val="-5"/>
        </w:rPr>
        <w:t xml:space="preserve"> </w:t>
      </w:r>
      <w:r>
        <w:rPr>
          <w:color w:val="C00000"/>
        </w:rPr>
        <w:t>therefore</w:t>
      </w:r>
      <w:r>
        <w:rPr>
          <w:color w:val="C00000"/>
          <w:spacing w:val="-5"/>
        </w:rPr>
        <w:t xml:space="preserve"> </w:t>
      </w:r>
      <w:r>
        <w:rPr>
          <w:color w:val="C00000"/>
        </w:rPr>
        <w:t>the</w:t>
      </w:r>
      <w:r>
        <w:rPr>
          <w:color w:val="C00000"/>
          <w:spacing w:val="-3"/>
        </w:rPr>
        <w:t xml:space="preserve"> </w:t>
      </w:r>
      <w:r>
        <w:rPr>
          <w:color w:val="C00000"/>
        </w:rPr>
        <w:t>different elements created, varies as a function of the mass of a star and the stage of its lifetime.] [Assessment Boundary: Details of the many different nucleosynthesis pathways for stars of differing masses are not assessed.]</w:t>
      </w:r>
      <w:r w:rsidR="005C58C5">
        <w:rPr>
          <w:color w:val="C00000"/>
        </w:rPr>
        <w:t>]</w:t>
      </w:r>
    </w:p>
    <w:p w14:paraId="1F4D021C" w14:textId="77777777" w:rsidR="004416D1" w:rsidRDefault="005B610E">
      <w:pPr>
        <w:pStyle w:val="ListParagraph"/>
        <w:numPr>
          <w:ilvl w:val="0"/>
          <w:numId w:val="30"/>
        </w:numPr>
        <w:tabs>
          <w:tab w:val="left" w:pos="880"/>
          <w:tab w:val="left" w:pos="2879"/>
        </w:tabs>
        <w:spacing w:before="117" w:line="273" w:lineRule="auto"/>
        <w:ind w:left="2879" w:right="365" w:hanging="2161"/>
      </w:pPr>
      <w:r>
        <w:rPr>
          <w:b/>
          <w:spacing w:val="-2"/>
        </w:rPr>
        <w:t>HS-ESS1-4</w:t>
      </w:r>
      <w:r>
        <w:rPr>
          <w:b/>
        </w:rPr>
        <w:tab/>
      </w:r>
      <w:r>
        <w:t>Use</w:t>
      </w:r>
      <w:r>
        <w:rPr>
          <w:spacing w:val="-3"/>
        </w:rPr>
        <w:t xml:space="preserve"> </w:t>
      </w:r>
      <w:r>
        <w:t>mathematical</w:t>
      </w:r>
      <w:r>
        <w:rPr>
          <w:spacing w:val="-2"/>
        </w:rPr>
        <w:t xml:space="preserve"> </w:t>
      </w:r>
      <w:r>
        <w:t>or</w:t>
      </w:r>
      <w:r>
        <w:rPr>
          <w:spacing w:val="-5"/>
        </w:rPr>
        <w:t xml:space="preserve"> </w:t>
      </w:r>
      <w:r>
        <w:t>computational</w:t>
      </w:r>
      <w:r>
        <w:rPr>
          <w:spacing w:val="-5"/>
        </w:rPr>
        <w:t xml:space="preserve"> </w:t>
      </w:r>
      <w:r>
        <w:t>representations</w:t>
      </w:r>
      <w:r>
        <w:rPr>
          <w:spacing w:val="-5"/>
        </w:rPr>
        <w:t xml:space="preserve"> </w:t>
      </w:r>
      <w:r>
        <w:t>to</w:t>
      </w:r>
      <w:r>
        <w:rPr>
          <w:spacing w:val="-6"/>
        </w:rPr>
        <w:t xml:space="preserve"> </w:t>
      </w:r>
      <w:r>
        <w:t>predict</w:t>
      </w:r>
      <w:r>
        <w:rPr>
          <w:spacing w:val="-5"/>
        </w:rPr>
        <w:t xml:space="preserve"> </w:t>
      </w:r>
      <w:r>
        <w:t>the</w:t>
      </w:r>
      <w:r>
        <w:rPr>
          <w:spacing w:val="-3"/>
        </w:rPr>
        <w:t xml:space="preserve"> </w:t>
      </w:r>
      <w:r>
        <w:t>motion</w:t>
      </w:r>
      <w:r>
        <w:rPr>
          <w:spacing w:val="-3"/>
        </w:rPr>
        <w:t xml:space="preserve"> </w:t>
      </w:r>
      <w:r>
        <w:t>of</w:t>
      </w:r>
      <w:r>
        <w:rPr>
          <w:spacing w:val="-2"/>
        </w:rPr>
        <w:t xml:space="preserve"> </w:t>
      </w:r>
      <w:r>
        <w:t>orbiting</w:t>
      </w:r>
      <w:r>
        <w:rPr>
          <w:spacing w:val="-3"/>
        </w:rPr>
        <w:t xml:space="preserve"> </w:t>
      </w:r>
      <w:r>
        <w:t>objects</w:t>
      </w:r>
      <w:r>
        <w:rPr>
          <w:spacing w:val="-3"/>
        </w:rPr>
        <w:t xml:space="preserve"> </w:t>
      </w:r>
      <w:r>
        <w:t>in</w:t>
      </w:r>
      <w:r>
        <w:rPr>
          <w:spacing w:val="-3"/>
        </w:rPr>
        <w:t xml:space="preserve"> </w:t>
      </w:r>
      <w:r>
        <w:t>the solar system.</w:t>
      </w:r>
    </w:p>
    <w:p w14:paraId="1F4D021D" w14:textId="3FCD99B2" w:rsidR="004416D1" w:rsidRDefault="005C58C5">
      <w:pPr>
        <w:pStyle w:val="BodyText"/>
        <w:spacing w:before="4" w:line="276" w:lineRule="auto"/>
        <w:ind w:left="2880" w:right="363" w:hanging="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Newtonian</w:t>
      </w:r>
      <w:r w:rsidR="005B610E">
        <w:rPr>
          <w:color w:val="C00000"/>
          <w:spacing w:val="-3"/>
        </w:rPr>
        <w:t xml:space="preserve"> </w:t>
      </w:r>
      <w:r w:rsidR="005B610E">
        <w:rPr>
          <w:color w:val="C00000"/>
        </w:rPr>
        <w:t>gravitational</w:t>
      </w:r>
      <w:r w:rsidR="005B610E">
        <w:rPr>
          <w:color w:val="C00000"/>
          <w:spacing w:val="-2"/>
        </w:rPr>
        <w:t xml:space="preserve"> </w:t>
      </w:r>
      <w:r w:rsidR="005B610E">
        <w:rPr>
          <w:color w:val="C00000"/>
        </w:rPr>
        <w:t>laws</w:t>
      </w:r>
      <w:r w:rsidR="005B610E">
        <w:rPr>
          <w:color w:val="C00000"/>
          <w:spacing w:val="-3"/>
        </w:rPr>
        <w:t xml:space="preserve"> </w:t>
      </w:r>
      <w:r w:rsidR="005B610E">
        <w:rPr>
          <w:color w:val="C00000"/>
        </w:rPr>
        <w:t>governing</w:t>
      </w:r>
      <w:r w:rsidR="005B610E">
        <w:rPr>
          <w:color w:val="C00000"/>
          <w:spacing w:val="-6"/>
        </w:rPr>
        <w:t xml:space="preserve"> </w:t>
      </w:r>
      <w:r w:rsidR="005B610E">
        <w:rPr>
          <w:color w:val="C00000"/>
        </w:rPr>
        <w:t>orbital</w:t>
      </w:r>
      <w:r w:rsidR="005B610E">
        <w:rPr>
          <w:color w:val="C00000"/>
          <w:spacing w:val="-5"/>
        </w:rPr>
        <w:t xml:space="preserve"> </w:t>
      </w:r>
      <w:r w:rsidR="005B610E">
        <w:rPr>
          <w:color w:val="C00000"/>
        </w:rPr>
        <w:t>motions, which apply to human-made satellites as well as planets and moons.] [Assessment Boundary: Mathematical representations for the gravitational attraction of bodies and Kepler’s Laws of orbital motions should not deal with more than two bodies, nor involve calculus.]</w:t>
      </w:r>
      <w:r>
        <w:rPr>
          <w:color w:val="C00000"/>
        </w:rPr>
        <w:t>]</w:t>
      </w:r>
    </w:p>
    <w:p w14:paraId="1F4D021E" w14:textId="77777777" w:rsidR="004416D1" w:rsidRDefault="005B610E">
      <w:pPr>
        <w:pStyle w:val="ListParagraph"/>
        <w:numPr>
          <w:ilvl w:val="0"/>
          <w:numId w:val="30"/>
        </w:numPr>
        <w:tabs>
          <w:tab w:val="left" w:pos="881"/>
          <w:tab w:val="left" w:pos="2880"/>
        </w:tabs>
        <w:spacing w:before="118" w:line="273" w:lineRule="auto"/>
        <w:ind w:left="2880" w:right="748" w:hanging="2161"/>
      </w:pPr>
      <w:r>
        <w:rPr>
          <w:b/>
          <w:spacing w:val="-2"/>
        </w:rPr>
        <w:t>HS-ESS1-5</w:t>
      </w:r>
      <w:r>
        <w:rPr>
          <w:b/>
        </w:rPr>
        <w:tab/>
      </w:r>
      <w:r>
        <w:t>Evaluate</w:t>
      </w:r>
      <w:r>
        <w:rPr>
          <w:spacing w:val="-4"/>
        </w:rPr>
        <w:t xml:space="preserve"> </w:t>
      </w:r>
      <w:r>
        <w:t>evidence</w:t>
      </w:r>
      <w:r>
        <w:rPr>
          <w:spacing w:val="-2"/>
        </w:rPr>
        <w:t xml:space="preserve"> </w:t>
      </w:r>
      <w:r>
        <w:t>of</w:t>
      </w:r>
      <w:r>
        <w:rPr>
          <w:spacing w:val="-4"/>
        </w:rPr>
        <w:t xml:space="preserve"> </w:t>
      </w:r>
      <w:r>
        <w:t>the</w:t>
      </w:r>
      <w:r>
        <w:rPr>
          <w:spacing w:val="-4"/>
        </w:rPr>
        <w:t xml:space="preserve"> </w:t>
      </w:r>
      <w:r>
        <w:t>past</w:t>
      </w:r>
      <w:r>
        <w:rPr>
          <w:spacing w:val="-1"/>
        </w:rPr>
        <w:t xml:space="preserve"> </w:t>
      </w:r>
      <w:r>
        <w:t>and</w:t>
      </w:r>
      <w:r>
        <w:rPr>
          <w:spacing w:val="-2"/>
        </w:rPr>
        <w:t xml:space="preserve"> </w:t>
      </w:r>
      <w:r>
        <w:t>current</w:t>
      </w:r>
      <w:r>
        <w:rPr>
          <w:spacing w:val="-4"/>
        </w:rPr>
        <w:t xml:space="preserve"> </w:t>
      </w:r>
      <w:r>
        <w:t>movements</w:t>
      </w:r>
      <w:r>
        <w:rPr>
          <w:spacing w:val="-2"/>
        </w:rPr>
        <w:t xml:space="preserve"> </w:t>
      </w:r>
      <w:r>
        <w:t>of</w:t>
      </w:r>
      <w:r>
        <w:rPr>
          <w:spacing w:val="-1"/>
        </w:rPr>
        <w:t xml:space="preserve"> </w:t>
      </w:r>
      <w:r>
        <w:t>continental</w:t>
      </w:r>
      <w:r>
        <w:rPr>
          <w:spacing w:val="-4"/>
        </w:rPr>
        <w:t xml:space="preserve"> </w:t>
      </w:r>
      <w:r>
        <w:t>and</w:t>
      </w:r>
      <w:r>
        <w:rPr>
          <w:spacing w:val="-2"/>
        </w:rPr>
        <w:t xml:space="preserve"> </w:t>
      </w:r>
      <w:r>
        <w:t>oceanic</w:t>
      </w:r>
      <w:r>
        <w:rPr>
          <w:spacing w:val="-4"/>
        </w:rPr>
        <w:t xml:space="preserve"> </w:t>
      </w:r>
      <w:r>
        <w:t>crust</w:t>
      </w:r>
      <w:r>
        <w:rPr>
          <w:spacing w:val="-1"/>
        </w:rPr>
        <w:t xml:space="preserve"> </w:t>
      </w:r>
      <w:r>
        <w:t>and</w:t>
      </w:r>
      <w:r>
        <w:rPr>
          <w:spacing w:val="-2"/>
        </w:rPr>
        <w:t xml:space="preserve"> </w:t>
      </w:r>
      <w:r>
        <w:t>the theory of plate tectonics to explain the ages of crustal rocks.</w:t>
      </w:r>
    </w:p>
    <w:p w14:paraId="1F4D021F" w14:textId="6151838F" w:rsidR="004416D1" w:rsidRDefault="005C58C5">
      <w:pPr>
        <w:pStyle w:val="BodyText"/>
        <w:spacing w:before="4" w:line="276" w:lineRule="auto"/>
        <w:ind w:left="2879" w:right="406"/>
      </w:pPr>
      <w:r>
        <w:rPr>
          <w:color w:val="C00000"/>
        </w:rPr>
        <w:t>[</w:t>
      </w:r>
      <w:r w:rsidR="005B610E">
        <w:rPr>
          <w:color w:val="C00000"/>
        </w:rPr>
        <w:t>[Clarification Statement: Emphasis is on the ability of plate tectonics to explain the ages of crustal rocks. Examples include evidence of the ages oceanic crust increasing with distance from mid-ocean ridges (a result of plate spreading) and the ages of North American continental crust decreasing</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distance</w:t>
      </w:r>
      <w:r w:rsidR="005B610E">
        <w:rPr>
          <w:color w:val="C00000"/>
          <w:spacing w:val="-2"/>
        </w:rPr>
        <w:t xml:space="preserve"> </w:t>
      </w:r>
      <w:r w:rsidR="005B610E">
        <w:rPr>
          <w:color w:val="C00000"/>
        </w:rPr>
        <w:t>away</w:t>
      </w:r>
      <w:r w:rsidR="005B610E">
        <w:rPr>
          <w:color w:val="C00000"/>
          <w:spacing w:val="-2"/>
        </w:rPr>
        <w:t xml:space="preserve"> </w:t>
      </w:r>
      <w:r w:rsidR="005B610E">
        <w:rPr>
          <w:color w:val="C00000"/>
        </w:rPr>
        <w:t>from</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central</w:t>
      </w:r>
      <w:r w:rsidR="005B610E">
        <w:rPr>
          <w:color w:val="C00000"/>
          <w:spacing w:val="-4"/>
        </w:rPr>
        <w:t xml:space="preserve"> </w:t>
      </w:r>
      <w:r w:rsidR="005B610E">
        <w:rPr>
          <w:color w:val="C00000"/>
        </w:rPr>
        <w:t>ancient</w:t>
      </w:r>
      <w:r w:rsidR="005B610E">
        <w:rPr>
          <w:color w:val="C00000"/>
          <w:spacing w:val="-4"/>
        </w:rPr>
        <w:t xml:space="preserve"> </w:t>
      </w:r>
      <w:r w:rsidR="005B610E">
        <w:rPr>
          <w:color w:val="C00000"/>
        </w:rPr>
        <w:t>core</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2"/>
        </w:rPr>
        <w:t xml:space="preserve"> </w:t>
      </w:r>
      <w:r w:rsidR="005B610E">
        <w:rPr>
          <w:color w:val="C00000"/>
        </w:rPr>
        <w:t>continental</w:t>
      </w:r>
      <w:r w:rsidR="005B610E">
        <w:rPr>
          <w:color w:val="C00000"/>
          <w:spacing w:val="-1"/>
        </w:rPr>
        <w:t xml:space="preserve"> </w:t>
      </w:r>
      <w:r w:rsidR="005B610E">
        <w:rPr>
          <w:color w:val="C00000"/>
        </w:rPr>
        <w:t>plate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result</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past plate interactions).]</w:t>
      </w:r>
      <w:r>
        <w:rPr>
          <w:color w:val="C00000"/>
        </w:rPr>
        <w:t>]</w:t>
      </w:r>
    </w:p>
    <w:p w14:paraId="1F4D0220" w14:textId="0F30E0F7" w:rsidR="004416D1" w:rsidRDefault="005B610E">
      <w:pPr>
        <w:pStyle w:val="ListParagraph"/>
        <w:numPr>
          <w:ilvl w:val="0"/>
          <w:numId w:val="30"/>
        </w:numPr>
        <w:tabs>
          <w:tab w:val="left" w:pos="881"/>
          <w:tab w:val="left" w:pos="2880"/>
        </w:tabs>
        <w:spacing w:before="118" w:line="276" w:lineRule="auto"/>
        <w:ind w:left="2880" w:right="698" w:hanging="2161"/>
      </w:pPr>
      <w:r>
        <w:rPr>
          <w:b/>
          <w:spacing w:val="-2"/>
        </w:rPr>
        <w:t>HS-ESS1-6</w:t>
      </w:r>
      <w:r>
        <w:rPr>
          <w:b/>
        </w:rPr>
        <w:tab/>
      </w:r>
      <w:r>
        <w:t xml:space="preserve">Apply scientific reasoning and evidence from ancient Earth materials, meteorites, and other planetary surfaces to construct an account of Earth’s formation and early history. </w:t>
      </w:r>
      <w:r w:rsidR="005C58C5">
        <w:t>[</w:t>
      </w:r>
      <w:r>
        <w:rPr>
          <w:color w:val="C00000"/>
        </w:rPr>
        <w:t>[Clarification Statement: Emphasis is on using available evidence within the solar system to reconstruct</w:t>
      </w:r>
      <w:r>
        <w:rPr>
          <w:color w:val="C00000"/>
          <w:spacing w:val="-2"/>
        </w:rPr>
        <w:t xml:space="preserve"> </w:t>
      </w:r>
      <w:r>
        <w:rPr>
          <w:color w:val="C00000"/>
        </w:rPr>
        <w:t>the</w:t>
      </w:r>
      <w:r>
        <w:rPr>
          <w:color w:val="C00000"/>
          <w:spacing w:val="-3"/>
        </w:rPr>
        <w:t xml:space="preserve"> </w:t>
      </w:r>
      <w:r>
        <w:rPr>
          <w:color w:val="C00000"/>
        </w:rPr>
        <w:t>early</w:t>
      </w:r>
      <w:r>
        <w:rPr>
          <w:color w:val="C00000"/>
          <w:spacing w:val="-3"/>
        </w:rPr>
        <w:t xml:space="preserve"> </w:t>
      </w:r>
      <w:r>
        <w:rPr>
          <w:color w:val="C00000"/>
        </w:rPr>
        <w:t>history</w:t>
      </w:r>
      <w:r>
        <w:rPr>
          <w:color w:val="C00000"/>
          <w:spacing w:val="-3"/>
        </w:rPr>
        <w:t xml:space="preserve"> </w:t>
      </w:r>
      <w:r>
        <w:rPr>
          <w:color w:val="C00000"/>
        </w:rPr>
        <w:t>of</w:t>
      </w:r>
      <w:r>
        <w:rPr>
          <w:color w:val="C00000"/>
          <w:spacing w:val="-2"/>
        </w:rPr>
        <w:t xml:space="preserve"> </w:t>
      </w:r>
      <w:r>
        <w:rPr>
          <w:color w:val="C00000"/>
        </w:rPr>
        <w:t>Earth,</w:t>
      </w:r>
      <w:r>
        <w:rPr>
          <w:color w:val="C00000"/>
          <w:spacing w:val="-3"/>
        </w:rPr>
        <w:t xml:space="preserve"> </w:t>
      </w:r>
      <w:r>
        <w:rPr>
          <w:color w:val="C00000"/>
        </w:rPr>
        <w:t>which</w:t>
      </w:r>
      <w:r>
        <w:rPr>
          <w:color w:val="C00000"/>
          <w:spacing w:val="-3"/>
        </w:rPr>
        <w:t xml:space="preserve"> </w:t>
      </w:r>
      <w:r>
        <w:rPr>
          <w:color w:val="C00000"/>
        </w:rPr>
        <w:t>formed</w:t>
      </w:r>
      <w:r>
        <w:rPr>
          <w:color w:val="C00000"/>
          <w:spacing w:val="-3"/>
        </w:rPr>
        <w:t xml:space="preserve"> </w:t>
      </w:r>
      <w:r>
        <w:rPr>
          <w:color w:val="C00000"/>
        </w:rPr>
        <w:t>along</w:t>
      </w:r>
      <w:r>
        <w:rPr>
          <w:color w:val="C00000"/>
          <w:spacing w:val="-3"/>
        </w:rPr>
        <w:t xml:space="preserve"> </w:t>
      </w:r>
      <w:r>
        <w:rPr>
          <w:color w:val="C00000"/>
        </w:rPr>
        <w:t>with</w:t>
      </w:r>
      <w:r>
        <w:rPr>
          <w:color w:val="C00000"/>
          <w:spacing w:val="-3"/>
        </w:rPr>
        <w:t xml:space="preserve"> </w:t>
      </w:r>
      <w:r>
        <w:rPr>
          <w:color w:val="C00000"/>
        </w:rPr>
        <w:t>the</w:t>
      </w:r>
      <w:r>
        <w:rPr>
          <w:color w:val="C00000"/>
          <w:spacing w:val="-3"/>
        </w:rPr>
        <w:t xml:space="preserve"> </w:t>
      </w:r>
      <w:r>
        <w:rPr>
          <w:color w:val="C00000"/>
        </w:rPr>
        <w:t>rest</w:t>
      </w:r>
      <w:r>
        <w:rPr>
          <w:color w:val="C00000"/>
          <w:spacing w:val="-4"/>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solar</w:t>
      </w:r>
      <w:r>
        <w:rPr>
          <w:color w:val="C00000"/>
          <w:spacing w:val="-2"/>
        </w:rPr>
        <w:t xml:space="preserve"> </w:t>
      </w:r>
      <w:r>
        <w:rPr>
          <w:color w:val="C00000"/>
        </w:rPr>
        <w:t>system</w:t>
      </w:r>
      <w:r>
        <w:rPr>
          <w:color w:val="C00000"/>
          <w:spacing w:val="-2"/>
        </w:rPr>
        <w:t xml:space="preserve"> </w:t>
      </w:r>
      <w:r>
        <w:rPr>
          <w:color w:val="C00000"/>
        </w:rPr>
        <w:t>4.6</w:t>
      </w:r>
    </w:p>
    <w:p w14:paraId="1F4D0221" w14:textId="77777777" w:rsidR="004416D1" w:rsidRDefault="005B610E">
      <w:pPr>
        <w:pStyle w:val="BodyText"/>
        <w:spacing w:line="276" w:lineRule="auto"/>
        <w:ind w:left="2879" w:right="471"/>
      </w:pPr>
      <w:r>
        <w:rPr>
          <w:color w:val="C00000"/>
        </w:rPr>
        <w:t>billion</w:t>
      </w:r>
      <w:r>
        <w:rPr>
          <w:color w:val="C00000"/>
          <w:spacing w:val="-2"/>
        </w:rPr>
        <w:t xml:space="preserve"> </w:t>
      </w:r>
      <w:r>
        <w:rPr>
          <w:color w:val="C00000"/>
        </w:rPr>
        <w:t>years</w:t>
      </w:r>
      <w:r>
        <w:rPr>
          <w:color w:val="C00000"/>
          <w:spacing w:val="-4"/>
        </w:rPr>
        <w:t xml:space="preserve"> </w:t>
      </w:r>
      <w:r>
        <w:rPr>
          <w:color w:val="C00000"/>
        </w:rPr>
        <w:t>ago.</w:t>
      </w:r>
      <w:r>
        <w:rPr>
          <w:color w:val="C00000"/>
          <w:spacing w:val="-2"/>
        </w:rPr>
        <w:t xml:space="preserve"> </w:t>
      </w:r>
      <w:r>
        <w:rPr>
          <w:color w:val="C00000"/>
        </w:rPr>
        <w:t>Examples</w:t>
      </w:r>
      <w:r>
        <w:rPr>
          <w:color w:val="C00000"/>
          <w:spacing w:val="-4"/>
        </w:rPr>
        <w:t xml:space="preserve"> </w:t>
      </w:r>
      <w:r>
        <w:rPr>
          <w:color w:val="C00000"/>
        </w:rPr>
        <w:t>of</w:t>
      </w:r>
      <w:r>
        <w:rPr>
          <w:color w:val="C00000"/>
          <w:spacing w:val="-1"/>
        </w:rPr>
        <w:t xml:space="preserve"> </w:t>
      </w:r>
      <w:r>
        <w:rPr>
          <w:color w:val="C00000"/>
        </w:rPr>
        <w:t>evidence</w:t>
      </w:r>
      <w:r>
        <w:rPr>
          <w:color w:val="C00000"/>
          <w:spacing w:val="-4"/>
        </w:rPr>
        <w:t xml:space="preserve"> </w:t>
      </w:r>
      <w:r>
        <w:rPr>
          <w:color w:val="C00000"/>
        </w:rPr>
        <w:t>include</w:t>
      </w:r>
      <w:r>
        <w:rPr>
          <w:color w:val="C00000"/>
          <w:spacing w:val="-4"/>
        </w:rPr>
        <w:t xml:space="preserve"> </w:t>
      </w:r>
      <w:r>
        <w:rPr>
          <w:color w:val="C00000"/>
        </w:rPr>
        <w:t>the</w:t>
      </w:r>
      <w:r>
        <w:rPr>
          <w:color w:val="C00000"/>
          <w:spacing w:val="-4"/>
        </w:rPr>
        <w:t xml:space="preserve"> </w:t>
      </w:r>
      <w:r>
        <w:rPr>
          <w:color w:val="C00000"/>
        </w:rPr>
        <w:t>absolute</w:t>
      </w:r>
      <w:r>
        <w:rPr>
          <w:color w:val="C00000"/>
          <w:spacing w:val="-2"/>
        </w:rPr>
        <w:t xml:space="preserve"> </w:t>
      </w:r>
      <w:r>
        <w:rPr>
          <w:color w:val="C00000"/>
        </w:rPr>
        <w:t>ages</w:t>
      </w:r>
      <w:r>
        <w:rPr>
          <w:color w:val="C00000"/>
          <w:spacing w:val="-2"/>
        </w:rPr>
        <w:t xml:space="preserve"> </w:t>
      </w:r>
      <w:r>
        <w:rPr>
          <w:color w:val="C00000"/>
        </w:rPr>
        <w:t>of</w:t>
      </w:r>
      <w:r>
        <w:rPr>
          <w:color w:val="C00000"/>
          <w:spacing w:val="-1"/>
        </w:rPr>
        <w:t xml:space="preserve"> </w:t>
      </w:r>
      <w:r>
        <w:rPr>
          <w:color w:val="C00000"/>
        </w:rPr>
        <w:t>ancient</w:t>
      </w:r>
      <w:r>
        <w:rPr>
          <w:color w:val="C00000"/>
          <w:spacing w:val="-4"/>
        </w:rPr>
        <w:t xml:space="preserve"> </w:t>
      </w:r>
      <w:r>
        <w:rPr>
          <w:color w:val="C00000"/>
        </w:rPr>
        <w:t>materials</w:t>
      </w:r>
      <w:r>
        <w:rPr>
          <w:color w:val="C00000"/>
          <w:spacing w:val="-4"/>
        </w:rPr>
        <w:t xml:space="preserve"> </w:t>
      </w:r>
      <w:r>
        <w:rPr>
          <w:color w:val="C00000"/>
        </w:rPr>
        <w:t>(obtained by radiometric dating of meteorites, moon rocks, and Earth’s oldest minerals), the sizes and compositions of solar system objects, and the impact cratering record of planetary surfaces.]</w:t>
      </w:r>
    </w:p>
    <w:p w14:paraId="1F4D0222" w14:textId="77777777" w:rsidR="004416D1" w:rsidRDefault="004416D1">
      <w:pPr>
        <w:pStyle w:val="BodyText"/>
        <w:spacing w:line="276" w:lineRule="auto"/>
        <w:sectPr w:rsidR="004416D1">
          <w:pgSz w:w="12240" w:h="15840"/>
          <w:pgMar w:top="66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26" w14:textId="77777777">
        <w:trPr>
          <w:trHeight w:val="351"/>
        </w:trPr>
        <w:tc>
          <w:tcPr>
            <w:tcW w:w="3600" w:type="dxa"/>
            <w:shd w:val="clear" w:color="auto" w:fill="2F3995"/>
          </w:tcPr>
          <w:p w14:paraId="1F4D0223" w14:textId="77777777" w:rsidR="004416D1" w:rsidRDefault="005B610E">
            <w:pPr>
              <w:pStyle w:val="TableParagraph"/>
              <w:spacing w:before="44"/>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24"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25"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46" w14:textId="77777777">
        <w:trPr>
          <w:trHeight w:val="13510"/>
        </w:trPr>
        <w:tc>
          <w:tcPr>
            <w:tcW w:w="3600" w:type="dxa"/>
            <w:tcBorders>
              <w:top w:val="single" w:sz="24" w:space="0" w:color="2F3995"/>
            </w:tcBorders>
            <w:shd w:val="clear" w:color="auto" w:fill="B8CCE3"/>
          </w:tcPr>
          <w:p w14:paraId="1F4D0227" w14:textId="77777777" w:rsidR="004416D1" w:rsidRDefault="005B610E">
            <w:pPr>
              <w:pStyle w:val="TableParagraph"/>
              <w:spacing w:before="98"/>
              <w:ind w:left="83"/>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228" w14:textId="77777777" w:rsidR="004416D1" w:rsidRDefault="005B610E">
            <w:pPr>
              <w:pStyle w:val="TableParagraph"/>
              <w:spacing w:before="160" w:line="276" w:lineRule="auto"/>
              <w:ind w:left="114" w:right="104"/>
            </w:pPr>
            <w:r>
              <w:t>Modeling in 9–12 builds on K–8 experiences and progresses to using, synthesizing, and developing models to predict and show relationships among</w:t>
            </w:r>
            <w:r>
              <w:rPr>
                <w:spacing w:val="-10"/>
              </w:rPr>
              <w:t xml:space="preserve"> </w:t>
            </w:r>
            <w:r>
              <w:t>variables</w:t>
            </w:r>
            <w:r>
              <w:rPr>
                <w:spacing w:val="-7"/>
              </w:rPr>
              <w:t xml:space="preserve"> </w:t>
            </w:r>
            <w:r>
              <w:t>between</w:t>
            </w:r>
            <w:r>
              <w:rPr>
                <w:spacing w:val="-10"/>
              </w:rPr>
              <w:t xml:space="preserve"> </w:t>
            </w:r>
            <w:r>
              <w:t>systems</w:t>
            </w:r>
            <w:r>
              <w:rPr>
                <w:spacing w:val="-9"/>
              </w:rPr>
              <w:t xml:space="preserve"> </w:t>
            </w:r>
            <w:r>
              <w:t>and their components in the natural and designed world(s).</w:t>
            </w:r>
          </w:p>
          <w:p w14:paraId="1F4D0229" w14:textId="77777777" w:rsidR="004416D1" w:rsidRDefault="005B610E">
            <w:pPr>
              <w:pStyle w:val="TableParagraph"/>
              <w:numPr>
                <w:ilvl w:val="0"/>
                <w:numId w:val="29"/>
              </w:numPr>
              <w:tabs>
                <w:tab w:val="left" w:pos="374"/>
              </w:tabs>
              <w:spacing w:before="116"/>
              <w:ind w:right="247"/>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 xml:space="preserve">system. </w:t>
            </w:r>
            <w:r>
              <w:rPr>
                <w:spacing w:val="-2"/>
              </w:rPr>
              <w:t>(HS-ESS1-1)</w:t>
            </w:r>
          </w:p>
          <w:p w14:paraId="1F4D022A" w14:textId="77777777" w:rsidR="004416D1" w:rsidRDefault="005B610E">
            <w:pPr>
              <w:pStyle w:val="TableParagraph"/>
              <w:spacing w:before="122" w:line="278" w:lineRule="auto"/>
              <w:ind w:left="83"/>
              <w:rPr>
                <w:b/>
              </w:rPr>
            </w:pPr>
            <w:r>
              <w:rPr>
                <w:b/>
              </w:rPr>
              <w:t>Using</w:t>
            </w:r>
            <w:r>
              <w:rPr>
                <w:b/>
                <w:spacing w:val="40"/>
              </w:rPr>
              <w:t xml:space="preserve"> </w:t>
            </w:r>
            <w:r>
              <w:rPr>
                <w:b/>
              </w:rPr>
              <w:t>Mathematics</w:t>
            </w:r>
            <w:r>
              <w:rPr>
                <w:b/>
                <w:spacing w:val="40"/>
              </w:rPr>
              <w:t xml:space="preserve"> </w:t>
            </w:r>
            <w:r>
              <w:rPr>
                <w:b/>
              </w:rPr>
              <w:t>and Computational</w:t>
            </w:r>
            <w:r>
              <w:rPr>
                <w:b/>
                <w:spacing w:val="-9"/>
              </w:rPr>
              <w:t xml:space="preserve"> </w:t>
            </w:r>
            <w:r>
              <w:rPr>
                <w:b/>
                <w:spacing w:val="-2"/>
              </w:rPr>
              <w:t>Thinking</w:t>
            </w:r>
          </w:p>
          <w:p w14:paraId="1F4D022B" w14:textId="77777777" w:rsidR="004416D1" w:rsidRDefault="005B610E">
            <w:pPr>
              <w:pStyle w:val="TableParagraph"/>
              <w:spacing w:before="117" w:line="276" w:lineRule="auto"/>
              <w:ind w:left="114" w:right="131"/>
            </w:pPr>
            <w: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w:t>
            </w:r>
            <w:r>
              <w:rPr>
                <w:spacing w:val="-12"/>
              </w:rPr>
              <w:t xml:space="preserve"> </w:t>
            </w:r>
            <w:r>
              <w:t>simulations</w:t>
            </w:r>
            <w:r>
              <w:rPr>
                <w:spacing w:val="-14"/>
              </w:rPr>
              <w:t xml:space="preserve"> </w:t>
            </w:r>
            <w:r>
              <w:t>are</w:t>
            </w:r>
            <w:r>
              <w:rPr>
                <w:spacing w:val="-12"/>
              </w:rPr>
              <w:t xml:space="preserve"> </w:t>
            </w:r>
            <w:r>
              <w:t>created and used based on mathematical models of basic assumptions.</w:t>
            </w:r>
          </w:p>
          <w:p w14:paraId="1F4D022C" w14:textId="77777777" w:rsidR="004416D1" w:rsidRDefault="005B610E">
            <w:pPr>
              <w:pStyle w:val="TableParagraph"/>
              <w:numPr>
                <w:ilvl w:val="0"/>
                <w:numId w:val="29"/>
              </w:numPr>
              <w:tabs>
                <w:tab w:val="left" w:pos="359"/>
              </w:tabs>
              <w:spacing w:before="118"/>
              <w:ind w:left="359" w:right="341" w:hanging="173"/>
            </w:pPr>
            <w:r>
              <w:t>Use mathematical or computational</w:t>
            </w:r>
            <w:r>
              <w:rPr>
                <w:spacing w:val="-14"/>
              </w:rPr>
              <w:t xml:space="preserve"> </w:t>
            </w:r>
            <w:r>
              <w:t>representations</w:t>
            </w:r>
            <w:r>
              <w:rPr>
                <w:spacing w:val="-14"/>
              </w:rPr>
              <w:t xml:space="preserve"> </w:t>
            </w:r>
            <w:r>
              <w:t>of phenomena to describe explanations. (HS-ESS1-4)</w:t>
            </w:r>
          </w:p>
          <w:p w14:paraId="1F4D022D" w14:textId="77777777" w:rsidR="004416D1" w:rsidRDefault="005B610E">
            <w:pPr>
              <w:pStyle w:val="TableParagraph"/>
              <w:spacing w:before="121" w:line="278" w:lineRule="auto"/>
              <w:ind w:left="83"/>
              <w:rPr>
                <w:b/>
              </w:rPr>
            </w:pPr>
            <w:r>
              <w:rPr>
                <w:b/>
              </w:rPr>
              <w:t>Constructing</w:t>
            </w:r>
            <w:r>
              <w:rPr>
                <w:b/>
                <w:spacing w:val="-14"/>
              </w:rPr>
              <w:t xml:space="preserve"> </w:t>
            </w:r>
            <w:r>
              <w:rPr>
                <w:b/>
              </w:rPr>
              <w:t>Explanations</w:t>
            </w:r>
            <w:r>
              <w:rPr>
                <w:b/>
                <w:spacing w:val="-14"/>
              </w:rPr>
              <w:t xml:space="preserve"> </w:t>
            </w:r>
            <w:r>
              <w:rPr>
                <w:b/>
              </w:rPr>
              <w:t>and Designing Solutions</w:t>
            </w:r>
          </w:p>
          <w:p w14:paraId="1F4D022E" w14:textId="77777777" w:rsidR="004416D1" w:rsidRDefault="005B610E">
            <w:pPr>
              <w:pStyle w:val="TableParagraph"/>
              <w:spacing w:before="116" w:line="276" w:lineRule="auto"/>
              <w:ind w:left="114" w:right="146"/>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ideas, principles, and </w:t>
            </w:r>
            <w:r>
              <w:rPr>
                <w:spacing w:val="-2"/>
              </w:rPr>
              <w:t>theories.</w:t>
            </w:r>
          </w:p>
        </w:tc>
        <w:tc>
          <w:tcPr>
            <w:tcW w:w="3686" w:type="dxa"/>
            <w:tcBorders>
              <w:top w:val="single" w:sz="24" w:space="0" w:color="DB701C"/>
            </w:tcBorders>
            <w:shd w:val="clear" w:color="auto" w:fill="FAD3B4"/>
          </w:tcPr>
          <w:p w14:paraId="1F4D022F" w14:textId="77777777" w:rsidR="004416D1" w:rsidRDefault="005B610E">
            <w:pPr>
              <w:pStyle w:val="TableParagraph"/>
              <w:spacing w:before="98"/>
              <w:ind w:left="83"/>
              <w:rPr>
                <w:b/>
              </w:rPr>
            </w:pPr>
            <w:r>
              <w:rPr>
                <w:b/>
              </w:rPr>
              <w:t>ESS1.A:</w:t>
            </w:r>
            <w:r>
              <w:rPr>
                <w:b/>
                <w:spacing w:val="-3"/>
              </w:rPr>
              <w:t xml:space="preserve"> </w:t>
            </w:r>
            <w:r>
              <w:rPr>
                <w:b/>
              </w:rPr>
              <w:t>The</w:t>
            </w:r>
            <w:r>
              <w:rPr>
                <w:b/>
                <w:spacing w:val="-3"/>
              </w:rPr>
              <w:t xml:space="preserve"> </w:t>
            </w:r>
            <w:r>
              <w:rPr>
                <w:b/>
              </w:rPr>
              <w:t>Universe</w:t>
            </w:r>
            <w:r>
              <w:rPr>
                <w:b/>
                <w:spacing w:val="-4"/>
              </w:rPr>
              <w:t xml:space="preserve"> </w:t>
            </w:r>
            <w:r>
              <w:rPr>
                <w:b/>
              </w:rPr>
              <w:t>and</w:t>
            </w:r>
            <w:r>
              <w:rPr>
                <w:b/>
                <w:spacing w:val="-4"/>
              </w:rPr>
              <w:t xml:space="preserve"> </w:t>
            </w:r>
            <w:r>
              <w:rPr>
                <w:b/>
              </w:rPr>
              <w:t>Its</w:t>
            </w:r>
            <w:r>
              <w:rPr>
                <w:b/>
                <w:spacing w:val="-3"/>
              </w:rPr>
              <w:t xml:space="preserve"> </w:t>
            </w:r>
            <w:r>
              <w:rPr>
                <w:b/>
                <w:spacing w:val="-4"/>
              </w:rPr>
              <w:t>Stars</w:t>
            </w:r>
          </w:p>
          <w:p w14:paraId="1F4D0230" w14:textId="77777777" w:rsidR="004416D1" w:rsidRDefault="005B610E">
            <w:pPr>
              <w:pStyle w:val="TableParagraph"/>
              <w:numPr>
                <w:ilvl w:val="0"/>
                <w:numId w:val="28"/>
              </w:numPr>
              <w:tabs>
                <w:tab w:val="left" w:pos="359"/>
              </w:tabs>
              <w:spacing w:before="157"/>
              <w:ind w:right="312"/>
            </w:pPr>
            <w:r>
              <w:t>Patterns</w:t>
            </w:r>
            <w:r>
              <w:rPr>
                <w:spacing w:val="-6"/>
              </w:rPr>
              <w:t xml:space="preserve"> </w:t>
            </w:r>
            <w:r>
              <w:t>of</w:t>
            </w:r>
            <w:r>
              <w:rPr>
                <w:spacing w:val="-8"/>
              </w:rPr>
              <w:t xml:space="preserve"> </w:t>
            </w:r>
            <w:r>
              <w:t>the</w:t>
            </w:r>
            <w:r>
              <w:rPr>
                <w:spacing w:val="-8"/>
              </w:rPr>
              <w:t xml:space="preserve"> </w:t>
            </w:r>
            <w:r>
              <w:t>apparent</w:t>
            </w:r>
            <w:r>
              <w:rPr>
                <w:spacing w:val="-8"/>
              </w:rPr>
              <w:t xml:space="preserve"> </w:t>
            </w:r>
            <w:r>
              <w:t>motion</w:t>
            </w:r>
            <w:r>
              <w:rPr>
                <w:spacing w:val="-9"/>
              </w:rPr>
              <w:t xml:space="preserve"> </w:t>
            </w:r>
            <w:r>
              <w:t>of the</w:t>
            </w:r>
            <w:r>
              <w:rPr>
                <w:spacing w:val="-5"/>
              </w:rPr>
              <w:t xml:space="preserve"> </w:t>
            </w:r>
            <w:r>
              <w:t>sun,</w:t>
            </w:r>
            <w:r>
              <w:rPr>
                <w:spacing w:val="-5"/>
              </w:rPr>
              <w:t xml:space="preserve"> </w:t>
            </w:r>
            <w:r>
              <w:t>the</w:t>
            </w:r>
            <w:r>
              <w:rPr>
                <w:spacing w:val="-6"/>
              </w:rPr>
              <w:t xml:space="preserve"> </w:t>
            </w:r>
            <w:r>
              <w:t>moon,</w:t>
            </w:r>
            <w:r>
              <w:rPr>
                <w:spacing w:val="-7"/>
              </w:rPr>
              <w:t xml:space="preserve"> </w:t>
            </w:r>
            <w:r>
              <w:t>and</w:t>
            </w:r>
            <w:r>
              <w:rPr>
                <w:spacing w:val="-5"/>
              </w:rPr>
              <w:t xml:space="preserve"> </w:t>
            </w:r>
            <w:r>
              <w:t>stars</w:t>
            </w:r>
            <w:r>
              <w:rPr>
                <w:spacing w:val="-6"/>
              </w:rPr>
              <w:t xml:space="preserve"> </w:t>
            </w:r>
            <w:r>
              <w:t>in</w:t>
            </w:r>
            <w:r>
              <w:rPr>
                <w:spacing w:val="-5"/>
              </w:rPr>
              <w:t xml:space="preserve"> </w:t>
            </w:r>
            <w:r>
              <w:t>the sky can be observed, described, predicted, and explained with models. (MS-ESS1-1)</w:t>
            </w:r>
          </w:p>
          <w:p w14:paraId="1F4D0231" w14:textId="77777777" w:rsidR="004416D1" w:rsidRDefault="005B610E">
            <w:pPr>
              <w:pStyle w:val="TableParagraph"/>
              <w:numPr>
                <w:ilvl w:val="0"/>
                <w:numId w:val="28"/>
              </w:numPr>
              <w:tabs>
                <w:tab w:val="left" w:pos="359"/>
              </w:tabs>
              <w:spacing w:before="120"/>
              <w:ind w:right="251"/>
            </w:pPr>
            <w:r>
              <w:t>Earth and its solar system are part of</w:t>
            </w:r>
            <w:r>
              <w:rPr>
                <w:spacing w:val="-5"/>
              </w:rPr>
              <w:t xml:space="preserve"> </w:t>
            </w:r>
            <w:r>
              <w:t>the</w:t>
            </w:r>
            <w:r>
              <w:rPr>
                <w:spacing w:val="-6"/>
              </w:rPr>
              <w:t xml:space="preserve"> </w:t>
            </w:r>
            <w:r>
              <w:t>Milky</w:t>
            </w:r>
            <w:r>
              <w:rPr>
                <w:spacing w:val="-6"/>
              </w:rPr>
              <w:t xml:space="preserve"> </w:t>
            </w:r>
            <w:r>
              <w:t>Way</w:t>
            </w:r>
            <w:r>
              <w:rPr>
                <w:spacing w:val="-6"/>
              </w:rPr>
              <w:t xml:space="preserve"> </w:t>
            </w:r>
            <w:r>
              <w:t>galaxy,</w:t>
            </w:r>
            <w:r>
              <w:rPr>
                <w:spacing w:val="-8"/>
              </w:rPr>
              <w:t xml:space="preserve"> </w:t>
            </w:r>
            <w:r>
              <w:t>which</w:t>
            </w:r>
            <w:r>
              <w:rPr>
                <w:spacing w:val="-8"/>
              </w:rPr>
              <w:t xml:space="preserve"> </w:t>
            </w:r>
            <w:r>
              <w:t>is one of many galaxies in the universe. (MS-ESS1-2)</w:t>
            </w:r>
          </w:p>
          <w:p w14:paraId="1F4D0232" w14:textId="77777777" w:rsidR="004416D1" w:rsidRDefault="005B610E">
            <w:pPr>
              <w:pStyle w:val="TableParagraph"/>
              <w:spacing w:before="124"/>
              <w:ind w:left="83"/>
              <w:rPr>
                <w:b/>
              </w:rPr>
            </w:pPr>
            <w:r>
              <w:rPr>
                <w:b/>
              </w:rPr>
              <w:t>ESS1.C:</w:t>
            </w:r>
            <w:r>
              <w:rPr>
                <w:b/>
                <w:spacing w:val="-4"/>
              </w:rPr>
              <w:t xml:space="preserve"> </w:t>
            </w:r>
            <w:r>
              <w:rPr>
                <w:b/>
              </w:rPr>
              <w:t>The</w:t>
            </w:r>
            <w:r>
              <w:rPr>
                <w:b/>
                <w:spacing w:val="-3"/>
              </w:rPr>
              <w:t xml:space="preserve"> </w:t>
            </w:r>
            <w:r>
              <w:rPr>
                <w:b/>
              </w:rPr>
              <w:t>History</w:t>
            </w:r>
            <w:r>
              <w:rPr>
                <w:b/>
                <w:spacing w:val="-5"/>
              </w:rPr>
              <w:t xml:space="preserve"> </w:t>
            </w:r>
            <w:r>
              <w:rPr>
                <w:b/>
              </w:rPr>
              <w:t>of</w:t>
            </w:r>
            <w:r>
              <w:rPr>
                <w:b/>
                <w:spacing w:val="-2"/>
              </w:rPr>
              <w:t xml:space="preserve"> </w:t>
            </w:r>
            <w:r>
              <w:rPr>
                <w:b/>
              </w:rPr>
              <w:t>Planet</w:t>
            </w:r>
            <w:r>
              <w:rPr>
                <w:b/>
                <w:spacing w:val="-4"/>
              </w:rPr>
              <w:t xml:space="preserve"> </w:t>
            </w:r>
            <w:r>
              <w:rPr>
                <w:b/>
                <w:spacing w:val="-2"/>
              </w:rPr>
              <w:t>Earth</w:t>
            </w:r>
          </w:p>
          <w:p w14:paraId="1F4D0233" w14:textId="77777777" w:rsidR="004416D1" w:rsidRDefault="005B610E">
            <w:pPr>
              <w:pStyle w:val="TableParagraph"/>
              <w:numPr>
                <w:ilvl w:val="0"/>
                <w:numId w:val="28"/>
              </w:numPr>
              <w:tabs>
                <w:tab w:val="left" w:pos="359"/>
              </w:tabs>
              <w:spacing w:before="155"/>
              <w:ind w:right="328"/>
              <w:rPr>
                <w:i/>
              </w:rPr>
            </w:pPr>
            <w:r>
              <w:t>Tectonic processes continually generate new ocean sea floor at ridges</w:t>
            </w:r>
            <w:r>
              <w:rPr>
                <w:spacing w:val="-6"/>
              </w:rPr>
              <w:t xml:space="preserve"> </w:t>
            </w:r>
            <w:r>
              <w:t>and</w:t>
            </w:r>
            <w:r>
              <w:rPr>
                <w:spacing w:val="-6"/>
              </w:rPr>
              <w:t xml:space="preserve"> </w:t>
            </w:r>
            <w:r>
              <w:t>destroy</w:t>
            </w:r>
            <w:r>
              <w:rPr>
                <w:spacing w:val="-6"/>
              </w:rPr>
              <w:t xml:space="preserve"> </w:t>
            </w:r>
            <w:r>
              <w:t>old</w:t>
            </w:r>
            <w:r>
              <w:rPr>
                <w:spacing w:val="-6"/>
              </w:rPr>
              <w:t xml:space="preserve"> </w:t>
            </w:r>
            <w:r>
              <w:t>sea</w:t>
            </w:r>
            <w:r>
              <w:rPr>
                <w:spacing w:val="-6"/>
              </w:rPr>
              <w:t xml:space="preserve"> </w:t>
            </w:r>
            <w:r>
              <w:t>floor</w:t>
            </w:r>
            <w:r>
              <w:rPr>
                <w:spacing w:val="-7"/>
              </w:rPr>
              <w:t xml:space="preserve"> </w:t>
            </w:r>
            <w:r>
              <w:t xml:space="preserve">at trenches. </w:t>
            </w:r>
            <w:r>
              <w:rPr>
                <w:i/>
              </w:rPr>
              <w:t>(HS.ESS1.C GBE) (secondary to MS-ESS2-3)</w:t>
            </w:r>
          </w:p>
          <w:p w14:paraId="1F4D0234" w14:textId="77777777" w:rsidR="004416D1" w:rsidRDefault="005B610E">
            <w:pPr>
              <w:pStyle w:val="TableParagraph"/>
              <w:spacing w:before="122" w:line="276" w:lineRule="auto"/>
              <w:ind w:left="115"/>
              <w:rPr>
                <w:b/>
              </w:rPr>
            </w:pPr>
            <w:r>
              <w:rPr>
                <w:b/>
              </w:rPr>
              <w:t>ESS2.A:</w:t>
            </w:r>
            <w:r>
              <w:rPr>
                <w:b/>
                <w:spacing w:val="-11"/>
              </w:rPr>
              <w:t xml:space="preserve"> </w:t>
            </w:r>
            <w:r>
              <w:rPr>
                <w:b/>
              </w:rPr>
              <w:t>Earth’s</w:t>
            </w:r>
            <w:r>
              <w:rPr>
                <w:b/>
                <w:spacing w:val="-14"/>
              </w:rPr>
              <w:t xml:space="preserve"> </w:t>
            </w:r>
            <w:r>
              <w:rPr>
                <w:b/>
              </w:rPr>
              <w:t>Materials</w:t>
            </w:r>
            <w:r>
              <w:rPr>
                <w:b/>
                <w:spacing w:val="-12"/>
              </w:rPr>
              <w:t xml:space="preserve"> </w:t>
            </w:r>
            <w:r>
              <w:rPr>
                <w:b/>
              </w:rPr>
              <w:t xml:space="preserve">and </w:t>
            </w:r>
            <w:r>
              <w:rPr>
                <w:b/>
                <w:spacing w:val="-2"/>
              </w:rPr>
              <w:t>Systems</w:t>
            </w:r>
          </w:p>
          <w:p w14:paraId="1F4D0235" w14:textId="77777777" w:rsidR="004416D1" w:rsidRDefault="005B610E">
            <w:pPr>
              <w:pStyle w:val="TableParagraph"/>
              <w:numPr>
                <w:ilvl w:val="0"/>
                <w:numId w:val="28"/>
              </w:numPr>
              <w:tabs>
                <w:tab w:val="left" w:pos="359"/>
              </w:tabs>
              <w:spacing w:before="116"/>
              <w:ind w:right="146"/>
            </w:pPr>
            <w:r>
              <w:t>All Earth</w:t>
            </w:r>
            <w:r>
              <w:rPr>
                <w:spacing w:val="-3"/>
              </w:rPr>
              <w:t xml:space="preserve"> </w:t>
            </w:r>
            <w:r>
              <w:t>processes</w:t>
            </w:r>
            <w:r>
              <w:rPr>
                <w:spacing w:val="-2"/>
              </w:rPr>
              <w:t xml:space="preserve"> </w:t>
            </w:r>
            <w:r>
              <w:t>are</w:t>
            </w:r>
            <w:r>
              <w:rPr>
                <w:spacing w:val="-2"/>
              </w:rPr>
              <w:t xml:space="preserve"> </w:t>
            </w:r>
            <w:r>
              <w:t>the</w:t>
            </w:r>
            <w:r>
              <w:rPr>
                <w:spacing w:val="-5"/>
              </w:rPr>
              <w:t xml:space="preserve"> </w:t>
            </w:r>
            <w:r>
              <w:t>result</w:t>
            </w:r>
            <w:r>
              <w:rPr>
                <w:spacing w:val="-2"/>
              </w:rPr>
              <w:t xml:space="preserve"> </w:t>
            </w:r>
            <w:r>
              <w:t>of energy flowing and matter cycling within and among the planet’s systems. This energy is derived from the sun and Earth’s hot interior. The energy that flows and matter</w:t>
            </w:r>
            <w:r>
              <w:rPr>
                <w:spacing w:val="-7"/>
              </w:rPr>
              <w:t xml:space="preserve"> </w:t>
            </w:r>
            <w:r>
              <w:t>that</w:t>
            </w:r>
            <w:r>
              <w:rPr>
                <w:spacing w:val="-9"/>
              </w:rPr>
              <w:t xml:space="preserve"> </w:t>
            </w:r>
            <w:r>
              <w:t>cycles</w:t>
            </w:r>
            <w:r>
              <w:rPr>
                <w:spacing w:val="-9"/>
              </w:rPr>
              <w:t xml:space="preserve"> </w:t>
            </w:r>
            <w:r>
              <w:t>produce</w:t>
            </w:r>
            <w:r>
              <w:rPr>
                <w:spacing w:val="-9"/>
              </w:rPr>
              <w:t xml:space="preserve"> </w:t>
            </w:r>
            <w:r>
              <w:t xml:space="preserve">chemical and physical changes in Earth’s materials and living organisms. </w:t>
            </w:r>
            <w:r>
              <w:rPr>
                <w:spacing w:val="-2"/>
              </w:rPr>
              <w:t>(MS-ESS2-1)</w:t>
            </w:r>
          </w:p>
          <w:p w14:paraId="1F4D0236" w14:textId="77777777" w:rsidR="004416D1" w:rsidRDefault="005B610E">
            <w:pPr>
              <w:pStyle w:val="TableParagraph"/>
              <w:numPr>
                <w:ilvl w:val="0"/>
                <w:numId w:val="28"/>
              </w:numPr>
              <w:tabs>
                <w:tab w:val="left" w:pos="359"/>
              </w:tabs>
              <w:spacing w:before="120"/>
              <w:ind w:right="104"/>
            </w:pPr>
            <w:r>
              <w:t>The planet’s systems interact over scales that range from microscopic to global in size, and they operate over fractions of a second to</w:t>
            </w:r>
            <w:r>
              <w:rPr>
                <w:spacing w:val="40"/>
              </w:rPr>
              <w:t xml:space="preserve"> </w:t>
            </w:r>
            <w:r>
              <w:t>billions of years. These interactions have</w:t>
            </w:r>
            <w:r>
              <w:rPr>
                <w:spacing w:val="-6"/>
              </w:rPr>
              <w:t xml:space="preserve"> </w:t>
            </w:r>
            <w:r>
              <w:t>shaped</w:t>
            </w:r>
            <w:r>
              <w:rPr>
                <w:spacing w:val="-9"/>
              </w:rPr>
              <w:t xml:space="preserve"> </w:t>
            </w:r>
            <w:r>
              <w:t>Earth’s</w:t>
            </w:r>
            <w:r>
              <w:rPr>
                <w:spacing w:val="-6"/>
              </w:rPr>
              <w:t xml:space="preserve"> </w:t>
            </w:r>
            <w:r>
              <w:t>history</w:t>
            </w:r>
            <w:r>
              <w:rPr>
                <w:spacing w:val="-9"/>
              </w:rPr>
              <w:t xml:space="preserve"> </w:t>
            </w:r>
            <w:r>
              <w:t>and</w:t>
            </w:r>
            <w:r>
              <w:rPr>
                <w:spacing w:val="-6"/>
              </w:rPr>
              <w:t xml:space="preserve"> </w:t>
            </w:r>
            <w:r>
              <w:t>will determine its future. (MS-ESS2-2)</w:t>
            </w:r>
          </w:p>
          <w:p w14:paraId="1F4D0237" w14:textId="77777777" w:rsidR="004416D1" w:rsidRDefault="005B610E">
            <w:pPr>
              <w:pStyle w:val="TableParagraph"/>
              <w:spacing w:before="123" w:line="276"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38" w14:textId="77777777" w:rsidR="004416D1" w:rsidRDefault="005B610E">
            <w:pPr>
              <w:pStyle w:val="TableParagraph"/>
              <w:numPr>
                <w:ilvl w:val="0"/>
                <w:numId w:val="28"/>
              </w:numPr>
              <w:tabs>
                <w:tab w:val="left" w:pos="359"/>
              </w:tabs>
              <w:spacing w:before="119"/>
              <w:ind w:right="214"/>
            </w:pPr>
            <w:r>
              <w:t>Maps of ancient land and water patterns,</w:t>
            </w:r>
            <w:r>
              <w:rPr>
                <w:spacing w:val="-9"/>
              </w:rPr>
              <w:t xml:space="preserve"> </w:t>
            </w:r>
            <w:r>
              <w:t>based</w:t>
            </w:r>
            <w:r>
              <w:rPr>
                <w:spacing w:val="-9"/>
              </w:rPr>
              <w:t xml:space="preserve"> </w:t>
            </w:r>
            <w:r>
              <w:t>on</w:t>
            </w:r>
            <w:r>
              <w:rPr>
                <w:spacing w:val="-9"/>
              </w:rPr>
              <w:t xml:space="preserve"> </w:t>
            </w:r>
            <w:r>
              <w:t>investigations</w:t>
            </w:r>
            <w:r>
              <w:rPr>
                <w:spacing w:val="-9"/>
              </w:rPr>
              <w:t xml:space="preserve"> </w:t>
            </w:r>
            <w:r>
              <w:t>of rocks and fossils, make clear how Earth’s plates have moved great distances, collided, and spread apart. (MS-ESS2-3)</w:t>
            </w:r>
          </w:p>
        </w:tc>
        <w:tc>
          <w:tcPr>
            <w:tcW w:w="3513" w:type="dxa"/>
            <w:tcBorders>
              <w:top w:val="single" w:sz="24" w:space="0" w:color="7B9F36"/>
            </w:tcBorders>
            <w:shd w:val="clear" w:color="auto" w:fill="D5E2BB"/>
          </w:tcPr>
          <w:p w14:paraId="1F4D0239" w14:textId="77777777" w:rsidR="004416D1" w:rsidRDefault="005B610E">
            <w:pPr>
              <w:pStyle w:val="TableParagraph"/>
              <w:spacing w:before="98"/>
              <w:ind w:left="81"/>
              <w:rPr>
                <w:b/>
              </w:rPr>
            </w:pPr>
            <w:r>
              <w:rPr>
                <w:b/>
                <w:spacing w:val="-2"/>
              </w:rPr>
              <w:t>Patterns</w:t>
            </w:r>
          </w:p>
          <w:p w14:paraId="1F4D023A" w14:textId="77777777" w:rsidR="004416D1" w:rsidRDefault="005B610E">
            <w:pPr>
              <w:pStyle w:val="TableParagraph"/>
              <w:numPr>
                <w:ilvl w:val="0"/>
                <w:numId w:val="27"/>
              </w:numPr>
              <w:tabs>
                <w:tab w:val="left" w:pos="357"/>
              </w:tabs>
              <w:spacing w:before="157"/>
              <w:ind w:right="329"/>
            </w:pPr>
            <w:r>
              <w:t>Empirical</w:t>
            </w:r>
            <w:r>
              <w:rPr>
                <w:spacing w:val="-8"/>
              </w:rPr>
              <w:t xml:space="preserve"> </w:t>
            </w:r>
            <w:r>
              <w:t>evidence</w:t>
            </w:r>
            <w:r>
              <w:rPr>
                <w:spacing w:val="-9"/>
              </w:rPr>
              <w:t xml:space="preserve"> </w:t>
            </w:r>
            <w:r>
              <w:t>is</w:t>
            </w:r>
            <w:r>
              <w:rPr>
                <w:spacing w:val="-9"/>
              </w:rPr>
              <w:t xml:space="preserve"> </w:t>
            </w:r>
            <w:r>
              <w:t>needed</w:t>
            </w:r>
            <w:r>
              <w:rPr>
                <w:spacing w:val="-9"/>
              </w:rPr>
              <w:t xml:space="preserve"> </w:t>
            </w:r>
            <w:r>
              <w:t>to identify patterns. (HS-ESS1-5)</w:t>
            </w:r>
          </w:p>
          <w:p w14:paraId="1F4D023B" w14:textId="77777777" w:rsidR="004416D1" w:rsidRDefault="005B610E">
            <w:pPr>
              <w:pStyle w:val="TableParagraph"/>
              <w:spacing w:before="123"/>
              <w:ind w:left="81"/>
              <w:rPr>
                <w:b/>
              </w:rPr>
            </w:pPr>
            <w:r>
              <w:rPr>
                <w:b/>
              </w:rPr>
              <w:t>Scale,</w:t>
            </w:r>
            <w:r>
              <w:rPr>
                <w:b/>
                <w:spacing w:val="-4"/>
              </w:rPr>
              <w:t xml:space="preserve"> </w:t>
            </w:r>
            <w:r>
              <w:rPr>
                <w:b/>
              </w:rPr>
              <w:t>Proportion,</w:t>
            </w:r>
            <w:r>
              <w:rPr>
                <w:b/>
                <w:spacing w:val="-3"/>
              </w:rPr>
              <w:t xml:space="preserve"> </w:t>
            </w:r>
            <w:r>
              <w:rPr>
                <w:b/>
              </w:rPr>
              <w:t>and</w:t>
            </w:r>
            <w:r>
              <w:rPr>
                <w:b/>
                <w:spacing w:val="-6"/>
              </w:rPr>
              <w:t xml:space="preserve"> </w:t>
            </w:r>
            <w:r>
              <w:rPr>
                <w:b/>
                <w:spacing w:val="-2"/>
              </w:rPr>
              <w:t>Quantity</w:t>
            </w:r>
          </w:p>
          <w:p w14:paraId="1F4D023C" w14:textId="77777777" w:rsidR="004416D1" w:rsidRDefault="005B610E">
            <w:pPr>
              <w:pStyle w:val="TableParagraph"/>
              <w:numPr>
                <w:ilvl w:val="0"/>
                <w:numId w:val="27"/>
              </w:numPr>
              <w:tabs>
                <w:tab w:val="left" w:pos="357"/>
              </w:tabs>
              <w:spacing w:before="155"/>
              <w:ind w:right="244"/>
            </w:pPr>
            <w:r>
              <w:t>The significance of a phenomenon</w:t>
            </w:r>
            <w:r>
              <w:rPr>
                <w:spacing w:val="-10"/>
              </w:rPr>
              <w:t xml:space="preserve"> </w:t>
            </w:r>
            <w:r>
              <w:t>is</w:t>
            </w:r>
            <w:r>
              <w:rPr>
                <w:spacing w:val="-9"/>
              </w:rPr>
              <w:t xml:space="preserve"> </w:t>
            </w:r>
            <w:r>
              <w:t>dependent</w:t>
            </w:r>
            <w:r>
              <w:rPr>
                <w:spacing w:val="-9"/>
              </w:rPr>
              <w:t xml:space="preserve"> </w:t>
            </w:r>
            <w:r>
              <w:t>on</w:t>
            </w:r>
            <w:r>
              <w:rPr>
                <w:spacing w:val="-8"/>
              </w:rPr>
              <w:t xml:space="preserve"> </w:t>
            </w:r>
            <w:r>
              <w:t>the scale,</w:t>
            </w:r>
            <w:r>
              <w:rPr>
                <w:spacing w:val="-8"/>
              </w:rPr>
              <w:t xml:space="preserve"> </w:t>
            </w:r>
            <w:r>
              <w:t>proportion,</w:t>
            </w:r>
            <w:r>
              <w:rPr>
                <w:spacing w:val="-8"/>
              </w:rPr>
              <w:t xml:space="preserve"> </w:t>
            </w:r>
            <w:r>
              <w:t>and</w:t>
            </w:r>
            <w:r>
              <w:rPr>
                <w:spacing w:val="-8"/>
              </w:rPr>
              <w:t xml:space="preserve"> </w:t>
            </w:r>
            <w:r>
              <w:t>quantity</w:t>
            </w:r>
            <w:r>
              <w:rPr>
                <w:spacing w:val="-11"/>
              </w:rPr>
              <w:t xml:space="preserve"> </w:t>
            </w:r>
            <w:r>
              <w:t>at which it occurs. (HS-ESS1-1)</w:t>
            </w:r>
          </w:p>
          <w:p w14:paraId="1F4D023D" w14:textId="77777777" w:rsidR="004416D1" w:rsidRDefault="005B610E">
            <w:pPr>
              <w:pStyle w:val="TableParagraph"/>
              <w:numPr>
                <w:ilvl w:val="0"/>
                <w:numId w:val="27"/>
              </w:numPr>
              <w:tabs>
                <w:tab w:val="left" w:pos="357"/>
              </w:tabs>
              <w:spacing w:before="121"/>
              <w:ind w:right="353"/>
            </w:pPr>
            <w:r>
              <w:t>Algebraic thinking is used to examine scientific data and predict</w:t>
            </w:r>
            <w:r>
              <w:rPr>
                <w:spacing w:val="-7"/>
              </w:rPr>
              <w:t xml:space="preserve"> </w:t>
            </w:r>
            <w:r>
              <w:t>the</w:t>
            </w:r>
            <w:r>
              <w:rPr>
                <w:spacing w:val="-6"/>
              </w:rPr>
              <w:t xml:space="preserve"> </w:t>
            </w:r>
            <w:r>
              <w:t>effect</w:t>
            </w:r>
            <w:r>
              <w:rPr>
                <w:spacing w:val="-5"/>
              </w:rPr>
              <w:t xml:space="preserve"> </w:t>
            </w:r>
            <w:r>
              <w:t>of</w:t>
            </w:r>
            <w:r>
              <w:rPr>
                <w:spacing w:val="-5"/>
              </w:rPr>
              <w:t xml:space="preserve"> </w:t>
            </w:r>
            <w:r>
              <w:t>a</w:t>
            </w:r>
            <w:r>
              <w:rPr>
                <w:spacing w:val="-7"/>
              </w:rPr>
              <w:t xml:space="preserve"> </w:t>
            </w:r>
            <w:r>
              <w:t>change</w:t>
            </w:r>
            <w:r>
              <w:rPr>
                <w:spacing w:val="-6"/>
              </w:rPr>
              <w:t xml:space="preserve"> </w:t>
            </w:r>
            <w:r>
              <w:t>in one variable on another (e.g., linear growth vs. exponential growth). (HS-ESS1-4)</w:t>
            </w:r>
          </w:p>
          <w:p w14:paraId="1F4D023E" w14:textId="77777777" w:rsidR="004416D1" w:rsidRDefault="005B610E">
            <w:pPr>
              <w:pStyle w:val="TableParagraph"/>
              <w:spacing w:before="121"/>
              <w:ind w:left="81"/>
              <w:rPr>
                <w:b/>
              </w:rPr>
            </w:pPr>
            <w:r>
              <w:rPr>
                <w:b/>
              </w:rPr>
              <w:t>Energy</w:t>
            </w:r>
            <w:r>
              <w:rPr>
                <w:b/>
                <w:spacing w:val="-2"/>
              </w:rPr>
              <w:t xml:space="preserve"> </w:t>
            </w:r>
            <w:r>
              <w:rPr>
                <w:b/>
              </w:rPr>
              <w:t>and</w:t>
            </w:r>
            <w:r>
              <w:rPr>
                <w:b/>
                <w:spacing w:val="-4"/>
              </w:rPr>
              <w:t xml:space="preserve"> </w:t>
            </w:r>
            <w:r>
              <w:rPr>
                <w:b/>
                <w:spacing w:val="-2"/>
              </w:rPr>
              <w:t>Matter</w:t>
            </w:r>
          </w:p>
          <w:p w14:paraId="1F4D023F" w14:textId="77777777" w:rsidR="004416D1" w:rsidRDefault="005B610E">
            <w:pPr>
              <w:pStyle w:val="TableParagraph"/>
              <w:numPr>
                <w:ilvl w:val="0"/>
                <w:numId w:val="27"/>
              </w:numPr>
              <w:tabs>
                <w:tab w:val="left" w:pos="357"/>
              </w:tabs>
              <w:spacing w:before="155"/>
              <w:ind w:right="276"/>
            </w:pPr>
            <w:r>
              <w:t>Energy cannot be created or destroyed–only moved between one place and another place, between</w:t>
            </w:r>
            <w:r>
              <w:rPr>
                <w:spacing w:val="-9"/>
              </w:rPr>
              <w:t xml:space="preserve"> </w:t>
            </w:r>
            <w:r>
              <w:t>objects</w:t>
            </w:r>
            <w:r>
              <w:rPr>
                <w:spacing w:val="-9"/>
              </w:rPr>
              <w:t xml:space="preserve"> </w:t>
            </w:r>
            <w:r>
              <w:t>and/or</w:t>
            </w:r>
            <w:r>
              <w:rPr>
                <w:spacing w:val="-9"/>
              </w:rPr>
              <w:t xml:space="preserve"> </w:t>
            </w:r>
            <w:r>
              <w:t>fields,</w:t>
            </w:r>
            <w:r>
              <w:rPr>
                <w:spacing w:val="-9"/>
              </w:rPr>
              <w:t xml:space="preserve"> </w:t>
            </w:r>
            <w:r>
              <w:t>or between systems. (HS-ESS1-2)</w:t>
            </w:r>
          </w:p>
          <w:p w14:paraId="1F4D0240" w14:textId="77777777" w:rsidR="004416D1" w:rsidRDefault="005B610E">
            <w:pPr>
              <w:pStyle w:val="TableParagraph"/>
              <w:numPr>
                <w:ilvl w:val="0"/>
                <w:numId w:val="27"/>
              </w:numPr>
              <w:tabs>
                <w:tab w:val="left" w:pos="357"/>
              </w:tabs>
              <w:spacing w:before="120"/>
              <w:ind w:right="285"/>
            </w:pPr>
            <w:r>
              <w:t>In nuclear processes, atoms are not conserved, but the total number</w:t>
            </w:r>
            <w:r>
              <w:rPr>
                <w:spacing w:val="-10"/>
              </w:rPr>
              <w:t xml:space="preserve"> </w:t>
            </w:r>
            <w:r>
              <w:t>of</w:t>
            </w:r>
            <w:r>
              <w:rPr>
                <w:spacing w:val="-10"/>
              </w:rPr>
              <w:t xml:space="preserve"> </w:t>
            </w:r>
            <w:r>
              <w:t>protons</w:t>
            </w:r>
            <w:r>
              <w:rPr>
                <w:spacing w:val="-10"/>
              </w:rPr>
              <w:t xml:space="preserve"> </w:t>
            </w:r>
            <w:r>
              <w:t>plus</w:t>
            </w:r>
            <w:r>
              <w:rPr>
                <w:spacing w:val="-10"/>
              </w:rPr>
              <w:t xml:space="preserve"> </w:t>
            </w:r>
            <w:r>
              <w:t>neutrons is conserved. (HS-ESS1-3)</w:t>
            </w:r>
          </w:p>
          <w:p w14:paraId="1F4D0241" w14:textId="77777777" w:rsidR="004416D1" w:rsidRDefault="005B610E">
            <w:pPr>
              <w:pStyle w:val="TableParagraph"/>
              <w:spacing w:before="124"/>
              <w:ind w:left="81"/>
              <w:rPr>
                <w:b/>
              </w:rPr>
            </w:pPr>
            <w:r>
              <w:rPr>
                <w:b/>
              </w:rPr>
              <w:t>Stability</w:t>
            </w:r>
            <w:r>
              <w:rPr>
                <w:b/>
                <w:spacing w:val="-4"/>
              </w:rPr>
              <w:t xml:space="preserve"> </w:t>
            </w:r>
            <w:r>
              <w:rPr>
                <w:b/>
              </w:rPr>
              <w:t>and</w:t>
            </w:r>
            <w:r>
              <w:rPr>
                <w:b/>
                <w:spacing w:val="-3"/>
              </w:rPr>
              <w:t xml:space="preserve"> </w:t>
            </w:r>
            <w:r>
              <w:rPr>
                <w:b/>
                <w:spacing w:val="-2"/>
              </w:rPr>
              <w:t>Change</w:t>
            </w:r>
          </w:p>
          <w:p w14:paraId="1F4D0242" w14:textId="77777777" w:rsidR="004416D1" w:rsidRDefault="005B610E">
            <w:pPr>
              <w:pStyle w:val="TableParagraph"/>
              <w:numPr>
                <w:ilvl w:val="0"/>
                <w:numId w:val="27"/>
              </w:numPr>
              <w:tabs>
                <w:tab w:val="left" w:pos="357"/>
              </w:tabs>
              <w:spacing w:before="155"/>
              <w:ind w:right="214"/>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(HS-ESS1-6)</w:t>
            </w:r>
          </w:p>
          <w:p w14:paraId="1F4D0243" w14:textId="77777777" w:rsidR="004416D1" w:rsidRDefault="005B610E">
            <w:pPr>
              <w:pStyle w:val="TableParagraph"/>
              <w:spacing w:before="243" w:line="276" w:lineRule="auto"/>
              <w:ind w:left="338" w:right="213" w:hanging="2"/>
              <w:jc w:val="center"/>
              <w:rPr>
                <w:b/>
                <w:i/>
              </w:rPr>
            </w:pPr>
            <w:r>
              <w:rPr>
                <w:b/>
                <w:i/>
              </w:rPr>
              <w:t>Connections to Engineering, Technology,</w:t>
            </w:r>
            <w:r>
              <w:rPr>
                <w:b/>
                <w:i/>
                <w:spacing w:val="-11"/>
              </w:rPr>
              <w:t xml:space="preserve"> </w:t>
            </w:r>
            <w:r>
              <w:rPr>
                <w:b/>
                <w:i/>
              </w:rPr>
              <w:t>and</w:t>
            </w:r>
            <w:r>
              <w:rPr>
                <w:b/>
                <w:i/>
                <w:spacing w:val="-13"/>
              </w:rPr>
              <w:t xml:space="preserve"> </w:t>
            </w:r>
            <w:r>
              <w:rPr>
                <w:b/>
                <w:i/>
              </w:rPr>
              <w:t>Applications</w:t>
            </w:r>
            <w:r>
              <w:rPr>
                <w:b/>
                <w:i/>
                <w:spacing w:val="-11"/>
              </w:rPr>
              <w:t xml:space="preserve"> </w:t>
            </w:r>
            <w:r>
              <w:rPr>
                <w:b/>
                <w:i/>
              </w:rPr>
              <w:t xml:space="preserve">of </w:t>
            </w:r>
            <w:r>
              <w:rPr>
                <w:b/>
                <w:i/>
                <w:spacing w:val="-2"/>
              </w:rPr>
              <w:t>Science</w:t>
            </w:r>
          </w:p>
          <w:p w14:paraId="1F4D0244" w14:textId="77777777" w:rsidR="004416D1" w:rsidRDefault="005B610E">
            <w:pPr>
              <w:pStyle w:val="TableParagraph"/>
              <w:spacing w:before="118" w:line="278" w:lineRule="auto"/>
              <w:ind w:left="81"/>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D0245" w14:textId="77777777" w:rsidR="004416D1" w:rsidRDefault="005B610E">
            <w:pPr>
              <w:pStyle w:val="TableParagraph"/>
              <w:numPr>
                <w:ilvl w:val="0"/>
                <w:numId w:val="27"/>
              </w:numPr>
              <w:tabs>
                <w:tab w:val="left" w:pos="357"/>
              </w:tabs>
              <w:spacing w:before="114"/>
              <w:ind w:right="142"/>
            </w:pPr>
            <w:r>
              <w:t>Science and engineering complement each other in the cycle known as research and development (R&amp;D).</w:t>
            </w:r>
            <w:r>
              <w:rPr>
                <w:spacing w:val="-4"/>
              </w:rPr>
              <w:t xml:space="preserve"> </w:t>
            </w:r>
            <w:r>
              <w:t>Many</w:t>
            </w:r>
            <w:r>
              <w:rPr>
                <w:spacing w:val="-4"/>
              </w:rPr>
              <w:t xml:space="preserve"> </w:t>
            </w:r>
            <w:r>
              <w:t>R&amp;D projects may involve scientists, engineers, and others with wide ranges</w:t>
            </w:r>
            <w:r>
              <w:rPr>
                <w:spacing w:val="-12"/>
              </w:rPr>
              <w:t xml:space="preserve"> </w:t>
            </w:r>
            <w:r>
              <w:t>of</w:t>
            </w:r>
            <w:r>
              <w:rPr>
                <w:spacing w:val="-14"/>
              </w:rPr>
              <w:t xml:space="preserve"> </w:t>
            </w:r>
            <w:r>
              <w:t>expertise.</w:t>
            </w:r>
            <w:r>
              <w:rPr>
                <w:spacing w:val="-12"/>
              </w:rPr>
              <w:t xml:space="preserve"> </w:t>
            </w:r>
            <w:r>
              <w:t xml:space="preserve">(HS-ESS1-2), </w:t>
            </w:r>
            <w:r>
              <w:rPr>
                <w:spacing w:val="-2"/>
              </w:rPr>
              <w:t>(HS-ESS1-4)</w:t>
            </w:r>
          </w:p>
        </w:tc>
      </w:tr>
    </w:tbl>
    <w:p w14:paraId="1F4D0247" w14:textId="77777777" w:rsidR="004416D1" w:rsidRDefault="004416D1">
      <w:pPr>
        <w:pStyle w:val="TableParagraph"/>
        <w:sectPr w:rsidR="004416D1">
          <w:pgSz w:w="12240" w:h="15840"/>
          <w:pgMar w:top="700" w:right="360" w:bottom="1023"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4B" w14:textId="77777777">
        <w:trPr>
          <w:trHeight w:val="351"/>
        </w:trPr>
        <w:tc>
          <w:tcPr>
            <w:tcW w:w="3600" w:type="dxa"/>
            <w:shd w:val="clear" w:color="auto" w:fill="2F3995"/>
          </w:tcPr>
          <w:p w14:paraId="1F4D0248" w14:textId="77777777" w:rsidR="004416D1" w:rsidRDefault="005B610E">
            <w:pPr>
              <w:pStyle w:val="TableParagraph"/>
              <w:spacing w:before="44"/>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49"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4A"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67" w14:textId="77777777">
        <w:trPr>
          <w:trHeight w:val="13652"/>
        </w:trPr>
        <w:tc>
          <w:tcPr>
            <w:tcW w:w="3600" w:type="dxa"/>
            <w:tcBorders>
              <w:top w:val="single" w:sz="24" w:space="0" w:color="2F3995"/>
            </w:tcBorders>
            <w:shd w:val="clear" w:color="auto" w:fill="B8CCE3"/>
          </w:tcPr>
          <w:p w14:paraId="1F4D024C" w14:textId="77777777" w:rsidR="004416D1" w:rsidRDefault="005B610E">
            <w:pPr>
              <w:pStyle w:val="TableParagraph"/>
              <w:numPr>
                <w:ilvl w:val="0"/>
                <w:numId w:val="26"/>
              </w:numPr>
              <w:tabs>
                <w:tab w:val="left" w:pos="359"/>
              </w:tabs>
              <w:spacing w:before="16"/>
              <w:ind w:right="198"/>
            </w:pPr>
            <w:r>
              <w:t>Construct</w:t>
            </w:r>
            <w:r>
              <w:rPr>
                <w:spacing w:val="-9"/>
              </w:rPr>
              <w:t xml:space="preserve"> </w:t>
            </w:r>
            <w:r>
              <w:t>an</w:t>
            </w:r>
            <w:r>
              <w:rPr>
                <w:spacing w:val="-9"/>
              </w:rPr>
              <w:t xml:space="preserve"> </w:t>
            </w:r>
            <w:r>
              <w:t>explanation</w:t>
            </w:r>
            <w:r>
              <w:rPr>
                <w:spacing w:val="-12"/>
              </w:rPr>
              <w:t xml:space="preserve"> </w:t>
            </w:r>
            <w:r>
              <w:t>based</w:t>
            </w:r>
            <w:r>
              <w:rPr>
                <w:spacing w:val="-9"/>
              </w:rPr>
              <w:t xml:space="preserve"> </w:t>
            </w:r>
            <w:r>
              <w:t>on valid and reliable evidence obtained</w:t>
            </w:r>
            <w:r>
              <w:rPr>
                <w:spacing w:val="-6"/>
              </w:rPr>
              <w:t xml:space="preserve"> </w:t>
            </w:r>
            <w:r>
              <w:t>from</w:t>
            </w:r>
            <w:r>
              <w:rPr>
                <w:spacing w:val="-5"/>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theories, simulations, peer review) and the assumption that theories and laws that describe the natural world operate today as they did in the past and will continue to do so in the future. (HS-ESS1-2)</w:t>
            </w:r>
          </w:p>
          <w:p w14:paraId="1F4D024D" w14:textId="77777777" w:rsidR="004416D1" w:rsidRDefault="005B610E">
            <w:pPr>
              <w:pStyle w:val="TableParagraph"/>
              <w:numPr>
                <w:ilvl w:val="0"/>
                <w:numId w:val="26"/>
              </w:numPr>
              <w:tabs>
                <w:tab w:val="left" w:pos="359"/>
              </w:tabs>
              <w:spacing w:before="122"/>
              <w:ind w:right="120"/>
            </w:pPr>
            <w:r>
              <w:t>Apply scientific reasoning to link evidence</w:t>
            </w:r>
            <w:r>
              <w:rPr>
                <w:spacing w:val="-7"/>
              </w:rPr>
              <w:t xml:space="preserve"> </w:t>
            </w:r>
            <w:r>
              <w:t>to</w:t>
            </w:r>
            <w:r>
              <w:rPr>
                <w:spacing w:val="-7"/>
              </w:rPr>
              <w:t xml:space="preserve"> </w:t>
            </w:r>
            <w:r>
              <w:t>the</w:t>
            </w:r>
            <w:r>
              <w:rPr>
                <w:spacing w:val="-6"/>
              </w:rPr>
              <w:t xml:space="preserve"> </w:t>
            </w:r>
            <w:r>
              <w:t>claims</w:t>
            </w:r>
            <w:r>
              <w:rPr>
                <w:spacing w:val="-6"/>
              </w:rPr>
              <w:t xml:space="preserve"> </w:t>
            </w:r>
            <w:r>
              <w:t>to</w:t>
            </w:r>
            <w:r>
              <w:rPr>
                <w:spacing w:val="-4"/>
              </w:rPr>
              <w:t xml:space="preserve"> </w:t>
            </w:r>
            <w:r>
              <w:t>assess</w:t>
            </w:r>
            <w:r>
              <w:rPr>
                <w:spacing w:val="-6"/>
              </w:rPr>
              <w:t xml:space="preserve"> </w:t>
            </w:r>
            <w:r>
              <w:t>the extent to which the reasoning and data support the explanation or conclusion. (HS-ESS1-6)</w:t>
            </w:r>
          </w:p>
          <w:p w14:paraId="1F4D024E" w14:textId="77777777" w:rsidR="004416D1" w:rsidRDefault="005B610E">
            <w:pPr>
              <w:pStyle w:val="TableParagraph"/>
              <w:spacing w:before="122" w:line="276" w:lineRule="auto"/>
              <w:ind w:left="86" w:right="196"/>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D024F" w14:textId="77777777" w:rsidR="004416D1" w:rsidRDefault="005B610E">
            <w:pPr>
              <w:pStyle w:val="TableParagraph"/>
              <w:spacing w:before="119" w:line="276" w:lineRule="auto"/>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250" w14:textId="77777777" w:rsidR="004416D1" w:rsidRDefault="005B610E">
            <w:pPr>
              <w:pStyle w:val="TableParagraph"/>
              <w:spacing w:before="1" w:line="276" w:lineRule="auto"/>
              <w:ind w:left="114"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p w14:paraId="1F4D0251" w14:textId="77777777" w:rsidR="004416D1" w:rsidRDefault="005B610E">
            <w:pPr>
              <w:pStyle w:val="TableParagraph"/>
              <w:numPr>
                <w:ilvl w:val="0"/>
                <w:numId w:val="26"/>
              </w:numPr>
              <w:tabs>
                <w:tab w:val="left" w:pos="359"/>
              </w:tabs>
              <w:spacing w:before="116" w:line="242" w:lineRule="auto"/>
              <w:ind w:right="117"/>
            </w:pPr>
            <w:r>
              <w:t>Evaluate</w:t>
            </w:r>
            <w:r>
              <w:rPr>
                <w:spacing w:val="-13"/>
              </w:rPr>
              <w:t xml:space="preserve"> </w:t>
            </w:r>
            <w:r>
              <w:t>evidence</w:t>
            </w:r>
            <w:r>
              <w:rPr>
                <w:spacing w:val="-11"/>
              </w:rPr>
              <w:t xml:space="preserve"> </w:t>
            </w:r>
            <w:r>
              <w:t>behind</w:t>
            </w:r>
            <w:r>
              <w:rPr>
                <w:spacing w:val="-13"/>
              </w:rPr>
              <w:t xml:space="preserve"> </w:t>
            </w:r>
            <w:r>
              <w:t>currently accepted explanations or solutions to determine the merits of arguments. (HS-ESS1-5)</w:t>
            </w:r>
          </w:p>
          <w:p w14:paraId="1F4D0252" w14:textId="77777777" w:rsidR="004416D1" w:rsidRDefault="005B610E">
            <w:pPr>
              <w:pStyle w:val="TableParagraph"/>
              <w:spacing w:before="113" w:line="276" w:lineRule="auto"/>
              <w:ind w:left="83" w:right="781"/>
              <w:rPr>
                <w:b/>
              </w:rPr>
            </w:pPr>
            <w:r>
              <w:rPr>
                <w:b/>
              </w:rPr>
              <w:t>Obtaining, Evaluating, and Communicating</w:t>
            </w:r>
            <w:r>
              <w:rPr>
                <w:b/>
                <w:spacing w:val="-14"/>
              </w:rPr>
              <w:t xml:space="preserve"> </w:t>
            </w:r>
            <w:r>
              <w:rPr>
                <w:b/>
              </w:rPr>
              <w:t>Information</w:t>
            </w:r>
          </w:p>
          <w:p w14:paraId="1F4D0253" w14:textId="77777777" w:rsidR="004416D1" w:rsidRDefault="005B610E">
            <w:pPr>
              <w:pStyle w:val="TableParagraph"/>
              <w:spacing w:before="121" w:line="276" w:lineRule="auto"/>
              <w:ind w:left="114" w:right="114"/>
            </w:pPr>
            <w:r>
              <w:t>Obtaining, evaluating, and communicating information in 9–12 builds on K–8 experiences and progresses to evaluating the validity and</w:t>
            </w:r>
            <w:r>
              <w:rPr>
                <w:spacing w:val="-6"/>
              </w:rPr>
              <w:t xml:space="preserve"> </w:t>
            </w:r>
            <w:r>
              <w:t>reliability</w:t>
            </w:r>
            <w:r>
              <w:rPr>
                <w:spacing w:val="-9"/>
              </w:rPr>
              <w:t xml:space="preserve"> </w:t>
            </w:r>
            <w:r>
              <w:t>of</w:t>
            </w:r>
            <w:r>
              <w:rPr>
                <w:spacing w:val="-8"/>
              </w:rPr>
              <w:t xml:space="preserve"> </w:t>
            </w:r>
            <w:r>
              <w:t>the</w:t>
            </w:r>
            <w:r>
              <w:rPr>
                <w:spacing w:val="-8"/>
              </w:rPr>
              <w:t xml:space="preserve"> </w:t>
            </w:r>
            <w:r>
              <w:t>claims,</w:t>
            </w:r>
            <w:r>
              <w:rPr>
                <w:spacing w:val="-6"/>
              </w:rPr>
              <w:t xml:space="preserve"> </w:t>
            </w:r>
            <w:r>
              <w:t>methods, and designs.</w:t>
            </w:r>
          </w:p>
          <w:p w14:paraId="1F4D0254" w14:textId="77777777" w:rsidR="004416D1" w:rsidRDefault="005B610E">
            <w:pPr>
              <w:pStyle w:val="TableParagraph"/>
              <w:numPr>
                <w:ilvl w:val="0"/>
                <w:numId w:val="26"/>
              </w:numPr>
              <w:tabs>
                <w:tab w:val="left" w:pos="359"/>
              </w:tabs>
              <w:spacing w:before="117"/>
              <w:ind w:right="177"/>
            </w:pPr>
            <w:r>
              <w:t>Communicate</w:t>
            </w:r>
            <w:r>
              <w:rPr>
                <w:spacing w:val="-12"/>
              </w:rPr>
              <w:t xml:space="preserve"> </w:t>
            </w:r>
            <w:r>
              <w:t>scientific</w:t>
            </w:r>
            <w:r>
              <w:rPr>
                <w:spacing w:val="-12"/>
              </w:rPr>
              <w:t xml:space="preserve"> </w:t>
            </w:r>
            <w:r>
              <w:t>ideas</w:t>
            </w:r>
            <w:r>
              <w:rPr>
                <w:spacing w:val="-12"/>
              </w:rPr>
              <w:t xml:space="preserve"> </w:t>
            </w:r>
            <w:r>
              <w:t>(e.g. about phenomena and/or the process of development and the design and performance of a proposed process or system) in multiple</w:t>
            </w:r>
            <w:r>
              <w:rPr>
                <w:spacing w:val="-10"/>
              </w:rPr>
              <w:t xml:space="preserve"> </w:t>
            </w:r>
            <w:r>
              <w:t>formats</w:t>
            </w:r>
            <w:r>
              <w:rPr>
                <w:spacing w:val="-10"/>
              </w:rPr>
              <w:t xml:space="preserve"> </w:t>
            </w:r>
            <w:r>
              <w:t>(including</w:t>
            </w:r>
            <w:r>
              <w:rPr>
                <w:spacing w:val="-10"/>
              </w:rPr>
              <w:t xml:space="preserve"> </w:t>
            </w:r>
            <w:r>
              <w:t>orally,</w:t>
            </w:r>
          </w:p>
        </w:tc>
        <w:tc>
          <w:tcPr>
            <w:tcW w:w="3686" w:type="dxa"/>
            <w:tcBorders>
              <w:top w:val="single" w:sz="24" w:space="0" w:color="DB701C"/>
            </w:tcBorders>
            <w:shd w:val="clear" w:color="auto" w:fill="FAD3B4"/>
          </w:tcPr>
          <w:p w14:paraId="1F4D0255" w14:textId="77777777" w:rsidR="004416D1" w:rsidRDefault="005B610E">
            <w:pPr>
              <w:pStyle w:val="TableParagraph"/>
              <w:spacing w:before="19"/>
              <w:ind w:left="83"/>
              <w:rPr>
                <w:b/>
              </w:rPr>
            </w:pPr>
            <w:r>
              <w:rPr>
                <w:b/>
              </w:rPr>
              <w:t>ESS1.A:</w:t>
            </w:r>
            <w:r>
              <w:rPr>
                <w:b/>
                <w:spacing w:val="-3"/>
              </w:rPr>
              <w:t xml:space="preserve"> </w:t>
            </w:r>
            <w:r>
              <w:rPr>
                <w:b/>
              </w:rPr>
              <w:t>The</w:t>
            </w:r>
            <w:r>
              <w:rPr>
                <w:b/>
                <w:spacing w:val="-3"/>
              </w:rPr>
              <w:t xml:space="preserve"> </w:t>
            </w:r>
            <w:r>
              <w:rPr>
                <w:b/>
              </w:rPr>
              <w:t>Universe</w:t>
            </w:r>
            <w:r>
              <w:rPr>
                <w:b/>
                <w:spacing w:val="-3"/>
              </w:rPr>
              <w:t xml:space="preserve"> </w:t>
            </w:r>
            <w:r>
              <w:rPr>
                <w:b/>
              </w:rPr>
              <w:t>and</w:t>
            </w:r>
            <w:r>
              <w:rPr>
                <w:b/>
                <w:spacing w:val="-4"/>
              </w:rPr>
              <w:t xml:space="preserve"> </w:t>
            </w:r>
            <w:r>
              <w:rPr>
                <w:b/>
              </w:rPr>
              <w:t>Its</w:t>
            </w:r>
            <w:r>
              <w:rPr>
                <w:b/>
                <w:spacing w:val="-3"/>
              </w:rPr>
              <w:t xml:space="preserve"> </w:t>
            </w:r>
            <w:r>
              <w:rPr>
                <w:b/>
                <w:spacing w:val="-4"/>
              </w:rPr>
              <w:t>Stars</w:t>
            </w:r>
          </w:p>
          <w:p w14:paraId="1F4D0256" w14:textId="77777777" w:rsidR="004416D1" w:rsidRDefault="005B610E">
            <w:pPr>
              <w:pStyle w:val="TableParagraph"/>
              <w:numPr>
                <w:ilvl w:val="0"/>
                <w:numId w:val="25"/>
              </w:numPr>
              <w:tabs>
                <w:tab w:val="left" w:pos="359"/>
              </w:tabs>
              <w:spacing w:before="157"/>
              <w:ind w:right="219"/>
            </w:pPr>
            <w:r>
              <w:t>The star called the sun is changing and</w:t>
            </w:r>
            <w:r>
              <w:rPr>
                <w:spacing w:val="-6"/>
              </w:rPr>
              <w:t xml:space="preserve"> </w:t>
            </w:r>
            <w:r>
              <w:t>will</w:t>
            </w:r>
            <w:r>
              <w:rPr>
                <w:spacing w:val="-5"/>
              </w:rPr>
              <w:t xml:space="preserve"> </w:t>
            </w:r>
            <w:r>
              <w:t>burn</w:t>
            </w:r>
            <w:r>
              <w:rPr>
                <w:spacing w:val="-6"/>
              </w:rPr>
              <w:t xml:space="preserve"> </w:t>
            </w:r>
            <w:r>
              <w:t>out</w:t>
            </w:r>
            <w:r>
              <w:rPr>
                <w:spacing w:val="-5"/>
              </w:rPr>
              <w:t xml:space="preserve"> </w:t>
            </w:r>
            <w:r>
              <w:t>over</w:t>
            </w:r>
            <w:r>
              <w:rPr>
                <w:spacing w:val="-8"/>
              </w:rPr>
              <w:t xml:space="preserve"> </w:t>
            </w:r>
            <w:r>
              <w:t>a</w:t>
            </w:r>
            <w:r>
              <w:rPr>
                <w:spacing w:val="-6"/>
              </w:rPr>
              <w:t xml:space="preserve"> </w:t>
            </w:r>
            <w:r>
              <w:t>lifespan</w:t>
            </w:r>
            <w:r>
              <w:rPr>
                <w:spacing w:val="-6"/>
              </w:rPr>
              <w:t xml:space="preserve"> </w:t>
            </w:r>
            <w:r>
              <w:t xml:space="preserve">of approximately 10 billion years. </w:t>
            </w:r>
            <w:r>
              <w:rPr>
                <w:spacing w:val="-2"/>
              </w:rPr>
              <w:t>(HS-ESS1-1)</w:t>
            </w:r>
          </w:p>
          <w:p w14:paraId="1F4D0257" w14:textId="77777777" w:rsidR="004416D1" w:rsidRDefault="005B610E">
            <w:pPr>
              <w:pStyle w:val="TableParagraph"/>
              <w:numPr>
                <w:ilvl w:val="0"/>
                <w:numId w:val="25"/>
              </w:numPr>
              <w:tabs>
                <w:tab w:val="left" w:pos="359"/>
              </w:tabs>
              <w:spacing w:before="119"/>
              <w:ind w:right="153"/>
            </w:pPr>
            <w:r>
              <w:t>The</w:t>
            </w:r>
            <w:r>
              <w:rPr>
                <w:spacing w:val="-5"/>
              </w:rPr>
              <w:t xml:space="preserve"> </w:t>
            </w:r>
            <w:r>
              <w:t>study</w:t>
            </w:r>
            <w:r>
              <w:rPr>
                <w:spacing w:val="-5"/>
              </w:rPr>
              <w:t xml:space="preserve"> </w:t>
            </w:r>
            <w:r>
              <w:t>of</w:t>
            </w:r>
            <w:r>
              <w:rPr>
                <w:spacing w:val="-4"/>
              </w:rPr>
              <w:t xml:space="preserve"> </w:t>
            </w:r>
            <w:r>
              <w:t>stars’</w:t>
            </w:r>
            <w:r>
              <w:rPr>
                <w:spacing w:val="-7"/>
              </w:rPr>
              <w:t xml:space="preserve"> </w:t>
            </w:r>
            <w:r>
              <w:t>light</w:t>
            </w:r>
            <w:r>
              <w:rPr>
                <w:spacing w:val="-7"/>
              </w:rPr>
              <w:t xml:space="preserve"> </w:t>
            </w:r>
            <w:r>
              <w:t>spectra</w:t>
            </w:r>
            <w:r>
              <w:rPr>
                <w:spacing w:val="-5"/>
              </w:rPr>
              <w:t xml:space="preserve"> </w:t>
            </w:r>
            <w:r>
              <w:t>and brightness is used to identify compositional elements of stars, their movements, and their distances</w:t>
            </w:r>
            <w:r>
              <w:rPr>
                <w:spacing w:val="-13"/>
              </w:rPr>
              <w:t xml:space="preserve"> </w:t>
            </w:r>
            <w:r>
              <w:t>from</w:t>
            </w:r>
            <w:r>
              <w:rPr>
                <w:spacing w:val="-10"/>
              </w:rPr>
              <w:t xml:space="preserve"> </w:t>
            </w:r>
            <w:r>
              <w:t>Earth.</w:t>
            </w:r>
            <w:r>
              <w:rPr>
                <w:spacing w:val="-14"/>
              </w:rPr>
              <w:t xml:space="preserve"> </w:t>
            </w:r>
            <w:r>
              <w:t xml:space="preserve">(HS-ESS1-2), </w:t>
            </w:r>
            <w:r>
              <w:rPr>
                <w:spacing w:val="-2"/>
              </w:rPr>
              <w:t>(HS-ESS1-3)</w:t>
            </w:r>
          </w:p>
          <w:p w14:paraId="1F4D0258" w14:textId="77777777" w:rsidR="004416D1" w:rsidRDefault="005B610E">
            <w:pPr>
              <w:pStyle w:val="TableParagraph"/>
              <w:numPr>
                <w:ilvl w:val="0"/>
                <w:numId w:val="25"/>
              </w:numPr>
              <w:tabs>
                <w:tab w:val="left" w:pos="359"/>
              </w:tabs>
              <w:spacing w:before="121"/>
              <w:ind w:right="256"/>
            </w:pPr>
            <w:r>
              <w:t>The Big Bang theory is supported by</w:t>
            </w:r>
            <w:r>
              <w:rPr>
                <w:spacing w:val="-6"/>
              </w:rPr>
              <w:t xml:space="preserve"> </w:t>
            </w:r>
            <w:r>
              <w:t>observations</w:t>
            </w:r>
            <w:r>
              <w:rPr>
                <w:spacing w:val="-6"/>
              </w:rPr>
              <w:t xml:space="preserve"> </w:t>
            </w:r>
            <w:r>
              <w:t>of</w:t>
            </w:r>
            <w:r>
              <w:rPr>
                <w:spacing w:val="-5"/>
              </w:rPr>
              <w:t xml:space="preserve"> </w:t>
            </w:r>
            <w:r>
              <w:t>distant</w:t>
            </w:r>
            <w:r>
              <w:rPr>
                <w:spacing w:val="-8"/>
              </w:rPr>
              <w:t xml:space="preserve"> </w:t>
            </w:r>
            <w:r>
              <w:t>galaxies receding from our own, of the measured</w:t>
            </w:r>
            <w:r>
              <w:rPr>
                <w:spacing w:val="-9"/>
              </w:rPr>
              <w:t xml:space="preserve"> </w:t>
            </w:r>
            <w:r>
              <w:t>composition</w:t>
            </w:r>
            <w:r>
              <w:rPr>
                <w:spacing w:val="-9"/>
              </w:rPr>
              <w:t xml:space="preserve"> </w:t>
            </w:r>
            <w:r>
              <w:t>of</w:t>
            </w:r>
            <w:r>
              <w:rPr>
                <w:spacing w:val="-10"/>
              </w:rPr>
              <w:t xml:space="preserve"> </w:t>
            </w:r>
            <w:r>
              <w:t>stars</w:t>
            </w:r>
            <w:r>
              <w:rPr>
                <w:spacing w:val="-9"/>
              </w:rPr>
              <w:t xml:space="preserve"> </w:t>
            </w:r>
            <w:r>
              <w:t>and non-stellar gases, and of the maps of spectra of the primordial radiation (cosmic microwave background) that still fills the universe. (HS-ESS1-2)</w:t>
            </w:r>
          </w:p>
          <w:p w14:paraId="1F4D0259" w14:textId="77777777" w:rsidR="004416D1" w:rsidRDefault="005B610E">
            <w:pPr>
              <w:pStyle w:val="TableParagraph"/>
              <w:numPr>
                <w:ilvl w:val="0"/>
                <w:numId w:val="25"/>
              </w:numPr>
              <w:tabs>
                <w:tab w:val="left" w:pos="359"/>
              </w:tabs>
              <w:spacing w:before="118"/>
              <w:ind w:right="132"/>
            </w:pPr>
            <w:r>
              <w:t>Other</w:t>
            </w:r>
            <w:r>
              <w:rPr>
                <w:spacing w:val="-9"/>
              </w:rPr>
              <w:t xml:space="preserve"> </w:t>
            </w:r>
            <w:r>
              <w:t>than</w:t>
            </w:r>
            <w:r>
              <w:rPr>
                <w:spacing w:val="-7"/>
              </w:rPr>
              <w:t xml:space="preserve"> </w:t>
            </w:r>
            <w:r>
              <w:t>the</w:t>
            </w:r>
            <w:r>
              <w:rPr>
                <w:spacing w:val="-7"/>
              </w:rPr>
              <w:t xml:space="preserve"> </w:t>
            </w:r>
            <w:r>
              <w:t>hydrogen</w:t>
            </w:r>
            <w:r>
              <w:rPr>
                <w:spacing w:val="-10"/>
              </w:rPr>
              <w:t xml:space="preserve"> </w:t>
            </w:r>
            <w:r>
              <w:t>and</w:t>
            </w:r>
            <w:r>
              <w:rPr>
                <w:spacing w:val="-7"/>
              </w:rPr>
              <w:t xml:space="preserve"> </w:t>
            </w:r>
            <w:r>
              <w:t>helium formed at the time of the Big Bang, nuclear</w:t>
            </w:r>
            <w:r>
              <w:rPr>
                <w:spacing w:val="-9"/>
              </w:rPr>
              <w:t xml:space="preserve"> </w:t>
            </w:r>
            <w:r>
              <w:t>fusion</w:t>
            </w:r>
            <w:r>
              <w:rPr>
                <w:spacing w:val="-7"/>
              </w:rPr>
              <w:t xml:space="preserve"> </w:t>
            </w:r>
            <w:r>
              <w:t>within</w:t>
            </w:r>
            <w:r>
              <w:rPr>
                <w:spacing w:val="-8"/>
              </w:rPr>
              <w:t xml:space="preserve"> </w:t>
            </w:r>
            <w:r>
              <w:t>stars</w:t>
            </w:r>
            <w:r>
              <w:rPr>
                <w:spacing w:val="-9"/>
              </w:rPr>
              <w:t xml:space="preserve"> </w:t>
            </w:r>
            <w:r>
              <w:t>produces all atomic nuclei lighter than and including iron, and the process releases electromagnetic energy. Heavier elements are produced when certain massive stars achieve a supernova stage and explode.</w:t>
            </w:r>
          </w:p>
          <w:p w14:paraId="1F4D025A" w14:textId="77777777" w:rsidR="004416D1" w:rsidRDefault="005B610E">
            <w:pPr>
              <w:pStyle w:val="TableParagraph"/>
              <w:spacing w:before="4"/>
              <w:ind w:left="359"/>
            </w:pPr>
            <w:r>
              <w:rPr>
                <w:spacing w:val="-2"/>
              </w:rPr>
              <w:t>(HS-ESS1-2),</w:t>
            </w:r>
            <w:r>
              <w:rPr>
                <w:spacing w:val="20"/>
              </w:rPr>
              <w:t xml:space="preserve"> </w:t>
            </w:r>
            <w:r>
              <w:rPr>
                <w:spacing w:val="-2"/>
              </w:rPr>
              <w:t>(HS-ESS1-</w:t>
            </w:r>
            <w:r>
              <w:rPr>
                <w:spacing w:val="-5"/>
              </w:rPr>
              <w:t>3)</w:t>
            </w:r>
          </w:p>
          <w:p w14:paraId="1F4D025B" w14:textId="77777777" w:rsidR="004416D1" w:rsidRDefault="005B610E">
            <w:pPr>
              <w:pStyle w:val="TableParagraph"/>
              <w:spacing w:before="119"/>
              <w:ind w:left="83"/>
              <w:rPr>
                <w:b/>
              </w:rPr>
            </w:pPr>
            <w:r>
              <w:rPr>
                <w:b/>
              </w:rPr>
              <w:t>ESS1.B:</w:t>
            </w:r>
            <w:r>
              <w:rPr>
                <w:b/>
                <w:spacing w:val="-2"/>
              </w:rPr>
              <w:t xml:space="preserve"> </w:t>
            </w:r>
            <w:r>
              <w:rPr>
                <w:b/>
              </w:rPr>
              <w:t>Earth</w:t>
            </w:r>
            <w:r>
              <w:rPr>
                <w:b/>
                <w:spacing w:val="-5"/>
              </w:rPr>
              <w:t xml:space="preserve"> </w:t>
            </w:r>
            <w:r>
              <w:rPr>
                <w:b/>
              </w:rPr>
              <w:t>and</w:t>
            </w:r>
            <w:r>
              <w:rPr>
                <w:b/>
                <w:spacing w:val="-4"/>
              </w:rPr>
              <w:t xml:space="preserve"> </w:t>
            </w:r>
            <w:r>
              <w:rPr>
                <w:b/>
              </w:rPr>
              <w:t>the</w:t>
            </w:r>
            <w:r>
              <w:rPr>
                <w:b/>
                <w:spacing w:val="-2"/>
              </w:rPr>
              <w:t xml:space="preserve"> </w:t>
            </w:r>
            <w:r>
              <w:rPr>
                <w:b/>
              </w:rPr>
              <w:t>Solar</w:t>
            </w:r>
            <w:r>
              <w:rPr>
                <w:b/>
                <w:spacing w:val="-2"/>
              </w:rPr>
              <w:t xml:space="preserve"> System</w:t>
            </w:r>
          </w:p>
          <w:p w14:paraId="1F4D025C" w14:textId="77777777" w:rsidR="004416D1" w:rsidRDefault="005B610E">
            <w:pPr>
              <w:pStyle w:val="TableParagraph"/>
              <w:numPr>
                <w:ilvl w:val="0"/>
                <w:numId w:val="25"/>
              </w:numPr>
              <w:tabs>
                <w:tab w:val="left" w:pos="359"/>
              </w:tabs>
              <w:spacing w:before="157"/>
              <w:ind w:right="302"/>
            </w:pPr>
            <w:r>
              <w:t>Kepler’s laws describe common features</w:t>
            </w:r>
            <w:r>
              <w:rPr>
                <w:spacing w:val="-8"/>
              </w:rPr>
              <w:t xml:space="preserve"> </w:t>
            </w:r>
            <w:r>
              <w:t>of</w:t>
            </w:r>
            <w:r>
              <w:rPr>
                <w:spacing w:val="-7"/>
              </w:rPr>
              <w:t xml:space="preserve"> </w:t>
            </w:r>
            <w:r>
              <w:t>the</w:t>
            </w:r>
            <w:r>
              <w:rPr>
                <w:spacing w:val="-8"/>
              </w:rPr>
              <w:t xml:space="preserve"> </w:t>
            </w:r>
            <w:r>
              <w:t>motions</w:t>
            </w:r>
            <w:r>
              <w:rPr>
                <w:spacing w:val="-10"/>
              </w:rPr>
              <w:t xml:space="preserve"> </w:t>
            </w:r>
            <w:r>
              <w:t>of</w:t>
            </w:r>
            <w:r>
              <w:rPr>
                <w:spacing w:val="-7"/>
              </w:rPr>
              <w:t xml:space="preserve"> </w:t>
            </w:r>
            <w:r>
              <w:t xml:space="preserve">orbiting objects, including their elliptical paths around the sun. Orbits may change due to the gravitational effects from, or collisions with, other objects in the solar system. </w:t>
            </w:r>
            <w:r>
              <w:rPr>
                <w:spacing w:val="-2"/>
              </w:rPr>
              <w:t>(HS-ESS1-4)</w:t>
            </w:r>
          </w:p>
          <w:p w14:paraId="1F4D025D" w14:textId="77777777" w:rsidR="004416D1" w:rsidRDefault="005B610E">
            <w:pPr>
              <w:pStyle w:val="TableParagraph"/>
              <w:spacing w:before="122"/>
              <w:ind w:left="83"/>
              <w:rPr>
                <w:b/>
              </w:rPr>
            </w:pPr>
            <w:r>
              <w:rPr>
                <w:b/>
              </w:rPr>
              <w:t>ESS1.C:</w:t>
            </w:r>
            <w:r>
              <w:rPr>
                <w:b/>
                <w:spacing w:val="-4"/>
              </w:rPr>
              <w:t xml:space="preserve"> </w:t>
            </w:r>
            <w:r>
              <w:rPr>
                <w:b/>
              </w:rPr>
              <w:t>The</w:t>
            </w:r>
            <w:r>
              <w:rPr>
                <w:b/>
                <w:spacing w:val="-2"/>
              </w:rPr>
              <w:t xml:space="preserve"> </w:t>
            </w:r>
            <w:r>
              <w:rPr>
                <w:b/>
              </w:rPr>
              <w:t>History</w:t>
            </w:r>
            <w:r>
              <w:rPr>
                <w:b/>
                <w:spacing w:val="-6"/>
              </w:rPr>
              <w:t xml:space="preserve"> </w:t>
            </w:r>
            <w:r>
              <w:rPr>
                <w:b/>
              </w:rPr>
              <w:t>of</w:t>
            </w:r>
            <w:r>
              <w:rPr>
                <w:b/>
                <w:spacing w:val="-1"/>
              </w:rPr>
              <w:t xml:space="preserve"> </w:t>
            </w:r>
            <w:r>
              <w:rPr>
                <w:b/>
              </w:rPr>
              <w:t>Planet</w:t>
            </w:r>
            <w:r>
              <w:rPr>
                <w:b/>
                <w:spacing w:val="-4"/>
              </w:rPr>
              <w:t xml:space="preserve"> </w:t>
            </w:r>
            <w:r>
              <w:rPr>
                <w:b/>
                <w:spacing w:val="-2"/>
              </w:rPr>
              <w:t>Earth</w:t>
            </w:r>
          </w:p>
          <w:p w14:paraId="1F4D025E" w14:textId="77777777" w:rsidR="004416D1" w:rsidRDefault="005B610E">
            <w:pPr>
              <w:pStyle w:val="TableParagraph"/>
              <w:numPr>
                <w:ilvl w:val="0"/>
                <w:numId w:val="25"/>
              </w:numPr>
              <w:tabs>
                <w:tab w:val="left" w:pos="359"/>
              </w:tabs>
              <w:spacing w:before="155"/>
              <w:ind w:right="154"/>
            </w:pPr>
            <w:r>
              <w:t>Continental rocks, which can be older than 4 billion years, are generally</w:t>
            </w:r>
            <w:r>
              <w:rPr>
                <w:spacing w:val="-8"/>
              </w:rPr>
              <w:t xml:space="preserve"> </w:t>
            </w:r>
            <w:r>
              <w:t>much</w:t>
            </w:r>
            <w:r>
              <w:rPr>
                <w:spacing w:val="-8"/>
              </w:rPr>
              <w:t xml:space="preserve"> </w:t>
            </w:r>
            <w:r>
              <w:t>older</w:t>
            </w:r>
            <w:r>
              <w:rPr>
                <w:spacing w:val="-7"/>
              </w:rPr>
              <w:t xml:space="preserve"> </w:t>
            </w:r>
            <w:r>
              <w:t>than</w:t>
            </w:r>
            <w:r>
              <w:rPr>
                <w:spacing w:val="-8"/>
              </w:rPr>
              <w:t xml:space="preserve"> </w:t>
            </w:r>
            <w:r>
              <w:t>the</w:t>
            </w:r>
            <w:r>
              <w:rPr>
                <w:spacing w:val="-6"/>
              </w:rPr>
              <w:t xml:space="preserve"> </w:t>
            </w:r>
            <w:r>
              <w:t xml:space="preserve">rocks of the ocean floor, which are less than 200 million years old. (HS- </w:t>
            </w:r>
            <w:r>
              <w:rPr>
                <w:spacing w:val="-2"/>
              </w:rPr>
              <w:t>ESS1-5)</w:t>
            </w:r>
          </w:p>
          <w:p w14:paraId="1F4D025F" w14:textId="77777777" w:rsidR="004416D1" w:rsidRDefault="005B610E">
            <w:pPr>
              <w:pStyle w:val="TableParagraph"/>
              <w:numPr>
                <w:ilvl w:val="0"/>
                <w:numId w:val="25"/>
              </w:numPr>
              <w:tabs>
                <w:tab w:val="left" w:pos="359"/>
              </w:tabs>
              <w:spacing w:before="119"/>
              <w:ind w:right="136"/>
            </w:pPr>
            <w:r>
              <w:t>Although</w:t>
            </w:r>
            <w:r>
              <w:rPr>
                <w:spacing w:val="-12"/>
              </w:rPr>
              <w:t xml:space="preserve"> </w:t>
            </w:r>
            <w:r>
              <w:t>active</w:t>
            </w:r>
            <w:r>
              <w:rPr>
                <w:spacing w:val="-12"/>
              </w:rPr>
              <w:t xml:space="preserve"> </w:t>
            </w:r>
            <w:r>
              <w:t>geologic</w:t>
            </w:r>
            <w:r>
              <w:rPr>
                <w:spacing w:val="-14"/>
              </w:rPr>
              <w:t xml:space="preserve"> </w:t>
            </w:r>
            <w:r>
              <w:t>processes, such as plate tectonics and erosion, have destroyed or altered most of</w:t>
            </w:r>
          </w:p>
        </w:tc>
        <w:tc>
          <w:tcPr>
            <w:tcW w:w="3513" w:type="dxa"/>
            <w:tcBorders>
              <w:top w:val="single" w:sz="24" w:space="0" w:color="7B9F36"/>
            </w:tcBorders>
            <w:shd w:val="clear" w:color="auto" w:fill="D5E2BB"/>
          </w:tcPr>
          <w:p w14:paraId="1F4D0260" w14:textId="77777777" w:rsidR="004416D1" w:rsidRDefault="005B610E">
            <w:pPr>
              <w:pStyle w:val="TableParagraph"/>
              <w:spacing w:before="19"/>
              <w:ind w:left="261"/>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261" w14:textId="77777777" w:rsidR="004416D1" w:rsidRDefault="005B610E">
            <w:pPr>
              <w:pStyle w:val="TableParagraph"/>
              <w:spacing w:before="160" w:line="276" w:lineRule="auto"/>
              <w:ind w:left="81"/>
              <w:rPr>
                <w:b/>
              </w:rPr>
            </w:pPr>
            <w:r>
              <w:rPr>
                <w:b/>
              </w:rPr>
              <w:t>Scientific Knowledge Assumes an Order</w:t>
            </w:r>
            <w:r>
              <w:rPr>
                <w:b/>
                <w:spacing w:val="-9"/>
              </w:rPr>
              <w:t xml:space="preserve"> </w:t>
            </w:r>
            <w:r>
              <w:rPr>
                <w:b/>
              </w:rPr>
              <w:t>and</w:t>
            </w:r>
            <w:r>
              <w:rPr>
                <w:b/>
                <w:spacing w:val="-10"/>
              </w:rPr>
              <w:t xml:space="preserve"> </w:t>
            </w:r>
            <w:r>
              <w:rPr>
                <w:b/>
              </w:rPr>
              <w:t>Consistency</w:t>
            </w:r>
            <w:r>
              <w:rPr>
                <w:b/>
                <w:spacing w:val="-11"/>
              </w:rPr>
              <w:t xml:space="preserve"> </w:t>
            </w:r>
            <w:r>
              <w:rPr>
                <w:b/>
              </w:rPr>
              <w:t>in</w:t>
            </w:r>
            <w:r>
              <w:rPr>
                <w:b/>
                <w:spacing w:val="-11"/>
              </w:rPr>
              <w:t xml:space="preserve"> </w:t>
            </w:r>
            <w:r>
              <w:rPr>
                <w:b/>
              </w:rPr>
              <w:t xml:space="preserve">Natural </w:t>
            </w:r>
            <w:r>
              <w:rPr>
                <w:b/>
                <w:spacing w:val="-2"/>
              </w:rPr>
              <w:t>Systems</w:t>
            </w:r>
          </w:p>
          <w:p w14:paraId="1F4D0262" w14:textId="77777777" w:rsidR="004416D1" w:rsidRDefault="005B610E">
            <w:pPr>
              <w:pStyle w:val="TableParagraph"/>
              <w:numPr>
                <w:ilvl w:val="0"/>
                <w:numId w:val="24"/>
              </w:numPr>
              <w:tabs>
                <w:tab w:val="left" w:pos="357"/>
              </w:tabs>
              <w:spacing w:before="116"/>
              <w:ind w:right="243"/>
            </w:pPr>
            <w:r>
              <w:t>Scientific</w:t>
            </w:r>
            <w:r>
              <w:rPr>
                <w:spacing w:val="-8"/>
              </w:rPr>
              <w:t xml:space="preserve"> </w:t>
            </w:r>
            <w:r>
              <w:t>knowledge</w:t>
            </w:r>
            <w:r>
              <w:rPr>
                <w:spacing w:val="-8"/>
              </w:rPr>
              <w:t xml:space="preserve"> </w:t>
            </w:r>
            <w:r>
              <w:t>is</w:t>
            </w:r>
            <w:r>
              <w:rPr>
                <w:spacing w:val="-10"/>
              </w:rPr>
              <w:t xml:space="preserve"> </w:t>
            </w:r>
            <w:r>
              <w:t>based</w:t>
            </w:r>
            <w:r>
              <w:rPr>
                <w:spacing w:val="-8"/>
              </w:rPr>
              <w:t xml:space="preserve"> </w:t>
            </w:r>
            <w:r>
              <w:t>on the assumption that natural laws operate today as they did in the past</w:t>
            </w:r>
            <w:r>
              <w:rPr>
                <w:spacing w:val="-3"/>
              </w:rPr>
              <w:t xml:space="preserve"> </w:t>
            </w:r>
            <w:r>
              <w:t>and</w:t>
            </w:r>
            <w:r>
              <w:rPr>
                <w:spacing w:val="-4"/>
              </w:rPr>
              <w:t xml:space="preserve"> </w:t>
            </w:r>
            <w:r>
              <w:t>they</w:t>
            </w:r>
            <w:r>
              <w:rPr>
                <w:spacing w:val="-1"/>
              </w:rPr>
              <w:t xml:space="preserve"> </w:t>
            </w:r>
            <w:r>
              <w:t>will continue</w:t>
            </w:r>
            <w:r>
              <w:rPr>
                <w:spacing w:val="-3"/>
              </w:rPr>
              <w:t xml:space="preserve"> </w:t>
            </w:r>
            <w:r>
              <w:t>to</w:t>
            </w:r>
            <w:r>
              <w:rPr>
                <w:spacing w:val="-1"/>
              </w:rPr>
              <w:t xml:space="preserve"> </w:t>
            </w:r>
            <w:r>
              <w:t>do so in the future. (HS-ESS1-2)</w:t>
            </w:r>
          </w:p>
          <w:p w14:paraId="1F4D0263" w14:textId="77777777" w:rsidR="004416D1" w:rsidRDefault="005B610E">
            <w:pPr>
              <w:pStyle w:val="TableParagraph"/>
              <w:numPr>
                <w:ilvl w:val="0"/>
                <w:numId w:val="24"/>
              </w:numPr>
              <w:tabs>
                <w:tab w:val="left" w:pos="357"/>
              </w:tabs>
              <w:spacing w:before="119"/>
              <w:ind w:right="189"/>
              <w:jc w:val="both"/>
            </w:pPr>
            <w:r>
              <w:t>Science</w:t>
            </w:r>
            <w:r>
              <w:rPr>
                <w:spacing w:val="-7"/>
              </w:rPr>
              <w:t xml:space="preserve"> </w:t>
            </w:r>
            <w:r>
              <w:t>assumes</w:t>
            </w:r>
            <w:r>
              <w:rPr>
                <w:spacing w:val="-9"/>
              </w:rPr>
              <w:t xml:space="preserve"> </w:t>
            </w:r>
            <w:r>
              <w:t>the</w:t>
            </w:r>
            <w:r>
              <w:rPr>
                <w:spacing w:val="-7"/>
              </w:rPr>
              <w:t xml:space="preserve"> </w:t>
            </w:r>
            <w:r>
              <w:t>universe</w:t>
            </w:r>
            <w:r>
              <w:rPr>
                <w:spacing w:val="-7"/>
              </w:rPr>
              <w:t xml:space="preserve"> </w:t>
            </w:r>
            <w:r>
              <w:t>is</w:t>
            </w:r>
            <w:r>
              <w:rPr>
                <w:spacing w:val="-7"/>
              </w:rPr>
              <w:t xml:space="preserve"> </w:t>
            </w:r>
            <w:r>
              <w:t>a vast</w:t>
            </w:r>
            <w:r>
              <w:rPr>
                <w:spacing w:val="-3"/>
              </w:rPr>
              <w:t xml:space="preserve"> </w:t>
            </w:r>
            <w:r>
              <w:t>single</w:t>
            </w:r>
            <w:r>
              <w:rPr>
                <w:spacing w:val="-4"/>
              </w:rPr>
              <w:t xml:space="preserve"> </w:t>
            </w:r>
            <w:r>
              <w:t>system in</w:t>
            </w:r>
            <w:r>
              <w:rPr>
                <w:spacing w:val="-1"/>
              </w:rPr>
              <w:t xml:space="preserve"> </w:t>
            </w:r>
            <w:r>
              <w:t>which</w:t>
            </w:r>
            <w:r>
              <w:rPr>
                <w:spacing w:val="-4"/>
              </w:rPr>
              <w:t xml:space="preserve"> </w:t>
            </w:r>
            <w:r>
              <w:t>basic laws</w:t>
            </w:r>
            <w:r>
              <w:rPr>
                <w:spacing w:val="-9"/>
              </w:rPr>
              <w:t xml:space="preserve"> </w:t>
            </w:r>
            <w:r>
              <w:t>are</w:t>
            </w:r>
            <w:r>
              <w:rPr>
                <w:spacing w:val="-11"/>
              </w:rPr>
              <w:t xml:space="preserve"> </w:t>
            </w:r>
            <w:r>
              <w:t>consistent.</w:t>
            </w:r>
            <w:r>
              <w:rPr>
                <w:spacing w:val="-9"/>
              </w:rPr>
              <w:t xml:space="preserve"> </w:t>
            </w:r>
            <w:r>
              <w:t>(HS-ESS1-2)</w:t>
            </w:r>
          </w:p>
          <w:p w14:paraId="1F4D0264" w14:textId="77777777" w:rsidR="004416D1" w:rsidRDefault="005B610E">
            <w:pPr>
              <w:pStyle w:val="TableParagraph"/>
              <w:spacing w:before="122" w:line="276" w:lineRule="auto"/>
              <w:ind w:left="81" w:right="111"/>
              <w:rPr>
                <w:b/>
              </w:rPr>
            </w:pPr>
            <w:r>
              <w:rPr>
                <w:b/>
              </w:rPr>
              <w:t>Science Models, Laws, Mechanisms,</w:t>
            </w:r>
            <w:r>
              <w:rPr>
                <w:b/>
                <w:spacing w:val="-11"/>
              </w:rPr>
              <w:t xml:space="preserve"> </w:t>
            </w:r>
            <w:r>
              <w:rPr>
                <w:b/>
              </w:rPr>
              <w:t>and</w:t>
            </w:r>
            <w:r>
              <w:rPr>
                <w:b/>
                <w:spacing w:val="-13"/>
              </w:rPr>
              <w:t xml:space="preserve"> </w:t>
            </w:r>
            <w:r>
              <w:rPr>
                <w:b/>
              </w:rPr>
              <w:t>Theories</w:t>
            </w:r>
            <w:r>
              <w:rPr>
                <w:b/>
                <w:spacing w:val="-11"/>
              </w:rPr>
              <w:t xml:space="preserve"> </w:t>
            </w:r>
            <w:r>
              <w:rPr>
                <w:b/>
              </w:rPr>
              <w:t>Explain Natural Phenomena</w:t>
            </w:r>
          </w:p>
          <w:p w14:paraId="1F4D0265" w14:textId="77777777" w:rsidR="004416D1" w:rsidRDefault="005B610E">
            <w:pPr>
              <w:pStyle w:val="TableParagraph"/>
              <w:numPr>
                <w:ilvl w:val="0"/>
                <w:numId w:val="24"/>
              </w:numPr>
              <w:tabs>
                <w:tab w:val="left" w:pos="357"/>
              </w:tabs>
              <w:spacing w:before="119"/>
              <w:ind w:right="103"/>
            </w:pPr>
            <w:r>
              <w:t>A scientific theory is a substantiated explanation of some aspect of the natural world, based on a body of facts that have been repeatedly confirmed through observation and experiment and the science community validates each theory before it is accepted. If new</w:t>
            </w:r>
            <w:r>
              <w:rPr>
                <w:spacing w:val="-1"/>
              </w:rPr>
              <w:t xml:space="preserve"> </w:t>
            </w:r>
            <w:r>
              <w:t>evidence is discovered that the</w:t>
            </w:r>
            <w:r>
              <w:rPr>
                <w:spacing w:val="-4"/>
              </w:rPr>
              <w:t xml:space="preserve"> </w:t>
            </w:r>
            <w:r>
              <w:t>theory</w:t>
            </w:r>
            <w:r>
              <w:rPr>
                <w:spacing w:val="-2"/>
              </w:rPr>
              <w:t xml:space="preserve"> </w:t>
            </w:r>
            <w:r>
              <w:t>does</w:t>
            </w:r>
            <w:r>
              <w:rPr>
                <w:spacing w:val="-3"/>
              </w:rPr>
              <w:t xml:space="preserve"> </w:t>
            </w:r>
            <w:r>
              <w:t>not</w:t>
            </w:r>
            <w:r>
              <w:rPr>
                <w:spacing w:val="-2"/>
              </w:rPr>
              <w:t xml:space="preserve"> </w:t>
            </w:r>
            <w:r>
              <w:t>accommodate, the</w:t>
            </w:r>
            <w:r>
              <w:rPr>
                <w:spacing w:val="-8"/>
              </w:rPr>
              <w:t xml:space="preserve"> </w:t>
            </w:r>
            <w:r>
              <w:t>theory</w:t>
            </w:r>
            <w:r>
              <w:rPr>
                <w:spacing w:val="-6"/>
              </w:rPr>
              <w:t xml:space="preserve"> </w:t>
            </w:r>
            <w:r>
              <w:t>is</w:t>
            </w:r>
            <w:r>
              <w:rPr>
                <w:spacing w:val="-6"/>
              </w:rPr>
              <w:t xml:space="preserve"> </w:t>
            </w:r>
            <w:r>
              <w:t>generally</w:t>
            </w:r>
            <w:r>
              <w:rPr>
                <w:spacing w:val="-8"/>
              </w:rPr>
              <w:t xml:space="preserve"> </w:t>
            </w:r>
            <w:r>
              <w:t>modified</w:t>
            </w:r>
            <w:r>
              <w:rPr>
                <w:spacing w:val="-8"/>
              </w:rPr>
              <w:t xml:space="preserve"> </w:t>
            </w:r>
            <w:r>
              <w:t>in light of this new evidence. (HS- ESS1-2), (HS-ESS1-6)</w:t>
            </w:r>
          </w:p>
          <w:p w14:paraId="1F4D0266" w14:textId="77777777" w:rsidR="004416D1" w:rsidRDefault="005B610E">
            <w:pPr>
              <w:pStyle w:val="TableParagraph"/>
              <w:numPr>
                <w:ilvl w:val="0"/>
                <w:numId w:val="24"/>
              </w:numPr>
              <w:tabs>
                <w:tab w:val="left" w:pos="357"/>
              </w:tabs>
              <w:spacing w:before="119" w:line="242" w:lineRule="auto"/>
              <w:ind w:right="193"/>
            </w:pPr>
            <w:r>
              <w:t>Models, mechanisms, and explanations</w:t>
            </w:r>
            <w:r>
              <w:rPr>
                <w:spacing w:val="-13"/>
              </w:rPr>
              <w:t xml:space="preserve"> </w:t>
            </w:r>
            <w:r>
              <w:t>collectively</w:t>
            </w:r>
            <w:r>
              <w:rPr>
                <w:spacing w:val="-14"/>
              </w:rPr>
              <w:t xml:space="preserve"> </w:t>
            </w:r>
            <w:r>
              <w:t>serve</w:t>
            </w:r>
            <w:r>
              <w:rPr>
                <w:spacing w:val="-12"/>
              </w:rPr>
              <w:t xml:space="preserve"> </w:t>
            </w:r>
            <w:r>
              <w:t>as tools in the development of a scientific theory. (HS-ESS1-6)</w:t>
            </w:r>
          </w:p>
        </w:tc>
      </w:tr>
    </w:tbl>
    <w:p w14:paraId="1F4D0268" w14:textId="77777777" w:rsidR="004416D1" w:rsidRDefault="004416D1">
      <w:pPr>
        <w:pStyle w:val="TableParagraph"/>
        <w:spacing w:line="242" w:lineRule="auto"/>
        <w:sectPr w:rsidR="004416D1">
          <w:type w:val="continuous"/>
          <w:pgSz w:w="12240" w:h="15840"/>
          <w:pgMar w:top="700" w:right="360" w:bottom="88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86"/>
        <w:gridCol w:w="3513"/>
      </w:tblGrid>
      <w:tr w:rsidR="004416D1" w14:paraId="1F4D026C" w14:textId="77777777">
        <w:trPr>
          <w:trHeight w:val="351"/>
        </w:trPr>
        <w:tc>
          <w:tcPr>
            <w:tcW w:w="3600" w:type="dxa"/>
            <w:shd w:val="clear" w:color="auto" w:fill="2F3995"/>
          </w:tcPr>
          <w:p w14:paraId="1F4D0269" w14:textId="77777777" w:rsidR="004416D1" w:rsidRDefault="005B610E">
            <w:pPr>
              <w:pStyle w:val="TableParagraph"/>
              <w:spacing w:before="44"/>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86" w:type="dxa"/>
            <w:tcBorders>
              <w:bottom w:val="single" w:sz="24" w:space="0" w:color="FAD3B4"/>
            </w:tcBorders>
            <w:shd w:val="clear" w:color="auto" w:fill="DB701C"/>
          </w:tcPr>
          <w:p w14:paraId="1F4D026A" w14:textId="77777777" w:rsidR="004416D1" w:rsidRDefault="005B610E">
            <w:pPr>
              <w:pStyle w:val="TableParagraph"/>
              <w:spacing w:before="44"/>
              <w:ind w:left="475"/>
              <w:rPr>
                <w:b/>
              </w:rPr>
            </w:pPr>
            <w:r>
              <w:rPr>
                <w:b/>
              </w:rPr>
              <w:t>Disciplinary</w:t>
            </w:r>
            <w:r>
              <w:rPr>
                <w:b/>
                <w:spacing w:val="-8"/>
              </w:rPr>
              <w:t xml:space="preserve"> </w:t>
            </w:r>
            <w:r>
              <w:rPr>
                <w:b/>
              </w:rPr>
              <w:t>Core</w:t>
            </w:r>
            <w:r>
              <w:rPr>
                <w:b/>
                <w:spacing w:val="-5"/>
              </w:rPr>
              <w:t xml:space="preserve"> </w:t>
            </w:r>
            <w:r>
              <w:rPr>
                <w:b/>
                <w:spacing w:val="-4"/>
              </w:rPr>
              <w:t>Ideas</w:t>
            </w:r>
          </w:p>
        </w:tc>
        <w:tc>
          <w:tcPr>
            <w:tcW w:w="3513" w:type="dxa"/>
            <w:shd w:val="clear" w:color="auto" w:fill="7B9F36"/>
          </w:tcPr>
          <w:p w14:paraId="1F4D026B" w14:textId="77777777" w:rsidR="004416D1" w:rsidRDefault="005B610E">
            <w:pPr>
              <w:pStyle w:val="TableParagraph"/>
              <w:spacing w:before="44"/>
              <w:ind w:left="472"/>
              <w:rPr>
                <w:b/>
              </w:rPr>
            </w:pPr>
            <w:r>
              <w:rPr>
                <w:b/>
              </w:rPr>
              <w:t>Crosscutting</w:t>
            </w:r>
            <w:r>
              <w:rPr>
                <w:b/>
                <w:spacing w:val="-7"/>
              </w:rPr>
              <w:t xml:space="preserve"> </w:t>
            </w:r>
            <w:r>
              <w:rPr>
                <w:b/>
                <w:spacing w:val="-2"/>
              </w:rPr>
              <w:t>Concepts</w:t>
            </w:r>
          </w:p>
        </w:tc>
      </w:tr>
      <w:tr w:rsidR="004416D1" w14:paraId="1F4D0278" w14:textId="77777777">
        <w:trPr>
          <w:trHeight w:val="10936"/>
        </w:trPr>
        <w:tc>
          <w:tcPr>
            <w:tcW w:w="3600" w:type="dxa"/>
            <w:tcBorders>
              <w:top w:val="single" w:sz="24" w:space="0" w:color="2F3995"/>
              <w:bottom w:val="single" w:sz="24" w:space="0" w:color="B8CCE3"/>
            </w:tcBorders>
            <w:shd w:val="clear" w:color="auto" w:fill="B8CCE3"/>
          </w:tcPr>
          <w:p w14:paraId="1F4D026D" w14:textId="77777777" w:rsidR="004416D1" w:rsidRDefault="005B610E">
            <w:pPr>
              <w:pStyle w:val="TableParagraph"/>
              <w:spacing w:before="16" w:line="244" w:lineRule="auto"/>
              <w:ind w:left="359" w:right="512"/>
            </w:pPr>
            <w:r>
              <w:t>graphically, textually, and mathematically).</w:t>
            </w:r>
            <w:r>
              <w:rPr>
                <w:spacing w:val="-14"/>
              </w:rPr>
              <w:t xml:space="preserve"> </w:t>
            </w:r>
            <w:r>
              <w:t>(HS-ESS1-3)</w:t>
            </w:r>
          </w:p>
        </w:tc>
        <w:tc>
          <w:tcPr>
            <w:tcW w:w="3686" w:type="dxa"/>
            <w:tcBorders>
              <w:top w:val="single" w:sz="24" w:space="0" w:color="DB701C"/>
              <w:bottom w:val="single" w:sz="24" w:space="0" w:color="FAD3B4"/>
            </w:tcBorders>
            <w:shd w:val="clear" w:color="auto" w:fill="FAD3B4"/>
          </w:tcPr>
          <w:p w14:paraId="1F4D026E" w14:textId="77777777" w:rsidR="004416D1" w:rsidRDefault="005B610E">
            <w:pPr>
              <w:pStyle w:val="TableParagraph"/>
              <w:spacing w:before="16"/>
              <w:ind w:left="359" w:right="142"/>
            </w:pPr>
            <w:r>
              <w:t>the</w:t>
            </w:r>
            <w:r>
              <w:rPr>
                <w:spacing w:val="-5"/>
              </w:rPr>
              <w:t xml:space="preserve"> </w:t>
            </w:r>
            <w:r>
              <w:t>very</w:t>
            </w:r>
            <w:r>
              <w:rPr>
                <w:spacing w:val="-7"/>
              </w:rPr>
              <w:t xml:space="preserve"> </w:t>
            </w:r>
            <w:r>
              <w:t>early</w:t>
            </w:r>
            <w:r>
              <w:rPr>
                <w:spacing w:val="-7"/>
              </w:rPr>
              <w:t xml:space="preserve"> </w:t>
            </w:r>
            <w:r>
              <w:t>rock</w:t>
            </w:r>
            <w:r>
              <w:rPr>
                <w:spacing w:val="-7"/>
              </w:rPr>
              <w:t xml:space="preserve"> </w:t>
            </w:r>
            <w:r>
              <w:t>record</w:t>
            </w:r>
            <w:r>
              <w:rPr>
                <w:spacing w:val="-5"/>
              </w:rPr>
              <w:t xml:space="preserve"> </w:t>
            </w:r>
            <w:r>
              <w:t>on</w:t>
            </w:r>
            <w:r>
              <w:rPr>
                <w:spacing w:val="-5"/>
              </w:rPr>
              <w:t xml:space="preserve"> </w:t>
            </w:r>
            <w:r>
              <w:t>Earth, other objects in the solar system, such as lunar rocks, asteroids, and meteorites,</w:t>
            </w:r>
            <w:r>
              <w:rPr>
                <w:spacing w:val="-10"/>
              </w:rPr>
              <w:t xml:space="preserve"> </w:t>
            </w:r>
            <w:r>
              <w:t>have</w:t>
            </w:r>
            <w:r>
              <w:rPr>
                <w:spacing w:val="-9"/>
              </w:rPr>
              <w:t xml:space="preserve"> </w:t>
            </w:r>
            <w:r>
              <w:t>changed</w:t>
            </w:r>
            <w:r>
              <w:rPr>
                <w:spacing w:val="-10"/>
              </w:rPr>
              <w:t xml:space="preserve"> </w:t>
            </w:r>
            <w:r>
              <w:t>little</w:t>
            </w:r>
            <w:r>
              <w:rPr>
                <w:spacing w:val="-7"/>
              </w:rPr>
              <w:t xml:space="preserve"> </w:t>
            </w:r>
            <w:r>
              <w:t>over billions of years. Studying these objects can provide information about Earth’s formation and early history. (HS-ESS1-6)</w:t>
            </w:r>
          </w:p>
          <w:p w14:paraId="1F4D026F" w14:textId="77777777" w:rsidR="004416D1" w:rsidRDefault="005B610E">
            <w:pPr>
              <w:pStyle w:val="TableParagraph"/>
              <w:spacing w:before="124" w:line="276" w:lineRule="auto"/>
              <w:ind w:left="83"/>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70" w14:textId="77777777" w:rsidR="004416D1" w:rsidRDefault="005B610E">
            <w:pPr>
              <w:pStyle w:val="TableParagraph"/>
              <w:numPr>
                <w:ilvl w:val="0"/>
                <w:numId w:val="23"/>
              </w:numPr>
              <w:tabs>
                <w:tab w:val="left" w:pos="359"/>
              </w:tabs>
              <w:spacing w:before="117"/>
              <w:ind w:right="268"/>
              <w:rPr>
                <w:i/>
              </w:rPr>
            </w:pPr>
            <w:r>
              <w:t>Plate tectonics is the unifying theory that explains the past and current</w:t>
            </w:r>
            <w:r>
              <w:rPr>
                <w:spacing w:val="-1"/>
              </w:rPr>
              <w:t xml:space="preserve"> </w:t>
            </w:r>
            <w:r>
              <w:t>movements of the rocks at Earth’s surface and provides a framework for understanding its geologic</w:t>
            </w:r>
            <w:r>
              <w:rPr>
                <w:spacing w:val="-10"/>
              </w:rPr>
              <w:t xml:space="preserve"> </w:t>
            </w:r>
            <w:r>
              <w:t>history.</w:t>
            </w:r>
            <w:r>
              <w:rPr>
                <w:spacing w:val="-8"/>
              </w:rPr>
              <w:t xml:space="preserve"> </w:t>
            </w:r>
            <w:r>
              <w:rPr>
                <w:i/>
              </w:rPr>
              <w:t>(ESS2.B</w:t>
            </w:r>
            <w:r>
              <w:rPr>
                <w:i/>
                <w:spacing w:val="-11"/>
              </w:rPr>
              <w:t xml:space="preserve"> </w:t>
            </w:r>
            <w:r>
              <w:rPr>
                <w:i/>
              </w:rPr>
              <w:t>Grade</w:t>
            </w:r>
            <w:r>
              <w:rPr>
                <w:i/>
                <w:spacing w:val="-8"/>
              </w:rPr>
              <w:t xml:space="preserve"> </w:t>
            </w:r>
            <w:r>
              <w:rPr>
                <w:i/>
              </w:rPr>
              <w:t>8 GBE), (secondary to HS-ESS1-5)</w:t>
            </w:r>
          </w:p>
          <w:p w14:paraId="1F4D0271" w14:textId="77777777" w:rsidR="004416D1" w:rsidRDefault="005B610E">
            <w:pPr>
              <w:pStyle w:val="TableParagraph"/>
              <w:spacing w:before="123"/>
              <w:ind w:left="83"/>
              <w:rPr>
                <w:b/>
              </w:rPr>
            </w:pPr>
            <w:r>
              <w:rPr>
                <w:b/>
              </w:rPr>
              <w:t>PS1.C:</w:t>
            </w:r>
            <w:r>
              <w:rPr>
                <w:b/>
                <w:spacing w:val="-4"/>
              </w:rPr>
              <w:t xml:space="preserve"> </w:t>
            </w:r>
            <w:r>
              <w:rPr>
                <w:b/>
              </w:rPr>
              <w:t>Nuclear</w:t>
            </w:r>
            <w:r>
              <w:rPr>
                <w:b/>
                <w:spacing w:val="-4"/>
              </w:rPr>
              <w:t xml:space="preserve"> </w:t>
            </w:r>
            <w:r>
              <w:rPr>
                <w:b/>
                <w:spacing w:val="-2"/>
              </w:rPr>
              <w:t>Processes</w:t>
            </w:r>
          </w:p>
          <w:p w14:paraId="1F4D0272" w14:textId="77777777" w:rsidR="004416D1" w:rsidRDefault="005B610E">
            <w:pPr>
              <w:pStyle w:val="TableParagraph"/>
              <w:numPr>
                <w:ilvl w:val="0"/>
                <w:numId w:val="23"/>
              </w:numPr>
              <w:tabs>
                <w:tab w:val="left" w:pos="359"/>
              </w:tabs>
              <w:spacing w:before="155"/>
              <w:ind w:right="163"/>
              <w:rPr>
                <w:i/>
              </w:rPr>
            </w:pPr>
            <w:r>
              <w:t>Spontaneous radioactive decays follow a characteristic exponential decay law. Nuclear lifetimes allow radiometric dating to be used to determine the ages of rocks and other materials.</w:t>
            </w:r>
            <w:r>
              <w:rPr>
                <w:i/>
              </w:rPr>
              <w:t>(secondary to HS- ESS1-5),</w:t>
            </w:r>
            <w:r>
              <w:rPr>
                <w:i/>
                <w:spacing w:val="-13"/>
              </w:rPr>
              <w:t xml:space="preserve"> </w:t>
            </w:r>
            <w:r>
              <w:rPr>
                <w:i/>
              </w:rPr>
              <w:t>(secondary</w:t>
            </w:r>
            <w:r>
              <w:rPr>
                <w:i/>
                <w:spacing w:val="-14"/>
              </w:rPr>
              <w:t xml:space="preserve"> </w:t>
            </w:r>
            <w:r>
              <w:rPr>
                <w:i/>
              </w:rPr>
              <w:t>to</w:t>
            </w:r>
            <w:r>
              <w:rPr>
                <w:i/>
                <w:spacing w:val="-13"/>
              </w:rPr>
              <w:t xml:space="preserve"> </w:t>
            </w:r>
            <w:r>
              <w:rPr>
                <w:i/>
              </w:rPr>
              <w:t>HS-ESS1-6)</w:t>
            </w:r>
          </w:p>
          <w:p w14:paraId="1F4D0273" w14:textId="77777777" w:rsidR="004416D1" w:rsidRDefault="005B610E">
            <w:pPr>
              <w:pStyle w:val="TableParagraph"/>
              <w:spacing w:before="123" w:line="276" w:lineRule="auto"/>
              <w:ind w:left="83" w:right="142"/>
              <w:rPr>
                <w:b/>
              </w:rPr>
            </w:pPr>
            <w:r>
              <w:rPr>
                <w:b/>
              </w:rPr>
              <w:t>PS3.D: Energy in Chemical Processes</w:t>
            </w:r>
            <w:r>
              <w:rPr>
                <w:b/>
                <w:spacing w:val="-5"/>
              </w:rPr>
              <w:t xml:space="preserve"> </w:t>
            </w:r>
            <w:r>
              <w:rPr>
                <w:b/>
              </w:rPr>
              <w:t>and</w:t>
            </w:r>
            <w:r>
              <w:rPr>
                <w:b/>
                <w:spacing w:val="-5"/>
              </w:rPr>
              <w:t xml:space="preserve"> </w:t>
            </w:r>
            <w:r>
              <w:rPr>
                <w:b/>
              </w:rPr>
              <w:t>Everyday</w:t>
            </w:r>
            <w:r>
              <w:rPr>
                <w:b/>
                <w:spacing w:val="-4"/>
              </w:rPr>
              <w:t xml:space="preserve"> Life</w:t>
            </w:r>
          </w:p>
          <w:p w14:paraId="1F4D0274" w14:textId="77777777" w:rsidR="004416D1" w:rsidRDefault="005B610E">
            <w:pPr>
              <w:pStyle w:val="TableParagraph"/>
              <w:numPr>
                <w:ilvl w:val="0"/>
                <w:numId w:val="23"/>
              </w:numPr>
              <w:tabs>
                <w:tab w:val="left" w:pos="359"/>
              </w:tabs>
              <w:spacing w:before="116" w:line="242" w:lineRule="auto"/>
              <w:ind w:right="98"/>
              <w:rPr>
                <w:i/>
              </w:rPr>
            </w:pPr>
            <w:r>
              <w:t>Nuclear Fusion processes in the center of the sun release the energy that ultimately reaches Earth as radiation.</w:t>
            </w:r>
            <w:r>
              <w:rPr>
                <w:spacing w:val="-13"/>
              </w:rPr>
              <w:t xml:space="preserve"> </w:t>
            </w:r>
            <w:r>
              <w:rPr>
                <w:i/>
              </w:rPr>
              <w:t>(secondary</w:t>
            </w:r>
            <w:r>
              <w:rPr>
                <w:i/>
                <w:spacing w:val="-12"/>
              </w:rPr>
              <w:t xml:space="preserve"> </w:t>
            </w:r>
            <w:r>
              <w:rPr>
                <w:i/>
              </w:rPr>
              <w:t>to</w:t>
            </w:r>
            <w:r>
              <w:rPr>
                <w:i/>
                <w:spacing w:val="-11"/>
              </w:rPr>
              <w:t xml:space="preserve"> </w:t>
            </w:r>
            <w:r>
              <w:rPr>
                <w:i/>
              </w:rPr>
              <w:t>HS-ESS1-1)</w:t>
            </w:r>
          </w:p>
          <w:p w14:paraId="1F4D0275" w14:textId="77777777" w:rsidR="004416D1" w:rsidRDefault="005B610E">
            <w:pPr>
              <w:pStyle w:val="TableParagraph"/>
              <w:spacing w:before="113"/>
              <w:ind w:left="83"/>
              <w:rPr>
                <w:b/>
              </w:rPr>
            </w:pPr>
            <w:r>
              <w:rPr>
                <w:b/>
              </w:rPr>
              <w:t>PS4.B</w:t>
            </w:r>
            <w:r>
              <w:rPr>
                <w:b/>
                <w:spacing w:val="-7"/>
              </w:rPr>
              <w:t xml:space="preserve"> </w:t>
            </w:r>
            <w:r>
              <w:rPr>
                <w:b/>
              </w:rPr>
              <w:t>Electromagnetic</w:t>
            </w:r>
            <w:r>
              <w:rPr>
                <w:b/>
                <w:spacing w:val="-6"/>
              </w:rPr>
              <w:t xml:space="preserve"> </w:t>
            </w:r>
            <w:r>
              <w:rPr>
                <w:b/>
                <w:spacing w:val="-2"/>
              </w:rPr>
              <w:t>Radiation</w:t>
            </w:r>
          </w:p>
          <w:p w14:paraId="1F4D0276" w14:textId="77777777" w:rsidR="004416D1" w:rsidRDefault="005B610E">
            <w:pPr>
              <w:pStyle w:val="TableParagraph"/>
              <w:numPr>
                <w:ilvl w:val="0"/>
                <w:numId w:val="23"/>
              </w:numPr>
              <w:tabs>
                <w:tab w:val="left" w:pos="359"/>
              </w:tabs>
              <w:spacing w:before="155"/>
              <w:ind w:right="24"/>
              <w:rPr>
                <w:i/>
              </w:rPr>
            </w:pPr>
            <w:r>
              <w:t>Atoms of each element emit and absorb characteristic frequencies of light. These characteristics allow identification of the presence of an element, even in microscopic quantities.</w:t>
            </w:r>
            <w:r>
              <w:rPr>
                <w:spacing w:val="-11"/>
              </w:rPr>
              <w:t xml:space="preserve"> </w:t>
            </w:r>
            <w:r>
              <w:rPr>
                <w:i/>
              </w:rPr>
              <w:t>(secondary</w:t>
            </w:r>
            <w:r>
              <w:rPr>
                <w:i/>
                <w:spacing w:val="-14"/>
              </w:rPr>
              <w:t xml:space="preserve"> </w:t>
            </w:r>
            <w:r>
              <w:rPr>
                <w:i/>
              </w:rPr>
              <w:t>to</w:t>
            </w:r>
            <w:r>
              <w:rPr>
                <w:i/>
                <w:spacing w:val="-11"/>
              </w:rPr>
              <w:t xml:space="preserve"> </w:t>
            </w:r>
            <w:r>
              <w:rPr>
                <w:i/>
              </w:rPr>
              <w:t>HS-ESS1-2)</w:t>
            </w:r>
          </w:p>
        </w:tc>
        <w:tc>
          <w:tcPr>
            <w:tcW w:w="3513" w:type="dxa"/>
            <w:tcBorders>
              <w:top w:val="single" w:sz="24" w:space="0" w:color="7B9F36"/>
              <w:bottom w:val="single" w:sz="24" w:space="0" w:color="D5E2BB"/>
            </w:tcBorders>
            <w:shd w:val="clear" w:color="auto" w:fill="D5E2BB"/>
          </w:tcPr>
          <w:p w14:paraId="1F4D0277" w14:textId="77777777" w:rsidR="004416D1" w:rsidRDefault="004416D1">
            <w:pPr>
              <w:pStyle w:val="TableParagraph"/>
              <w:spacing w:before="0"/>
              <w:ind w:left="0"/>
            </w:pPr>
          </w:p>
        </w:tc>
      </w:tr>
    </w:tbl>
    <w:p w14:paraId="1F4D0279" w14:textId="77777777" w:rsidR="004416D1" w:rsidRDefault="004416D1">
      <w:pPr>
        <w:pStyle w:val="TableParagraph"/>
        <w:sectPr w:rsidR="004416D1">
          <w:type w:val="continuous"/>
          <w:pgSz w:w="12240" w:h="15840"/>
          <w:pgMar w:top="680" w:right="360" w:bottom="560" w:left="0" w:header="0" w:footer="378" w:gutter="0"/>
          <w:cols w:space="720"/>
        </w:sectPr>
      </w:pPr>
    </w:p>
    <w:p w14:paraId="1F4D027A" w14:textId="77777777" w:rsidR="004416D1" w:rsidRDefault="005B610E">
      <w:pPr>
        <w:spacing w:before="71"/>
        <w:ind w:left="720"/>
        <w:rPr>
          <w:i/>
        </w:rPr>
      </w:pPr>
      <w:r>
        <w:rPr>
          <w:i/>
          <w:noProof/>
        </w:rPr>
        <mc:AlternateContent>
          <mc:Choice Requires="wps">
            <w:drawing>
              <wp:anchor distT="0" distB="0" distL="0" distR="0" simplePos="0" relativeHeight="251658281" behindDoc="0" locked="0" layoutInCell="1" allowOverlap="1" wp14:anchorId="1F4D0657" wp14:editId="1F4D0658">
                <wp:simplePos x="0" y="0"/>
                <wp:positionH relativeFrom="page">
                  <wp:posOffset>438912</wp:posOffset>
                </wp:positionH>
                <wp:positionV relativeFrom="paragraph">
                  <wp:posOffset>14210</wp:posOffset>
                </wp:positionV>
                <wp:extent cx="6894830" cy="1841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E22FC" id="Graphic 325" o:spid="_x0000_s1026" style="position:absolute;margin-left:34.55pt;margin-top:1.1pt;width:542.9pt;height:1.45pt;z-index:158597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5"/>
        </w:rPr>
        <w:t xml:space="preserve"> </w:t>
      </w:r>
      <w:r>
        <w:rPr>
          <w:i/>
        </w:rPr>
        <w:t>to</w:t>
      </w:r>
      <w:r>
        <w:rPr>
          <w:i/>
          <w:spacing w:val="-5"/>
        </w:rPr>
        <w:t xml:space="preserve"> </w:t>
      </w:r>
      <w:r>
        <w:rPr>
          <w:i/>
        </w:rPr>
        <w:t>other</w:t>
      </w:r>
      <w:r>
        <w:rPr>
          <w:i/>
          <w:spacing w:val="-2"/>
        </w:rPr>
        <w:t xml:space="preserve"> </w:t>
      </w:r>
      <w:r>
        <w:rPr>
          <w:i/>
        </w:rPr>
        <w:t>DCIs</w:t>
      </w:r>
      <w:r>
        <w:rPr>
          <w:i/>
          <w:spacing w:val="-5"/>
        </w:rPr>
        <w:t xml:space="preserve"> </w:t>
      </w:r>
      <w:r>
        <w:rPr>
          <w:i/>
        </w:rPr>
        <w:t>in</w:t>
      </w:r>
      <w:r>
        <w:rPr>
          <w:i/>
          <w:spacing w:val="-2"/>
        </w:rPr>
        <w:t xml:space="preserve"> </w:t>
      </w:r>
      <w:r>
        <w:rPr>
          <w:i/>
        </w:rPr>
        <w:t>grades</w:t>
      </w:r>
      <w:r>
        <w:rPr>
          <w:i/>
          <w:spacing w:val="-2"/>
        </w:rPr>
        <w:t xml:space="preserve"> 9–12:</w:t>
      </w:r>
    </w:p>
    <w:p w14:paraId="1F4D027B" w14:textId="77777777" w:rsidR="004416D1" w:rsidRDefault="005B610E">
      <w:pPr>
        <w:pStyle w:val="ListParagraph"/>
        <w:numPr>
          <w:ilvl w:val="0"/>
          <w:numId w:val="22"/>
        </w:numPr>
        <w:tabs>
          <w:tab w:val="left" w:pos="1242"/>
          <w:tab w:val="left" w:pos="2880"/>
        </w:tabs>
        <w:spacing w:before="156"/>
        <w:ind w:left="1242" w:hanging="162"/>
      </w:pPr>
      <w:r>
        <w:rPr>
          <w:b/>
          <w:spacing w:val="-2"/>
        </w:rPr>
        <w:t>HS.PS1.A</w:t>
      </w:r>
      <w:r>
        <w:rPr>
          <w:b/>
        </w:rPr>
        <w:tab/>
      </w:r>
      <w:r>
        <w:rPr>
          <w:spacing w:val="-2"/>
        </w:rPr>
        <w:t>(HS-ESS1-2),</w:t>
      </w:r>
      <w:r>
        <w:rPr>
          <w:spacing w:val="20"/>
        </w:rPr>
        <w:t xml:space="preserve"> </w:t>
      </w:r>
      <w:r>
        <w:rPr>
          <w:spacing w:val="-2"/>
        </w:rPr>
        <w:t>(HS-ESS1-</w:t>
      </w:r>
      <w:r>
        <w:rPr>
          <w:spacing w:val="-5"/>
        </w:rPr>
        <w:t>3)</w:t>
      </w:r>
    </w:p>
    <w:p w14:paraId="1F4D027C" w14:textId="77777777" w:rsidR="004416D1" w:rsidRDefault="005B610E">
      <w:pPr>
        <w:pStyle w:val="ListParagraph"/>
        <w:numPr>
          <w:ilvl w:val="0"/>
          <w:numId w:val="22"/>
        </w:numPr>
        <w:tabs>
          <w:tab w:val="left" w:pos="1242"/>
          <w:tab w:val="left" w:pos="2880"/>
        </w:tabs>
        <w:ind w:left="1242" w:hanging="162"/>
      </w:pPr>
      <w:r>
        <w:rPr>
          <w:b/>
          <w:spacing w:val="-2"/>
        </w:rPr>
        <w:t>HS.PS1.C</w:t>
      </w:r>
      <w:r>
        <w:rPr>
          <w:b/>
        </w:rPr>
        <w:tab/>
      </w:r>
      <w:r>
        <w:rPr>
          <w:spacing w:val="-2"/>
        </w:rPr>
        <w:t>(HS-ESS1-1),</w:t>
      </w:r>
      <w:r>
        <w:rPr>
          <w:spacing w:val="20"/>
        </w:rPr>
        <w:t xml:space="preserve"> </w:t>
      </w:r>
      <w:r>
        <w:rPr>
          <w:spacing w:val="-2"/>
        </w:rPr>
        <w:t>(HS-ESS1-</w:t>
      </w:r>
      <w:r>
        <w:rPr>
          <w:spacing w:val="-5"/>
        </w:rPr>
        <w:t>2),</w:t>
      </w:r>
    </w:p>
    <w:p w14:paraId="1F4D027D" w14:textId="77777777" w:rsidR="004416D1" w:rsidRDefault="005B610E">
      <w:pPr>
        <w:pStyle w:val="Heading4"/>
        <w:ind w:left="2880"/>
      </w:pPr>
      <w:r>
        <w:rPr>
          <w:spacing w:val="-2"/>
        </w:rPr>
        <w:t>(HS-ESS1-</w:t>
      </w:r>
      <w:r>
        <w:rPr>
          <w:spacing w:val="-5"/>
        </w:rPr>
        <w:t>3)</w:t>
      </w:r>
    </w:p>
    <w:p w14:paraId="1F4D027E" w14:textId="77777777" w:rsidR="004416D1" w:rsidRDefault="005B610E">
      <w:pPr>
        <w:pStyle w:val="ListParagraph"/>
        <w:numPr>
          <w:ilvl w:val="0"/>
          <w:numId w:val="22"/>
        </w:numPr>
        <w:tabs>
          <w:tab w:val="left" w:pos="1242"/>
          <w:tab w:val="left" w:pos="2880"/>
        </w:tabs>
        <w:spacing w:before="118"/>
        <w:ind w:left="1242" w:hanging="162"/>
      </w:pPr>
      <w:r>
        <w:rPr>
          <w:b/>
          <w:spacing w:val="-2"/>
        </w:rPr>
        <w:t>HS.PS2.A</w:t>
      </w:r>
      <w:r>
        <w:rPr>
          <w:b/>
        </w:rPr>
        <w:tab/>
      </w:r>
      <w:r>
        <w:rPr>
          <w:spacing w:val="-2"/>
        </w:rPr>
        <w:t>(HS-ESS1-</w:t>
      </w:r>
      <w:r>
        <w:rPr>
          <w:spacing w:val="-5"/>
        </w:rPr>
        <w:t>6)</w:t>
      </w:r>
    </w:p>
    <w:p w14:paraId="1F4D027F" w14:textId="77777777" w:rsidR="004416D1" w:rsidRDefault="005B610E">
      <w:pPr>
        <w:pStyle w:val="ListParagraph"/>
        <w:numPr>
          <w:ilvl w:val="0"/>
          <w:numId w:val="22"/>
        </w:numPr>
        <w:tabs>
          <w:tab w:val="left" w:pos="1243"/>
          <w:tab w:val="left" w:pos="2881"/>
        </w:tabs>
        <w:ind w:hanging="162"/>
      </w:pPr>
      <w:r>
        <w:rPr>
          <w:b/>
          <w:spacing w:val="-2"/>
        </w:rPr>
        <w:t>HS.PS2.B</w:t>
      </w:r>
      <w:r>
        <w:rPr>
          <w:b/>
        </w:rPr>
        <w:tab/>
      </w:r>
      <w:r>
        <w:rPr>
          <w:spacing w:val="-2"/>
        </w:rPr>
        <w:t>(HS-ESS1-4),</w:t>
      </w:r>
      <w:r>
        <w:rPr>
          <w:spacing w:val="20"/>
        </w:rPr>
        <w:t xml:space="preserve"> </w:t>
      </w:r>
      <w:r>
        <w:rPr>
          <w:spacing w:val="-2"/>
        </w:rPr>
        <w:t>(HS-ESS1-</w:t>
      </w:r>
      <w:r>
        <w:rPr>
          <w:spacing w:val="-5"/>
        </w:rPr>
        <w:t>6)</w:t>
      </w:r>
    </w:p>
    <w:p w14:paraId="1F4D0280" w14:textId="77777777" w:rsidR="004416D1" w:rsidRDefault="005B610E">
      <w:pPr>
        <w:spacing w:before="171"/>
        <w:ind w:left="720"/>
        <w:rPr>
          <w:i/>
        </w:rPr>
      </w:pPr>
      <w:r>
        <w:rPr>
          <w:i/>
          <w:noProof/>
        </w:rPr>
        <mc:AlternateContent>
          <mc:Choice Requires="wps">
            <w:drawing>
              <wp:anchor distT="0" distB="0" distL="0" distR="0" simplePos="0" relativeHeight="251658282" behindDoc="0" locked="0" layoutInCell="1" allowOverlap="1" wp14:anchorId="1F4D0659" wp14:editId="1F4D065A">
                <wp:simplePos x="0" y="0"/>
                <wp:positionH relativeFrom="page">
                  <wp:posOffset>438912</wp:posOffset>
                </wp:positionH>
                <wp:positionV relativeFrom="paragraph">
                  <wp:posOffset>77683</wp:posOffset>
                </wp:positionV>
                <wp:extent cx="6894830" cy="18415"/>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83E61" id="Graphic 326" o:spid="_x0000_s1026" style="position:absolute;margin-left:34.55pt;margin-top:6.1pt;width:542.9pt;height:1.45pt;z-index:158602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281" w14:textId="77777777" w:rsidR="004416D1" w:rsidRDefault="005B610E">
      <w:pPr>
        <w:pStyle w:val="ListParagraph"/>
        <w:numPr>
          <w:ilvl w:val="0"/>
          <w:numId w:val="22"/>
        </w:numPr>
        <w:tabs>
          <w:tab w:val="left" w:pos="1242"/>
          <w:tab w:val="left" w:pos="2880"/>
        </w:tabs>
        <w:spacing w:before="156"/>
        <w:ind w:left="1242" w:hanging="162"/>
      </w:pPr>
      <w:r>
        <w:rPr>
          <w:b/>
          <w:spacing w:val="-2"/>
        </w:rPr>
        <w:t>MS.PS1.A</w:t>
      </w:r>
      <w:r>
        <w:rPr>
          <w:b/>
        </w:rPr>
        <w:tab/>
      </w:r>
      <w:r>
        <w:rPr>
          <w:spacing w:val="-2"/>
        </w:rPr>
        <w:t>(HS-ESS1-1),</w:t>
      </w:r>
      <w:r>
        <w:rPr>
          <w:spacing w:val="20"/>
        </w:rPr>
        <w:t xml:space="preserve"> </w:t>
      </w:r>
      <w:r>
        <w:rPr>
          <w:spacing w:val="-2"/>
        </w:rPr>
        <w:t>(HS-ESS1-</w:t>
      </w:r>
      <w:r>
        <w:rPr>
          <w:spacing w:val="-5"/>
        </w:rPr>
        <w:t>2),</w:t>
      </w:r>
    </w:p>
    <w:p w14:paraId="1F4D0282" w14:textId="77777777" w:rsidR="004416D1" w:rsidRDefault="005B610E">
      <w:pPr>
        <w:pStyle w:val="Heading4"/>
        <w:ind w:left="2880"/>
      </w:pPr>
      <w:r>
        <w:rPr>
          <w:spacing w:val="-2"/>
        </w:rPr>
        <w:t>(HS-ESS1-</w:t>
      </w:r>
      <w:r>
        <w:rPr>
          <w:spacing w:val="-5"/>
        </w:rPr>
        <w:t>3)</w:t>
      </w:r>
    </w:p>
    <w:p w14:paraId="1F4D0283" w14:textId="77777777" w:rsidR="004416D1" w:rsidRDefault="005B610E">
      <w:pPr>
        <w:pStyle w:val="ListParagraph"/>
        <w:numPr>
          <w:ilvl w:val="0"/>
          <w:numId w:val="22"/>
        </w:numPr>
        <w:tabs>
          <w:tab w:val="left" w:pos="1242"/>
          <w:tab w:val="left" w:pos="2880"/>
        </w:tabs>
        <w:spacing w:before="120"/>
        <w:ind w:left="1242" w:hanging="162"/>
      </w:pPr>
      <w:r>
        <w:rPr>
          <w:b/>
          <w:spacing w:val="-2"/>
        </w:rPr>
        <w:t>MS.PS2.A</w:t>
      </w:r>
      <w:r>
        <w:rPr>
          <w:b/>
        </w:rPr>
        <w:tab/>
      </w:r>
      <w:r>
        <w:rPr>
          <w:spacing w:val="-2"/>
        </w:rPr>
        <w:t>(HS-ESS1-</w:t>
      </w:r>
      <w:r>
        <w:rPr>
          <w:spacing w:val="-5"/>
        </w:rPr>
        <w:t>4);</w:t>
      </w:r>
    </w:p>
    <w:p w14:paraId="1F4D0284" w14:textId="77777777" w:rsidR="004416D1" w:rsidRDefault="005B610E">
      <w:pPr>
        <w:pStyle w:val="ListParagraph"/>
        <w:numPr>
          <w:ilvl w:val="0"/>
          <w:numId w:val="22"/>
        </w:numPr>
        <w:tabs>
          <w:tab w:val="left" w:pos="1242"/>
          <w:tab w:val="left" w:pos="2880"/>
        </w:tabs>
        <w:ind w:left="1242" w:hanging="162"/>
      </w:pPr>
      <w:r>
        <w:rPr>
          <w:b/>
          <w:spacing w:val="-2"/>
        </w:rPr>
        <w:t>MS.PS2.B</w:t>
      </w:r>
      <w:r>
        <w:rPr>
          <w:b/>
        </w:rPr>
        <w:tab/>
      </w:r>
      <w:r>
        <w:rPr>
          <w:spacing w:val="-2"/>
        </w:rPr>
        <w:t>(HS-ESS1-4),</w:t>
      </w:r>
      <w:r>
        <w:rPr>
          <w:spacing w:val="20"/>
        </w:rPr>
        <w:t xml:space="preserve"> </w:t>
      </w:r>
      <w:r>
        <w:rPr>
          <w:spacing w:val="-2"/>
        </w:rPr>
        <w:t>(HS-ESS1-</w:t>
      </w:r>
      <w:r>
        <w:rPr>
          <w:spacing w:val="-5"/>
        </w:rPr>
        <w:t>6);</w:t>
      </w:r>
    </w:p>
    <w:p w14:paraId="1F4D0285" w14:textId="77777777" w:rsidR="004416D1" w:rsidRDefault="005B610E">
      <w:pPr>
        <w:pStyle w:val="ListParagraph"/>
        <w:numPr>
          <w:ilvl w:val="0"/>
          <w:numId w:val="22"/>
        </w:numPr>
        <w:tabs>
          <w:tab w:val="left" w:pos="1242"/>
          <w:tab w:val="left" w:pos="2880"/>
        </w:tabs>
        <w:ind w:left="1242" w:hanging="162"/>
      </w:pPr>
      <w:r>
        <w:rPr>
          <w:b/>
          <w:spacing w:val="-2"/>
        </w:rPr>
        <w:t>MS.PS4.B</w:t>
      </w:r>
      <w:r>
        <w:rPr>
          <w:b/>
        </w:rPr>
        <w:tab/>
      </w:r>
      <w:r>
        <w:rPr>
          <w:spacing w:val="-2"/>
        </w:rPr>
        <w:t>(HS-ESS1-1),</w:t>
      </w:r>
      <w:r>
        <w:rPr>
          <w:spacing w:val="20"/>
        </w:rPr>
        <w:t xml:space="preserve"> </w:t>
      </w:r>
      <w:r>
        <w:rPr>
          <w:spacing w:val="-2"/>
        </w:rPr>
        <w:t>(HS-ESS1-</w:t>
      </w:r>
      <w:r>
        <w:rPr>
          <w:spacing w:val="-5"/>
        </w:rPr>
        <w:t>2)</w:t>
      </w:r>
    </w:p>
    <w:p w14:paraId="1F4D0286" w14:textId="77777777" w:rsidR="004416D1" w:rsidRDefault="005B610E">
      <w:pPr>
        <w:pStyle w:val="ListParagraph"/>
        <w:numPr>
          <w:ilvl w:val="0"/>
          <w:numId w:val="22"/>
        </w:numPr>
        <w:tabs>
          <w:tab w:val="left" w:pos="1242"/>
          <w:tab w:val="left" w:pos="2880"/>
        </w:tabs>
        <w:spacing w:before="120"/>
        <w:ind w:left="1242" w:hanging="162"/>
      </w:pPr>
      <w:r>
        <w:rPr>
          <w:b/>
          <w:spacing w:val="-2"/>
        </w:rPr>
        <w:t>MS.ESS1.A</w:t>
      </w:r>
      <w:r>
        <w:rPr>
          <w:b/>
        </w:rPr>
        <w:tab/>
      </w:r>
      <w:r>
        <w:rPr>
          <w:spacing w:val="-2"/>
        </w:rPr>
        <w:t>(HS-ESS1-1),</w:t>
      </w:r>
      <w:r>
        <w:rPr>
          <w:spacing w:val="20"/>
        </w:rPr>
        <w:t xml:space="preserve"> </w:t>
      </w:r>
      <w:r>
        <w:rPr>
          <w:spacing w:val="-2"/>
        </w:rPr>
        <w:t>(HS-ESS1-</w:t>
      </w:r>
      <w:r>
        <w:rPr>
          <w:spacing w:val="-5"/>
        </w:rPr>
        <w:t>2),</w:t>
      </w:r>
    </w:p>
    <w:p w14:paraId="1F4D0287" w14:textId="77777777" w:rsidR="004416D1" w:rsidRDefault="005B610E">
      <w:pPr>
        <w:ind w:left="2880"/>
      </w:pPr>
      <w:r>
        <w:rPr>
          <w:spacing w:val="-2"/>
        </w:rPr>
        <w:t>(HS-ESS1-3),</w:t>
      </w:r>
      <w:r>
        <w:rPr>
          <w:spacing w:val="20"/>
        </w:rPr>
        <w:t xml:space="preserve"> </w:t>
      </w:r>
      <w:r>
        <w:rPr>
          <w:spacing w:val="-2"/>
        </w:rPr>
        <w:t>(HS-ESS1-</w:t>
      </w:r>
      <w:r>
        <w:rPr>
          <w:spacing w:val="-5"/>
        </w:rPr>
        <w:t>4)</w:t>
      </w:r>
    </w:p>
    <w:p w14:paraId="1F4D0288" w14:textId="77777777" w:rsidR="004416D1" w:rsidRDefault="005B610E">
      <w:pPr>
        <w:pStyle w:val="Heading3"/>
        <w:spacing w:before="168"/>
      </w:pPr>
      <w:r>
        <w:rPr>
          <w:noProof/>
        </w:rPr>
        <mc:AlternateContent>
          <mc:Choice Requires="wps">
            <w:drawing>
              <wp:anchor distT="0" distB="0" distL="0" distR="0" simplePos="0" relativeHeight="251658283" behindDoc="0" locked="0" layoutInCell="1" allowOverlap="1" wp14:anchorId="1F4D065B" wp14:editId="1F4D065C">
                <wp:simplePos x="0" y="0"/>
                <wp:positionH relativeFrom="page">
                  <wp:posOffset>438912</wp:posOffset>
                </wp:positionH>
                <wp:positionV relativeFrom="paragraph">
                  <wp:posOffset>76843</wp:posOffset>
                </wp:positionV>
                <wp:extent cx="6894830" cy="18415"/>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1A2683" id="Graphic 327" o:spid="_x0000_s1026" style="position:absolute;margin-left:34.55pt;margin-top:6.05pt;width:542.9pt;height:1.45pt;z-index:158607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" path="m6894576,12179l,12179r,6109l6894576,18288r,-6109xem6894576,l,,,6096r6894576,l6894576,xe" fillcolor="black" stroked="f">
                <v:path arrowok="t"/>
                <w10:wrap anchorx="page"/>
              </v:shape>
            </w:pict>
          </mc:Fallback>
        </mc:AlternateContent>
      </w: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289" w14:textId="77777777" w:rsidR="004416D1" w:rsidRDefault="005B610E">
      <w:pPr>
        <w:spacing w:before="227"/>
        <w:rPr>
          <w:i/>
        </w:rPr>
      </w:pPr>
      <w:r>
        <w:br w:type="column"/>
      </w:r>
    </w:p>
    <w:p w14:paraId="1F4D028A" w14:textId="77777777" w:rsidR="004416D1" w:rsidRDefault="005B610E">
      <w:pPr>
        <w:pStyle w:val="ListParagraph"/>
        <w:numPr>
          <w:ilvl w:val="0"/>
          <w:numId w:val="21"/>
        </w:numPr>
        <w:tabs>
          <w:tab w:val="left" w:pos="882"/>
          <w:tab w:val="left" w:pos="2520"/>
        </w:tabs>
        <w:spacing w:before="0"/>
        <w:ind w:left="882" w:hanging="162"/>
        <w:rPr>
          <w:rFonts w:ascii="Symbol" w:hAnsi="Symbol"/>
        </w:rPr>
      </w:pPr>
      <w:r>
        <w:rPr>
          <w:b/>
          <w:spacing w:val="-2"/>
        </w:rPr>
        <w:t>HS.PS3.A</w:t>
      </w:r>
      <w:r>
        <w:rPr>
          <w:b/>
        </w:rPr>
        <w:tab/>
      </w:r>
      <w:r>
        <w:rPr>
          <w:spacing w:val="-2"/>
        </w:rPr>
        <w:t>(HS-ESS1-1),</w:t>
      </w:r>
      <w:r>
        <w:rPr>
          <w:spacing w:val="20"/>
        </w:rPr>
        <w:t xml:space="preserve"> </w:t>
      </w:r>
      <w:r>
        <w:rPr>
          <w:spacing w:val="-2"/>
        </w:rPr>
        <w:t>(HS-ESS1-</w:t>
      </w:r>
      <w:r>
        <w:rPr>
          <w:spacing w:val="-5"/>
        </w:rPr>
        <w:t>2)</w:t>
      </w:r>
    </w:p>
    <w:p w14:paraId="1F4D028B" w14:textId="77777777" w:rsidR="004416D1" w:rsidRDefault="005B610E">
      <w:pPr>
        <w:pStyle w:val="ListParagraph"/>
        <w:numPr>
          <w:ilvl w:val="0"/>
          <w:numId w:val="21"/>
        </w:numPr>
        <w:tabs>
          <w:tab w:val="left" w:pos="882"/>
          <w:tab w:val="left" w:pos="2520"/>
        </w:tabs>
        <w:ind w:left="882" w:hanging="162"/>
        <w:rPr>
          <w:rFonts w:ascii="Symbol" w:hAnsi="Symbol"/>
        </w:rPr>
      </w:pPr>
      <w:r>
        <w:rPr>
          <w:b/>
          <w:spacing w:val="-2"/>
        </w:rPr>
        <w:t>HS.PS3.B</w:t>
      </w:r>
      <w:r>
        <w:rPr>
          <w:b/>
        </w:rPr>
        <w:tab/>
      </w:r>
      <w:r>
        <w:rPr>
          <w:spacing w:val="-2"/>
        </w:rPr>
        <w:t>(HS-ESS1-2),</w:t>
      </w:r>
      <w:r>
        <w:rPr>
          <w:spacing w:val="20"/>
        </w:rPr>
        <w:t xml:space="preserve"> </w:t>
      </w:r>
      <w:r>
        <w:rPr>
          <w:spacing w:val="-2"/>
        </w:rPr>
        <w:t>(HS-ESS1-</w:t>
      </w:r>
      <w:r>
        <w:rPr>
          <w:spacing w:val="-5"/>
        </w:rPr>
        <w:t>5)</w:t>
      </w:r>
    </w:p>
    <w:p w14:paraId="1F4D028C"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HS.PS4.A</w:t>
      </w:r>
      <w:r>
        <w:rPr>
          <w:b/>
        </w:rPr>
        <w:tab/>
      </w:r>
      <w:r>
        <w:rPr>
          <w:spacing w:val="-2"/>
        </w:rPr>
        <w:t>(HS-ESS1-</w:t>
      </w:r>
      <w:r>
        <w:rPr>
          <w:spacing w:val="-5"/>
        </w:rPr>
        <w:t>2)</w:t>
      </w:r>
    </w:p>
    <w:p w14:paraId="1F4D028D"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HS.ESS2.A</w:t>
      </w:r>
      <w:r>
        <w:rPr>
          <w:b/>
        </w:rPr>
        <w:tab/>
      </w:r>
      <w:r>
        <w:rPr>
          <w:spacing w:val="-2"/>
        </w:rPr>
        <w:t>(HS-ESS1-</w:t>
      </w:r>
      <w:r>
        <w:rPr>
          <w:spacing w:val="-5"/>
        </w:rPr>
        <w:t>5)</w:t>
      </w:r>
    </w:p>
    <w:p w14:paraId="1F4D028E" w14:textId="77777777" w:rsidR="004416D1" w:rsidRDefault="004416D1">
      <w:pPr>
        <w:pStyle w:val="BodyText"/>
      </w:pPr>
    </w:p>
    <w:p w14:paraId="1F4D028F" w14:textId="77777777" w:rsidR="004416D1" w:rsidRDefault="004416D1">
      <w:pPr>
        <w:pStyle w:val="BodyText"/>
      </w:pPr>
    </w:p>
    <w:p w14:paraId="1F4D0290" w14:textId="77777777" w:rsidR="004416D1" w:rsidRDefault="004416D1">
      <w:pPr>
        <w:pStyle w:val="BodyText"/>
        <w:spacing w:before="73"/>
      </w:pPr>
    </w:p>
    <w:p w14:paraId="1F4D0291" w14:textId="77777777" w:rsidR="004416D1" w:rsidRDefault="005B610E">
      <w:pPr>
        <w:pStyle w:val="ListParagraph"/>
        <w:numPr>
          <w:ilvl w:val="0"/>
          <w:numId w:val="21"/>
        </w:numPr>
        <w:tabs>
          <w:tab w:val="left" w:pos="882"/>
          <w:tab w:val="left" w:pos="2520"/>
        </w:tabs>
        <w:spacing w:before="0"/>
        <w:ind w:left="882" w:hanging="162"/>
        <w:rPr>
          <w:rFonts w:ascii="Symbol" w:hAnsi="Symbol"/>
        </w:rPr>
      </w:pPr>
      <w:r>
        <w:rPr>
          <w:b/>
          <w:spacing w:val="-2"/>
        </w:rPr>
        <w:t>MS.ESS1.B</w:t>
      </w:r>
      <w:r>
        <w:rPr>
          <w:b/>
        </w:rPr>
        <w:tab/>
      </w:r>
      <w:r>
        <w:rPr>
          <w:spacing w:val="-2"/>
        </w:rPr>
        <w:t>(HS-ESS1-4),</w:t>
      </w:r>
      <w:r>
        <w:rPr>
          <w:spacing w:val="20"/>
        </w:rPr>
        <w:t xml:space="preserve"> </w:t>
      </w:r>
      <w:r>
        <w:rPr>
          <w:spacing w:val="-2"/>
        </w:rPr>
        <w:t>(HS-ESS1-</w:t>
      </w:r>
      <w:r>
        <w:rPr>
          <w:spacing w:val="-5"/>
        </w:rPr>
        <w:t>6)</w:t>
      </w:r>
    </w:p>
    <w:p w14:paraId="1F4D0292" w14:textId="77777777" w:rsidR="004416D1" w:rsidRDefault="005B610E">
      <w:pPr>
        <w:pStyle w:val="ListParagraph"/>
        <w:numPr>
          <w:ilvl w:val="0"/>
          <w:numId w:val="21"/>
        </w:numPr>
        <w:tabs>
          <w:tab w:val="left" w:pos="882"/>
          <w:tab w:val="left" w:pos="2520"/>
        </w:tabs>
        <w:ind w:left="882" w:hanging="162"/>
        <w:rPr>
          <w:rFonts w:ascii="Symbol" w:hAnsi="Symbol"/>
        </w:rPr>
      </w:pPr>
      <w:r>
        <w:rPr>
          <w:b/>
          <w:spacing w:val="-2"/>
        </w:rPr>
        <w:t>MS.ESS1.C</w:t>
      </w:r>
      <w:r>
        <w:rPr>
          <w:b/>
        </w:rPr>
        <w:tab/>
      </w:r>
      <w:r>
        <w:rPr>
          <w:spacing w:val="-2"/>
        </w:rPr>
        <w:t>(HS-ESS1-5),</w:t>
      </w:r>
      <w:r>
        <w:rPr>
          <w:spacing w:val="20"/>
        </w:rPr>
        <w:t xml:space="preserve"> </w:t>
      </w:r>
      <w:r>
        <w:rPr>
          <w:spacing w:val="-2"/>
        </w:rPr>
        <w:t>(HS-ESS1-</w:t>
      </w:r>
      <w:r>
        <w:rPr>
          <w:spacing w:val="-5"/>
        </w:rPr>
        <w:t>6)</w:t>
      </w:r>
    </w:p>
    <w:p w14:paraId="1F4D0293"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MS.ESS2.A</w:t>
      </w:r>
      <w:r>
        <w:rPr>
          <w:b/>
        </w:rPr>
        <w:tab/>
      </w:r>
      <w:r>
        <w:rPr>
          <w:spacing w:val="-2"/>
        </w:rPr>
        <w:t>(HS-ESS1-1),</w:t>
      </w:r>
      <w:r>
        <w:rPr>
          <w:spacing w:val="20"/>
        </w:rPr>
        <w:t xml:space="preserve"> </w:t>
      </w:r>
      <w:r>
        <w:rPr>
          <w:spacing w:val="-2"/>
        </w:rPr>
        <w:t>(HS-ESS1-</w:t>
      </w:r>
      <w:r>
        <w:rPr>
          <w:spacing w:val="-5"/>
        </w:rPr>
        <w:t>5),</w:t>
      </w:r>
    </w:p>
    <w:p w14:paraId="1F4D0294" w14:textId="77777777" w:rsidR="004416D1" w:rsidRDefault="005B610E">
      <w:pPr>
        <w:pStyle w:val="Heading4"/>
        <w:spacing w:before="0"/>
        <w:ind w:left="2520"/>
      </w:pPr>
      <w:r>
        <w:rPr>
          <w:spacing w:val="-2"/>
        </w:rPr>
        <w:t>(HS-ESS1-</w:t>
      </w:r>
      <w:r>
        <w:rPr>
          <w:spacing w:val="-5"/>
        </w:rPr>
        <w:t>6)</w:t>
      </w:r>
    </w:p>
    <w:p w14:paraId="1F4D0295"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MS.ESS2.B</w:t>
      </w:r>
      <w:r>
        <w:rPr>
          <w:b/>
        </w:rPr>
        <w:tab/>
      </w:r>
      <w:r>
        <w:rPr>
          <w:spacing w:val="-2"/>
        </w:rPr>
        <w:t>(HS-ESS1-5),</w:t>
      </w:r>
      <w:r>
        <w:rPr>
          <w:spacing w:val="20"/>
        </w:rPr>
        <w:t xml:space="preserve"> </w:t>
      </w:r>
      <w:r>
        <w:rPr>
          <w:spacing w:val="-2"/>
        </w:rPr>
        <w:t>(HS-ESS1-</w:t>
      </w:r>
      <w:r>
        <w:rPr>
          <w:spacing w:val="-5"/>
        </w:rPr>
        <w:t>6)</w:t>
      </w:r>
    </w:p>
    <w:p w14:paraId="1F4D0296" w14:textId="77777777" w:rsidR="004416D1" w:rsidRDefault="005B610E">
      <w:pPr>
        <w:pStyle w:val="ListParagraph"/>
        <w:numPr>
          <w:ilvl w:val="0"/>
          <w:numId w:val="21"/>
        </w:numPr>
        <w:tabs>
          <w:tab w:val="left" w:pos="882"/>
          <w:tab w:val="left" w:pos="2520"/>
        </w:tabs>
        <w:spacing w:before="120"/>
        <w:ind w:left="882" w:hanging="162"/>
        <w:rPr>
          <w:rFonts w:ascii="Symbol" w:hAnsi="Symbol"/>
        </w:rPr>
      </w:pPr>
      <w:r>
        <w:rPr>
          <w:b/>
          <w:spacing w:val="-2"/>
        </w:rPr>
        <w:t>MS.ESS2.D</w:t>
      </w:r>
      <w:r>
        <w:rPr>
          <w:b/>
        </w:rPr>
        <w:tab/>
      </w:r>
      <w:r>
        <w:rPr>
          <w:spacing w:val="-2"/>
        </w:rPr>
        <w:t>(HS-ESS1-</w:t>
      </w:r>
      <w:r>
        <w:rPr>
          <w:spacing w:val="-5"/>
        </w:rPr>
        <w:t>1)</w:t>
      </w:r>
    </w:p>
    <w:p w14:paraId="1F4D0297" w14:textId="77777777" w:rsidR="004416D1" w:rsidRDefault="004416D1">
      <w:pPr>
        <w:pStyle w:val="ListParagraph"/>
        <w:rPr>
          <w:rFonts w:ascii="Symbol" w:hAnsi="Symbol"/>
        </w:rPr>
        <w:sectPr w:rsidR="004416D1">
          <w:pgSz w:w="12240" w:h="15840"/>
          <w:pgMar w:top="700" w:right="360" w:bottom="560" w:left="0" w:header="0" w:footer="378" w:gutter="0"/>
          <w:cols w:num="2" w:space="720" w:equalWidth="0">
            <w:col w:w="5440" w:space="681"/>
            <w:col w:w="5759"/>
          </w:cols>
        </w:sectPr>
      </w:pPr>
    </w:p>
    <w:p w14:paraId="1F4D0298" w14:textId="77777777" w:rsidR="004416D1" w:rsidRDefault="005B610E">
      <w:pPr>
        <w:pStyle w:val="ListParagraph"/>
        <w:numPr>
          <w:ilvl w:val="1"/>
          <w:numId w:val="21"/>
        </w:numPr>
        <w:tabs>
          <w:tab w:val="left" w:pos="1241"/>
          <w:tab w:val="left" w:pos="2879"/>
        </w:tabs>
        <w:spacing w:before="161"/>
        <w:ind w:right="906" w:hanging="1800"/>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(HS-ESS1-1), (HS-ESS1-2), (HS-ESS1-5), (HS-ESS1-6)</w:t>
      </w:r>
    </w:p>
    <w:p w14:paraId="1F4D0299" w14:textId="77777777" w:rsidR="004416D1" w:rsidRDefault="005B610E">
      <w:pPr>
        <w:pStyle w:val="ListParagraph"/>
        <w:numPr>
          <w:ilvl w:val="1"/>
          <w:numId w:val="21"/>
        </w:numPr>
        <w:tabs>
          <w:tab w:val="left" w:pos="1241"/>
          <w:tab w:val="left" w:pos="2880"/>
        </w:tabs>
        <w:spacing w:before="120"/>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(HS-ESS1-5), (HS-ESS1-6)</w:t>
      </w:r>
    </w:p>
    <w:p w14:paraId="1F4D029A" w14:textId="77777777" w:rsidR="004416D1" w:rsidRDefault="005B610E">
      <w:pPr>
        <w:pStyle w:val="ListParagraph"/>
        <w:numPr>
          <w:ilvl w:val="1"/>
          <w:numId w:val="21"/>
        </w:numPr>
        <w:tabs>
          <w:tab w:val="left" w:pos="1242"/>
          <w:tab w:val="left" w:pos="2880"/>
        </w:tabs>
        <w:ind w:left="1242" w:hanging="162"/>
      </w:pPr>
      <w:r>
        <w:rPr>
          <w:b/>
          <w:spacing w:val="-2"/>
        </w:rPr>
        <w:t>WHST.9-</w:t>
      </w:r>
      <w:r>
        <w:rPr>
          <w:b/>
          <w:spacing w:val="-4"/>
        </w:rPr>
        <w:t>12.1</w:t>
      </w:r>
      <w:r>
        <w:rPr>
          <w:b/>
        </w:rPr>
        <w:tab/>
      </w:r>
      <w:r>
        <w:t>Write</w:t>
      </w:r>
      <w:r>
        <w:rPr>
          <w:spacing w:val="-11"/>
        </w:rPr>
        <w:t xml:space="preserve"> </w:t>
      </w:r>
      <w:r>
        <w:t>arguments</w:t>
      </w:r>
      <w:r>
        <w:rPr>
          <w:spacing w:val="-7"/>
        </w:rPr>
        <w:t xml:space="preserve"> </w:t>
      </w:r>
      <w:r>
        <w:t>focused</w:t>
      </w:r>
      <w:r>
        <w:rPr>
          <w:spacing w:val="-6"/>
        </w:rPr>
        <w:t xml:space="preserve"> </w:t>
      </w:r>
      <w:r>
        <w:t>on</w:t>
      </w:r>
      <w:r>
        <w:rPr>
          <w:spacing w:val="-7"/>
        </w:rPr>
        <w:t xml:space="preserve"> </w:t>
      </w:r>
      <w:r>
        <w:t>discipline-specific</w:t>
      </w:r>
      <w:r>
        <w:rPr>
          <w:spacing w:val="-9"/>
        </w:rPr>
        <w:t xml:space="preserve"> </w:t>
      </w:r>
      <w:r>
        <w:t>content.</w:t>
      </w:r>
      <w:r>
        <w:rPr>
          <w:spacing w:val="-6"/>
        </w:rPr>
        <w:t xml:space="preserve"> </w:t>
      </w:r>
      <w:r>
        <w:t>(HS-ESS1-</w:t>
      </w:r>
      <w:r>
        <w:rPr>
          <w:spacing w:val="-5"/>
        </w:rPr>
        <w:t>6)</w:t>
      </w:r>
    </w:p>
    <w:p w14:paraId="1F4D029B" w14:textId="77777777" w:rsidR="004416D1" w:rsidRDefault="005B610E">
      <w:pPr>
        <w:pStyle w:val="ListParagraph"/>
        <w:numPr>
          <w:ilvl w:val="1"/>
          <w:numId w:val="21"/>
        </w:numPr>
        <w:tabs>
          <w:tab w:val="left" w:pos="1241"/>
          <w:tab w:val="left" w:pos="2879"/>
        </w:tabs>
        <w:spacing w:before="120"/>
        <w:ind w:right="949" w:hanging="1800"/>
      </w:pPr>
      <w:r>
        <w:rPr>
          <w:b/>
          <w:spacing w:val="-2"/>
        </w:rPr>
        <w:t>WHST.9-12.2</w:t>
      </w:r>
      <w:r>
        <w:rPr>
          <w:b/>
        </w:rPr>
        <w:tab/>
      </w:r>
      <w:r>
        <w:t>Write informative/explanatory texts, including the narration of historical events, scientific procedures/</w:t>
      </w:r>
      <w:r>
        <w:rPr>
          <w:spacing w:val="-7"/>
        </w:rPr>
        <w:t xml:space="preserve"> </w:t>
      </w:r>
      <w:r>
        <w:t>experiments,</w:t>
      </w:r>
      <w:r>
        <w:rPr>
          <w:spacing w:val="-5"/>
        </w:rPr>
        <w:t xml:space="preserve"> </w:t>
      </w:r>
      <w:r>
        <w:t>or</w:t>
      </w:r>
      <w:r>
        <w:rPr>
          <w:spacing w:val="-7"/>
        </w:rPr>
        <w:t xml:space="preserve"> </w:t>
      </w:r>
      <w:r>
        <w:t>technical</w:t>
      </w:r>
      <w:r>
        <w:rPr>
          <w:spacing w:val="-4"/>
        </w:rPr>
        <w:t xml:space="preserve"> </w:t>
      </w:r>
      <w:r>
        <w:t>processes.</w:t>
      </w:r>
      <w:r>
        <w:rPr>
          <w:spacing w:val="-7"/>
        </w:rPr>
        <w:t xml:space="preserve"> </w:t>
      </w:r>
      <w:r>
        <w:t>(HS-ESS1-2),</w:t>
      </w:r>
      <w:r>
        <w:rPr>
          <w:spacing w:val="-5"/>
        </w:rPr>
        <w:t xml:space="preserve"> </w:t>
      </w:r>
      <w:r>
        <w:t>(HS-ESS1-3),</w:t>
      </w:r>
      <w:r>
        <w:rPr>
          <w:spacing w:val="-5"/>
        </w:rPr>
        <w:t xml:space="preserve"> </w:t>
      </w:r>
      <w:r>
        <w:t>(HS-ESS1-5)</w:t>
      </w:r>
    </w:p>
    <w:p w14:paraId="1F4D029C" w14:textId="77777777" w:rsidR="004416D1" w:rsidRDefault="005B610E">
      <w:pPr>
        <w:pStyle w:val="ListParagraph"/>
        <w:numPr>
          <w:ilvl w:val="1"/>
          <w:numId w:val="21"/>
        </w:numPr>
        <w:tabs>
          <w:tab w:val="left" w:pos="1241"/>
          <w:tab w:val="left" w:pos="2879"/>
        </w:tabs>
        <w:spacing w:before="118"/>
        <w:ind w:right="850" w:hanging="1800"/>
      </w:pPr>
      <w:r>
        <w:rPr>
          <w:b/>
          <w:spacing w:val="-2"/>
        </w:rPr>
        <w:t>SL.11-12.4</w:t>
      </w:r>
      <w:r>
        <w:rPr>
          <w:b/>
        </w:rPr>
        <w:tab/>
      </w:r>
      <w:r>
        <w:t>Present information, findings and supporting evidence clearly, concisely, and logically. The content,</w:t>
      </w:r>
      <w:r>
        <w:rPr>
          <w:spacing w:val="-3"/>
        </w:rPr>
        <w:t xml:space="preserve"> </w:t>
      </w:r>
      <w:r>
        <w:t>organization,</w:t>
      </w:r>
      <w:r>
        <w:rPr>
          <w:spacing w:val="-3"/>
        </w:rPr>
        <w:t xml:space="preserve"> </w:t>
      </w:r>
      <w:r>
        <w:t>development,</w:t>
      </w:r>
      <w:r>
        <w:rPr>
          <w:spacing w:val="-3"/>
        </w:rPr>
        <w:t xml:space="preserve"> </w:t>
      </w:r>
      <w:r>
        <w:t>and</w:t>
      </w:r>
      <w:r>
        <w:rPr>
          <w:spacing w:val="-4"/>
        </w:rPr>
        <w:t xml:space="preserve"> </w:t>
      </w:r>
      <w:r>
        <w:t>style</w:t>
      </w:r>
      <w:r>
        <w:rPr>
          <w:spacing w:val="-3"/>
        </w:rPr>
        <w:t xml:space="preserve"> </w:t>
      </w:r>
      <w:r>
        <w:t>are</w:t>
      </w:r>
      <w:r>
        <w:rPr>
          <w:spacing w:val="-3"/>
        </w:rPr>
        <w:t xml:space="preserve"> </w:t>
      </w:r>
      <w:r>
        <w:t>appropriate</w:t>
      </w:r>
      <w:r>
        <w:rPr>
          <w:spacing w:val="-5"/>
        </w:rPr>
        <w:t xml:space="preserve"> </w:t>
      </w:r>
      <w:r>
        <w:t>to</w:t>
      </w:r>
      <w:r>
        <w:rPr>
          <w:spacing w:val="-6"/>
        </w:rPr>
        <w:t xml:space="preserve"> </w:t>
      </w:r>
      <w:r>
        <w:t>task,</w:t>
      </w:r>
      <w:r>
        <w:rPr>
          <w:spacing w:val="-3"/>
        </w:rPr>
        <w:t xml:space="preserve"> </w:t>
      </w:r>
      <w:r>
        <w:t>purpose,</w:t>
      </w:r>
      <w:r>
        <w:rPr>
          <w:spacing w:val="-3"/>
        </w:rPr>
        <w:t xml:space="preserve"> </w:t>
      </w:r>
      <w:r>
        <w:t>and</w:t>
      </w:r>
      <w:r>
        <w:rPr>
          <w:spacing w:val="-6"/>
        </w:rPr>
        <w:t xml:space="preserve"> </w:t>
      </w:r>
      <w:r>
        <w:t xml:space="preserve">audience. </w:t>
      </w:r>
      <w:r>
        <w:rPr>
          <w:spacing w:val="-2"/>
        </w:rPr>
        <w:t>(HS-ESS1-3)</w:t>
      </w:r>
    </w:p>
    <w:p w14:paraId="1F4D029D" w14:textId="77777777" w:rsidR="004416D1" w:rsidRDefault="005B610E">
      <w:pPr>
        <w:pStyle w:val="ListParagraph"/>
        <w:numPr>
          <w:ilvl w:val="1"/>
          <w:numId w:val="21"/>
        </w:numPr>
        <w:tabs>
          <w:tab w:val="left" w:pos="1241"/>
          <w:tab w:val="left" w:pos="2879"/>
        </w:tabs>
        <w:spacing w:before="120"/>
        <w:ind w:right="838" w:hanging="1800"/>
      </w:pPr>
      <w:r>
        <w:rPr>
          <w:b/>
          <w:spacing w:val="-2"/>
        </w:rPr>
        <w:t>SL.8.5</w:t>
      </w:r>
      <w:r>
        <w:rPr>
          <w:b/>
        </w:rPr>
        <w:tab/>
      </w:r>
      <w:r>
        <w:t>Integrate</w:t>
      </w:r>
      <w:r>
        <w:rPr>
          <w:spacing w:val="-4"/>
        </w:rPr>
        <w:t xml:space="preserve"> </w:t>
      </w:r>
      <w:r>
        <w:t>multimedia</w:t>
      </w:r>
      <w:r>
        <w:rPr>
          <w:spacing w:val="-2"/>
        </w:rPr>
        <w:t xml:space="preserve"> </w:t>
      </w:r>
      <w:r>
        <w:t>and</w:t>
      </w:r>
      <w:r>
        <w:rPr>
          <w:spacing w:val="-2"/>
        </w:rPr>
        <w:t xml:space="preserve"> </w:t>
      </w:r>
      <w:r>
        <w:t>visual</w:t>
      </w:r>
      <w:r>
        <w:rPr>
          <w:spacing w:val="-4"/>
        </w:rPr>
        <w:t xml:space="preserve"> </w:t>
      </w:r>
      <w:r>
        <w:t>displays</w:t>
      </w:r>
      <w:r>
        <w:rPr>
          <w:spacing w:val="-4"/>
        </w:rPr>
        <w:t xml:space="preserve"> </w:t>
      </w:r>
      <w:r>
        <w:t>into</w:t>
      </w:r>
      <w:r>
        <w:rPr>
          <w:spacing w:val="-5"/>
        </w:rPr>
        <w:t xml:space="preserve"> </w:t>
      </w:r>
      <w:r>
        <w:t>presentations</w:t>
      </w:r>
      <w:r>
        <w:rPr>
          <w:spacing w:val="-2"/>
        </w:rPr>
        <w:t xml:space="preserve"> </w:t>
      </w:r>
      <w:r>
        <w:t>to</w:t>
      </w:r>
      <w:r>
        <w:rPr>
          <w:spacing w:val="-5"/>
        </w:rPr>
        <w:t xml:space="preserve"> </w:t>
      </w:r>
      <w:r>
        <w:t>clarify</w:t>
      </w:r>
      <w:r>
        <w:rPr>
          <w:spacing w:val="-5"/>
        </w:rPr>
        <w:t xml:space="preserve"> </w:t>
      </w:r>
      <w:r>
        <w:t>information,</w:t>
      </w:r>
      <w:r>
        <w:rPr>
          <w:spacing w:val="-2"/>
        </w:rPr>
        <w:t xml:space="preserve"> </w:t>
      </w:r>
      <w:r>
        <w:t>strengthen claims and evidence, and add interest. (MS-ESS2-1), (MS-ESS2-2), (MS-ESS2-6)</w:t>
      </w:r>
    </w:p>
    <w:p w14:paraId="1F4D029E" w14:textId="77777777" w:rsidR="004416D1" w:rsidRDefault="005B610E">
      <w:pPr>
        <w:pStyle w:val="BodyText"/>
        <w:spacing w:before="5"/>
        <w:rPr>
          <w:sz w:val="8"/>
        </w:rPr>
      </w:pPr>
      <w:r>
        <w:rPr>
          <w:noProof/>
          <w:sz w:val="8"/>
        </w:rPr>
        <mc:AlternateContent>
          <mc:Choice Requires="wps">
            <w:drawing>
              <wp:anchor distT="0" distB="0" distL="0" distR="0" simplePos="0" relativeHeight="251658439" behindDoc="1" locked="0" layoutInCell="1" allowOverlap="1" wp14:anchorId="1F4D065D" wp14:editId="1F4D065E">
                <wp:simplePos x="0" y="0"/>
                <wp:positionH relativeFrom="page">
                  <wp:posOffset>438912</wp:posOffset>
                </wp:positionH>
                <wp:positionV relativeFrom="paragraph">
                  <wp:posOffset>77000</wp:posOffset>
                </wp:positionV>
                <wp:extent cx="6894830" cy="18415"/>
                <wp:effectExtent l="0" t="0" r="0" b="0"/>
                <wp:wrapTopAndBottom/>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9A4E52" id="Graphic 328" o:spid="_x0000_s1026" style="position:absolute;margin-left:34.55pt;margin-top:6.05pt;width:542.9pt;height:1.45pt;z-index:-1559808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" path="m6894576,12217l,12217r,6083l6894576,18300r,-6083xem6894576,l,,,6108r6894576,l6894576,xe" fillcolor="black" stroked="f">
                <v:path arrowok="t"/>
                <w10:wrap type="topAndBottom" anchorx="page"/>
              </v:shape>
            </w:pict>
          </mc:Fallback>
        </mc:AlternateContent>
      </w:r>
    </w:p>
    <w:p w14:paraId="1F4D029F"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2A0" w14:textId="77777777" w:rsidR="004416D1" w:rsidRDefault="005B610E">
      <w:pPr>
        <w:pStyle w:val="ListParagraph"/>
        <w:numPr>
          <w:ilvl w:val="1"/>
          <w:numId w:val="21"/>
        </w:numPr>
        <w:tabs>
          <w:tab w:val="left" w:pos="1241"/>
          <w:tab w:val="left" w:pos="2879"/>
        </w:tabs>
        <w:spacing w:before="164"/>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(HS-ESS1-1),</w:t>
      </w:r>
      <w:r>
        <w:rPr>
          <w:spacing w:val="-5"/>
        </w:rPr>
        <w:t xml:space="preserve"> </w:t>
      </w:r>
      <w:r>
        <w:t>(HS-ESS1-2),</w:t>
      </w:r>
      <w:r>
        <w:rPr>
          <w:spacing w:val="-5"/>
        </w:rPr>
        <w:t xml:space="preserve"> </w:t>
      </w:r>
      <w:r>
        <w:t>(HS-ESS1-3),</w:t>
      </w:r>
      <w:r>
        <w:rPr>
          <w:spacing w:val="-5"/>
        </w:rPr>
        <w:t xml:space="preserve"> </w:t>
      </w:r>
      <w:r>
        <w:t>(HS-ESS1-4), (HS-ESS1-5), (HS-ESS1-6)</w:t>
      </w:r>
    </w:p>
    <w:p w14:paraId="1F4D02A1" w14:textId="77777777" w:rsidR="004416D1" w:rsidRDefault="005B610E">
      <w:pPr>
        <w:pStyle w:val="ListParagraph"/>
        <w:numPr>
          <w:ilvl w:val="1"/>
          <w:numId w:val="21"/>
        </w:numPr>
        <w:tabs>
          <w:tab w:val="left" w:pos="1241"/>
          <w:tab w:val="left" w:pos="2879"/>
        </w:tabs>
        <w:spacing w:before="118"/>
        <w:ind w:left="1241" w:hanging="162"/>
      </w:pPr>
      <w:r>
        <w:rPr>
          <w:b/>
          <w:spacing w:val="-4"/>
        </w:rPr>
        <w:t>MP.4</w:t>
      </w:r>
      <w:r>
        <w:rPr>
          <w:b/>
        </w:rPr>
        <w:tab/>
      </w:r>
      <w:r>
        <w:t>Model</w:t>
      </w:r>
      <w:r>
        <w:rPr>
          <w:spacing w:val="-10"/>
        </w:rPr>
        <w:t xml:space="preserve"> </w:t>
      </w:r>
      <w:r>
        <w:t>with</w:t>
      </w:r>
      <w:r>
        <w:rPr>
          <w:spacing w:val="-11"/>
        </w:rPr>
        <w:t xml:space="preserve"> </w:t>
      </w:r>
      <w:r>
        <w:t>mathematics.</w:t>
      </w:r>
      <w:r>
        <w:rPr>
          <w:spacing w:val="-10"/>
        </w:rPr>
        <w:t xml:space="preserve"> </w:t>
      </w:r>
      <w:r>
        <w:t>(HS-ESS1-1),</w:t>
      </w:r>
      <w:r>
        <w:rPr>
          <w:spacing w:val="-8"/>
        </w:rPr>
        <w:t xml:space="preserve"> </w:t>
      </w:r>
      <w:r>
        <w:t>(HS-ESS1-</w:t>
      </w:r>
      <w:r>
        <w:rPr>
          <w:spacing w:val="-5"/>
        </w:rPr>
        <w:t>4)</w:t>
      </w:r>
    </w:p>
    <w:p w14:paraId="1F4D02A2" w14:textId="77777777" w:rsidR="004416D1" w:rsidRDefault="005B610E">
      <w:pPr>
        <w:pStyle w:val="ListParagraph"/>
        <w:numPr>
          <w:ilvl w:val="1"/>
          <w:numId w:val="21"/>
        </w:numPr>
        <w:tabs>
          <w:tab w:val="left" w:pos="1240"/>
          <w:tab w:val="left" w:pos="2879"/>
        </w:tabs>
        <w:ind w:right="564"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(HS-ESS1-1), (HS-ESS1-2), (HS-ESS1-4), (HS-ESS1-5),</w:t>
      </w:r>
    </w:p>
    <w:p w14:paraId="1F4D02A3" w14:textId="77777777" w:rsidR="004416D1" w:rsidRDefault="005B610E">
      <w:pPr>
        <w:pStyle w:val="Heading4"/>
        <w:ind w:left="2880"/>
      </w:pPr>
      <w:r>
        <w:rPr>
          <w:spacing w:val="-2"/>
        </w:rPr>
        <w:t>(HS-ESS1-</w:t>
      </w:r>
      <w:r>
        <w:rPr>
          <w:spacing w:val="-5"/>
        </w:rPr>
        <w:t>6)</w:t>
      </w:r>
    </w:p>
    <w:p w14:paraId="1F4D02A4" w14:textId="77777777" w:rsidR="004416D1" w:rsidRDefault="005B610E">
      <w:pPr>
        <w:pStyle w:val="ListParagraph"/>
        <w:numPr>
          <w:ilvl w:val="1"/>
          <w:numId w:val="21"/>
        </w:numPr>
        <w:tabs>
          <w:tab w:val="left" w:pos="1241"/>
          <w:tab w:val="left" w:pos="2879"/>
        </w:tabs>
        <w:spacing w:before="118"/>
        <w:ind w:right="1560"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
        </w:rPr>
        <w:t xml:space="preserve"> </w:t>
      </w:r>
      <w:r>
        <w:t>(HS-ESS1-1), (HS-ESS1-2), (HS-ESS1-4), (HS-ESS1-5), (HS-ESS1-6)</w:t>
      </w:r>
    </w:p>
    <w:p w14:paraId="1F4D02A5" w14:textId="77777777" w:rsidR="004416D1" w:rsidRDefault="005B610E">
      <w:pPr>
        <w:pStyle w:val="ListParagraph"/>
        <w:numPr>
          <w:ilvl w:val="1"/>
          <w:numId w:val="21"/>
        </w:numPr>
        <w:tabs>
          <w:tab w:val="left" w:pos="1241"/>
          <w:tab w:val="left" w:pos="2880"/>
        </w:tabs>
        <w:spacing w:before="121"/>
        <w:ind w:left="2880" w:right="487"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(HS-ESS1-1), (HS-ESS1-2), (HS-ESS1-4), (HS-ESS1-5), (HS-ESS1-6)</w:t>
      </w:r>
    </w:p>
    <w:p w14:paraId="1F4D02A6" w14:textId="77777777" w:rsidR="004416D1" w:rsidRDefault="004416D1">
      <w:pPr>
        <w:pStyle w:val="ListParagraph"/>
        <w:sectPr w:rsidR="004416D1">
          <w:type w:val="continuous"/>
          <w:pgSz w:w="12240" w:h="15840"/>
          <w:pgMar w:top="1820" w:right="360" w:bottom="280" w:left="0" w:header="0" w:footer="378" w:gutter="0"/>
          <w:cols w:space="720"/>
        </w:sectPr>
      </w:pPr>
    </w:p>
    <w:p w14:paraId="1F4D02A7" w14:textId="77777777" w:rsidR="004416D1" w:rsidRDefault="005B610E">
      <w:pPr>
        <w:pStyle w:val="ListParagraph"/>
        <w:numPr>
          <w:ilvl w:val="1"/>
          <w:numId w:val="21"/>
        </w:numPr>
        <w:tabs>
          <w:tab w:val="left" w:pos="1241"/>
          <w:tab w:val="left" w:pos="2879"/>
        </w:tabs>
        <w:spacing w:before="79"/>
        <w:ind w:right="389" w:hanging="1800"/>
      </w:pPr>
      <w:r>
        <w:rPr>
          <w:b/>
          <w:spacing w:val="-2"/>
        </w:rPr>
        <w:t>HSA-SSE.A.1</w:t>
      </w:r>
      <w:r>
        <w:rPr>
          <w:b/>
        </w:rPr>
        <w:tab/>
      </w:r>
      <w:r>
        <w:t>Interpret</w:t>
      </w:r>
      <w:r>
        <w:rPr>
          <w:spacing w:val="-4"/>
        </w:rPr>
        <w:t xml:space="preserve"> </w:t>
      </w:r>
      <w:r>
        <w:t>expressions</w:t>
      </w:r>
      <w:r>
        <w:rPr>
          <w:spacing w:val="-2"/>
        </w:rPr>
        <w:t xml:space="preserve"> </w:t>
      </w:r>
      <w:r>
        <w:t>that</w:t>
      </w:r>
      <w:r>
        <w:rPr>
          <w:spacing w:val="-4"/>
        </w:rPr>
        <w:t xml:space="preserve"> </w:t>
      </w:r>
      <w:r>
        <w:t>represent</w:t>
      </w:r>
      <w:r>
        <w:rPr>
          <w:spacing w:val="-4"/>
        </w:rPr>
        <w:t xml:space="preserve"> </w:t>
      </w:r>
      <w:r>
        <w:t>a</w:t>
      </w:r>
      <w:r>
        <w:rPr>
          <w:spacing w:val="-2"/>
        </w:rPr>
        <w:t xml:space="preserve"> </w:t>
      </w:r>
      <w:r>
        <w:t>quantity</w:t>
      </w:r>
      <w:r>
        <w:rPr>
          <w:spacing w:val="-5"/>
        </w:rPr>
        <w:t xml:space="preserve"> </w:t>
      </w:r>
      <w:r>
        <w:t>in</w:t>
      </w:r>
      <w:r>
        <w:rPr>
          <w:spacing w:val="-5"/>
        </w:rPr>
        <w:t xml:space="preserve"> </w:t>
      </w:r>
      <w:r>
        <w:t>terms</w:t>
      </w:r>
      <w:r>
        <w:rPr>
          <w:spacing w:val="-7"/>
        </w:rPr>
        <w:t xml:space="preserve"> </w:t>
      </w:r>
      <w:r>
        <w:t>of</w:t>
      </w:r>
      <w:r>
        <w:rPr>
          <w:spacing w:val="-1"/>
        </w:rPr>
        <w:t xml:space="preserve"> </w:t>
      </w:r>
      <w:r>
        <w:t>its</w:t>
      </w:r>
      <w:r>
        <w:rPr>
          <w:spacing w:val="-2"/>
        </w:rPr>
        <w:t xml:space="preserve"> </w:t>
      </w:r>
      <w:r>
        <w:t>context.</w:t>
      </w:r>
      <w:r>
        <w:rPr>
          <w:spacing w:val="-5"/>
        </w:rPr>
        <w:t xml:space="preserve"> </w:t>
      </w:r>
      <w:r>
        <w:t>(HS-ESS1-1),</w:t>
      </w:r>
      <w:r>
        <w:rPr>
          <w:spacing w:val="-2"/>
        </w:rPr>
        <w:t xml:space="preserve"> </w:t>
      </w:r>
      <w:r>
        <w:t xml:space="preserve">(HS-ESS1-2), </w:t>
      </w:r>
      <w:r>
        <w:rPr>
          <w:spacing w:val="-2"/>
        </w:rPr>
        <w:t>(HS-ESS1-4)</w:t>
      </w:r>
    </w:p>
    <w:p w14:paraId="1F4D02A8" w14:textId="77777777" w:rsidR="004416D1" w:rsidRDefault="005B610E">
      <w:pPr>
        <w:pStyle w:val="ListParagraph"/>
        <w:numPr>
          <w:ilvl w:val="1"/>
          <w:numId w:val="21"/>
        </w:numPr>
        <w:tabs>
          <w:tab w:val="left" w:pos="1241"/>
          <w:tab w:val="left" w:pos="2879"/>
        </w:tabs>
        <w:ind w:right="635" w:hanging="1800"/>
      </w:pPr>
      <w:r>
        <w:rPr>
          <w:b/>
          <w:spacing w:val="-2"/>
        </w:rPr>
        <w:t>HSA-CED.A.2</w:t>
      </w:r>
      <w:r>
        <w:rPr>
          <w:b/>
        </w:rPr>
        <w:tab/>
      </w:r>
      <w:r>
        <w:t>Create equations in two or more variables to represent relationships between quantities; graph equations</w:t>
      </w:r>
      <w:r>
        <w:rPr>
          <w:spacing w:val="-4"/>
        </w:rPr>
        <w:t xml:space="preserve"> </w:t>
      </w:r>
      <w:r>
        <w:t>on</w:t>
      </w:r>
      <w:r>
        <w:rPr>
          <w:spacing w:val="-4"/>
        </w:rPr>
        <w:t xml:space="preserve"> </w:t>
      </w:r>
      <w:r>
        <w:t>coordinate</w:t>
      </w:r>
      <w:r>
        <w:rPr>
          <w:spacing w:val="-6"/>
        </w:rPr>
        <w:t xml:space="preserve"> </w:t>
      </w:r>
      <w:r>
        <w:t>axes</w:t>
      </w:r>
      <w:r>
        <w:rPr>
          <w:spacing w:val="-4"/>
        </w:rPr>
        <w:t xml:space="preserve"> </w:t>
      </w:r>
      <w:r>
        <w:t>with</w:t>
      </w:r>
      <w:r>
        <w:rPr>
          <w:spacing w:val="-4"/>
        </w:rPr>
        <w:t xml:space="preserve"> </w:t>
      </w:r>
      <w:r>
        <w:t>labels</w:t>
      </w:r>
      <w:r>
        <w:rPr>
          <w:spacing w:val="-4"/>
        </w:rPr>
        <w:t xml:space="preserve"> </w:t>
      </w:r>
      <w:r>
        <w:t>and</w:t>
      </w:r>
      <w:r>
        <w:rPr>
          <w:spacing w:val="-4"/>
        </w:rPr>
        <w:t xml:space="preserve"> </w:t>
      </w:r>
      <w:r>
        <w:t>scales.</w:t>
      </w:r>
      <w:r>
        <w:rPr>
          <w:spacing w:val="-7"/>
        </w:rPr>
        <w:t xml:space="preserve"> </w:t>
      </w:r>
      <w:r>
        <w:t>(HS-ESS1-1),</w:t>
      </w:r>
      <w:r>
        <w:rPr>
          <w:spacing w:val="-4"/>
        </w:rPr>
        <w:t xml:space="preserve"> </w:t>
      </w:r>
      <w:r>
        <w:t>(HS-ESS1-2),</w:t>
      </w:r>
      <w:r>
        <w:rPr>
          <w:spacing w:val="-4"/>
        </w:rPr>
        <w:t xml:space="preserve"> </w:t>
      </w:r>
      <w:r>
        <w:t>(HS-ESS1-4)</w:t>
      </w:r>
    </w:p>
    <w:p w14:paraId="1F4D02A9" w14:textId="77777777" w:rsidR="004416D1" w:rsidRDefault="005B610E">
      <w:pPr>
        <w:pStyle w:val="ListParagraph"/>
        <w:numPr>
          <w:ilvl w:val="1"/>
          <w:numId w:val="21"/>
        </w:numPr>
        <w:tabs>
          <w:tab w:val="left" w:pos="1241"/>
          <w:tab w:val="left" w:pos="2879"/>
        </w:tabs>
        <w:spacing w:before="120"/>
        <w:ind w:right="814" w:hanging="1800"/>
      </w:pPr>
      <w:r>
        <w:rPr>
          <w:b/>
          <w:spacing w:val="-2"/>
        </w:rPr>
        <w:t>HSA-CED.A.4</w:t>
      </w:r>
      <w:r>
        <w:rPr>
          <w:b/>
        </w:rPr>
        <w:tab/>
      </w:r>
      <w:r>
        <w:t>Rearrange</w:t>
      </w:r>
      <w:r>
        <w:rPr>
          <w:spacing w:val="-4"/>
        </w:rPr>
        <w:t xml:space="preserve"> </w:t>
      </w:r>
      <w:r>
        <w:t>formulas</w:t>
      </w:r>
      <w:r>
        <w:rPr>
          <w:spacing w:val="-2"/>
        </w:rPr>
        <w:t xml:space="preserve"> </w:t>
      </w:r>
      <w:r>
        <w:t>to</w:t>
      </w:r>
      <w:r>
        <w:rPr>
          <w:spacing w:val="-5"/>
        </w:rPr>
        <w:t xml:space="preserve"> </w:t>
      </w:r>
      <w:r>
        <w:t>highlight</w:t>
      </w:r>
      <w:r>
        <w:rPr>
          <w:spacing w:val="-1"/>
        </w:rPr>
        <w:t xml:space="preserve"> </w:t>
      </w:r>
      <w:r>
        <w:t>a</w:t>
      </w:r>
      <w:r>
        <w:rPr>
          <w:spacing w:val="-4"/>
        </w:rPr>
        <w:t xml:space="preserve"> </w:t>
      </w:r>
      <w:r>
        <w:t>quantity</w:t>
      </w:r>
      <w:r>
        <w:rPr>
          <w:spacing w:val="-2"/>
        </w:rPr>
        <w:t xml:space="preserve"> </w:t>
      </w:r>
      <w:r>
        <w:t>of</w:t>
      </w:r>
      <w:r>
        <w:rPr>
          <w:spacing w:val="-1"/>
        </w:rPr>
        <w:t xml:space="preserve"> </w:t>
      </w:r>
      <w:r>
        <w:t>interest,</w:t>
      </w:r>
      <w:r>
        <w:rPr>
          <w:spacing w:val="-5"/>
        </w:rPr>
        <w:t xml:space="preserve"> </w:t>
      </w:r>
      <w:r>
        <w:t>using</w:t>
      </w:r>
      <w:r>
        <w:rPr>
          <w:spacing w:val="-5"/>
        </w:rPr>
        <w:t xml:space="preserve"> </w:t>
      </w:r>
      <w:r>
        <w:t>the</w:t>
      </w:r>
      <w:r>
        <w:rPr>
          <w:spacing w:val="-4"/>
        </w:rPr>
        <w:t xml:space="preserve"> </w:t>
      </w:r>
      <w:r>
        <w:t>same</w:t>
      </w:r>
      <w:r>
        <w:rPr>
          <w:spacing w:val="-4"/>
        </w:rPr>
        <w:t xml:space="preserve"> </w:t>
      </w:r>
      <w:r>
        <w:t>reasoning</w:t>
      </w:r>
      <w:r>
        <w:rPr>
          <w:spacing w:val="-2"/>
        </w:rPr>
        <w:t xml:space="preserve"> </w:t>
      </w:r>
      <w:r>
        <w:t>as</w:t>
      </w:r>
      <w:r>
        <w:rPr>
          <w:spacing w:val="-4"/>
        </w:rPr>
        <w:t xml:space="preserve"> </w:t>
      </w:r>
      <w:r>
        <w:t>in</w:t>
      </w:r>
      <w:r>
        <w:rPr>
          <w:spacing w:val="-2"/>
        </w:rPr>
        <w:t xml:space="preserve"> </w:t>
      </w:r>
      <w:r>
        <w:t>solving equations</w:t>
      </w:r>
      <w:r>
        <w:rPr>
          <w:color w:val="3A3A39"/>
        </w:rPr>
        <w:t xml:space="preserve">. </w:t>
      </w:r>
      <w:r>
        <w:t>(HS-ESS1-1), (HS-ESS1-2), (HS-ESS1-4)</w:t>
      </w:r>
    </w:p>
    <w:p w14:paraId="1F4D02AA" w14:textId="77777777" w:rsidR="004416D1" w:rsidRDefault="005B610E">
      <w:pPr>
        <w:pStyle w:val="ListParagraph"/>
        <w:numPr>
          <w:ilvl w:val="1"/>
          <w:numId w:val="21"/>
        </w:numPr>
        <w:tabs>
          <w:tab w:val="left" w:pos="1240"/>
          <w:tab w:val="left" w:pos="2879"/>
        </w:tabs>
        <w:ind w:right="399" w:hanging="1801"/>
      </w:pPr>
      <w:r>
        <w:rPr>
          <w:b/>
          <w:spacing w:val="-2"/>
        </w:rPr>
        <w:t>HSF-IF.B.5</w:t>
      </w:r>
      <w:r>
        <w:rPr>
          <w:b/>
        </w:rPr>
        <w:tab/>
      </w:r>
      <w:r>
        <w:t>Relate</w:t>
      </w:r>
      <w:r>
        <w:rPr>
          <w:spacing w:val="-2"/>
        </w:rPr>
        <w:t xml:space="preserve"> </w:t>
      </w:r>
      <w:r>
        <w:t>the</w:t>
      </w:r>
      <w:r>
        <w:rPr>
          <w:spacing w:val="-1"/>
        </w:rPr>
        <w:t xml:space="preserve"> </w:t>
      </w:r>
      <w:r>
        <w:t>domain</w:t>
      </w:r>
      <w:r>
        <w:rPr>
          <w:spacing w:val="-2"/>
        </w:rPr>
        <w:t xml:space="preserve"> </w:t>
      </w:r>
      <w:r>
        <w:t>of</w:t>
      </w:r>
      <w:r>
        <w:rPr>
          <w:spacing w:val="-1"/>
        </w:rPr>
        <w:t xml:space="preserve"> </w:t>
      </w:r>
      <w:r>
        <w:t>a</w:t>
      </w:r>
      <w:r>
        <w:rPr>
          <w:spacing w:val="-4"/>
        </w:rPr>
        <w:t xml:space="preserve"> </w:t>
      </w:r>
      <w:r>
        <w:t>function</w:t>
      </w:r>
      <w:r>
        <w:rPr>
          <w:spacing w:val="-5"/>
        </w:rPr>
        <w:t xml:space="preserve"> </w:t>
      </w:r>
      <w:r>
        <w:t>to</w:t>
      </w:r>
      <w:r>
        <w:rPr>
          <w:spacing w:val="-5"/>
        </w:rPr>
        <w:t xml:space="preserve"> </w:t>
      </w:r>
      <w:r>
        <w:t>its</w:t>
      </w:r>
      <w:r>
        <w:rPr>
          <w:spacing w:val="-2"/>
        </w:rPr>
        <w:t xml:space="preserve"> </w:t>
      </w:r>
      <w:r>
        <w:t>graph</w:t>
      </w:r>
      <w:r>
        <w:rPr>
          <w:spacing w:val="-2"/>
        </w:rPr>
        <w:t xml:space="preserve"> </w:t>
      </w:r>
      <w:r>
        <w:t>and,</w:t>
      </w:r>
      <w:r>
        <w:rPr>
          <w:spacing w:val="-2"/>
        </w:rPr>
        <w:t xml:space="preserve"> </w:t>
      </w:r>
      <w:r>
        <w:t>where</w:t>
      </w:r>
      <w:r>
        <w:rPr>
          <w:spacing w:val="-4"/>
        </w:rPr>
        <w:t xml:space="preserve"> </w:t>
      </w:r>
      <w:r>
        <w:t>applicable,</w:t>
      </w:r>
      <w:r>
        <w:rPr>
          <w:spacing w:val="-5"/>
        </w:rPr>
        <w:t xml:space="preserve"> </w:t>
      </w:r>
      <w:r>
        <w:t>to</w:t>
      </w:r>
      <w:r>
        <w:rPr>
          <w:spacing w:val="-5"/>
        </w:rPr>
        <w:t xml:space="preserve"> </w:t>
      </w:r>
      <w:r>
        <w:t>the</w:t>
      </w:r>
      <w:r>
        <w:rPr>
          <w:spacing w:val="-4"/>
        </w:rPr>
        <w:t xml:space="preserve"> </w:t>
      </w:r>
      <w:r>
        <w:t>quantitative</w:t>
      </w:r>
      <w:r>
        <w:rPr>
          <w:spacing w:val="-2"/>
        </w:rPr>
        <w:t xml:space="preserve"> </w:t>
      </w:r>
      <w:r>
        <w:t>relationship it describes. (HS-ESS1-6)</w:t>
      </w:r>
    </w:p>
    <w:p w14:paraId="1F4D02AB" w14:textId="6133194D" w:rsidR="004416D1" w:rsidRDefault="005B610E">
      <w:pPr>
        <w:pStyle w:val="ListParagraph"/>
        <w:numPr>
          <w:ilvl w:val="1"/>
          <w:numId w:val="21"/>
        </w:numPr>
        <w:tabs>
          <w:tab w:val="left" w:pos="1240"/>
          <w:tab w:val="left" w:pos="2879"/>
        </w:tabs>
        <w:spacing w:before="120"/>
        <w:ind w:right="623" w:hanging="1801"/>
      </w:pPr>
      <w:r>
        <w:rPr>
          <w:b/>
          <w:spacing w:val="-2"/>
        </w:rPr>
        <w:t>HSS-ID.B.6</w:t>
      </w:r>
      <w:r>
        <w:rPr>
          <w:b/>
        </w:rPr>
        <w:tab/>
      </w:r>
      <w:r>
        <w:t>Represent</w:t>
      </w:r>
      <w:r>
        <w:rPr>
          <w:spacing w:val="-4"/>
        </w:rPr>
        <w:t xml:space="preserve"> </w:t>
      </w:r>
      <w:r>
        <w:t>data</w:t>
      </w:r>
      <w:r>
        <w:rPr>
          <w:spacing w:val="-2"/>
        </w:rPr>
        <w:t xml:space="preserve"> </w:t>
      </w:r>
      <w:r>
        <w:t>on</w:t>
      </w:r>
      <w:r>
        <w:rPr>
          <w:spacing w:val="-5"/>
        </w:rPr>
        <w:t xml:space="preserve"> </w:t>
      </w:r>
      <w:r>
        <w:t>two</w:t>
      </w:r>
      <w:r>
        <w:rPr>
          <w:spacing w:val="-2"/>
        </w:rPr>
        <w:t xml:space="preserve"> </w:t>
      </w:r>
      <w:r>
        <w:t>quantitative</w:t>
      </w:r>
      <w:r>
        <w:rPr>
          <w:spacing w:val="-6"/>
        </w:rPr>
        <w:t xml:space="preserve"> </w:t>
      </w:r>
      <w:r>
        <w:t>variables</w:t>
      </w:r>
      <w:r>
        <w:rPr>
          <w:spacing w:val="-2"/>
        </w:rPr>
        <w:t xml:space="preserve"> </w:t>
      </w:r>
      <w:r>
        <w:t>on</w:t>
      </w:r>
      <w:r>
        <w:rPr>
          <w:spacing w:val="-2"/>
        </w:rPr>
        <w:t xml:space="preserve"> </w:t>
      </w:r>
      <w:r>
        <w:t>a</w:t>
      </w:r>
      <w:r>
        <w:rPr>
          <w:spacing w:val="-4"/>
        </w:rPr>
        <w:t xml:space="preserve"> </w:t>
      </w:r>
      <w:r>
        <w:t>scatter</w:t>
      </w:r>
      <w:r>
        <w:rPr>
          <w:spacing w:val="-1"/>
        </w:rPr>
        <w:t xml:space="preserve"> </w:t>
      </w:r>
      <w:r>
        <w:t>plot,</w:t>
      </w:r>
      <w:r>
        <w:rPr>
          <w:spacing w:val="-3"/>
        </w:rPr>
        <w:t xml:space="preserve"> </w:t>
      </w:r>
      <w:r>
        <w:t>and describe</w:t>
      </w:r>
      <w:r>
        <w:rPr>
          <w:spacing w:val="-4"/>
        </w:rPr>
        <w:t xml:space="preserve"> </w:t>
      </w:r>
      <w:r>
        <w:t>how</w:t>
      </w:r>
      <w:r>
        <w:rPr>
          <w:spacing w:val="-3"/>
        </w:rPr>
        <w:t xml:space="preserve"> </w:t>
      </w:r>
      <w:r>
        <w:t>those</w:t>
      </w:r>
      <w:r>
        <w:rPr>
          <w:spacing w:val="-2"/>
        </w:rPr>
        <w:t xml:space="preserve"> </w:t>
      </w:r>
      <w:r>
        <w:t>variables are related. (HS-ESS1-6)</w:t>
      </w:r>
      <w:r w:rsidR="005C58C5">
        <w:t>]</w:t>
      </w:r>
    </w:p>
    <w:p w14:paraId="1F4D02AC" w14:textId="77777777" w:rsidR="004416D1" w:rsidRDefault="004416D1">
      <w:pPr>
        <w:pStyle w:val="ListParagraph"/>
        <w:sectPr w:rsidR="004416D1">
          <w:pgSz w:w="12240" w:h="15840"/>
          <w:pgMar w:top="640" w:right="360" w:bottom="560" w:left="0" w:header="0" w:footer="378" w:gutter="0"/>
          <w:cols w:space="720"/>
        </w:sectPr>
      </w:pPr>
    </w:p>
    <w:p w14:paraId="1F4D02AD" w14:textId="72279691" w:rsidR="004416D1" w:rsidRDefault="00EA58B4">
      <w:pPr>
        <w:pStyle w:val="Heading2"/>
        <w:tabs>
          <w:tab w:val="left" w:pos="11548"/>
        </w:tabs>
      </w:pPr>
      <w:bookmarkStart w:id="146" w:name="HS-ESS2:_Earth’s_Systems_"/>
      <w:bookmarkEnd w:id="146"/>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ESS2:</w:t>
      </w:r>
      <w:r w:rsidR="005B610E">
        <w:rPr>
          <w:color w:val="000000"/>
          <w:spacing w:val="-8"/>
          <w:shd w:val="clear" w:color="auto" w:fill="D9D9D9"/>
        </w:rPr>
        <w:t xml:space="preserve"> </w:t>
      </w:r>
      <w:r w:rsidR="005B610E">
        <w:rPr>
          <w:color w:val="000000"/>
          <w:shd w:val="clear" w:color="auto" w:fill="D9D9D9"/>
        </w:rPr>
        <w:t>Earth’s</w:t>
      </w:r>
      <w:r w:rsidR="005B610E">
        <w:rPr>
          <w:color w:val="000000"/>
          <w:spacing w:val="-6"/>
          <w:shd w:val="clear" w:color="auto" w:fill="D9D9D9"/>
        </w:rPr>
        <w:t xml:space="preserve"> </w:t>
      </w:r>
      <w:r w:rsidR="005B610E">
        <w:rPr>
          <w:color w:val="000000"/>
          <w:spacing w:val="-2"/>
          <w:shd w:val="clear" w:color="auto" w:fill="D9D9D9"/>
        </w:rPr>
        <w:t>Systems</w:t>
      </w:r>
      <w:r w:rsidR="005B610E">
        <w:rPr>
          <w:color w:val="000000"/>
          <w:shd w:val="clear" w:color="auto" w:fill="D9D9D9"/>
        </w:rPr>
        <w:tab/>
      </w:r>
    </w:p>
    <w:p w14:paraId="1F4D02AE" w14:textId="48527B6D"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2AF" w14:textId="77777777" w:rsidR="004416D1" w:rsidRDefault="005B610E">
      <w:pPr>
        <w:pStyle w:val="ListParagraph"/>
        <w:numPr>
          <w:ilvl w:val="0"/>
          <w:numId w:val="21"/>
        </w:numPr>
        <w:tabs>
          <w:tab w:val="left" w:pos="881"/>
          <w:tab w:val="left" w:pos="2879"/>
        </w:tabs>
        <w:spacing w:before="156" w:line="273" w:lineRule="auto"/>
        <w:ind w:right="903" w:hanging="2160"/>
        <w:rPr>
          <w:rFonts w:ascii="Symbol" w:hAnsi="Symbol"/>
        </w:rPr>
      </w:pPr>
      <w:r>
        <w:rPr>
          <w:b/>
          <w:spacing w:val="-2"/>
        </w:rPr>
        <w:t>HS-ESS2-1</w:t>
      </w:r>
      <w:r>
        <w:rPr>
          <w:b/>
        </w:rPr>
        <w:tab/>
      </w:r>
      <w:r>
        <w:t>Develop</w:t>
      </w:r>
      <w:r>
        <w:rPr>
          <w:spacing w:val="-5"/>
        </w:rPr>
        <w:t xml:space="preserve"> </w:t>
      </w:r>
      <w:r>
        <w:t>a</w:t>
      </w:r>
      <w:r>
        <w:rPr>
          <w:spacing w:val="-4"/>
        </w:rPr>
        <w:t xml:space="preserve"> </w:t>
      </w:r>
      <w:r>
        <w:t>model</w:t>
      </w:r>
      <w:r>
        <w:rPr>
          <w:spacing w:val="-1"/>
        </w:rPr>
        <w:t xml:space="preserve"> </w:t>
      </w:r>
      <w:r>
        <w:t>to</w:t>
      </w:r>
      <w:r>
        <w:rPr>
          <w:spacing w:val="-2"/>
        </w:rPr>
        <w:t xml:space="preserve"> </w:t>
      </w:r>
      <w:r>
        <w:t>illustrate</w:t>
      </w:r>
      <w:r>
        <w:rPr>
          <w:spacing w:val="-2"/>
        </w:rPr>
        <w:t xml:space="preserve"> </w:t>
      </w:r>
      <w:r>
        <w:t>how</w:t>
      </w:r>
      <w:r>
        <w:rPr>
          <w:spacing w:val="-3"/>
        </w:rPr>
        <w:t xml:space="preserve"> </w:t>
      </w:r>
      <w:r>
        <w:t>Earth’s</w:t>
      </w:r>
      <w:r>
        <w:rPr>
          <w:spacing w:val="-2"/>
        </w:rPr>
        <w:t xml:space="preserve"> </w:t>
      </w:r>
      <w:r>
        <w:t>internal</w:t>
      </w:r>
      <w:r>
        <w:rPr>
          <w:spacing w:val="-1"/>
        </w:rPr>
        <w:t xml:space="preserve"> </w:t>
      </w:r>
      <w:r>
        <w:t>and</w:t>
      </w:r>
      <w:r>
        <w:rPr>
          <w:spacing w:val="-5"/>
        </w:rPr>
        <w:t xml:space="preserve"> </w:t>
      </w:r>
      <w:r>
        <w:t>surface</w:t>
      </w:r>
      <w:r>
        <w:rPr>
          <w:spacing w:val="-4"/>
        </w:rPr>
        <w:t xml:space="preserve"> </w:t>
      </w:r>
      <w:r>
        <w:t>processes</w:t>
      </w:r>
      <w:r>
        <w:rPr>
          <w:spacing w:val="-2"/>
        </w:rPr>
        <w:t xml:space="preserve"> </w:t>
      </w:r>
      <w:r>
        <w:t>operate</w:t>
      </w:r>
      <w:r>
        <w:rPr>
          <w:spacing w:val="-4"/>
        </w:rPr>
        <w:t xml:space="preserve"> </w:t>
      </w:r>
      <w:r>
        <w:t>at</w:t>
      </w:r>
      <w:r>
        <w:rPr>
          <w:spacing w:val="-4"/>
        </w:rPr>
        <w:t xml:space="preserve"> </w:t>
      </w:r>
      <w:r>
        <w:t>different spatial and temporal scales to form continental and ocean-floor features.</w:t>
      </w:r>
    </w:p>
    <w:p w14:paraId="1F4D02B0" w14:textId="3C1830B0" w:rsidR="004416D1" w:rsidRDefault="005C58C5">
      <w:pPr>
        <w:pStyle w:val="BodyText"/>
        <w:spacing w:before="6" w:line="276" w:lineRule="auto"/>
        <w:ind w:left="2879" w:right="363"/>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2"/>
        </w:rPr>
        <w:t xml:space="preserve"> </w:t>
      </w:r>
      <w:r w:rsidR="005B610E">
        <w:rPr>
          <w:color w:val="C00000"/>
        </w:rPr>
        <w:t>how</w:t>
      </w:r>
      <w:r w:rsidR="005B610E">
        <w:rPr>
          <w:color w:val="C00000"/>
          <w:spacing w:val="-6"/>
        </w:rPr>
        <w:t xml:space="preserve"> </w:t>
      </w:r>
      <w:r w:rsidR="005B610E">
        <w:rPr>
          <w:color w:val="C00000"/>
        </w:rPr>
        <w:t>the</w:t>
      </w:r>
      <w:r w:rsidR="005B610E">
        <w:rPr>
          <w:color w:val="C00000"/>
          <w:spacing w:val="-4"/>
        </w:rPr>
        <w:t xml:space="preserve"> </w:t>
      </w:r>
      <w:r w:rsidR="005B610E">
        <w:rPr>
          <w:color w:val="C00000"/>
        </w:rPr>
        <w:t>appearance</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land</w:t>
      </w:r>
      <w:r w:rsidR="005B610E">
        <w:rPr>
          <w:color w:val="C00000"/>
          <w:spacing w:val="-2"/>
        </w:rPr>
        <w:t xml:space="preserve"> </w:t>
      </w:r>
      <w:r w:rsidR="005B610E">
        <w:rPr>
          <w:color w:val="C00000"/>
        </w:rPr>
        <w:t>features</w:t>
      </w:r>
      <w:r w:rsidR="005B610E">
        <w:rPr>
          <w:color w:val="C00000"/>
          <w:spacing w:val="-2"/>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mountains, valleys,</w:t>
      </w:r>
      <w:r w:rsidR="005B610E">
        <w:rPr>
          <w:color w:val="C00000"/>
          <w:spacing w:val="-4"/>
        </w:rPr>
        <w:t xml:space="preserve"> </w:t>
      </w:r>
      <w:r w:rsidR="005B610E">
        <w:rPr>
          <w:color w:val="C00000"/>
        </w:rPr>
        <w:t>and</w:t>
      </w:r>
      <w:r w:rsidR="005B610E">
        <w:rPr>
          <w:color w:val="C00000"/>
          <w:spacing w:val="-1"/>
        </w:rPr>
        <w:t xml:space="preserve"> </w:t>
      </w:r>
      <w:r w:rsidR="005B610E">
        <w:rPr>
          <w:color w:val="C00000"/>
        </w:rPr>
        <w:t>plateaus)</w:t>
      </w:r>
      <w:r w:rsidR="005B610E">
        <w:rPr>
          <w:color w:val="C00000"/>
          <w:spacing w:val="-3"/>
        </w:rPr>
        <w:t xml:space="preserve"> </w:t>
      </w:r>
      <w:r w:rsidR="005B610E">
        <w:rPr>
          <w:color w:val="C00000"/>
        </w:rPr>
        <w:t>and</w:t>
      </w:r>
      <w:r w:rsidR="005B610E">
        <w:rPr>
          <w:color w:val="C00000"/>
          <w:spacing w:val="-1"/>
        </w:rPr>
        <w:t xml:space="preserve"> </w:t>
      </w:r>
      <w:r w:rsidR="005B610E">
        <w:rPr>
          <w:color w:val="C00000"/>
        </w:rPr>
        <w:t>sea-floor features</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w:t>
      </w:r>
      <w:r w:rsidR="005B610E">
        <w:rPr>
          <w:color w:val="C00000"/>
          <w:spacing w:val="-3"/>
        </w:rPr>
        <w:t xml:space="preserve"> </w:t>
      </w:r>
      <w:r w:rsidR="005B610E">
        <w:rPr>
          <w:color w:val="C00000"/>
        </w:rPr>
        <w:t>trenches,</w:t>
      </w:r>
      <w:r w:rsidR="005B610E">
        <w:rPr>
          <w:color w:val="C00000"/>
          <w:spacing w:val="-1"/>
        </w:rPr>
        <w:t xml:space="preserve"> </w:t>
      </w:r>
      <w:r w:rsidR="005B610E">
        <w:rPr>
          <w:color w:val="C00000"/>
        </w:rPr>
        <w:t>ridges,</w:t>
      </w:r>
      <w:r w:rsidR="005B610E">
        <w:rPr>
          <w:color w:val="C00000"/>
          <w:spacing w:val="-1"/>
        </w:rPr>
        <w:t xml:space="preserve"> </w:t>
      </w:r>
      <w:r w:rsidR="005B610E">
        <w:rPr>
          <w:color w:val="C00000"/>
        </w:rPr>
        <w:t>and</w:t>
      </w:r>
      <w:r w:rsidR="005B610E">
        <w:rPr>
          <w:color w:val="C00000"/>
          <w:spacing w:val="-1"/>
        </w:rPr>
        <w:t xml:space="preserve"> </w:t>
      </w:r>
      <w:r w:rsidR="005B610E">
        <w:rPr>
          <w:color w:val="C00000"/>
        </w:rPr>
        <w:t>seamounts)</w:t>
      </w:r>
      <w:r w:rsidR="005B610E">
        <w:rPr>
          <w:color w:val="C00000"/>
          <w:spacing w:val="-3"/>
        </w:rPr>
        <w:t xml:space="preserve"> </w:t>
      </w:r>
      <w:r w:rsidR="005B610E">
        <w:rPr>
          <w:color w:val="C00000"/>
        </w:rPr>
        <w:t>are</w:t>
      </w:r>
      <w:r w:rsidR="005B610E">
        <w:rPr>
          <w:color w:val="C00000"/>
          <w:spacing w:val="-1"/>
        </w:rPr>
        <w:t xml:space="preserve"> </w:t>
      </w:r>
      <w:r w:rsidR="005B610E">
        <w:rPr>
          <w:color w:val="C00000"/>
        </w:rPr>
        <w:t>a</w:t>
      </w:r>
      <w:r w:rsidR="005B610E">
        <w:rPr>
          <w:color w:val="C00000"/>
          <w:spacing w:val="-3"/>
        </w:rPr>
        <w:t xml:space="preserve"> </w:t>
      </w:r>
      <w:r w:rsidR="005B610E">
        <w:rPr>
          <w:color w:val="C00000"/>
        </w:rPr>
        <w:t>result of both constructive forces (such as volcanism, tectonic uplift, and orogeny) and destructive mechanisms (such as weathering, mass wasting, and coastal erosion).] [Assessment Boundary: Assessment does not include memorization of the details of the formation of specific geographic features of Earth’s surface.]</w:t>
      </w:r>
      <w:r>
        <w:rPr>
          <w:color w:val="C00000"/>
        </w:rPr>
        <w:t>]</w:t>
      </w:r>
    </w:p>
    <w:p w14:paraId="1F4D02B1" w14:textId="77777777" w:rsidR="004416D1" w:rsidRDefault="005B610E">
      <w:pPr>
        <w:pStyle w:val="ListParagraph"/>
        <w:numPr>
          <w:ilvl w:val="0"/>
          <w:numId w:val="21"/>
        </w:numPr>
        <w:tabs>
          <w:tab w:val="left" w:pos="880"/>
          <w:tab w:val="left" w:pos="2879"/>
        </w:tabs>
        <w:spacing w:before="118" w:line="273" w:lineRule="auto"/>
        <w:ind w:right="1212" w:hanging="2161"/>
        <w:rPr>
          <w:rFonts w:ascii="Symbol" w:hAnsi="Symbol"/>
        </w:rPr>
      </w:pPr>
      <w:r>
        <w:rPr>
          <w:b/>
          <w:spacing w:val="-2"/>
        </w:rPr>
        <w:t>HS-ESS2-2</w:t>
      </w:r>
      <w:r>
        <w:rPr>
          <w:b/>
        </w:rPr>
        <w:tab/>
      </w:r>
      <w:r>
        <w:t>Analyze</w:t>
      </w:r>
      <w:r>
        <w:rPr>
          <w:spacing w:val="-2"/>
        </w:rPr>
        <w:t xml:space="preserve"> </w:t>
      </w:r>
      <w:r>
        <w:t>geoscience</w:t>
      </w:r>
      <w:r>
        <w:rPr>
          <w:spacing w:val="-2"/>
        </w:rPr>
        <w:t xml:space="preserve"> </w:t>
      </w:r>
      <w:r>
        <w:t>data</w:t>
      </w:r>
      <w:r>
        <w:rPr>
          <w:spacing w:val="-5"/>
        </w:rPr>
        <w:t xml:space="preserve"> </w:t>
      </w:r>
      <w:r>
        <w:t>to</w:t>
      </w:r>
      <w:r>
        <w:rPr>
          <w:spacing w:val="-5"/>
        </w:rPr>
        <w:t xml:space="preserve"> </w:t>
      </w:r>
      <w:r>
        <w:t>make</w:t>
      </w:r>
      <w:r>
        <w:rPr>
          <w:spacing w:val="-4"/>
        </w:rPr>
        <w:t xml:space="preserve"> </w:t>
      </w:r>
      <w:r>
        <w:t>the</w:t>
      </w:r>
      <w:r>
        <w:rPr>
          <w:spacing w:val="-2"/>
        </w:rPr>
        <w:t xml:space="preserve"> </w:t>
      </w:r>
      <w:r>
        <w:t>claim</w:t>
      </w:r>
      <w:r>
        <w:rPr>
          <w:spacing w:val="-4"/>
        </w:rPr>
        <w:t xml:space="preserve"> </w:t>
      </w:r>
      <w:r>
        <w:t>that</w:t>
      </w:r>
      <w:r>
        <w:rPr>
          <w:spacing w:val="-1"/>
        </w:rPr>
        <w:t xml:space="preserve"> </w:t>
      </w:r>
      <w:r>
        <w:t>one</w:t>
      </w:r>
      <w:r>
        <w:rPr>
          <w:spacing w:val="-4"/>
        </w:rPr>
        <w:t xml:space="preserve"> </w:t>
      </w:r>
      <w:r>
        <w:t>change</w:t>
      </w:r>
      <w:r>
        <w:rPr>
          <w:spacing w:val="-4"/>
        </w:rPr>
        <w:t xml:space="preserve"> </w:t>
      </w:r>
      <w:r>
        <w:t>to</w:t>
      </w:r>
      <w:r>
        <w:rPr>
          <w:spacing w:val="-2"/>
        </w:rPr>
        <w:t xml:space="preserve"> </w:t>
      </w:r>
      <w:r>
        <w:t>Earth’s</w:t>
      </w:r>
      <w:r>
        <w:rPr>
          <w:spacing w:val="-2"/>
        </w:rPr>
        <w:t xml:space="preserve"> </w:t>
      </w:r>
      <w:r>
        <w:t>surface</w:t>
      </w:r>
      <w:r>
        <w:rPr>
          <w:spacing w:val="-2"/>
        </w:rPr>
        <w:t xml:space="preserve"> </w:t>
      </w:r>
      <w:r>
        <w:t>can</w:t>
      </w:r>
      <w:r>
        <w:rPr>
          <w:spacing w:val="-5"/>
        </w:rPr>
        <w:t xml:space="preserve"> </w:t>
      </w:r>
      <w:r>
        <w:t>create feedbacks that cause changes to other Earth systems.</w:t>
      </w:r>
    </w:p>
    <w:p w14:paraId="1F4D02B2" w14:textId="2248CBC1" w:rsidR="004416D1" w:rsidRDefault="005C58C5">
      <w:pPr>
        <w:pStyle w:val="BodyText"/>
        <w:spacing w:before="3" w:line="276" w:lineRule="auto"/>
        <w:ind w:left="2878" w:right="363" w:firstLine="1"/>
      </w:pPr>
      <w:r>
        <w:rPr>
          <w:color w:val="C00000"/>
        </w:rPr>
        <w:t>[</w:t>
      </w:r>
      <w:r w:rsidR="005B610E">
        <w:rPr>
          <w:color w:val="C00000"/>
        </w:rPr>
        <w:t>[Clarification Statement: Examples</w:t>
      </w:r>
      <w:r w:rsidR="005B610E">
        <w:rPr>
          <w:color w:val="C00000"/>
          <w:spacing w:val="-2"/>
        </w:rPr>
        <w:t xml:space="preserve"> </w:t>
      </w:r>
      <w:r w:rsidR="005B610E">
        <w:rPr>
          <w:color w:val="C00000"/>
        </w:rPr>
        <w:t>should</w:t>
      </w:r>
      <w:r w:rsidR="005B610E">
        <w:rPr>
          <w:color w:val="C00000"/>
          <w:spacing w:val="-2"/>
        </w:rPr>
        <w:t xml:space="preserve"> </w:t>
      </w:r>
      <w:r w:rsidR="005B610E">
        <w:rPr>
          <w:color w:val="C00000"/>
        </w:rPr>
        <w:t>include</w:t>
      </w:r>
      <w:r w:rsidR="005B610E">
        <w:rPr>
          <w:color w:val="C00000"/>
          <w:spacing w:val="-1"/>
        </w:rPr>
        <w:t xml:space="preserve"> </w:t>
      </w:r>
      <w:r w:rsidR="005B610E">
        <w:rPr>
          <w:color w:val="C00000"/>
        </w:rPr>
        <w:t>climate feedbacks, such as</w:t>
      </w:r>
      <w:r w:rsidR="005B610E">
        <w:rPr>
          <w:color w:val="C00000"/>
          <w:spacing w:val="-1"/>
        </w:rPr>
        <w:t xml:space="preserve"> </w:t>
      </w:r>
      <w:r w:rsidR="005B610E">
        <w:rPr>
          <w:color w:val="C00000"/>
        </w:rPr>
        <w:t>how an increase</w:t>
      </w:r>
      <w:r w:rsidR="005B610E">
        <w:rPr>
          <w:color w:val="C00000"/>
          <w:spacing w:val="-1"/>
        </w:rPr>
        <w:t xml:space="preserve"> </w:t>
      </w:r>
      <w:r w:rsidR="005B610E">
        <w:rPr>
          <w:color w:val="C00000"/>
        </w:rPr>
        <w:t>in greenhouse gases causes a rise in global temperatures that melts glacial ice, which reduces the amount of sunlight reflected from Earth’s surface, increasing surface temperatures and further reducing</w:t>
      </w:r>
      <w:r w:rsidR="005B610E">
        <w:rPr>
          <w:color w:val="C00000"/>
          <w:spacing w:val="-4"/>
        </w:rPr>
        <w:t xml:space="preserve"> </w:t>
      </w:r>
      <w:r w:rsidR="005B610E">
        <w:rPr>
          <w:color w:val="C00000"/>
        </w:rPr>
        <w:t>the</w:t>
      </w:r>
      <w:r w:rsidR="005B610E">
        <w:rPr>
          <w:color w:val="C00000"/>
          <w:spacing w:val="-3"/>
        </w:rPr>
        <w:t xml:space="preserve"> </w:t>
      </w:r>
      <w:r w:rsidR="005B610E">
        <w:rPr>
          <w:color w:val="C00000"/>
        </w:rPr>
        <w:t>amount</w:t>
      </w:r>
      <w:r w:rsidR="005B610E">
        <w:rPr>
          <w:color w:val="C00000"/>
          <w:spacing w:val="-3"/>
        </w:rPr>
        <w:t xml:space="preserve"> </w:t>
      </w:r>
      <w:r w:rsidR="005B610E">
        <w:rPr>
          <w:color w:val="C00000"/>
        </w:rPr>
        <w:t>of</w:t>
      </w:r>
      <w:r w:rsidR="005B610E">
        <w:rPr>
          <w:color w:val="C00000"/>
          <w:spacing w:val="-3"/>
        </w:rPr>
        <w:t xml:space="preserve"> </w:t>
      </w:r>
      <w:r w:rsidR="005B610E">
        <w:rPr>
          <w:color w:val="C00000"/>
        </w:rPr>
        <w:t>ice.</w:t>
      </w:r>
      <w:r w:rsidR="005B610E">
        <w:rPr>
          <w:color w:val="C00000"/>
          <w:spacing w:val="-4"/>
        </w:rPr>
        <w:t xml:space="preserve"> </w:t>
      </w:r>
      <w:r w:rsidR="005B610E">
        <w:rPr>
          <w:color w:val="C00000"/>
        </w:rPr>
        <w:t>Examples</w:t>
      </w:r>
      <w:r w:rsidR="005B610E">
        <w:rPr>
          <w:color w:val="C00000"/>
          <w:spacing w:val="-1"/>
        </w:rPr>
        <w:t xml:space="preserve"> </w:t>
      </w:r>
      <w:r w:rsidR="005B610E">
        <w:rPr>
          <w:color w:val="C00000"/>
        </w:rPr>
        <w:t>could</w:t>
      </w:r>
      <w:r w:rsidR="005B610E">
        <w:rPr>
          <w:color w:val="C00000"/>
          <w:spacing w:val="-1"/>
        </w:rPr>
        <w:t xml:space="preserve"> </w:t>
      </w:r>
      <w:r w:rsidR="005B610E">
        <w:rPr>
          <w:color w:val="C00000"/>
        </w:rPr>
        <w:t>also</w:t>
      </w:r>
      <w:r w:rsidR="005B610E">
        <w:rPr>
          <w:color w:val="C00000"/>
          <w:spacing w:val="-4"/>
        </w:rPr>
        <w:t xml:space="preserve"> </w:t>
      </w:r>
      <w:r w:rsidR="005B610E">
        <w:rPr>
          <w:color w:val="C00000"/>
        </w:rPr>
        <w:t>be</w:t>
      </w:r>
      <w:r w:rsidR="005B610E">
        <w:rPr>
          <w:color w:val="C00000"/>
          <w:spacing w:val="-3"/>
        </w:rPr>
        <w:t xml:space="preserve"> </w:t>
      </w:r>
      <w:r w:rsidR="005B610E">
        <w:rPr>
          <w:color w:val="C00000"/>
        </w:rPr>
        <w:t>taken</w:t>
      </w:r>
      <w:r w:rsidR="005B610E">
        <w:rPr>
          <w:color w:val="C00000"/>
          <w:spacing w:val="-1"/>
        </w:rPr>
        <w:t xml:space="preserve"> </w:t>
      </w:r>
      <w:r w:rsidR="005B610E">
        <w:rPr>
          <w:color w:val="C00000"/>
        </w:rPr>
        <w:t>from other</w:t>
      </w:r>
      <w:r w:rsidR="005B610E">
        <w:rPr>
          <w:color w:val="C00000"/>
          <w:spacing w:val="-3"/>
        </w:rPr>
        <w:t xml:space="preserve"> </w:t>
      </w:r>
      <w:r w:rsidR="005B610E">
        <w:rPr>
          <w:color w:val="C00000"/>
        </w:rPr>
        <w:t>system interactions,</w:t>
      </w:r>
      <w:r w:rsidR="005B610E">
        <w:rPr>
          <w:color w:val="C00000"/>
          <w:spacing w:val="-4"/>
        </w:rPr>
        <w:t xml:space="preserve"> </w:t>
      </w:r>
      <w:r w:rsidR="005B610E">
        <w:rPr>
          <w:color w:val="C00000"/>
        </w:rPr>
        <w:t>such</w:t>
      </w:r>
      <w:r w:rsidR="005B610E">
        <w:rPr>
          <w:color w:val="C00000"/>
          <w:spacing w:val="-4"/>
        </w:rPr>
        <w:t xml:space="preserve"> </w:t>
      </w:r>
      <w:r w:rsidR="005B610E">
        <w:rPr>
          <w:color w:val="C00000"/>
        </w:rPr>
        <w:t>as how the loss of ground vegetation causes an increase in water runoff and soil erosion; how dammed rivers increase groundwater recharge, decrease sediment transport, and increase coastal erosion; or how the loss of wetlands causes a decrease in local humidity that further reduces the wetland extent.]</w:t>
      </w:r>
      <w:r>
        <w:rPr>
          <w:color w:val="C00000"/>
        </w:rPr>
        <w:t>]</w:t>
      </w:r>
    </w:p>
    <w:p w14:paraId="1F4D02B3" w14:textId="77777777" w:rsidR="004416D1" w:rsidRDefault="005B610E">
      <w:pPr>
        <w:pStyle w:val="ListParagraph"/>
        <w:numPr>
          <w:ilvl w:val="0"/>
          <w:numId w:val="21"/>
        </w:numPr>
        <w:tabs>
          <w:tab w:val="left" w:pos="881"/>
          <w:tab w:val="left" w:pos="2879"/>
        </w:tabs>
        <w:spacing w:line="273" w:lineRule="auto"/>
        <w:ind w:right="1025" w:hanging="2160"/>
        <w:rPr>
          <w:rFonts w:ascii="Symbol" w:hAnsi="Symbol"/>
        </w:rPr>
      </w:pPr>
      <w:r>
        <w:rPr>
          <w:b/>
          <w:spacing w:val="-2"/>
        </w:rPr>
        <w:t>HS-ESS2-3</w:t>
      </w:r>
      <w:r>
        <w:rPr>
          <w:b/>
        </w:rPr>
        <w:tab/>
      </w:r>
      <w:r>
        <w:t>Develop</w:t>
      </w:r>
      <w:r>
        <w:rPr>
          <w:spacing w:val="-5"/>
        </w:rPr>
        <w:t xml:space="preserve"> </w:t>
      </w:r>
      <w:r>
        <w:t>a</w:t>
      </w:r>
      <w:r>
        <w:rPr>
          <w:spacing w:val="-4"/>
        </w:rPr>
        <w:t xml:space="preserve"> </w:t>
      </w:r>
      <w:r>
        <w:t>model</w:t>
      </w:r>
      <w:r>
        <w:rPr>
          <w:spacing w:val="-1"/>
        </w:rPr>
        <w:t xml:space="preserve"> </w:t>
      </w:r>
      <w:r>
        <w:t>based</w:t>
      </w:r>
      <w:r>
        <w:rPr>
          <w:spacing w:val="-2"/>
        </w:rPr>
        <w:t xml:space="preserve"> </w:t>
      </w:r>
      <w:r>
        <w:t>on</w:t>
      </w:r>
      <w:r>
        <w:rPr>
          <w:spacing w:val="-5"/>
        </w:rPr>
        <w:t xml:space="preserve"> </w:t>
      </w:r>
      <w:r>
        <w:t>evidence</w:t>
      </w:r>
      <w:r>
        <w:rPr>
          <w:spacing w:val="-4"/>
        </w:rPr>
        <w:t xml:space="preserve"> </w:t>
      </w:r>
      <w:r>
        <w:t>of</w:t>
      </w:r>
      <w:r>
        <w:rPr>
          <w:spacing w:val="-1"/>
        </w:rPr>
        <w:t xml:space="preserve"> </w:t>
      </w:r>
      <w:r>
        <w:t>Earth’s</w:t>
      </w:r>
      <w:r>
        <w:rPr>
          <w:spacing w:val="-4"/>
        </w:rPr>
        <w:t xml:space="preserve"> </w:t>
      </w:r>
      <w:r>
        <w:t>interior</w:t>
      </w:r>
      <w:r>
        <w:rPr>
          <w:spacing w:val="-4"/>
        </w:rPr>
        <w:t xml:space="preserve"> </w:t>
      </w:r>
      <w:r>
        <w:t>to</w:t>
      </w:r>
      <w:r>
        <w:rPr>
          <w:spacing w:val="-2"/>
        </w:rPr>
        <w:t xml:space="preserve"> </w:t>
      </w:r>
      <w:r>
        <w:t>describe</w:t>
      </w:r>
      <w:r>
        <w:rPr>
          <w:spacing w:val="-4"/>
        </w:rPr>
        <w:t xml:space="preserve"> </w:t>
      </w:r>
      <w:r>
        <w:t>the</w:t>
      </w:r>
      <w:r>
        <w:rPr>
          <w:spacing w:val="-2"/>
        </w:rPr>
        <w:t xml:space="preserve"> </w:t>
      </w:r>
      <w:r>
        <w:t>cycling</w:t>
      </w:r>
      <w:r>
        <w:rPr>
          <w:spacing w:val="-2"/>
        </w:rPr>
        <w:t xml:space="preserve"> </w:t>
      </w:r>
      <w:r>
        <w:t>of</w:t>
      </w:r>
      <w:r>
        <w:rPr>
          <w:spacing w:val="-6"/>
        </w:rPr>
        <w:t xml:space="preserve"> </w:t>
      </w:r>
      <w:r>
        <w:t>matter</w:t>
      </w:r>
      <w:r>
        <w:rPr>
          <w:spacing w:val="-2"/>
        </w:rPr>
        <w:t xml:space="preserve"> </w:t>
      </w:r>
      <w:r>
        <w:t>by thermal convection.</w:t>
      </w:r>
    </w:p>
    <w:p w14:paraId="1F4D02B4" w14:textId="49F8BDF1" w:rsidR="004416D1" w:rsidRDefault="005C58C5">
      <w:pPr>
        <w:pStyle w:val="BodyText"/>
        <w:spacing w:before="4" w:line="276" w:lineRule="auto"/>
        <w:ind w:left="2878" w:right="418" w:firstLine="1"/>
      </w:pPr>
      <w:r>
        <w:rPr>
          <w:color w:val="C00000"/>
        </w:rPr>
        <w:t>[</w:t>
      </w:r>
      <w:r w:rsidR="005B610E">
        <w:rPr>
          <w:color w:val="C00000"/>
        </w:rPr>
        <w:t>[Clarification Statement: Emphasis is on both a one-dimensional model of Earth, with radial layers determined by density, and a three-dimensional model, which is controlled by mantle convection</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the</w:t>
      </w:r>
      <w:r w:rsidR="005B610E">
        <w:rPr>
          <w:color w:val="C00000"/>
          <w:spacing w:val="-2"/>
        </w:rPr>
        <w:t xml:space="preserve"> </w:t>
      </w:r>
      <w:r w:rsidR="005B610E">
        <w:rPr>
          <w:color w:val="C00000"/>
        </w:rPr>
        <w:t>resulting</w:t>
      </w:r>
      <w:r w:rsidR="005B610E">
        <w:rPr>
          <w:color w:val="C00000"/>
          <w:spacing w:val="-2"/>
        </w:rPr>
        <w:t xml:space="preserve"> </w:t>
      </w:r>
      <w:r w:rsidR="005B610E">
        <w:rPr>
          <w:color w:val="C00000"/>
        </w:rPr>
        <w:t>plate</w:t>
      </w:r>
      <w:r w:rsidR="005B610E">
        <w:rPr>
          <w:color w:val="C00000"/>
          <w:spacing w:val="-4"/>
        </w:rPr>
        <w:t xml:space="preserve"> </w:t>
      </w:r>
      <w:r w:rsidR="005B610E">
        <w:rPr>
          <w:color w:val="C00000"/>
        </w:rPr>
        <w:t>tectonics.</w:t>
      </w:r>
      <w:r w:rsidR="005B610E">
        <w:rPr>
          <w:color w:val="C00000"/>
          <w:spacing w:val="-5"/>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evidence</w:t>
      </w:r>
      <w:r w:rsidR="005B610E">
        <w:rPr>
          <w:color w:val="C00000"/>
          <w:spacing w:val="-4"/>
        </w:rPr>
        <w:t xml:space="preserve"> </w:t>
      </w:r>
      <w:r w:rsidR="005B610E">
        <w:rPr>
          <w:color w:val="C00000"/>
        </w:rPr>
        <w:t>include</w:t>
      </w:r>
      <w:r w:rsidR="005B610E">
        <w:rPr>
          <w:color w:val="C00000"/>
          <w:spacing w:val="-4"/>
        </w:rPr>
        <w:t xml:space="preserve"> </w:t>
      </w:r>
      <w:r w:rsidR="005B610E">
        <w:rPr>
          <w:color w:val="C00000"/>
        </w:rPr>
        <w:t>maps</w:t>
      </w:r>
      <w:r w:rsidR="005B610E">
        <w:rPr>
          <w:color w:val="C00000"/>
          <w:spacing w:val="-4"/>
        </w:rPr>
        <w:t xml:space="preserve"> </w:t>
      </w:r>
      <w:r w:rsidR="005B610E">
        <w:rPr>
          <w:color w:val="C00000"/>
        </w:rPr>
        <w:t>of</w:t>
      </w:r>
      <w:r w:rsidR="005B610E">
        <w:rPr>
          <w:color w:val="C00000"/>
          <w:spacing w:val="-1"/>
        </w:rPr>
        <w:t xml:space="preserve"> </w:t>
      </w:r>
      <w:r w:rsidR="005B610E">
        <w:rPr>
          <w:color w:val="C00000"/>
        </w:rPr>
        <w:t>Earth’s</w:t>
      </w:r>
      <w:r w:rsidR="005B610E">
        <w:rPr>
          <w:color w:val="C00000"/>
          <w:spacing w:val="-4"/>
        </w:rPr>
        <w:t xml:space="preserve"> </w:t>
      </w:r>
      <w:r w:rsidR="005B610E">
        <w:rPr>
          <w:color w:val="C00000"/>
        </w:rPr>
        <w:t>three- dimensional structure obtained from seismic waves, records of the rate of change of Earth’s magnetic field (as constraints on convection in the outer core), and identification of the composition of Earth’s layers from high-pressure laboratory experiments.]</w:t>
      </w:r>
      <w:r>
        <w:rPr>
          <w:color w:val="C00000"/>
        </w:rPr>
        <w:t>]</w:t>
      </w:r>
    </w:p>
    <w:p w14:paraId="1F4D02B5" w14:textId="63C8F58A" w:rsidR="004416D1" w:rsidRDefault="005B610E">
      <w:pPr>
        <w:pStyle w:val="ListParagraph"/>
        <w:numPr>
          <w:ilvl w:val="0"/>
          <w:numId w:val="21"/>
        </w:numPr>
        <w:tabs>
          <w:tab w:val="left" w:pos="879"/>
          <w:tab w:val="left" w:pos="2878"/>
        </w:tabs>
        <w:spacing w:before="117" w:line="273" w:lineRule="auto"/>
        <w:ind w:left="2878" w:right="843" w:hanging="2161"/>
        <w:rPr>
          <w:rFonts w:ascii="Symbol" w:hAnsi="Symbol"/>
        </w:rPr>
      </w:pPr>
      <w:r>
        <w:rPr>
          <w:b/>
          <w:spacing w:val="-2"/>
        </w:rPr>
        <w:t>HS-ESS2-4</w:t>
      </w:r>
      <w:r>
        <w:rPr>
          <w:b/>
        </w:rPr>
        <w:tab/>
      </w:r>
      <w:r>
        <w:t>Use</w:t>
      </w:r>
      <w:r>
        <w:rPr>
          <w:spacing w:val="-2"/>
        </w:rPr>
        <w:t xml:space="preserve"> </w:t>
      </w:r>
      <w:r>
        <w:t>a</w:t>
      </w:r>
      <w:r>
        <w:rPr>
          <w:spacing w:val="-4"/>
        </w:rPr>
        <w:t xml:space="preserve"> </w:t>
      </w:r>
      <w:r>
        <w:t>model</w:t>
      </w:r>
      <w:r>
        <w:rPr>
          <w:spacing w:val="-1"/>
        </w:rPr>
        <w:t xml:space="preserve"> </w:t>
      </w:r>
      <w:r>
        <w:t>to</w:t>
      </w:r>
      <w:r>
        <w:rPr>
          <w:spacing w:val="-2"/>
        </w:rPr>
        <w:t xml:space="preserve"> </w:t>
      </w:r>
      <w:r>
        <w:t>describe</w:t>
      </w:r>
      <w:r>
        <w:rPr>
          <w:spacing w:val="-2"/>
        </w:rPr>
        <w:t xml:space="preserve"> </w:t>
      </w:r>
      <w:r>
        <w:t>how</w:t>
      </w:r>
      <w:r>
        <w:rPr>
          <w:spacing w:val="-3"/>
        </w:rPr>
        <w:t xml:space="preserve"> </w:t>
      </w:r>
      <w:r>
        <w:t>variations</w:t>
      </w:r>
      <w:r>
        <w:rPr>
          <w:spacing w:val="-4"/>
        </w:rPr>
        <w:t xml:space="preserve"> </w:t>
      </w:r>
      <w:r>
        <w:t>in</w:t>
      </w:r>
      <w:r>
        <w:rPr>
          <w:spacing w:val="-5"/>
        </w:rPr>
        <w:t xml:space="preserve"> </w:t>
      </w:r>
      <w:r>
        <w:t>the</w:t>
      </w:r>
      <w:r>
        <w:rPr>
          <w:spacing w:val="-4"/>
        </w:rPr>
        <w:t xml:space="preserve"> </w:t>
      </w:r>
      <w:r>
        <w:t>flow</w:t>
      </w:r>
      <w:r>
        <w:rPr>
          <w:spacing w:val="-6"/>
        </w:rPr>
        <w:t xml:space="preserve"> </w:t>
      </w:r>
      <w:r>
        <w:t>of</w:t>
      </w:r>
      <w:r>
        <w:rPr>
          <w:spacing w:val="-4"/>
        </w:rPr>
        <w:t xml:space="preserve"> </w:t>
      </w:r>
      <w:r>
        <w:t>energy</w:t>
      </w:r>
      <w:r>
        <w:rPr>
          <w:spacing w:val="-2"/>
        </w:rPr>
        <w:t xml:space="preserve"> </w:t>
      </w:r>
      <w:r>
        <w:t>into</w:t>
      </w:r>
      <w:r>
        <w:rPr>
          <w:spacing w:val="-2"/>
        </w:rPr>
        <w:t xml:space="preserve"> </w:t>
      </w:r>
      <w:r>
        <w:t>and</w:t>
      </w:r>
      <w:r>
        <w:rPr>
          <w:spacing w:val="-2"/>
        </w:rPr>
        <w:t xml:space="preserve"> </w:t>
      </w:r>
      <w:r>
        <w:t>out</w:t>
      </w:r>
      <w:r>
        <w:rPr>
          <w:spacing w:val="-1"/>
        </w:rPr>
        <w:t xml:space="preserve"> </w:t>
      </w:r>
      <w:r>
        <w:t>of</w:t>
      </w:r>
      <w:r>
        <w:rPr>
          <w:spacing w:val="-4"/>
        </w:rPr>
        <w:t xml:space="preserve"> </w:t>
      </w:r>
      <w:r>
        <w:t>Earth’s</w:t>
      </w:r>
      <w:r>
        <w:rPr>
          <w:spacing w:val="-2"/>
        </w:rPr>
        <w:t xml:space="preserve"> </w:t>
      </w:r>
      <w:r>
        <w:t>systems result in changes in climate.</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2B6" w14:textId="7D44F866" w:rsidR="004416D1" w:rsidRDefault="005C58C5">
      <w:pPr>
        <w:pStyle w:val="BodyText"/>
        <w:spacing w:before="4" w:line="276" w:lineRule="auto"/>
        <w:ind w:left="2877" w:right="380"/>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4"/>
        </w:rPr>
        <w:t xml:space="preserve"> </w:t>
      </w:r>
      <w:r w:rsidR="005B610E">
        <w:rPr>
          <w:color w:val="C00000"/>
        </w:rPr>
        <w:t>causes</w:t>
      </w:r>
      <w:r w:rsidR="005B610E">
        <w:rPr>
          <w:color w:val="C00000"/>
          <w:spacing w:val="-2"/>
        </w:rPr>
        <w:t xml:space="preserve"> </w:t>
      </w:r>
      <w:r w:rsidR="005B610E">
        <w:rPr>
          <w:color w:val="C00000"/>
        </w:rPr>
        <w:t>of</w:t>
      </w:r>
      <w:r w:rsidR="005B610E">
        <w:rPr>
          <w:color w:val="C00000"/>
          <w:spacing w:val="-1"/>
        </w:rPr>
        <w:t xml:space="preserve"> </w:t>
      </w:r>
      <w:r w:rsidR="005B610E">
        <w:rPr>
          <w:color w:val="C00000"/>
        </w:rPr>
        <w:t>climate</w:t>
      </w:r>
      <w:r w:rsidR="005B610E">
        <w:rPr>
          <w:color w:val="C00000"/>
          <w:spacing w:val="-2"/>
        </w:rPr>
        <w:t xml:space="preserve"> </w:t>
      </w:r>
      <w:r w:rsidR="005B610E">
        <w:rPr>
          <w:color w:val="C00000"/>
        </w:rPr>
        <w:t>change</w:t>
      </w:r>
      <w:r w:rsidR="005B610E">
        <w:rPr>
          <w:color w:val="C00000"/>
          <w:spacing w:val="-4"/>
        </w:rPr>
        <w:t xml:space="preserve"> </w:t>
      </w:r>
      <w:r w:rsidR="005B610E">
        <w:rPr>
          <w:color w:val="C00000"/>
        </w:rPr>
        <w:t>differ</w:t>
      </w:r>
      <w:r w:rsidR="005B610E">
        <w:rPr>
          <w:color w:val="C00000"/>
          <w:spacing w:val="-1"/>
        </w:rPr>
        <w:t xml:space="preserve"> </w:t>
      </w:r>
      <w:r w:rsidR="005B610E">
        <w:rPr>
          <w:color w:val="C00000"/>
        </w:rPr>
        <w:t>by</w:t>
      </w:r>
      <w:r w:rsidR="005B610E">
        <w:rPr>
          <w:color w:val="C00000"/>
          <w:spacing w:val="-5"/>
        </w:rPr>
        <w:t xml:space="preserve"> </w:t>
      </w:r>
      <w:r w:rsidR="005B610E">
        <w:rPr>
          <w:color w:val="C00000"/>
        </w:rPr>
        <w:t>timescale,</w:t>
      </w:r>
      <w:r w:rsidR="005B610E">
        <w:rPr>
          <w:color w:val="C00000"/>
          <w:spacing w:val="-2"/>
        </w:rPr>
        <w:t xml:space="preserve"> </w:t>
      </w:r>
      <w:r w:rsidR="005B610E">
        <w:rPr>
          <w:color w:val="C00000"/>
        </w:rPr>
        <w:t>over</w:t>
      </w:r>
      <w:r w:rsidR="005B610E">
        <w:rPr>
          <w:color w:val="C00000"/>
          <w:spacing w:val="-1"/>
        </w:rPr>
        <w:t xml:space="preserve"> </w:t>
      </w:r>
      <w:r w:rsidR="005B610E">
        <w:rPr>
          <w:color w:val="C00000"/>
        </w:rPr>
        <w:t>1–10 years: large volcanic eruption, ocean circulation; 10–100s of years: changes in human activity, ocean circulation, solar output; 10–100s of thousands of years: changes to Earth's orbit and the orientation of its axis; and 10–100s of millions of years: long-term changes in atmospheric composition.] [Assessment Boundary: Assessment of the results of changes in climate is limited to changes in surface temperatures, precipitation patterns, glacial ice volumes, sea levels, and biosphere distribution.]</w:t>
      </w:r>
      <w:r>
        <w:rPr>
          <w:color w:val="C00000"/>
        </w:rPr>
        <w:t>]</w:t>
      </w:r>
    </w:p>
    <w:p w14:paraId="1F4D02B7" w14:textId="77777777" w:rsidR="004416D1" w:rsidRDefault="005B610E">
      <w:pPr>
        <w:pStyle w:val="ListParagraph"/>
        <w:numPr>
          <w:ilvl w:val="0"/>
          <w:numId w:val="21"/>
        </w:numPr>
        <w:tabs>
          <w:tab w:val="left" w:pos="881"/>
          <w:tab w:val="left" w:pos="2880"/>
        </w:tabs>
        <w:spacing w:before="120" w:line="273" w:lineRule="auto"/>
        <w:ind w:left="2880" w:right="434" w:hanging="2161"/>
        <w:rPr>
          <w:rFonts w:ascii="Symbol" w:hAnsi="Symbol"/>
        </w:rPr>
      </w:pPr>
      <w:r>
        <w:rPr>
          <w:b/>
          <w:spacing w:val="-2"/>
        </w:rPr>
        <w:t>HS-ESS2-5</w:t>
      </w:r>
      <w:r>
        <w:rPr>
          <w:b/>
        </w:rPr>
        <w:tab/>
      </w:r>
      <w:r>
        <w:t>Plan</w:t>
      </w:r>
      <w:r>
        <w:rPr>
          <w:spacing w:val="-2"/>
        </w:rPr>
        <w:t xml:space="preserve"> </w:t>
      </w:r>
      <w:r>
        <w:t>and</w:t>
      </w:r>
      <w:r>
        <w:rPr>
          <w:spacing w:val="-2"/>
        </w:rPr>
        <w:t xml:space="preserve"> </w:t>
      </w:r>
      <w:r>
        <w:t>conduct</w:t>
      </w:r>
      <w:r>
        <w:rPr>
          <w:spacing w:val="-1"/>
        </w:rPr>
        <w:t xml:space="preserve"> </w:t>
      </w:r>
      <w:r>
        <w:t>an</w:t>
      </w:r>
      <w:r>
        <w:rPr>
          <w:spacing w:val="-5"/>
        </w:rPr>
        <w:t xml:space="preserve"> </w:t>
      </w:r>
      <w:r>
        <w:t>investigation</w:t>
      </w:r>
      <w:r>
        <w:rPr>
          <w:spacing w:val="-2"/>
        </w:rPr>
        <w:t xml:space="preserve"> </w:t>
      </w:r>
      <w:r>
        <w:t>of</w:t>
      </w:r>
      <w:r>
        <w:rPr>
          <w:spacing w:val="-2"/>
        </w:rPr>
        <w:t xml:space="preserve"> </w:t>
      </w:r>
      <w:r>
        <w:t>the</w:t>
      </w:r>
      <w:r>
        <w:rPr>
          <w:spacing w:val="-2"/>
        </w:rPr>
        <w:t xml:space="preserve"> </w:t>
      </w:r>
      <w:r>
        <w:t>properties</w:t>
      </w:r>
      <w:r>
        <w:rPr>
          <w:spacing w:val="-2"/>
        </w:rPr>
        <w:t xml:space="preserve"> </w:t>
      </w:r>
      <w:r>
        <w:t>of</w:t>
      </w:r>
      <w:r>
        <w:rPr>
          <w:spacing w:val="-4"/>
        </w:rPr>
        <w:t xml:space="preserve"> </w:t>
      </w:r>
      <w:r>
        <w:t>water</w:t>
      </w:r>
      <w:r>
        <w:rPr>
          <w:spacing w:val="-4"/>
        </w:rPr>
        <w:t xml:space="preserve"> </w:t>
      </w:r>
      <w:r>
        <w:t>and</w:t>
      </w:r>
      <w:r>
        <w:rPr>
          <w:spacing w:val="-5"/>
        </w:rPr>
        <w:t xml:space="preserve"> </w:t>
      </w:r>
      <w:r>
        <w:t>its</w:t>
      </w:r>
      <w:r>
        <w:rPr>
          <w:spacing w:val="-2"/>
        </w:rPr>
        <w:t xml:space="preserve"> </w:t>
      </w:r>
      <w:r>
        <w:t>effects</w:t>
      </w:r>
      <w:r>
        <w:rPr>
          <w:spacing w:val="-4"/>
        </w:rPr>
        <w:t xml:space="preserve"> </w:t>
      </w:r>
      <w:r>
        <w:t>on</w:t>
      </w:r>
      <w:r>
        <w:rPr>
          <w:spacing w:val="-2"/>
        </w:rPr>
        <w:t xml:space="preserve"> </w:t>
      </w:r>
      <w:r>
        <w:t>Earth</w:t>
      </w:r>
      <w:r>
        <w:rPr>
          <w:spacing w:val="-2"/>
        </w:rPr>
        <w:t xml:space="preserve"> </w:t>
      </w:r>
      <w:r>
        <w:t>materials</w:t>
      </w:r>
      <w:r>
        <w:rPr>
          <w:spacing w:val="-2"/>
        </w:rPr>
        <w:t xml:space="preserve"> </w:t>
      </w:r>
      <w:r>
        <w:t>and surface processes.</w:t>
      </w:r>
    </w:p>
    <w:p w14:paraId="1F4D02B8" w14:textId="59FA6321" w:rsidR="004416D1" w:rsidRDefault="005C58C5">
      <w:pPr>
        <w:pStyle w:val="BodyText"/>
        <w:spacing w:before="3" w:line="276" w:lineRule="auto"/>
        <w:ind w:left="2879" w:right="355"/>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2"/>
        </w:rPr>
        <w:t xml:space="preserve"> </w:t>
      </w:r>
      <w:r w:rsidR="005B610E">
        <w:rPr>
          <w:color w:val="C00000"/>
        </w:rPr>
        <w:t>is</w:t>
      </w:r>
      <w:r w:rsidR="005B610E">
        <w:rPr>
          <w:color w:val="C00000"/>
          <w:spacing w:val="-4"/>
        </w:rPr>
        <w:t xml:space="preserve"> </w:t>
      </w:r>
      <w:r w:rsidR="005B610E">
        <w:rPr>
          <w:color w:val="C00000"/>
        </w:rPr>
        <w:t>on</w:t>
      </w:r>
      <w:r w:rsidR="005B610E">
        <w:rPr>
          <w:color w:val="C00000"/>
          <w:spacing w:val="-5"/>
        </w:rPr>
        <w:t xml:space="preserve"> </w:t>
      </w:r>
      <w:r w:rsidR="005B610E">
        <w:rPr>
          <w:color w:val="C00000"/>
        </w:rPr>
        <w:t>mechanical</w:t>
      </w:r>
      <w:r w:rsidR="005B610E">
        <w:rPr>
          <w:color w:val="C00000"/>
          <w:spacing w:val="-2"/>
        </w:rPr>
        <w:t xml:space="preserve"> </w:t>
      </w:r>
      <w:r w:rsidR="005B610E">
        <w:rPr>
          <w:color w:val="C00000"/>
        </w:rPr>
        <w:t>and</w:t>
      </w:r>
      <w:r w:rsidR="005B610E">
        <w:rPr>
          <w:color w:val="C00000"/>
          <w:spacing w:val="-3"/>
        </w:rPr>
        <w:t xml:space="preserve"> </w:t>
      </w:r>
      <w:r w:rsidR="005B610E">
        <w:rPr>
          <w:color w:val="C00000"/>
        </w:rPr>
        <w:t>chemical</w:t>
      </w:r>
      <w:r w:rsidR="005B610E">
        <w:rPr>
          <w:color w:val="C00000"/>
          <w:spacing w:val="-2"/>
        </w:rPr>
        <w:t xml:space="preserve"> </w:t>
      </w:r>
      <w:r w:rsidR="005B610E">
        <w:rPr>
          <w:color w:val="C00000"/>
        </w:rPr>
        <w:t>investigations</w:t>
      </w:r>
      <w:r w:rsidR="005B610E">
        <w:rPr>
          <w:color w:val="C00000"/>
          <w:spacing w:val="-5"/>
        </w:rPr>
        <w:t xml:space="preserve"> </w:t>
      </w:r>
      <w:r w:rsidR="005B610E">
        <w:rPr>
          <w:color w:val="C00000"/>
        </w:rPr>
        <w:t>with</w:t>
      </w:r>
      <w:r w:rsidR="005B610E">
        <w:rPr>
          <w:color w:val="C00000"/>
          <w:spacing w:val="-2"/>
        </w:rPr>
        <w:t xml:space="preserve"> </w:t>
      </w:r>
      <w:r w:rsidR="005B610E">
        <w:rPr>
          <w:color w:val="C00000"/>
        </w:rPr>
        <w:t>water</w:t>
      </w:r>
      <w:r w:rsidR="005B610E">
        <w:rPr>
          <w:color w:val="C00000"/>
          <w:spacing w:val="-2"/>
        </w:rPr>
        <w:t xml:space="preserve"> </w:t>
      </w:r>
      <w:r w:rsidR="005B610E">
        <w:rPr>
          <w:color w:val="C00000"/>
        </w:rPr>
        <w:t>and</w:t>
      </w:r>
      <w:r w:rsidR="005B610E">
        <w:rPr>
          <w:color w:val="C00000"/>
          <w:spacing w:val="-5"/>
        </w:rPr>
        <w:t xml:space="preserve"> </w:t>
      </w:r>
      <w:r w:rsidR="005B610E">
        <w:rPr>
          <w:color w:val="C00000"/>
        </w:rPr>
        <w:t>a variety of solid materials to provide the evidence for connections between the hydrologic cycle and system interactions commonly known as the rock cycle. Examples of mechanical investigations include stream transportation and deposition using a stream table, erosion using variations in soil moisture content, or frost wedging by the expansion of water as it freezes.</w:t>
      </w:r>
    </w:p>
    <w:p w14:paraId="1F4D02B9" w14:textId="77777777" w:rsidR="004416D1" w:rsidRDefault="005B610E">
      <w:pPr>
        <w:pStyle w:val="BodyText"/>
        <w:spacing w:line="253" w:lineRule="exact"/>
        <w:ind w:left="2880"/>
      </w:pPr>
      <w:r>
        <w:rPr>
          <w:color w:val="C00000"/>
        </w:rPr>
        <w:t>Examples</w:t>
      </w:r>
      <w:r>
        <w:rPr>
          <w:color w:val="C00000"/>
          <w:spacing w:val="-7"/>
        </w:rPr>
        <w:t xml:space="preserve"> </w:t>
      </w:r>
      <w:r>
        <w:rPr>
          <w:color w:val="C00000"/>
        </w:rPr>
        <w:t>of</w:t>
      </w:r>
      <w:r>
        <w:rPr>
          <w:color w:val="C00000"/>
          <w:spacing w:val="-6"/>
        </w:rPr>
        <w:t xml:space="preserve"> </w:t>
      </w:r>
      <w:r>
        <w:rPr>
          <w:color w:val="C00000"/>
        </w:rPr>
        <w:t>chemical</w:t>
      </w:r>
      <w:r>
        <w:rPr>
          <w:color w:val="C00000"/>
          <w:spacing w:val="-7"/>
        </w:rPr>
        <w:t xml:space="preserve"> </w:t>
      </w:r>
      <w:r>
        <w:rPr>
          <w:color w:val="C00000"/>
        </w:rPr>
        <w:t>investigations</w:t>
      </w:r>
      <w:r>
        <w:rPr>
          <w:color w:val="C00000"/>
          <w:spacing w:val="-4"/>
        </w:rPr>
        <w:t xml:space="preserve"> </w:t>
      </w:r>
      <w:r>
        <w:rPr>
          <w:color w:val="C00000"/>
        </w:rPr>
        <w:t>include</w:t>
      </w:r>
      <w:r>
        <w:rPr>
          <w:color w:val="C00000"/>
          <w:spacing w:val="-5"/>
        </w:rPr>
        <w:t xml:space="preserve"> </w:t>
      </w:r>
      <w:r>
        <w:rPr>
          <w:color w:val="C00000"/>
        </w:rPr>
        <w:t>chemical</w:t>
      </w:r>
      <w:r>
        <w:rPr>
          <w:color w:val="C00000"/>
          <w:spacing w:val="-6"/>
        </w:rPr>
        <w:t xml:space="preserve"> </w:t>
      </w:r>
      <w:r>
        <w:rPr>
          <w:color w:val="C00000"/>
        </w:rPr>
        <w:t>weathering</w:t>
      </w:r>
      <w:r>
        <w:rPr>
          <w:color w:val="C00000"/>
          <w:spacing w:val="-5"/>
        </w:rPr>
        <w:t xml:space="preserve"> </w:t>
      </w:r>
      <w:r>
        <w:rPr>
          <w:color w:val="C00000"/>
        </w:rPr>
        <w:t>and</w:t>
      </w:r>
      <w:r>
        <w:rPr>
          <w:color w:val="C00000"/>
          <w:spacing w:val="-7"/>
        </w:rPr>
        <w:t xml:space="preserve"> </w:t>
      </w:r>
      <w:r>
        <w:rPr>
          <w:color w:val="C00000"/>
        </w:rPr>
        <w:t>recrystallization</w:t>
      </w:r>
      <w:r>
        <w:rPr>
          <w:color w:val="C00000"/>
          <w:spacing w:val="-5"/>
        </w:rPr>
        <w:t xml:space="preserve"> (by</w:t>
      </w:r>
    </w:p>
    <w:p w14:paraId="1F4D02BA" w14:textId="77777777" w:rsidR="004416D1" w:rsidRDefault="004416D1">
      <w:pPr>
        <w:pStyle w:val="BodyText"/>
        <w:spacing w:line="253" w:lineRule="exact"/>
        <w:sectPr w:rsidR="004416D1">
          <w:pgSz w:w="12240" w:h="15840"/>
          <w:pgMar w:top="660" w:right="360" w:bottom="560" w:left="0" w:header="0" w:footer="378" w:gutter="0"/>
          <w:cols w:space="720"/>
        </w:sectPr>
      </w:pPr>
    </w:p>
    <w:p w14:paraId="1F4D02BB" w14:textId="75B9CF6A" w:rsidR="004416D1" w:rsidRDefault="005B610E">
      <w:pPr>
        <w:pStyle w:val="BodyText"/>
        <w:spacing w:before="81" w:line="276" w:lineRule="auto"/>
        <w:ind w:left="2879" w:right="471"/>
      </w:pPr>
      <w:r>
        <w:rPr>
          <w:color w:val="C00000"/>
        </w:rPr>
        <w:t>testing</w:t>
      </w:r>
      <w:r>
        <w:rPr>
          <w:color w:val="C00000"/>
          <w:spacing w:val="-2"/>
        </w:rPr>
        <w:t xml:space="preserve"> </w:t>
      </w:r>
      <w:r>
        <w:rPr>
          <w:color w:val="C00000"/>
        </w:rPr>
        <w:t>the</w:t>
      </w:r>
      <w:r>
        <w:rPr>
          <w:color w:val="C00000"/>
          <w:spacing w:val="-2"/>
        </w:rPr>
        <w:t xml:space="preserve"> </w:t>
      </w:r>
      <w:r>
        <w:rPr>
          <w:color w:val="C00000"/>
        </w:rPr>
        <w:t>solubility</w:t>
      </w:r>
      <w:r>
        <w:rPr>
          <w:color w:val="C00000"/>
          <w:spacing w:val="-5"/>
        </w:rPr>
        <w:t xml:space="preserve"> </w:t>
      </w:r>
      <w:r>
        <w:rPr>
          <w:color w:val="C00000"/>
        </w:rPr>
        <w:t>of</w:t>
      </w:r>
      <w:r>
        <w:rPr>
          <w:color w:val="C00000"/>
          <w:spacing w:val="-1"/>
        </w:rPr>
        <w:t xml:space="preserve"> </w:t>
      </w:r>
      <w:r>
        <w:rPr>
          <w:color w:val="C00000"/>
        </w:rPr>
        <w:t>different</w:t>
      </w:r>
      <w:r>
        <w:rPr>
          <w:color w:val="C00000"/>
          <w:spacing w:val="-4"/>
        </w:rPr>
        <w:t xml:space="preserve"> </w:t>
      </w:r>
      <w:r>
        <w:rPr>
          <w:color w:val="C00000"/>
        </w:rPr>
        <w:t>materials)</w:t>
      </w:r>
      <w:r>
        <w:rPr>
          <w:color w:val="C00000"/>
          <w:spacing w:val="-4"/>
        </w:rPr>
        <w:t xml:space="preserve"> </w:t>
      </w:r>
      <w:r>
        <w:rPr>
          <w:color w:val="C00000"/>
        </w:rPr>
        <w:t>or</w:t>
      </w:r>
      <w:r>
        <w:rPr>
          <w:color w:val="C00000"/>
          <w:spacing w:val="-4"/>
        </w:rPr>
        <w:t xml:space="preserve"> </w:t>
      </w:r>
      <w:r>
        <w:rPr>
          <w:color w:val="C00000"/>
        </w:rPr>
        <w:t>melt</w:t>
      </w:r>
      <w:r>
        <w:rPr>
          <w:color w:val="C00000"/>
          <w:spacing w:val="-1"/>
        </w:rPr>
        <w:t xml:space="preserve"> </w:t>
      </w:r>
      <w:r>
        <w:rPr>
          <w:color w:val="C00000"/>
        </w:rPr>
        <w:t>generation</w:t>
      </w:r>
      <w:r>
        <w:rPr>
          <w:color w:val="C00000"/>
          <w:spacing w:val="-5"/>
        </w:rPr>
        <w:t xml:space="preserve"> </w:t>
      </w:r>
      <w:r>
        <w:rPr>
          <w:color w:val="C00000"/>
        </w:rPr>
        <w:t>(by</w:t>
      </w:r>
      <w:r>
        <w:rPr>
          <w:color w:val="C00000"/>
          <w:spacing w:val="-5"/>
        </w:rPr>
        <w:t xml:space="preserve"> </w:t>
      </w:r>
      <w:r>
        <w:rPr>
          <w:color w:val="C00000"/>
        </w:rPr>
        <w:t>examining</w:t>
      </w:r>
      <w:r>
        <w:rPr>
          <w:color w:val="C00000"/>
          <w:spacing w:val="-5"/>
        </w:rPr>
        <w:t xml:space="preserve"> </w:t>
      </w:r>
      <w:r>
        <w:rPr>
          <w:color w:val="C00000"/>
        </w:rPr>
        <w:t>how</w:t>
      </w:r>
      <w:r>
        <w:rPr>
          <w:color w:val="C00000"/>
          <w:spacing w:val="-5"/>
        </w:rPr>
        <w:t xml:space="preserve"> </w:t>
      </w:r>
      <w:r>
        <w:rPr>
          <w:color w:val="C00000"/>
        </w:rPr>
        <w:t>water</w:t>
      </w:r>
      <w:r>
        <w:rPr>
          <w:color w:val="C00000"/>
          <w:spacing w:val="-4"/>
        </w:rPr>
        <w:t xml:space="preserve"> </w:t>
      </w:r>
      <w:r>
        <w:rPr>
          <w:color w:val="C00000"/>
        </w:rPr>
        <w:t>lowers the melting temperature of most solids).]</w:t>
      </w:r>
      <w:r w:rsidR="005C58C5">
        <w:rPr>
          <w:color w:val="C00000"/>
        </w:rPr>
        <w:t>]</w:t>
      </w:r>
    </w:p>
    <w:p w14:paraId="1F4D02BC" w14:textId="46263836" w:rsidR="004416D1" w:rsidRDefault="005B610E">
      <w:pPr>
        <w:pStyle w:val="ListParagraph"/>
        <w:numPr>
          <w:ilvl w:val="0"/>
          <w:numId w:val="21"/>
        </w:numPr>
        <w:tabs>
          <w:tab w:val="left" w:pos="880"/>
          <w:tab w:val="left" w:pos="2879"/>
        </w:tabs>
        <w:spacing w:before="117" w:line="273" w:lineRule="auto"/>
        <w:ind w:right="1289" w:hanging="2161"/>
        <w:rPr>
          <w:rFonts w:ascii="Symbol" w:hAnsi="Symbol"/>
        </w:rPr>
      </w:pPr>
      <w:r>
        <w:rPr>
          <w:b/>
          <w:spacing w:val="-2"/>
        </w:rPr>
        <w:t>HS-ESS2-6</w:t>
      </w:r>
      <w:r>
        <w:rPr>
          <w:b/>
        </w:rPr>
        <w:tab/>
      </w:r>
      <w:r>
        <w:t>Develop</w:t>
      </w:r>
      <w:r>
        <w:rPr>
          <w:spacing w:val="-5"/>
        </w:rPr>
        <w:t xml:space="preserve"> </w:t>
      </w:r>
      <w:r>
        <w:t>a</w:t>
      </w:r>
      <w:r>
        <w:rPr>
          <w:spacing w:val="-2"/>
        </w:rPr>
        <w:t xml:space="preserve"> </w:t>
      </w:r>
      <w:r>
        <w:t>quantitative</w:t>
      </w:r>
      <w:r>
        <w:rPr>
          <w:spacing w:val="-4"/>
        </w:rPr>
        <w:t xml:space="preserve"> </w:t>
      </w:r>
      <w:r>
        <w:t>model</w:t>
      </w:r>
      <w:r>
        <w:rPr>
          <w:spacing w:val="-1"/>
        </w:rPr>
        <w:t xml:space="preserve"> </w:t>
      </w:r>
      <w:r>
        <w:t>to</w:t>
      </w:r>
      <w:r>
        <w:rPr>
          <w:spacing w:val="-2"/>
        </w:rPr>
        <w:t xml:space="preserve"> </w:t>
      </w:r>
      <w:r>
        <w:t>describe</w:t>
      </w:r>
      <w:r>
        <w:rPr>
          <w:spacing w:val="-4"/>
        </w:rPr>
        <w:t xml:space="preserve"> </w:t>
      </w:r>
      <w:r>
        <w:t>the</w:t>
      </w:r>
      <w:r>
        <w:rPr>
          <w:spacing w:val="-4"/>
        </w:rPr>
        <w:t xml:space="preserve"> </w:t>
      </w:r>
      <w:r>
        <w:t>cycling</w:t>
      </w:r>
      <w:r>
        <w:rPr>
          <w:spacing w:val="-2"/>
        </w:rPr>
        <w:t xml:space="preserve"> </w:t>
      </w:r>
      <w:r>
        <w:t>of</w:t>
      </w:r>
      <w:r>
        <w:rPr>
          <w:spacing w:val="-4"/>
        </w:rPr>
        <w:t xml:space="preserve"> </w:t>
      </w:r>
      <w:r>
        <w:t>carbon</w:t>
      </w:r>
      <w:r>
        <w:rPr>
          <w:spacing w:val="-2"/>
        </w:rPr>
        <w:t xml:space="preserve"> </w:t>
      </w:r>
      <w:r>
        <w:t>among</w:t>
      </w:r>
      <w:r>
        <w:rPr>
          <w:spacing w:val="-5"/>
        </w:rPr>
        <w:t xml:space="preserve"> </w:t>
      </w:r>
      <w:r>
        <w:t>the</w:t>
      </w:r>
      <w:r>
        <w:rPr>
          <w:spacing w:val="-4"/>
        </w:rPr>
        <w:t xml:space="preserve"> </w:t>
      </w:r>
      <w:r>
        <w:t>hydrosphere, atmosphere, geosphere, and biosphere.</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2BD" w14:textId="47E6871C" w:rsidR="004416D1" w:rsidRDefault="005C58C5">
      <w:pPr>
        <w:pStyle w:val="BodyText"/>
        <w:spacing w:before="4" w:line="276" w:lineRule="auto"/>
        <w:ind w:left="2880" w:right="363" w:hanging="1"/>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6"/>
        </w:rPr>
        <w:t xml:space="preserve"> </w:t>
      </w:r>
      <w:r w:rsidR="005B610E">
        <w:rPr>
          <w:color w:val="C00000"/>
        </w:rPr>
        <w:t>modeling</w:t>
      </w:r>
      <w:r w:rsidR="005B610E">
        <w:rPr>
          <w:color w:val="C00000"/>
          <w:spacing w:val="-3"/>
        </w:rPr>
        <w:t xml:space="preserve"> </w:t>
      </w:r>
      <w:r w:rsidR="005B610E">
        <w:rPr>
          <w:color w:val="C00000"/>
        </w:rPr>
        <w:t>biogeochemical</w:t>
      </w:r>
      <w:r w:rsidR="005B610E">
        <w:rPr>
          <w:color w:val="C00000"/>
          <w:spacing w:val="-2"/>
        </w:rPr>
        <w:t xml:space="preserve"> </w:t>
      </w:r>
      <w:r w:rsidR="005B610E">
        <w:rPr>
          <w:color w:val="C00000"/>
        </w:rPr>
        <w:t>cycles</w:t>
      </w:r>
      <w:r w:rsidR="005B610E">
        <w:rPr>
          <w:color w:val="C00000"/>
          <w:spacing w:val="-3"/>
        </w:rPr>
        <w:t xml:space="preserve"> </w:t>
      </w:r>
      <w:r w:rsidR="005B610E">
        <w:rPr>
          <w:color w:val="C00000"/>
        </w:rPr>
        <w:t>that</w:t>
      </w:r>
      <w:r w:rsidR="005B610E">
        <w:rPr>
          <w:color w:val="C00000"/>
          <w:spacing w:val="-5"/>
        </w:rPr>
        <w:t xml:space="preserve"> </w:t>
      </w:r>
      <w:r w:rsidR="005B610E">
        <w:rPr>
          <w:color w:val="C00000"/>
        </w:rPr>
        <w:t>include</w:t>
      </w:r>
      <w:r w:rsidR="005B610E">
        <w:rPr>
          <w:color w:val="C00000"/>
          <w:spacing w:val="-6"/>
        </w:rPr>
        <w:t xml:space="preserve"> </w:t>
      </w:r>
      <w:r w:rsidR="005B610E">
        <w:rPr>
          <w:color w:val="C00000"/>
        </w:rPr>
        <w:t>the</w:t>
      </w:r>
      <w:r w:rsidR="005B610E">
        <w:rPr>
          <w:color w:val="C00000"/>
          <w:spacing w:val="-5"/>
        </w:rPr>
        <w:t xml:space="preserve"> </w:t>
      </w:r>
      <w:r w:rsidR="005B610E">
        <w:rPr>
          <w:color w:val="C00000"/>
        </w:rPr>
        <w:t>cycling of carbon through the ocean, atmosphere, soil, and biosphere (including humans), providing the foundation for living organisms.]</w:t>
      </w:r>
      <w:r>
        <w:rPr>
          <w:color w:val="C00000"/>
        </w:rPr>
        <w:t>]</w:t>
      </w:r>
    </w:p>
    <w:p w14:paraId="1F4D02BE" w14:textId="77777777" w:rsidR="004416D1" w:rsidRDefault="005B610E">
      <w:pPr>
        <w:pStyle w:val="ListParagraph"/>
        <w:numPr>
          <w:ilvl w:val="0"/>
          <w:numId w:val="21"/>
        </w:numPr>
        <w:tabs>
          <w:tab w:val="left" w:pos="881"/>
          <w:tab w:val="left" w:pos="2880"/>
        </w:tabs>
        <w:spacing w:line="273" w:lineRule="auto"/>
        <w:ind w:left="2880" w:right="463" w:hanging="2161"/>
        <w:rPr>
          <w:rFonts w:ascii="Symbol" w:hAnsi="Symbol"/>
        </w:rPr>
      </w:pPr>
      <w:r>
        <w:rPr>
          <w:b/>
          <w:spacing w:val="-2"/>
        </w:rPr>
        <w:t>HS-ESS2-7</w:t>
      </w:r>
      <w:r>
        <w:rPr>
          <w:b/>
        </w:rPr>
        <w:tab/>
      </w:r>
      <w:r>
        <w:t>Construct</w:t>
      </w:r>
      <w:r>
        <w:rPr>
          <w:spacing w:val="-2"/>
        </w:rPr>
        <w:t xml:space="preserve"> </w:t>
      </w:r>
      <w:r>
        <w:t>an</w:t>
      </w:r>
      <w:r>
        <w:rPr>
          <w:spacing w:val="-3"/>
        </w:rPr>
        <w:t xml:space="preserve"> </w:t>
      </w:r>
      <w:r>
        <w:t>argument</w:t>
      </w:r>
      <w:r>
        <w:rPr>
          <w:spacing w:val="-2"/>
        </w:rPr>
        <w:t xml:space="preserve"> </w:t>
      </w:r>
      <w:r>
        <w:t>based</w:t>
      </w:r>
      <w:r>
        <w:rPr>
          <w:spacing w:val="-3"/>
        </w:rPr>
        <w:t xml:space="preserve"> </w:t>
      </w:r>
      <w:r>
        <w:t>on</w:t>
      </w:r>
      <w:r>
        <w:rPr>
          <w:spacing w:val="-3"/>
        </w:rPr>
        <w:t xml:space="preserve"> </w:t>
      </w:r>
      <w:r>
        <w:t>evidence</w:t>
      </w:r>
      <w:r>
        <w:rPr>
          <w:spacing w:val="-3"/>
        </w:rPr>
        <w:t xml:space="preserve"> </w:t>
      </w:r>
      <w:r>
        <w:t>about</w:t>
      </w:r>
      <w:r>
        <w:rPr>
          <w:spacing w:val="-4"/>
        </w:rPr>
        <w:t xml:space="preserve"> </w:t>
      </w:r>
      <w:r>
        <w:t>the</w:t>
      </w:r>
      <w:r>
        <w:rPr>
          <w:spacing w:val="-4"/>
        </w:rPr>
        <w:t xml:space="preserve"> </w:t>
      </w:r>
      <w:r>
        <w:t>simultaneous</w:t>
      </w:r>
      <w:r>
        <w:rPr>
          <w:spacing w:val="-4"/>
        </w:rPr>
        <w:t xml:space="preserve"> </w:t>
      </w:r>
      <w:r>
        <w:t>coevolution</w:t>
      </w:r>
      <w:r>
        <w:rPr>
          <w:spacing w:val="-3"/>
        </w:rPr>
        <w:t xml:space="preserve"> </w:t>
      </w:r>
      <w:r>
        <w:t>of</w:t>
      </w:r>
      <w:r>
        <w:rPr>
          <w:spacing w:val="-4"/>
        </w:rPr>
        <w:t xml:space="preserve"> </w:t>
      </w:r>
      <w:r>
        <w:t>Earth’s</w:t>
      </w:r>
      <w:r>
        <w:rPr>
          <w:spacing w:val="-4"/>
        </w:rPr>
        <w:t xml:space="preserve"> </w:t>
      </w:r>
      <w:r>
        <w:t>systems and life on Earth.</w:t>
      </w:r>
    </w:p>
    <w:p w14:paraId="1F4D02BF" w14:textId="71DA0B9E" w:rsidR="004416D1" w:rsidRDefault="005C58C5">
      <w:pPr>
        <w:pStyle w:val="BodyText"/>
        <w:spacing w:before="3" w:line="276" w:lineRule="auto"/>
        <w:ind w:left="2879" w:right="384" w:firstLine="1"/>
      </w:pPr>
      <w:r>
        <w:rPr>
          <w:color w:val="C00000"/>
        </w:rPr>
        <w:t>[</w:t>
      </w:r>
      <w:r w:rsidR="005B610E">
        <w:rPr>
          <w:color w:val="C00000"/>
        </w:rPr>
        <w:t>[Clarification Statement: Emphasis is on the dynamic causes, effects, and feedbacks between the biosphere and Earth’s other systems, whereby geoscience factors control the evolution of life, which in turn continuously alters Earth’s surface. Examples include how photosynthetic life altered the atmosphere through the production of oxygen, which in turn increased weathering rates and allowed for the evolution of animal life; how microbial life on land increased the formation of soil, which in turn allowed for the evolution of land plants; or how the evolution of corals created reefs that altered patterns of erosion and deposition along coastlines and provided habitats for the evolution of new life forms.] [Assessment Boundary: Assessment does not</w:t>
      </w:r>
      <w:r w:rsidR="005B610E">
        <w:rPr>
          <w:color w:val="C00000"/>
          <w:spacing w:val="40"/>
        </w:rPr>
        <w:t xml:space="preserve"> </w:t>
      </w:r>
      <w:r w:rsidR="005B610E">
        <w:rPr>
          <w:color w:val="C00000"/>
        </w:rPr>
        <w:t>include</w:t>
      </w:r>
      <w:r w:rsidR="005B610E">
        <w:rPr>
          <w:color w:val="C00000"/>
          <w:spacing w:val="-4"/>
        </w:rPr>
        <w:t xml:space="preserve"> </w:t>
      </w:r>
      <w:r w:rsidR="005B610E">
        <w:rPr>
          <w:color w:val="C00000"/>
        </w:rPr>
        <w:t>a</w:t>
      </w:r>
      <w:r w:rsidR="005B610E">
        <w:rPr>
          <w:color w:val="C00000"/>
          <w:spacing w:val="-2"/>
        </w:rPr>
        <w:t xml:space="preserve"> </w:t>
      </w:r>
      <w:r w:rsidR="005B610E">
        <w:rPr>
          <w:color w:val="C00000"/>
        </w:rPr>
        <w:t>comprehensive</w:t>
      </w:r>
      <w:r w:rsidR="005B610E">
        <w:rPr>
          <w:color w:val="C00000"/>
          <w:spacing w:val="-2"/>
        </w:rPr>
        <w:t xml:space="preserve"> </w:t>
      </w:r>
      <w:r w:rsidR="005B610E">
        <w:rPr>
          <w:color w:val="C00000"/>
        </w:rPr>
        <w:t>understanding</w:t>
      </w:r>
      <w:r w:rsidR="005B610E">
        <w:rPr>
          <w:color w:val="C00000"/>
          <w:spacing w:val="-5"/>
        </w:rPr>
        <w:t xml:space="preserve"> </w:t>
      </w:r>
      <w:r w:rsidR="005B610E">
        <w:rPr>
          <w:color w:val="C00000"/>
        </w:rPr>
        <w:t>of</w:t>
      </w:r>
      <w:r w:rsidR="005B610E">
        <w:rPr>
          <w:color w:val="C00000"/>
          <w:spacing w:val="-4"/>
        </w:rPr>
        <w:t xml:space="preserve"> </w:t>
      </w:r>
      <w:r w:rsidR="005B610E">
        <w:rPr>
          <w:color w:val="C00000"/>
        </w:rPr>
        <w:t>the</w:t>
      </w:r>
      <w:r w:rsidR="005B610E">
        <w:rPr>
          <w:color w:val="C00000"/>
          <w:spacing w:val="-5"/>
        </w:rPr>
        <w:t xml:space="preserve"> </w:t>
      </w:r>
      <w:r w:rsidR="005B610E">
        <w:rPr>
          <w:color w:val="C00000"/>
        </w:rPr>
        <w:t>mechanisms</w:t>
      </w:r>
      <w:r w:rsidR="005B610E">
        <w:rPr>
          <w:color w:val="C00000"/>
          <w:spacing w:val="-2"/>
        </w:rPr>
        <w:t xml:space="preserve"> </w:t>
      </w:r>
      <w:r w:rsidR="005B610E">
        <w:rPr>
          <w:color w:val="C00000"/>
        </w:rPr>
        <w:t>of</w:t>
      </w:r>
      <w:r w:rsidR="005B610E">
        <w:rPr>
          <w:color w:val="C00000"/>
          <w:spacing w:val="-2"/>
        </w:rPr>
        <w:t xml:space="preserve"> </w:t>
      </w:r>
      <w:r w:rsidR="005B610E">
        <w:rPr>
          <w:color w:val="C00000"/>
        </w:rPr>
        <w:t>how</w:t>
      </w:r>
      <w:r w:rsidR="005B610E">
        <w:rPr>
          <w:color w:val="C00000"/>
          <w:spacing w:val="-3"/>
        </w:rPr>
        <w:t xml:space="preserve"> </w:t>
      </w:r>
      <w:r w:rsidR="005B610E">
        <w:rPr>
          <w:color w:val="C00000"/>
        </w:rPr>
        <w:t>the</w:t>
      </w:r>
      <w:r w:rsidR="005B610E">
        <w:rPr>
          <w:color w:val="C00000"/>
          <w:spacing w:val="-2"/>
        </w:rPr>
        <w:t xml:space="preserve"> </w:t>
      </w:r>
      <w:r w:rsidR="005B610E">
        <w:rPr>
          <w:color w:val="C00000"/>
        </w:rPr>
        <w:t>biosphere</w:t>
      </w:r>
      <w:r w:rsidR="005B610E">
        <w:rPr>
          <w:color w:val="C00000"/>
          <w:spacing w:val="-2"/>
        </w:rPr>
        <w:t xml:space="preserve"> </w:t>
      </w:r>
      <w:r w:rsidR="005B610E">
        <w:rPr>
          <w:color w:val="C00000"/>
        </w:rPr>
        <w:t>interacts</w:t>
      </w:r>
      <w:r w:rsidR="005B610E">
        <w:rPr>
          <w:color w:val="C00000"/>
          <w:spacing w:val="-2"/>
        </w:rPr>
        <w:t xml:space="preserve"> </w:t>
      </w:r>
      <w:r w:rsidR="005B610E">
        <w:rPr>
          <w:color w:val="C00000"/>
        </w:rPr>
        <w:t>with</w:t>
      </w:r>
      <w:r w:rsidR="005B610E">
        <w:rPr>
          <w:color w:val="C00000"/>
          <w:spacing w:val="-2"/>
        </w:rPr>
        <w:t xml:space="preserve"> </w:t>
      </w:r>
      <w:r w:rsidR="005B610E">
        <w:rPr>
          <w:color w:val="C00000"/>
        </w:rPr>
        <w:t>all of Earth’s other systems.]</w:t>
      </w:r>
    </w:p>
    <w:p w14:paraId="1F4D02C0" w14:textId="77777777" w:rsidR="004416D1" w:rsidRDefault="004416D1">
      <w:pPr>
        <w:pStyle w:val="BodyText"/>
        <w:spacing w:before="5"/>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2C4" w14:textId="77777777">
        <w:trPr>
          <w:trHeight w:val="473"/>
        </w:trPr>
        <w:tc>
          <w:tcPr>
            <w:tcW w:w="3600" w:type="dxa"/>
            <w:shd w:val="clear" w:color="auto" w:fill="2F3995"/>
          </w:tcPr>
          <w:p w14:paraId="1F4D02C1" w14:textId="77777777" w:rsidR="004416D1" w:rsidRDefault="005B610E">
            <w:pPr>
              <w:pStyle w:val="TableParagraph"/>
              <w:spacing w:before="123"/>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C2"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C3"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2DC" w14:textId="77777777">
        <w:trPr>
          <w:trHeight w:val="7699"/>
        </w:trPr>
        <w:tc>
          <w:tcPr>
            <w:tcW w:w="3600" w:type="dxa"/>
            <w:tcBorders>
              <w:top w:val="single" w:sz="24" w:space="0" w:color="2F3995"/>
              <w:bottom w:val="single" w:sz="24" w:space="0" w:color="B8CCE3"/>
            </w:tcBorders>
            <w:shd w:val="clear" w:color="auto" w:fill="B8CCE3"/>
          </w:tcPr>
          <w:p w14:paraId="1F4D02C5" w14:textId="77777777" w:rsidR="004416D1" w:rsidRDefault="005B610E">
            <w:pPr>
              <w:pStyle w:val="TableParagraph"/>
              <w:spacing w:before="139"/>
              <w:ind w:left="114"/>
              <w:rPr>
                <w:b/>
              </w:rPr>
            </w:pPr>
            <w:r>
              <w:rPr>
                <w:b/>
              </w:rPr>
              <w:t>Developing</w:t>
            </w:r>
            <w:r>
              <w:rPr>
                <w:b/>
                <w:spacing w:val="-4"/>
              </w:rPr>
              <w:t xml:space="preserve"> </w:t>
            </w:r>
            <w:r>
              <w:rPr>
                <w:b/>
              </w:rPr>
              <w:t>and</w:t>
            </w:r>
            <w:r>
              <w:rPr>
                <w:b/>
                <w:spacing w:val="-4"/>
              </w:rPr>
              <w:t xml:space="preserve"> </w:t>
            </w:r>
            <w:r>
              <w:rPr>
                <w:b/>
              </w:rPr>
              <w:t>Using</w:t>
            </w:r>
            <w:r>
              <w:rPr>
                <w:b/>
                <w:spacing w:val="-6"/>
              </w:rPr>
              <w:t xml:space="preserve"> </w:t>
            </w:r>
            <w:r>
              <w:rPr>
                <w:b/>
                <w:spacing w:val="-2"/>
              </w:rPr>
              <w:t>Models</w:t>
            </w:r>
          </w:p>
          <w:p w14:paraId="1F4D02C6" w14:textId="77777777" w:rsidR="004416D1" w:rsidRDefault="005B610E">
            <w:pPr>
              <w:pStyle w:val="TableParagraph"/>
              <w:spacing w:before="119"/>
              <w:ind w:left="114" w:right="196"/>
            </w:pPr>
            <w:r>
              <w:t>Modeling in 9–12 builds on K–8 experiences and progresses to using, synthesizing,</w:t>
            </w:r>
            <w:r>
              <w:rPr>
                <w:spacing w:val="-10"/>
              </w:rPr>
              <w:t xml:space="preserve"> </w:t>
            </w:r>
            <w:r>
              <w:t>and</w:t>
            </w:r>
            <w:r>
              <w:rPr>
                <w:spacing w:val="-13"/>
              </w:rPr>
              <w:t xml:space="preserve"> </w:t>
            </w:r>
            <w:r>
              <w:t>developing</w:t>
            </w:r>
            <w:r>
              <w:rPr>
                <w:spacing w:val="-10"/>
              </w:rPr>
              <w:t xml:space="preserve"> </w:t>
            </w:r>
            <w:r>
              <w:t>models to predict and show relationships among variables between systems and their components in the natural and designed world(s).</w:t>
            </w:r>
          </w:p>
          <w:p w14:paraId="1F4D02C7" w14:textId="77777777" w:rsidR="004416D1" w:rsidRDefault="005B610E">
            <w:pPr>
              <w:pStyle w:val="TableParagraph"/>
              <w:numPr>
                <w:ilvl w:val="0"/>
                <w:numId w:val="20"/>
              </w:numPr>
              <w:tabs>
                <w:tab w:val="left" w:pos="386"/>
              </w:tabs>
              <w:spacing w:before="120"/>
              <w:ind w:right="235" w:hanging="180"/>
            </w:pPr>
            <w:r>
              <w:t>Develop a model based on evidence to illustrate the relationships between systems or between</w:t>
            </w:r>
            <w:r>
              <w:rPr>
                <w:spacing w:val="-9"/>
              </w:rPr>
              <w:t xml:space="preserve"> </w:t>
            </w:r>
            <w:r>
              <w:t>components</w:t>
            </w:r>
            <w:r>
              <w:rPr>
                <w:spacing w:val="-9"/>
              </w:rPr>
              <w:t xml:space="preserve"> </w:t>
            </w:r>
            <w:r>
              <w:t>of</w:t>
            </w:r>
            <w:r>
              <w:rPr>
                <w:spacing w:val="-10"/>
              </w:rPr>
              <w:t xml:space="preserve"> </w:t>
            </w:r>
            <w:r>
              <w:t>a</w:t>
            </w:r>
            <w:r>
              <w:rPr>
                <w:spacing w:val="-9"/>
              </w:rPr>
              <w:t xml:space="preserve"> </w:t>
            </w:r>
            <w:r>
              <w:t>system. (HS-ESS2-1), (HS-ESS2-3),</w:t>
            </w:r>
          </w:p>
          <w:p w14:paraId="1F4D02C8" w14:textId="77777777" w:rsidR="004416D1" w:rsidRDefault="005B610E">
            <w:pPr>
              <w:pStyle w:val="TableParagraph"/>
              <w:spacing w:before="2"/>
              <w:ind w:left="386"/>
            </w:pPr>
            <w:r>
              <w:rPr>
                <w:spacing w:val="-2"/>
              </w:rPr>
              <w:t>(HS-ESS2-</w:t>
            </w:r>
            <w:r>
              <w:rPr>
                <w:spacing w:val="-5"/>
              </w:rPr>
              <w:t>6)</w:t>
            </w:r>
          </w:p>
          <w:p w14:paraId="1F4D02C9" w14:textId="77777777" w:rsidR="004416D1" w:rsidRDefault="005B610E">
            <w:pPr>
              <w:pStyle w:val="TableParagraph"/>
              <w:numPr>
                <w:ilvl w:val="0"/>
                <w:numId w:val="20"/>
              </w:numPr>
              <w:tabs>
                <w:tab w:val="left" w:pos="386"/>
              </w:tabs>
              <w:spacing w:before="117"/>
              <w:ind w:right="903" w:hanging="180"/>
            </w:pPr>
            <w:r>
              <w:t>Use a model to provide mechanistic accounts of phenomena.</w:t>
            </w:r>
            <w:r>
              <w:rPr>
                <w:spacing w:val="-14"/>
              </w:rPr>
              <w:t xml:space="preserve"> </w:t>
            </w:r>
            <w:r>
              <w:t>(HS-ESS2-4)</w:t>
            </w:r>
          </w:p>
          <w:p w14:paraId="1F4D02CA" w14:textId="77777777" w:rsidR="004416D1" w:rsidRDefault="005B610E">
            <w:pPr>
              <w:pStyle w:val="TableParagraph"/>
              <w:spacing w:before="119" w:line="244" w:lineRule="auto"/>
              <w:ind w:left="114"/>
              <w:rPr>
                <w:b/>
              </w:rPr>
            </w:pPr>
            <w:r>
              <w:rPr>
                <w:b/>
              </w:rPr>
              <w:t>Planning</w:t>
            </w:r>
            <w:r>
              <w:rPr>
                <w:b/>
                <w:spacing w:val="-13"/>
              </w:rPr>
              <w:t xml:space="preserve"> </w:t>
            </w:r>
            <w:r>
              <w:rPr>
                <w:b/>
              </w:rPr>
              <w:t>and</w:t>
            </w:r>
            <w:r>
              <w:rPr>
                <w:b/>
                <w:spacing w:val="-11"/>
              </w:rPr>
              <w:t xml:space="preserve"> </w:t>
            </w:r>
            <w:r>
              <w:rPr>
                <w:b/>
              </w:rPr>
              <w:t>Carrying</w:t>
            </w:r>
            <w:r>
              <w:rPr>
                <w:b/>
                <w:spacing w:val="-13"/>
              </w:rPr>
              <w:t xml:space="preserve"> </w:t>
            </w:r>
            <w:r>
              <w:rPr>
                <w:b/>
              </w:rPr>
              <w:t xml:space="preserve">Out </w:t>
            </w:r>
            <w:r>
              <w:rPr>
                <w:b/>
                <w:spacing w:val="-2"/>
              </w:rPr>
              <w:t>Investigations</w:t>
            </w:r>
          </w:p>
          <w:p w14:paraId="1F4D02CB" w14:textId="77777777" w:rsidR="004416D1" w:rsidRDefault="005B610E">
            <w:pPr>
              <w:pStyle w:val="TableParagraph"/>
              <w:spacing w:before="111"/>
              <w:ind w:left="114" w:right="225"/>
            </w:pPr>
            <w:r>
              <w:t>Planning and carrying out investigations</w:t>
            </w:r>
            <w:r>
              <w:rPr>
                <w:spacing w:val="-7"/>
              </w:rPr>
              <w:t xml:space="preserve"> </w:t>
            </w:r>
            <w:r>
              <w:t>in</w:t>
            </w:r>
            <w:r>
              <w:rPr>
                <w:spacing w:val="-7"/>
              </w:rPr>
              <w:t xml:space="preserve"> </w:t>
            </w:r>
            <w:r>
              <w:t>9–12</w:t>
            </w:r>
            <w:r>
              <w:rPr>
                <w:spacing w:val="-7"/>
              </w:rPr>
              <w:t xml:space="preserve"> </w:t>
            </w:r>
            <w:r>
              <w:t>builds</w:t>
            </w:r>
            <w:r>
              <w:rPr>
                <w:spacing w:val="-7"/>
              </w:rPr>
              <w:t xml:space="preserve"> </w:t>
            </w:r>
            <w:r>
              <w:t>on</w:t>
            </w:r>
            <w:r>
              <w:rPr>
                <w:spacing w:val="-7"/>
              </w:rPr>
              <w:t xml:space="preserve"> </w:t>
            </w:r>
            <w:r>
              <w:t>K–8 experiences and progresses to include investigations that provide evidence for and test conceptual, mathematical, physical, and empirical models.</w:t>
            </w:r>
          </w:p>
        </w:tc>
        <w:tc>
          <w:tcPr>
            <w:tcW w:w="3600" w:type="dxa"/>
            <w:tcBorders>
              <w:top w:val="single" w:sz="24" w:space="0" w:color="DB701C"/>
              <w:bottom w:val="single" w:sz="24" w:space="0" w:color="FAD3B4"/>
            </w:tcBorders>
            <w:shd w:val="clear" w:color="auto" w:fill="FAD3B4"/>
          </w:tcPr>
          <w:p w14:paraId="1F4D02CC" w14:textId="77777777" w:rsidR="004416D1" w:rsidRDefault="005B610E">
            <w:pPr>
              <w:pStyle w:val="TableParagraph"/>
              <w:spacing w:before="136" w:line="244" w:lineRule="auto"/>
              <w:ind w:left="115" w:right="196"/>
              <w:rPr>
                <w:b/>
              </w:rPr>
            </w:pPr>
            <w:r>
              <w:rPr>
                <w:b/>
              </w:rPr>
              <w:t>ESS1.B:</w:t>
            </w:r>
            <w:r>
              <w:rPr>
                <w:b/>
                <w:spacing w:val="-8"/>
              </w:rPr>
              <w:t xml:space="preserve"> </w:t>
            </w:r>
            <w:r>
              <w:rPr>
                <w:b/>
              </w:rPr>
              <w:t>Earth</w:t>
            </w:r>
            <w:r>
              <w:rPr>
                <w:b/>
                <w:spacing w:val="-11"/>
              </w:rPr>
              <w:t xml:space="preserve"> </w:t>
            </w:r>
            <w:r>
              <w:rPr>
                <w:b/>
              </w:rPr>
              <w:t>and</w:t>
            </w:r>
            <w:r>
              <w:rPr>
                <w:b/>
                <w:spacing w:val="-10"/>
              </w:rPr>
              <w:t xml:space="preserve"> </w:t>
            </w:r>
            <w:r>
              <w:rPr>
                <w:b/>
              </w:rPr>
              <w:t>the</w:t>
            </w:r>
            <w:r>
              <w:rPr>
                <w:b/>
                <w:spacing w:val="-9"/>
              </w:rPr>
              <w:t xml:space="preserve"> </w:t>
            </w:r>
            <w:r>
              <w:rPr>
                <w:b/>
              </w:rPr>
              <w:t xml:space="preserve">Solar </w:t>
            </w:r>
            <w:r>
              <w:rPr>
                <w:b/>
                <w:spacing w:val="-2"/>
              </w:rPr>
              <w:t>System</w:t>
            </w:r>
          </w:p>
          <w:p w14:paraId="1F4D02CD" w14:textId="77777777" w:rsidR="004416D1" w:rsidRDefault="005B610E">
            <w:pPr>
              <w:pStyle w:val="TableParagraph"/>
              <w:numPr>
                <w:ilvl w:val="0"/>
                <w:numId w:val="19"/>
              </w:numPr>
              <w:tabs>
                <w:tab w:val="left" w:pos="367"/>
                <w:tab w:val="left" w:pos="373"/>
              </w:tabs>
              <w:spacing w:before="111"/>
              <w:ind w:right="74" w:hanging="181"/>
              <w:rPr>
                <w:i/>
              </w:rPr>
            </w:pPr>
            <w:r>
              <w:t>Cyclical changes in the shape of Earth’s orbit around the sun, together with changes in the tilt of the planet’s axis of rotation, both occurring over hundreds of thousands of years, have altered</w:t>
            </w:r>
            <w:r>
              <w:rPr>
                <w:spacing w:val="80"/>
              </w:rPr>
              <w:t xml:space="preserve"> </w:t>
            </w:r>
            <w:r>
              <w:t>the intensity and distribution of sunlight falling on the earth. These phenomena cause a cycle of ice ages and other gradual climate changes.</w:t>
            </w:r>
            <w:r>
              <w:rPr>
                <w:spacing w:val="-10"/>
              </w:rPr>
              <w:t xml:space="preserve"> </w:t>
            </w:r>
            <w:r>
              <w:rPr>
                <w:i/>
              </w:rPr>
              <w:t>(secondary</w:t>
            </w:r>
            <w:r>
              <w:rPr>
                <w:i/>
                <w:spacing w:val="-10"/>
              </w:rPr>
              <w:t xml:space="preserve"> </w:t>
            </w:r>
            <w:r>
              <w:rPr>
                <w:i/>
              </w:rPr>
              <w:t>to</w:t>
            </w:r>
            <w:r>
              <w:rPr>
                <w:i/>
                <w:spacing w:val="-13"/>
              </w:rPr>
              <w:t xml:space="preserve"> </w:t>
            </w:r>
            <w:r>
              <w:rPr>
                <w:i/>
              </w:rPr>
              <w:t>HS-ESS2-4)</w:t>
            </w:r>
          </w:p>
          <w:p w14:paraId="1F4D02CE" w14:textId="77777777" w:rsidR="004416D1" w:rsidRDefault="004416D1">
            <w:pPr>
              <w:pStyle w:val="TableParagraph"/>
              <w:spacing w:before="120"/>
              <w:ind w:left="0"/>
            </w:pPr>
          </w:p>
          <w:p w14:paraId="1F4D02CF" w14:textId="77777777" w:rsidR="004416D1" w:rsidRDefault="005B610E">
            <w:pPr>
              <w:pStyle w:val="TableParagraph"/>
              <w:spacing w:before="0" w:line="244" w:lineRule="auto"/>
              <w:ind w:left="115" w:right="196"/>
              <w:rPr>
                <w:b/>
              </w:rPr>
            </w:pPr>
            <w:r>
              <w:rPr>
                <w:b/>
              </w:rPr>
              <w:t>ESS2.A:</w:t>
            </w:r>
            <w:r>
              <w:rPr>
                <w:b/>
                <w:spacing w:val="-11"/>
              </w:rPr>
              <w:t xml:space="preserve"> </w:t>
            </w:r>
            <w:r>
              <w:rPr>
                <w:b/>
              </w:rPr>
              <w:t>Earth</w:t>
            </w:r>
            <w:r>
              <w:rPr>
                <w:b/>
                <w:spacing w:val="-14"/>
              </w:rPr>
              <w:t xml:space="preserve"> </w:t>
            </w:r>
            <w:r>
              <w:rPr>
                <w:b/>
              </w:rPr>
              <w:t>Materials</w:t>
            </w:r>
            <w:r>
              <w:rPr>
                <w:b/>
                <w:spacing w:val="-13"/>
              </w:rPr>
              <w:t xml:space="preserve"> </w:t>
            </w:r>
            <w:r>
              <w:rPr>
                <w:b/>
              </w:rPr>
              <w:t xml:space="preserve">and </w:t>
            </w:r>
            <w:r>
              <w:rPr>
                <w:b/>
                <w:spacing w:val="-2"/>
              </w:rPr>
              <w:t>Systems</w:t>
            </w:r>
          </w:p>
          <w:p w14:paraId="1F4D02D0" w14:textId="77777777" w:rsidR="004416D1" w:rsidRDefault="005B610E">
            <w:pPr>
              <w:pStyle w:val="TableParagraph"/>
              <w:numPr>
                <w:ilvl w:val="0"/>
                <w:numId w:val="19"/>
              </w:numPr>
              <w:tabs>
                <w:tab w:val="left" w:pos="367"/>
              </w:tabs>
              <w:spacing w:before="110"/>
              <w:ind w:right="420" w:hanging="180"/>
            </w:pPr>
            <w:r>
              <w:t>Earth’s</w:t>
            </w:r>
            <w:r>
              <w:rPr>
                <w:spacing w:val="-13"/>
              </w:rPr>
              <w:t xml:space="preserve"> </w:t>
            </w:r>
            <w:r>
              <w:t>systems,</w:t>
            </w:r>
            <w:r>
              <w:rPr>
                <w:spacing w:val="-12"/>
              </w:rPr>
              <w:t xml:space="preserve"> </w:t>
            </w:r>
            <w:r>
              <w:t>being</w:t>
            </w:r>
            <w:r>
              <w:rPr>
                <w:spacing w:val="-12"/>
              </w:rPr>
              <w:t xml:space="preserve"> </w:t>
            </w:r>
            <w:r>
              <w:t>dynamic and interacting, cause</w:t>
            </w:r>
            <w:r>
              <w:rPr>
                <w:spacing w:val="-1"/>
              </w:rPr>
              <w:t xml:space="preserve"> </w:t>
            </w:r>
            <w:r>
              <w:t>feedback effects that can increase or decrease the original changes. (HS-ESS2-1), (HS-ESS2-2)</w:t>
            </w:r>
          </w:p>
          <w:p w14:paraId="1F4D02D1" w14:textId="77777777" w:rsidR="004416D1" w:rsidRDefault="005B610E">
            <w:pPr>
              <w:pStyle w:val="TableParagraph"/>
              <w:numPr>
                <w:ilvl w:val="0"/>
                <w:numId w:val="19"/>
              </w:numPr>
              <w:tabs>
                <w:tab w:val="left" w:pos="367"/>
              </w:tabs>
              <w:spacing w:before="120"/>
              <w:ind w:right="121" w:hanging="180"/>
            </w:pPr>
            <w:r>
              <w:t>Evidence from deep probes and seismic waves, reconstructions of historical changes in Earth’s surface and its magnetic field, and an understanding of physical and chemical</w:t>
            </w:r>
            <w:r>
              <w:rPr>
                <w:spacing w:val="-5"/>
              </w:rPr>
              <w:t xml:space="preserve"> </w:t>
            </w:r>
            <w:r>
              <w:t>processes</w:t>
            </w:r>
            <w:r>
              <w:rPr>
                <w:spacing w:val="-8"/>
              </w:rPr>
              <w:t xml:space="preserve"> </w:t>
            </w:r>
            <w:r>
              <w:t>lead</w:t>
            </w:r>
            <w:r>
              <w:rPr>
                <w:spacing w:val="-9"/>
              </w:rPr>
              <w:t xml:space="preserve"> </w:t>
            </w:r>
            <w:r>
              <w:t>to</w:t>
            </w:r>
            <w:r>
              <w:rPr>
                <w:spacing w:val="-9"/>
              </w:rPr>
              <w:t xml:space="preserve"> </w:t>
            </w:r>
            <w:r>
              <w:t>a</w:t>
            </w:r>
            <w:r>
              <w:rPr>
                <w:spacing w:val="-6"/>
              </w:rPr>
              <w:t xml:space="preserve"> </w:t>
            </w:r>
            <w:r>
              <w:t>model</w:t>
            </w:r>
          </w:p>
          <w:p w14:paraId="1F4D02D2" w14:textId="77777777" w:rsidR="004416D1" w:rsidRDefault="005B610E">
            <w:pPr>
              <w:pStyle w:val="TableParagraph"/>
              <w:spacing w:before="1" w:line="230" w:lineRule="exact"/>
            </w:pPr>
            <w:r>
              <w:t>of</w:t>
            </w:r>
            <w:r>
              <w:rPr>
                <w:spacing w:val="-2"/>
              </w:rPr>
              <w:t xml:space="preserve"> </w:t>
            </w:r>
            <w:r>
              <w:t>Earth</w:t>
            </w:r>
            <w:r>
              <w:rPr>
                <w:spacing w:val="-2"/>
              </w:rPr>
              <w:t xml:space="preserve"> </w:t>
            </w:r>
            <w:r>
              <w:t>with</w:t>
            </w:r>
            <w:r>
              <w:rPr>
                <w:spacing w:val="-4"/>
              </w:rPr>
              <w:t xml:space="preserve"> </w:t>
            </w:r>
            <w:r>
              <w:t>a</w:t>
            </w:r>
            <w:r>
              <w:rPr>
                <w:spacing w:val="-2"/>
              </w:rPr>
              <w:t xml:space="preserve"> </w:t>
            </w:r>
            <w:r>
              <w:t>hot</w:t>
            </w:r>
            <w:r>
              <w:rPr>
                <w:spacing w:val="-1"/>
              </w:rPr>
              <w:t xml:space="preserve"> </w:t>
            </w:r>
            <w:r>
              <w:t>but</w:t>
            </w:r>
            <w:r>
              <w:rPr>
                <w:spacing w:val="-1"/>
              </w:rPr>
              <w:t xml:space="preserve"> </w:t>
            </w:r>
            <w:r>
              <w:t>solid</w:t>
            </w:r>
            <w:r>
              <w:rPr>
                <w:spacing w:val="-2"/>
              </w:rPr>
              <w:t xml:space="preserve"> </w:t>
            </w:r>
            <w:r>
              <w:rPr>
                <w:spacing w:val="-4"/>
              </w:rPr>
              <w:t>inner</w:t>
            </w:r>
          </w:p>
        </w:tc>
        <w:tc>
          <w:tcPr>
            <w:tcW w:w="3600" w:type="dxa"/>
            <w:tcBorders>
              <w:top w:val="single" w:sz="24" w:space="0" w:color="7B9F36"/>
              <w:bottom w:val="single" w:sz="24" w:space="0" w:color="D5E2BB"/>
            </w:tcBorders>
            <w:shd w:val="clear" w:color="auto" w:fill="D5E2BB"/>
          </w:tcPr>
          <w:p w14:paraId="1F4D02D3" w14:textId="77777777" w:rsidR="004416D1" w:rsidRDefault="005B610E">
            <w:pPr>
              <w:pStyle w:val="TableParagraph"/>
              <w:spacing w:before="98"/>
              <w:ind w:left="86"/>
              <w:rPr>
                <w:b/>
              </w:rPr>
            </w:pPr>
            <w:r>
              <w:rPr>
                <w:b/>
              </w:rPr>
              <w:t>Cause</w:t>
            </w:r>
            <w:r>
              <w:rPr>
                <w:b/>
                <w:spacing w:val="-3"/>
              </w:rPr>
              <w:t xml:space="preserve"> </w:t>
            </w:r>
            <w:r>
              <w:rPr>
                <w:b/>
              </w:rPr>
              <w:t>and</w:t>
            </w:r>
            <w:r>
              <w:rPr>
                <w:b/>
                <w:spacing w:val="-2"/>
              </w:rPr>
              <w:t xml:space="preserve"> Effect</w:t>
            </w:r>
          </w:p>
          <w:p w14:paraId="1F4D02D4" w14:textId="77777777" w:rsidR="004416D1" w:rsidRDefault="005B610E">
            <w:pPr>
              <w:pStyle w:val="TableParagraph"/>
              <w:numPr>
                <w:ilvl w:val="0"/>
                <w:numId w:val="18"/>
              </w:numPr>
              <w:tabs>
                <w:tab w:val="left" w:pos="374"/>
              </w:tabs>
              <w:spacing w:before="157"/>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2D5" w14:textId="77777777" w:rsidR="004416D1" w:rsidRDefault="005B610E">
            <w:pPr>
              <w:pStyle w:val="TableParagraph"/>
              <w:spacing w:before="4"/>
              <w:ind w:left="374"/>
            </w:pPr>
            <w:r>
              <w:rPr>
                <w:spacing w:val="-2"/>
              </w:rPr>
              <w:t>(HS-ESS2-</w:t>
            </w:r>
            <w:r>
              <w:rPr>
                <w:spacing w:val="-5"/>
              </w:rPr>
              <w:t>4)</w:t>
            </w:r>
          </w:p>
          <w:p w14:paraId="1F4D02D6" w14:textId="77777777" w:rsidR="004416D1" w:rsidRDefault="005B610E">
            <w:pPr>
              <w:pStyle w:val="TableParagraph"/>
              <w:spacing w:before="119"/>
              <w:ind w:left="115"/>
              <w:rPr>
                <w:b/>
              </w:rPr>
            </w:pPr>
            <w:r>
              <w:rPr>
                <w:b/>
              </w:rPr>
              <w:t>Energy</w:t>
            </w:r>
            <w:r>
              <w:rPr>
                <w:b/>
                <w:spacing w:val="-2"/>
              </w:rPr>
              <w:t xml:space="preserve"> </w:t>
            </w:r>
            <w:r>
              <w:rPr>
                <w:b/>
              </w:rPr>
              <w:t>and</w:t>
            </w:r>
            <w:r>
              <w:rPr>
                <w:b/>
                <w:spacing w:val="-4"/>
              </w:rPr>
              <w:t xml:space="preserve"> </w:t>
            </w:r>
            <w:r>
              <w:rPr>
                <w:b/>
                <w:spacing w:val="-2"/>
              </w:rPr>
              <w:t>Matter</w:t>
            </w:r>
          </w:p>
          <w:p w14:paraId="1F4D02D7" w14:textId="77777777" w:rsidR="004416D1" w:rsidRDefault="005B610E">
            <w:pPr>
              <w:pStyle w:val="TableParagraph"/>
              <w:numPr>
                <w:ilvl w:val="0"/>
                <w:numId w:val="18"/>
              </w:numPr>
              <w:tabs>
                <w:tab w:val="left" w:pos="374"/>
              </w:tabs>
              <w:spacing w:before="116"/>
              <w:ind w:right="444"/>
            </w:pPr>
            <w:r>
              <w:t>The</w:t>
            </w:r>
            <w:r>
              <w:rPr>
                <w:spacing w:val="-7"/>
              </w:rPr>
              <w:t xml:space="preserve"> </w:t>
            </w:r>
            <w:r>
              <w:t>total</w:t>
            </w:r>
            <w:r>
              <w:rPr>
                <w:spacing w:val="-6"/>
              </w:rPr>
              <w:t xml:space="preserve"> </w:t>
            </w:r>
            <w:r>
              <w:t>amount</w:t>
            </w:r>
            <w:r>
              <w:rPr>
                <w:spacing w:val="-6"/>
              </w:rPr>
              <w:t xml:space="preserve"> </w:t>
            </w:r>
            <w:r>
              <w:t>of</w:t>
            </w:r>
            <w:r>
              <w:rPr>
                <w:spacing w:val="-9"/>
              </w:rPr>
              <w:t xml:space="preserve"> </w:t>
            </w:r>
            <w:r>
              <w:t>energy</w:t>
            </w:r>
            <w:r>
              <w:rPr>
                <w:spacing w:val="-10"/>
              </w:rPr>
              <w:t xml:space="preserve"> </w:t>
            </w:r>
            <w:r>
              <w:t>and matter in closed systems is conserved. (HS-ESS2-6)</w:t>
            </w:r>
          </w:p>
          <w:p w14:paraId="1F4D02D8" w14:textId="77777777" w:rsidR="004416D1" w:rsidRDefault="005B610E">
            <w:pPr>
              <w:pStyle w:val="TableParagraph"/>
              <w:numPr>
                <w:ilvl w:val="0"/>
                <w:numId w:val="18"/>
              </w:numPr>
              <w:tabs>
                <w:tab w:val="left" w:pos="374"/>
              </w:tabs>
              <w:spacing w:before="122"/>
              <w:ind w:right="101"/>
            </w:pPr>
            <w:r>
              <w:t>Energy</w:t>
            </w:r>
            <w:r>
              <w:rPr>
                <w:spacing w:val="-9"/>
              </w:rPr>
              <w:t xml:space="preserve"> </w:t>
            </w:r>
            <w:r>
              <w:t>drives</w:t>
            </w:r>
            <w:r>
              <w:rPr>
                <w:spacing w:val="-8"/>
              </w:rPr>
              <w:t xml:space="preserve"> </w:t>
            </w:r>
            <w:r>
              <w:t>the</w:t>
            </w:r>
            <w:r>
              <w:rPr>
                <w:spacing w:val="-8"/>
              </w:rPr>
              <w:t xml:space="preserve"> </w:t>
            </w:r>
            <w:r>
              <w:t>cycling</w:t>
            </w:r>
            <w:r>
              <w:rPr>
                <w:spacing w:val="-6"/>
              </w:rPr>
              <w:t xml:space="preserve"> </w:t>
            </w:r>
            <w:r>
              <w:t>of</w:t>
            </w:r>
            <w:r>
              <w:rPr>
                <w:spacing w:val="-5"/>
              </w:rPr>
              <w:t xml:space="preserve"> </w:t>
            </w:r>
            <w:r>
              <w:t>matter within and between systems.</w:t>
            </w:r>
          </w:p>
          <w:p w14:paraId="1F4D02D9" w14:textId="77777777" w:rsidR="004416D1" w:rsidRDefault="005B610E">
            <w:pPr>
              <w:pStyle w:val="TableParagraph"/>
              <w:spacing w:before="3"/>
              <w:ind w:left="374"/>
            </w:pPr>
            <w:r>
              <w:rPr>
                <w:spacing w:val="-2"/>
              </w:rPr>
              <w:t>(HS-ESS2-</w:t>
            </w:r>
            <w:r>
              <w:rPr>
                <w:spacing w:val="-5"/>
              </w:rPr>
              <w:t>3)</w:t>
            </w:r>
          </w:p>
          <w:p w14:paraId="1F4D02DA" w14:textId="77777777" w:rsidR="004416D1" w:rsidRDefault="005B610E">
            <w:pPr>
              <w:pStyle w:val="TableParagraph"/>
              <w:spacing w:before="117"/>
              <w:ind w:left="115"/>
              <w:rPr>
                <w:b/>
              </w:rPr>
            </w:pPr>
            <w:r>
              <w:rPr>
                <w:b/>
              </w:rPr>
              <w:t>Structure</w:t>
            </w:r>
            <w:r>
              <w:rPr>
                <w:b/>
                <w:spacing w:val="-5"/>
              </w:rPr>
              <w:t xml:space="preserve"> </w:t>
            </w:r>
            <w:r>
              <w:rPr>
                <w:b/>
              </w:rPr>
              <w:t>and</w:t>
            </w:r>
            <w:r>
              <w:rPr>
                <w:b/>
                <w:spacing w:val="-4"/>
              </w:rPr>
              <w:t xml:space="preserve"> </w:t>
            </w:r>
            <w:r>
              <w:rPr>
                <w:b/>
                <w:spacing w:val="-2"/>
              </w:rPr>
              <w:t>Function</w:t>
            </w:r>
          </w:p>
          <w:p w14:paraId="1F4D02DB" w14:textId="77777777" w:rsidR="004416D1" w:rsidRDefault="005B610E">
            <w:pPr>
              <w:pStyle w:val="TableParagraph"/>
              <w:spacing w:before="119"/>
              <w:ind w:left="475" w:right="196"/>
            </w:pPr>
            <w:r>
              <w:t>The functions and properties of natural</w:t>
            </w:r>
            <w:r>
              <w:rPr>
                <w:spacing w:val="-7"/>
              </w:rPr>
              <w:t xml:space="preserve"> </w:t>
            </w:r>
            <w:r>
              <w:t>and</w:t>
            </w:r>
            <w:r>
              <w:rPr>
                <w:spacing w:val="-5"/>
              </w:rPr>
              <w:t xml:space="preserve"> </w:t>
            </w:r>
            <w:r>
              <w:t>designed</w:t>
            </w:r>
            <w:r>
              <w:rPr>
                <w:spacing w:val="-8"/>
              </w:rPr>
              <w:t xml:space="preserve"> </w:t>
            </w:r>
            <w:r>
              <w:t>objects</w:t>
            </w:r>
            <w:r>
              <w:rPr>
                <w:spacing w:val="-5"/>
              </w:rPr>
              <w:t xml:space="preserve"> </w:t>
            </w:r>
            <w:r>
              <w:t>and systems can be inferred from their overall structure, the way their</w:t>
            </w:r>
            <w:r>
              <w:rPr>
                <w:spacing w:val="-9"/>
              </w:rPr>
              <w:t xml:space="preserve"> </w:t>
            </w:r>
            <w:r>
              <w:t>components</w:t>
            </w:r>
            <w:r>
              <w:rPr>
                <w:spacing w:val="-9"/>
              </w:rPr>
              <w:t xml:space="preserve"> </w:t>
            </w:r>
            <w:r>
              <w:t>are</w:t>
            </w:r>
            <w:r>
              <w:rPr>
                <w:spacing w:val="-12"/>
              </w:rPr>
              <w:t xml:space="preserve"> </w:t>
            </w:r>
            <w:r>
              <w:t>shaped</w:t>
            </w:r>
            <w:r>
              <w:rPr>
                <w:spacing w:val="-9"/>
              </w:rPr>
              <w:t xml:space="preserve"> </w:t>
            </w:r>
            <w:r>
              <w:t>and used, and the molecular substructures of its various materials. (HS-ESS2-5)</w:t>
            </w:r>
          </w:p>
        </w:tc>
      </w:tr>
    </w:tbl>
    <w:p w14:paraId="1F4D02DD" w14:textId="77777777" w:rsidR="004416D1" w:rsidRDefault="004416D1">
      <w:pPr>
        <w:pStyle w:val="TableParagraph"/>
        <w:sectPr w:rsidR="004416D1">
          <w:pgSz w:w="12240" w:h="15840"/>
          <w:pgMar w:top="640" w:right="360" w:bottom="560"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2E1" w14:textId="77777777">
        <w:trPr>
          <w:trHeight w:val="473"/>
        </w:trPr>
        <w:tc>
          <w:tcPr>
            <w:tcW w:w="3600" w:type="dxa"/>
            <w:shd w:val="clear" w:color="auto" w:fill="2F3995"/>
          </w:tcPr>
          <w:p w14:paraId="1F4D02DE" w14:textId="77777777" w:rsidR="004416D1" w:rsidRDefault="005B610E">
            <w:pPr>
              <w:pStyle w:val="TableParagraph"/>
              <w:spacing w:before="123"/>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DF"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E0"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2FB" w14:textId="77777777">
        <w:trPr>
          <w:trHeight w:val="13104"/>
        </w:trPr>
        <w:tc>
          <w:tcPr>
            <w:tcW w:w="3600" w:type="dxa"/>
            <w:tcBorders>
              <w:top w:val="single" w:sz="24" w:space="0" w:color="2F3995"/>
              <w:bottom w:val="single" w:sz="24" w:space="0" w:color="B8CCE3"/>
            </w:tcBorders>
            <w:shd w:val="clear" w:color="auto" w:fill="B8CCE3"/>
          </w:tcPr>
          <w:p w14:paraId="1F4D02E2" w14:textId="77777777" w:rsidR="004416D1" w:rsidRDefault="005B610E">
            <w:pPr>
              <w:pStyle w:val="TableParagraph"/>
              <w:numPr>
                <w:ilvl w:val="0"/>
                <w:numId w:val="17"/>
              </w:numPr>
              <w:tabs>
                <w:tab w:val="left" w:pos="386"/>
              </w:tabs>
              <w:spacing w:before="16"/>
              <w:ind w:right="162"/>
            </w:pPr>
            <w:r>
              <w:t>Plan and conduct an investigation individually</w:t>
            </w:r>
            <w:r>
              <w:rPr>
                <w:spacing w:val="-11"/>
              </w:rPr>
              <w:t xml:space="preserve"> </w:t>
            </w:r>
            <w:r>
              <w:t>and</w:t>
            </w:r>
            <w:r>
              <w:rPr>
                <w:spacing w:val="-11"/>
              </w:rPr>
              <w:t xml:space="preserve"> </w:t>
            </w:r>
            <w:r>
              <w:t>collaboratively</w:t>
            </w:r>
            <w:r>
              <w:rPr>
                <w:spacing w:val="-14"/>
              </w:rPr>
              <w:t xml:space="preserve"> </w:t>
            </w:r>
            <w:r>
              <w:t>to produce data to serve as the basis for evidence, and in the design: decide on types, how much, and accuracy of data needed to produce reliable measurements and consider limitations on the precision</w:t>
            </w:r>
            <w:r>
              <w:rPr>
                <w:spacing w:val="-3"/>
              </w:rPr>
              <w:t xml:space="preserve"> </w:t>
            </w:r>
            <w:r>
              <w:t>of</w:t>
            </w:r>
            <w:r>
              <w:rPr>
                <w:spacing w:val="-2"/>
              </w:rPr>
              <w:t xml:space="preserve"> </w:t>
            </w:r>
            <w:r>
              <w:t>the</w:t>
            </w:r>
            <w:r>
              <w:rPr>
                <w:spacing w:val="-3"/>
              </w:rPr>
              <w:t xml:space="preserve"> </w:t>
            </w:r>
            <w:r>
              <w:t>data</w:t>
            </w:r>
            <w:r>
              <w:rPr>
                <w:spacing w:val="-5"/>
              </w:rPr>
              <w:t xml:space="preserve"> </w:t>
            </w:r>
            <w:r>
              <w:t>(e.g.,</w:t>
            </w:r>
            <w:r>
              <w:rPr>
                <w:spacing w:val="-6"/>
              </w:rPr>
              <w:t xml:space="preserve"> </w:t>
            </w:r>
            <w:r>
              <w:t>number of trials, cost, risk, time), and refine the design accordingly.</w:t>
            </w:r>
          </w:p>
          <w:p w14:paraId="1F4D02E3" w14:textId="77777777" w:rsidR="004416D1" w:rsidRDefault="005B610E">
            <w:pPr>
              <w:pStyle w:val="TableParagraph"/>
              <w:spacing w:before="4"/>
              <w:ind w:left="386"/>
            </w:pPr>
            <w:r>
              <w:rPr>
                <w:spacing w:val="-2"/>
              </w:rPr>
              <w:t>(HS-ESS2-</w:t>
            </w:r>
            <w:r>
              <w:rPr>
                <w:spacing w:val="-5"/>
              </w:rPr>
              <w:t>5)</w:t>
            </w:r>
          </w:p>
          <w:p w14:paraId="1F4D02E4" w14:textId="77777777" w:rsidR="004416D1" w:rsidRDefault="005B610E">
            <w:pPr>
              <w:pStyle w:val="TableParagraph"/>
              <w:spacing w:before="119"/>
              <w:ind w:left="114"/>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2E5" w14:textId="77777777" w:rsidR="004416D1" w:rsidRDefault="005B610E">
            <w:pPr>
              <w:pStyle w:val="TableParagraph"/>
              <w:spacing w:before="117"/>
              <w:ind w:left="114" w:right="102"/>
            </w:pPr>
            <w:r>
              <w:t>Analyzing</w:t>
            </w:r>
            <w:r>
              <w:rPr>
                <w:spacing w:val="-5"/>
              </w:rPr>
              <w:t xml:space="preserve"> </w:t>
            </w:r>
            <w:r>
              <w:t>data</w:t>
            </w:r>
            <w:r>
              <w:rPr>
                <w:spacing w:val="-5"/>
              </w:rPr>
              <w:t xml:space="preserve"> </w:t>
            </w:r>
            <w:r>
              <w:t>in</w:t>
            </w:r>
            <w:r>
              <w:rPr>
                <w:spacing w:val="-7"/>
              </w:rPr>
              <w:t xml:space="preserve"> </w:t>
            </w:r>
            <w:r>
              <w:t>9–12</w:t>
            </w:r>
            <w:r>
              <w:rPr>
                <w:spacing w:val="-5"/>
              </w:rPr>
              <w:t xml:space="preserve"> </w:t>
            </w:r>
            <w:r>
              <w:t>builds</w:t>
            </w:r>
            <w:r>
              <w:rPr>
                <w:spacing w:val="-5"/>
              </w:rPr>
              <w:t xml:space="preserve"> </w:t>
            </w:r>
            <w:r>
              <w:t>on</w:t>
            </w:r>
            <w:r>
              <w:rPr>
                <w:spacing w:val="-5"/>
              </w:rPr>
              <w:t xml:space="preserve"> </w:t>
            </w:r>
            <w:r>
              <w:t>K–8 experiences and progresses to introducing more detailed statistical analysis, the comparison of data sets for</w:t>
            </w:r>
            <w:r>
              <w:rPr>
                <w:spacing w:val="-4"/>
              </w:rPr>
              <w:t xml:space="preserve"> </w:t>
            </w:r>
            <w:r>
              <w:t>consistency,</w:t>
            </w:r>
            <w:r>
              <w:rPr>
                <w:spacing w:val="-5"/>
              </w:rPr>
              <w:t xml:space="preserve"> </w:t>
            </w:r>
            <w:r>
              <w:t>and</w:t>
            </w:r>
            <w:r>
              <w:rPr>
                <w:spacing w:val="-8"/>
              </w:rPr>
              <w:t xml:space="preserve"> </w:t>
            </w:r>
            <w:r>
              <w:t>the</w:t>
            </w:r>
            <w:r>
              <w:rPr>
                <w:spacing w:val="-7"/>
              </w:rPr>
              <w:t xml:space="preserve"> </w:t>
            </w:r>
            <w:r>
              <w:t>use</w:t>
            </w:r>
            <w:r>
              <w:rPr>
                <w:spacing w:val="-7"/>
              </w:rPr>
              <w:t xml:space="preserve"> </w:t>
            </w:r>
            <w:r>
              <w:t>of</w:t>
            </w:r>
            <w:r>
              <w:rPr>
                <w:spacing w:val="-4"/>
              </w:rPr>
              <w:t xml:space="preserve"> </w:t>
            </w:r>
            <w:r>
              <w:t>models to generate and analyze data.</w:t>
            </w:r>
          </w:p>
          <w:p w14:paraId="1F4D02E6" w14:textId="77777777" w:rsidR="004416D1" w:rsidRDefault="005B610E">
            <w:pPr>
              <w:pStyle w:val="TableParagraph"/>
              <w:numPr>
                <w:ilvl w:val="0"/>
                <w:numId w:val="17"/>
              </w:numPr>
              <w:tabs>
                <w:tab w:val="left" w:pos="386"/>
              </w:tabs>
              <w:spacing w:before="121"/>
              <w:ind w:right="225"/>
            </w:pPr>
            <w:r>
              <w:t>Analyze data using tools, technologies,</w:t>
            </w:r>
            <w:r>
              <w:rPr>
                <w:spacing w:val="-13"/>
              </w:rPr>
              <w:t xml:space="preserve"> </w:t>
            </w:r>
            <w:r>
              <w:t>and/or</w:t>
            </w:r>
            <w:r>
              <w:rPr>
                <w:spacing w:val="-12"/>
              </w:rPr>
              <w:t xml:space="preserve"> </w:t>
            </w:r>
            <w:r>
              <w:t>models</w:t>
            </w:r>
            <w:r>
              <w:rPr>
                <w:spacing w:val="-13"/>
              </w:rPr>
              <w:t xml:space="preserve"> </w:t>
            </w:r>
            <w:r>
              <w:t>(e.g., computational, mathematical) in order to make valid and reliable scientific claims or determine an optimal design solution.</w:t>
            </w:r>
          </w:p>
          <w:p w14:paraId="1F4D02E7" w14:textId="77777777" w:rsidR="004416D1" w:rsidRDefault="005B610E">
            <w:pPr>
              <w:pStyle w:val="TableParagraph"/>
              <w:spacing w:before="1"/>
              <w:ind w:left="386"/>
            </w:pPr>
            <w:r>
              <w:rPr>
                <w:spacing w:val="-2"/>
              </w:rPr>
              <w:t>(HS-ESS2-</w:t>
            </w:r>
            <w:r>
              <w:rPr>
                <w:spacing w:val="-5"/>
              </w:rPr>
              <w:t>2)</w:t>
            </w:r>
          </w:p>
          <w:p w14:paraId="1F4D02E8" w14:textId="77777777" w:rsidR="004416D1" w:rsidRDefault="005B610E">
            <w:pPr>
              <w:pStyle w:val="TableParagraph"/>
              <w:spacing w:before="119"/>
              <w:ind w:left="114" w:right="196"/>
              <w:rPr>
                <w:b/>
              </w:rPr>
            </w:pPr>
            <w:r>
              <w:rPr>
                <w:b/>
              </w:rPr>
              <w:t>Engaging</w:t>
            </w:r>
            <w:r>
              <w:rPr>
                <w:b/>
                <w:spacing w:val="-13"/>
              </w:rPr>
              <w:t xml:space="preserve"> </w:t>
            </w:r>
            <w:r>
              <w:rPr>
                <w:b/>
              </w:rPr>
              <w:t>in</w:t>
            </w:r>
            <w:r>
              <w:rPr>
                <w:b/>
                <w:spacing w:val="-11"/>
              </w:rPr>
              <w:t xml:space="preserve"> </w:t>
            </w:r>
            <w:r>
              <w:rPr>
                <w:b/>
              </w:rPr>
              <w:t>Argument</w:t>
            </w:r>
            <w:r>
              <w:rPr>
                <w:b/>
                <w:spacing w:val="-12"/>
              </w:rPr>
              <w:t xml:space="preserve"> </w:t>
            </w:r>
            <w:r>
              <w:rPr>
                <w:b/>
              </w:rPr>
              <w:t xml:space="preserve">from </w:t>
            </w:r>
            <w:r>
              <w:rPr>
                <w:b/>
                <w:spacing w:val="-2"/>
              </w:rPr>
              <w:t>Evidence</w:t>
            </w:r>
          </w:p>
          <w:p w14:paraId="1F4D02E9" w14:textId="77777777" w:rsidR="004416D1" w:rsidRDefault="005B610E">
            <w:pPr>
              <w:pStyle w:val="TableParagraph"/>
              <w:spacing w:before="121"/>
              <w:ind w:left="114" w:right="146"/>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the natural and designed world(s).</w:t>
            </w:r>
          </w:p>
          <w:p w14:paraId="1F4D02EA" w14:textId="77777777" w:rsidR="004416D1" w:rsidRDefault="005B610E">
            <w:pPr>
              <w:pStyle w:val="TableParagraph"/>
              <w:spacing w:before="0" w:line="242" w:lineRule="auto"/>
              <w:ind w:left="114" w:right="196"/>
            </w:pPr>
            <w:r>
              <w:t>Arguments</w:t>
            </w:r>
            <w:r>
              <w:rPr>
                <w:spacing w:val="-9"/>
              </w:rPr>
              <w:t xml:space="preserve"> </w:t>
            </w:r>
            <w:r>
              <w:t>may</w:t>
            </w:r>
            <w:r>
              <w:rPr>
                <w:spacing w:val="-10"/>
              </w:rPr>
              <w:t xml:space="preserve"> </w:t>
            </w:r>
            <w:r>
              <w:t>also</w:t>
            </w:r>
            <w:r>
              <w:rPr>
                <w:spacing w:val="-11"/>
              </w:rPr>
              <w:t xml:space="preserve"> </w:t>
            </w:r>
            <w:r>
              <w:t>come</w:t>
            </w:r>
            <w:r>
              <w:rPr>
                <w:spacing w:val="-10"/>
              </w:rPr>
              <w:t xml:space="preserve"> </w:t>
            </w:r>
            <w:r>
              <w:t>from current scientific or historical episodes in science.</w:t>
            </w:r>
          </w:p>
          <w:p w14:paraId="1F4D02EB" w14:textId="77777777" w:rsidR="004416D1" w:rsidRDefault="005B610E">
            <w:pPr>
              <w:pStyle w:val="TableParagraph"/>
              <w:numPr>
                <w:ilvl w:val="0"/>
                <w:numId w:val="17"/>
              </w:numPr>
              <w:tabs>
                <w:tab w:val="left" w:pos="386"/>
              </w:tabs>
              <w:spacing w:before="112"/>
              <w:ind w:right="425"/>
            </w:pPr>
            <w:r>
              <w:t>Construct an oral and written argument</w:t>
            </w:r>
            <w:r>
              <w:rPr>
                <w:spacing w:val="-14"/>
              </w:rPr>
              <w:t xml:space="preserve"> </w:t>
            </w:r>
            <w:r>
              <w:t>or</w:t>
            </w:r>
            <w:r>
              <w:rPr>
                <w:spacing w:val="-14"/>
              </w:rPr>
              <w:t xml:space="preserve"> </w:t>
            </w:r>
            <w:r>
              <w:t xml:space="preserve">counter-arguments based on data and evidence. </w:t>
            </w:r>
            <w:r>
              <w:rPr>
                <w:spacing w:val="-2"/>
              </w:rPr>
              <w:t>(HS-ESS2-7)</w:t>
            </w:r>
          </w:p>
        </w:tc>
        <w:tc>
          <w:tcPr>
            <w:tcW w:w="3600" w:type="dxa"/>
            <w:tcBorders>
              <w:top w:val="single" w:sz="24" w:space="0" w:color="DB701C"/>
              <w:bottom w:val="single" w:sz="24" w:space="0" w:color="FAD3B4"/>
            </w:tcBorders>
            <w:shd w:val="clear" w:color="auto" w:fill="FAD3B4"/>
          </w:tcPr>
          <w:p w14:paraId="1F4D02EC" w14:textId="77777777" w:rsidR="004416D1" w:rsidRDefault="005B610E">
            <w:pPr>
              <w:pStyle w:val="TableParagraph"/>
              <w:spacing w:before="16"/>
              <w:ind w:right="196"/>
            </w:pPr>
            <w:r>
              <w:t>core, a liquid outer core, a solid mantle and crust. Motions of the mantle and its plates occur primarily through thermal convection, which involves the cycling of matter due to the outward flow of energy from Earth’s interior and gravitational movement of denser materials toward</w:t>
            </w:r>
            <w:r>
              <w:rPr>
                <w:spacing w:val="-10"/>
              </w:rPr>
              <w:t xml:space="preserve"> </w:t>
            </w:r>
            <w:r>
              <w:t>the</w:t>
            </w:r>
            <w:r>
              <w:rPr>
                <w:spacing w:val="-7"/>
              </w:rPr>
              <w:t xml:space="preserve"> </w:t>
            </w:r>
            <w:r>
              <w:t>interior.</w:t>
            </w:r>
            <w:r>
              <w:rPr>
                <w:spacing w:val="-7"/>
              </w:rPr>
              <w:t xml:space="preserve"> </w:t>
            </w:r>
            <w:r>
              <w:t>(HS-ESS2-</w:t>
            </w:r>
            <w:r>
              <w:rPr>
                <w:spacing w:val="-5"/>
              </w:rPr>
              <w:t>3)</w:t>
            </w:r>
          </w:p>
          <w:p w14:paraId="1F4D02ED" w14:textId="77777777" w:rsidR="004416D1" w:rsidRDefault="005B610E">
            <w:pPr>
              <w:pStyle w:val="TableParagraph"/>
              <w:numPr>
                <w:ilvl w:val="0"/>
                <w:numId w:val="16"/>
              </w:numPr>
              <w:tabs>
                <w:tab w:val="left" w:pos="367"/>
              </w:tabs>
              <w:spacing w:before="120"/>
              <w:ind w:right="123" w:hanging="180"/>
            </w:pPr>
            <w:r>
              <w:t>The geological record shows that changes to global and regional climate can be caused by interactions among changes in the sun’s energy output or Earth’s orbit, tectonic events, ocean circulation, volcanic activity, glaciers, vegetation, and human activities.</w:t>
            </w:r>
            <w:r>
              <w:rPr>
                <w:spacing w:val="-9"/>
              </w:rPr>
              <w:t xml:space="preserve"> </w:t>
            </w:r>
            <w:r>
              <w:t>These</w:t>
            </w:r>
            <w:r>
              <w:rPr>
                <w:spacing w:val="-11"/>
              </w:rPr>
              <w:t xml:space="preserve"> </w:t>
            </w:r>
            <w:r>
              <w:t>changes</w:t>
            </w:r>
            <w:r>
              <w:rPr>
                <w:spacing w:val="-11"/>
              </w:rPr>
              <w:t xml:space="preserve"> </w:t>
            </w:r>
            <w:r>
              <w:t>can</w:t>
            </w:r>
            <w:r>
              <w:rPr>
                <w:spacing w:val="-9"/>
              </w:rPr>
              <w:t xml:space="preserve"> </w:t>
            </w:r>
            <w:r>
              <w:t>occur on a variety of time scales from sudden (e.g., volcanic ash clouds) to intermediate (ice ages) to very long-term tectonic cycles.</w:t>
            </w:r>
          </w:p>
          <w:p w14:paraId="1F4D02EE" w14:textId="77777777" w:rsidR="004416D1" w:rsidRDefault="005B610E">
            <w:pPr>
              <w:pStyle w:val="TableParagraph"/>
              <w:spacing w:before="4"/>
            </w:pPr>
            <w:r>
              <w:rPr>
                <w:spacing w:val="-2"/>
              </w:rPr>
              <w:t>(HS-ESS2-</w:t>
            </w:r>
            <w:r>
              <w:rPr>
                <w:spacing w:val="-5"/>
              </w:rPr>
              <w:t>4)</w:t>
            </w:r>
          </w:p>
          <w:p w14:paraId="1F4D02EF" w14:textId="77777777" w:rsidR="004416D1" w:rsidRDefault="005B610E">
            <w:pPr>
              <w:pStyle w:val="TableParagraph"/>
              <w:spacing w:before="117"/>
              <w:ind w:left="115"/>
              <w:rPr>
                <w:b/>
              </w:rPr>
            </w:pPr>
            <w:r>
              <w:rPr>
                <w:b/>
              </w:rPr>
              <w:t>ESS2.B:</w:t>
            </w:r>
            <w:r>
              <w:rPr>
                <w:b/>
                <w:spacing w:val="-8"/>
              </w:rPr>
              <w:t xml:space="preserve"> </w:t>
            </w:r>
            <w:r>
              <w:rPr>
                <w:b/>
              </w:rPr>
              <w:t>Plate</w:t>
            </w:r>
            <w:r>
              <w:rPr>
                <w:b/>
                <w:spacing w:val="-9"/>
              </w:rPr>
              <w:t xml:space="preserve"> </w:t>
            </w:r>
            <w:r>
              <w:rPr>
                <w:b/>
              </w:rPr>
              <w:t>Tectonics</w:t>
            </w:r>
            <w:r>
              <w:rPr>
                <w:b/>
                <w:spacing w:val="-11"/>
              </w:rPr>
              <w:t xml:space="preserve"> </w:t>
            </w:r>
            <w:r>
              <w:rPr>
                <w:b/>
              </w:rPr>
              <w:t>and</w:t>
            </w:r>
            <w:r>
              <w:rPr>
                <w:b/>
                <w:spacing w:val="-10"/>
              </w:rPr>
              <w:t xml:space="preserve"> </w:t>
            </w:r>
            <w:r>
              <w:rPr>
                <w:b/>
              </w:rPr>
              <w:t>Large- Scale System Interactions</w:t>
            </w:r>
          </w:p>
          <w:p w14:paraId="1F4D02F0" w14:textId="77777777" w:rsidR="004416D1" w:rsidRDefault="005B610E">
            <w:pPr>
              <w:pStyle w:val="TableParagraph"/>
              <w:numPr>
                <w:ilvl w:val="0"/>
                <w:numId w:val="16"/>
              </w:numPr>
              <w:tabs>
                <w:tab w:val="left" w:pos="367"/>
              </w:tabs>
              <w:spacing w:before="120"/>
              <w:ind w:right="145" w:hanging="180"/>
            </w:pPr>
            <w:r>
              <w:t>The radioactive decay of unstable isotopes</w:t>
            </w:r>
            <w:r>
              <w:rPr>
                <w:spacing w:val="-12"/>
              </w:rPr>
              <w:t xml:space="preserve"> </w:t>
            </w:r>
            <w:r>
              <w:t>continually</w:t>
            </w:r>
            <w:r>
              <w:rPr>
                <w:spacing w:val="-13"/>
              </w:rPr>
              <w:t xml:space="preserve"> </w:t>
            </w:r>
            <w:r>
              <w:t>generates</w:t>
            </w:r>
            <w:r>
              <w:rPr>
                <w:spacing w:val="-12"/>
              </w:rPr>
              <w:t xml:space="preserve"> </w:t>
            </w:r>
            <w:r>
              <w:t xml:space="preserve">new energy within Earth’s crust and mantle, providing the primary source of the heat that drives mantle convection. Plate tectonics can be viewed as the surface expression of mantle convection. </w:t>
            </w:r>
            <w:r>
              <w:rPr>
                <w:spacing w:val="-2"/>
              </w:rPr>
              <w:t>(HS-ESS2-3)</w:t>
            </w:r>
          </w:p>
          <w:p w14:paraId="1F4D02F1" w14:textId="77777777" w:rsidR="004416D1" w:rsidRDefault="005B610E">
            <w:pPr>
              <w:pStyle w:val="TableParagraph"/>
              <w:numPr>
                <w:ilvl w:val="0"/>
                <w:numId w:val="16"/>
              </w:numPr>
              <w:tabs>
                <w:tab w:val="left" w:pos="367"/>
              </w:tabs>
              <w:spacing w:before="119"/>
              <w:ind w:right="175" w:hanging="180"/>
            </w:pPr>
            <w:r>
              <w:t>Plate tectonics is the unifying theory that explains the past and current</w:t>
            </w:r>
            <w:r>
              <w:rPr>
                <w:spacing w:val="-1"/>
              </w:rPr>
              <w:t xml:space="preserve"> </w:t>
            </w:r>
            <w:r>
              <w:t>movements of the rocks at Earth’s surface and provides a framework for understanding its geologic</w:t>
            </w:r>
            <w:r>
              <w:rPr>
                <w:spacing w:val="-13"/>
              </w:rPr>
              <w:t xml:space="preserve"> </w:t>
            </w:r>
            <w:r>
              <w:t>history.</w:t>
            </w:r>
            <w:r>
              <w:rPr>
                <w:spacing w:val="-12"/>
              </w:rPr>
              <w:t xml:space="preserve"> </w:t>
            </w:r>
            <w:r>
              <w:t>Plate</w:t>
            </w:r>
            <w:r>
              <w:rPr>
                <w:spacing w:val="-12"/>
              </w:rPr>
              <w:t xml:space="preserve"> </w:t>
            </w:r>
            <w:r>
              <w:t>movements are responsible for most continental and ocean-floor features</w:t>
            </w:r>
            <w:r>
              <w:rPr>
                <w:spacing w:val="-1"/>
              </w:rPr>
              <w:t xml:space="preserve"> </w:t>
            </w:r>
            <w:r>
              <w:t>and</w:t>
            </w:r>
            <w:r>
              <w:rPr>
                <w:spacing w:val="-1"/>
              </w:rPr>
              <w:t xml:space="preserve"> </w:t>
            </w:r>
            <w:r>
              <w:t>for the</w:t>
            </w:r>
            <w:r>
              <w:rPr>
                <w:spacing w:val="-1"/>
              </w:rPr>
              <w:t xml:space="preserve"> </w:t>
            </w:r>
            <w:r>
              <w:t>distribution</w:t>
            </w:r>
            <w:r>
              <w:rPr>
                <w:spacing w:val="-4"/>
              </w:rPr>
              <w:t xml:space="preserve"> </w:t>
            </w:r>
            <w:r>
              <w:t xml:space="preserve">of most rocks and minerals within Earth’s crust. </w:t>
            </w:r>
            <w:r>
              <w:rPr>
                <w:i/>
              </w:rPr>
              <w:t xml:space="preserve">(ESS2.B Grade 8 GBE) </w:t>
            </w:r>
            <w:r>
              <w:t>(HS-ESS2-1)</w:t>
            </w:r>
          </w:p>
        </w:tc>
        <w:tc>
          <w:tcPr>
            <w:tcW w:w="3600" w:type="dxa"/>
            <w:tcBorders>
              <w:top w:val="single" w:sz="24" w:space="0" w:color="7B9F36"/>
              <w:bottom w:val="single" w:sz="24" w:space="0" w:color="D5E2BB"/>
            </w:tcBorders>
            <w:shd w:val="clear" w:color="auto" w:fill="D5E2BB"/>
          </w:tcPr>
          <w:p w14:paraId="1F4D02F2" w14:textId="77777777" w:rsidR="004416D1" w:rsidRDefault="005B610E">
            <w:pPr>
              <w:pStyle w:val="TableParagraph"/>
              <w:spacing w:before="139"/>
              <w:ind w:left="115"/>
              <w:rPr>
                <w:b/>
              </w:rPr>
            </w:pPr>
            <w:r>
              <w:rPr>
                <w:b/>
              </w:rPr>
              <w:t>Stability</w:t>
            </w:r>
            <w:r>
              <w:rPr>
                <w:b/>
                <w:spacing w:val="-4"/>
              </w:rPr>
              <w:t xml:space="preserve"> </w:t>
            </w:r>
            <w:r>
              <w:rPr>
                <w:b/>
              </w:rPr>
              <w:t>and</w:t>
            </w:r>
            <w:r>
              <w:rPr>
                <w:b/>
                <w:spacing w:val="-3"/>
              </w:rPr>
              <w:t xml:space="preserve"> </w:t>
            </w:r>
            <w:r>
              <w:rPr>
                <w:b/>
                <w:spacing w:val="-2"/>
              </w:rPr>
              <w:t>Change</w:t>
            </w:r>
          </w:p>
          <w:p w14:paraId="1F4D02F3" w14:textId="77777777" w:rsidR="004416D1" w:rsidRDefault="005B610E">
            <w:pPr>
              <w:pStyle w:val="TableParagraph"/>
              <w:numPr>
                <w:ilvl w:val="0"/>
                <w:numId w:val="15"/>
              </w:numPr>
              <w:tabs>
                <w:tab w:val="left" w:pos="374"/>
              </w:tabs>
              <w:spacing w:before="119"/>
              <w:ind w:right="284"/>
            </w:pPr>
            <w:r>
              <w:t>Much of science deals with constructing</w:t>
            </w:r>
            <w:r>
              <w:rPr>
                <w:spacing w:val="-12"/>
              </w:rPr>
              <w:t xml:space="preserve"> </w:t>
            </w:r>
            <w:r>
              <w:t>explanations</w:t>
            </w:r>
            <w:r>
              <w:rPr>
                <w:spacing w:val="-12"/>
              </w:rPr>
              <w:t xml:space="preserve"> </w:t>
            </w:r>
            <w:r>
              <w:t>of</w:t>
            </w:r>
            <w:r>
              <w:rPr>
                <w:spacing w:val="-12"/>
              </w:rPr>
              <w:t xml:space="preserve"> </w:t>
            </w:r>
            <w:r>
              <w:t>how things change and how they remain stable. (HS-ESS2-7)</w:t>
            </w:r>
          </w:p>
          <w:p w14:paraId="1F4D02F4" w14:textId="77777777" w:rsidR="004416D1" w:rsidRDefault="005B610E">
            <w:pPr>
              <w:pStyle w:val="TableParagraph"/>
              <w:numPr>
                <w:ilvl w:val="0"/>
                <w:numId w:val="15"/>
              </w:numPr>
              <w:tabs>
                <w:tab w:val="left" w:pos="374"/>
              </w:tabs>
              <w:spacing w:before="118"/>
              <w:ind w:right="156"/>
            </w:pPr>
            <w:r>
              <w:t>Change</w:t>
            </w:r>
            <w:r>
              <w:rPr>
                <w:spacing w:val="-6"/>
              </w:rPr>
              <w:t xml:space="preserve"> </w:t>
            </w:r>
            <w:r>
              <w:t>and</w:t>
            </w:r>
            <w:r>
              <w:rPr>
                <w:spacing w:val="-6"/>
              </w:rPr>
              <w:t xml:space="preserve"> </w:t>
            </w:r>
            <w:r>
              <w:t>rates</w:t>
            </w:r>
            <w:r>
              <w:rPr>
                <w:spacing w:val="-6"/>
              </w:rPr>
              <w:t xml:space="preserve"> </w:t>
            </w:r>
            <w:r>
              <w:t>of</w:t>
            </w:r>
            <w:r>
              <w:rPr>
                <w:spacing w:val="-7"/>
              </w:rPr>
              <w:t xml:space="preserve"> </w:t>
            </w:r>
            <w:r>
              <w:t>change</w:t>
            </w:r>
            <w:r>
              <w:rPr>
                <w:spacing w:val="-7"/>
              </w:rPr>
              <w:t xml:space="preserve"> </w:t>
            </w:r>
            <w:r>
              <w:t>can</w:t>
            </w:r>
            <w:r>
              <w:rPr>
                <w:spacing w:val="-6"/>
              </w:rPr>
              <w:t xml:space="preserve"> </w:t>
            </w:r>
            <w:r>
              <w:t>be quantified and modeled over very short or</w:t>
            </w:r>
            <w:r>
              <w:rPr>
                <w:spacing w:val="-1"/>
              </w:rPr>
              <w:t xml:space="preserve"> </w:t>
            </w:r>
            <w:r>
              <w:t>very long periods of time. Some system changes are irreversible. (HS-ESS2-1)</w:t>
            </w:r>
          </w:p>
          <w:p w14:paraId="1F4D02F5" w14:textId="77777777" w:rsidR="004416D1" w:rsidRDefault="005B610E">
            <w:pPr>
              <w:pStyle w:val="TableParagraph"/>
              <w:numPr>
                <w:ilvl w:val="0"/>
                <w:numId w:val="15"/>
              </w:numPr>
              <w:tabs>
                <w:tab w:val="left" w:pos="374"/>
              </w:tabs>
              <w:spacing w:before="120"/>
              <w:ind w:right="430"/>
            </w:pPr>
            <w:r>
              <w:t>Feedback</w:t>
            </w:r>
            <w:r>
              <w:rPr>
                <w:spacing w:val="-11"/>
              </w:rPr>
              <w:t xml:space="preserve"> </w:t>
            </w:r>
            <w:r>
              <w:t>(negative</w:t>
            </w:r>
            <w:r>
              <w:rPr>
                <w:spacing w:val="-11"/>
              </w:rPr>
              <w:t xml:space="preserve"> </w:t>
            </w:r>
            <w:r>
              <w:t>or</w:t>
            </w:r>
            <w:r>
              <w:rPr>
                <w:spacing w:val="-13"/>
              </w:rPr>
              <w:t xml:space="preserve"> </w:t>
            </w:r>
            <w:r>
              <w:t>positive) can stabilize or destabilize a system. (HS-ESS2-2)</w:t>
            </w:r>
          </w:p>
          <w:p w14:paraId="1F4D02F6" w14:textId="77777777" w:rsidR="004416D1" w:rsidRDefault="005B610E">
            <w:pPr>
              <w:pStyle w:val="TableParagraph"/>
              <w:spacing w:before="120"/>
              <w:ind w:left="381" w:right="258" w:firstLine="3"/>
              <w:jc w:val="center"/>
              <w:rPr>
                <w:b/>
                <w:i/>
              </w:rPr>
            </w:pPr>
            <w:r>
              <w:rPr>
                <w:b/>
                <w:i/>
              </w:rPr>
              <w:t>Connections to Engineering, Technology,</w:t>
            </w:r>
            <w:r>
              <w:rPr>
                <w:b/>
                <w:i/>
                <w:spacing w:val="-11"/>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2F7" w14:textId="77777777" w:rsidR="004416D1" w:rsidRDefault="005B610E">
            <w:pPr>
              <w:pStyle w:val="TableParagraph"/>
              <w:spacing w:before="121"/>
              <w:ind w:left="115"/>
              <w:rPr>
                <w:b/>
              </w:rPr>
            </w:pPr>
            <w:r>
              <w:rPr>
                <w:b/>
              </w:rPr>
              <w:t>Interdependence of Science, Engineering,</w:t>
            </w:r>
            <w:r>
              <w:rPr>
                <w:b/>
                <w:spacing w:val="-6"/>
              </w:rPr>
              <w:t xml:space="preserve"> </w:t>
            </w:r>
            <w:r>
              <w:rPr>
                <w:b/>
              </w:rPr>
              <w:t>and</w:t>
            </w:r>
            <w:r>
              <w:rPr>
                <w:b/>
                <w:spacing w:val="-3"/>
              </w:rPr>
              <w:t xml:space="preserve"> </w:t>
            </w:r>
            <w:r>
              <w:rPr>
                <w:b/>
                <w:spacing w:val="-2"/>
              </w:rPr>
              <w:t>Technology</w:t>
            </w:r>
          </w:p>
          <w:p w14:paraId="1F4D02F8" w14:textId="77777777" w:rsidR="004416D1" w:rsidRDefault="005B610E">
            <w:pPr>
              <w:pStyle w:val="TableParagraph"/>
              <w:numPr>
                <w:ilvl w:val="0"/>
                <w:numId w:val="15"/>
              </w:numPr>
              <w:tabs>
                <w:tab w:val="left" w:pos="374"/>
              </w:tabs>
              <w:spacing w:before="118"/>
              <w:ind w:right="241"/>
            </w:pPr>
            <w:r>
              <w:t>Science and engineering complement each other in the cycle known as research and development</w:t>
            </w:r>
            <w:r>
              <w:rPr>
                <w:spacing w:val="-10"/>
              </w:rPr>
              <w:t xml:space="preserve"> </w:t>
            </w:r>
            <w:r>
              <w:t>(R&amp;D).</w:t>
            </w:r>
            <w:r>
              <w:rPr>
                <w:spacing w:val="-13"/>
              </w:rPr>
              <w:t xml:space="preserve"> </w:t>
            </w:r>
            <w:r>
              <w:t>Many</w:t>
            </w:r>
            <w:r>
              <w:rPr>
                <w:spacing w:val="-13"/>
              </w:rPr>
              <w:t xml:space="preserve"> </w:t>
            </w:r>
            <w:r>
              <w:t>R&amp;D projects may involve scientists, engineers, and others with wide ranges</w:t>
            </w:r>
            <w:r>
              <w:rPr>
                <w:spacing w:val="-3"/>
              </w:rPr>
              <w:t xml:space="preserve"> </w:t>
            </w:r>
            <w:r>
              <w:t>of</w:t>
            </w:r>
            <w:r>
              <w:rPr>
                <w:spacing w:val="-5"/>
              </w:rPr>
              <w:t xml:space="preserve"> </w:t>
            </w:r>
            <w:r>
              <w:t>expertise.</w:t>
            </w:r>
            <w:r>
              <w:rPr>
                <w:spacing w:val="-3"/>
              </w:rPr>
              <w:t xml:space="preserve"> </w:t>
            </w:r>
            <w:r>
              <w:t>(HS-ESS2-3)</w:t>
            </w:r>
          </w:p>
          <w:p w14:paraId="1F4D02F9" w14:textId="77777777" w:rsidR="004416D1" w:rsidRDefault="005B610E">
            <w:pPr>
              <w:pStyle w:val="TableParagraph"/>
              <w:spacing w:before="121"/>
              <w:ind w:left="227" w:right="100" w:hanging="4"/>
              <w:jc w:val="center"/>
              <w:rPr>
                <w:b/>
                <w:i/>
              </w:rPr>
            </w:pPr>
            <w:r>
              <w:rPr>
                <w:b/>
                <w:i/>
              </w:rPr>
              <w:t>Influence of Engineering, Technology,</w:t>
            </w:r>
            <w:r>
              <w:rPr>
                <w:b/>
                <w:i/>
                <w:spacing w:val="-8"/>
              </w:rPr>
              <w:t xml:space="preserve"> </w:t>
            </w:r>
            <w:r>
              <w:rPr>
                <w:b/>
                <w:i/>
              </w:rPr>
              <w:t>and</w:t>
            </w:r>
            <w:r>
              <w:rPr>
                <w:b/>
                <w:i/>
                <w:spacing w:val="-10"/>
              </w:rPr>
              <w:t xml:space="preserve"> </w:t>
            </w:r>
            <w:r>
              <w:rPr>
                <w:b/>
                <w:i/>
              </w:rPr>
              <w:t>Science</w:t>
            </w:r>
            <w:r>
              <w:rPr>
                <w:b/>
                <w:i/>
                <w:spacing w:val="-9"/>
              </w:rPr>
              <w:t xml:space="preserve"> </w:t>
            </w:r>
            <w:r>
              <w:rPr>
                <w:b/>
                <w:i/>
              </w:rPr>
              <w:t>on</w:t>
            </w:r>
            <w:r>
              <w:rPr>
                <w:b/>
                <w:i/>
                <w:spacing w:val="-9"/>
              </w:rPr>
              <w:t xml:space="preserve"> </w:t>
            </w:r>
            <w:r>
              <w:rPr>
                <w:b/>
                <w:i/>
              </w:rPr>
              <w:t>Society and the Natural World</w:t>
            </w:r>
          </w:p>
          <w:p w14:paraId="1F4D02FA" w14:textId="77777777" w:rsidR="004416D1" w:rsidRDefault="005B610E">
            <w:pPr>
              <w:pStyle w:val="TableParagraph"/>
              <w:numPr>
                <w:ilvl w:val="0"/>
                <w:numId w:val="15"/>
              </w:numPr>
              <w:tabs>
                <w:tab w:val="left" w:pos="374"/>
              </w:tabs>
              <w:spacing w:before="122"/>
              <w:ind w:right="257"/>
            </w:pPr>
            <w:r>
              <w:t>New technologies can have deep impacts on society and the environment,</w:t>
            </w:r>
            <w:r>
              <w:rPr>
                <w:spacing w:val="-13"/>
              </w:rPr>
              <w:t xml:space="preserve"> </w:t>
            </w:r>
            <w:r>
              <w:t>including</w:t>
            </w:r>
            <w:r>
              <w:rPr>
                <w:spacing w:val="-13"/>
              </w:rPr>
              <w:t xml:space="preserve"> </w:t>
            </w:r>
            <w:r>
              <w:t>some</w:t>
            </w:r>
            <w:r>
              <w:rPr>
                <w:spacing w:val="-14"/>
              </w:rPr>
              <w:t xml:space="preserve"> </w:t>
            </w:r>
            <w:r>
              <w:t>that were not anticipated. Analysis of costs and benefits is a critical aspect of decisions about technology. (HS-ESS2-2)</w:t>
            </w:r>
          </w:p>
        </w:tc>
      </w:tr>
    </w:tbl>
    <w:p w14:paraId="1F4D02FC" w14:textId="77777777" w:rsidR="004416D1" w:rsidRDefault="004416D1">
      <w:pPr>
        <w:pStyle w:val="TableParagraph"/>
        <w:sectPr w:rsidR="004416D1">
          <w:type w:val="continuous"/>
          <w:pgSz w:w="12240" w:h="15840"/>
          <w:pgMar w:top="680" w:right="360" w:bottom="1216"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00" w14:textId="77777777">
        <w:trPr>
          <w:trHeight w:val="473"/>
        </w:trPr>
        <w:tc>
          <w:tcPr>
            <w:tcW w:w="3600" w:type="dxa"/>
            <w:shd w:val="clear" w:color="auto" w:fill="2F3995"/>
          </w:tcPr>
          <w:p w14:paraId="1F4D02FD" w14:textId="77777777" w:rsidR="004416D1" w:rsidRDefault="005B610E">
            <w:pPr>
              <w:pStyle w:val="TableParagraph"/>
              <w:spacing w:before="123"/>
              <w:ind w:left="114"/>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2FE"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2FF"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0D" w14:textId="77777777">
        <w:trPr>
          <w:trHeight w:val="13610"/>
        </w:trPr>
        <w:tc>
          <w:tcPr>
            <w:tcW w:w="3600" w:type="dxa"/>
            <w:tcBorders>
              <w:top w:val="single" w:sz="24" w:space="0" w:color="2F3995"/>
              <w:bottom w:val="single" w:sz="24" w:space="0" w:color="B8CCE3"/>
            </w:tcBorders>
            <w:shd w:val="clear" w:color="auto" w:fill="B8CCE3"/>
          </w:tcPr>
          <w:p w14:paraId="1F4D0301" w14:textId="77777777" w:rsidR="004416D1" w:rsidRDefault="004416D1">
            <w:pPr>
              <w:pStyle w:val="TableParagraph"/>
              <w:spacing w:before="0"/>
              <w:ind w:left="0"/>
            </w:pPr>
          </w:p>
        </w:tc>
        <w:tc>
          <w:tcPr>
            <w:tcW w:w="3600" w:type="dxa"/>
            <w:tcBorders>
              <w:top w:val="single" w:sz="24" w:space="0" w:color="DB701C"/>
              <w:bottom w:val="single" w:sz="24" w:space="0" w:color="FAD3B4"/>
            </w:tcBorders>
            <w:shd w:val="clear" w:color="auto" w:fill="FAD3B4"/>
          </w:tcPr>
          <w:p w14:paraId="1F4D0302" w14:textId="77777777" w:rsidR="004416D1" w:rsidRDefault="005B610E">
            <w:pPr>
              <w:pStyle w:val="TableParagraph"/>
              <w:spacing w:before="16" w:line="244" w:lineRule="auto"/>
              <w:ind w:left="115"/>
              <w:rPr>
                <w:b/>
              </w:rPr>
            </w:pPr>
            <w:r>
              <w:rPr>
                <w:b/>
              </w:rPr>
              <w:t>ESS2.C:</w:t>
            </w:r>
            <w:r>
              <w:rPr>
                <w:b/>
                <w:spacing w:val="-6"/>
              </w:rPr>
              <w:t xml:space="preserve"> </w:t>
            </w:r>
            <w:r>
              <w:rPr>
                <w:b/>
              </w:rPr>
              <w:t>The</w:t>
            </w:r>
            <w:r>
              <w:rPr>
                <w:b/>
                <w:spacing w:val="-7"/>
              </w:rPr>
              <w:t xml:space="preserve"> </w:t>
            </w:r>
            <w:r>
              <w:rPr>
                <w:b/>
              </w:rPr>
              <w:t>Roles</w:t>
            </w:r>
            <w:r>
              <w:rPr>
                <w:b/>
                <w:spacing w:val="-7"/>
              </w:rPr>
              <w:t xml:space="preserve"> </w:t>
            </w:r>
            <w:r>
              <w:rPr>
                <w:b/>
              </w:rPr>
              <w:t>of</w:t>
            </w:r>
            <w:r>
              <w:rPr>
                <w:b/>
                <w:spacing w:val="-6"/>
              </w:rPr>
              <w:t xml:space="preserve"> </w:t>
            </w:r>
            <w:r>
              <w:rPr>
                <w:b/>
              </w:rPr>
              <w:t>Water</w:t>
            </w:r>
            <w:r>
              <w:rPr>
                <w:b/>
                <w:spacing w:val="-9"/>
              </w:rPr>
              <w:t xml:space="preserve"> </w:t>
            </w:r>
            <w:r>
              <w:rPr>
                <w:b/>
              </w:rPr>
              <w:t>in Earth’s Surface Processes</w:t>
            </w:r>
          </w:p>
          <w:p w14:paraId="1F4D0303" w14:textId="77777777" w:rsidR="004416D1" w:rsidRDefault="005B610E">
            <w:pPr>
              <w:pStyle w:val="TableParagraph"/>
              <w:numPr>
                <w:ilvl w:val="0"/>
                <w:numId w:val="14"/>
              </w:numPr>
              <w:tabs>
                <w:tab w:val="left" w:pos="367"/>
              </w:tabs>
              <w:spacing w:before="111"/>
              <w:ind w:right="166" w:hanging="180"/>
            </w:pPr>
            <w:r>
              <w:t>The abundance of liquid water on Earth’s surface and its unique combination of physical and chemical properties are central to the planet’s dynamics. These properties include water’s exceptional capacity to absorb, store,</w:t>
            </w:r>
            <w:r>
              <w:rPr>
                <w:spacing w:val="-7"/>
              </w:rPr>
              <w:t xml:space="preserve"> </w:t>
            </w:r>
            <w:r>
              <w:t>and</w:t>
            </w:r>
            <w:r>
              <w:rPr>
                <w:spacing w:val="-7"/>
              </w:rPr>
              <w:t xml:space="preserve"> </w:t>
            </w:r>
            <w:r>
              <w:t>release</w:t>
            </w:r>
            <w:r>
              <w:rPr>
                <w:spacing w:val="-9"/>
              </w:rPr>
              <w:t xml:space="preserve"> </w:t>
            </w:r>
            <w:r>
              <w:t>large</w:t>
            </w:r>
            <w:r>
              <w:rPr>
                <w:spacing w:val="-9"/>
              </w:rPr>
              <w:t xml:space="preserve"> </w:t>
            </w:r>
            <w:r>
              <w:t>amounts</w:t>
            </w:r>
            <w:r>
              <w:rPr>
                <w:spacing w:val="-7"/>
              </w:rPr>
              <w:t xml:space="preserve"> </w:t>
            </w:r>
            <w:r>
              <w:t>of energy, transmit sunlight, expand upon freezing, dissolve and transport materials, and lower the viscosities and melting points of rocks. (HS-ESS2-5)</w:t>
            </w:r>
          </w:p>
          <w:p w14:paraId="1F4D0304" w14:textId="77777777" w:rsidR="004416D1" w:rsidRDefault="005B610E">
            <w:pPr>
              <w:pStyle w:val="TableParagraph"/>
              <w:spacing w:before="121"/>
              <w:ind w:left="115"/>
              <w:rPr>
                <w:b/>
              </w:rPr>
            </w:pPr>
            <w:r>
              <w:rPr>
                <w:b/>
              </w:rPr>
              <w:t>ESS2.D:</w:t>
            </w:r>
            <w:r>
              <w:rPr>
                <w:b/>
                <w:spacing w:val="-3"/>
              </w:rPr>
              <w:t xml:space="preserve"> </w:t>
            </w:r>
            <w:r>
              <w:rPr>
                <w:b/>
              </w:rPr>
              <w:t>Weather</w:t>
            </w:r>
            <w:r>
              <w:rPr>
                <w:b/>
                <w:spacing w:val="-5"/>
              </w:rPr>
              <w:t xml:space="preserve"> </w:t>
            </w:r>
            <w:r>
              <w:rPr>
                <w:b/>
              </w:rPr>
              <w:t>and</w:t>
            </w:r>
            <w:r>
              <w:rPr>
                <w:b/>
                <w:spacing w:val="-3"/>
              </w:rPr>
              <w:t xml:space="preserve"> </w:t>
            </w:r>
            <w:r>
              <w:rPr>
                <w:b/>
                <w:spacing w:val="-2"/>
              </w:rPr>
              <w:t>Climate</w:t>
            </w:r>
          </w:p>
          <w:p w14:paraId="1F4D0305" w14:textId="77777777" w:rsidR="004416D1" w:rsidRDefault="005B610E">
            <w:pPr>
              <w:pStyle w:val="TableParagraph"/>
              <w:numPr>
                <w:ilvl w:val="0"/>
                <w:numId w:val="14"/>
              </w:numPr>
              <w:tabs>
                <w:tab w:val="left" w:pos="386"/>
              </w:tabs>
              <w:spacing w:before="119"/>
              <w:ind w:left="386" w:right="139" w:hanging="180"/>
            </w:pPr>
            <w:r>
              <w:t>The foundation for Earth’s global climate systems is the electromagnetic</w:t>
            </w:r>
            <w:r>
              <w:rPr>
                <w:spacing w:val="-8"/>
              </w:rPr>
              <w:t xml:space="preserve"> </w:t>
            </w:r>
            <w:r>
              <w:t>radiation</w:t>
            </w:r>
            <w:r>
              <w:rPr>
                <w:spacing w:val="-9"/>
              </w:rPr>
              <w:t xml:space="preserve"> </w:t>
            </w:r>
            <w:r>
              <w:t>from</w:t>
            </w:r>
            <w:r>
              <w:rPr>
                <w:spacing w:val="-7"/>
              </w:rPr>
              <w:t xml:space="preserve"> </w:t>
            </w:r>
            <w:r>
              <w:t>the sun, as well as its reflection, absorption, storage, and redistribution among the atmosphere, ocean, and land systems, and this energy’s re- radiation</w:t>
            </w:r>
            <w:r>
              <w:rPr>
                <w:spacing w:val="-13"/>
              </w:rPr>
              <w:t xml:space="preserve"> </w:t>
            </w:r>
            <w:r>
              <w:t>into</w:t>
            </w:r>
            <w:r>
              <w:rPr>
                <w:spacing w:val="-11"/>
              </w:rPr>
              <w:t xml:space="preserve"> </w:t>
            </w:r>
            <w:r>
              <w:t>space.</w:t>
            </w:r>
            <w:r>
              <w:rPr>
                <w:spacing w:val="-13"/>
              </w:rPr>
              <w:t xml:space="preserve"> </w:t>
            </w:r>
            <w:r>
              <w:t xml:space="preserve">(HS-ESS2-2), </w:t>
            </w:r>
            <w:r>
              <w:rPr>
                <w:spacing w:val="-2"/>
              </w:rPr>
              <w:t>(HS-ESS2-4)</w:t>
            </w:r>
          </w:p>
          <w:p w14:paraId="1F4D0306" w14:textId="77777777" w:rsidR="004416D1" w:rsidRDefault="005B610E">
            <w:pPr>
              <w:pStyle w:val="TableParagraph"/>
              <w:numPr>
                <w:ilvl w:val="0"/>
                <w:numId w:val="14"/>
              </w:numPr>
              <w:tabs>
                <w:tab w:val="left" w:pos="386"/>
              </w:tabs>
              <w:spacing w:before="120"/>
              <w:ind w:left="386" w:right="116" w:hanging="180"/>
            </w:pPr>
            <w:r>
              <w:t>Gradual</w:t>
            </w:r>
            <w:r>
              <w:rPr>
                <w:spacing w:val="-12"/>
              </w:rPr>
              <w:t xml:space="preserve"> </w:t>
            </w:r>
            <w:r>
              <w:t>atmospheric</w:t>
            </w:r>
            <w:r>
              <w:rPr>
                <w:spacing w:val="-13"/>
              </w:rPr>
              <w:t xml:space="preserve"> </w:t>
            </w:r>
            <w:r>
              <w:t>changes</w:t>
            </w:r>
            <w:r>
              <w:rPr>
                <w:spacing w:val="-13"/>
              </w:rPr>
              <w:t xml:space="preserve"> </w:t>
            </w:r>
            <w:r>
              <w:t xml:space="preserve">were due to plants and other organisms that captured carbon dioxide and released oxygen. (HS-ESS2-6), </w:t>
            </w:r>
            <w:r>
              <w:rPr>
                <w:spacing w:val="-2"/>
              </w:rPr>
              <w:t>(HS-ESS2-7)</w:t>
            </w:r>
          </w:p>
          <w:p w14:paraId="1F4D0307" w14:textId="77777777" w:rsidR="004416D1" w:rsidRDefault="005B610E">
            <w:pPr>
              <w:pStyle w:val="TableParagraph"/>
              <w:numPr>
                <w:ilvl w:val="0"/>
                <w:numId w:val="14"/>
              </w:numPr>
              <w:tabs>
                <w:tab w:val="left" w:pos="386"/>
              </w:tabs>
              <w:spacing w:before="120"/>
              <w:ind w:left="386" w:right="175" w:hanging="180"/>
            </w:pPr>
            <w:r>
              <w:t>Changes in the atmosphere due to human activity have increased carbon</w:t>
            </w:r>
            <w:r>
              <w:rPr>
                <w:spacing w:val="-12"/>
              </w:rPr>
              <w:t xml:space="preserve"> </w:t>
            </w:r>
            <w:r>
              <w:t>dioxide</w:t>
            </w:r>
            <w:r>
              <w:rPr>
                <w:spacing w:val="-12"/>
              </w:rPr>
              <w:t xml:space="preserve"> </w:t>
            </w:r>
            <w:r>
              <w:t>concentrations</w:t>
            </w:r>
            <w:r>
              <w:rPr>
                <w:spacing w:val="-12"/>
              </w:rPr>
              <w:t xml:space="preserve"> </w:t>
            </w:r>
            <w:r>
              <w:t xml:space="preserve">and thus affect climate. (HS-ESS2-6), </w:t>
            </w:r>
            <w:r>
              <w:rPr>
                <w:spacing w:val="-2"/>
              </w:rPr>
              <w:t>(HS-ESS2-4)</w:t>
            </w:r>
          </w:p>
          <w:p w14:paraId="1F4D0308" w14:textId="77777777" w:rsidR="004416D1" w:rsidRDefault="005B610E">
            <w:pPr>
              <w:pStyle w:val="TableParagraph"/>
              <w:spacing w:before="122"/>
              <w:ind w:left="115"/>
              <w:rPr>
                <w:b/>
              </w:rPr>
            </w:pPr>
            <w:r>
              <w:rPr>
                <w:b/>
              </w:rPr>
              <w:t>ESS2.E:</w:t>
            </w:r>
            <w:r>
              <w:rPr>
                <w:b/>
                <w:spacing w:val="-3"/>
              </w:rPr>
              <w:t xml:space="preserve"> </w:t>
            </w:r>
            <w:r>
              <w:rPr>
                <w:b/>
                <w:spacing w:val="-2"/>
              </w:rPr>
              <w:t>Biogeology</w:t>
            </w:r>
          </w:p>
          <w:p w14:paraId="1F4D0309" w14:textId="77777777" w:rsidR="004416D1" w:rsidRDefault="005B610E">
            <w:pPr>
              <w:pStyle w:val="TableParagraph"/>
              <w:numPr>
                <w:ilvl w:val="0"/>
                <w:numId w:val="14"/>
              </w:numPr>
              <w:tabs>
                <w:tab w:val="left" w:pos="374"/>
              </w:tabs>
              <w:spacing w:before="117"/>
              <w:ind w:left="374" w:right="294" w:hanging="188"/>
            </w:pPr>
            <w:r>
              <w:t>The many dynamic and delicate feedbacks</w:t>
            </w:r>
            <w:r>
              <w:rPr>
                <w:spacing w:val="-6"/>
              </w:rPr>
              <w:t xml:space="preserve"> </w:t>
            </w:r>
            <w:r>
              <w:t>between</w:t>
            </w:r>
            <w:r>
              <w:rPr>
                <w:spacing w:val="-8"/>
              </w:rPr>
              <w:t xml:space="preserve"> </w:t>
            </w:r>
            <w:r>
              <w:t>the</w:t>
            </w:r>
            <w:r>
              <w:rPr>
                <w:spacing w:val="-7"/>
              </w:rPr>
              <w:t xml:space="preserve"> </w:t>
            </w:r>
            <w:r>
              <w:t>biosphere and other Earth systems cause a continual</w:t>
            </w:r>
            <w:r>
              <w:rPr>
                <w:spacing w:val="-11"/>
              </w:rPr>
              <w:t xml:space="preserve"> </w:t>
            </w:r>
            <w:r>
              <w:t>co-evolution</w:t>
            </w:r>
            <w:r>
              <w:rPr>
                <w:spacing w:val="-12"/>
              </w:rPr>
              <w:t xml:space="preserve"> </w:t>
            </w:r>
            <w:r>
              <w:t>of</w:t>
            </w:r>
            <w:r>
              <w:rPr>
                <w:spacing w:val="-11"/>
              </w:rPr>
              <w:t xml:space="preserve"> </w:t>
            </w:r>
            <w:r>
              <w:t>Earth’s surface</w:t>
            </w:r>
            <w:r>
              <w:rPr>
                <w:spacing w:val="-3"/>
              </w:rPr>
              <w:t xml:space="preserve"> </w:t>
            </w:r>
            <w:r>
              <w:t>and</w:t>
            </w:r>
            <w:r>
              <w:rPr>
                <w:spacing w:val="-4"/>
              </w:rPr>
              <w:t xml:space="preserve"> </w:t>
            </w:r>
            <w:r>
              <w:t>the</w:t>
            </w:r>
            <w:r>
              <w:rPr>
                <w:spacing w:val="-3"/>
              </w:rPr>
              <w:t xml:space="preserve"> </w:t>
            </w:r>
            <w:r>
              <w:t>life</w:t>
            </w:r>
            <w:r>
              <w:rPr>
                <w:spacing w:val="-3"/>
              </w:rPr>
              <w:t xml:space="preserve"> </w:t>
            </w:r>
            <w:r>
              <w:t>that</w:t>
            </w:r>
            <w:r>
              <w:rPr>
                <w:spacing w:val="-1"/>
              </w:rPr>
              <w:t xml:space="preserve"> </w:t>
            </w:r>
            <w:r>
              <w:t>exists</w:t>
            </w:r>
            <w:r>
              <w:rPr>
                <w:spacing w:val="-1"/>
              </w:rPr>
              <w:t xml:space="preserve"> </w:t>
            </w:r>
            <w:r>
              <w:t>on it. (HS-ESS2-7)</w:t>
            </w:r>
          </w:p>
          <w:p w14:paraId="1F4D030A" w14:textId="77777777" w:rsidR="004416D1" w:rsidRDefault="005B610E">
            <w:pPr>
              <w:pStyle w:val="TableParagraph"/>
              <w:spacing w:before="124"/>
              <w:ind w:left="115"/>
              <w:rPr>
                <w:b/>
              </w:rPr>
            </w:pPr>
            <w:r>
              <w:rPr>
                <w:b/>
              </w:rPr>
              <w:t>PS4.A:</w:t>
            </w:r>
            <w:r>
              <w:rPr>
                <w:b/>
                <w:spacing w:val="-3"/>
              </w:rPr>
              <w:t xml:space="preserve"> </w:t>
            </w:r>
            <w:r>
              <w:rPr>
                <w:b/>
              </w:rPr>
              <w:t>Wave</w:t>
            </w:r>
            <w:r>
              <w:rPr>
                <w:b/>
                <w:spacing w:val="-3"/>
              </w:rPr>
              <w:t xml:space="preserve"> </w:t>
            </w:r>
            <w:r>
              <w:rPr>
                <w:b/>
                <w:spacing w:val="-2"/>
              </w:rPr>
              <w:t>Properties</w:t>
            </w:r>
          </w:p>
          <w:p w14:paraId="1F4D030B" w14:textId="77777777" w:rsidR="004416D1" w:rsidRDefault="005B610E">
            <w:pPr>
              <w:pStyle w:val="TableParagraph"/>
              <w:numPr>
                <w:ilvl w:val="0"/>
                <w:numId w:val="14"/>
              </w:numPr>
              <w:tabs>
                <w:tab w:val="left" w:pos="374"/>
              </w:tabs>
              <w:spacing w:before="116"/>
              <w:ind w:left="374" w:right="204" w:hanging="188"/>
              <w:rPr>
                <w:i/>
              </w:rPr>
            </w:pPr>
            <w:r>
              <w:t>Geologists</w:t>
            </w:r>
            <w:r>
              <w:rPr>
                <w:spacing w:val="-3"/>
              </w:rPr>
              <w:t xml:space="preserve"> </w:t>
            </w:r>
            <w:r>
              <w:t>use</w:t>
            </w:r>
            <w:r>
              <w:rPr>
                <w:spacing w:val="-3"/>
              </w:rPr>
              <w:t xml:space="preserve"> </w:t>
            </w:r>
            <w:r>
              <w:t>seismic</w:t>
            </w:r>
            <w:r>
              <w:rPr>
                <w:spacing w:val="-3"/>
              </w:rPr>
              <w:t xml:space="preserve"> </w:t>
            </w:r>
            <w:r>
              <w:t>waves</w:t>
            </w:r>
            <w:r>
              <w:rPr>
                <w:spacing w:val="-3"/>
              </w:rPr>
              <w:t xml:space="preserve"> </w:t>
            </w:r>
            <w:r>
              <w:t>and their reflection at interfaces between</w:t>
            </w:r>
            <w:r>
              <w:rPr>
                <w:spacing w:val="-9"/>
              </w:rPr>
              <w:t xml:space="preserve"> </w:t>
            </w:r>
            <w:r>
              <w:t>layers</w:t>
            </w:r>
            <w:r>
              <w:rPr>
                <w:spacing w:val="-9"/>
              </w:rPr>
              <w:t xml:space="preserve"> </w:t>
            </w:r>
            <w:r>
              <w:t>to</w:t>
            </w:r>
            <w:r>
              <w:rPr>
                <w:spacing w:val="-9"/>
              </w:rPr>
              <w:t xml:space="preserve"> </w:t>
            </w:r>
            <w:r>
              <w:t>probe</w:t>
            </w:r>
            <w:r>
              <w:rPr>
                <w:spacing w:val="-9"/>
              </w:rPr>
              <w:t xml:space="preserve"> </w:t>
            </w:r>
            <w:r>
              <w:t xml:space="preserve">structures deep in the planet. </w:t>
            </w:r>
            <w:r>
              <w:rPr>
                <w:i/>
              </w:rPr>
              <w:t xml:space="preserve">(secondary to </w:t>
            </w:r>
            <w:r>
              <w:rPr>
                <w:i/>
                <w:spacing w:val="-2"/>
              </w:rPr>
              <w:t>HS-ESS2-3)</w:t>
            </w:r>
          </w:p>
        </w:tc>
        <w:tc>
          <w:tcPr>
            <w:tcW w:w="3600" w:type="dxa"/>
            <w:tcBorders>
              <w:top w:val="single" w:sz="24" w:space="0" w:color="7B9F36"/>
              <w:bottom w:val="single" w:sz="24" w:space="0" w:color="D5E2BB"/>
            </w:tcBorders>
            <w:shd w:val="clear" w:color="auto" w:fill="D5E2BB"/>
          </w:tcPr>
          <w:p w14:paraId="1F4D030C" w14:textId="77777777" w:rsidR="004416D1" w:rsidRDefault="004416D1">
            <w:pPr>
              <w:pStyle w:val="TableParagraph"/>
              <w:spacing w:before="0"/>
              <w:ind w:left="0"/>
            </w:pPr>
          </w:p>
        </w:tc>
      </w:tr>
    </w:tbl>
    <w:p w14:paraId="1F4D030E" w14:textId="77777777" w:rsidR="004416D1" w:rsidRDefault="004416D1">
      <w:pPr>
        <w:pStyle w:val="TableParagraph"/>
        <w:sectPr w:rsidR="004416D1">
          <w:type w:val="continuous"/>
          <w:pgSz w:w="12240" w:h="15840"/>
          <w:pgMar w:top="680" w:right="360" w:bottom="560" w:left="0" w:header="0" w:footer="378" w:gutter="0"/>
          <w:cols w:space="720"/>
        </w:sectPr>
      </w:pPr>
    </w:p>
    <w:p w14:paraId="1F4D030F" w14:textId="77777777" w:rsidR="004416D1" w:rsidRDefault="005B610E">
      <w:pPr>
        <w:spacing w:before="71"/>
        <w:ind w:left="720"/>
        <w:rPr>
          <w:i/>
        </w:rPr>
      </w:pPr>
      <w:r>
        <w:rPr>
          <w:i/>
          <w:noProof/>
        </w:rPr>
        <mc:AlternateContent>
          <mc:Choice Requires="wps">
            <w:drawing>
              <wp:anchor distT="0" distB="0" distL="0" distR="0" simplePos="0" relativeHeight="251658284" behindDoc="0" locked="0" layoutInCell="1" allowOverlap="1" wp14:anchorId="1F4D065F" wp14:editId="1F4D0660">
                <wp:simplePos x="0" y="0"/>
                <wp:positionH relativeFrom="page">
                  <wp:posOffset>438912</wp:posOffset>
                </wp:positionH>
                <wp:positionV relativeFrom="paragraph">
                  <wp:posOffset>14210</wp:posOffset>
                </wp:positionV>
                <wp:extent cx="6894830" cy="18415"/>
                <wp:effectExtent l="0" t="0" r="0" b="0"/>
                <wp:wrapNone/>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C16880" id="Graphic 329" o:spid="_x0000_s1026" style="position:absolute;margin-left:34.55pt;margin-top:1.1pt;width:542.9pt;height:1.45pt;z-index:158612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" path="m6894576,12204l,12204r,6096l6894576,18300r,-6096xem6894576,l,,,6108r6894576,l6894576,xe" fillcolor="black" stroked="f">
                <v:path arrowok="t"/>
                <w10:wrap anchorx="page"/>
              </v:shape>
            </w:pict>
          </mc:Fallback>
        </mc:AlternateContent>
      </w:r>
      <w:r>
        <w:rPr>
          <w:i/>
        </w:rPr>
        <w:t>Connections</w:t>
      </w:r>
      <w:r>
        <w:rPr>
          <w:i/>
          <w:spacing w:val="-4"/>
        </w:rPr>
        <w:t xml:space="preserve"> </w:t>
      </w:r>
      <w:r>
        <w:rPr>
          <w:i/>
        </w:rPr>
        <w:t>to</w:t>
      </w:r>
      <w:r>
        <w:rPr>
          <w:i/>
          <w:spacing w:val="-5"/>
        </w:rPr>
        <w:t xml:space="preserve"> </w:t>
      </w:r>
      <w:r>
        <w:rPr>
          <w:i/>
        </w:rPr>
        <w:t>other</w:t>
      </w:r>
      <w:r>
        <w:rPr>
          <w:i/>
          <w:spacing w:val="-2"/>
        </w:rPr>
        <w:t xml:space="preserve"> </w:t>
      </w:r>
      <w:r>
        <w:rPr>
          <w:i/>
        </w:rPr>
        <w:t>DCIs</w:t>
      </w:r>
      <w:r>
        <w:rPr>
          <w:i/>
          <w:spacing w:val="-4"/>
        </w:rPr>
        <w:t xml:space="preserve"> </w:t>
      </w:r>
      <w:r>
        <w:rPr>
          <w:i/>
        </w:rPr>
        <w:t>in</w:t>
      </w:r>
      <w:r>
        <w:rPr>
          <w:i/>
          <w:spacing w:val="-2"/>
        </w:rPr>
        <w:t xml:space="preserve"> </w:t>
      </w:r>
      <w:r>
        <w:rPr>
          <w:i/>
        </w:rPr>
        <w:t>in</w:t>
      </w:r>
      <w:r>
        <w:rPr>
          <w:i/>
          <w:spacing w:val="-5"/>
        </w:rPr>
        <w:t xml:space="preserve"> </w:t>
      </w:r>
      <w:r>
        <w:rPr>
          <w:i/>
        </w:rPr>
        <w:t>grades</w:t>
      </w:r>
      <w:r>
        <w:rPr>
          <w:i/>
          <w:spacing w:val="-1"/>
        </w:rPr>
        <w:t xml:space="preserve"> </w:t>
      </w:r>
      <w:r>
        <w:rPr>
          <w:i/>
          <w:spacing w:val="-2"/>
        </w:rPr>
        <w:t>9–12:</w:t>
      </w:r>
    </w:p>
    <w:p w14:paraId="1F4D0310" w14:textId="77777777" w:rsidR="004416D1" w:rsidRDefault="005B610E">
      <w:pPr>
        <w:pStyle w:val="ListParagraph"/>
        <w:numPr>
          <w:ilvl w:val="1"/>
          <w:numId w:val="21"/>
        </w:numPr>
        <w:tabs>
          <w:tab w:val="left" w:pos="1242"/>
          <w:tab w:val="left" w:pos="2880"/>
        </w:tabs>
        <w:spacing w:before="156"/>
        <w:ind w:left="1242" w:hanging="162"/>
      </w:pPr>
      <w:r>
        <w:rPr>
          <w:b/>
          <w:spacing w:val="-2"/>
        </w:rPr>
        <w:t>HS.PS1.A</w:t>
      </w:r>
      <w:r>
        <w:rPr>
          <w:b/>
        </w:rPr>
        <w:tab/>
      </w:r>
      <w:r>
        <w:rPr>
          <w:spacing w:val="-2"/>
        </w:rPr>
        <w:t>(HS-ESS2-5),</w:t>
      </w:r>
      <w:r>
        <w:rPr>
          <w:spacing w:val="20"/>
        </w:rPr>
        <w:t xml:space="preserve"> </w:t>
      </w:r>
      <w:r>
        <w:rPr>
          <w:spacing w:val="-2"/>
        </w:rPr>
        <w:t>(HS-ESS2-</w:t>
      </w:r>
      <w:r>
        <w:rPr>
          <w:spacing w:val="-5"/>
        </w:rPr>
        <w:t>6)</w:t>
      </w:r>
    </w:p>
    <w:p w14:paraId="1F4D0311" w14:textId="77777777" w:rsidR="004416D1" w:rsidRDefault="005B610E">
      <w:pPr>
        <w:pStyle w:val="ListParagraph"/>
        <w:numPr>
          <w:ilvl w:val="1"/>
          <w:numId w:val="21"/>
        </w:numPr>
        <w:tabs>
          <w:tab w:val="left" w:pos="1242"/>
          <w:tab w:val="left" w:pos="2880"/>
        </w:tabs>
        <w:ind w:left="1242" w:hanging="162"/>
      </w:pPr>
      <w:r>
        <w:rPr>
          <w:b/>
          <w:spacing w:val="-2"/>
        </w:rPr>
        <w:t>HS.PS1.B</w:t>
      </w:r>
      <w:r>
        <w:rPr>
          <w:b/>
        </w:rPr>
        <w:tab/>
      </w:r>
      <w:r>
        <w:rPr>
          <w:spacing w:val="-2"/>
        </w:rPr>
        <w:t>(HS-ESS2-5),</w:t>
      </w:r>
      <w:r>
        <w:rPr>
          <w:spacing w:val="20"/>
        </w:rPr>
        <w:t xml:space="preserve"> </w:t>
      </w:r>
      <w:r>
        <w:rPr>
          <w:spacing w:val="-2"/>
        </w:rPr>
        <w:t>(HS-ESS2-</w:t>
      </w:r>
      <w:r>
        <w:rPr>
          <w:spacing w:val="-5"/>
        </w:rPr>
        <w:t>6)</w:t>
      </w:r>
    </w:p>
    <w:p w14:paraId="1F4D0312" w14:textId="77777777" w:rsidR="004416D1" w:rsidRDefault="005B610E">
      <w:pPr>
        <w:pStyle w:val="ListParagraph"/>
        <w:numPr>
          <w:ilvl w:val="1"/>
          <w:numId w:val="21"/>
        </w:numPr>
        <w:tabs>
          <w:tab w:val="left" w:pos="1242"/>
          <w:tab w:val="left" w:pos="2880"/>
        </w:tabs>
        <w:spacing w:before="120"/>
        <w:ind w:left="1242" w:hanging="162"/>
      </w:pPr>
      <w:r>
        <w:rPr>
          <w:b/>
          <w:spacing w:val="-2"/>
        </w:rPr>
        <w:t>HS.PS2.B</w:t>
      </w:r>
      <w:r>
        <w:rPr>
          <w:b/>
        </w:rPr>
        <w:tab/>
      </w:r>
      <w:r>
        <w:rPr>
          <w:spacing w:val="-2"/>
        </w:rPr>
        <w:t>(HS-ESS2-1),</w:t>
      </w:r>
      <w:r>
        <w:rPr>
          <w:spacing w:val="20"/>
        </w:rPr>
        <w:t xml:space="preserve"> </w:t>
      </w:r>
      <w:r>
        <w:rPr>
          <w:spacing w:val="-2"/>
        </w:rPr>
        <w:t>(HS-ESS2-</w:t>
      </w:r>
      <w:r>
        <w:rPr>
          <w:spacing w:val="-5"/>
        </w:rPr>
        <w:t>3)</w:t>
      </w:r>
    </w:p>
    <w:p w14:paraId="1F4D0313" w14:textId="77777777" w:rsidR="004416D1" w:rsidRDefault="005B610E">
      <w:pPr>
        <w:pStyle w:val="ListParagraph"/>
        <w:numPr>
          <w:ilvl w:val="1"/>
          <w:numId w:val="21"/>
        </w:numPr>
        <w:tabs>
          <w:tab w:val="left" w:pos="1242"/>
          <w:tab w:val="left" w:pos="2880"/>
        </w:tabs>
        <w:ind w:left="1242" w:hanging="162"/>
      </w:pPr>
      <w:r>
        <w:rPr>
          <w:b/>
          <w:spacing w:val="-2"/>
        </w:rPr>
        <w:t>HS.PS3.A</w:t>
      </w:r>
      <w:r>
        <w:rPr>
          <w:b/>
        </w:rPr>
        <w:tab/>
      </w:r>
      <w:r>
        <w:rPr>
          <w:spacing w:val="-2"/>
        </w:rPr>
        <w:t>(HS-ESS2-</w:t>
      </w:r>
      <w:r>
        <w:rPr>
          <w:spacing w:val="-5"/>
        </w:rPr>
        <w:t>4)</w:t>
      </w:r>
    </w:p>
    <w:p w14:paraId="1F4D0314" w14:textId="77777777" w:rsidR="004416D1" w:rsidRDefault="005B610E">
      <w:pPr>
        <w:pStyle w:val="ListParagraph"/>
        <w:numPr>
          <w:ilvl w:val="1"/>
          <w:numId w:val="21"/>
        </w:numPr>
        <w:tabs>
          <w:tab w:val="left" w:pos="1242"/>
          <w:tab w:val="left" w:pos="2880"/>
        </w:tabs>
        <w:ind w:left="1242" w:hanging="162"/>
      </w:pPr>
      <w:r>
        <w:rPr>
          <w:b/>
          <w:spacing w:val="-2"/>
        </w:rPr>
        <w:t>HS.PS3.B</w:t>
      </w:r>
      <w:r>
        <w:rPr>
          <w:b/>
        </w:rPr>
        <w:tab/>
      </w:r>
      <w:r>
        <w:rPr>
          <w:spacing w:val="-2"/>
        </w:rPr>
        <w:t>(HS-ESS2-2),</w:t>
      </w:r>
      <w:r>
        <w:rPr>
          <w:spacing w:val="20"/>
        </w:rPr>
        <w:t xml:space="preserve"> </w:t>
      </w:r>
      <w:r>
        <w:rPr>
          <w:spacing w:val="-2"/>
        </w:rPr>
        <w:t>(HS-ESS2-</w:t>
      </w:r>
      <w:r>
        <w:rPr>
          <w:spacing w:val="-5"/>
        </w:rPr>
        <w:t>3),</w:t>
      </w:r>
    </w:p>
    <w:p w14:paraId="1F4D0315" w14:textId="77777777" w:rsidR="004416D1" w:rsidRDefault="005B610E">
      <w:pPr>
        <w:pStyle w:val="Heading4"/>
        <w:ind w:left="2880"/>
      </w:pPr>
      <w:r>
        <w:rPr>
          <w:spacing w:val="-2"/>
        </w:rPr>
        <w:t>(HS-ESS2-4),</w:t>
      </w:r>
      <w:r>
        <w:rPr>
          <w:spacing w:val="20"/>
        </w:rPr>
        <w:t xml:space="preserve"> </w:t>
      </w:r>
      <w:r>
        <w:rPr>
          <w:spacing w:val="-2"/>
        </w:rPr>
        <w:t>(HS-ESS2-</w:t>
      </w:r>
      <w:r>
        <w:rPr>
          <w:spacing w:val="-5"/>
        </w:rPr>
        <w:t>5)</w:t>
      </w:r>
    </w:p>
    <w:p w14:paraId="1F4D0316" w14:textId="77777777" w:rsidR="004416D1" w:rsidRDefault="005B610E">
      <w:pPr>
        <w:pStyle w:val="ListParagraph"/>
        <w:numPr>
          <w:ilvl w:val="1"/>
          <w:numId w:val="21"/>
        </w:numPr>
        <w:tabs>
          <w:tab w:val="left" w:pos="1242"/>
          <w:tab w:val="left" w:pos="2880"/>
        </w:tabs>
        <w:spacing w:before="118"/>
        <w:ind w:left="1242" w:hanging="162"/>
      </w:pPr>
      <w:r>
        <w:rPr>
          <w:b/>
          <w:spacing w:val="-2"/>
        </w:rPr>
        <w:t>HS.PS3.D</w:t>
      </w:r>
      <w:r>
        <w:rPr>
          <w:b/>
        </w:rPr>
        <w:tab/>
      </w:r>
      <w:r>
        <w:rPr>
          <w:spacing w:val="-2"/>
        </w:rPr>
        <w:t>(HS-ESS2-3),</w:t>
      </w:r>
      <w:r>
        <w:rPr>
          <w:spacing w:val="20"/>
        </w:rPr>
        <w:t xml:space="preserve"> </w:t>
      </w:r>
      <w:r>
        <w:rPr>
          <w:spacing w:val="-2"/>
        </w:rPr>
        <w:t>(HS-ESS2-</w:t>
      </w:r>
      <w:r>
        <w:rPr>
          <w:spacing w:val="-5"/>
        </w:rPr>
        <w:t>6)</w:t>
      </w:r>
    </w:p>
    <w:p w14:paraId="1F4D0317" w14:textId="77777777" w:rsidR="004416D1" w:rsidRDefault="005B610E">
      <w:pPr>
        <w:pStyle w:val="ListParagraph"/>
        <w:numPr>
          <w:ilvl w:val="1"/>
          <w:numId w:val="21"/>
        </w:numPr>
        <w:tabs>
          <w:tab w:val="left" w:pos="1242"/>
          <w:tab w:val="left" w:pos="2880"/>
        </w:tabs>
        <w:ind w:left="1242" w:hanging="162"/>
      </w:pPr>
      <w:r>
        <w:rPr>
          <w:b/>
          <w:spacing w:val="-2"/>
        </w:rPr>
        <w:t>HS.PS4.B</w:t>
      </w:r>
      <w:r>
        <w:rPr>
          <w:b/>
        </w:rPr>
        <w:tab/>
      </w:r>
      <w:r>
        <w:rPr>
          <w:spacing w:val="-2"/>
        </w:rPr>
        <w:t>(HS-ESS2-</w:t>
      </w:r>
      <w:r>
        <w:rPr>
          <w:spacing w:val="-5"/>
        </w:rPr>
        <w:t>2)</w:t>
      </w:r>
    </w:p>
    <w:p w14:paraId="1F4D0318" w14:textId="77777777" w:rsidR="004416D1" w:rsidRDefault="005B610E">
      <w:pPr>
        <w:pStyle w:val="ListParagraph"/>
        <w:numPr>
          <w:ilvl w:val="1"/>
          <w:numId w:val="21"/>
        </w:numPr>
        <w:tabs>
          <w:tab w:val="left" w:pos="1242"/>
          <w:tab w:val="left" w:pos="2880"/>
        </w:tabs>
        <w:ind w:left="1242" w:hanging="162"/>
      </w:pPr>
      <w:r>
        <w:rPr>
          <w:b/>
          <w:spacing w:val="-2"/>
        </w:rPr>
        <w:t>HS.LS1.C</w:t>
      </w:r>
      <w:r>
        <w:rPr>
          <w:b/>
        </w:rPr>
        <w:tab/>
      </w:r>
      <w:r>
        <w:rPr>
          <w:spacing w:val="-2"/>
        </w:rPr>
        <w:t>(HS-ESS2-</w:t>
      </w:r>
      <w:r>
        <w:rPr>
          <w:spacing w:val="-5"/>
        </w:rPr>
        <w:t>6)</w:t>
      </w:r>
    </w:p>
    <w:p w14:paraId="1F4D0319" w14:textId="77777777" w:rsidR="004416D1" w:rsidRDefault="005B610E">
      <w:pPr>
        <w:pStyle w:val="ListParagraph"/>
        <w:numPr>
          <w:ilvl w:val="1"/>
          <w:numId w:val="21"/>
        </w:numPr>
        <w:tabs>
          <w:tab w:val="left" w:pos="1243"/>
          <w:tab w:val="left" w:pos="2881"/>
        </w:tabs>
        <w:spacing w:before="120"/>
        <w:ind w:left="1243" w:hanging="162"/>
      </w:pPr>
      <w:r>
        <w:rPr>
          <w:b/>
          <w:spacing w:val="-2"/>
        </w:rPr>
        <w:t>HS.LS2.A</w:t>
      </w:r>
      <w:r>
        <w:rPr>
          <w:b/>
        </w:rPr>
        <w:tab/>
      </w:r>
      <w:r>
        <w:rPr>
          <w:spacing w:val="-2"/>
        </w:rPr>
        <w:t>(HS-ESS2-</w:t>
      </w:r>
      <w:r>
        <w:rPr>
          <w:spacing w:val="-5"/>
        </w:rPr>
        <w:t>7)</w:t>
      </w:r>
    </w:p>
    <w:p w14:paraId="1F4D031A" w14:textId="77777777" w:rsidR="004416D1" w:rsidRDefault="005B610E">
      <w:pPr>
        <w:pStyle w:val="ListParagraph"/>
        <w:numPr>
          <w:ilvl w:val="1"/>
          <w:numId w:val="21"/>
        </w:numPr>
        <w:tabs>
          <w:tab w:val="left" w:pos="1243"/>
          <w:tab w:val="left" w:pos="2881"/>
        </w:tabs>
        <w:ind w:left="1243" w:hanging="162"/>
      </w:pPr>
      <w:r>
        <w:rPr>
          <w:b/>
          <w:spacing w:val="-2"/>
        </w:rPr>
        <w:t>HS.LS2.B</w:t>
      </w:r>
      <w:r>
        <w:rPr>
          <w:b/>
        </w:rPr>
        <w:tab/>
      </w:r>
      <w:r>
        <w:rPr>
          <w:spacing w:val="-2"/>
        </w:rPr>
        <w:t>(HS-ESS2-2),</w:t>
      </w:r>
      <w:r>
        <w:rPr>
          <w:spacing w:val="20"/>
        </w:rPr>
        <w:t xml:space="preserve"> </w:t>
      </w:r>
      <w:r>
        <w:rPr>
          <w:spacing w:val="-2"/>
        </w:rPr>
        <w:t>(HS-ESS2-</w:t>
      </w:r>
      <w:r>
        <w:rPr>
          <w:spacing w:val="-5"/>
        </w:rPr>
        <w:t>6)</w:t>
      </w:r>
    </w:p>
    <w:p w14:paraId="1F4D031B" w14:textId="77777777" w:rsidR="004416D1" w:rsidRDefault="005B610E">
      <w:pPr>
        <w:spacing w:before="171"/>
        <w:ind w:left="720"/>
        <w:rPr>
          <w:i/>
        </w:rPr>
      </w:pPr>
      <w:r>
        <w:rPr>
          <w:i/>
          <w:noProof/>
        </w:rPr>
        <mc:AlternateContent>
          <mc:Choice Requires="wps">
            <w:drawing>
              <wp:anchor distT="0" distB="0" distL="0" distR="0" simplePos="0" relativeHeight="251658285" behindDoc="0" locked="0" layoutInCell="1" allowOverlap="1" wp14:anchorId="1F4D0661" wp14:editId="1F4D0662">
                <wp:simplePos x="0" y="0"/>
                <wp:positionH relativeFrom="page">
                  <wp:posOffset>438912</wp:posOffset>
                </wp:positionH>
                <wp:positionV relativeFrom="paragraph">
                  <wp:posOffset>77474</wp:posOffset>
                </wp:positionV>
                <wp:extent cx="6894830" cy="1841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715D1" id="Graphic 330" o:spid="_x0000_s1026" style="position:absolute;margin-left:34.55pt;margin-top:6.1pt;width:542.9pt;height:1.45pt;z-index:15861760;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" path="m6894576,12204l,12204r,6096l6894576,18300r,-6096xem6894576,l,,,6108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31C" w14:textId="77777777" w:rsidR="004416D1" w:rsidRDefault="005B610E">
      <w:pPr>
        <w:pStyle w:val="ListParagraph"/>
        <w:numPr>
          <w:ilvl w:val="1"/>
          <w:numId w:val="21"/>
        </w:numPr>
        <w:tabs>
          <w:tab w:val="left" w:pos="1242"/>
          <w:tab w:val="left" w:pos="2880"/>
        </w:tabs>
        <w:spacing w:before="156"/>
        <w:ind w:left="1242" w:hanging="162"/>
      </w:pPr>
      <w:r>
        <w:rPr>
          <w:b/>
          <w:spacing w:val="-2"/>
        </w:rPr>
        <w:t>MS.PS1.A</w:t>
      </w:r>
      <w:r>
        <w:rPr>
          <w:b/>
        </w:rPr>
        <w:tab/>
      </w:r>
      <w:r>
        <w:rPr>
          <w:spacing w:val="-2"/>
        </w:rPr>
        <w:t>(HS-ESS2-3),</w:t>
      </w:r>
      <w:r>
        <w:rPr>
          <w:spacing w:val="21"/>
        </w:rPr>
        <w:t xml:space="preserve"> </w:t>
      </w:r>
      <w:r>
        <w:rPr>
          <w:spacing w:val="-2"/>
        </w:rPr>
        <w:t>(HS-ESS2-</w:t>
      </w:r>
      <w:r>
        <w:rPr>
          <w:spacing w:val="-5"/>
        </w:rPr>
        <w:t>5),</w:t>
      </w:r>
    </w:p>
    <w:p w14:paraId="1F4D031D" w14:textId="77777777" w:rsidR="004416D1" w:rsidRDefault="005B610E">
      <w:pPr>
        <w:pStyle w:val="Heading4"/>
        <w:spacing w:before="0"/>
        <w:ind w:left="2880"/>
      </w:pPr>
      <w:r>
        <w:rPr>
          <w:spacing w:val="-2"/>
        </w:rPr>
        <w:t>(HS-ESS2-</w:t>
      </w:r>
      <w:r>
        <w:rPr>
          <w:spacing w:val="-5"/>
        </w:rPr>
        <w:t>6)</w:t>
      </w:r>
    </w:p>
    <w:p w14:paraId="1F4D031E" w14:textId="77777777" w:rsidR="004416D1" w:rsidRDefault="005B610E">
      <w:pPr>
        <w:pStyle w:val="ListParagraph"/>
        <w:numPr>
          <w:ilvl w:val="1"/>
          <w:numId w:val="21"/>
        </w:numPr>
        <w:tabs>
          <w:tab w:val="left" w:pos="1242"/>
          <w:tab w:val="left" w:pos="2880"/>
        </w:tabs>
        <w:spacing w:before="120"/>
        <w:ind w:left="1242" w:hanging="162"/>
      </w:pPr>
      <w:r>
        <w:rPr>
          <w:b/>
          <w:spacing w:val="-2"/>
        </w:rPr>
        <w:t>MS.PS1.B</w:t>
      </w:r>
      <w:r>
        <w:rPr>
          <w:b/>
        </w:rPr>
        <w:tab/>
      </w:r>
      <w:r>
        <w:rPr>
          <w:spacing w:val="-2"/>
        </w:rPr>
        <w:t>(HS-ESS2-</w:t>
      </w:r>
      <w:r>
        <w:rPr>
          <w:spacing w:val="-5"/>
        </w:rPr>
        <w:t>3)</w:t>
      </w:r>
    </w:p>
    <w:p w14:paraId="1F4D031F" w14:textId="77777777" w:rsidR="004416D1" w:rsidRDefault="005B610E">
      <w:pPr>
        <w:pStyle w:val="ListParagraph"/>
        <w:numPr>
          <w:ilvl w:val="1"/>
          <w:numId w:val="21"/>
        </w:numPr>
        <w:tabs>
          <w:tab w:val="left" w:pos="1242"/>
          <w:tab w:val="left" w:pos="2880"/>
        </w:tabs>
        <w:spacing w:before="120"/>
        <w:ind w:left="1242" w:hanging="162"/>
      </w:pPr>
      <w:r>
        <w:rPr>
          <w:b/>
          <w:spacing w:val="-2"/>
        </w:rPr>
        <w:t>MS.PS2.B</w:t>
      </w:r>
      <w:r>
        <w:rPr>
          <w:b/>
        </w:rPr>
        <w:tab/>
      </w:r>
      <w:r>
        <w:rPr>
          <w:spacing w:val="-2"/>
        </w:rPr>
        <w:t>(HS-ESS2-1),</w:t>
      </w:r>
      <w:r>
        <w:rPr>
          <w:spacing w:val="20"/>
        </w:rPr>
        <w:t xml:space="preserve"> </w:t>
      </w:r>
      <w:r>
        <w:rPr>
          <w:spacing w:val="-2"/>
        </w:rPr>
        <w:t>(HS-ESS2-</w:t>
      </w:r>
      <w:r>
        <w:rPr>
          <w:spacing w:val="-5"/>
        </w:rPr>
        <w:t>3)</w:t>
      </w:r>
    </w:p>
    <w:p w14:paraId="1F4D0320" w14:textId="77777777" w:rsidR="004416D1" w:rsidRDefault="005B610E">
      <w:pPr>
        <w:pStyle w:val="ListParagraph"/>
        <w:numPr>
          <w:ilvl w:val="1"/>
          <w:numId w:val="21"/>
        </w:numPr>
        <w:tabs>
          <w:tab w:val="left" w:pos="1242"/>
          <w:tab w:val="left" w:pos="2880"/>
        </w:tabs>
        <w:ind w:left="1242" w:hanging="162"/>
      </w:pPr>
      <w:r>
        <w:rPr>
          <w:b/>
          <w:spacing w:val="-2"/>
        </w:rPr>
        <w:t>MS.PS3.A</w:t>
      </w:r>
      <w:r>
        <w:rPr>
          <w:b/>
        </w:rPr>
        <w:tab/>
      </w:r>
      <w:r>
        <w:rPr>
          <w:spacing w:val="-2"/>
        </w:rPr>
        <w:t>(HS-ESS2-3),</w:t>
      </w:r>
      <w:r>
        <w:rPr>
          <w:spacing w:val="20"/>
        </w:rPr>
        <w:t xml:space="preserve"> </w:t>
      </w:r>
      <w:r>
        <w:rPr>
          <w:spacing w:val="-2"/>
        </w:rPr>
        <w:t>(HS-ESS2-</w:t>
      </w:r>
      <w:r>
        <w:rPr>
          <w:spacing w:val="-5"/>
        </w:rPr>
        <w:t>4)</w:t>
      </w:r>
    </w:p>
    <w:p w14:paraId="1F4D0321" w14:textId="77777777" w:rsidR="004416D1" w:rsidRDefault="005B610E">
      <w:pPr>
        <w:pStyle w:val="ListParagraph"/>
        <w:numPr>
          <w:ilvl w:val="1"/>
          <w:numId w:val="21"/>
        </w:numPr>
        <w:tabs>
          <w:tab w:val="left" w:pos="1242"/>
          <w:tab w:val="left" w:pos="2880"/>
        </w:tabs>
        <w:ind w:left="1242" w:hanging="162"/>
      </w:pPr>
      <w:r>
        <w:rPr>
          <w:b/>
          <w:spacing w:val="-2"/>
        </w:rPr>
        <w:t>MS.PS3.B</w:t>
      </w:r>
      <w:r>
        <w:rPr>
          <w:b/>
        </w:rPr>
        <w:tab/>
      </w:r>
      <w:r>
        <w:rPr>
          <w:spacing w:val="-2"/>
        </w:rPr>
        <w:t>(HS-ESS2-3),</w:t>
      </w:r>
      <w:r>
        <w:rPr>
          <w:spacing w:val="20"/>
        </w:rPr>
        <w:t xml:space="preserve"> </w:t>
      </w:r>
      <w:r>
        <w:rPr>
          <w:spacing w:val="-2"/>
        </w:rPr>
        <w:t>(HS-ESS2-</w:t>
      </w:r>
      <w:r>
        <w:rPr>
          <w:spacing w:val="-5"/>
        </w:rPr>
        <w:t>4)</w:t>
      </w:r>
    </w:p>
    <w:p w14:paraId="1F4D0322" w14:textId="77777777" w:rsidR="004416D1" w:rsidRDefault="005B610E">
      <w:pPr>
        <w:pStyle w:val="ListParagraph"/>
        <w:numPr>
          <w:ilvl w:val="1"/>
          <w:numId w:val="21"/>
        </w:numPr>
        <w:tabs>
          <w:tab w:val="left" w:pos="1242"/>
          <w:tab w:val="left" w:pos="2880"/>
        </w:tabs>
        <w:spacing w:before="120"/>
        <w:ind w:left="1242" w:hanging="162"/>
      </w:pPr>
      <w:r>
        <w:rPr>
          <w:b/>
          <w:spacing w:val="-2"/>
        </w:rPr>
        <w:t>MS.PS3.D</w:t>
      </w:r>
      <w:r>
        <w:rPr>
          <w:b/>
        </w:rPr>
        <w:tab/>
      </w:r>
      <w:r>
        <w:rPr>
          <w:spacing w:val="-2"/>
        </w:rPr>
        <w:t>(HS-ESS2-2),</w:t>
      </w:r>
      <w:r>
        <w:rPr>
          <w:spacing w:val="20"/>
        </w:rPr>
        <w:t xml:space="preserve"> </w:t>
      </w:r>
      <w:r>
        <w:rPr>
          <w:spacing w:val="-2"/>
        </w:rPr>
        <w:t>(HS-ESS2-</w:t>
      </w:r>
      <w:r>
        <w:rPr>
          <w:spacing w:val="-5"/>
        </w:rPr>
        <w:t>4),</w:t>
      </w:r>
    </w:p>
    <w:p w14:paraId="1F4D0323" w14:textId="77777777" w:rsidR="004416D1" w:rsidRDefault="005B610E">
      <w:pPr>
        <w:pStyle w:val="Heading4"/>
        <w:spacing w:before="0"/>
        <w:ind w:left="2880"/>
      </w:pPr>
      <w:r>
        <w:rPr>
          <w:spacing w:val="-2"/>
        </w:rPr>
        <w:t>(HS-ESS2-</w:t>
      </w:r>
      <w:r>
        <w:rPr>
          <w:spacing w:val="-5"/>
        </w:rPr>
        <w:t>6)</w:t>
      </w:r>
    </w:p>
    <w:p w14:paraId="1F4D0324" w14:textId="77777777" w:rsidR="004416D1" w:rsidRDefault="005B610E">
      <w:pPr>
        <w:pStyle w:val="ListParagraph"/>
        <w:numPr>
          <w:ilvl w:val="1"/>
          <w:numId w:val="21"/>
        </w:numPr>
        <w:tabs>
          <w:tab w:val="left" w:pos="162"/>
          <w:tab w:val="left" w:pos="1800"/>
        </w:tabs>
        <w:spacing w:before="118"/>
        <w:ind w:left="162" w:right="38" w:hanging="162"/>
        <w:jc w:val="right"/>
      </w:pPr>
      <w:r>
        <w:rPr>
          <w:b/>
          <w:spacing w:val="-2"/>
        </w:rPr>
        <w:t>MS.PS4.B</w:t>
      </w:r>
      <w:r>
        <w:rPr>
          <w:b/>
        </w:rPr>
        <w:tab/>
      </w:r>
      <w:r>
        <w:rPr>
          <w:spacing w:val="-2"/>
        </w:rPr>
        <w:t>(HS-ESS2-2),</w:t>
      </w:r>
      <w:r>
        <w:rPr>
          <w:spacing w:val="20"/>
        </w:rPr>
        <w:t xml:space="preserve"> </w:t>
      </w:r>
      <w:r>
        <w:rPr>
          <w:spacing w:val="-2"/>
        </w:rPr>
        <w:t>(HS-ESS2-</w:t>
      </w:r>
      <w:r>
        <w:rPr>
          <w:spacing w:val="-5"/>
        </w:rPr>
        <w:t>4),</w:t>
      </w:r>
    </w:p>
    <w:p w14:paraId="1F4D0325" w14:textId="77777777" w:rsidR="004416D1" w:rsidRDefault="005B610E">
      <w:pPr>
        <w:pStyle w:val="Heading4"/>
        <w:ind w:right="94"/>
        <w:jc w:val="right"/>
      </w:pPr>
      <w:r>
        <w:rPr>
          <w:spacing w:val="-2"/>
        </w:rPr>
        <w:t>(HS-ESS2-5),</w:t>
      </w:r>
      <w:r>
        <w:rPr>
          <w:spacing w:val="20"/>
        </w:rPr>
        <w:t xml:space="preserve"> </w:t>
      </w:r>
      <w:r>
        <w:rPr>
          <w:spacing w:val="-2"/>
        </w:rPr>
        <w:t>(HS-ESS2-</w:t>
      </w:r>
      <w:r>
        <w:rPr>
          <w:spacing w:val="-5"/>
        </w:rPr>
        <w:t>6)</w:t>
      </w:r>
    </w:p>
    <w:p w14:paraId="1F4D0326" w14:textId="77777777" w:rsidR="004416D1" w:rsidRDefault="005B610E">
      <w:pPr>
        <w:pStyle w:val="ListParagraph"/>
        <w:numPr>
          <w:ilvl w:val="1"/>
          <w:numId w:val="21"/>
        </w:numPr>
        <w:tabs>
          <w:tab w:val="left" w:pos="1242"/>
          <w:tab w:val="left" w:pos="2880"/>
        </w:tabs>
        <w:spacing w:before="120"/>
        <w:ind w:left="1242" w:hanging="162"/>
      </w:pPr>
      <w:r>
        <w:rPr>
          <w:b/>
          <w:spacing w:val="-2"/>
        </w:rPr>
        <w:t>MS.LS1.C</w:t>
      </w:r>
      <w:r>
        <w:rPr>
          <w:b/>
        </w:rPr>
        <w:tab/>
      </w:r>
      <w:r>
        <w:rPr>
          <w:spacing w:val="-2"/>
        </w:rPr>
        <w:t>(HS-ESS2-</w:t>
      </w:r>
      <w:r>
        <w:rPr>
          <w:spacing w:val="-5"/>
        </w:rPr>
        <w:t>4)</w:t>
      </w:r>
    </w:p>
    <w:p w14:paraId="1F4D0327" w14:textId="77777777" w:rsidR="004416D1" w:rsidRDefault="005B610E">
      <w:pPr>
        <w:pStyle w:val="ListParagraph"/>
        <w:numPr>
          <w:ilvl w:val="1"/>
          <w:numId w:val="21"/>
        </w:numPr>
        <w:tabs>
          <w:tab w:val="left" w:pos="1242"/>
          <w:tab w:val="left" w:pos="2880"/>
        </w:tabs>
        <w:ind w:left="1242" w:hanging="162"/>
      </w:pPr>
      <w:r>
        <w:rPr>
          <w:b/>
          <w:spacing w:val="-2"/>
        </w:rPr>
        <w:t>MS.LS2.A</w:t>
      </w:r>
      <w:r>
        <w:rPr>
          <w:b/>
        </w:rPr>
        <w:tab/>
      </w:r>
      <w:r>
        <w:rPr>
          <w:spacing w:val="-2"/>
        </w:rPr>
        <w:t>(HS-ESS2-</w:t>
      </w:r>
      <w:r>
        <w:rPr>
          <w:spacing w:val="-5"/>
        </w:rPr>
        <w:t>7)</w:t>
      </w:r>
    </w:p>
    <w:p w14:paraId="1F4D0328" w14:textId="77777777" w:rsidR="004416D1" w:rsidRDefault="005B610E">
      <w:pPr>
        <w:pStyle w:val="ListParagraph"/>
        <w:numPr>
          <w:ilvl w:val="1"/>
          <w:numId w:val="21"/>
        </w:numPr>
        <w:tabs>
          <w:tab w:val="left" w:pos="1243"/>
          <w:tab w:val="left" w:pos="2881"/>
        </w:tabs>
        <w:spacing w:before="117"/>
        <w:ind w:left="1243" w:hanging="162"/>
      </w:pPr>
      <w:r>
        <w:rPr>
          <w:b/>
          <w:spacing w:val="-2"/>
        </w:rPr>
        <w:t>MS.LS2.B</w:t>
      </w:r>
      <w:r>
        <w:rPr>
          <w:b/>
        </w:rPr>
        <w:tab/>
      </w:r>
      <w:r>
        <w:rPr>
          <w:spacing w:val="-2"/>
        </w:rPr>
        <w:t>(HS-ESS2-1),</w:t>
      </w:r>
      <w:r>
        <w:rPr>
          <w:spacing w:val="20"/>
        </w:rPr>
        <w:t xml:space="preserve"> </w:t>
      </w:r>
      <w:r>
        <w:rPr>
          <w:spacing w:val="-2"/>
        </w:rPr>
        <w:t>(HS-ESS2-</w:t>
      </w:r>
      <w:r>
        <w:rPr>
          <w:spacing w:val="-5"/>
        </w:rPr>
        <w:t>2),</w:t>
      </w:r>
    </w:p>
    <w:p w14:paraId="1F4D0329" w14:textId="77777777" w:rsidR="004416D1" w:rsidRDefault="005B610E">
      <w:pPr>
        <w:pStyle w:val="Heading4"/>
        <w:spacing w:before="0"/>
        <w:ind w:right="94"/>
        <w:jc w:val="right"/>
      </w:pPr>
      <w:r>
        <w:rPr>
          <w:spacing w:val="-2"/>
        </w:rPr>
        <w:t>(HS-ESS2-4),</w:t>
      </w:r>
      <w:r>
        <w:rPr>
          <w:spacing w:val="20"/>
        </w:rPr>
        <w:t xml:space="preserve"> </w:t>
      </w:r>
      <w:r>
        <w:rPr>
          <w:spacing w:val="-2"/>
        </w:rPr>
        <w:t>(HS-ESS2-</w:t>
      </w:r>
      <w:r>
        <w:rPr>
          <w:spacing w:val="-5"/>
        </w:rPr>
        <w:t>6)</w:t>
      </w:r>
    </w:p>
    <w:p w14:paraId="1F4D032A" w14:textId="77777777" w:rsidR="004416D1" w:rsidRDefault="005B610E">
      <w:pPr>
        <w:pStyle w:val="ListParagraph"/>
        <w:numPr>
          <w:ilvl w:val="1"/>
          <w:numId w:val="21"/>
        </w:numPr>
        <w:tabs>
          <w:tab w:val="left" w:pos="162"/>
          <w:tab w:val="left" w:pos="1800"/>
        </w:tabs>
        <w:spacing w:before="121"/>
        <w:ind w:left="162" w:right="38" w:hanging="162"/>
        <w:jc w:val="right"/>
      </w:pPr>
      <w:r>
        <w:rPr>
          <w:b/>
          <w:spacing w:val="-2"/>
        </w:rPr>
        <w:t>MS.LS2.C</w:t>
      </w:r>
      <w:r>
        <w:rPr>
          <w:b/>
        </w:rPr>
        <w:tab/>
      </w:r>
      <w:r>
        <w:rPr>
          <w:spacing w:val="-2"/>
        </w:rPr>
        <w:t>(HS-ESS2-2),</w:t>
      </w:r>
      <w:r>
        <w:rPr>
          <w:spacing w:val="20"/>
        </w:rPr>
        <w:t xml:space="preserve"> </w:t>
      </w:r>
      <w:r>
        <w:rPr>
          <w:spacing w:val="-2"/>
        </w:rPr>
        <w:t>(HS-ESS2-</w:t>
      </w:r>
      <w:r>
        <w:rPr>
          <w:spacing w:val="-5"/>
        </w:rPr>
        <w:t>4),</w:t>
      </w:r>
    </w:p>
    <w:p w14:paraId="1F4D032B" w14:textId="77777777" w:rsidR="004416D1" w:rsidRDefault="005B610E">
      <w:pPr>
        <w:pStyle w:val="Heading4"/>
        <w:spacing w:before="0"/>
        <w:ind w:right="1378"/>
        <w:jc w:val="right"/>
      </w:pPr>
      <w:r>
        <w:rPr>
          <w:spacing w:val="-2"/>
        </w:rPr>
        <w:t>(HS-ESS2-</w:t>
      </w:r>
      <w:r>
        <w:rPr>
          <w:spacing w:val="-5"/>
        </w:rPr>
        <w:t>7)</w:t>
      </w:r>
    </w:p>
    <w:p w14:paraId="1F4D032C" w14:textId="77777777" w:rsidR="004416D1" w:rsidRDefault="005B610E">
      <w:pPr>
        <w:pStyle w:val="ListParagraph"/>
        <w:numPr>
          <w:ilvl w:val="1"/>
          <w:numId w:val="21"/>
        </w:numPr>
        <w:tabs>
          <w:tab w:val="left" w:pos="162"/>
          <w:tab w:val="left" w:pos="1800"/>
        </w:tabs>
        <w:spacing w:before="118"/>
        <w:ind w:left="162" w:right="1377" w:hanging="162"/>
        <w:jc w:val="right"/>
      </w:pPr>
      <w:r>
        <w:rPr>
          <w:b/>
          <w:spacing w:val="-2"/>
        </w:rPr>
        <w:t>MS.LS4.A</w:t>
      </w:r>
      <w:r>
        <w:rPr>
          <w:b/>
        </w:rPr>
        <w:tab/>
      </w:r>
      <w:r>
        <w:rPr>
          <w:spacing w:val="-2"/>
        </w:rPr>
        <w:t>(HS-ESS2-</w:t>
      </w:r>
      <w:r>
        <w:rPr>
          <w:spacing w:val="-5"/>
        </w:rPr>
        <w:t>7)</w:t>
      </w:r>
    </w:p>
    <w:p w14:paraId="1F4D032D" w14:textId="77777777" w:rsidR="004416D1" w:rsidRDefault="004416D1">
      <w:pPr>
        <w:pStyle w:val="BodyText"/>
        <w:spacing w:before="14"/>
      </w:pPr>
    </w:p>
    <w:p w14:paraId="1F4D032E" w14:textId="77777777" w:rsidR="004416D1" w:rsidRDefault="005B610E">
      <w:pPr>
        <w:pStyle w:val="Heading3"/>
        <w:spacing w:before="0"/>
      </w:pPr>
      <w:r>
        <w:rPr>
          <w:noProof/>
        </w:rPr>
        <mc:AlternateContent>
          <mc:Choice Requires="wps">
            <w:drawing>
              <wp:anchor distT="0" distB="0" distL="0" distR="0" simplePos="0" relativeHeight="251658286" behindDoc="0" locked="0" layoutInCell="1" allowOverlap="1" wp14:anchorId="1F4D0663" wp14:editId="1F4D0664">
                <wp:simplePos x="0" y="0"/>
                <wp:positionH relativeFrom="page">
                  <wp:posOffset>438912</wp:posOffset>
                </wp:positionH>
                <wp:positionV relativeFrom="paragraph">
                  <wp:posOffset>-29501</wp:posOffset>
                </wp:positionV>
                <wp:extent cx="6894830" cy="1841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75"/>
                              </a:lnTo>
                              <a:lnTo>
                                <a:pt x="6894576" y="18275"/>
                              </a:lnTo>
                              <a:lnTo>
                                <a:pt x="6894576" y="12179"/>
                              </a:lnTo>
                              <a:close/>
                            </a:path>
                            <a:path w="6894830" h="18415">
                              <a:moveTo>
                                <a:pt x="6894576" y="0"/>
                              </a:moveTo>
                              <a:lnTo>
                                <a:pt x="0" y="0"/>
                              </a:lnTo>
                              <a:lnTo>
                                <a:pt x="0" y="6083"/>
                              </a:lnTo>
                              <a:lnTo>
                                <a:pt x="6894576" y="6083"/>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C4C15A" id="Graphic 331" o:spid="_x0000_s1026" style="position:absolute;margin-left:34.55pt;margin-top:-2.3pt;width:542.9pt;height:1.45pt;z-index:1586227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" path="m6894576,12179l,12179r,6096l6894576,18275r,-6096xem6894576,l,,,6083r6894576,l6894576,xe" fillcolor="black" stroked="f">
                <v:path arrowok="t"/>
                <w10:wrap anchorx="page"/>
              </v:shape>
            </w:pict>
          </mc:Fallback>
        </mc:AlternateContent>
      </w: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32F" w14:textId="77777777" w:rsidR="004416D1" w:rsidRDefault="005B610E">
      <w:pPr>
        <w:spacing w:before="227"/>
        <w:rPr>
          <w:i/>
        </w:rPr>
      </w:pPr>
      <w:r>
        <w:br w:type="column"/>
      </w:r>
    </w:p>
    <w:p w14:paraId="1F4D0330"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HS.LS2.C</w:t>
      </w:r>
      <w:r>
        <w:rPr>
          <w:b/>
        </w:rPr>
        <w:tab/>
      </w:r>
      <w:r>
        <w:rPr>
          <w:spacing w:val="-2"/>
        </w:rPr>
        <w:t>(HS-ESS2-2),</w:t>
      </w:r>
      <w:r>
        <w:rPr>
          <w:spacing w:val="20"/>
        </w:rPr>
        <w:t xml:space="preserve"> </w:t>
      </w:r>
      <w:r>
        <w:rPr>
          <w:spacing w:val="-2"/>
        </w:rPr>
        <w:t>(HS-ESS2-</w:t>
      </w:r>
      <w:r>
        <w:rPr>
          <w:spacing w:val="-5"/>
        </w:rPr>
        <w:t>4),</w:t>
      </w:r>
    </w:p>
    <w:p w14:paraId="1F4D0331" w14:textId="77777777" w:rsidR="004416D1" w:rsidRDefault="005B610E">
      <w:pPr>
        <w:pStyle w:val="Heading4"/>
        <w:ind w:left="2521"/>
      </w:pPr>
      <w:r>
        <w:rPr>
          <w:spacing w:val="-2"/>
        </w:rPr>
        <w:t>(HS-ESS2-</w:t>
      </w:r>
      <w:r>
        <w:rPr>
          <w:spacing w:val="-5"/>
        </w:rPr>
        <w:t>7)</w:t>
      </w:r>
    </w:p>
    <w:p w14:paraId="1F4D0332" w14:textId="77777777" w:rsidR="004416D1" w:rsidRDefault="005B610E">
      <w:pPr>
        <w:pStyle w:val="ListParagraph"/>
        <w:numPr>
          <w:ilvl w:val="0"/>
          <w:numId w:val="21"/>
        </w:numPr>
        <w:tabs>
          <w:tab w:val="left" w:pos="883"/>
          <w:tab w:val="left" w:pos="2521"/>
        </w:tabs>
        <w:spacing w:before="118"/>
        <w:ind w:left="883" w:hanging="162"/>
        <w:rPr>
          <w:rFonts w:ascii="Symbol" w:hAnsi="Symbol"/>
        </w:rPr>
      </w:pPr>
      <w:r>
        <w:rPr>
          <w:b/>
          <w:spacing w:val="-2"/>
        </w:rPr>
        <w:t>HS.LS4.A</w:t>
      </w:r>
      <w:r>
        <w:rPr>
          <w:b/>
        </w:rPr>
        <w:tab/>
      </w:r>
      <w:r>
        <w:rPr>
          <w:spacing w:val="-2"/>
        </w:rPr>
        <w:t>(HS-ESS2-</w:t>
      </w:r>
      <w:r>
        <w:rPr>
          <w:spacing w:val="-5"/>
        </w:rPr>
        <w:t>7)</w:t>
      </w:r>
    </w:p>
    <w:p w14:paraId="1F4D0333" w14:textId="77777777" w:rsidR="004416D1" w:rsidRDefault="005B610E">
      <w:pPr>
        <w:pStyle w:val="ListParagraph"/>
        <w:numPr>
          <w:ilvl w:val="0"/>
          <w:numId w:val="21"/>
        </w:numPr>
        <w:tabs>
          <w:tab w:val="left" w:pos="883"/>
          <w:tab w:val="left" w:pos="2522"/>
        </w:tabs>
        <w:ind w:left="883" w:hanging="162"/>
        <w:rPr>
          <w:rFonts w:ascii="Symbol" w:hAnsi="Symbol"/>
        </w:rPr>
      </w:pPr>
      <w:r>
        <w:rPr>
          <w:b/>
          <w:spacing w:val="-2"/>
        </w:rPr>
        <w:t>HS.LS4.B</w:t>
      </w:r>
      <w:r>
        <w:rPr>
          <w:b/>
        </w:rPr>
        <w:tab/>
      </w:r>
      <w:r>
        <w:rPr>
          <w:spacing w:val="-2"/>
        </w:rPr>
        <w:t>(HS-ESS2-</w:t>
      </w:r>
      <w:r>
        <w:rPr>
          <w:spacing w:val="-5"/>
        </w:rPr>
        <w:t>7)</w:t>
      </w:r>
    </w:p>
    <w:p w14:paraId="1F4D0334" w14:textId="77777777" w:rsidR="004416D1" w:rsidRDefault="005B610E">
      <w:pPr>
        <w:pStyle w:val="ListParagraph"/>
        <w:numPr>
          <w:ilvl w:val="0"/>
          <w:numId w:val="21"/>
        </w:numPr>
        <w:tabs>
          <w:tab w:val="left" w:pos="884"/>
          <w:tab w:val="left" w:pos="2522"/>
        </w:tabs>
        <w:ind w:left="884" w:hanging="162"/>
        <w:rPr>
          <w:rFonts w:ascii="Symbol" w:hAnsi="Symbol"/>
        </w:rPr>
      </w:pPr>
      <w:r>
        <w:rPr>
          <w:b/>
          <w:spacing w:val="-2"/>
        </w:rPr>
        <w:t>HS.LS4.C</w:t>
      </w:r>
      <w:r>
        <w:rPr>
          <w:b/>
        </w:rPr>
        <w:tab/>
      </w:r>
      <w:r>
        <w:rPr>
          <w:spacing w:val="-2"/>
        </w:rPr>
        <w:t>(HS-ESS2-</w:t>
      </w:r>
      <w:r>
        <w:rPr>
          <w:spacing w:val="-5"/>
        </w:rPr>
        <w:t>7)</w:t>
      </w:r>
    </w:p>
    <w:p w14:paraId="1F4D0335" w14:textId="77777777" w:rsidR="004416D1" w:rsidRDefault="005B610E">
      <w:pPr>
        <w:pStyle w:val="ListParagraph"/>
        <w:numPr>
          <w:ilvl w:val="0"/>
          <w:numId w:val="21"/>
        </w:numPr>
        <w:tabs>
          <w:tab w:val="left" w:pos="884"/>
          <w:tab w:val="left" w:pos="2522"/>
        </w:tabs>
        <w:spacing w:before="120"/>
        <w:ind w:left="884" w:hanging="162"/>
        <w:rPr>
          <w:rFonts w:ascii="Symbol" w:hAnsi="Symbol"/>
        </w:rPr>
      </w:pPr>
      <w:r>
        <w:rPr>
          <w:b/>
          <w:spacing w:val="-2"/>
        </w:rPr>
        <w:t>HS.LS4.D</w:t>
      </w:r>
      <w:r>
        <w:rPr>
          <w:b/>
        </w:rPr>
        <w:tab/>
      </w:r>
      <w:r>
        <w:rPr>
          <w:spacing w:val="-2"/>
        </w:rPr>
        <w:t>(HS-ESS2-2),</w:t>
      </w:r>
      <w:r>
        <w:rPr>
          <w:spacing w:val="20"/>
        </w:rPr>
        <w:t xml:space="preserve"> </w:t>
      </w:r>
      <w:r>
        <w:rPr>
          <w:spacing w:val="-2"/>
        </w:rPr>
        <w:t>(HS-ESS2-</w:t>
      </w:r>
      <w:r>
        <w:rPr>
          <w:spacing w:val="-5"/>
        </w:rPr>
        <w:t>7)</w:t>
      </w:r>
    </w:p>
    <w:p w14:paraId="1F4D0336" w14:textId="77777777" w:rsidR="004416D1" w:rsidRDefault="005B610E">
      <w:pPr>
        <w:pStyle w:val="ListParagraph"/>
        <w:numPr>
          <w:ilvl w:val="0"/>
          <w:numId w:val="21"/>
        </w:numPr>
        <w:tabs>
          <w:tab w:val="left" w:pos="884"/>
          <w:tab w:val="left" w:pos="2522"/>
        </w:tabs>
        <w:ind w:left="884" w:hanging="162"/>
        <w:rPr>
          <w:rFonts w:ascii="Symbol" w:hAnsi="Symbol"/>
        </w:rPr>
      </w:pPr>
      <w:r>
        <w:rPr>
          <w:b/>
          <w:spacing w:val="-2"/>
        </w:rPr>
        <w:t>HS.ESS1.C</w:t>
      </w:r>
      <w:r>
        <w:rPr>
          <w:b/>
        </w:rPr>
        <w:tab/>
      </w:r>
      <w:r>
        <w:rPr>
          <w:spacing w:val="-2"/>
        </w:rPr>
        <w:t>(HS-ESS2-</w:t>
      </w:r>
      <w:r>
        <w:rPr>
          <w:spacing w:val="-5"/>
        </w:rPr>
        <w:t>4)</w:t>
      </w:r>
    </w:p>
    <w:p w14:paraId="1F4D0337" w14:textId="77777777" w:rsidR="004416D1" w:rsidRDefault="005B610E">
      <w:pPr>
        <w:pStyle w:val="ListParagraph"/>
        <w:numPr>
          <w:ilvl w:val="0"/>
          <w:numId w:val="21"/>
        </w:numPr>
        <w:tabs>
          <w:tab w:val="left" w:pos="885"/>
          <w:tab w:val="left" w:pos="2523"/>
        </w:tabs>
        <w:ind w:left="885" w:hanging="162"/>
        <w:rPr>
          <w:rFonts w:ascii="Symbol" w:hAnsi="Symbol"/>
        </w:rPr>
      </w:pPr>
      <w:r>
        <w:rPr>
          <w:b/>
          <w:spacing w:val="-2"/>
        </w:rPr>
        <w:t>HS.ESS3.C</w:t>
      </w:r>
      <w:r>
        <w:rPr>
          <w:b/>
        </w:rPr>
        <w:tab/>
      </w:r>
      <w:r>
        <w:rPr>
          <w:spacing w:val="-2"/>
        </w:rPr>
        <w:t>(HS-ESS2-2),</w:t>
      </w:r>
      <w:r>
        <w:rPr>
          <w:spacing w:val="20"/>
        </w:rPr>
        <w:t xml:space="preserve"> </w:t>
      </w:r>
      <w:r>
        <w:rPr>
          <w:spacing w:val="-2"/>
        </w:rPr>
        <w:t>(HS-ESS2-</w:t>
      </w:r>
      <w:r>
        <w:rPr>
          <w:spacing w:val="-5"/>
        </w:rPr>
        <w:t>4),</w:t>
      </w:r>
    </w:p>
    <w:p w14:paraId="1F4D0338" w14:textId="77777777" w:rsidR="004416D1" w:rsidRDefault="005B610E">
      <w:pPr>
        <w:pStyle w:val="Heading4"/>
        <w:ind w:right="777"/>
        <w:jc w:val="right"/>
      </w:pPr>
      <w:r>
        <w:rPr>
          <w:spacing w:val="-2"/>
        </w:rPr>
        <w:t>(HS-ESS2-5),</w:t>
      </w:r>
      <w:r>
        <w:rPr>
          <w:spacing w:val="20"/>
        </w:rPr>
        <w:t xml:space="preserve"> </w:t>
      </w:r>
      <w:r>
        <w:rPr>
          <w:spacing w:val="-2"/>
        </w:rPr>
        <w:t>(HS-ESS2-</w:t>
      </w:r>
      <w:r>
        <w:rPr>
          <w:spacing w:val="-5"/>
        </w:rPr>
        <w:t>6)</w:t>
      </w:r>
    </w:p>
    <w:p w14:paraId="1F4D0339" w14:textId="77777777" w:rsidR="004416D1" w:rsidRDefault="005B610E">
      <w:pPr>
        <w:pStyle w:val="ListParagraph"/>
        <w:numPr>
          <w:ilvl w:val="0"/>
          <w:numId w:val="21"/>
        </w:numPr>
        <w:tabs>
          <w:tab w:val="left" w:pos="162"/>
          <w:tab w:val="left" w:pos="1800"/>
        </w:tabs>
        <w:spacing w:before="120"/>
        <w:ind w:left="162" w:right="721" w:hanging="162"/>
        <w:jc w:val="right"/>
        <w:rPr>
          <w:rFonts w:ascii="Symbol" w:hAnsi="Symbol"/>
        </w:rPr>
      </w:pPr>
      <w:r>
        <w:rPr>
          <w:b/>
          <w:spacing w:val="-2"/>
        </w:rPr>
        <w:t>HS.ESS3.D</w:t>
      </w:r>
      <w:r>
        <w:rPr>
          <w:b/>
        </w:rPr>
        <w:tab/>
      </w:r>
      <w:r>
        <w:rPr>
          <w:spacing w:val="-2"/>
        </w:rPr>
        <w:t>(HS-ESS2-2),</w:t>
      </w:r>
      <w:r>
        <w:rPr>
          <w:spacing w:val="20"/>
        </w:rPr>
        <w:t xml:space="preserve"> </w:t>
      </w:r>
      <w:r>
        <w:rPr>
          <w:spacing w:val="-2"/>
        </w:rPr>
        <w:t>(HS-ESS2-</w:t>
      </w:r>
      <w:r>
        <w:rPr>
          <w:spacing w:val="-5"/>
        </w:rPr>
        <w:t>4),</w:t>
      </w:r>
    </w:p>
    <w:p w14:paraId="1F4D033A" w14:textId="77777777" w:rsidR="004416D1" w:rsidRDefault="005B610E">
      <w:pPr>
        <w:pStyle w:val="Heading4"/>
        <w:spacing w:before="0"/>
        <w:ind w:left="2523"/>
      </w:pPr>
      <w:r>
        <w:rPr>
          <w:spacing w:val="-2"/>
        </w:rPr>
        <w:t>(HS-ESS2-</w:t>
      </w:r>
      <w:r>
        <w:rPr>
          <w:spacing w:val="-5"/>
        </w:rPr>
        <w:t>6)</w:t>
      </w:r>
    </w:p>
    <w:p w14:paraId="1F4D033B" w14:textId="77777777" w:rsidR="004416D1" w:rsidRDefault="004416D1">
      <w:pPr>
        <w:pStyle w:val="BodyText"/>
      </w:pPr>
    </w:p>
    <w:p w14:paraId="1F4D033C" w14:textId="77777777" w:rsidR="004416D1" w:rsidRDefault="004416D1">
      <w:pPr>
        <w:pStyle w:val="BodyText"/>
      </w:pPr>
    </w:p>
    <w:p w14:paraId="1F4D033D" w14:textId="77777777" w:rsidR="004416D1" w:rsidRDefault="004416D1">
      <w:pPr>
        <w:pStyle w:val="BodyText"/>
        <w:spacing w:before="91"/>
      </w:pPr>
    </w:p>
    <w:p w14:paraId="1F4D033E"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MS.LS4.B</w:t>
      </w:r>
      <w:r>
        <w:rPr>
          <w:b/>
        </w:rPr>
        <w:tab/>
      </w:r>
      <w:r>
        <w:rPr>
          <w:spacing w:val="-2"/>
        </w:rPr>
        <w:t>(HS-ESS2-</w:t>
      </w:r>
      <w:r>
        <w:rPr>
          <w:spacing w:val="-5"/>
        </w:rPr>
        <w:t>7)</w:t>
      </w:r>
    </w:p>
    <w:p w14:paraId="1F4D033F"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MS.LS4.C</w:t>
      </w:r>
      <w:r>
        <w:rPr>
          <w:b/>
        </w:rPr>
        <w:tab/>
      </w:r>
      <w:r>
        <w:rPr>
          <w:spacing w:val="-2"/>
        </w:rPr>
        <w:t>(HS-ESS2-2),</w:t>
      </w:r>
      <w:r>
        <w:rPr>
          <w:spacing w:val="20"/>
        </w:rPr>
        <w:t xml:space="preserve"> </w:t>
      </w:r>
      <w:r>
        <w:rPr>
          <w:spacing w:val="-2"/>
        </w:rPr>
        <w:t>(HS-ESS2-</w:t>
      </w:r>
      <w:r>
        <w:rPr>
          <w:spacing w:val="-5"/>
        </w:rPr>
        <w:t>7)</w:t>
      </w:r>
    </w:p>
    <w:p w14:paraId="1F4D0340" w14:textId="77777777" w:rsidR="004416D1" w:rsidRDefault="005B610E">
      <w:pPr>
        <w:pStyle w:val="ListParagraph"/>
        <w:numPr>
          <w:ilvl w:val="0"/>
          <w:numId w:val="21"/>
        </w:numPr>
        <w:tabs>
          <w:tab w:val="left" w:pos="883"/>
          <w:tab w:val="left" w:pos="2521"/>
        </w:tabs>
        <w:spacing w:before="120"/>
        <w:ind w:left="883" w:hanging="162"/>
        <w:rPr>
          <w:rFonts w:ascii="Symbol" w:hAnsi="Symbol"/>
        </w:rPr>
      </w:pPr>
      <w:r>
        <w:rPr>
          <w:b/>
          <w:spacing w:val="-2"/>
        </w:rPr>
        <w:t>MS.ESS1.C</w:t>
      </w:r>
      <w:r>
        <w:rPr>
          <w:b/>
        </w:rPr>
        <w:tab/>
      </w:r>
      <w:r>
        <w:rPr>
          <w:spacing w:val="-2"/>
        </w:rPr>
        <w:t>(HS-ESS2-1),</w:t>
      </w:r>
      <w:r>
        <w:rPr>
          <w:spacing w:val="20"/>
        </w:rPr>
        <w:t xml:space="preserve"> </w:t>
      </w:r>
      <w:r>
        <w:rPr>
          <w:spacing w:val="-2"/>
        </w:rPr>
        <w:t>(HS-ESS2-</w:t>
      </w:r>
      <w:r>
        <w:rPr>
          <w:spacing w:val="-5"/>
        </w:rPr>
        <w:t>7)</w:t>
      </w:r>
    </w:p>
    <w:p w14:paraId="1F4D0341" w14:textId="77777777" w:rsidR="004416D1" w:rsidRDefault="005B610E">
      <w:pPr>
        <w:pStyle w:val="ListParagraph"/>
        <w:numPr>
          <w:ilvl w:val="0"/>
          <w:numId w:val="21"/>
        </w:numPr>
        <w:tabs>
          <w:tab w:val="left" w:pos="883"/>
          <w:tab w:val="left" w:pos="2521"/>
        </w:tabs>
        <w:ind w:left="883" w:hanging="162"/>
        <w:rPr>
          <w:rFonts w:ascii="Symbol" w:hAnsi="Symbol"/>
        </w:rPr>
      </w:pPr>
      <w:r>
        <w:rPr>
          <w:b/>
          <w:spacing w:val="-2"/>
        </w:rPr>
        <w:t>MS.ESS2.A</w:t>
      </w:r>
      <w:r>
        <w:rPr>
          <w:b/>
        </w:rPr>
        <w:tab/>
      </w:r>
      <w:r>
        <w:rPr>
          <w:spacing w:val="-2"/>
        </w:rPr>
        <w:t>(HS-ESS2-1),</w:t>
      </w:r>
      <w:r>
        <w:rPr>
          <w:spacing w:val="20"/>
        </w:rPr>
        <w:t xml:space="preserve"> </w:t>
      </w:r>
      <w:r>
        <w:rPr>
          <w:spacing w:val="-2"/>
        </w:rPr>
        <w:t>(HS-ESS2-</w:t>
      </w:r>
      <w:r>
        <w:rPr>
          <w:spacing w:val="-5"/>
        </w:rPr>
        <w:t>2),</w:t>
      </w:r>
    </w:p>
    <w:p w14:paraId="1F4D0342" w14:textId="77777777" w:rsidR="004416D1" w:rsidRDefault="005B610E">
      <w:pPr>
        <w:pStyle w:val="Heading4"/>
        <w:spacing w:before="0"/>
        <w:ind w:left="2521"/>
      </w:pPr>
      <w:r>
        <w:rPr>
          <w:spacing w:val="-2"/>
        </w:rPr>
        <w:t>(HS-ESS2-3),</w:t>
      </w:r>
      <w:r>
        <w:rPr>
          <w:spacing w:val="21"/>
        </w:rPr>
        <w:t xml:space="preserve"> </w:t>
      </w:r>
      <w:r>
        <w:rPr>
          <w:spacing w:val="-2"/>
        </w:rPr>
        <w:t>(HS-ESS2-</w:t>
      </w:r>
      <w:r>
        <w:rPr>
          <w:spacing w:val="-5"/>
        </w:rPr>
        <w:t>4),</w:t>
      </w:r>
    </w:p>
    <w:p w14:paraId="1F4D0343" w14:textId="77777777" w:rsidR="004416D1" w:rsidRDefault="005B610E">
      <w:pPr>
        <w:ind w:left="2521" w:right="724"/>
      </w:pPr>
      <w:r>
        <w:t>(HS-ESS2-5),</w:t>
      </w:r>
      <w:r>
        <w:rPr>
          <w:spacing w:val="-14"/>
        </w:rPr>
        <w:t xml:space="preserve"> </w:t>
      </w:r>
      <w:r>
        <w:t xml:space="preserve">(HS-ESS2-6), </w:t>
      </w:r>
      <w:r>
        <w:rPr>
          <w:spacing w:val="-2"/>
        </w:rPr>
        <w:t>(HS-ESS2-7)</w:t>
      </w:r>
    </w:p>
    <w:p w14:paraId="1F4D0344" w14:textId="77777777" w:rsidR="004416D1" w:rsidRDefault="005B610E">
      <w:pPr>
        <w:pStyle w:val="ListParagraph"/>
        <w:numPr>
          <w:ilvl w:val="0"/>
          <w:numId w:val="21"/>
        </w:numPr>
        <w:tabs>
          <w:tab w:val="left" w:pos="883"/>
          <w:tab w:val="left" w:pos="2521"/>
        </w:tabs>
        <w:spacing w:before="121" w:line="269" w:lineRule="exact"/>
        <w:ind w:left="883" w:hanging="162"/>
        <w:rPr>
          <w:rFonts w:ascii="Symbol" w:hAnsi="Symbol"/>
        </w:rPr>
      </w:pPr>
      <w:r>
        <w:rPr>
          <w:b/>
          <w:spacing w:val="-2"/>
        </w:rPr>
        <w:t>MS.ESS2.B</w:t>
      </w:r>
      <w:r>
        <w:rPr>
          <w:b/>
        </w:rPr>
        <w:tab/>
      </w:r>
      <w:r>
        <w:rPr>
          <w:spacing w:val="-2"/>
        </w:rPr>
        <w:t>(HS-ESS2-1),</w:t>
      </w:r>
      <w:r>
        <w:rPr>
          <w:spacing w:val="20"/>
        </w:rPr>
        <w:t xml:space="preserve"> </w:t>
      </w:r>
      <w:r>
        <w:rPr>
          <w:spacing w:val="-2"/>
        </w:rPr>
        <w:t>(HS-ESS2-</w:t>
      </w:r>
      <w:r>
        <w:rPr>
          <w:spacing w:val="-5"/>
        </w:rPr>
        <w:t>2),</w:t>
      </w:r>
    </w:p>
    <w:p w14:paraId="1F4D0345" w14:textId="77777777" w:rsidR="004416D1" w:rsidRDefault="005B610E">
      <w:pPr>
        <w:pStyle w:val="Heading4"/>
        <w:spacing w:before="0"/>
        <w:ind w:left="2521" w:right="722"/>
      </w:pPr>
      <w:r>
        <w:t>(HS-ESS2-3),</w:t>
      </w:r>
      <w:r>
        <w:rPr>
          <w:spacing w:val="-14"/>
        </w:rPr>
        <w:t xml:space="preserve"> </w:t>
      </w:r>
      <w:r>
        <w:t xml:space="preserve">(HS-ESS2-4), </w:t>
      </w:r>
      <w:r>
        <w:rPr>
          <w:spacing w:val="-2"/>
        </w:rPr>
        <w:t>(HS-ESS2-6)</w:t>
      </w:r>
    </w:p>
    <w:p w14:paraId="1F4D0346" w14:textId="77777777" w:rsidR="004416D1" w:rsidRDefault="005B610E">
      <w:pPr>
        <w:pStyle w:val="ListParagraph"/>
        <w:numPr>
          <w:ilvl w:val="0"/>
          <w:numId w:val="21"/>
        </w:numPr>
        <w:tabs>
          <w:tab w:val="left" w:pos="883"/>
          <w:tab w:val="left" w:pos="2521"/>
        </w:tabs>
        <w:spacing w:before="117"/>
        <w:ind w:left="883" w:hanging="162"/>
        <w:rPr>
          <w:rFonts w:ascii="Symbol" w:hAnsi="Symbol"/>
        </w:rPr>
      </w:pPr>
      <w:r>
        <w:rPr>
          <w:b/>
          <w:spacing w:val="-2"/>
        </w:rPr>
        <w:t>MS.ESS2.C</w:t>
      </w:r>
      <w:r>
        <w:rPr>
          <w:b/>
        </w:rPr>
        <w:tab/>
      </w:r>
      <w:r>
        <w:rPr>
          <w:spacing w:val="-2"/>
        </w:rPr>
        <w:t>(HS-ESS2-1),</w:t>
      </w:r>
      <w:r>
        <w:rPr>
          <w:spacing w:val="20"/>
        </w:rPr>
        <w:t xml:space="preserve"> </w:t>
      </w:r>
      <w:r>
        <w:rPr>
          <w:spacing w:val="-2"/>
        </w:rPr>
        <w:t>(HS-ESS2-</w:t>
      </w:r>
      <w:r>
        <w:rPr>
          <w:spacing w:val="-5"/>
        </w:rPr>
        <w:t>2),</w:t>
      </w:r>
    </w:p>
    <w:p w14:paraId="1F4D0347" w14:textId="77777777" w:rsidR="004416D1" w:rsidRDefault="005B610E">
      <w:pPr>
        <w:pStyle w:val="Heading4"/>
        <w:ind w:right="722"/>
        <w:jc w:val="right"/>
      </w:pPr>
      <w:r>
        <w:rPr>
          <w:spacing w:val="-2"/>
        </w:rPr>
        <w:t>(HS-ESS2-4),</w:t>
      </w:r>
      <w:r>
        <w:rPr>
          <w:spacing w:val="20"/>
        </w:rPr>
        <w:t xml:space="preserve"> </w:t>
      </w:r>
      <w:r>
        <w:rPr>
          <w:spacing w:val="-2"/>
        </w:rPr>
        <w:t>(HS-ESS2-</w:t>
      </w:r>
      <w:r>
        <w:rPr>
          <w:spacing w:val="-5"/>
        </w:rPr>
        <w:t>5),</w:t>
      </w:r>
    </w:p>
    <w:p w14:paraId="1F4D0348" w14:textId="77777777" w:rsidR="004416D1" w:rsidRDefault="005B610E">
      <w:pPr>
        <w:spacing w:before="1"/>
        <w:ind w:right="779"/>
        <w:jc w:val="right"/>
      </w:pPr>
      <w:r>
        <w:rPr>
          <w:spacing w:val="-2"/>
        </w:rPr>
        <w:t>(HS-ESS2-6),</w:t>
      </w:r>
      <w:r>
        <w:rPr>
          <w:spacing w:val="20"/>
        </w:rPr>
        <w:t xml:space="preserve"> </w:t>
      </w:r>
      <w:r>
        <w:rPr>
          <w:spacing w:val="-2"/>
        </w:rPr>
        <w:t>(HS-ESS2-</w:t>
      </w:r>
      <w:r>
        <w:rPr>
          <w:spacing w:val="-5"/>
        </w:rPr>
        <w:t>7)</w:t>
      </w:r>
    </w:p>
    <w:p w14:paraId="1F4D0349" w14:textId="77777777" w:rsidR="004416D1" w:rsidRDefault="005B610E">
      <w:pPr>
        <w:pStyle w:val="ListParagraph"/>
        <w:numPr>
          <w:ilvl w:val="0"/>
          <w:numId w:val="21"/>
        </w:numPr>
        <w:tabs>
          <w:tab w:val="left" w:pos="162"/>
          <w:tab w:val="left" w:pos="1800"/>
        </w:tabs>
        <w:spacing w:before="118"/>
        <w:ind w:left="162" w:right="724" w:hanging="162"/>
        <w:jc w:val="right"/>
        <w:rPr>
          <w:rFonts w:ascii="Symbol" w:hAnsi="Symbol"/>
        </w:rPr>
      </w:pPr>
      <w:r>
        <w:rPr>
          <w:b/>
          <w:spacing w:val="-2"/>
        </w:rPr>
        <w:t>MS.ESS2.D</w:t>
      </w:r>
      <w:r>
        <w:rPr>
          <w:b/>
        </w:rPr>
        <w:tab/>
      </w:r>
      <w:r>
        <w:rPr>
          <w:spacing w:val="-2"/>
        </w:rPr>
        <w:t>(HS-ESS2-1),</w:t>
      </w:r>
      <w:r>
        <w:rPr>
          <w:spacing w:val="20"/>
        </w:rPr>
        <w:t xml:space="preserve"> </w:t>
      </w:r>
      <w:r>
        <w:rPr>
          <w:spacing w:val="-2"/>
        </w:rPr>
        <w:t>(HS-ESS2-</w:t>
      </w:r>
      <w:r>
        <w:rPr>
          <w:spacing w:val="-5"/>
        </w:rPr>
        <w:t>2),</w:t>
      </w:r>
    </w:p>
    <w:p w14:paraId="1F4D034A" w14:textId="77777777" w:rsidR="004416D1" w:rsidRDefault="005B610E">
      <w:pPr>
        <w:pStyle w:val="Heading4"/>
        <w:ind w:right="780"/>
        <w:jc w:val="right"/>
      </w:pPr>
      <w:r>
        <w:rPr>
          <w:spacing w:val="-2"/>
        </w:rPr>
        <w:t>(HS-ESS2-4),</w:t>
      </w:r>
      <w:r>
        <w:rPr>
          <w:spacing w:val="20"/>
        </w:rPr>
        <w:t xml:space="preserve"> </w:t>
      </w:r>
      <w:r>
        <w:rPr>
          <w:spacing w:val="-2"/>
        </w:rPr>
        <w:t>(HS-ESS2-</w:t>
      </w:r>
      <w:r>
        <w:rPr>
          <w:spacing w:val="-5"/>
        </w:rPr>
        <w:t>5)</w:t>
      </w:r>
    </w:p>
    <w:p w14:paraId="1F4D034B" w14:textId="77777777" w:rsidR="004416D1" w:rsidRDefault="005B610E">
      <w:pPr>
        <w:pStyle w:val="ListParagraph"/>
        <w:numPr>
          <w:ilvl w:val="0"/>
          <w:numId w:val="21"/>
        </w:numPr>
        <w:tabs>
          <w:tab w:val="left" w:pos="162"/>
          <w:tab w:val="left" w:pos="1800"/>
        </w:tabs>
        <w:spacing w:before="120"/>
        <w:ind w:left="162" w:right="724" w:hanging="162"/>
        <w:jc w:val="right"/>
        <w:rPr>
          <w:rFonts w:ascii="Symbol" w:hAnsi="Symbol"/>
        </w:rPr>
      </w:pPr>
      <w:r>
        <w:rPr>
          <w:b/>
          <w:spacing w:val="-2"/>
        </w:rPr>
        <w:t>MS.ESS3.C</w:t>
      </w:r>
      <w:r>
        <w:rPr>
          <w:b/>
        </w:rPr>
        <w:tab/>
      </w:r>
      <w:r>
        <w:rPr>
          <w:spacing w:val="-2"/>
        </w:rPr>
        <w:t>(HS-ESS2-2),</w:t>
      </w:r>
      <w:r>
        <w:rPr>
          <w:spacing w:val="20"/>
        </w:rPr>
        <w:t xml:space="preserve"> </w:t>
      </w:r>
      <w:r>
        <w:rPr>
          <w:spacing w:val="-2"/>
        </w:rPr>
        <w:t>(HS-ESS2-</w:t>
      </w:r>
      <w:r>
        <w:rPr>
          <w:spacing w:val="-5"/>
        </w:rPr>
        <w:t>4),</w:t>
      </w:r>
    </w:p>
    <w:p w14:paraId="1F4D034C" w14:textId="77777777" w:rsidR="004416D1" w:rsidRDefault="005B610E">
      <w:pPr>
        <w:pStyle w:val="Heading4"/>
        <w:ind w:right="780"/>
        <w:jc w:val="right"/>
      </w:pPr>
      <w:r>
        <w:rPr>
          <w:spacing w:val="-2"/>
        </w:rPr>
        <w:t>(HS-ESS2-6),</w:t>
      </w:r>
      <w:r>
        <w:rPr>
          <w:spacing w:val="20"/>
        </w:rPr>
        <w:t xml:space="preserve"> </w:t>
      </w:r>
      <w:r>
        <w:rPr>
          <w:spacing w:val="-2"/>
        </w:rPr>
        <w:t>(HS-ESS2-</w:t>
      </w:r>
      <w:r>
        <w:rPr>
          <w:spacing w:val="-5"/>
        </w:rPr>
        <w:t>7)</w:t>
      </w:r>
    </w:p>
    <w:p w14:paraId="1F4D034D" w14:textId="77777777" w:rsidR="004416D1" w:rsidRDefault="005B610E">
      <w:pPr>
        <w:pStyle w:val="ListParagraph"/>
        <w:numPr>
          <w:ilvl w:val="0"/>
          <w:numId w:val="21"/>
        </w:numPr>
        <w:tabs>
          <w:tab w:val="left" w:pos="162"/>
          <w:tab w:val="left" w:pos="1800"/>
        </w:tabs>
        <w:spacing w:before="117"/>
        <w:ind w:left="162" w:right="726" w:hanging="162"/>
        <w:jc w:val="right"/>
        <w:rPr>
          <w:rFonts w:ascii="Symbol" w:hAnsi="Symbol"/>
        </w:rPr>
      </w:pPr>
      <w:r>
        <w:rPr>
          <w:b/>
          <w:spacing w:val="-2"/>
        </w:rPr>
        <w:t>MS.ESS3.D</w:t>
      </w:r>
      <w:r>
        <w:rPr>
          <w:b/>
        </w:rPr>
        <w:tab/>
      </w:r>
      <w:r>
        <w:rPr>
          <w:spacing w:val="-2"/>
        </w:rPr>
        <w:t>(HS-ESS2-2),</w:t>
      </w:r>
      <w:r>
        <w:rPr>
          <w:spacing w:val="22"/>
        </w:rPr>
        <w:t xml:space="preserve"> </w:t>
      </w:r>
      <w:r>
        <w:rPr>
          <w:spacing w:val="-2"/>
        </w:rPr>
        <w:t>(HS-ESS2-</w:t>
      </w:r>
      <w:r>
        <w:rPr>
          <w:spacing w:val="-5"/>
        </w:rPr>
        <w:t>4),</w:t>
      </w:r>
    </w:p>
    <w:p w14:paraId="1F4D034E" w14:textId="77777777" w:rsidR="004416D1" w:rsidRDefault="005B610E">
      <w:pPr>
        <w:pStyle w:val="Heading4"/>
        <w:ind w:left="2520"/>
      </w:pPr>
      <w:r>
        <w:rPr>
          <w:spacing w:val="-2"/>
        </w:rPr>
        <w:t>(HS-ESS2-</w:t>
      </w:r>
      <w:r>
        <w:rPr>
          <w:spacing w:val="-5"/>
        </w:rPr>
        <w:t>6)</w:t>
      </w:r>
    </w:p>
    <w:p w14:paraId="1F4D034F" w14:textId="77777777" w:rsidR="004416D1" w:rsidRDefault="004416D1">
      <w:pPr>
        <w:pStyle w:val="Heading4"/>
        <w:sectPr w:rsidR="004416D1">
          <w:pgSz w:w="12240" w:h="15840"/>
          <w:pgMar w:top="700" w:right="360" w:bottom="560" w:left="0" w:header="0" w:footer="378" w:gutter="0"/>
          <w:cols w:num="2" w:space="720" w:equalWidth="0">
            <w:col w:w="5434" w:space="686"/>
            <w:col w:w="5760"/>
          </w:cols>
        </w:sectPr>
      </w:pPr>
    </w:p>
    <w:p w14:paraId="1F4D0350" w14:textId="77777777" w:rsidR="004416D1" w:rsidRDefault="005B610E">
      <w:pPr>
        <w:pStyle w:val="ListParagraph"/>
        <w:numPr>
          <w:ilvl w:val="1"/>
          <w:numId w:val="21"/>
        </w:numPr>
        <w:tabs>
          <w:tab w:val="left" w:pos="1241"/>
          <w:tab w:val="left" w:pos="2879"/>
        </w:tabs>
        <w:spacing w:before="162"/>
        <w:ind w:right="787" w:hanging="1800"/>
      </w:pPr>
      <w:r>
        <w:rPr>
          <w:b/>
          <w:spacing w:val="-2"/>
        </w:rPr>
        <w:t>RST.11-12.1</w:t>
      </w:r>
      <w:r>
        <w:rPr>
          <w:b/>
        </w:rPr>
        <w:tab/>
      </w:r>
      <w:r>
        <w:t>Accurately</w:t>
      </w:r>
      <w:r>
        <w:rPr>
          <w:spacing w:val="-2"/>
        </w:rPr>
        <w:t xml:space="preserve"> </w:t>
      </w:r>
      <w:r>
        <w:t>cite</w:t>
      </w:r>
      <w:r>
        <w:rPr>
          <w:spacing w:val="-2"/>
        </w:rPr>
        <w:t xml:space="preserve"> </w:t>
      </w:r>
      <w:r>
        <w:t>strong</w:t>
      </w:r>
      <w:r>
        <w:rPr>
          <w:spacing w:val="-2"/>
        </w:rPr>
        <w:t xml:space="preserve"> </w:t>
      </w:r>
      <w:r>
        <w:t>and</w:t>
      </w:r>
      <w:r>
        <w:rPr>
          <w:spacing w:val="-5"/>
        </w:rPr>
        <w:t xml:space="preserve"> </w:t>
      </w:r>
      <w:r>
        <w:t>thorough</w:t>
      </w:r>
      <w:r>
        <w:rPr>
          <w:spacing w:val="-5"/>
        </w:rPr>
        <w:t xml:space="preserve"> </w:t>
      </w:r>
      <w:r>
        <w:t>evidence</w:t>
      </w:r>
      <w:r>
        <w:rPr>
          <w:spacing w:val="-2"/>
        </w:rPr>
        <w:t xml:space="preserve"> </w:t>
      </w:r>
      <w:r>
        <w:t>from</w:t>
      </w:r>
      <w:r>
        <w:rPr>
          <w:spacing w:val="-1"/>
        </w:rPr>
        <w:t xml:space="preserve"> </w:t>
      </w:r>
      <w:r>
        <w:t>the</w:t>
      </w:r>
      <w:r>
        <w:rPr>
          <w:spacing w:val="-4"/>
        </w:rPr>
        <w:t xml:space="preserve"> </w:t>
      </w:r>
      <w:r>
        <w:t>text</w:t>
      </w:r>
      <w:r>
        <w:rPr>
          <w:spacing w:val="-1"/>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 xml:space="preserve">and technical texts, attending to precise details for explanations or descriptions. (HS-ESS2-2), </w:t>
      </w:r>
      <w:r>
        <w:rPr>
          <w:spacing w:val="-2"/>
        </w:rPr>
        <w:t>(HS-ESS2-3)</w:t>
      </w:r>
    </w:p>
    <w:p w14:paraId="1F4D0351" w14:textId="77777777" w:rsidR="004416D1" w:rsidRDefault="005B610E">
      <w:pPr>
        <w:pStyle w:val="ListParagraph"/>
        <w:numPr>
          <w:ilvl w:val="1"/>
          <w:numId w:val="21"/>
        </w:numPr>
        <w:tabs>
          <w:tab w:val="left" w:pos="1241"/>
          <w:tab w:val="left" w:pos="2879"/>
        </w:tabs>
        <w:ind w:right="692" w:hanging="1800"/>
      </w:pPr>
      <w:r>
        <w:rPr>
          <w:b/>
          <w:spacing w:val="-2"/>
        </w:rPr>
        <w:t>RST.11-12.2</w:t>
      </w:r>
      <w:r>
        <w:rPr>
          <w:b/>
        </w:rPr>
        <w:tab/>
      </w:r>
      <w:r>
        <w:t>Determine the central ideas, themes, or conclusions of a text; summarize complex concepts, processes,</w:t>
      </w:r>
      <w:r>
        <w:rPr>
          <w:spacing w:val="-2"/>
        </w:rPr>
        <w:t xml:space="preserve"> </w:t>
      </w:r>
      <w:r>
        <w:t>or</w:t>
      </w:r>
      <w:r>
        <w:rPr>
          <w:spacing w:val="-1"/>
        </w:rPr>
        <w:t xml:space="preserve"> </w:t>
      </w:r>
      <w:r>
        <w:t>information</w:t>
      </w:r>
      <w:r>
        <w:rPr>
          <w:spacing w:val="-2"/>
        </w:rPr>
        <w:t xml:space="preserve"> </w:t>
      </w:r>
      <w:r>
        <w:t>presented</w:t>
      </w:r>
      <w:r>
        <w:rPr>
          <w:spacing w:val="-2"/>
        </w:rPr>
        <w:t xml:space="preserve"> </w:t>
      </w:r>
      <w:r>
        <w:t>in</w:t>
      </w:r>
      <w:r>
        <w:rPr>
          <w:spacing w:val="-5"/>
        </w:rPr>
        <w:t xml:space="preserve"> </w:t>
      </w:r>
      <w:r>
        <w:t>a</w:t>
      </w:r>
      <w:r>
        <w:rPr>
          <w:spacing w:val="-2"/>
        </w:rPr>
        <w:t xml:space="preserve"> </w:t>
      </w:r>
      <w:r>
        <w:t>text</w:t>
      </w:r>
      <w:r>
        <w:rPr>
          <w:spacing w:val="-4"/>
        </w:rPr>
        <w:t xml:space="preserve"> </w:t>
      </w:r>
      <w:r>
        <w:t>by</w:t>
      </w:r>
      <w:r>
        <w:rPr>
          <w:spacing w:val="-2"/>
        </w:rPr>
        <w:t xml:space="preserve"> </w:t>
      </w:r>
      <w:r>
        <w:t>paraphrasing</w:t>
      </w:r>
      <w:r>
        <w:rPr>
          <w:spacing w:val="-5"/>
        </w:rPr>
        <w:t xml:space="preserve"> </w:t>
      </w:r>
      <w:r>
        <w:t>them</w:t>
      </w:r>
      <w:r>
        <w:rPr>
          <w:spacing w:val="-1"/>
        </w:rPr>
        <w:t xml:space="preserve"> </w:t>
      </w:r>
      <w:r>
        <w:t>in</w:t>
      </w:r>
      <w:r>
        <w:rPr>
          <w:spacing w:val="-2"/>
        </w:rPr>
        <w:t xml:space="preserve"> </w:t>
      </w:r>
      <w:r>
        <w:t>simpler</w:t>
      </w:r>
      <w:r>
        <w:rPr>
          <w:spacing w:val="-2"/>
        </w:rPr>
        <w:t xml:space="preserve"> </w:t>
      </w:r>
      <w:r>
        <w:t>but</w:t>
      </w:r>
      <w:r>
        <w:rPr>
          <w:spacing w:val="-1"/>
        </w:rPr>
        <w:t xml:space="preserve"> </w:t>
      </w:r>
      <w:r>
        <w:t>still</w:t>
      </w:r>
      <w:r>
        <w:rPr>
          <w:spacing w:val="-4"/>
        </w:rPr>
        <w:t xml:space="preserve"> </w:t>
      </w:r>
      <w:r>
        <w:t>accurate terms. (HS-ESS2-2)</w:t>
      </w:r>
    </w:p>
    <w:p w14:paraId="1F4D0352" w14:textId="77777777" w:rsidR="004416D1" w:rsidRDefault="005B610E">
      <w:pPr>
        <w:pStyle w:val="ListParagraph"/>
        <w:numPr>
          <w:ilvl w:val="1"/>
          <w:numId w:val="21"/>
        </w:numPr>
        <w:tabs>
          <w:tab w:val="left" w:pos="1241"/>
          <w:tab w:val="left" w:pos="2879"/>
        </w:tabs>
        <w:spacing w:before="120"/>
        <w:ind w:left="1241" w:hanging="162"/>
      </w:pPr>
      <w:r>
        <w:rPr>
          <w:b/>
          <w:spacing w:val="-2"/>
        </w:rPr>
        <w:t>WHST.9-</w:t>
      </w:r>
      <w:r>
        <w:rPr>
          <w:b/>
          <w:spacing w:val="-4"/>
        </w:rPr>
        <w:t>12.1</w:t>
      </w:r>
      <w:r>
        <w:rPr>
          <w:b/>
        </w:rPr>
        <w:tab/>
      </w:r>
      <w:r>
        <w:t>Write</w:t>
      </w:r>
      <w:r>
        <w:rPr>
          <w:spacing w:val="-11"/>
        </w:rPr>
        <w:t xml:space="preserve"> </w:t>
      </w:r>
      <w:r>
        <w:t>arguments</w:t>
      </w:r>
      <w:r>
        <w:rPr>
          <w:spacing w:val="-7"/>
        </w:rPr>
        <w:t xml:space="preserve"> </w:t>
      </w:r>
      <w:r>
        <w:t>focused</w:t>
      </w:r>
      <w:r>
        <w:rPr>
          <w:spacing w:val="-7"/>
        </w:rPr>
        <w:t xml:space="preserve"> </w:t>
      </w:r>
      <w:r>
        <w:t>on</w:t>
      </w:r>
      <w:r>
        <w:rPr>
          <w:spacing w:val="-7"/>
        </w:rPr>
        <w:t xml:space="preserve"> </w:t>
      </w:r>
      <w:r>
        <w:t>discipline-specific</w:t>
      </w:r>
      <w:r>
        <w:rPr>
          <w:spacing w:val="-9"/>
        </w:rPr>
        <w:t xml:space="preserve"> </w:t>
      </w:r>
      <w:r>
        <w:t>content.</w:t>
      </w:r>
      <w:r>
        <w:rPr>
          <w:spacing w:val="-6"/>
        </w:rPr>
        <w:t xml:space="preserve"> </w:t>
      </w:r>
      <w:r>
        <w:t>(HS-ESS2-</w:t>
      </w:r>
      <w:r>
        <w:rPr>
          <w:spacing w:val="-5"/>
        </w:rPr>
        <w:t>7)</w:t>
      </w:r>
    </w:p>
    <w:p w14:paraId="1F4D0353" w14:textId="77777777" w:rsidR="004416D1" w:rsidRDefault="004416D1">
      <w:pPr>
        <w:pStyle w:val="ListParagraph"/>
        <w:sectPr w:rsidR="004416D1">
          <w:type w:val="continuous"/>
          <w:pgSz w:w="12240" w:h="15840"/>
          <w:pgMar w:top="1820" w:right="360" w:bottom="280" w:left="0" w:header="0" w:footer="378" w:gutter="0"/>
          <w:cols w:space="720"/>
        </w:sectPr>
      </w:pPr>
    </w:p>
    <w:p w14:paraId="1F4D0354" w14:textId="77777777" w:rsidR="004416D1" w:rsidRDefault="005B610E">
      <w:pPr>
        <w:pStyle w:val="ListParagraph"/>
        <w:numPr>
          <w:ilvl w:val="1"/>
          <w:numId w:val="21"/>
        </w:numPr>
        <w:tabs>
          <w:tab w:val="left" w:pos="1241"/>
          <w:tab w:val="left" w:pos="2880"/>
        </w:tabs>
        <w:spacing w:before="79"/>
        <w:ind w:left="2880" w:right="507" w:hanging="1801"/>
      </w:pPr>
      <w:r>
        <w:rPr>
          <w:b/>
          <w:spacing w:val="-2"/>
        </w:rPr>
        <w:t>WHST.9-12.7</w:t>
      </w:r>
      <w:r>
        <w:rPr>
          <w:b/>
        </w:rPr>
        <w:tab/>
      </w:r>
      <w:r>
        <w:t>Conduct</w:t>
      </w:r>
      <w:r>
        <w:rPr>
          <w:spacing w:val="-4"/>
        </w:rPr>
        <w:t xml:space="preserve"> </w:t>
      </w:r>
      <w:r>
        <w:t>short</w:t>
      </w:r>
      <w:r>
        <w:rPr>
          <w:spacing w:val="-1"/>
        </w:rPr>
        <w:t xml:space="preserve"> </w:t>
      </w:r>
      <w:r>
        <w:t>as</w:t>
      </w:r>
      <w:r>
        <w:rPr>
          <w:spacing w:val="-2"/>
        </w:rPr>
        <w:t xml:space="preserve"> </w:t>
      </w:r>
      <w:r>
        <w:t>well</w:t>
      </w:r>
      <w:r>
        <w:rPr>
          <w:spacing w:val="-1"/>
        </w:rPr>
        <w:t xml:space="preserve"> </w:t>
      </w:r>
      <w:r>
        <w:t>as</w:t>
      </w:r>
      <w:r>
        <w:rPr>
          <w:spacing w:val="-4"/>
        </w:rPr>
        <w:t xml:space="preserve"> </w:t>
      </w:r>
      <w:r>
        <w:t>more</w:t>
      </w:r>
      <w:r>
        <w:rPr>
          <w:spacing w:val="-2"/>
        </w:rPr>
        <w:t xml:space="preserve"> </w:t>
      </w:r>
      <w:r>
        <w:t>sustained</w:t>
      </w:r>
      <w:r>
        <w:rPr>
          <w:spacing w:val="-2"/>
        </w:rPr>
        <w:t xml:space="preserve"> </w:t>
      </w:r>
      <w:r>
        <w:t>research</w:t>
      </w:r>
      <w:r>
        <w:rPr>
          <w:spacing w:val="-2"/>
        </w:rPr>
        <w:t xml:space="preserve"> </w:t>
      </w:r>
      <w:r>
        <w:t>projects</w:t>
      </w:r>
      <w:r>
        <w:rPr>
          <w:spacing w:val="-4"/>
        </w:rPr>
        <w:t xml:space="preserve"> </w:t>
      </w:r>
      <w:r>
        <w:t>to</w:t>
      </w:r>
      <w:r>
        <w:rPr>
          <w:spacing w:val="-2"/>
        </w:rPr>
        <w:t xml:space="preserve"> </w:t>
      </w:r>
      <w:r>
        <w:t>answer</w:t>
      </w:r>
      <w:r>
        <w:rPr>
          <w:spacing w:val="-4"/>
        </w:rPr>
        <w:t xml:space="preserve"> </w:t>
      </w:r>
      <w:r>
        <w:t>a</w:t>
      </w:r>
      <w:r>
        <w:rPr>
          <w:spacing w:val="-2"/>
        </w:rPr>
        <w:t xml:space="preserve"> </w:t>
      </w:r>
      <w:r>
        <w:t>question</w:t>
      </w:r>
      <w:r>
        <w:rPr>
          <w:spacing w:val="-5"/>
        </w:rPr>
        <w:t xml:space="preserve"> </w:t>
      </w:r>
      <w:r>
        <w:t>(including</w:t>
      </w:r>
      <w:r>
        <w:rPr>
          <w:spacing w:val="-2"/>
        </w:rPr>
        <w:t xml:space="preserve"> </w:t>
      </w:r>
      <w:r>
        <w:t>a</w:t>
      </w:r>
      <w:r>
        <w:rPr>
          <w:spacing w:val="-4"/>
        </w:rPr>
        <w:t xml:space="preserve"> </w:t>
      </w:r>
      <w:r>
        <w:t>self- generated question) or solve a problem; narrow or broaden the inquiry when appropriate; synthesize multiple sources on the subject, demonstrating understanding of the subject under investigation. (HS-ESS2-5)</w:t>
      </w:r>
    </w:p>
    <w:p w14:paraId="1F4D0355" w14:textId="77777777" w:rsidR="004416D1" w:rsidRDefault="005B610E">
      <w:pPr>
        <w:pStyle w:val="ListParagraph"/>
        <w:numPr>
          <w:ilvl w:val="1"/>
          <w:numId w:val="21"/>
        </w:numPr>
        <w:tabs>
          <w:tab w:val="left" w:pos="1241"/>
          <w:tab w:val="left" w:pos="2880"/>
        </w:tabs>
        <w:ind w:left="2880" w:right="548" w:hanging="1801"/>
      </w:pPr>
      <w:r>
        <w:rPr>
          <w:b/>
          <w:spacing w:val="-2"/>
        </w:rPr>
        <w:t>SL.11-12.5</w:t>
      </w:r>
      <w:r>
        <w:rPr>
          <w:b/>
        </w:rPr>
        <w:tab/>
      </w:r>
      <w:r>
        <w:t>Make strategic use of digital media (e.g., textual, graphical, audio, visual, and interactive elements)</w:t>
      </w:r>
      <w:r>
        <w:rPr>
          <w:spacing w:val="-2"/>
        </w:rPr>
        <w:t xml:space="preserve"> </w:t>
      </w:r>
      <w:r>
        <w:t>in</w:t>
      </w:r>
      <w:r>
        <w:rPr>
          <w:spacing w:val="-5"/>
        </w:rPr>
        <w:t xml:space="preserve"> </w:t>
      </w:r>
      <w:r>
        <w:t>presentations</w:t>
      </w:r>
      <w:r>
        <w:rPr>
          <w:spacing w:val="-2"/>
        </w:rPr>
        <w:t xml:space="preserve"> </w:t>
      </w:r>
      <w:r>
        <w:t>to</w:t>
      </w:r>
      <w:r>
        <w:rPr>
          <w:spacing w:val="-2"/>
        </w:rPr>
        <w:t xml:space="preserve"> </w:t>
      </w:r>
      <w:r>
        <w:t>enhance</w:t>
      </w:r>
      <w:r>
        <w:rPr>
          <w:spacing w:val="-2"/>
        </w:rPr>
        <w:t xml:space="preserve"> </w:t>
      </w:r>
      <w:r>
        <w:t>understanding</w:t>
      </w:r>
      <w:r>
        <w:rPr>
          <w:spacing w:val="-2"/>
        </w:rPr>
        <w:t xml:space="preserve"> </w:t>
      </w:r>
      <w:r>
        <w:t>of</w:t>
      </w:r>
      <w:r>
        <w:rPr>
          <w:spacing w:val="-4"/>
        </w:rPr>
        <w:t xml:space="preserve"> </w:t>
      </w:r>
      <w:r>
        <w:t>findings,</w:t>
      </w:r>
      <w:r>
        <w:rPr>
          <w:spacing w:val="-2"/>
        </w:rPr>
        <w:t xml:space="preserve"> </w:t>
      </w:r>
      <w:r>
        <w:t>reasoning,</w:t>
      </w:r>
      <w:r>
        <w:rPr>
          <w:spacing w:val="-5"/>
        </w:rPr>
        <w:t xml:space="preserve"> </w:t>
      </w:r>
      <w:r>
        <w:t>and</w:t>
      </w:r>
      <w:r>
        <w:rPr>
          <w:spacing w:val="-5"/>
        </w:rPr>
        <w:t xml:space="preserve"> </w:t>
      </w:r>
      <w:r>
        <w:t>evidence</w:t>
      </w:r>
      <w:r>
        <w:rPr>
          <w:spacing w:val="-2"/>
        </w:rPr>
        <w:t xml:space="preserve"> </w:t>
      </w:r>
      <w:r>
        <w:t>and</w:t>
      </w:r>
      <w:r>
        <w:rPr>
          <w:spacing w:val="-2"/>
        </w:rPr>
        <w:t xml:space="preserve"> </w:t>
      </w:r>
      <w:r>
        <w:t>to add interest. (HS-ESS2-1), (HS-ESS2-3), (HS-ESS2-4)</w:t>
      </w:r>
    </w:p>
    <w:p w14:paraId="1F4D0356" w14:textId="77777777" w:rsidR="004416D1" w:rsidRDefault="005B610E">
      <w:pPr>
        <w:pStyle w:val="BodyText"/>
        <w:spacing w:before="6"/>
        <w:rPr>
          <w:sz w:val="8"/>
        </w:rPr>
      </w:pPr>
      <w:r>
        <w:rPr>
          <w:noProof/>
          <w:sz w:val="8"/>
        </w:rPr>
        <mc:AlternateContent>
          <mc:Choice Requires="wps">
            <w:drawing>
              <wp:anchor distT="0" distB="0" distL="0" distR="0" simplePos="0" relativeHeight="251658440" behindDoc="1" locked="0" layoutInCell="1" allowOverlap="1" wp14:anchorId="1F4D0665" wp14:editId="1F4D0666">
                <wp:simplePos x="0" y="0"/>
                <wp:positionH relativeFrom="page">
                  <wp:posOffset>438912</wp:posOffset>
                </wp:positionH>
                <wp:positionV relativeFrom="paragraph">
                  <wp:posOffset>78018</wp:posOffset>
                </wp:positionV>
                <wp:extent cx="6894830" cy="18415"/>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FCE522" id="Graphic 332" o:spid="_x0000_s1026" style="position:absolute;margin-left:34.55pt;margin-top:6.15pt;width:542.9pt;height:1.45pt;z-index:-1559449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" path="m6894576,12192l,12192r,6096l6894576,18288r,-6096xem6894576,l,,,6096r6894576,l6894576,xe" fillcolor="black" stroked="f">
                <v:path arrowok="t"/>
                <w10:wrap type="topAndBottom" anchorx="page"/>
              </v:shape>
            </w:pict>
          </mc:Fallback>
        </mc:AlternateContent>
      </w:r>
    </w:p>
    <w:p w14:paraId="1F4D0357"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358" w14:textId="77777777" w:rsidR="004416D1" w:rsidRDefault="005B610E">
      <w:pPr>
        <w:pStyle w:val="ListParagraph"/>
        <w:numPr>
          <w:ilvl w:val="1"/>
          <w:numId w:val="21"/>
        </w:numPr>
        <w:tabs>
          <w:tab w:val="left" w:pos="1241"/>
          <w:tab w:val="left" w:pos="2879"/>
        </w:tabs>
        <w:spacing w:before="161"/>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(HS-ESS2-1),</w:t>
      </w:r>
      <w:r>
        <w:rPr>
          <w:spacing w:val="-5"/>
        </w:rPr>
        <w:t xml:space="preserve"> </w:t>
      </w:r>
      <w:r>
        <w:t>(HS-ESS2-2),</w:t>
      </w:r>
      <w:r>
        <w:rPr>
          <w:spacing w:val="-5"/>
        </w:rPr>
        <w:t xml:space="preserve"> </w:t>
      </w:r>
      <w:r>
        <w:t>(HS-ESS2-3),</w:t>
      </w:r>
      <w:r>
        <w:rPr>
          <w:spacing w:val="-5"/>
        </w:rPr>
        <w:t xml:space="preserve"> </w:t>
      </w:r>
      <w:r>
        <w:t xml:space="preserve">(HS-ESS2-4), </w:t>
      </w:r>
      <w:r>
        <w:rPr>
          <w:spacing w:val="-2"/>
        </w:rPr>
        <w:t>(HS-ESS2-6)</w:t>
      </w:r>
    </w:p>
    <w:p w14:paraId="1F4D0359" w14:textId="77777777" w:rsidR="004416D1" w:rsidRDefault="005B610E">
      <w:pPr>
        <w:pStyle w:val="ListParagraph"/>
        <w:numPr>
          <w:ilvl w:val="1"/>
          <w:numId w:val="21"/>
        </w:numPr>
        <w:tabs>
          <w:tab w:val="left" w:pos="1241"/>
          <w:tab w:val="left" w:pos="2880"/>
        </w:tabs>
        <w:ind w:left="1241" w:hanging="162"/>
      </w:pPr>
      <w:r>
        <w:rPr>
          <w:b/>
          <w:spacing w:val="-4"/>
        </w:rPr>
        <w:t>MP.4</w:t>
      </w:r>
      <w:r>
        <w:rPr>
          <w:b/>
        </w:rPr>
        <w:tab/>
      </w:r>
      <w:r>
        <w:t>Model</w:t>
      </w:r>
      <w:r>
        <w:rPr>
          <w:spacing w:val="-11"/>
        </w:rPr>
        <w:t xml:space="preserve"> </w:t>
      </w:r>
      <w:r>
        <w:t>with</w:t>
      </w:r>
      <w:r>
        <w:rPr>
          <w:spacing w:val="-12"/>
        </w:rPr>
        <w:t xml:space="preserve"> </w:t>
      </w:r>
      <w:r>
        <w:t>mathematics.</w:t>
      </w:r>
      <w:r>
        <w:rPr>
          <w:spacing w:val="-10"/>
        </w:rPr>
        <w:t xml:space="preserve"> </w:t>
      </w:r>
      <w:r>
        <w:t>(HS-ESS2-1),</w:t>
      </w:r>
      <w:r>
        <w:rPr>
          <w:spacing w:val="-10"/>
        </w:rPr>
        <w:t xml:space="preserve"> </w:t>
      </w:r>
      <w:r>
        <w:t>(HS-ESS2-3),</w:t>
      </w:r>
      <w:r>
        <w:rPr>
          <w:spacing w:val="-9"/>
        </w:rPr>
        <w:t xml:space="preserve"> </w:t>
      </w:r>
      <w:r>
        <w:t>(HS-ESS2-4),</w:t>
      </w:r>
      <w:r>
        <w:rPr>
          <w:spacing w:val="-9"/>
        </w:rPr>
        <w:t xml:space="preserve"> </w:t>
      </w:r>
      <w:r>
        <w:t>(HS-ESS2-</w:t>
      </w:r>
      <w:r>
        <w:rPr>
          <w:spacing w:val="-5"/>
        </w:rPr>
        <w:t>6)</w:t>
      </w:r>
    </w:p>
    <w:p w14:paraId="1F4D035A" w14:textId="77777777" w:rsidR="004416D1" w:rsidRDefault="005B610E">
      <w:pPr>
        <w:pStyle w:val="ListParagraph"/>
        <w:numPr>
          <w:ilvl w:val="1"/>
          <w:numId w:val="21"/>
        </w:numPr>
        <w:tabs>
          <w:tab w:val="left" w:pos="1241"/>
          <w:tab w:val="left" w:pos="2880"/>
        </w:tabs>
        <w:ind w:left="2880" w:right="563"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(HS-ESS2-1), (HS-ESS2-2), (HS-ESS2-3), (HS-ESS2-4),</w:t>
      </w:r>
    </w:p>
    <w:p w14:paraId="1F4D035B" w14:textId="77777777" w:rsidR="004416D1" w:rsidRDefault="005B610E">
      <w:pPr>
        <w:pStyle w:val="Heading4"/>
        <w:ind w:left="2880"/>
      </w:pPr>
      <w:r>
        <w:rPr>
          <w:spacing w:val="-2"/>
        </w:rPr>
        <w:t>(HS-ESS2-</w:t>
      </w:r>
      <w:r>
        <w:rPr>
          <w:spacing w:val="-5"/>
        </w:rPr>
        <w:t>6)</w:t>
      </w:r>
    </w:p>
    <w:p w14:paraId="1F4D035C" w14:textId="77777777" w:rsidR="004416D1" w:rsidRDefault="005B610E">
      <w:pPr>
        <w:pStyle w:val="ListParagraph"/>
        <w:numPr>
          <w:ilvl w:val="1"/>
          <w:numId w:val="21"/>
        </w:numPr>
        <w:tabs>
          <w:tab w:val="left" w:pos="1242"/>
          <w:tab w:val="left" w:pos="2880"/>
        </w:tabs>
        <w:spacing w:before="120"/>
        <w:ind w:left="2880" w:right="1507"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0"/>
        </w:rPr>
        <w:t xml:space="preserve"> </w:t>
      </w:r>
      <w:r>
        <w:t>(HS-ESS2-1), (HS-ESS2-3), (HS-ESS2-4), (HS-ESS2-6)</w:t>
      </w:r>
    </w:p>
    <w:p w14:paraId="1F4D035D" w14:textId="54FCB36B" w:rsidR="004416D1" w:rsidRDefault="005B610E">
      <w:pPr>
        <w:pStyle w:val="ListParagraph"/>
        <w:numPr>
          <w:ilvl w:val="1"/>
          <w:numId w:val="21"/>
        </w:numPr>
        <w:tabs>
          <w:tab w:val="left" w:pos="1241"/>
          <w:tab w:val="left" w:pos="2879"/>
        </w:tabs>
        <w:spacing w:before="118"/>
        <w:ind w:right="489" w:hanging="1800"/>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2"/>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2"/>
        </w:rPr>
        <w:t xml:space="preserve"> </w:t>
      </w:r>
      <w:r>
        <w:t>when</w:t>
      </w:r>
      <w:r>
        <w:rPr>
          <w:spacing w:val="-5"/>
        </w:rPr>
        <w:t xml:space="preserve"> </w:t>
      </w:r>
      <w:r>
        <w:t>reporting</w:t>
      </w:r>
      <w:r>
        <w:rPr>
          <w:spacing w:val="-2"/>
        </w:rPr>
        <w:t xml:space="preserve"> </w:t>
      </w:r>
      <w:r>
        <w:t>quantities. (HS-ESS2-1), (HS-ESS2-2), (HS-ESS2-3), (HS-ESS2-4), (HS-ESS2-5), (HS-ESS2-6)</w:t>
      </w:r>
      <w:r w:rsidR="005C58C5">
        <w:t>]</w:t>
      </w:r>
    </w:p>
    <w:p w14:paraId="1F4D035E" w14:textId="77777777" w:rsidR="004416D1" w:rsidRDefault="004416D1">
      <w:pPr>
        <w:pStyle w:val="ListParagraph"/>
        <w:sectPr w:rsidR="004416D1">
          <w:pgSz w:w="12240" w:h="15840"/>
          <w:pgMar w:top="640" w:right="360" w:bottom="560" w:left="0" w:header="0" w:footer="378" w:gutter="0"/>
          <w:cols w:space="720"/>
        </w:sectPr>
      </w:pPr>
    </w:p>
    <w:p w14:paraId="1F4D035F" w14:textId="643AB5E6" w:rsidR="004416D1" w:rsidRDefault="00EA58B4">
      <w:pPr>
        <w:pStyle w:val="Heading2"/>
        <w:tabs>
          <w:tab w:val="left" w:pos="11361"/>
        </w:tabs>
      </w:pPr>
      <w:bookmarkStart w:id="147" w:name="HS-ESS3:_Earth_and_Human_Activity_"/>
      <w:bookmarkEnd w:id="147"/>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ESS3:</w:t>
      </w:r>
      <w:r w:rsidR="005B610E">
        <w:rPr>
          <w:color w:val="000000"/>
          <w:spacing w:val="-5"/>
          <w:shd w:val="clear" w:color="auto" w:fill="D9D9D9"/>
        </w:rPr>
        <w:t xml:space="preserve"> </w:t>
      </w:r>
      <w:r w:rsidR="005B610E">
        <w:rPr>
          <w:color w:val="000000"/>
          <w:shd w:val="clear" w:color="auto" w:fill="D9D9D9"/>
        </w:rPr>
        <w:t>Earth</w:t>
      </w:r>
      <w:r w:rsidR="005B610E">
        <w:rPr>
          <w:color w:val="000000"/>
          <w:spacing w:val="-4"/>
          <w:shd w:val="clear" w:color="auto" w:fill="D9D9D9"/>
        </w:rPr>
        <w:t xml:space="preserve"> </w:t>
      </w:r>
      <w:r w:rsidR="005B610E">
        <w:rPr>
          <w:color w:val="000000"/>
          <w:shd w:val="clear" w:color="auto" w:fill="D9D9D9"/>
        </w:rPr>
        <w:t>and</w:t>
      </w:r>
      <w:r w:rsidR="005B610E">
        <w:rPr>
          <w:color w:val="000000"/>
          <w:spacing w:val="-5"/>
          <w:shd w:val="clear" w:color="auto" w:fill="D9D9D9"/>
        </w:rPr>
        <w:t xml:space="preserve"> </w:t>
      </w:r>
      <w:r w:rsidR="005B610E">
        <w:rPr>
          <w:color w:val="000000"/>
          <w:shd w:val="clear" w:color="auto" w:fill="D9D9D9"/>
        </w:rPr>
        <w:t>Human</w:t>
      </w:r>
      <w:r w:rsidR="005B610E">
        <w:rPr>
          <w:color w:val="000000"/>
          <w:spacing w:val="-4"/>
          <w:shd w:val="clear" w:color="auto" w:fill="D9D9D9"/>
        </w:rPr>
        <w:t xml:space="preserve"> </w:t>
      </w:r>
      <w:r w:rsidR="005B610E">
        <w:rPr>
          <w:color w:val="000000"/>
          <w:spacing w:val="-2"/>
          <w:shd w:val="clear" w:color="auto" w:fill="D9D9D9"/>
        </w:rPr>
        <w:t>Activity</w:t>
      </w:r>
      <w:r w:rsidR="005B610E">
        <w:rPr>
          <w:color w:val="000000"/>
          <w:shd w:val="clear" w:color="auto" w:fill="D9D9D9"/>
        </w:rPr>
        <w:tab/>
      </w:r>
    </w:p>
    <w:p w14:paraId="1F4D0360" w14:textId="17992795"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361" w14:textId="1577C860" w:rsidR="004416D1" w:rsidRDefault="005B610E">
      <w:pPr>
        <w:pStyle w:val="ListParagraph"/>
        <w:numPr>
          <w:ilvl w:val="0"/>
          <w:numId w:val="21"/>
        </w:numPr>
        <w:tabs>
          <w:tab w:val="left" w:pos="882"/>
          <w:tab w:val="left" w:pos="2880"/>
        </w:tabs>
        <w:spacing w:before="156" w:line="273" w:lineRule="auto"/>
        <w:ind w:left="2880" w:right="1168" w:hanging="2160"/>
        <w:rPr>
          <w:rFonts w:ascii="Symbol" w:hAnsi="Symbol"/>
        </w:rPr>
      </w:pPr>
      <w:r>
        <w:rPr>
          <w:b/>
          <w:spacing w:val="-2"/>
        </w:rPr>
        <w:t>HS-ESS3-1</w:t>
      </w:r>
      <w:r>
        <w:rPr>
          <w:b/>
        </w:rPr>
        <w:tab/>
      </w:r>
      <w:r>
        <w:t>Construct</w:t>
      </w:r>
      <w:r>
        <w:rPr>
          <w:spacing w:val="-2"/>
        </w:rPr>
        <w:t xml:space="preserve"> </w:t>
      </w:r>
      <w:r>
        <w:t>an</w:t>
      </w:r>
      <w:r>
        <w:rPr>
          <w:spacing w:val="-3"/>
        </w:rPr>
        <w:t xml:space="preserve"> </w:t>
      </w:r>
      <w:r>
        <w:t>explanation</w:t>
      </w:r>
      <w:r>
        <w:rPr>
          <w:spacing w:val="-6"/>
        </w:rPr>
        <w:t xml:space="preserve"> </w:t>
      </w:r>
      <w:r>
        <w:t>based</w:t>
      </w:r>
      <w:r>
        <w:rPr>
          <w:spacing w:val="-3"/>
        </w:rPr>
        <w:t xml:space="preserve"> </w:t>
      </w:r>
      <w:r>
        <w:t>on</w:t>
      </w:r>
      <w:r>
        <w:rPr>
          <w:spacing w:val="-3"/>
        </w:rPr>
        <w:t xml:space="preserve"> </w:t>
      </w:r>
      <w:r>
        <w:t>evidence</w:t>
      </w:r>
      <w:r>
        <w:rPr>
          <w:spacing w:val="-3"/>
        </w:rPr>
        <w:t xml:space="preserve"> </w:t>
      </w:r>
      <w:r>
        <w:t>for</w:t>
      </w:r>
      <w:r>
        <w:rPr>
          <w:spacing w:val="-3"/>
        </w:rPr>
        <w:t xml:space="preserve"> </w:t>
      </w:r>
      <w:r>
        <w:t>how</w:t>
      </w:r>
      <w:r>
        <w:rPr>
          <w:spacing w:val="-7"/>
        </w:rPr>
        <w:t xml:space="preserve"> </w:t>
      </w:r>
      <w:r>
        <w:t>the</w:t>
      </w:r>
      <w:r>
        <w:rPr>
          <w:spacing w:val="-3"/>
        </w:rPr>
        <w:t xml:space="preserve"> </w:t>
      </w:r>
      <w:r>
        <w:t>availability</w:t>
      </w:r>
      <w:r>
        <w:rPr>
          <w:spacing w:val="-3"/>
        </w:rPr>
        <w:t xml:space="preserve"> </w:t>
      </w:r>
      <w:r>
        <w:t>of</w:t>
      </w:r>
      <w:r>
        <w:rPr>
          <w:spacing w:val="-2"/>
        </w:rPr>
        <w:t xml:space="preserve"> </w:t>
      </w:r>
      <w:r>
        <w:t>natural</w:t>
      </w:r>
      <w:r>
        <w:rPr>
          <w:spacing w:val="-5"/>
        </w:rPr>
        <w:t xml:space="preserve"> </w:t>
      </w:r>
      <w:r>
        <w:t>resources, occurrence of natural hazards, and climate change have influenced human activity.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2" w14:textId="699040FD" w:rsidR="004416D1" w:rsidRDefault="005C58C5">
      <w:pPr>
        <w:pStyle w:val="BodyText"/>
        <w:spacing w:before="6" w:line="276" w:lineRule="auto"/>
        <w:ind w:left="2880" w:right="355"/>
      </w:pPr>
      <w:r>
        <w:rPr>
          <w:color w:val="C00000"/>
        </w:rPr>
        <w:t>[</w:t>
      </w:r>
      <w:r w:rsidR="005B610E">
        <w:rPr>
          <w:color w:val="C00000"/>
        </w:rPr>
        <w:t>[Clarification</w:t>
      </w:r>
      <w:r w:rsidR="005B610E">
        <w:rPr>
          <w:color w:val="C00000"/>
          <w:spacing w:val="-1"/>
        </w:rPr>
        <w:t xml:space="preserve"> </w:t>
      </w:r>
      <w:r w:rsidR="005B610E">
        <w:rPr>
          <w:color w:val="C00000"/>
        </w:rPr>
        <w:t>Statement:</w:t>
      </w:r>
      <w:r w:rsidR="005B610E">
        <w:rPr>
          <w:color w:val="C00000"/>
          <w:spacing w:val="-1"/>
        </w:rPr>
        <w:t xml:space="preserve"> </w:t>
      </w:r>
      <w:r w:rsidR="005B610E">
        <w:rPr>
          <w:color w:val="C00000"/>
        </w:rPr>
        <w:t>Examples</w:t>
      </w:r>
      <w:r w:rsidR="005B610E">
        <w:rPr>
          <w:color w:val="C00000"/>
          <w:spacing w:val="-3"/>
        </w:rPr>
        <w:t xml:space="preserve"> </w:t>
      </w:r>
      <w:r w:rsidR="005B610E">
        <w:rPr>
          <w:color w:val="C00000"/>
        </w:rPr>
        <w:t>of key</w:t>
      </w:r>
      <w:r w:rsidR="005B610E">
        <w:rPr>
          <w:color w:val="C00000"/>
          <w:spacing w:val="-1"/>
        </w:rPr>
        <w:t xml:space="preserve"> </w:t>
      </w:r>
      <w:r w:rsidR="005B610E">
        <w:rPr>
          <w:color w:val="C00000"/>
        </w:rPr>
        <w:t>natural</w:t>
      </w:r>
      <w:r w:rsidR="005B610E">
        <w:rPr>
          <w:color w:val="C00000"/>
          <w:spacing w:val="-3"/>
        </w:rPr>
        <w:t xml:space="preserve"> </w:t>
      </w:r>
      <w:r w:rsidR="005B610E">
        <w:rPr>
          <w:color w:val="C00000"/>
        </w:rPr>
        <w:t>resources</w:t>
      </w:r>
      <w:r w:rsidR="005B610E">
        <w:rPr>
          <w:color w:val="C00000"/>
          <w:spacing w:val="-1"/>
        </w:rPr>
        <w:t xml:space="preserve"> </w:t>
      </w:r>
      <w:r w:rsidR="005B610E">
        <w:rPr>
          <w:color w:val="C00000"/>
        </w:rPr>
        <w:t>include</w:t>
      </w:r>
      <w:r w:rsidR="005B610E">
        <w:rPr>
          <w:color w:val="C00000"/>
          <w:spacing w:val="-1"/>
        </w:rPr>
        <w:t xml:space="preserve"> </w:t>
      </w:r>
      <w:r w:rsidR="005B610E">
        <w:rPr>
          <w:color w:val="C00000"/>
        </w:rPr>
        <w:t>access</w:t>
      </w:r>
      <w:r w:rsidR="005B610E">
        <w:rPr>
          <w:color w:val="C00000"/>
          <w:spacing w:val="-1"/>
        </w:rPr>
        <w:t xml:space="preserve"> </w:t>
      </w:r>
      <w:r w:rsidR="005B610E">
        <w:rPr>
          <w:color w:val="C00000"/>
        </w:rPr>
        <w:t>to</w:t>
      </w:r>
      <w:r w:rsidR="005B610E">
        <w:rPr>
          <w:color w:val="C00000"/>
          <w:spacing w:val="-1"/>
        </w:rPr>
        <w:t xml:space="preserve"> </w:t>
      </w:r>
      <w:r w:rsidR="005B610E">
        <w:rPr>
          <w:color w:val="C00000"/>
        </w:rPr>
        <w:t>fresh</w:t>
      </w:r>
      <w:r w:rsidR="005B610E">
        <w:rPr>
          <w:color w:val="C00000"/>
          <w:spacing w:val="-1"/>
        </w:rPr>
        <w:t xml:space="preserve"> </w:t>
      </w:r>
      <w:r w:rsidR="005B610E">
        <w:rPr>
          <w:color w:val="C00000"/>
        </w:rPr>
        <w:t>water</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 rivers, lakes, and groundwater), regions of fertile soils such as river deltas, and high concentrations of minerals and fossil fuels. Examples of natural hazards can be from interior processes</w:t>
      </w:r>
      <w:r w:rsidR="005B610E">
        <w:rPr>
          <w:color w:val="C00000"/>
          <w:spacing w:val="-2"/>
        </w:rPr>
        <w:t xml:space="preserve"> </w:t>
      </w:r>
      <w:r w:rsidR="005B610E">
        <w:rPr>
          <w:color w:val="C00000"/>
        </w:rPr>
        <w:t>(such</w:t>
      </w:r>
      <w:r w:rsidR="005B610E">
        <w:rPr>
          <w:color w:val="C00000"/>
          <w:spacing w:val="-5"/>
        </w:rPr>
        <w:t xml:space="preserve"> </w:t>
      </w:r>
      <w:r w:rsidR="005B610E">
        <w:rPr>
          <w:color w:val="C00000"/>
        </w:rPr>
        <w:t>as</w:t>
      </w:r>
      <w:r w:rsidR="005B610E">
        <w:rPr>
          <w:color w:val="C00000"/>
          <w:spacing w:val="-2"/>
        </w:rPr>
        <w:t xml:space="preserve"> </w:t>
      </w:r>
      <w:r w:rsidR="005B610E">
        <w:rPr>
          <w:color w:val="C00000"/>
        </w:rPr>
        <w:t>volcanic</w:t>
      </w:r>
      <w:r w:rsidR="005B610E">
        <w:rPr>
          <w:color w:val="C00000"/>
          <w:spacing w:val="-4"/>
        </w:rPr>
        <w:t xml:space="preserve"> </w:t>
      </w:r>
      <w:r w:rsidR="005B610E">
        <w:rPr>
          <w:color w:val="C00000"/>
        </w:rPr>
        <w:t>eruptions</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earthquakes),</w:t>
      </w:r>
      <w:r w:rsidR="005B610E">
        <w:rPr>
          <w:color w:val="C00000"/>
          <w:spacing w:val="-2"/>
        </w:rPr>
        <w:t xml:space="preserve"> </w:t>
      </w:r>
      <w:r w:rsidR="005B610E">
        <w:rPr>
          <w:color w:val="C00000"/>
        </w:rPr>
        <w:t>surface</w:t>
      </w:r>
      <w:r w:rsidR="005B610E">
        <w:rPr>
          <w:color w:val="C00000"/>
          <w:spacing w:val="-2"/>
        </w:rPr>
        <w:t xml:space="preserve"> </w:t>
      </w:r>
      <w:r w:rsidR="005B610E">
        <w:rPr>
          <w:color w:val="C00000"/>
        </w:rPr>
        <w:t>processes</w:t>
      </w:r>
      <w:r w:rsidR="005B610E">
        <w:rPr>
          <w:color w:val="C00000"/>
          <w:spacing w:val="-4"/>
        </w:rPr>
        <w:t xml:space="preserve"> </w:t>
      </w:r>
      <w:r w:rsidR="005B610E">
        <w:rPr>
          <w:color w:val="C00000"/>
        </w:rPr>
        <w:t>(such</w:t>
      </w:r>
      <w:r w:rsidR="005B610E">
        <w:rPr>
          <w:color w:val="C00000"/>
          <w:spacing w:val="-2"/>
        </w:rPr>
        <w:t xml:space="preserve"> </w:t>
      </w:r>
      <w:r w:rsidR="005B610E">
        <w:rPr>
          <w:color w:val="C00000"/>
        </w:rPr>
        <w:t>as</w:t>
      </w:r>
      <w:r w:rsidR="005B610E">
        <w:rPr>
          <w:color w:val="C00000"/>
          <w:spacing w:val="-4"/>
        </w:rPr>
        <w:t xml:space="preserve"> </w:t>
      </w:r>
      <w:r w:rsidR="005B610E">
        <w:rPr>
          <w:color w:val="C00000"/>
        </w:rPr>
        <w:t>tsunamis,</w:t>
      </w:r>
      <w:r w:rsidR="005B610E">
        <w:rPr>
          <w:color w:val="C00000"/>
          <w:spacing w:val="-5"/>
        </w:rPr>
        <w:t xml:space="preserve"> </w:t>
      </w:r>
      <w:r w:rsidR="005B610E">
        <w:rPr>
          <w:color w:val="C00000"/>
        </w:rPr>
        <w:t>mass wasting and soil erosion), and severe weather (such as hurricanes, floods, and droughts).</w:t>
      </w:r>
    </w:p>
    <w:p w14:paraId="1F4D0363" w14:textId="5E1A1D26" w:rsidR="004416D1" w:rsidRDefault="005B610E">
      <w:pPr>
        <w:pStyle w:val="BodyText"/>
        <w:spacing w:line="276" w:lineRule="auto"/>
        <w:ind w:left="2880" w:right="363"/>
      </w:pPr>
      <w:r>
        <w:rPr>
          <w:color w:val="C00000"/>
        </w:rPr>
        <w:t>Examples</w:t>
      </w:r>
      <w:r>
        <w:rPr>
          <w:color w:val="C00000"/>
          <w:spacing w:val="-4"/>
        </w:rPr>
        <w:t xml:space="preserve"> </w:t>
      </w:r>
      <w:r>
        <w:rPr>
          <w:color w:val="C00000"/>
        </w:rPr>
        <w:t>of</w:t>
      </w:r>
      <w:r>
        <w:rPr>
          <w:color w:val="C00000"/>
          <w:spacing w:val="-4"/>
        </w:rPr>
        <w:t xml:space="preserve"> </w:t>
      </w:r>
      <w:r>
        <w:rPr>
          <w:color w:val="C00000"/>
        </w:rPr>
        <w:t>the</w:t>
      </w:r>
      <w:r>
        <w:rPr>
          <w:color w:val="C00000"/>
          <w:spacing w:val="-4"/>
        </w:rPr>
        <w:t xml:space="preserve"> </w:t>
      </w:r>
      <w:r>
        <w:rPr>
          <w:color w:val="C00000"/>
        </w:rPr>
        <w:t>results</w:t>
      </w:r>
      <w:r>
        <w:rPr>
          <w:color w:val="C00000"/>
          <w:spacing w:val="-2"/>
        </w:rPr>
        <w:t xml:space="preserve"> </w:t>
      </w:r>
      <w:r>
        <w:rPr>
          <w:color w:val="C00000"/>
        </w:rPr>
        <w:t>of</w:t>
      </w:r>
      <w:r>
        <w:rPr>
          <w:color w:val="C00000"/>
          <w:spacing w:val="-1"/>
        </w:rPr>
        <w:t xml:space="preserve"> </w:t>
      </w:r>
      <w:r>
        <w:rPr>
          <w:color w:val="C00000"/>
        </w:rPr>
        <w:t>changes</w:t>
      </w:r>
      <w:r>
        <w:rPr>
          <w:color w:val="C00000"/>
          <w:spacing w:val="-4"/>
        </w:rPr>
        <w:t xml:space="preserve"> </w:t>
      </w:r>
      <w:r>
        <w:rPr>
          <w:color w:val="C00000"/>
        </w:rPr>
        <w:t>in</w:t>
      </w:r>
      <w:r>
        <w:rPr>
          <w:color w:val="C00000"/>
          <w:spacing w:val="-5"/>
        </w:rPr>
        <w:t xml:space="preserve"> </w:t>
      </w:r>
      <w:r>
        <w:rPr>
          <w:color w:val="C00000"/>
        </w:rPr>
        <w:t>climate</w:t>
      </w:r>
      <w:r>
        <w:rPr>
          <w:color w:val="C00000"/>
          <w:spacing w:val="-2"/>
        </w:rPr>
        <w:t xml:space="preserve"> </w:t>
      </w:r>
      <w:r>
        <w:rPr>
          <w:color w:val="C00000"/>
        </w:rPr>
        <w:t>that</w:t>
      </w:r>
      <w:r>
        <w:rPr>
          <w:color w:val="C00000"/>
          <w:spacing w:val="-4"/>
        </w:rPr>
        <w:t xml:space="preserve"> </w:t>
      </w:r>
      <w:r>
        <w:rPr>
          <w:color w:val="C00000"/>
        </w:rPr>
        <w:t>can</w:t>
      </w:r>
      <w:r>
        <w:rPr>
          <w:color w:val="C00000"/>
          <w:spacing w:val="-2"/>
        </w:rPr>
        <w:t xml:space="preserve"> </w:t>
      </w:r>
      <w:r>
        <w:rPr>
          <w:color w:val="C00000"/>
        </w:rPr>
        <w:t>affect</w:t>
      </w:r>
      <w:r>
        <w:rPr>
          <w:color w:val="C00000"/>
          <w:spacing w:val="-1"/>
        </w:rPr>
        <w:t xml:space="preserve"> </w:t>
      </w:r>
      <w:r>
        <w:rPr>
          <w:color w:val="C00000"/>
        </w:rPr>
        <w:t>populations</w:t>
      </w:r>
      <w:r>
        <w:rPr>
          <w:color w:val="C00000"/>
          <w:spacing w:val="-4"/>
        </w:rPr>
        <w:t xml:space="preserve"> </w:t>
      </w:r>
      <w:r>
        <w:rPr>
          <w:color w:val="C00000"/>
        </w:rPr>
        <w:t>or</w:t>
      </w:r>
      <w:r>
        <w:rPr>
          <w:color w:val="C00000"/>
          <w:spacing w:val="-1"/>
        </w:rPr>
        <w:t xml:space="preserve"> </w:t>
      </w:r>
      <w:r>
        <w:rPr>
          <w:color w:val="C00000"/>
        </w:rPr>
        <w:t>drive</w:t>
      </w:r>
      <w:r>
        <w:rPr>
          <w:color w:val="C00000"/>
          <w:spacing w:val="-4"/>
        </w:rPr>
        <w:t xml:space="preserve"> </w:t>
      </w:r>
      <w:r>
        <w:rPr>
          <w:color w:val="C00000"/>
        </w:rPr>
        <w:t>mass</w:t>
      </w:r>
      <w:r>
        <w:rPr>
          <w:color w:val="C00000"/>
          <w:spacing w:val="-4"/>
        </w:rPr>
        <w:t xml:space="preserve"> </w:t>
      </w:r>
      <w:r>
        <w:rPr>
          <w:color w:val="C00000"/>
        </w:rPr>
        <w:t>migrations include changes to sea level, regional patterns of temperature and precipitation, and the types of crops and livestock that can be raised.]</w:t>
      </w:r>
      <w:r w:rsidR="005C58C5">
        <w:rPr>
          <w:color w:val="C00000"/>
        </w:rPr>
        <w:t>]</w:t>
      </w:r>
    </w:p>
    <w:p w14:paraId="1F4D0364" w14:textId="169D3192" w:rsidR="004416D1" w:rsidRDefault="005B610E">
      <w:pPr>
        <w:pStyle w:val="ListParagraph"/>
        <w:numPr>
          <w:ilvl w:val="0"/>
          <w:numId w:val="21"/>
        </w:numPr>
        <w:tabs>
          <w:tab w:val="left" w:pos="881"/>
          <w:tab w:val="left" w:pos="2880"/>
        </w:tabs>
        <w:spacing w:before="117" w:line="273" w:lineRule="auto"/>
        <w:ind w:left="2880" w:right="473" w:hanging="2161"/>
        <w:rPr>
          <w:rFonts w:ascii="Symbol" w:hAnsi="Symbol"/>
        </w:rPr>
      </w:pPr>
      <w:r>
        <w:rPr>
          <w:b/>
          <w:spacing w:val="-2"/>
        </w:rPr>
        <w:t>HS-ESS3-2</w:t>
      </w:r>
      <w:r>
        <w:rPr>
          <w:b/>
        </w:rPr>
        <w:tab/>
      </w:r>
      <w:r>
        <w:t>Evaluate</w:t>
      </w:r>
      <w:r>
        <w:rPr>
          <w:spacing w:val="-4"/>
        </w:rPr>
        <w:t xml:space="preserve"> </w:t>
      </w:r>
      <w:r>
        <w:t>competing</w:t>
      </w:r>
      <w:r>
        <w:rPr>
          <w:spacing w:val="-5"/>
        </w:rPr>
        <w:t xml:space="preserve"> </w:t>
      </w:r>
      <w:r>
        <w:t>design</w:t>
      </w:r>
      <w:r>
        <w:rPr>
          <w:spacing w:val="-5"/>
        </w:rPr>
        <w:t xml:space="preserve"> </w:t>
      </w:r>
      <w:r>
        <w:t>solutions</w:t>
      </w:r>
      <w:r>
        <w:rPr>
          <w:spacing w:val="-2"/>
        </w:rPr>
        <w:t xml:space="preserve"> </w:t>
      </w:r>
      <w:r>
        <w:t>for</w:t>
      </w:r>
      <w:r>
        <w:rPr>
          <w:spacing w:val="-1"/>
        </w:rPr>
        <w:t xml:space="preserve"> </w:t>
      </w:r>
      <w:r>
        <w:t>developing,</w:t>
      </w:r>
      <w:r w:rsidR="008C7B66">
        <w:t xml:space="preserve"> </w:t>
      </w:r>
      <w:r w:rsidR="008C7B66" w:rsidRPr="008C7B66">
        <w:rPr>
          <w:b/>
          <w:bCs/>
        </w:rPr>
        <w:t>conserving</w:t>
      </w:r>
      <w:r w:rsidR="008C7B66">
        <w:t>,</w:t>
      </w:r>
      <w:r>
        <w:rPr>
          <w:spacing w:val="-5"/>
        </w:rPr>
        <w:t xml:space="preserve"> </w:t>
      </w:r>
      <w:r>
        <w:t>managing,</w:t>
      </w:r>
      <w:r>
        <w:rPr>
          <w:spacing w:val="-2"/>
        </w:rPr>
        <w:t xml:space="preserve"> </w:t>
      </w:r>
      <w:r>
        <w:t>and</w:t>
      </w:r>
      <w:r>
        <w:rPr>
          <w:spacing w:val="-2"/>
        </w:rPr>
        <w:t xml:space="preserve"> </w:t>
      </w:r>
      <w:r>
        <w:t>utilizing</w:t>
      </w:r>
      <w:r>
        <w:rPr>
          <w:spacing w:val="-5"/>
        </w:rPr>
        <w:t xml:space="preserve"> </w:t>
      </w:r>
      <w:r>
        <w:t>energy</w:t>
      </w:r>
      <w:r>
        <w:rPr>
          <w:spacing w:val="-2"/>
        </w:rPr>
        <w:t xml:space="preserve"> </w:t>
      </w:r>
      <w:r>
        <w:t>and</w:t>
      </w:r>
      <w:r>
        <w:rPr>
          <w:spacing w:val="-5"/>
        </w:rPr>
        <w:t xml:space="preserve"> </w:t>
      </w:r>
      <w:r>
        <w:t>mineral resources based on [cost-benefit ratios</w:t>
      </w:r>
      <w:r w:rsidR="008C7B66">
        <w:t xml:space="preserve">] </w:t>
      </w:r>
      <w:r w:rsidRPr="005B610E">
        <w:rPr>
          <w:b/>
          <w:bCs/>
        </w:rPr>
        <w:t>the associated economic, social, environmental, and geopolitical costs and risks, as well as benefits</w:t>
      </w:r>
      <w:r>
        <w:t>.</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5" w14:textId="00847790" w:rsidR="004416D1" w:rsidRDefault="005C58C5">
      <w:pPr>
        <w:pStyle w:val="BodyText"/>
        <w:spacing w:before="3" w:line="276" w:lineRule="auto"/>
        <w:ind w:left="2880" w:right="363"/>
      </w:pPr>
      <w:r>
        <w:rPr>
          <w:color w:val="C00000"/>
        </w:rPr>
        <w:t>[</w:t>
      </w:r>
      <w:r w:rsidR="005B610E">
        <w:rPr>
          <w:color w:val="C00000"/>
        </w:rPr>
        <w:t>[Clarification</w:t>
      </w:r>
      <w:r w:rsidR="005B610E">
        <w:rPr>
          <w:color w:val="C00000"/>
          <w:spacing w:val="-3"/>
        </w:rPr>
        <w:t xml:space="preserve"> </w:t>
      </w:r>
      <w:r w:rsidR="005B610E">
        <w:rPr>
          <w:color w:val="C00000"/>
        </w:rPr>
        <w:t>Statement:</w:t>
      </w:r>
      <w:r w:rsidR="005B610E">
        <w:rPr>
          <w:color w:val="C00000"/>
          <w:spacing w:val="-3"/>
        </w:rPr>
        <w:t xml:space="preserve"> </w:t>
      </w:r>
      <w:r w:rsidR="005B610E">
        <w:rPr>
          <w:color w:val="C00000"/>
        </w:rPr>
        <w:t>Emphasis</w:t>
      </w:r>
      <w:r w:rsidR="005B610E">
        <w:rPr>
          <w:color w:val="C00000"/>
          <w:spacing w:val="-3"/>
        </w:rPr>
        <w:t xml:space="preserve"> </w:t>
      </w:r>
      <w:r w:rsidR="005B610E">
        <w:rPr>
          <w:color w:val="C00000"/>
        </w:rPr>
        <w:t>is</w:t>
      </w:r>
      <w:r w:rsidR="005B610E">
        <w:rPr>
          <w:color w:val="C00000"/>
          <w:spacing w:val="-5"/>
        </w:rPr>
        <w:t xml:space="preserve"> </w:t>
      </w:r>
      <w:r w:rsidR="005B610E">
        <w:rPr>
          <w:color w:val="C00000"/>
        </w:rPr>
        <w:t>on</w:t>
      </w:r>
      <w:r w:rsidR="005B610E">
        <w:rPr>
          <w:color w:val="C00000"/>
          <w:spacing w:val="-3"/>
        </w:rPr>
        <w:t xml:space="preserve"> </w:t>
      </w:r>
      <w:r w:rsidR="005B610E">
        <w:rPr>
          <w:color w:val="C00000"/>
        </w:rPr>
        <w:t>the</w:t>
      </w:r>
      <w:r w:rsidR="005B610E">
        <w:rPr>
          <w:color w:val="C00000"/>
          <w:spacing w:val="-3"/>
        </w:rPr>
        <w:t xml:space="preserve"> </w:t>
      </w:r>
      <w:r w:rsidR="005B610E">
        <w:rPr>
          <w:color w:val="C00000"/>
        </w:rPr>
        <w:t>conservation,</w:t>
      </w:r>
      <w:r w:rsidR="005B610E">
        <w:rPr>
          <w:color w:val="C00000"/>
          <w:spacing w:val="-3"/>
        </w:rPr>
        <w:t xml:space="preserve"> </w:t>
      </w:r>
      <w:r w:rsidR="005B610E">
        <w:rPr>
          <w:color w:val="C00000"/>
        </w:rPr>
        <w:t>recycling,</w:t>
      </w:r>
      <w:r w:rsidR="005B610E">
        <w:rPr>
          <w:color w:val="C00000"/>
          <w:spacing w:val="-4"/>
        </w:rPr>
        <w:t xml:space="preserve"> </w:t>
      </w:r>
      <w:r w:rsidR="005B610E">
        <w:rPr>
          <w:color w:val="C00000"/>
        </w:rPr>
        <w:t>and</w:t>
      </w:r>
      <w:r w:rsidR="005B610E">
        <w:rPr>
          <w:color w:val="C00000"/>
          <w:spacing w:val="-3"/>
        </w:rPr>
        <w:t xml:space="preserve"> </w:t>
      </w:r>
      <w:r w:rsidR="005B610E">
        <w:rPr>
          <w:color w:val="C00000"/>
        </w:rPr>
        <w:t>reuse</w:t>
      </w:r>
      <w:r w:rsidR="005B610E">
        <w:rPr>
          <w:color w:val="C00000"/>
          <w:spacing w:val="-5"/>
        </w:rPr>
        <w:t xml:space="preserve"> </w:t>
      </w:r>
      <w:r w:rsidR="005B610E">
        <w:rPr>
          <w:color w:val="C00000"/>
        </w:rPr>
        <w:t>of</w:t>
      </w:r>
      <w:r w:rsidR="005B610E">
        <w:rPr>
          <w:color w:val="C00000"/>
          <w:spacing w:val="-5"/>
        </w:rPr>
        <w:t xml:space="preserve"> </w:t>
      </w:r>
      <w:r w:rsidR="005B610E">
        <w:rPr>
          <w:color w:val="C00000"/>
        </w:rPr>
        <w:t>resources</w:t>
      </w:r>
      <w:r w:rsidR="005B610E">
        <w:rPr>
          <w:color w:val="C00000"/>
          <w:spacing w:val="-3"/>
        </w:rPr>
        <w:t xml:space="preserve"> </w:t>
      </w:r>
      <w:r w:rsidR="005B610E">
        <w:rPr>
          <w:color w:val="C00000"/>
        </w:rPr>
        <w:t>(such as minerals and metals) where possible, and on minimizing impacts where it is not. Examples include developing best practices for agricultural soil use, mining (for coal, tar sands, and oil shales), and pumping (for petroleum and natural gas). Science knowledge indicates what can happen in natural systems—not what should happen.]</w:t>
      </w:r>
      <w:r>
        <w:rPr>
          <w:color w:val="C00000"/>
        </w:rPr>
        <w:t>]</w:t>
      </w:r>
    </w:p>
    <w:p w14:paraId="1F4D0366" w14:textId="1E43C513" w:rsidR="004416D1" w:rsidRDefault="005B610E">
      <w:pPr>
        <w:pStyle w:val="ListParagraph"/>
        <w:numPr>
          <w:ilvl w:val="0"/>
          <w:numId w:val="21"/>
        </w:numPr>
        <w:tabs>
          <w:tab w:val="left" w:pos="882"/>
          <w:tab w:val="left" w:pos="2881"/>
        </w:tabs>
        <w:spacing w:before="118" w:line="273" w:lineRule="auto"/>
        <w:ind w:left="2881" w:right="679" w:hanging="2161"/>
        <w:rPr>
          <w:rFonts w:ascii="Symbol" w:hAnsi="Symbol"/>
        </w:rPr>
      </w:pPr>
      <w:r>
        <w:rPr>
          <w:b/>
          <w:spacing w:val="-2"/>
        </w:rPr>
        <w:t>HS-ESS3-3</w:t>
      </w:r>
      <w:r>
        <w:rPr>
          <w:b/>
        </w:rPr>
        <w:tab/>
      </w:r>
      <w:r>
        <w:t>Create</w:t>
      </w:r>
      <w:r>
        <w:rPr>
          <w:spacing w:val="-2"/>
        </w:rPr>
        <w:t xml:space="preserve"> </w:t>
      </w:r>
      <w:r>
        <w:t>a</w:t>
      </w:r>
      <w:r>
        <w:rPr>
          <w:spacing w:val="-5"/>
        </w:rPr>
        <w:t xml:space="preserve"> </w:t>
      </w:r>
      <w:r>
        <w:t>computational</w:t>
      </w:r>
      <w:r>
        <w:rPr>
          <w:spacing w:val="-1"/>
        </w:rPr>
        <w:t xml:space="preserve"> </w:t>
      </w:r>
      <w:r>
        <w:t>simulation</w:t>
      </w:r>
      <w:r>
        <w:rPr>
          <w:spacing w:val="-5"/>
        </w:rPr>
        <w:t xml:space="preserve"> </w:t>
      </w:r>
      <w:r>
        <w:t>to</w:t>
      </w:r>
      <w:r>
        <w:rPr>
          <w:spacing w:val="-5"/>
        </w:rPr>
        <w:t xml:space="preserve"> </w:t>
      </w:r>
      <w:r>
        <w:t>illustrate</w:t>
      </w:r>
      <w:r>
        <w:rPr>
          <w:spacing w:val="-5"/>
        </w:rPr>
        <w:t xml:space="preserve"> </w:t>
      </w:r>
      <w:r>
        <w:t>the</w:t>
      </w:r>
      <w:r>
        <w:rPr>
          <w:spacing w:val="-2"/>
        </w:rPr>
        <w:t xml:space="preserve"> </w:t>
      </w:r>
      <w:r>
        <w:t>relationships</w:t>
      </w:r>
      <w:r>
        <w:rPr>
          <w:spacing w:val="-4"/>
        </w:rPr>
        <w:t xml:space="preserve"> </w:t>
      </w:r>
      <w:r>
        <w:t>among</w:t>
      </w:r>
      <w:r>
        <w:rPr>
          <w:spacing w:val="-4"/>
        </w:rPr>
        <w:t xml:space="preserve"> </w:t>
      </w:r>
      <w:r>
        <w:t>management</w:t>
      </w:r>
      <w:r>
        <w:rPr>
          <w:spacing w:val="-1"/>
        </w:rPr>
        <w:t xml:space="preserve"> </w:t>
      </w:r>
      <w:r>
        <w:t>of</w:t>
      </w:r>
      <w:r>
        <w:rPr>
          <w:spacing w:val="-4"/>
        </w:rPr>
        <w:t xml:space="preserve"> </w:t>
      </w:r>
      <w:r>
        <w:t>natural resources, the sustainability of human populations, and biodiversity.</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7" w14:textId="0A10D08B" w:rsidR="004416D1" w:rsidRDefault="005C58C5">
      <w:pPr>
        <w:pStyle w:val="BodyText"/>
        <w:spacing w:before="4" w:line="276" w:lineRule="auto"/>
        <w:ind w:left="2880" w:right="363"/>
      </w:pPr>
      <w:r>
        <w:rPr>
          <w:color w:val="C00000"/>
        </w:rPr>
        <w:t>[</w:t>
      </w:r>
      <w:r w:rsidR="005B610E">
        <w:rPr>
          <w:color w:val="C00000"/>
        </w:rPr>
        <w:t>[Clarification Statement: Examples of factors that affect the management of natural resources include costs of resource extraction and waste management, per-capita consumption, and the development of new technologies. Examples of factors that affect human sustainability include agricultural efficiency, levels of conservation, and urban planning.] [Assessment Boundary: Assessment</w:t>
      </w:r>
      <w:r w:rsidR="005B610E">
        <w:rPr>
          <w:color w:val="C00000"/>
          <w:spacing w:val="-4"/>
        </w:rPr>
        <w:t xml:space="preserve"> </w:t>
      </w:r>
      <w:r w:rsidR="005B610E">
        <w:rPr>
          <w:color w:val="C00000"/>
        </w:rPr>
        <w:t>for</w:t>
      </w:r>
      <w:r w:rsidR="005B610E">
        <w:rPr>
          <w:color w:val="C00000"/>
          <w:spacing w:val="-4"/>
        </w:rPr>
        <w:t xml:space="preserve"> </w:t>
      </w:r>
      <w:r w:rsidR="005B610E">
        <w:rPr>
          <w:color w:val="C00000"/>
        </w:rPr>
        <w:t>computational</w:t>
      </w:r>
      <w:r w:rsidR="005B610E">
        <w:rPr>
          <w:color w:val="C00000"/>
          <w:spacing w:val="-1"/>
        </w:rPr>
        <w:t xml:space="preserve"> </w:t>
      </w:r>
      <w:r w:rsidR="005B610E">
        <w:rPr>
          <w:color w:val="C00000"/>
        </w:rPr>
        <w:t>simulations</w:t>
      </w:r>
      <w:r w:rsidR="005B610E">
        <w:rPr>
          <w:color w:val="C00000"/>
          <w:spacing w:val="-4"/>
        </w:rPr>
        <w:t xml:space="preserve"> </w:t>
      </w:r>
      <w:r w:rsidR="005B610E">
        <w:rPr>
          <w:color w:val="C00000"/>
        </w:rPr>
        <w:t>is</w:t>
      </w:r>
      <w:r w:rsidR="005B610E">
        <w:rPr>
          <w:color w:val="C00000"/>
          <w:spacing w:val="-4"/>
        </w:rPr>
        <w:t xml:space="preserve"> </w:t>
      </w:r>
      <w:r w:rsidR="005B610E">
        <w:rPr>
          <w:color w:val="C00000"/>
        </w:rPr>
        <w:t>limited</w:t>
      </w:r>
      <w:r w:rsidR="005B610E">
        <w:rPr>
          <w:color w:val="C00000"/>
          <w:spacing w:val="-3"/>
        </w:rPr>
        <w:t xml:space="preserve"> </w:t>
      </w:r>
      <w:r w:rsidR="005B610E">
        <w:rPr>
          <w:color w:val="C00000"/>
        </w:rPr>
        <w:t>to</w:t>
      </w:r>
      <w:r w:rsidR="005B610E">
        <w:rPr>
          <w:color w:val="C00000"/>
          <w:spacing w:val="-5"/>
        </w:rPr>
        <w:t xml:space="preserve"> </w:t>
      </w:r>
      <w:r w:rsidR="005B610E">
        <w:rPr>
          <w:color w:val="C00000"/>
        </w:rPr>
        <w:t>using</w:t>
      </w:r>
      <w:r w:rsidR="005B610E">
        <w:rPr>
          <w:color w:val="C00000"/>
          <w:spacing w:val="-5"/>
        </w:rPr>
        <w:t xml:space="preserve"> </w:t>
      </w:r>
      <w:r w:rsidR="005B610E">
        <w:rPr>
          <w:color w:val="C00000"/>
        </w:rPr>
        <w:t>provided</w:t>
      </w:r>
      <w:r w:rsidR="005B610E">
        <w:rPr>
          <w:color w:val="C00000"/>
          <w:spacing w:val="-2"/>
        </w:rPr>
        <w:t xml:space="preserve"> </w:t>
      </w:r>
      <w:r w:rsidR="005B610E">
        <w:rPr>
          <w:color w:val="C00000"/>
        </w:rPr>
        <w:t>multi-parameter</w:t>
      </w:r>
      <w:r w:rsidR="005B610E">
        <w:rPr>
          <w:color w:val="C00000"/>
          <w:spacing w:val="-4"/>
        </w:rPr>
        <w:t xml:space="preserve"> </w:t>
      </w:r>
      <w:r w:rsidR="005B610E">
        <w:rPr>
          <w:color w:val="C00000"/>
        </w:rPr>
        <w:t>programs or constructing simplified spreadsheet calculations.]</w:t>
      </w:r>
      <w:r>
        <w:rPr>
          <w:color w:val="C00000"/>
        </w:rPr>
        <w:t>]</w:t>
      </w:r>
    </w:p>
    <w:p w14:paraId="1F4D0368" w14:textId="5C1E2488" w:rsidR="004416D1" w:rsidRDefault="005B610E">
      <w:pPr>
        <w:pStyle w:val="ListParagraph"/>
        <w:numPr>
          <w:ilvl w:val="0"/>
          <w:numId w:val="21"/>
        </w:numPr>
        <w:tabs>
          <w:tab w:val="left" w:pos="881"/>
          <w:tab w:val="left" w:pos="2880"/>
        </w:tabs>
        <w:spacing w:before="120" w:line="273" w:lineRule="auto"/>
        <w:ind w:left="2880" w:right="689" w:hanging="2161"/>
        <w:rPr>
          <w:rFonts w:ascii="Symbol" w:hAnsi="Symbol"/>
        </w:rPr>
      </w:pPr>
      <w:r>
        <w:rPr>
          <w:b/>
          <w:spacing w:val="-2"/>
        </w:rPr>
        <w:t>HS-ESS3-4</w:t>
      </w:r>
      <w:r>
        <w:rPr>
          <w:b/>
        </w:rPr>
        <w:tab/>
      </w:r>
      <w:r>
        <w:t>Evaluate</w:t>
      </w:r>
      <w:r>
        <w:rPr>
          <w:spacing w:val="-4"/>
        </w:rPr>
        <w:t xml:space="preserve"> </w:t>
      </w:r>
      <w:r>
        <w:t>or</w:t>
      </w:r>
      <w:r>
        <w:rPr>
          <w:spacing w:val="-4"/>
        </w:rPr>
        <w:t xml:space="preserve"> </w:t>
      </w:r>
      <w:r>
        <w:t>refine</w:t>
      </w:r>
      <w:r>
        <w:rPr>
          <w:spacing w:val="-4"/>
        </w:rPr>
        <w:t xml:space="preserve"> </w:t>
      </w:r>
      <w:r>
        <w:t>a</w:t>
      </w:r>
      <w:r>
        <w:rPr>
          <w:spacing w:val="-2"/>
        </w:rPr>
        <w:t xml:space="preserve"> </w:t>
      </w:r>
      <w:r>
        <w:t>technological</w:t>
      </w:r>
      <w:r>
        <w:rPr>
          <w:spacing w:val="-1"/>
        </w:rPr>
        <w:t xml:space="preserve"> </w:t>
      </w:r>
      <w:r>
        <w:t>solution</w:t>
      </w:r>
      <w:r>
        <w:rPr>
          <w:spacing w:val="-2"/>
        </w:rPr>
        <w:t xml:space="preserve"> </w:t>
      </w:r>
      <w:r>
        <w:t>that</w:t>
      </w:r>
      <w:r>
        <w:rPr>
          <w:spacing w:val="-4"/>
        </w:rPr>
        <w:t xml:space="preserve"> </w:t>
      </w:r>
      <w:r>
        <w:t>reduces</w:t>
      </w:r>
      <w:r>
        <w:rPr>
          <w:spacing w:val="-4"/>
        </w:rPr>
        <w:t xml:space="preserve"> </w:t>
      </w:r>
      <w:r>
        <w:t>impacts</w:t>
      </w:r>
      <w:r>
        <w:rPr>
          <w:spacing w:val="-2"/>
        </w:rPr>
        <w:t xml:space="preserve"> </w:t>
      </w:r>
      <w:r>
        <w:t>of</w:t>
      </w:r>
      <w:r>
        <w:rPr>
          <w:spacing w:val="-1"/>
        </w:rPr>
        <w:t xml:space="preserve"> </w:t>
      </w:r>
      <w:r>
        <w:t>human</w:t>
      </w:r>
      <w:r>
        <w:rPr>
          <w:spacing w:val="-5"/>
        </w:rPr>
        <w:t xml:space="preserve"> </w:t>
      </w:r>
      <w:r>
        <w:t>activities</w:t>
      </w:r>
      <w:r>
        <w:rPr>
          <w:spacing w:val="-2"/>
        </w:rPr>
        <w:t xml:space="preserve"> </w:t>
      </w:r>
      <w:r>
        <w:t>on</w:t>
      </w:r>
      <w:r>
        <w:rPr>
          <w:spacing w:val="-2"/>
        </w:rPr>
        <w:t xml:space="preserve"> </w:t>
      </w:r>
      <w:r>
        <w:t>climate change and other natural systems.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9" w14:textId="705E8670" w:rsidR="004416D1" w:rsidRDefault="005C58C5">
      <w:pPr>
        <w:pStyle w:val="BodyText"/>
        <w:spacing w:before="3" w:line="276" w:lineRule="auto"/>
        <w:ind w:left="2880" w:right="363" w:hanging="1"/>
      </w:pPr>
      <w:r>
        <w:rPr>
          <w:color w:val="C00000"/>
        </w:rPr>
        <w:t>[</w:t>
      </w:r>
      <w:r w:rsidR="005B610E">
        <w:rPr>
          <w:color w:val="C00000"/>
        </w:rPr>
        <w:t>[Clarification Statement: Examples of data on the impacts of human activities could include the quantities and types of pollutants released, changes to biomass and species diversity, or areal changes in land surface use</w:t>
      </w:r>
      <w:r w:rsidR="005B610E">
        <w:rPr>
          <w:color w:val="C00000"/>
          <w:spacing w:val="-2"/>
        </w:rPr>
        <w:t xml:space="preserve"> </w:t>
      </w:r>
      <w:r w:rsidR="005B610E">
        <w:rPr>
          <w:color w:val="C00000"/>
        </w:rPr>
        <w:t>(such as</w:t>
      </w:r>
      <w:r w:rsidR="005B610E">
        <w:rPr>
          <w:color w:val="C00000"/>
          <w:spacing w:val="-2"/>
        </w:rPr>
        <w:t xml:space="preserve"> </w:t>
      </w:r>
      <w:r w:rsidR="005B610E">
        <w:rPr>
          <w:color w:val="C00000"/>
        </w:rPr>
        <w:t>for</w:t>
      </w:r>
      <w:r w:rsidR="005B610E">
        <w:rPr>
          <w:color w:val="C00000"/>
          <w:spacing w:val="-2"/>
        </w:rPr>
        <w:t xml:space="preserve"> </w:t>
      </w:r>
      <w:r w:rsidR="005B610E">
        <w:rPr>
          <w:color w:val="C00000"/>
        </w:rPr>
        <w:t>urban development, agriculture and livestock, or</w:t>
      </w:r>
      <w:r w:rsidR="005B610E">
        <w:rPr>
          <w:color w:val="C00000"/>
          <w:spacing w:val="-2"/>
        </w:rPr>
        <w:t xml:space="preserve"> </w:t>
      </w:r>
      <w:r w:rsidR="005B610E">
        <w:rPr>
          <w:color w:val="C00000"/>
        </w:rPr>
        <w:t>surface mining). Examples for limiting future impacts could range from local efforts (such as reducing, reusing,</w:t>
      </w:r>
      <w:r w:rsidR="005B610E">
        <w:rPr>
          <w:color w:val="C00000"/>
          <w:spacing w:val="-6"/>
        </w:rPr>
        <w:t xml:space="preserve"> </w:t>
      </w:r>
      <w:r w:rsidR="005B610E">
        <w:rPr>
          <w:color w:val="C00000"/>
        </w:rPr>
        <w:t>and</w:t>
      </w:r>
      <w:r w:rsidR="005B610E">
        <w:rPr>
          <w:color w:val="C00000"/>
          <w:spacing w:val="-3"/>
        </w:rPr>
        <w:t xml:space="preserve"> </w:t>
      </w:r>
      <w:r w:rsidR="005B610E">
        <w:rPr>
          <w:color w:val="C00000"/>
        </w:rPr>
        <w:t>recycling</w:t>
      </w:r>
      <w:r w:rsidR="005B610E">
        <w:rPr>
          <w:color w:val="C00000"/>
          <w:spacing w:val="-6"/>
        </w:rPr>
        <w:t xml:space="preserve"> </w:t>
      </w:r>
      <w:r w:rsidR="005B610E">
        <w:rPr>
          <w:color w:val="C00000"/>
        </w:rPr>
        <w:t>resources)</w:t>
      </w:r>
      <w:r w:rsidR="005B610E">
        <w:rPr>
          <w:color w:val="C00000"/>
          <w:spacing w:val="-5"/>
        </w:rPr>
        <w:t xml:space="preserve"> </w:t>
      </w:r>
      <w:r w:rsidR="005B610E">
        <w:rPr>
          <w:color w:val="C00000"/>
        </w:rPr>
        <w:t>to</w:t>
      </w:r>
      <w:r w:rsidR="005B610E">
        <w:rPr>
          <w:color w:val="C00000"/>
          <w:spacing w:val="-3"/>
        </w:rPr>
        <w:t xml:space="preserve"> </w:t>
      </w:r>
      <w:r w:rsidR="005B610E">
        <w:rPr>
          <w:color w:val="C00000"/>
        </w:rPr>
        <w:t>large-scale</w:t>
      </w:r>
      <w:r w:rsidR="005B610E">
        <w:rPr>
          <w:color w:val="C00000"/>
          <w:spacing w:val="-3"/>
        </w:rPr>
        <w:t xml:space="preserve"> </w:t>
      </w:r>
      <w:r w:rsidR="005B610E">
        <w:rPr>
          <w:color w:val="C00000"/>
        </w:rPr>
        <w:t>geoengineering</w:t>
      </w:r>
      <w:r w:rsidR="005B610E">
        <w:rPr>
          <w:color w:val="C00000"/>
          <w:spacing w:val="-3"/>
        </w:rPr>
        <w:t xml:space="preserve"> </w:t>
      </w:r>
      <w:r w:rsidR="005B610E">
        <w:rPr>
          <w:color w:val="C00000"/>
        </w:rPr>
        <w:t>design</w:t>
      </w:r>
      <w:r w:rsidR="005B610E">
        <w:rPr>
          <w:color w:val="C00000"/>
          <w:spacing w:val="-4"/>
        </w:rPr>
        <w:t xml:space="preserve"> </w:t>
      </w:r>
      <w:r w:rsidR="005B610E">
        <w:rPr>
          <w:color w:val="C00000"/>
        </w:rPr>
        <w:t>solutions</w:t>
      </w:r>
      <w:r w:rsidR="005B610E">
        <w:rPr>
          <w:color w:val="C00000"/>
          <w:spacing w:val="-3"/>
        </w:rPr>
        <w:t xml:space="preserve"> </w:t>
      </w:r>
      <w:r w:rsidR="005B610E">
        <w:rPr>
          <w:color w:val="C00000"/>
        </w:rPr>
        <w:t>(such</w:t>
      </w:r>
      <w:r w:rsidR="005B610E">
        <w:rPr>
          <w:color w:val="C00000"/>
          <w:spacing w:val="-3"/>
        </w:rPr>
        <w:t xml:space="preserve"> </w:t>
      </w:r>
      <w:r w:rsidR="005B610E">
        <w:rPr>
          <w:color w:val="C00000"/>
        </w:rPr>
        <w:t>as</w:t>
      </w:r>
      <w:r w:rsidR="005B610E">
        <w:rPr>
          <w:color w:val="C00000"/>
          <w:spacing w:val="-3"/>
        </w:rPr>
        <w:t xml:space="preserve"> </w:t>
      </w:r>
      <w:r w:rsidR="005B610E">
        <w:rPr>
          <w:color w:val="C00000"/>
        </w:rPr>
        <w:t>altering global temperatures by making large changes to the atmosphere or ocean).]</w:t>
      </w:r>
      <w:r>
        <w:rPr>
          <w:color w:val="C00000"/>
        </w:rPr>
        <w:t>]</w:t>
      </w:r>
    </w:p>
    <w:p w14:paraId="1F4D036A" w14:textId="38FD6BD2" w:rsidR="004416D1" w:rsidRDefault="005B610E">
      <w:pPr>
        <w:pStyle w:val="ListParagraph"/>
        <w:numPr>
          <w:ilvl w:val="0"/>
          <w:numId w:val="21"/>
        </w:numPr>
        <w:tabs>
          <w:tab w:val="left" w:pos="881"/>
          <w:tab w:val="left" w:pos="2880"/>
        </w:tabs>
        <w:spacing w:before="118" w:line="276" w:lineRule="auto"/>
        <w:ind w:left="2880" w:right="558" w:hanging="2161"/>
        <w:jc w:val="both"/>
        <w:rPr>
          <w:rFonts w:ascii="Symbol" w:hAnsi="Symbol"/>
        </w:rPr>
      </w:pPr>
      <w:r>
        <w:rPr>
          <w:b/>
          <w:spacing w:val="-2"/>
        </w:rPr>
        <w:t>HS-ESS3-5</w:t>
      </w:r>
      <w:r>
        <w:rPr>
          <w:b/>
        </w:rPr>
        <w:tab/>
      </w:r>
      <w:r>
        <w:t>Analyze geoscience data and the</w:t>
      </w:r>
      <w:r>
        <w:rPr>
          <w:spacing w:val="-2"/>
        </w:rPr>
        <w:t xml:space="preserve"> </w:t>
      </w:r>
      <w:r>
        <w:t>results</w:t>
      </w:r>
      <w:r>
        <w:rPr>
          <w:spacing w:val="-2"/>
        </w:rPr>
        <w:t xml:space="preserve"> </w:t>
      </w:r>
      <w:r>
        <w:t>from global climate</w:t>
      </w:r>
      <w:r>
        <w:rPr>
          <w:spacing w:val="-3"/>
        </w:rPr>
        <w:t xml:space="preserve"> </w:t>
      </w:r>
      <w:r>
        <w:t>models</w:t>
      </w:r>
      <w:r>
        <w:rPr>
          <w:spacing w:val="-2"/>
        </w:rPr>
        <w:t xml:space="preserve"> </w:t>
      </w:r>
      <w:r>
        <w:t>to</w:t>
      </w:r>
      <w:r>
        <w:rPr>
          <w:spacing w:val="-3"/>
        </w:rPr>
        <w:t xml:space="preserve"> </w:t>
      </w:r>
      <w:r>
        <w:t>make</w:t>
      </w:r>
      <w:r>
        <w:rPr>
          <w:spacing w:val="-2"/>
        </w:rPr>
        <w:t xml:space="preserve"> </w:t>
      </w:r>
      <w:r>
        <w:t>an evidence-based forecast</w:t>
      </w:r>
      <w:r>
        <w:rPr>
          <w:spacing w:val="-1"/>
        </w:rPr>
        <w:t xml:space="preserve"> </w:t>
      </w:r>
      <w:r>
        <w:t>of</w:t>
      </w:r>
      <w:r>
        <w:rPr>
          <w:spacing w:val="-1"/>
        </w:rPr>
        <w:t xml:space="preserve"> </w:t>
      </w:r>
      <w:r>
        <w:t>the</w:t>
      </w:r>
      <w:r>
        <w:rPr>
          <w:spacing w:val="-2"/>
        </w:rPr>
        <w:t xml:space="preserve"> </w:t>
      </w:r>
      <w:r>
        <w:t>current</w:t>
      </w:r>
      <w:r>
        <w:rPr>
          <w:spacing w:val="-4"/>
        </w:rPr>
        <w:t xml:space="preserve"> </w:t>
      </w:r>
      <w:r>
        <w:t>rate</w:t>
      </w:r>
      <w:r>
        <w:rPr>
          <w:spacing w:val="-4"/>
        </w:rPr>
        <w:t xml:space="preserve"> </w:t>
      </w:r>
      <w:r>
        <w:t>of</w:t>
      </w:r>
      <w:r>
        <w:rPr>
          <w:spacing w:val="-1"/>
        </w:rPr>
        <w:t xml:space="preserve"> </w:t>
      </w:r>
      <w:r>
        <w:t>global</w:t>
      </w:r>
      <w:r>
        <w:rPr>
          <w:spacing w:val="-1"/>
        </w:rPr>
        <w:t xml:space="preserve"> </w:t>
      </w:r>
      <w:r>
        <w:t>or</w:t>
      </w:r>
      <w:r>
        <w:rPr>
          <w:spacing w:val="-4"/>
        </w:rPr>
        <w:t xml:space="preserve"> </w:t>
      </w:r>
      <w:r>
        <w:t>regional</w:t>
      </w:r>
      <w:r>
        <w:rPr>
          <w:spacing w:val="-1"/>
        </w:rPr>
        <w:t xml:space="preserve"> </w:t>
      </w:r>
      <w:r>
        <w:t>climate</w:t>
      </w:r>
      <w:r>
        <w:rPr>
          <w:spacing w:val="-2"/>
        </w:rPr>
        <w:t xml:space="preserve"> </w:t>
      </w:r>
      <w:r>
        <w:t>change</w:t>
      </w:r>
      <w:r>
        <w:rPr>
          <w:spacing w:val="-2"/>
        </w:rPr>
        <w:t xml:space="preserve"> </w:t>
      </w:r>
      <w:r>
        <w:t>and</w:t>
      </w:r>
      <w:r>
        <w:rPr>
          <w:spacing w:val="-2"/>
        </w:rPr>
        <w:t xml:space="preserve"> </w:t>
      </w:r>
      <w:r>
        <w:t>associated</w:t>
      </w:r>
      <w:r>
        <w:rPr>
          <w:spacing w:val="-2"/>
        </w:rPr>
        <w:t xml:space="preserve"> </w:t>
      </w:r>
      <w:r>
        <w:t>future</w:t>
      </w:r>
      <w:r>
        <w:rPr>
          <w:spacing w:val="-4"/>
        </w:rPr>
        <w:t xml:space="preserve"> </w:t>
      </w:r>
      <w:r>
        <w:t>impacts</w:t>
      </w:r>
      <w:r>
        <w:rPr>
          <w:spacing w:val="-4"/>
        </w:rPr>
        <w:t xml:space="preserve"> </w:t>
      </w:r>
      <w:r>
        <w:t>to Earth systems.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36B" w14:textId="5C3DACF0" w:rsidR="004416D1" w:rsidRDefault="005C58C5">
      <w:pPr>
        <w:pStyle w:val="BodyText"/>
        <w:spacing w:line="276" w:lineRule="auto"/>
        <w:ind w:left="2879" w:right="471"/>
      </w:pPr>
      <w:r>
        <w:rPr>
          <w:color w:val="C00000"/>
        </w:rPr>
        <w:t>[</w:t>
      </w:r>
      <w:r w:rsidR="005B610E">
        <w:rPr>
          <w:color w:val="C00000"/>
        </w:rPr>
        <w:t>[Clarification</w:t>
      </w:r>
      <w:r w:rsidR="005B610E">
        <w:rPr>
          <w:color w:val="C00000"/>
          <w:spacing w:val="-2"/>
        </w:rPr>
        <w:t xml:space="preserve"> </w:t>
      </w:r>
      <w:r w:rsidR="005B610E">
        <w:rPr>
          <w:color w:val="C00000"/>
        </w:rPr>
        <w:t>Statement:</w:t>
      </w:r>
      <w:r w:rsidR="005B610E">
        <w:rPr>
          <w:color w:val="C00000"/>
          <w:spacing w:val="-2"/>
        </w:rPr>
        <w:t xml:space="preserve"> </w:t>
      </w:r>
      <w:r w:rsidR="005B610E">
        <w:rPr>
          <w:color w:val="C00000"/>
        </w:rPr>
        <w:t>Examples</w:t>
      </w:r>
      <w:r w:rsidR="005B610E">
        <w:rPr>
          <w:color w:val="C00000"/>
          <w:spacing w:val="-4"/>
        </w:rPr>
        <w:t xml:space="preserve"> </w:t>
      </w:r>
      <w:r w:rsidR="005B610E">
        <w:rPr>
          <w:color w:val="C00000"/>
        </w:rPr>
        <w:t>of</w:t>
      </w:r>
      <w:r w:rsidR="005B610E">
        <w:rPr>
          <w:color w:val="C00000"/>
          <w:spacing w:val="-4"/>
        </w:rPr>
        <w:t xml:space="preserve"> </w:t>
      </w:r>
      <w:r w:rsidR="005B610E">
        <w:rPr>
          <w:color w:val="C00000"/>
        </w:rPr>
        <w:t>evidence,</w:t>
      </w:r>
      <w:r w:rsidR="005B610E">
        <w:rPr>
          <w:color w:val="C00000"/>
          <w:spacing w:val="-2"/>
        </w:rPr>
        <w:t xml:space="preserve"> </w:t>
      </w:r>
      <w:r w:rsidR="005B610E">
        <w:rPr>
          <w:color w:val="C00000"/>
        </w:rPr>
        <w:t>for</w:t>
      </w:r>
      <w:r w:rsidR="005B610E">
        <w:rPr>
          <w:color w:val="C00000"/>
          <w:spacing w:val="-1"/>
        </w:rPr>
        <w:t xml:space="preserve"> </w:t>
      </w:r>
      <w:r w:rsidR="005B610E">
        <w:rPr>
          <w:color w:val="C00000"/>
        </w:rPr>
        <w:t>both</w:t>
      </w:r>
      <w:r w:rsidR="005B610E">
        <w:rPr>
          <w:color w:val="C00000"/>
          <w:spacing w:val="-2"/>
        </w:rPr>
        <w:t xml:space="preserve"> </w:t>
      </w:r>
      <w:r w:rsidR="005B610E">
        <w:rPr>
          <w:color w:val="C00000"/>
        </w:rPr>
        <w:t>data</w:t>
      </w:r>
      <w:r w:rsidR="005B610E">
        <w:rPr>
          <w:color w:val="C00000"/>
          <w:spacing w:val="-2"/>
        </w:rPr>
        <w:t xml:space="preserve"> </w:t>
      </w:r>
      <w:r w:rsidR="005B610E">
        <w:rPr>
          <w:color w:val="C00000"/>
        </w:rPr>
        <w:t>and</w:t>
      </w:r>
      <w:r w:rsidR="005B610E">
        <w:rPr>
          <w:color w:val="C00000"/>
          <w:spacing w:val="-2"/>
        </w:rPr>
        <w:t xml:space="preserve"> </w:t>
      </w:r>
      <w:r w:rsidR="005B610E">
        <w:rPr>
          <w:color w:val="C00000"/>
        </w:rPr>
        <w:t>climate</w:t>
      </w:r>
      <w:r w:rsidR="005B610E">
        <w:rPr>
          <w:color w:val="C00000"/>
          <w:spacing w:val="-5"/>
        </w:rPr>
        <w:t xml:space="preserve"> </w:t>
      </w:r>
      <w:r w:rsidR="005B610E">
        <w:rPr>
          <w:color w:val="C00000"/>
        </w:rPr>
        <w:t>model</w:t>
      </w:r>
      <w:r w:rsidR="005B610E">
        <w:rPr>
          <w:color w:val="C00000"/>
          <w:spacing w:val="-1"/>
        </w:rPr>
        <w:t xml:space="preserve"> </w:t>
      </w:r>
      <w:r w:rsidR="005B610E">
        <w:rPr>
          <w:color w:val="C00000"/>
        </w:rPr>
        <w:t>outputs,</w:t>
      </w:r>
      <w:r w:rsidR="005B610E">
        <w:rPr>
          <w:color w:val="C00000"/>
          <w:spacing w:val="-2"/>
        </w:rPr>
        <w:t xml:space="preserve"> </w:t>
      </w:r>
      <w:r w:rsidR="005B610E">
        <w:rPr>
          <w:color w:val="C00000"/>
        </w:rPr>
        <w:t>are</w:t>
      </w:r>
      <w:r w:rsidR="005B610E">
        <w:rPr>
          <w:color w:val="C00000"/>
          <w:spacing w:val="-4"/>
        </w:rPr>
        <w:t xml:space="preserve"> </w:t>
      </w:r>
      <w:r w:rsidR="005B610E">
        <w:rPr>
          <w:color w:val="C00000"/>
        </w:rPr>
        <w:t>for climate</w:t>
      </w:r>
      <w:r w:rsidR="005B610E">
        <w:rPr>
          <w:color w:val="C00000"/>
          <w:spacing w:val="-3"/>
        </w:rPr>
        <w:t xml:space="preserve"> </w:t>
      </w:r>
      <w:r w:rsidR="005B610E">
        <w:rPr>
          <w:color w:val="C00000"/>
        </w:rPr>
        <w:t>changes</w:t>
      </w:r>
      <w:r w:rsidR="005B610E">
        <w:rPr>
          <w:color w:val="C00000"/>
          <w:spacing w:val="-3"/>
        </w:rPr>
        <w:t xml:space="preserve"> </w:t>
      </w:r>
      <w:r w:rsidR="005B610E">
        <w:rPr>
          <w:color w:val="C00000"/>
        </w:rPr>
        <w:t>(such</w:t>
      </w:r>
      <w:r w:rsidR="005B610E">
        <w:rPr>
          <w:color w:val="C00000"/>
          <w:spacing w:val="-1"/>
        </w:rPr>
        <w:t xml:space="preserve"> </w:t>
      </w:r>
      <w:r w:rsidR="005B610E">
        <w:rPr>
          <w:color w:val="C00000"/>
        </w:rPr>
        <w:t>as</w:t>
      </w:r>
      <w:r w:rsidR="005B610E">
        <w:rPr>
          <w:color w:val="C00000"/>
          <w:spacing w:val="-3"/>
        </w:rPr>
        <w:t xml:space="preserve"> </w:t>
      </w:r>
      <w:r w:rsidR="005B610E">
        <w:rPr>
          <w:color w:val="C00000"/>
        </w:rPr>
        <w:t>precipitation</w:t>
      </w:r>
      <w:r w:rsidR="005B610E">
        <w:rPr>
          <w:color w:val="C00000"/>
          <w:spacing w:val="-2"/>
        </w:rPr>
        <w:t xml:space="preserve"> </w:t>
      </w:r>
      <w:r w:rsidR="005B610E">
        <w:rPr>
          <w:color w:val="C00000"/>
        </w:rPr>
        <w:t>and</w:t>
      </w:r>
      <w:r w:rsidR="005B610E">
        <w:rPr>
          <w:color w:val="C00000"/>
          <w:spacing w:val="-1"/>
        </w:rPr>
        <w:t xml:space="preserve"> </w:t>
      </w:r>
      <w:r w:rsidR="005B610E">
        <w:rPr>
          <w:color w:val="C00000"/>
        </w:rPr>
        <w:t>temperature)</w:t>
      </w:r>
      <w:r w:rsidR="005B610E">
        <w:rPr>
          <w:color w:val="C00000"/>
          <w:spacing w:val="-1"/>
        </w:rPr>
        <w:t xml:space="preserve"> </w:t>
      </w:r>
      <w:r w:rsidR="005B610E">
        <w:rPr>
          <w:color w:val="C00000"/>
        </w:rPr>
        <w:t>and</w:t>
      </w:r>
      <w:r w:rsidR="005B610E">
        <w:rPr>
          <w:color w:val="C00000"/>
          <w:spacing w:val="-4"/>
        </w:rPr>
        <w:t xml:space="preserve"> </w:t>
      </w:r>
      <w:r w:rsidR="005B610E">
        <w:rPr>
          <w:color w:val="C00000"/>
        </w:rPr>
        <w:t>their</w:t>
      </w:r>
      <w:r w:rsidR="005B610E">
        <w:rPr>
          <w:color w:val="C00000"/>
          <w:spacing w:val="-3"/>
        </w:rPr>
        <w:t xml:space="preserve"> </w:t>
      </w:r>
      <w:r w:rsidR="005B610E">
        <w:rPr>
          <w:color w:val="C00000"/>
        </w:rPr>
        <w:t>associated</w:t>
      </w:r>
      <w:r w:rsidR="005B610E">
        <w:rPr>
          <w:color w:val="C00000"/>
          <w:spacing w:val="-1"/>
        </w:rPr>
        <w:t xml:space="preserve"> </w:t>
      </w:r>
      <w:r w:rsidR="005B610E">
        <w:rPr>
          <w:color w:val="C00000"/>
        </w:rPr>
        <w:t>impacts</w:t>
      </w:r>
      <w:r w:rsidR="005B610E">
        <w:rPr>
          <w:color w:val="C00000"/>
          <w:spacing w:val="-1"/>
        </w:rPr>
        <w:t xml:space="preserve"> </w:t>
      </w:r>
      <w:r w:rsidR="005B610E">
        <w:rPr>
          <w:color w:val="C00000"/>
        </w:rPr>
        <w:t>(such</w:t>
      </w:r>
      <w:r w:rsidR="005B610E">
        <w:rPr>
          <w:color w:val="C00000"/>
          <w:spacing w:val="-4"/>
        </w:rPr>
        <w:t xml:space="preserve"> </w:t>
      </w:r>
      <w:r w:rsidR="005B610E">
        <w:rPr>
          <w:color w:val="C00000"/>
        </w:rPr>
        <w:t>as</w:t>
      </w:r>
      <w:r w:rsidR="005B610E">
        <w:rPr>
          <w:color w:val="C00000"/>
          <w:spacing w:val="-1"/>
        </w:rPr>
        <w:t xml:space="preserve"> </w:t>
      </w:r>
      <w:r w:rsidR="005B610E">
        <w:rPr>
          <w:color w:val="C00000"/>
        </w:rPr>
        <w:t>on sea level, glacial ice volumes, or atmosphere and ocean composition).] [Assessment Boundary: Assessment is limited to one example of a climate change and its associated impacts.]</w:t>
      </w:r>
      <w:r>
        <w:rPr>
          <w:color w:val="C00000"/>
        </w:rPr>
        <w:t>]</w:t>
      </w:r>
    </w:p>
    <w:p w14:paraId="1F4D036C" w14:textId="77777777" w:rsidR="004416D1" w:rsidRDefault="004416D1">
      <w:pPr>
        <w:pStyle w:val="BodyText"/>
        <w:spacing w:line="276" w:lineRule="auto"/>
        <w:sectPr w:rsidR="004416D1">
          <w:pgSz w:w="12240" w:h="15840"/>
          <w:pgMar w:top="660" w:right="360" w:bottom="560" w:left="0" w:header="0" w:footer="378" w:gutter="0"/>
          <w:cols w:space="720"/>
        </w:sectPr>
      </w:pPr>
    </w:p>
    <w:p w14:paraId="1F4D036D" w14:textId="45205D5C" w:rsidR="004416D1" w:rsidRDefault="005B610E">
      <w:pPr>
        <w:pStyle w:val="ListParagraph"/>
        <w:numPr>
          <w:ilvl w:val="0"/>
          <w:numId w:val="21"/>
        </w:numPr>
        <w:tabs>
          <w:tab w:val="left" w:pos="881"/>
          <w:tab w:val="left" w:pos="2879"/>
        </w:tabs>
        <w:spacing w:before="79" w:line="276" w:lineRule="auto"/>
        <w:ind w:right="513" w:hanging="2160"/>
        <w:rPr>
          <w:rFonts w:ascii="Symbol" w:hAnsi="Symbol"/>
        </w:rPr>
      </w:pPr>
      <w:r>
        <w:rPr>
          <w:b/>
          <w:spacing w:val="-2"/>
        </w:rPr>
        <w:t>HS-ESS3-6</w:t>
      </w:r>
      <w:r>
        <w:rPr>
          <w:b/>
        </w:rPr>
        <w:tab/>
      </w:r>
      <w:r>
        <w:rPr>
          <w:sz w:val="24"/>
        </w:rPr>
        <w:t>Use</w:t>
      </w:r>
      <w:r>
        <w:rPr>
          <w:spacing w:val="-2"/>
          <w:sz w:val="24"/>
        </w:rPr>
        <w:t xml:space="preserve"> </w:t>
      </w:r>
      <w:r>
        <w:rPr>
          <w:sz w:val="24"/>
        </w:rPr>
        <w:t>a</w:t>
      </w:r>
      <w:r>
        <w:rPr>
          <w:spacing w:val="-2"/>
          <w:sz w:val="24"/>
        </w:rPr>
        <w:t xml:space="preserve"> </w:t>
      </w:r>
      <w:r>
        <w:t>computational representation</w:t>
      </w:r>
      <w:r>
        <w:rPr>
          <w:spacing w:val="-1"/>
        </w:rPr>
        <w:t xml:space="preserve"> </w:t>
      </w:r>
      <w:r>
        <w:t>to</w:t>
      </w:r>
      <w:r>
        <w:rPr>
          <w:spacing w:val="-4"/>
        </w:rPr>
        <w:t xml:space="preserve"> </w:t>
      </w:r>
      <w:r>
        <w:t>illustrate</w:t>
      </w:r>
      <w:r>
        <w:rPr>
          <w:spacing w:val="-1"/>
        </w:rPr>
        <w:t xml:space="preserve"> </w:t>
      </w:r>
      <w:r>
        <w:t>the</w:t>
      </w:r>
      <w:r>
        <w:rPr>
          <w:spacing w:val="-1"/>
        </w:rPr>
        <w:t xml:space="preserve"> </w:t>
      </w:r>
      <w:r>
        <w:t>relationships</w:t>
      </w:r>
      <w:r>
        <w:rPr>
          <w:spacing w:val="-3"/>
        </w:rPr>
        <w:t xml:space="preserve"> </w:t>
      </w:r>
      <w:r>
        <w:t>among</w:t>
      </w:r>
      <w:r>
        <w:rPr>
          <w:spacing w:val="-1"/>
        </w:rPr>
        <w:t xml:space="preserve"> </w:t>
      </w:r>
      <w:r>
        <w:t>Earth</w:t>
      </w:r>
      <w:r>
        <w:rPr>
          <w:spacing w:val="-4"/>
        </w:rPr>
        <w:t xml:space="preserve"> </w:t>
      </w:r>
      <w:r>
        <w:t>systems</w:t>
      </w:r>
      <w:r>
        <w:rPr>
          <w:spacing w:val="-1"/>
        </w:rPr>
        <w:t xml:space="preserve"> </w:t>
      </w:r>
      <w:r>
        <w:t>and</w:t>
      </w:r>
      <w:r>
        <w:rPr>
          <w:spacing w:val="-1"/>
        </w:rPr>
        <w:t xml:space="preserve"> </w:t>
      </w:r>
      <w:r>
        <w:t xml:space="preserve">how those relationships are being modified due to human activity (i.e., climate change). </w:t>
      </w:r>
      <w:r w:rsidR="005C58C5">
        <w:t>[</w:t>
      </w:r>
      <w:r>
        <w:rPr>
          <w:color w:val="C00000"/>
        </w:rPr>
        <w:t>[Clarification Statement: Examples of Earth systems to be considered are the hydrosphere, atmosphere, cryosphere, geosphere, and/or biosphere. An example of the far-reaching impacts from a</w:t>
      </w:r>
      <w:r>
        <w:rPr>
          <w:color w:val="C00000"/>
          <w:spacing w:val="-1"/>
        </w:rPr>
        <w:t xml:space="preserve"> </w:t>
      </w:r>
      <w:r>
        <w:rPr>
          <w:color w:val="C00000"/>
        </w:rPr>
        <w:t>human</w:t>
      </w:r>
      <w:r>
        <w:rPr>
          <w:color w:val="C00000"/>
          <w:spacing w:val="-1"/>
        </w:rPr>
        <w:t xml:space="preserve"> </w:t>
      </w:r>
      <w:r>
        <w:rPr>
          <w:color w:val="C00000"/>
        </w:rPr>
        <w:t>activity</w:t>
      </w:r>
      <w:r>
        <w:rPr>
          <w:color w:val="C00000"/>
          <w:spacing w:val="-4"/>
        </w:rPr>
        <w:t xml:space="preserve"> </w:t>
      </w:r>
      <w:r>
        <w:rPr>
          <w:color w:val="C00000"/>
        </w:rPr>
        <w:t>is</w:t>
      </w:r>
      <w:r>
        <w:rPr>
          <w:color w:val="C00000"/>
          <w:spacing w:val="-1"/>
        </w:rPr>
        <w:t xml:space="preserve"> </w:t>
      </w:r>
      <w:r>
        <w:rPr>
          <w:color w:val="C00000"/>
        </w:rPr>
        <w:t>how</w:t>
      </w:r>
      <w:r>
        <w:rPr>
          <w:color w:val="C00000"/>
          <w:spacing w:val="-2"/>
        </w:rPr>
        <w:t xml:space="preserve"> </w:t>
      </w:r>
      <w:r>
        <w:rPr>
          <w:color w:val="C00000"/>
        </w:rPr>
        <w:t>an</w:t>
      </w:r>
      <w:r>
        <w:rPr>
          <w:color w:val="C00000"/>
          <w:spacing w:val="-1"/>
        </w:rPr>
        <w:t xml:space="preserve"> </w:t>
      </w:r>
      <w:r>
        <w:rPr>
          <w:color w:val="C00000"/>
        </w:rPr>
        <w:t>increase</w:t>
      </w:r>
      <w:r>
        <w:rPr>
          <w:color w:val="C00000"/>
          <w:spacing w:val="-3"/>
        </w:rPr>
        <w:t xml:space="preserve"> </w:t>
      </w:r>
      <w:r>
        <w:rPr>
          <w:color w:val="C00000"/>
        </w:rPr>
        <w:t>in</w:t>
      </w:r>
      <w:r>
        <w:rPr>
          <w:color w:val="C00000"/>
          <w:spacing w:val="-1"/>
        </w:rPr>
        <w:t xml:space="preserve"> </w:t>
      </w:r>
      <w:r>
        <w:rPr>
          <w:color w:val="C00000"/>
        </w:rPr>
        <w:t>atmospheric</w:t>
      </w:r>
      <w:r>
        <w:rPr>
          <w:color w:val="C00000"/>
          <w:spacing w:val="-1"/>
        </w:rPr>
        <w:t xml:space="preserve"> </w:t>
      </w:r>
      <w:r>
        <w:rPr>
          <w:color w:val="C00000"/>
        </w:rPr>
        <w:t>carbon</w:t>
      </w:r>
      <w:r>
        <w:rPr>
          <w:color w:val="C00000"/>
          <w:spacing w:val="-1"/>
        </w:rPr>
        <w:t xml:space="preserve"> </w:t>
      </w:r>
      <w:r>
        <w:rPr>
          <w:color w:val="C00000"/>
        </w:rPr>
        <w:t>dioxide</w:t>
      </w:r>
      <w:r>
        <w:rPr>
          <w:color w:val="C00000"/>
          <w:spacing w:val="-3"/>
        </w:rPr>
        <w:t xml:space="preserve"> </w:t>
      </w:r>
      <w:r>
        <w:rPr>
          <w:color w:val="C00000"/>
        </w:rPr>
        <w:t>results</w:t>
      </w:r>
      <w:r>
        <w:rPr>
          <w:color w:val="C00000"/>
          <w:spacing w:val="-1"/>
        </w:rPr>
        <w:t xml:space="preserve"> </w:t>
      </w:r>
      <w:r>
        <w:rPr>
          <w:color w:val="C00000"/>
        </w:rPr>
        <w:t>in</w:t>
      </w:r>
      <w:r>
        <w:rPr>
          <w:color w:val="C00000"/>
          <w:spacing w:val="-4"/>
        </w:rPr>
        <w:t xml:space="preserve"> </w:t>
      </w:r>
      <w:r>
        <w:rPr>
          <w:color w:val="C00000"/>
        </w:rPr>
        <w:t>an</w:t>
      </w:r>
      <w:r>
        <w:rPr>
          <w:color w:val="C00000"/>
          <w:spacing w:val="-1"/>
        </w:rPr>
        <w:t xml:space="preserve"> </w:t>
      </w:r>
      <w:r>
        <w:rPr>
          <w:color w:val="C00000"/>
        </w:rPr>
        <w:t>increase</w:t>
      </w:r>
      <w:r>
        <w:rPr>
          <w:color w:val="C00000"/>
          <w:spacing w:val="-3"/>
        </w:rPr>
        <w:t xml:space="preserve"> </w:t>
      </w:r>
      <w:r>
        <w:rPr>
          <w:color w:val="C00000"/>
        </w:rPr>
        <w:t>in photosynthetic</w:t>
      </w:r>
      <w:r>
        <w:rPr>
          <w:color w:val="C00000"/>
          <w:spacing w:val="-2"/>
        </w:rPr>
        <w:t xml:space="preserve"> </w:t>
      </w:r>
      <w:r>
        <w:rPr>
          <w:color w:val="C00000"/>
        </w:rPr>
        <w:t>biomass</w:t>
      </w:r>
      <w:r>
        <w:rPr>
          <w:color w:val="C00000"/>
          <w:spacing w:val="-2"/>
        </w:rPr>
        <w:t xml:space="preserve"> </w:t>
      </w:r>
      <w:r>
        <w:rPr>
          <w:color w:val="C00000"/>
        </w:rPr>
        <w:t>on</w:t>
      </w:r>
      <w:r>
        <w:rPr>
          <w:color w:val="C00000"/>
          <w:spacing w:val="-5"/>
        </w:rPr>
        <w:t xml:space="preserve"> </w:t>
      </w:r>
      <w:r>
        <w:rPr>
          <w:color w:val="C00000"/>
        </w:rPr>
        <w:t>land</w:t>
      </w:r>
      <w:r>
        <w:rPr>
          <w:color w:val="C00000"/>
          <w:spacing w:val="-5"/>
        </w:rPr>
        <w:t xml:space="preserve"> </w:t>
      </w:r>
      <w:r>
        <w:rPr>
          <w:color w:val="C00000"/>
        </w:rPr>
        <w:t>and</w:t>
      </w:r>
      <w:r>
        <w:rPr>
          <w:color w:val="C00000"/>
          <w:spacing w:val="-2"/>
        </w:rPr>
        <w:t xml:space="preserve"> </w:t>
      </w:r>
      <w:r>
        <w:rPr>
          <w:color w:val="C00000"/>
        </w:rPr>
        <w:t>an</w:t>
      </w:r>
      <w:r>
        <w:rPr>
          <w:color w:val="C00000"/>
          <w:spacing w:val="-5"/>
        </w:rPr>
        <w:t xml:space="preserve"> </w:t>
      </w:r>
      <w:r>
        <w:rPr>
          <w:color w:val="C00000"/>
        </w:rPr>
        <w:t>increase</w:t>
      </w:r>
      <w:r>
        <w:rPr>
          <w:color w:val="C00000"/>
          <w:spacing w:val="-4"/>
        </w:rPr>
        <w:t xml:space="preserve"> </w:t>
      </w:r>
      <w:r>
        <w:rPr>
          <w:color w:val="C00000"/>
        </w:rPr>
        <w:t>in</w:t>
      </w:r>
      <w:r>
        <w:rPr>
          <w:color w:val="C00000"/>
          <w:spacing w:val="-2"/>
        </w:rPr>
        <w:t xml:space="preserve"> </w:t>
      </w:r>
      <w:r>
        <w:rPr>
          <w:color w:val="C00000"/>
        </w:rPr>
        <w:t>ocean</w:t>
      </w:r>
      <w:r>
        <w:rPr>
          <w:color w:val="C00000"/>
          <w:spacing w:val="-2"/>
        </w:rPr>
        <w:t xml:space="preserve"> </w:t>
      </w:r>
      <w:r>
        <w:rPr>
          <w:color w:val="C00000"/>
        </w:rPr>
        <w:t>acidification,</w:t>
      </w:r>
      <w:r>
        <w:rPr>
          <w:color w:val="C00000"/>
          <w:spacing w:val="-5"/>
        </w:rPr>
        <w:t xml:space="preserve"> </w:t>
      </w:r>
      <w:r>
        <w:rPr>
          <w:color w:val="C00000"/>
        </w:rPr>
        <w:t>with</w:t>
      </w:r>
      <w:r>
        <w:rPr>
          <w:color w:val="C00000"/>
          <w:spacing w:val="-2"/>
        </w:rPr>
        <w:t xml:space="preserve"> </w:t>
      </w:r>
      <w:r>
        <w:rPr>
          <w:color w:val="C00000"/>
        </w:rPr>
        <w:t>resulting</w:t>
      </w:r>
      <w:r>
        <w:rPr>
          <w:color w:val="C00000"/>
          <w:spacing w:val="-2"/>
        </w:rPr>
        <w:t xml:space="preserve"> </w:t>
      </w:r>
      <w:r>
        <w:rPr>
          <w:color w:val="C00000"/>
        </w:rPr>
        <w:t>impacts</w:t>
      </w:r>
      <w:r>
        <w:rPr>
          <w:color w:val="C00000"/>
          <w:spacing w:val="-2"/>
        </w:rPr>
        <w:t xml:space="preserve"> </w:t>
      </w:r>
      <w:r>
        <w:rPr>
          <w:color w:val="C00000"/>
        </w:rPr>
        <w:t>on sea organism health and marine populations.] [Assessment Boundary: Assessment does not include running computational representations but is limited to using the published results of scientific computational models.]</w:t>
      </w:r>
    </w:p>
    <w:p w14:paraId="1F4D036E" w14:textId="77777777" w:rsidR="004416D1" w:rsidRDefault="004416D1">
      <w:pPr>
        <w:pStyle w:val="BodyText"/>
        <w:spacing w:before="6"/>
        <w:rPr>
          <w:sz w:val="10"/>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72" w14:textId="77777777">
        <w:trPr>
          <w:trHeight w:val="473"/>
        </w:trPr>
        <w:tc>
          <w:tcPr>
            <w:tcW w:w="3600" w:type="dxa"/>
            <w:shd w:val="clear" w:color="auto" w:fill="2F3995"/>
          </w:tcPr>
          <w:p w14:paraId="1F4D036F" w14:textId="77777777" w:rsidR="004416D1" w:rsidRDefault="005B610E">
            <w:pPr>
              <w:pStyle w:val="TableParagraph"/>
              <w:spacing w:before="123"/>
              <w:ind w:left="258"/>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370"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371"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8E" w14:textId="77777777">
        <w:trPr>
          <w:trHeight w:val="10810"/>
        </w:trPr>
        <w:tc>
          <w:tcPr>
            <w:tcW w:w="3600" w:type="dxa"/>
            <w:tcBorders>
              <w:top w:val="single" w:sz="24" w:space="0" w:color="2F3995"/>
            </w:tcBorders>
            <w:shd w:val="clear" w:color="auto" w:fill="B8CCE3"/>
          </w:tcPr>
          <w:p w14:paraId="1F4D0373" w14:textId="77777777" w:rsidR="004416D1" w:rsidRDefault="005B610E">
            <w:pPr>
              <w:pStyle w:val="TableParagraph"/>
              <w:spacing w:before="139"/>
              <w:ind w:left="170"/>
              <w:rPr>
                <w:b/>
              </w:rPr>
            </w:pPr>
            <w:r>
              <w:rPr>
                <w:b/>
              </w:rPr>
              <w:t>Analyzing</w:t>
            </w:r>
            <w:r>
              <w:rPr>
                <w:b/>
                <w:spacing w:val="-6"/>
              </w:rPr>
              <w:t xml:space="preserve"> </w:t>
            </w:r>
            <w:r>
              <w:rPr>
                <w:b/>
              </w:rPr>
              <w:t>and</w:t>
            </w:r>
            <w:r>
              <w:rPr>
                <w:b/>
                <w:spacing w:val="-7"/>
              </w:rPr>
              <w:t xml:space="preserve"> </w:t>
            </w:r>
            <w:r>
              <w:rPr>
                <w:b/>
              </w:rPr>
              <w:t>Interpreting</w:t>
            </w:r>
            <w:r>
              <w:rPr>
                <w:b/>
                <w:spacing w:val="-5"/>
              </w:rPr>
              <w:t xml:space="preserve"> </w:t>
            </w:r>
            <w:r>
              <w:rPr>
                <w:b/>
                <w:spacing w:val="-4"/>
              </w:rPr>
              <w:t>Data</w:t>
            </w:r>
          </w:p>
          <w:p w14:paraId="1F4D0374" w14:textId="77777777" w:rsidR="004416D1" w:rsidRDefault="005B610E">
            <w:pPr>
              <w:pStyle w:val="TableParagraph"/>
              <w:spacing w:before="157" w:line="276" w:lineRule="auto"/>
              <w:ind w:left="172" w:right="146"/>
            </w:pPr>
            <w:r>
              <w:t>Analyzing</w:t>
            </w:r>
            <w:r>
              <w:rPr>
                <w:spacing w:val="-6"/>
              </w:rPr>
              <w:t xml:space="preserve"> </w:t>
            </w:r>
            <w:r>
              <w:t>data</w:t>
            </w:r>
            <w:r>
              <w:rPr>
                <w:spacing w:val="-6"/>
              </w:rPr>
              <w:t xml:space="preserve"> </w:t>
            </w:r>
            <w:r>
              <w:t>in</w:t>
            </w:r>
            <w:r>
              <w:rPr>
                <w:spacing w:val="-9"/>
              </w:rPr>
              <w:t xml:space="preserve"> </w:t>
            </w:r>
            <w:r>
              <w:t>9–12</w:t>
            </w:r>
            <w:r>
              <w:rPr>
                <w:spacing w:val="-6"/>
              </w:rPr>
              <w:t xml:space="preserve"> </w:t>
            </w:r>
            <w:r>
              <w:t>builds</w:t>
            </w:r>
            <w:r>
              <w:rPr>
                <w:spacing w:val="-6"/>
              </w:rPr>
              <w:t xml:space="preserve"> </w:t>
            </w:r>
            <w:r>
              <w:t>on</w:t>
            </w:r>
            <w:r>
              <w:rPr>
                <w:spacing w:val="-6"/>
              </w:rPr>
              <w:t xml:space="preserve"> </w:t>
            </w:r>
            <w:r>
              <w:t>K– 8 experiences and progresses to introducing more detailed statistical analysis, the comparison of</w:t>
            </w:r>
            <w:r>
              <w:rPr>
                <w:spacing w:val="-1"/>
              </w:rPr>
              <w:t xml:space="preserve"> </w:t>
            </w:r>
            <w:r>
              <w:t>data</w:t>
            </w:r>
            <w:r>
              <w:rPr>
                <w:spacing w:val="-1"/>
              </w:rPr>
              <w:t xml:space="preserve"> </w:t>
            </w:r>
            <w:r>
              <w:t>sets for consistency, and the use of models</w:t>
            </w:r>
            <w:r>
              <w:rPr>
                <w:spacing w:val="-4"/>
              </w:rPr>
              <w:t xml:space="preserve"> </w:t>
            </w:r>
            <w:r>
              <w:t>to</w:t>
            </w:r>
            <w:r>
              <w:rPr>
                <w:spacing w:val="-2"/>
              </w:rPr>
              <w:t xml:space="preserve"> </w:t>
            </w:r>
            <w:r>
              <w:t>generate</w:t>
            </w:r>
            <w:r>
              <w:rPr>
                <w:spacing w:val="-3"/>
              </w:rPr>
              <w:t xml:space="preserve"> </w:t>
            </w:r>
            <w:r>
              <w:t>and</w:t>
            </w:r>
            <w:r>
              <w:rPr>
                <w:spacing w:val="-4"/>
              </w:rPr>
              <w:t xml:space="preserve"> </w:t>
            </w:r>
            <w:r>
              <w:t>analyze</w:t>
            </w:r>
            <w:r>
              <w:rPr>
                <w:spacing w:val="-2"/>
              </w:rPr>
              <w:t xml:space="preserve"> </w:t>
            </w:r>
            <w:r>
              <w:rPr>
                <w:spacing w:val="-4"/>
              </w:rPr>
              <w:t>data.</w:t>
            </w:r>
          </w:p>
          <w:p w14:paraId="1F4D0375" w14:textId="77777777" w:rsidR="004416D1" w:rsidRDefault="005B610E">
            <w:pPr>
              <w:pStyle w:val="TableParagraph"/>
              <w:numPr>
                <w:ilvl w:val="0"/>
                <w:numId w:val="13"/>
              </w:numPr>
              <w:tabs>
                <w:tab w:val="left" w:pos="374"/>
              </w:tabs>
              <w:spacing w:before="122" w:line="276" w:lineRule="auto"/>
              <w:ind w:right="206"/>
              <w:jc w:val="both"/>
            </w:pPr>
            <w:r>
              <w:t>Analyze</w:t>
            </w:r>
            <w:r>
              <w:rPr>
                <w:spacing w:val="-10"/>
              </w:rPr>
              <w:t xml:space="preserve"> </w:t>
            </w:r>
            <w:r>
              <w:t>data</w:t>
            </w:r>
            <w:r>
              <w:rPr>
                <w:spacing w:val="-10"/>
              </w:rPr>
              <w:t xml:space="preserve"> </w:t>
            </w:r>
            <w:r>
              <w:t>using</w:t>
            </w:r>
            <w:r>
              <w:rPr>
                <w:spacing w:val="-12"/>
              </w:rPr>
              <w:t xml:space="preserve"> </w:t>
            </w:r>
            <w:r>
              <w:t>computational models</w:t>
            </w:r>
            <w:r>
              <w:rPr>
                <w:spacing w:val="-7"/>
              </w:rPr>
              <w:t xml:space="preserve"> </w:t>
            </w:r>
            <w:r>
              <w:t>in</w:t>
            </w:r>
            <w:r>
              <w:rPr>
                <w:spacing w:val="-5"/>
              </w:rPr>
              <w:t xml:space="preserve"> </w:t>
            </w:r>
            <w:r>
              <w:t>order</w:t>
            </w:r>
            <w:r>
              <w:rPr>
                <w:spacing w:val="-5"/>
              </w:rPr>
              <w:t xml:space="preserve"> </w:t>
            </w:r>
            <w:r>
              <w:t>to</w:t>
            </w:r>
            <w:r>
              <w:rPr>
                <w:spacing w:val="-8"/>
              </w:rPr>
              <w:t xml:space="preserve"> </w:t>
            </w:r>
            <w:r>
              <w:t>make</w:t>
            </w:r>
            <w:r>
              <w:rPr>
                <w:spacing w:val="-5"/>
              </w:rPr>
              <w:t xml:space="preserve"> </w:t>
            </w:r>
            <w:r>
              <w:t>valid</w:t>
            </w:r>
            <w:r>
              <w:rPr>
                <w:spacing w:val="-8"/>
              </w:rPr>
              <w:t xml:space="preserve"> </w:t>
            </w:r>
            <w:r>
              <w:t>and reliable scientific claims.</w:t>
            </w:r>
          </w:p>
          <w:p w14:paraId="1F4D0376" w14:textId="77777777" w:rsidR="004416D1" w:rsidRDefault="005B610E">
            <w:pPr>
              <w:pStyle w:val="TableParagraph"/>
              <w:spacing w:before="0" w:line="251" w:lineRule="exact"/>
              <w:ind w:left="374"/>
            </w:pPr>
            <w:r>
              <w:rPr>
                <w:spacing w:val="-2"/>
              </w:rPr>
              <w:t>(HS-ESS3-</w:t>
            </w:r>
            <w:r>
              <w:rPr>
                <w:spacing w:val="-5"/>
              </w:rPr>
              <w:t>5)</w:t>
            </w:r>
          </w:p>
          <w:p w14:paraId="1F4D0377" w14:textId="77777777" w:rsidR="004416D1" w:rsidRDefault="005B610E">
            <w:pPr>
              <w:pStyle w:val="TableParagraph"/>
              <w:spacing w:before="160" w:line="276" w:lineRule="auto"/>
              <w:ind w:left="170" w:right="1072"/>
              <w:rPr>
                <w:b/>
              </w:rPr>
            </w:pPr>
            <w:r>
              <w:rPr>
                <w:b/>
              </w:rPr>
              <w:t>Using Mathematics and Computational</w:t>
            </w:r>
            <w:r>
              <w:rPr>
                <w:b/>
                <w:spacing w:val="-14"/>
              </w:rPr>
              <w:t xml:space="preserve"> </w:t>
            </w:r>
            <w:r>
              <w:rPr>
                <w:b/>
              </w:rPr>
              <w:t>Thinking</w:t>
            </w:r>
          </w:p>
          <w:p w14:paraId="1F4D0378" w14:textId="77777777" w:rsidR="004416D1" w:rsidRDefault="005B610E">
            <w:pPr>
              <w:pStyle w:val="TableParagraph"/>
              <w:spacing w:before="119" w:line="276" w:lineRule="auto"/>
              <w:ind w:left="172" w:right="196"/>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p w14:paraId="1F4D0379" w14:textId="77777777" w:rsidR="004416D1" w:rsidRDefault="005B610E">
            <w:pPr>
              <w:pStyle w:val="TableParagraph"/>
              <w:numPr>
                <w:ilvl w:val="0"/>
                <w:numId w:val="13"/>
              </w:numPr>
              <w:tabs>
                <w:tab w:val="left" w:pos="374"/>
              </w:tabs>
              <w:spacing w:before="119" w:line="276" w:lineRule="auto"/>
              <w:ind w:right="332"/>
            </w:pPr>
            <w:r>
              <w:t>Create</w:t>
            </w:r>
            <w:r>
              <w:rPr>
                <w:spacing w:val="-10"/>
              </w:rPr>
              <w:t xml:space="preserve"> </w:t>
            </w:r>
            <w:r>
              <w:t>a</w:t>
            </w:r>
            <w:r>
              <w:rPr>
                <w:spacing w:val="-12"/>
              </w:rPr>
              <w:t xml:space="preserve"> </w:t>
            </w:r>
            <w:r>
              <w:t>computational</w:t>
            </w:r>
            <w:r>
              <w:rPr>
                <w:spacing w:val="-11"/>
              </w:rPr>
              <w:t xml:space="preserve"> </w:t>
            </w:r>
            <w:r>
              <w:t>model</w:t>
            </w:r>
            <w:r>
              <w:rPr>
                <w:spacing w:val="-9"/>
              </w:rPr>
              <w:t xml:space="preserve"> </w:t>
            </w:r>
            <w:r>
              <w:t>or simulation of a phenomenon, designed device, process, or system. (HS-ESS3-3)</w:t>
            </w:r>
          </w:p>
          <w:p w14:paraId="1F4D037A" w14:textId="77777777" w:rsidR="004416D1" w:rsidRDefault="005B610E">
            <w:pPr>
              <w:pStyle w:val="TableParagraph"/>
              <w:numPr>
                <w:ilvl w:val="0"/>
                <w:numId w:val="13"/>
              </w:numPr>
              <w:tabs>
                <w:tab w:val="left" w:pos="374"/>
              </w:tabs>
              <w:spacing w:before="121" w:line="276" w:lineRule="auto"/>
              <w:ind w:right="103"/>
            </w:pPr>
            <w:r>
              <w:t>Use</w:t>
            </w:r>
            <w:r>
              <w:rPr>
                <w:spacing w:val="-12"/>
              </w:rPr>
              <w:t xml:space="preserve"> </w:t>
            </w:r>
            <w:r>
              <w:t>a</w:t>
            </w:r>
            <w:r>
              <w:rPr>
                <w:spacing w:val="-12"/>
              </w:rPr>
              <w:t xml:space="preserve"> </w:t>
            </w:r>
            <w:r>
              <w:t>computational</w:t>
            </w:r>
            <w:r>
              <w:rPr>
                <w:spacing w:val="-14"/>
              </w:rPr>
              <w:t xml:space="preserve"> </w:t>
            </w:r>
            <w:r>
              <w:t>representation of phenomena or design solutions</w:t>
            </w:r>
          </w:p>
        </w:tc>
        <w:tc>
          <w:tcPr>
            <w:tcW w:w="3600" w:type="dxa"/>
            <w:tcBorders>
              <w:top w:val="single" w:sz="24" w:space="0" w:color="DB701C"/>
            </w:tcBorders>
            <w:shd w:val="clear" w:color="auto" w:fill="FAD3B4"/>
          </w:tcPr>
          <w:p w14:paraId="1F4D037B" w14:textId="77777777" w:rsidR="004416D1" w:rsidRDefault="005B610E">
            <w:pPr>
              <w:pStyle w:val="TableParagraph"/>
              <w:spacing w:before="139"/>
              <w:ind w:left="170"/>
              <w:rPr>
                <w:b/>
              </w:rPr>
            </w:pPr>
            <w:r>
              <w:rPr>
                <w:b/>
              </w:rPr>
              <w:t>ESS2.D:</w:t>
            </w:r>
            <w:r>
              <w:rPr>
                <w:b/>
                <w:spacing w:val="-3"/>
              </w:rPr>
              <w:t xml:space="preserve"> </w:t>
            </w:r>
            <w:r>
              <w:rPr>
                <w:b/>
              </w:rPr>
              <w:t>Weather</w:t>
            </w:r>
            <w:r>
              <w:rPr>
                <w:b/>
                <w:spacing w:val="-5"/>
              </w:rPr>
              <w:t xml:space="preserve"> </w:t>
            </w:r>
            <w:r>
              <w:rPr>
                <w:b/>
              </w:rPr>
              <w:t>and</w:t>
            </w:r>
            <w:r>
              <w:rPr>
                <w:b/>
                <w:spacing w:val="-3"/>
              </w:rPr>
              <w:t xml:space="preserve"> </w:t>
            </w:r>
            <w:r>
              <w:rPr>
                <w:b/>
                <w:spacing w:val="-2"/>
              </w:rPr>
              <w:t>Climate</w:t>
            </w:r>
          </w:p>
          <w:p w14:paraId="1F4D037C" w14:textId="77777777" w:rsidR="004416D1" w:rsidRDefault="005B610E">
            <w:pPr>
              <w:pStyle w:val="TableParagraph"/>
              <w:numPr>
                <w:ilvl w:val="0"/>
                <w:numId w:val="12"/>
              </w:numPr>
              <w:tabs>
                <w:tab w:val="left" w:pos="374"/>
              </w:tabs>
              <w:spacing w:before="157" w:line="276" w:lineRule="auto"/>
              <w:ind w:right="108"/>
              <w:rPr>
                <w:i/>
              </w:rPr>
            </w:pPr>
            <w:r>
              <w:t>Current models predict that, although future regional climate changes will be complex and varied, average global</w:t>
            </w:r>
            <w:r>
              <w:rPr>
                <w:spacing w:val="40"/>
              </w:rPr>
              <w:t xml:space="preserve"> </w:t>
            </w:r>
            <w:r>
              <w:t>temperatures will continue to rise. The outcomes predicted by global climate</w:t>
            </w:r>
            <w:r>
              <w:rPr>
                <w:spacing w:val="-4"/>
              </w:rPr>
              <w:t xml:space="preserve"> </w:t>
            </w:r>
            <w:r>
              <w:t>models</w:t>
            </w:r>
            <w:r>
              <w:rPr>
                <w:spacing w:val="-4"/>
              </w:rPr>
              <w:t xml:space="preserve"> </w:t>
            </w:r>
            <w:r>
              <w:t>strongly</w:t>
            </w:r>
            <w:r>
              <w:rPr>
                <w:spacing w:val="-2"/>
              </w:rPr>
              <w:t xml:space="preserve"> </w:t>
            </w:r>
            <w:r>
              <w:t>depend</w:t>
            </w:r>
            <w:r>
              <w:rPr>
                <w:spacing w:val="-2"/>
              </w:rPr>
              <w:t xml:space="preserve"> </w:t>
            </w:r>
            <w:r>
              <w:t>on the amounts of human-generated greenhouse gases added to the atmosphere each year and by the ways in which these gases are absorbed by the ocean and biosphere.</w:t>
            </w:r>
            <w:r>
              <w:rPr>
                <w:spacing w:val="-12"/>
              </w:rPr>
              <w:t xml:space="preserve"> </w:t>
            </w:r>
            <w:r>
              <w:rPr>
                <w:i/>
              </w:rPr>
              <w:t>(secondary</w:t>
            </w:r>
            <w:r>
              <w:rPr>
                <w:i/>
                <w:spacing w:val="-13"/>
              </w:rPr>
              <w:t xml:space="preserve"> </w:t>
            </w:r>
            <w:r>
              <w:rPr>
                <w:i/>
              </w:rPr>
              <w:t>to</w:t>
            </w:r>
            <w:r>
              <w:rPr>
                <w:i/>
                <w:spacing w:val="-12"/>
              </w:rPr>
              <w:t xml:space="preserve"> </w:t>
            </w:r>
            <w:r>
              <w:rPr>
                <w:i/>
              </w:rPr>
              <w:t xml:space="preserve">HS-ESS3- </w:t>
            </w:r>
            <w:r>
              <w:rPr>
                <w:i/>
                <w:spacing w:val="-6"/>
              </w:rPr>
              <w:t>6)</w:t>
            </w:r>
          </w:p>
          <w:p w14:paraId="1F4D037D" w14:textId="77777777" w:rsidR="004416D1" w:rsidRDefault="005B610E">
            <w:pPr>
              <w:pStyle w:val="TableParagraph"/>
              <w:spacing w:before="120"/>
              <w:ind w:left="170"/>
              <w:rPr>
                <w:b/>
              </w:rPr>
            </w:pPr>
            <w:r>
              <w:rPr>
                <w:b/>
              </w:rPr>
              <w:t>ESS3.A:</w:t>
            </w:r>
            <w:r>
              <w:rPr>
                <w:b/>
                <w:spacing w:val="-4"/>
              </w:rPr>
              <w:t xml:space="preserve"> </w:t>
            </w:r>
            <w:r>
              <w:rPr>
                <w:b/>
              </w:rPr>
              <w:t>Natural</w:t>
            </w:r>
            <w:r>
              <w:rPr>
                <w:b/>
                <w:spacing w:val="-4"/>
              </w:rPr>
              <w:t xml:space="preserve"> </w:t>
            </w:r>
            <w:r>
              <w:rPr>
                <w:b/>
                <w:spacing w:val="-2"/>
              </w:rPr>
              <w:t>Resources</w:t>
            </w:r>
          </w:p>
          <w:p w14:paraId="1F4D037E" w14:textId="77777777" w:rsidR="004416D1" w:rsidRDefault="005B610E">
            <w:pPr>
              <w:pStyle w:val="TableParagraph"/>
              <w:numPr>
                <w:ilvl w:val="0"/>
                <w:numId w:val="12"/>
              </w:numPr>
              <w:tabs>
                <w:tab w:val="left" w:pos="374"/>
              </w:tabs>
              <w:spacing w:before="160" w:line="276" w:lineRule="auto"/>
              <w:ind w:right="124"/>
            </w:pPr>
            <w:r>
              <w:t>Resource availability has guided the</w:t>
            </w:r>
            <w:r>
              <w:rPr>
                <w:spacing w:val="-8"/>
              </w:rPr>
              <w:t xml:space="preserve"> </w:t>
            </w:r>
            <w:r>
              <w:t>development</w:t>
            </w:r>
            <w:r>
              <w:rPr>
                <w:spacing w:val="-7"/>
              </w:rPr>
              <w:t xml:space="preserve"> </w:t>
            </w:r>
            <w:r>
              <w:t>of</w:t>
            </w:r>
            <w:r>
              <w:rPr>
                <w:spacing w:val="-10"/>
              </w:rPr>
              <w:t xml:space="preserve"> </w:t>
            </w:r>
            <w:r>
              <w:t>human</w:t>
            </w:r>
            <w:r>
              <w:rPr>
                <w:spacing w:val="-11"/>
              </w:rPr>
              <w:t xml:space="preserve"> </w:t>
            </w:r>
            <w:r>
              <w:t xml:space="preserve">society. </w:t>
            </w:r>
            <w:r>
              <w:rPr>
                <w:spacing w:val="-2"/>
              </w:rPr>
              <w:t>(HS-ESS3-1)</w:t>
            </w:r>
          </w:p>
          <w:p w14:paraId="1F4D037F" w14:textId="77777777" w:rsidR="004416D1" w:rsidRDefault="005B610E">
            <w:pPr>
              <w:pStyle w:val="TableParagraph"/>
              <w:numPr>
                <w:ilvl w:val="0"/>
                <w:numId w:val="12"/>
              </w:numPr>
              <w:tabs>
                <w:tab w:val="left" w:pos="374"/>
              </w:tabs>
              <w:spacing w:before="118" w:line="276" w:lineRule="auto"/>
              <w:ind w:right="144"/>
            </w:pPr>
            <w:r>
              <w:t>All forms of energy production and other</w:t>
            </w:r>
            <w:r>
              <w:rPr>
                <w:spacing w:val="-1"/>
              </w:rPr>
              <w:t xml:space="preserve"> </w:t>
            </w:r>
            <w:r>
              <w:t>resource extraction have associated economic, social, environmental, and geopolitical costs and risks as well as benefits. New technologies and social regulations</w:t>
            </w:r>
            <w:r>
              <w:rPr>
                <w:spacing w:val="-8"/>
              </w:rPr>
              <w:t xml:space="preserve"> </w:t>
            </w:r>
            <w:r>
              <w:t>can</w:t>
            </w:r>
            <w:r>
              <w:rPr>
                <w:spacing w:val="-8"/>
              </w:rPr>
              <w:t xml:space="preserve"> </w:t>
            </w:r>
            <w:r>
              <w:t>change</w:t>
            </w:r>
            <w:r>
              <w:rPr>
                <w:spacing w:val="-10"/>
              </w:rPr>
              <w:t xml:space="preserve"> </w:t>
            </w:r>
            <w:r>
              <w:t>the</w:t>
            </w:r>
            <w:r>
              <w:rPr>
                <w:spacing w:val="-11"/>
              </w:rPr>
              <w:t xml:space="preserve"> </w:t>
            </w:r>
            <w:r>
              <w:t>balance of these factors. (HS-ESS3-2)</w:t>
            </w:r>
          </w:p>
          <w:p w14:paraId="1F4D0380" w14:textId="77777777" w:rsidR="004416D1" w:rsidRDefault="005B610E">
            <w:pPr>
              <w:pStyle w:val="TableParagraph"/>
              <w:spacing w:before="121"/>
              <w:ind w:left="170"/>
              <w:rPr>
                <w:b/>
              </w:rPr>
            </w:pPr>
            <w:r>
              <w:rPr>
                <w:b/>
              </w:rPr>
              <w:t>ESS3.B:</w:t>
            </w:r>
            <w:r>
              <w:rPr>
                <w:b/>
                <w:spacing w:val="-5"/>
              </w:rPr>
              <w:t xml:space="preserve"> </w:t>
            </w:r>
            <w:r>
              <w:rPr>
                <w:b/>
              </w:rPr>
              <w:t>Natural</w:t>
            </w:r>
            <w:r>
              <w:rPr>
                <w:b/>
                <w:spacing w:val="-6"/>
              </w:rPr>
              <w:t xml:space="preserve"> </w:t>
            </w:r>
            <w:r>
              <w:rPr>
                <w:b/>
                <w:spacing w:val="-2"/>
              </w:rPr>
              <w:t>Hazards</w:t>
            </w:r>
          </w:p>
          <w:p w14:paraId="1F4D0381" w14:textId="77777777" w:rsidR="004416D1" w:rsidRDefault="005B610E">
            <w:pPr>
              <w:pStyle w:val="TableParagraph"/>
              <w:numPr>
                <w:ilvl w:val="0"/>
                <w:numId w:val="12"/>
              </w:numPr>
              <w:tabs>
                <w:tab w:val="left" w:pos="374"/>
              </w:tabs>
              <w:spacing w:before="157" w:line="276" w:lineRule="auto"/>
              <w:ind w:right="132"/>
            </w:pPr>
            <w:r>
              <w:t>Natural</w:t>
            </w:r>
            <w:r>
              <w:rPr>
                <w:spacing w:val="-8"/>
              </w:rPr>
              <w:t xml:space="preserve"> </w:t>
            </w:r>
            <w:r>
              <w:t>hazards</w:t>
            </w:r>
            <w:r>
              <w:rPr>
                <w:spacing w:val="-11"/>
              </w:rPr>
              <w:t xml:space="preserve"> </w:t>
            </w:r>
            <w:r>
              <w:t>and</w:t>
            </w:r>
            <w:r>
              <w:rPr>
                <w:spacing w:val="-9"/>
              </w:rPr>
              <w:t xml:space="preserve"> </w:t>
            </w:r>
            <w:r>
              <w:t>other</w:t>
            </w:r>
            <w:r>
              <w:rPr>
                <w:spacing w:val="-8"/>
              </w:rPr>
              <w:t xml:space="preserve"> </w:t>
            </w:r>
            <w:r>
              <w:t>geologic events have shaped the course of human history; [they] have significantly altered the sizes of human populations and have</w:t>
            </w:r>
          </w:p>
        </w:tc>
        <w:tc>
          <w:tcPr>
            <w:tcW w:w="3600" w:type="dxa"/>
            <w:tcBorders>
              <w:top w:val="single" w:sz="24" w:space="0" w:color="7B9F36"/>
            </w:tcBorders>
            <w:shd w:val="clear" w:color="auto" w:fill="D5E2BB"/>
          </w:tcPr>
          <w:p w14:paraId="1F4D0382" w14:textId="77777777" w:rsidR="004416D1" w:rsidRDefault="005B610E">
            <w:pPr>
              <w:pStyle w:val="TableParagraph"/>
              <w:spacing w:before="139"/>
              <w:ind w:left="170"/>
              <w:rPr>
                <w:b/>
              </w:rPr>
            </w:pPr>
            <w:r>
              <w:rPr>
                <w:b/>
              </w:rPr>
              <w:t>Cause</w:t>
            </w:r>
            <w:r>
              <w:rPr>
                <w:b/>
                <w:spacing w:val="-3"/>
              </w:rPr>
              <w:t xml:space="preserve"> </w:t>
            </w:r>
            <w:r>
              <w:rPr>
                <w:b/>
              </w:rPr>
              <w:t>and</w:t>
            </w:r>
            <w:r>
              <w:rPr>
                <w:b/>
                <w:spacing w:val="-2"/>
              </w:rPr>
              <w:t xml:space="preserve"> Effect</w:t>
            </w:r>
          </w:p>
          <w:p w14:paraId="1F4D0383" w14:textId="77777777" w:rsidR="004416D1" w:rsidRDefault="005B610E">
            <w:pPr>
              <w:pStyle w:val="TableParagraph"/>
              <w:numPr>
                <w:ilvl w:val="0"/>
                <w:numId w:val="11"/>
              </w:numPr>
              <w:tabs>
                <w:tab w:val="left" w:pos="374"/>
              </w:tabs>
              <w:spacing w:before="157" w:line="276" w:lineRule="auto"/>
              <w:ind w:right="183"/>
            </w:pPr>
            <w:r>
              <w:t>Empirical evidence is required to differentiate between cause and correlation</w:t>
            </w:r>
            <w:r>
              <w:rPr>
                <w:spacing w:val="-10"/>
              </w:rPr>
              <w:t xml:space="preserve"> </w:t>
            </w:r>
            <w:r>
              <w:t>and</w:t>
            </w:r>
            <w:r>
              <w:rPr>
                <w:spacing w:val="-9"/>
              </w:rPr>
              <w:t xml:space="preserve"> </w:t>
            </w:r>
            <w:r>
              <w:t>make</w:t>
            </w:r>
            <w:r>
              <w:rPr>
                <w:spacing w:val="-11"/>
              </w:rPr>
              <w:t xml:space="preserve"> </w:t>
            </w:r>
            <w:r>
              <w:t>claims</w:t>
            </w:r>
            <w:r>
              <w:rPr>
                <w:spacing w:val="-9"/>
              </w:rPr>
              <w:t xml:space="preserve"> </w:t>
            </w:r>
            <w:r>
              <w:t>about specific causes and effects.</w:t>
            </w:r>
          </w:p>
          <w:p w14:paraId="1F4D0384" w14:textId="77777777" w:rsidR="004416D1" w:rsidRDefault="005B610E">
            <w:pPr>
              <w:pStyle w:val="TableParagraph"/>
              <w:spacing w:before="0"/>
              <w:ind w:left="374"/>
            </w:pPr>
            <w:r>
              <w:rPr>
                <w:spacing w:val="-2"/>
              </w:rPr>
              <w:t>(HS-ESS3-</w:t>
            </w:r>
            <w:r>
              <w:rPr>
                <w:spacing w:val="-5"/>
              </w:rPr>
              <w:t>1)</w:t>
            </w:r>
          </w:p>
          <w:p w14:paraId="1F4D0385" w14:textId="77777777" w:rsidR="004416D1" w:rsidRDefault="005B610E">
            <w:pPr>
              <w:pStyle w:val="TableParagraph"/>
              <w:spacing w:before="158"/>
              <w:ind w:left="170"/>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386" w14:textId="77777777" w:rsidR="004416D1" w:rsidRDefault="005B610E">
            <w:pPr>
              <w:pStyle w:val="TableParagraph"/>
              <w:numPr>
                <w:ilvl w:val="0"/>
                <w:numId w:val="11"/>
              </w:numPr>
              <w:tabs>
                <w:tab w:val="left" w:pos="374"/>
              </w:tabs>
              <w:spacing w:before="160" w:line="276" w:lineRule="auto"/>
              <w:ind w:right="111"/>
            </w:pPr>
            <w:r>
              <w:t>When</w:t>
            </w:r>
            <w:r>
              <w:rPr>
                <w:spacing w:val="-6"/>
              </w:rPr>
              <w:t xml:space="preserve"> </w:t>
            </w:r>
            <w:r>
              <w:t>investigating</w:t>
            </w:r>
            <w:r>
              <w:rPr>
                <w:spacing w:val="-4"/>
              </w:rPr>
              <w:t xml:space="preserve"> </w:t>
            </w:r>
            <w:r>
              <w:t>or</w:t>
            </w:r>
            <w:r>
              <w:rPr>
                <w:spacing w:val="-5"/>
              </w:rPr>
              <w:t xml:space="preserve"> </w:t>
            </w:r>
            <w:r>
              <w:t>describing</w:t>
            </w:r>
            <w:r>
              <w:rPr>
                <w:spacing w:val="-3"/>
              </w:rPr>
              <w:t xml:space="preserve"> </w:t>
            </w:r>
            <w:r>
              <w:t>a system, the boundaries and initial conditions</w:t>
            </w:r>
            <w:r>
              <w:rPr>
                <w:spacing w:val="-7"/>
              </w:rPr>
              <w:t xml:space="preserve"> </w:t>
            </w:r>
            <w:r>
              <w:t>of</w:t>
            </w:r>
            <w:r>
              <w:rPr>
                <w:spacing w:val="-6"/>
              </w:rPr>
              <w:t xml:space="preserve"> </w:t>
            </w:r>
            <w:r>
              <w:t>the</w:t>
            </w:r>
            <w:r>
              <w:rPr>
                <w:spacing w:val="-7"/>
              </w:rPr>
              <w:t xml:space="preserve"> </w:t>
            </w:r>
            <w:r>
              <w:t>system</w:t>
            </w:r>
            <w:r>
              <w:rPr>
                <w:spacing w:val="-9"/>
              </w:rPr>
              <w:t xml:space="preserve"> </w:t>
            </w:r>
            <w:r>
              <w:t>need</w:t>
            </w:r>
            <w:r>
              <w:rPr>
                <w:spacing w:val="-7"/>
              </w:rPr>
              <w:t xml:space="preserve"> </w:t>
            </w:r>
            <w:r>
              <w:t>to</w:t>
            </w:r>
            <w:r>
              <w:rPr>
                <w:spacing w:val="-7"/>
              </w:rPr>
              <w:t xml:space="preserve"> </w:t>
            </w:r>
            <w:r>
              <w:t>be defined and their inputs and outputs analyzed and described using models. (HS-ESS3-6)</w:t>
            </w:r>
          </w:p>
          <w:p w14:paraId="1F4D0387" w14:textId="77777777" w:rsidR="004416D1" w:rsidRDefault="005B610E">
            <w:pPr>
              <w:pStyle w:val="TableParagraph"/>
              <w:spacing w:before="119"/>
              <w:ind w:left="170"/>
              <w:rPr>
                <w:b/>
              </w:rPr>
            </w:pPr>
            <w:r>
              <w:rPr>
                <w:b/>
              </w:rPr>
              <w:t>Stability</w:t>
            </w:r>
            <w:r>
              <w:rPr>
                <w:b/>
                <w:spacing w:val="-4"/>
              </w:rPr>
              <w:t xml:space="preserve"> </w:t>
            </w:r>
            <w:r>
              <w:rPr>
                <w:b/>
              </w:rPr>
              <w:t>and</w:t>
            </w:r>
            <w:r>
              <w:rPr>
                <w:b/>
                <w:spacing w:val="-3"/>
              </w:rPr>
              <w:t xml:space="preserve"> </w:t>
            </w:r>
            <w:r>
              <w:rPr>
                <w:b/>
                <w:spacing w:val="-2"/>
              </w:rPr>
              <w:t>Change</w:t>
            </w:r>
          </w:p>
          <w:p w14:paraId="1F4D0388" w14:textId="77777777" w:rsidR="004416D1" w:rsidRDefault="005B610E">
            <w:pPr>
              <w:pStyle w:val="TableParagraph"/>
              <w:numPr>
                <w:ilvl w:val="0"/>
                <w:numId w:val="11"/>
              </w:numPr>
              <w:tabs>
                <w:tab w:val="left" w:pos="374"/>
              </w:tabs>
              <w:spacing w:before="157" w:line="276" w:lineRule="auto"/>
              <w:ind w:right="156"/>
            </w:pPr>
            <w:r>
              <w:t>Change</w:t>
            </w:r>
            <w:r>
              <w:rPr>
                <w:spacing w:val="-5"/>
              </w:rPr>
              <w:t xml:space="preserve"> </w:t>
            </w:r>
            <w:r>
              <w:t>and</w:t>
            </w:r>
            <w:r>
              <w:rPr>
                <w:spacing w:val="-5"/>
              </w:rPr>
              <w:t xml:space="preserve"> </w:t>
            </w:r>
            <w:r>
              <w:t>rates</w:t>
            </w:r>
            <w:r>
              <w:rPr>
                <w:spacing w:val="-5"/>
              </w:rPr>
              <w:t xml:space="preserve"> </w:t>
            </w:r>
            <w:r>
              <w:t>of</w:t>
            </w:r>
            <w:r>
              <w:rPr>
                <w:spacing w:val="-7"/>
              </w:rPr>
              <w:t xml:space="preserve"> </w:t>
            </w:r>
            <w:r>
              <w:t>change</w:t>
            </w:r>
            <w:r>
              <w:rPr>
                <w:spacing w:val="-7"/>
              </w:rPr>
              <w:t xml:space="preserve"> </w:t>
            </w:r>
            <w:r>
              <w:t>can</w:t>
            </w:r>
            <w:r>
              <w:rPr>
                <w:spacing w:val="-6"/>
              </w:rPr>
              <w:t xml:space="preserve"> </w:t>
            </w:r>
            <w:r>
              <w:t>be quantified and modeled over very short or</w:t>
            </w:r>
            <w:r>
              <w:rPr>
                <w:spacing w:val="-1"/>
              </w:rPr>
              <w:t xml:space="preserve"> </w:t>
            </w:r>
            <w:r>
              <w:t>very long periods of time. Some system changes are irreversible. (HS-ESS3-3),</w:t>
            </w:r>
          </w:p>
          <w:p w14:paraId="1F4D0389" w14:textId="77777777" w:rsidR="004416D1" w:rsidRDefault="005B610E">
            <w:pPr>
              <w:pStyle w:val="TableParagraph"/>
              <w:spacing w:before="0" w:line="253" w:lineRule="exact"/>
              <w:ind w:left="374"/>
            </w:pPr>
            <w:r>
              <w:rPr>
                <w:spacing w:val="-2"/>
              </w:rPr>
              <w:t>(HS-ESS3-</w:t>
            </w:r>
            <w:r>
              <w:rPr>
                <w:spacing w:val="-5"/>
              </w:rPr>
              <w:t>5)</w:t>
            </w:r>
          </w:p>
          <w:p w14:paraId="1F4D038A" w14:textId="77777777" w:rsidR="004416D1" w:rsidRDefault="005B610E">
            <w:pPr>
              <w:pStyle w:val="TableParagraph"/>
              <w:numPr>
                <w:ilvl w:val="0"/>
                <w:numId w:val="11"/>
              </w:numPr>
              <w:tabs>
                <w:tab w:val="left" w:pos="386"/>
              </w:tabs>
              <w:spacing w:before="160" w:line="276" w:lineRule="auto"/>
              <w:ind w:left="386" w:right="418" w:hanging="180"/>
            </w:pPr>
            <w:r>
              <w:t>Feedback</w:t>
            </w:r>
            <w:r>
              <w:rPr>
                <w:spacing w:val="-11"/>
              </w:rPr>
              <w:t xml:space="preserve"> </w:t>
            </w:r>
            <w:r>
              <w:t>(negative</w:t>
            </w:r>
            <w:r>
              <w:rPr>
                <w:spacing w:val="-11"/>
              </w:rPr>
              <w:t xml:space="preserve"> </w:t>
            </w:r>
            <w:r>
              <w:t>or</w:t>
            </w:r>
            <w:r>
              <w:rPr>
                <w:spacing w:val="-13"/>
              </w:rPr>
              <w:t xml:space="preserve"> </w:t>
            </w:r>
            <w:r>
              <w:t>positive) can stabilize or destabilize a system. (HS-ESS3-4)</w:t>
            </w:r>
          </w:p>
          <w:p w14:paraId="1F4D038B" w14:textId="77777777" w:rsidR="004416D1" w:rsidRDefault="005B610E">
            <w:pPr>
              <w:pStyle w:val="TableParagraph"/>
              <w:spacing w:before="239" w:line="276" w:lineRule="auto"/>
              <w:ind w:left="381" w:right="259" w:firstLine="3"/>
              <w:jc w:val="center"/>
              <w:rPr>
                <w:b/>
                <w:i/>
              </w:rPr>
            </w:pPr>
            <w:r>
              <w:rPr>
                <w:b/>
                <w:i/>
              </w:rPr>
              <w:t>Connections to Engineering, Technology,</w:t>
            </w:r>
            <w:r>
              <w:rPr>
                <w:b/>
                <w:i/>
                <w:spacing w:val="-12"/>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38C" w14:textId="77777777" w:rsidR="004416D1" w:rsidRDefault="005B610E">
            <w:pPr>
              <w:pStyle w:val="TableParagraph"/>
              <w:spacing w:before="120" w:line="276" w:lineRule="auto"/>
              <w:ind w:left="170" w:right="196"/>
              <w:rPr>
                <w:b/>
              </w:rPr>
            </w:pPr>
            <w:r>
              <w:rPr>
                <w:b/>
              </w:rPr>
              <w:t>Influence of Engineering, Technology, and Science on Society</w:t>
            </w:r>
            <w:r>
              <w:rPr>
                <w:b/>
                <w:spacing w:val="-8"/>
              </w:rPr>
              <w:t xml:space="preserve"> </w:t>
            </w:r>
            <w:r>
              <w:rPr>
                <w:b/>
              </w:rPr>
              <w:t>and</w:t>
            </w:r>
            <w:r>
              <w:rPr>
                <w:b/>
                <w:spacing w:val="-11"/>
              </w:rPr>
              <w:t xml:space="preserve"> </w:t>
            </w:r>
            <w:r>
              <w:rPr>
                <w:b/>
              </w:rPr>
              <w:t>the</w:t>
            </w:r>
            <w:r>
              <w:rPr>
                <w:b/>
                <w:spacing w:val="-8"/>
              </w:rPr>
              <w:t xml:space="preserve"> </w:t>
            </w:r>
            <w:r>
              <w:rPr>
                <w:b/>
              </w:rPr>
              <w:t>Natural</w:t>
            </w:r>
            <w:r>
              <w:rPr>
                <w:b/>
                <w:spacing w:val="-10"/>
              </w:rPr>
              <w:t xml:space="preserve"> </w:t>
            </w:r>
            <w:r>
              <w:rPr>
                <w:b/>
              </w:rPr>
              <w:t>World</w:t>
            </w:r>
          </w:p>
          <w:p w14:paraId="1F4D038D" w14:textId="77777777" w:rsidR="004416D1" w:rsidRDefault="005B610E">
            <w:pPr>
              <w:pStyle w:val="TableParagraph"/>
              <w:numPr>
                <w:ilvl w:val="0"/>
                <w:numId w:val="11"/>
              </w:numPr>
              <w:tabs>
                <w:tab w:val="left" w:pos="374"/>
              </w:tabs>
              <w:spacing w:before="121" w:line="276" w:lineRule="auto"/>
              <w:ind w:right="420"/>
            </w:pPr>
            <w:r>
              <w:t>Modern</w:t>
            </w:r>
            <w:r>
              <w:rPr>
                <w:spacing w:val="-12"/>
              </w:rPr>
              <w:t xml:space="preserve"> </w:t>
            </w:r>
            <w:r>
              <w:t>civilization</w:t>
            </w:r>
            <w:r>
              <w:rPr>
                <w:spacing w:val="-14"/>
              </w:rPr>
              <w:t xml:space="preserve"> </w:t>
            </w:r>
            <w:r>
              <w:t>depends</w:t>
            </w:r>
            <w:r>
              <w:rPr>
                <w:spacing w:val="-12"/>
              </w:rPr>
              <w:t xml:space="preserve"> </w:t>
            </w:r>
            <w:r>
              <w:t>on major technological systems. (HS-ESS3-1), (HS-ESS3-3)</w:t>
            </w:r>
          </w:p>
        </w:tc>
      </w:tr>
    </w:tbl>
    <w:p w14:paraId="1F4D038F" w14:textId="77777777" w:rsidR="004416D1" w:rsidRDefault="004416D1">
      <w:pPr>
        <w:pStyle w:val="TableParagraph"/>
        <w:spacing w:line="276" w:lineRule="auto"/>
        <w:sectPr w:rsidR="004416D1">
          <w:pgSz w:w="12240" w:h="15840"/>
          <w:pgMar w:top="640" w:right="360" w:bottom="756"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93" w14:textId="77777777">
        <w:trPr>
          <w:trHeight w:val="473"/>
        </w:trPr>
        <w:tc>
          <w:tcPr>
            <w:tcW w:w="3600" w:type="dxa"/>
            <w:shd w:val="clear" w:color="auto" w:fill="2F3995"/>
          </w:tcPr>
          <w:p w14:paraId="1F4D0390" w14:textId="77777777" w:rsidR="004416D1" w:rsidRDefault="005B610E">
            <w:pPr>
              <w:pStyle w:val="TableParagraph"/>
              <w:spacing w:before="123"/>
              <w:ind w:left="258"/>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391"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392"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B3" w14:textId="77777777">
        <w:trPr>
          <w:trHeight w:val="13365"/>
        </w:trPr>
        <w:tc>
          <w:tcPr>
            <w:tcW w:w="3600" w:type="dxa"/>
            <w:tcBorders>
              <w:top w:val="single" w:sz="24" w:space="0" w:color="2F3995"/>
              <w:bottom w:val="single" w:sz="24" w:space="0" w:color="B8CCE3"/>
            </w:tcBorders>
            <w:shd w:val="clear" w:color="auto" w:fill="B8CCE3"/>
          </w:tcPr>
          <w:p w14:paraId="1F4D0394" w14:textId="77777777" w:rsidR="004416D1" w:rsidRDefault="005B610E">
            <w:pPr>
              <w:pStyle w:val="TableParagraph"/>
              <w:spacing w:before="19" w:line="276" w:lineRule="auto"/>
              <w:ind w:left="374"/>
            </w:pPr>
            <w:r>
              <w:t>to describe and/or support claims and/or</w:t>
            </w:r>
            <w:r>
              <w:rPr>
                <w:spacing w:val="-14"/>
              </w:rPr>
              <w:t xml:space="preserve"> </w:t>
            </w:r>
            <w:r>
              <w:t>explanations.</w:t>
            </w:r>
            <w:r>
              <w:rPr>
                <w:spacing w:val="-14"/>
              </w:rPr>
              <w:t xml:space="preserve"> </w:t>
            </w:r>
            <w:r>
              <w:t>(HS-ESS3-6)</w:t>
            </w:r>
          </w:p>
          <w:p w14:paraId="1F4D0395" w14:textId="77777777" w:rsidR="004416D1" w:rsidRDefault="005B610E">
            <w:pPr>
              <w:pStyle w:val="TableParagraph"/>
              <w:spacing w:before="121" w:line="276" w:lineRule="auto"/>
              <w:ind w:left="170"/>
              <w:rPr>
                <w:b/>
              </w:rPr>
            </w:pPr>
            <w:r>
              <w:rPr>
                <w:b/>
              </w:rPr>
              <w:t>Constructing</w:t>
            </w:r>
            <w:r>
              <w:rPr>
                <w:b/>
                <w:spacing w:val="-14"/>
              </w:rPr>
              <w:t xml:space="preserve"> </w:t>
            </w:r>
            <w:r>
              <w:rPr>
                <w:b/>
              </w:rPr>
              <w:t>Explanations</w:t>
            </w:r>
            <w:r>
              <w:rPr>
                <w:b/>
                <w:spacing w:val="-14"/>
              </w:rPr>
              <w:t xml:space="preserve"> </w:t>
            </w:r>
            <w:r>
              <w:rPr>
                <w:b/>
              </w:rPr>
              <w:t>and Designing Solutions</w:t>
            </w:r>
          </w:p>
          <w:p w14:paraId="1F4D0396" w14:textId="77777777" w:rsidR="004416D1" w:rsidRDefault="005B610E">
            <w:pPr>
              <w:pStyle w:val="TableParagraph"/>
              <w:spacing w:before="119" w:line="276" w:lineRule="auto"/>
              <w:ind w:left="172" w:right="114"/>
            </w:pPr>
            <w:r>
              <w:t>Constructing explanations and designing</w:t>
            </w:r>
            <w:r>
              <w:rPr>
                <w:spacing w:val="-6"/>
              </w:rPr>
              <w:t xml:space="preserve"> </w:t>
            </w:r>
            <w:r>
              <w:t>solutions</w:t>
            </w:r>
            <w:r>
              <w:rPr>
                <w:spacing w:val="-8"/>
              </w:rPr>
              <w:t xml:space="preserve"> </w:t>
            </w:r>
            <w:r>
              <w:t>in</w:t>
            </w:r>
            <w:r>
              <w:rPr>
                <w:spacing w:val="-8"/>
              </w:rPr>
              <w:t xml:space="preserve"> </w:t>
            </w:r>
            <w:r>
              <w:t>9–12</w:t>
            </w:r>
            <w:r>
              <w:rPr>
                <w:spacing w:val="-8"/>
              </w:rPr>
              <w:t xml:space="preserve"> </w:t>
            </w:r>
            <w:r>
              <w:t>builds</w:t>
            </w:r>
            <w:r>
              <w:rPr>
                <w:spacing w:val="-6"/>
              </w:rPr>
              <w:t xml:space="preserve"> </w:t>
            </w:r>
            <w:r>
              <w:t xml:space="preserve">on K–8 experiences and progresses to explanations and designs that are supported by multiple and independent student-generated sources of evidence consistent with scientific knowledge, principles, and </w:t>
            </w:r>
            <w:r>
              <w:rPr>
                <w:spacing w:val="-2"/>
              </w:rPr>
              <w:t>theories.</w:t>
            </w:r>
          </w:p>
          <w:p w14:paraId="1F4D0397" w14:textId="77777777" w:rsidR="004416D1" w:rsidRDefault="005B610E">
            <w:pPr>
              <w:pStyle w:val="TableParagraph"/>
              <w:numPr>
                <w:ilvl w:val="0"/>
                <w:numId w:val="10"/>
              </w:numPr>
              <w:tabs>
                <w:tab w:val="left" w:pos="374"/>
              </w:tabs>
              <w:spacing w:before="120" w:line="276" w:lineRule="auto"/>
              <w:ind w:right="185"/>
            </w:pPr>
            <w:r>
              <w:t>Construct</w:t>
            </w:r>
            <w:r>
              <w:rPr>
                <w:spacing w:val="-9"/>
              </w:rPr>
              <w:t xml:space="preserve"> </w:t>
            </w:r>
            <w:r>
              <w:t>an</w:t>
            </w:r>
            <w:r>
              <w:rPr>
                <w:spacing w:val="-10"/>
              </w:rPr>
              <w:t xml:space="preserve"> </w:t>
            </w:r>
            <w:r>
              <w:t>explanation</w:t>
            </w:r>
            <w:r>
              <w:rPr>
                <w:spacing w:val="-12"/>
              </w:rPr>
              <w:t xml:space="preserve"> </w:t>
            </w:r>
            <w:r>
              <w:t>based</w:t>
            </w:r>
            <w:r>
              <w:rPr>
                <w:spacing w:val="-10"/>
              </w:rPr>
              <w:t xml:space="preserve"> </w:t>
            </w:r>
            <w:r>
              <w:t>on valid and reliable evidence obtained</w:t>
            </w:r>
            <w:r>
              <w:rPr>
                <w:spacing w:val="-7"/>
              </w:rPr>
              <w:t xml:space="preserve"> </w:t>
            </w:r>
            <w:r>
              <w:t>from</w:t>
            </w:r>
            <w:r>
              <w:rPr>
                <w:spacing w:val="-6"/>
              </w:rPr>
              <w:t xml:space="preserve"> </w:t>
            </w:r>
            <w:r>
              <w:t>a</w:t>
            </w:r>
            <w:r>
              <w:rPr>
                <w:spacing w:val="-4"/>
              </w:rPr>
              <w:t xml:space="preserve"> </w:t>
            </w:r>
            <w:r>
              <w:t>variety</w:t>
            </w:r>
            <w:r>
              <w:rPr>
                <w:spacing w:val="-4"/>
              </w:rPr>
              <w:t xml:space="preserve"> </w:t>
            </w:r>
            <w:r>
              <w:t>of</w:t>
            </w:r>
            <w:r>
              <w:rPr>
                <w:spacing w:val="-3"/>
              </w:rPr>
              <w:t xml:space="preserve"> </w:t>
            </w:r>
            <w:r>
              <w:t>sources (including students’ own investigations, models, theories, simulations, peer review) and the assumption that theories and laws that describe the natural world operate today as they did in the past and will continue to do so in the future. (HS-ESS3-1)</w:t>
            </w:r>
          </w:p>
          <w:p w14:paraId="1F4D0398" w14:textId="77777777" w:rsidR="004416D1" w:rsidRDefault="005B610E">
            <w:pPr>
              <w:pStyle w:val="TableParagraph"/>
              <w:numPr>
                <w:ilvl w:val="0"/>
                <w:numId w:val="10"/>
              </w:numPr>
              <w:tabs>
                <w:tab w:val="left" w:pos="374"/>
              </w:tabs>
              <w:spacing w:before="119" w:line="276" w:lineRule="auto"/>
              <w:ind w:right="297"/>
            </w:pPr>
            <w:r>
              <w:t>Design or refine a solution to a complex real-world problem, based on scientific knowledge, student-generated sources of evidence,</w:t>
            </w:r>
            <w:r>
              <w:rPr>
                <w:spacing w:val="-13"/>
              </w:rPr>
              <w:t xml:space="preserve"> </w:t>
            </w:r>
            <w:r>
              <w:t>prioritized</w:t>
            </w:r>
            <w:r>
              <w:rPr>
                <w:spacing w:val="-12"/>
              </w:rPr>
              <w:t xml:space="preserve"> </w:t>
            </w:r>
            <w:r>
              <w:t>criteria,</w:t>
            </w:r>
            <w:r>
              <w:rPr>
                <w:spacing w:val="-11"/>
              </w:rPr>
              <w:t xml:space="preserve"> </w:t>
            </w:r>
            <w:r>
              <w:t>and tradeoff considerations.</w:t>
            </w:r>
          </w:p>
          <w:p w14:paraId="1F4D0399" w14:textId="77777777" w:rsidR="004416D1" w:rsidRDefault="005B610E">
            <w:pPr>
              <w:pStyle w:val="TableParagraph"/>
              <w:spacing w:before="2"/>
              <w:ind w:left="374"/>
            </w:pPr>
            <w:r>
              <w:rPr>
                <w:spacing w:val="-2"/>
              </w:rPr>
              <w:t>(HS-ESS3-</w:t>
            </w:r>
            <w:r>
              <w:rPr>
                <w:spacing w:val="-5"/>
              </w:rPr>
              <w:t>4)</w:t>
            </w:r>
          </w:p>
          <w:p w14:paraId="1F4D039A" w14:textId="77777777" w:rsidR="004416D1" w:rsidRDefault="005B610E">
            <w:pPr>
              <w:pStyle w:val="TableParagraph"/>
              <w:spacing w:before="157" w:line="276" w:lineRule="auto"/>
              <w:ind w:left="170"/>
              <w:rPr>
                <w:b/>
              </w:rPr>
            </w:pPr>
            <w:r>
              <w:rPr>
                <w:b/>
              </w:rPr>
              <w:t>Engaging</w:t>
            </w:r>
            <w:r>
              <w:rPr>
                <w:b/>
                <w:spacing w:val="-13"/>
              </w:rPr>
              <w:t xml:space="preserve"> </w:t>
            </w:r>
            <w:r>
              <w:rPr>
                <w:b/>
              </w:rPr>
              <w:t>in</w:t>
            </w:r>
            <w:r>
              <w:rPr>
                <w:b/>
                <w:spacing w:val="-12"/>
              </w:rPr>
              <w:t xml:space="preserve"> </w:t>
            </w:r>
            <w:r>
              <w:rPr>
                <w:b/>
              </w:rPr>
              <w:t>Argument</w:t>
            </w:r>
            <w:r>
              <w:rPr>
                <w:b/>
                <w:spacing w:val="-12"/>
              </w:rPr>
              <w:t xml:space="preserve"> </w:t>
            </w:r>
            <w:r>
              <w:rPr>
                <w:b/>
              </w:rPr>
              <w:t xml:space="preserve">from </w:t>
            </w:r>
            <w:r>
              <w:rPr>
                <w:b/>
                <w:spacing w:val="-2"/>
              </w:rPr>
              <w:t>Evidence</w:t>
            </w:r>
          </w:p>
          <w:p w14:paraId="1F4D039B" w14:textId="77777777" w:rsidR="004416D1" w:rsidRDefault="005B610E">
            <w:pPr>
              <w:pStyle w:val="TableParagraph"/>
              <w:spacing w:before="119" w:line="276" w:lineRule="auto"/>
              <w:ind w:left="172" w:right="137"/>
            </w:pPr>
            <w:r>
              <w:t>Engaging</w:t>
            </w:r>
            <w:r>
              <w:rPr>
                <w:spacing w:val="-7"/>
              </w:rPr>
              <w:t xml:space="preserve"> </w:t>
            </w:r>
            <w:r>
              <w:t>in</w:t>
            </w:r>
            <w:r>
              <w:rPr>
                <w:spacing w:val="-10"/>
              </w:rPr>
              <w:t xml:space="preserve"> </w:t>
            </w:r>
            <w:r>
              <w:t>argument</w:t>
            </w:r>
            <w:r>
              <w:rPr>
                <w:spacing w:val="-9"/>
              </w:rPr>
              <w:t xml:space="preserve"> </w:t>
            </w:r>
            <w:r>
              <w:t>from</w:t>
            </w:r>
            <w:r>
              <w:rPr>
                <w:spacing w:val="-9"/>
              </w:rPr>
              <w:t xml:space="preserve"> </w:t>
            </w:r>
            <w:r>
              <w:t>evidence in 9–12 builds on K–8 experiences and progresses to using appropriate and</w:t>
            </w:r>
            <w:r>
              <w:rPr>
                <w:spacing w:val="-8"/>
              </w:rPr>
              <w:t xml:space="preserve"> </w:t>
            </w:r>
            <w:r>
              <w:t>sufficient</w:t>
            </w:r>
            <w:r>
              <w:rPr>
                <w:spacing w:val="-7"/>
              </w:rPr>
              <w:t xml:space="preserve"> </w:t>
            </w:r>
            <w:r>
              <w:t>evidence</w:t>
            </w:r>
            <w:r>
              <w:rPr>
                <w:spacing w:val="-8"/>
              </w:rPr>
              <w:t xml:space="preserve"> </w:t>
            </w:r>
            <w:r>
              <w:t>and</w:t>
            </w:r>
            <w:r>
              <w:rPr>
                <w:spacing w:val="-11"/>
              </w:rPr>
              <w:t xml:space="preserve"> </w:t>
            </w:r>
            <w:r>
              <w:t>scientific reasoning to defend and critique claims and explanations about natural and designed world(s).</w:t>
            </w:r>
          </w:p>
          <w:p w14:paraId="1F4D039C" w14:textId="77777777" w:rsidR="004416D1" w:rsidRDefault="005B610E">
            <w:pPr>
              <w:pStyle w:val="TableParagraph"/>
              <w:spacing w:before="1" w:line="276" w:lineRule="auto"/>
              <w:ind w:left="172" w:right="196"/>
            </w:pPr>
            <w:r>
              <w:t>Arguments</w:t>
            </w:r>
            <w:r>
              <w:rPr>
                <w:spacing w:val="-8"/>
              </w:rPr>
              <w:t xml:space="preserve"> </w:t>
            </w:r>
            <w:r>
              <w:t>may</w:t>
            </w:r>
            <w:r>
              <w:rPr>
                <w:spacing w:val="-9"/>
              </w:rPr>
              <w:t xml:space="preserve"> </w:t>
            </w:r>
            <w:r>
              <w:t>also</w:t>
            </w:r>
            <w:r>
              <w:rPr>
                <w:spacing w:val="-11"/>
              </w:rPr>
              <w:t xml:space="preserve"> </w:t>
            </w:r>
            <w:r>
              <w:t>come</w:t>
            </w:r>
            <w:r>
              <w:rPr>
                <w:spacing w:val="-10"/>
              </w:rPr>
              <w:t xml:space="preserve"> </w:t>
            </w:r>
            <w:r>
              <w:t>from current scientific or historical episodes in science.</w:t>
            </w:r>
          </w:p>
        </w:tc>
        <w:tc>
          <w:tcPr>
            <w:tcW w:w="3600" w:type="dxa"/>
            <w:tcBorders>
              <w:top w:val="single" w:sz="24" w:space="0" w:color="DB701C"/>
              <w:bottom w:val="single" w:sz="24" w:space="0" w:color="FAD3B4"/>
            </w:tcBorders>
            <w:shd w:val="clear" w:color="auto" w:fill="FAD3B4"/>
          </w:tcPr>
          <w:p w14:paraId="1F4D039D" w14:textId="77777777" w:rsidR="004416D1" w:rsidRDefault="005B610E">
            <w:pPr>
              <w:pStyle w:val="TableParagraph"/>
              <w:spacing w:before="19" w:line="276" w:lineRule="auto"/>
              <w:ind w:left="374" w:right="943"/>
            </w:pPr>
            <w:r>
              <w:t>driven</w:t>
            </w:r>
            <w:r>
              <w:rPr>
                <w:spacing w:val="-14"/>
              </w:rPr>
              <w:t xml:space="preserve"> </w:t>
            </w:r>
            <w:r>
              <w:t>human</w:t>
            </w:r>
            <w:r>
              <w:rPr>
                <w:spacing w:val="-14"/>
              </w:rPr>
              <w:t xml:space="preserve"> </w:t>
            </w:r>
            <w:r>
              <w:t xml:space="preserve">migrations. </w:t>
            </w:r>
            <w:r>
              <w:rPr>
                <w:spacing w:val="-2"/>
              </w:rPr>
              <w:t>(HS-ESS3-1)</w:t>
            </w:r>
          </w:p>
          <w:p w14:paraId="1F4D039E" w14:textId="77777777" w:rsidR="004416D1" w:rsidRDefault="005B610E">
            <w:pPr>
              <w:pStyle w:val="TableParagraph"/>
              <w:spacing w:before="121" w:line="276" w:lineRule="auto"/>
              <w:ind w:left="170"/>
              <w:rPr>
                <w:b/>
              </w:rPr>
            </w:pPr>
            <w:r>
              <w:rPr>
                <w:b/>
              </w:rPr>
              <w:t>ESS3.C:</w:t>
            </w:r>
            <w:r>
              <w:rPr>
                <w:b/>
                <w:spacing w:val="-7"/>
              </w:rPr>
              <w:t xml:space="preserve"> </w:t>
            </w:r>
            <w:r>
              <w:rPr>
                <w:b/>
              </w:rPr>
              <w:t>Human</w:t>
            </w:r>
            <w:r>
              <w:rPr>
                <w:b/>
                <w:spacing w:val="-9"/>
              </w:rPr>
              <w:t xml:space="preserve"> </w:t>
            </w:r>
            <w:r>
              <w:rPr>
                <w:b/>
              </w:rPr>
              <w:t>Impacts</w:t>
            </w:r>
            <w:r>
              <w:rPr>
                <w:b/>
                <w:spacing w:val="-10"/>
              </w:rPr>
              <w:t xml:space="preserve"> </w:t>
            </w:r>
            <w:r>
              <w:rPr>
                <w:b/>
              </w:rPr>
              <w:t>on</w:t>
            </w:r>
            <w:r>
              <w:rPr>
                <w:b/>
                <w:spacing w:val="-9"/>
              </w:rPr>
              <w:t xml:space="preserve"> </w:t>
            </w:r>
            <w:r>
              <w:rPr>
                <w:b/>
              </w:rPr>
              <w:t xml:space="preserve">Earth </w:t>
            </w:r>
            <w:r>
              <w:rPr>
                <w:b/>
                <w:spacing w:val="-2"/>
              </w:rPr>
              <w:t>Systems</w:t>
            </w:r>
          </w:p>
          <w:p w14:paraId="1F4D039F" w14:textId="77777777" w:rsidR="004416D1" w:rsidRDefault="005B610E">
            <w:pPr>
              <w:pStyle w:val="TableParagraph"/>
              <w:numPr>
                <w:ilvl w:val="0"/>
                <w:numId w:val="9"/>
              </w:numPr>
              <w:tabs>
                <w:tab w:val="left" w:pos="374"/>
              </w:tabs>
              <w:spacing w:before="119" w:line="276" w:lineRule="auto"/>
              <w:ind w:right="149"/>
            </w:pPr>
            <w:r>
              <w:t>The sustainability of human societies and the biodiversity that supports</w:t>
            </w:r>
            <w:r>
              <w:rPr>
                <w:spacing w:val="-12"/>
              </w:rPr>
              <w:t xml:space="preserve"> </w:t>
            </w:r>
            <w:r>
              <w:t>them</w:t>
            </w:r>
            <w:r>
              <w:rPr>
                <w:spacing w:val="-12"/>
              </w:rPr>
              <w:t xml:space="preserve"> </w:t>
            </w:r>
            <w:r>
              <w:t>requires</w:t>
            </w:r>
            <w:r>
              <w:rPr>
                <w:spacing w:val="-11"/>
              </w:rPr>
              <w:t xml:space="preserve"> </w:t>
            </w:r>
            <w:r>
              <w:t xml:space="preserve">responsible management of natural resources. </w:t>
            </w:r>
            <w:r>
              <w:rPr>
                <w:spacing w:val="-2"/>
              </w:rPr>
              <w:t>(HS-ESS3-3)</w:t>
            </w:r>
          </w:p>
          <w:p w14:paraId="1F4D03A0" w14:textId="77777777" w:rsidR="004416D1" w:rsidRDefault="005B610E">
            <w:pPr>
              <w:pStyle w:val="TableParagraph"/>
              <w:numPr>
                <w:ilvl w:val="0"/>
                <w:numId w:val="9"/>
              </w:numPr>
              <w:tabs>
                <w:tab w:val="left" w:pos="374"/>
              </w:tabs>
              <w:spacing w:before="120" w:line="276" w:lineRule="auto"/>
              <w:ind w:right="175"/>
            </w:pPr>
            <w:r>
              <w:t>Scientists and</w:t>
            </w:r>
            <w:r>
              <w:rPr>
                <w:spacing w:val="-3"/>
              </w:rPr>
              <w:t xml:space="preserve"> </w:t>
            </w:r>
            <w:r>
              <w:t>engineers</w:t>
            </w:r>
            <w:r>
              <w:rPr>
                <w:spacing w:val="-2"/>
              </w:rPr>
              <w:t xml:space="preserve"> </w:t>
            </w:r>
            <w:r>
              <w:t>can make major</w:t>
            </w:r>
            <w:r>
              <w:rPr>
                <w:spacing w:val="-13"/>
              </w:rPr>
              <w:t xml:space="preserve"> </w:t>
            </w:r>
            <w:r>
              <w:t>contributions</w:t>
            </w:r>
            <w:r>
              <w:rPr>
                <w:spacing w:val="-13"/>
              </w:rPr>
              <w:t xml:space="preserve"> </w:t>
            </w:r>
            <w:r>
              <w:t>by</w:t>
            </w:r>
            <w:r>
              <w:rPr>
                <w:spacing w:val="-11"/>
              </w:rPr>
              <w:t xml:space="preserve"> </w:t>
            </w:r>
            <w:r>
              <w:t xml:space="preserve">developing technologies that produce less pollution and waste and that preclude ecosystem degradation. </w:t>
            </w:r>
            <w:r>
              <w:rPr>
                <w:spacing w:val="-2"/>
              </w:rPr>
              <w:t>(HS-ESS3-4)</w:t>
            </w:r>
          </w:p>
          <w:p w14:paraId="1F4D03A1" w14:textId="77777777" w:rsidR="004416D1" w:rsidRDefault="005B610E">
            <w:pPr>
              <w:pStyle w:val="TableParagraph"/>
              <w:spacing w:before="119"/>
              <w:ind w:left="170"/>
              <w:rPr>
                <w:b/>
              </w:rPr>
            </w:pPr>
            <w:r>
              <w:rPr>
                <w:b/>
              </w:rPr>
              <w:t>ESS3.D:</w:t>
            </w:r>
            <w:r>
              <w:rPr>
                <w:b/>
                <w:spacing w:val="-5"/>
              </w:rPr>
              <w:t xml:space="preserve"> </w:t>
            </w:r>
            <w:r>
              <w:rPr>
                <w:b/>
              </w:rPr>
              <w:t>Global</w:t>
            </w:r>
            <w:r>
              <w:rPr>
                <w:b/>
                <w:spacing w:val="-4"/>
              </w:rPr>
              <w:t xml:space="preserve"> </w:t>
            </w:r>
            <w:r>
              <w:rPr>
                <w:b/>
              </w:rPr>
              <w:t>Climate</w:t>
            </w:r>
            <w:r>
              <w:rPr>
                <w:b/>
                <w:spacing w:val="-6"/>
              </w:rPr>
              <w:t xml:space="preserve"> </w:t>
            </w:r>
            <w:r>
              <w:rPr>
                <w:b/>
                <w:spacing w:val="-2"/>
              </w:rPr>
              <w:t>Change</w:t>
            </w:r>
          </w:p>
          <w:p w14:paraId="1F4D03A2" w14:textId="77777777" w:rsidR="004416D1" w:rsidRDefault="005B610E">
            <w:pPr>
              <w:pStyle w:val="TableParagraph"/>
              <w:numPr>
                <w:ilvl w:val="0"/>
                <w:numId w:val="9"/>
              </w:numPr>
              <w:tabs>
                <w:tab w:val="left" w:pos="374"/>
              </w:tabs>
              <w:spacing w:before="160" w:line="276" w:lineRule="auto"/>
              <w:ind w:right="100"/>
            </w:pPr>
            <w:r>
              <w:t>Though the magnitudes of human impacts are greater than they have ever been, so too are human abilities to model, predict, and manage</w:t>
            </w:r>
            <w:r>
              <w:rPr>
                <w:spacing w:val="-7"/>
              </w:rPr>
              <w:t xml:space="preserve"> </w:t>
            </w:r>
            <w:r>
              <w:t>current</w:t>
            </w:r>
            <w:r>
              <w:rPr>
                <w:spacing w:val="-9"/>
              </w:rPr>
              <w:t xml:space="preserve"> </w:t>
            </w:r>
            <w:r>
              <w:t>and</w:t>
            </w:r>
            <w:r>
              <w:rPr>
                <w:spacing w:val="-10"/>
              </w:rPr>
              <w:t xml:space="preserve"> </w:t>
            </w:r>
            <w:r>
              <w:t>future</w:t>
            </w:r>
            <w:r>
              <w:rPr>
                <w:spacing w:val="-10"/>
              </w:rPr>
              <w:t xml:space="preserve"> </w:t>
            </w:r>
            <w:r>
              <w:t xml:space="preserve">impacts. </w:t>
            </w:r>
            <w:r>
              <w:rPr>
                <w:spacing w:val="-2"/>
              </w:rPr>
              <w:t>(HS-ESS3-5)</w:t>
            </w:r>
          </w:p>
          <w:p w14:paraId="1F4D03A3" w14:textId="77777777" w:rsidR="004416D1" w:rsidRDefault="005B610E">
            <w:pPr>
              <w:pStyle w:val="TableParagraph"/>
              <w:numPr>
                <w:ilvl w:val="0"/>
                <w:numId w:val="9"/>
              </w:numPr>
              <w:tabs>
                <w:tab w:val="left" w:pos="386"/>
              </w:tabs>
              <w:spacing w:before="119" w:line="276" w:lineRule="auto"/>
              <w:ind w:left="386" w:right="112" w:hanging="180"/>
            </w:pPr>
            <w:r>
              <w:t>Through</w:t>
            </w:r>
            <w:r>
              <w:rPr>
                <w:spacing w:val="-13"/>
              </w:rPr>
              <w:t xml:space="preserve"> </w:t>
            </w:r>
            <w:r>
              <w:t>computer</w:t>
            </w:r>
            <w:r>
              <w:rPr>
                <w:spacing w:val="-12"/>
              </w:rPr>
              <w:t xml:space="preserve"> </w:t>
            </w:r>
            <w:r>
              <w:t>simulations</w:t>
            </w:r>
            <w:r>
              <w:rPr>
                <w:spacing w:val="-10"/>
              </w:rPr>
              <w:t xml:space="preserve"> </w:t>
            </w:r>
            <w:r>
              <w:t>and other studies, important</w:t>
            </w:r>
            <w:r>
              <w:rPr>
                <w:spacing w:val="40"/>
              </w:rPr>
              <w:t xml:space="preserve"> </w:t>
            </w:r>
            <w:r>
              <w:t>discoveries are still being made about how the ocean, the atmosphere, and the biosphere interact and are modified in response to human activities.</w:t>
            </w:r>
          </w:p>
          <w:p w14:paraId="1F4D03A4" w14:textId="77777777" w:rsidR="004416D1" w:rsidRDefault="005B610E">
            <w:pPr>
              <w:pStyle w:val="TableParagraph"/>
              <w:spacing w:before="1"/>
              <w:ind w:left="386"/>
            </w:pPr>
            <w:r>
              <w:rPr>
                <w:spacing w:val="-2"/>
              </w:rPr>
              <w:t>(HS-ESS3-</w:t>
            </w:r>
            <w:r>
              <w:rPr>
                <w:spacing w:val="-5"/>
              </w:rPr>
              <w:t>6)</w:t>
            </w:r>
          </w:p>
          <w:p w14:paraId="1F4D03A5" w14:textId="77777777" w:rsidR="004416D1" w:rsidRDefault="005B610E">
            <w:pPr>
              <w:pStyle w:val="TableParagraph"/>
              <w:spacing w:before="158" w:line="276" w:lineRule="auto"/>
              <w:ind w:left="170"/>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3A6" w14:textId="77777777" w:rsidR="004416D1" w:rsidRDefault="005B610E">
            <w:pPr>
              <w:pStyle w:val="TableParagraph"/>
              <w:numPr>
                <w:ilvl w:val="0"/>
                <w:numId w:val="9"/>
              </w:numPr>
              <w:tabs>
                <w:tab w:val="left" w:pos="374"/>
              </w:tabs>
              <w:spacing w:before="119" w:line="276" w:lineRule="auto"/>
              <w:ind w:right="278"/>
              <w:rPr>
                <w:i/>
              </w:rPr>
            </w:pPr>
            <w:r>
              <w:t>When evaluating solutions, it is important to take into account a range of constraints, including cost, safety, reliability, and aesthetics,</w:t>
            </w:r>
            <w:r>
              <w:rPr>
                <w:spacing w:val="-8"/>
              </w:rPr>
              <w:t xml:space="preserve"> </w:t>
            </w:r>
            <w:r>
              <w:t>and</w:t>
            </w:r>
            <w:r>
              <w:rPr>
                <w:spacing w:val="-10"/>
              </w:rPr>
              <w:t xml:space="preserve"> </w:t>
            </w:r>
            <w:r>
              <w:t>to</w:t>
            </w:r>
            <w:r>
              <w:rPr>
                <w:spacing w:val="-10"/>
              </w:rPr>
              <w:t xml:space="preserve"> </w:t>
            </w:r>
            <w:r>
              <w:t>consider</w:t>
            </w:r>
            <w:r>
              <w:rPr>
                <w:spacing w:val="-8"/>
              </w:rPr>
              <w:t xml:space="preserve"> </w:t>
            </w:r>
            <w:r>
              <w:t>social, cultural, and environmental impacts.</w:t>
            </w:r>
            <w:r>
              <w:rPr>
                <w:spacing w:val="-12"/>
              </w:rPr>
              <w:t xml:space="preserve"> </w:t>
            </w:r>
            <w:r>
              <w:rPr>
                <w:i/>
              </w:rPr>
              <w:t>(secondary</w:t>
            </w:r>
            <w:r>
              <w:rPr>
                <w:i/>
                <w:spacing w:val="-12"/>
              </w:rPr>
              <w:t xml:space="preserve"> </w:t>
            </w:r>
            <w:r>
              <w:rPr>
                <w:i/>
              </w:rPr>
              <w:t>to</w:t>
            </w:r>
            <w:r>
              <w:rPr>
                <w:i/>
                <w:spacing w:val="-12"/>
              </w:rPr>
              <w:t xml:space="preserve"> </w:t>
            </w:r>
            <w:r>
              <w:rPr>
                <w:i/>
              </w:rPr>
              <w:t>HS-ESS3- 2), (secondary HS-ESS3-4)</w:t>
            </w:r>
          </w:p>
        </w:tc>
        <w:tc>
          <w:tcPr>
            <w:tcW w:w="3600" w:type="dxa"/>
            <w:tcBorders>
              <w:top w:val="single" w:sz="24" w:space="0" w:color="7B9F36"/>
              <w:bottom w:val="single" w:sz="24" w:space="0" w:color="D5E2BB"/>
            </w:tcBorders>
            <w:shd w:val="clear" w:color="auto" w:fill="D5E2BB"/>
          </w:tcPr>
          <w:p w14:paraId="1F4D03A7" w14:textId="77777777" w:rsidR="004416D1" w:rsidRDefault="005B610E">
            <w:pPr>
              <w:pStyle w:val="TableParagraph"/>
              <w:numPr>
                <w:ilvl w:val="0"/>
                <w:numId w:val="8"/>
              </w:numPr>
              <w:tabs>
                <w:tab w:val="left" w:pos="374"/>
              </w:tabs>
              <w:spacing w:before="19" w:line="276" w:lineRule="auto"/>
              <w:ind w:right="187"/>
            </w:pPr>
            <w:r>
              <w:t>Engineers continuously modify these technological systems by applying</w:t>
            </w:r>
            <w:r>
              <w:rPr>
                <w:spacing w:val="-13"/>
              </w:rPr>
              <w:t xml:space="preserve"> </w:t>
            </w:r>
            <w:r>
              <w:t>scientific</w:t>
            </w:r>
            <w:r>
              <w:rPr>
                <w:spacing w:val="-13"/>
              </w:rPr>
              <w:t xml:space="preserve"> </w:t>
            </w:r>
            <w:r>
              <w:t>knowledge</w:t>
            </w:r>
            <w:r>
              <w:rPr>
                <w:spacing w:val="-11"/>
              </w:rPr>
              <w:t xml:space="preserve"> </w:t>
            </w:r>
            <w:r>
              <w:t>and engineering design practices to increase</w:t>
            </w:r>
            <w:r>
              <w:rPr>
                <w:spacing w:val="-8"/>
              </w:rPr>
              <w:t xml:space="preserve"> </w:t>
            </w:r>
            <w:r>
              <w:t>benefits</w:t>
            </w:r>
            <w:r>
              <w:rPr>
                <w:spacing w:val="-8"/>
              </w:rPr>
              <w:t xml:space="preserve"> </w:t>
            </w:r>
            <w:r>
              <w:t>while</w:t>
            </w:r>
            <w:r>
              <w:rPr>
                <w:spacing w:val="-8"/>
              </w:rPr>
              <w:t xml:space="preserve"> </w:t>
            </w:r>
            <w:r>
              <w:t xml:space="preserve">decreasing costs and risks. (HS-ESS3-2), </w:t>
            </w:r>
            <w:r>
              <w:rPr>
                <w:spacing w:val="-2"/>
              </w:rPr>
              <w:t>(HS-ESS3-4)</w:t>
            </w:r>
          </w:p>
          <w:p w14:paraId="1F4D03A8" w14:textId="77777777" w:rsidR="004416D1" w:rsidRDefault="005B610E">
            <w:pPr>
              <w:pStyle w:val="TableParagraph"/>
              <w:numPr>
                <w:ilvl w:val="0"/>
                <w:numId w:val="8"/>
              </w:numPr>
              <w:tabs>
                <w:tab w:val="left" w:pos="374"/>
              </w:tabs>
              <w:spacing w:before="121" w:line="276" w:lineRule="auto"/>
              <w:ind w:right="147"/>
            </w:pPr>
            <w:r>
              <w:t>New technologies can have deep impacts on society and the environment, including some that were</w:t>
            </w:r>
            <w:r>
              <w:rPr>
                <w:spacing w:val="-13"/>
              </w:rPr>
              <w:t xml:space="preserve"> </w:t>
            </w:r>
            <w:r>
              <w:t>not</w:t>
            </w:r>
            <w:r>
              <w:rPr>
                <w:spacing w:val="-13"/>
              </w:rPr>
              <w:t xml:space="preserve"> </w:t>
            </w:r>
            <w:r>
              <w:t>anticipated.</w:t>
            </w:r>
            <w:r>
              <w:rPr>
                <w:spacing w:val="-13"/>
              </w:rPr>
              <w:t xml:space="preserve"> </w:t>
            </w:r>
            <w:r>
              <w:t>(HS-ESS3-3)</w:t>
            </w:r>
          </w:p>
          <w:p w14:paraId="1F4D03A9" w14:textId="77777777" w:rsidR="004416D1" w:rsidRDefault="005B610E">
            <w:pPr>
              <w:pStyle w:val="TableParagraph"/>
              <w:numPr>
                <w:ilvl w:val="0"/>
                <w:numId w:val="8"/>
              </w:numPr>
              <w:tabs>
                <w:tab w:val="left" w:pos="374"/>
              </w:tabs>
              <w:spacing w:before="120" w:line="276" w:lineRule="auto"/>
              <w:ind w:right="231"/>
            </w:pPr>
            <w:r>
              <w:t>Analysis</w:t>
            </w:r>
            <w:r>
              <w:rPr>
                <w:spacing w:val="-6"/>
              </w:rPr>
              <w:t xml:space="preserve"> </w:t>
            </w:r>
            <w:r>
              <w:t>of</w:t>
            </w:r>
            <w:r>
              <w:rPr>
                <w:spacing w:val="-5"/>
              </w:rPr>
              <w:t xml:space="preserve"> </w:t>
            </w:r>
            <w:r>
              <w:t>costs</w:t>
            </w:r>
            <w:r>
              <w:rPr>
                <w:spacing w:val="-6"/>
              </w:rPr>
              <w:t xml:space="preserve"> </w:t>
            </w:r>
            <w:r>
              <w:t>and</w:t>
            </w:r>
            <w:r>
              <w:rPr>
                <w:spacing w:val="-8"/>
              </w:rPr>
              <w:t xml:space="preserve"> </w:t>
            </w:r>
            <w:r>
              <w:t>benefits</w:t>
            </w:r>
            <w:r>
              <w:rPr>
                <w:spacing w:val="-8"/>
              </w:rPr>
              <w:t xml:space="preserve"> </w:t>
            </w:r>
            <w:r>
              <w:t>is</w:t>
            </w:r>
            <w:r>
              <w:rPr>
                <w:spacing w:val="-8"/>
              </w:rPr>
              <w:t xml:space="preserve"> </w:t>
            </w:r>
            <w:r>
              <w:t>a critical aspect of decisions about technology. (HS-ESS3-2)</w:t>
            </w:r>
          </w:p>
          <w:p w14:paraId="1F4D03AA" w14:textId="77777777" w:rsidR="004416D1" w:rsidRDefault="005B610E">
            <w:pPr>
              <w:pStyle w:val="TableParagraph"/>
              <w:spacing w:before="119"/>
              <w:ind w:left="304"/>
              <w:rPr>
                <w:b/>
                <w:i/>
              </w:rPr>
            </w:pPr>
            <w:r>
              <w:rPr>
                <w:b/>
                <w:i/>
              </w:rPr>
              <w:t>Connections</w:t>
            </w:r>
            <w:r>
              <w:rPr>
                <w:b/>
                <w:i/>
                <w:spacing w:val="-5"/>
              </w:rPr>
              <w:t xml:space="preserve"> </w:t>
            </w:r>
            <w:r>
              <w:rPr>
                <w:b/>
                <w:i/>
              </w:rPr>
              <w:t>to</w:t>
            </w:r>
            <w:r>
              <w:rPr>
                <w:b/>
                <w:i/>
                <w:spacing w:val="-3"/>
              </w:rPr>
              <w:t xml:space="preserve"> </w:t>
            </w:r>
            <w:r>
              <w:rPr>
                <w:b/>
                <w:i/>
              </w:rPr>
              <w:t>Nature</w:t>
            </w:r>
            <w:r>
              <w:rPr>
                <w:b/>
                <w:i/>
                <w:spacing w:val="-4"/>
              </w:rPr>
              <w:t xml:space="preserve"> </w:t>
            </w:r>
            <w:r>
              <w:rPr>
                <w:b/>
                <w:i/>
              </w:rPr>
              <w:t>of</w:t>
            </w:r>
            <w:r>
              <w:rPr>
                <w:b/>
                <w:i/>
                <w:spacing w:val="-4"/>
              </w:rPr>
              <w:t xml:space="preserve"> </w:t>
            </w:r>
            <w:r>
              <w:rPr>
                <w:b/>
                <w:i/>
                <w:spacing w:val="-2"/>
              </w:rPr>
              <w:t>Science</w:t>
            </w:r>
          </w:p>
          <w:p w14:paraId="1F4D03AB" w14:textId="77777777" w:rsidR="004416D1" w:rsidRDefault="005B610E">
            <w:pPr>
              <w:pStyle w:val="TableParagraph"/>
              <w:spacing w:before="157"/>
              <w:ind w:left="170"/>
              <w:rPr>
                <w:b/>
              </w:rPr>
            </w:pPr>
            <w:r>
              <w:rPr>
                <w:b/>
              </w:rPr>
              <w:t>Science</w:t>
            </w:r>
            <w:r>
              <w:rPr>
                <w:b/>
                <w:spacing w:val="-2"/>
              </w:rPr>
              <w:t xml:space="preserve"> </w:t>
            </w:r>
            <w:r>
              <w:rPr>
                <w:b/>
              </w:rPr>
              <w:t>is</w:t>
            </w:r>
            <w:r>
              <w:rPr>
                <w:b/>
                <w:spacing w:val="-2"/>
              </w:rPr>
              <w:t xml:space="preserve"> </w:t>
            </w:r>
            <w:r>
              <w:rPr>
                <w:b/>
              </w:rPr>
              <w:t>a</w:t>
            </w:r>
            <w:r>
              <w:rPr>
                <w:b/>
                <w:spacing w:val="-5"/>
              </w:rPr>
              <w:t xml:space="preserve"> </w:t>
            </w:r>
            <w:r>
              <w:rPr>
                <w:b/>
              </w:rPr>
              <w:t>Human</w:t>
            </w:r>
            <w:r>
              <w:rPr>
                <w:b/>
                <w:spacing w:val="-2"/>
              </w:rPr>
              <w:t xml:space="preserve"> Endeavor</w:t>
            </w:r>
          </w:p>
          <w:p w14:paraId="1F4D03AC" w14:textId="77777777" w:rsidR="004416D1" w:rsidRDefault="005B610E">
            <w:pPr>
              <w:pStyle w:val="TableParagraph"/>
              <w:numPr>
                <w:ilvl w:val="0"/>
                <w:numId w:val="8"/>
              </w:numPr>
              <w:tabs>
                <w:tab w:val="left" w:pos="374"/>
              </w:tabs>
              <w:spacing w:before="160" w:line="276" w:lineRule="auto"/>
              <w:ind w:right="734"/>
              <w:jc w:val="both"/>
            </w:pPr>
            <w:r>
              <w:t>Science</w:t>
            </w:r>
            <w:r>
              <w:rPr>
                <w:spacing w:val="-8"/>
              </w:rPr>
              <w:t xml:space="preserve"> </w:t>
            </w:r>
            <w:r>
              <w:t>is</w:t>
            </w:r>
            <w:r>
              <w:rPr>
                <w:spacing w:val="-6"/>
              </w:rPr>
              <w:t xml:space="preserve"> </w:t>
            </w:r>
            <w:r>
              <w:t>a</w:t>
            </w:r>
            <w:r>
              <w:rPr>
                <w:spacing w:val="-8"/>
              </w:rPr>
              <w:t xml:space="preserve"> </w:t>
            </w:r>
            <w:r>
              <w:t>result</w:t>
            </w:r>
            <w:r>
              <w:rPr>
                <w:spacing w:val="-5"/>
              </w:rPr>
              <w:t xml:space="preserve"> </w:t>
            </w:r>
            <w:r>
              <w:t>of</w:t>
            </w:r>
            <w:r>
              <w:rPr>
                <w:spacing w:val="-8"/>
              </w:rPr>
              <w:t xml:space="preserve"> </w:t>
            </w:r>
            <w:r>
              <w:t>human endeavors,</w:t>
            </w:r>
            <w:r>
              <w:rPr>
                <w:spacing w:val="-14"/>
              </w:rPr>
              <w:t xml:space="preserve"> </w:t>
            </w:r>
            <w:r>
              <w:t>imagination,</w:t>
            </w:r>
            <w:r>
              <w:rPr>
                <w:spacing w:val="-14"/>
              </w:rPr>
              <w:t xml:space="preserve"> </w:t>
            </w:r>
            <w:r>
              <w:t>and creativity. (HS-ESS3-3)</w:t>
            </w:r>
          </w:p>
          <w:p w14:paraId="1F4D03AD" w14:textId="77777777" w:rsidR="004416D1" w:rsidRDefault="005B610E">
            <w:pPr>
              <w:pStyle w:val="TableParagraph"/>
              <w:spacing w:before="118" w:line="276" w:lineRule="auto"/>
              <w:ind w:left="170" w:right="196"/>
              <w:rPr>
                <w:b/>
              </w:rPr>
            </w:pPr>
            <w:r>
              <w:rPr>
                <w:b/>
              </w:rPr>
              <w:t>Science Addresses Questions About</w:t>
            </w:r>
            <w:r>
              <w:rPr>
                <w:b/>
                <w:spacing w:val="-8"/>
              </w:rPr>
              <w:t xml:space="preserve"> </w:t>
            </w:r>
            <w:r>
              <w:rPr>
                <w:b/>
              </w:rPr>
              <w:t>the</w:t>
            </w:r>
            <w:r>
              <w:rPr>
                <w:b/>
                <w:spacing w:val="-9"/>
              </w:rPr>
              <w:t xml:space="preserve"> </w:t>
            </w:r>
            <w:r>
              <w:rPr>
                <w:b/>
              </w:rPr>
              <w:t>Natural</w:t>
            </w:r>
            <w:r>
              <w:rPr>
                <w:b/>
                <w:spacing w:val="-8"/>
              </w:rPr>
              <w:t xml:space="preserve"> </w:t>
            </w:r>
            <w:r>
              <w:rPr>
                <w:b/>
              </w:rPr>
              <w:t>and</w:t>
            </w:r>
            <w:r>
              <w:rPr>
                <w:b/>
                <w:spacing w:val="-12"/>
              </w:rPr>
              <w:t xml:space="preserve"> </w:t>
            </w:r>
            <w:r>
              <w:rPr>
                <w:b/>
              </w:rPr>
              <w:t xml:space="preserve">Material </w:t>
            </w:r>
            <w:r>
              <w:rPr>
                <w:b/>
                <w:spacing w:val="-2"/>
              </w:rPr>
              <w:t>World</w:t>
            </w:r>
          </w:p>
          <w:p w14:paraId="1F4D03AE" w14:textId="77777777" w:rsidR="004416D1" w:rsidRDefault="005B610E">
            <w:pPr>
              <w:pStyle w:val="TableParagraph"/>
              <w:numPr>
                <w:ilvl w:val="0"/>
                <w:numId w:val="8"/>
              </w:numPr>
              <w:tabs>
                <w:tab w:val="left" w:pos="374"/>
              </w:tabs>
              <w:spacing w:before="121" w:line="276" w:lineRule="auto"/>
              <w:ind w:right="110"/>
            </w:pPr>
            <w:r>
              <w:t>Science and technology may raise ethical</w:t>
            </w:r>
            <w:r>
              <w:rPr>
                <w:spacing w:val="-7"/>
              </w:rPr>
              <w:t xml:space="preserve"> </w:t>
            </w:r>
            <w:r>
              <w:t>issues</w:t>
            </w:r>
            <w:r>
              <w:rPr>
                <w:spacing w:val="-8"/>
              </w:rPr>
              <w:t xml:space="preserve"> </w:t>
            </w:r>
            <w:r>
              <w:t>for</w:t>
            </w:r>
            <w:r>
              <w:rPr>
                <w:spacing w:val="-7"/>
              </w:rPr>
              <w:t xml:space="preserve"> </w:t>
            </w:r>
            <w:r>
              <w:t>which</w:t>
            </w:r>
            <w:r>
              <w:rPr>
                <w:spacing w:val="-8"/>
              </w:rPr>
              <w:t xml:space="preserve"> </w:t>
            </w:r>
            <w:r>
              <w:t>science,</w:t>
            </w:r>
            <w:r>
              <w:rPr>
                <w:spacing w:val="-8"/>
              </w:rPr>
              <w:t xml:space="preserve"> </w:t>
            </w:r>
            <w:r>
              <w:t>by itself, does not provide answers and solutions. (HS-ESS3-2)</w:t>
            </w:r>
          </w:p>
          <w:p w14:paraId="1F4D03AF" w14:textId="77777777" w:rsidR="004416D1" w:rsidRDefault="005B610E">
            <w:pPr>
              <w:pStyle w:val="TableParagraph"/>
              <w:numPr>
                <w:ilvl w:val="0"/>
                <w:numId w:val="8"/>
              </w:numPr>
              <w:tabs>
                <w:tab w:val="left" w:pos="374"/>
              </w:tabs>
              <w:spacing w:before="120" w:line="276" w:lineRule="auto"/>
              <w:ind w:right="144"/>
            </w:pPr>
            <w:r>
              <w:t>Science knowledge indicates what can happen in natural systems— not</w:t>
            </w:r>
            <w:r>
              <w:rPr>
                <w:spacing w:val="-4"/>
              </w:rPr>
              <w:t xml:space="preserve"> </w:t>
            </w:r>
            <w:r>
              <w:t>what</w:t>
            </w:r>
            <w:r>
              <w:rPr>
                <w:spacing w:val="-4"/>
              </w:rPr>
              <w:t xml:space="preserve"> </w:t>
            </w:r>
            <w:r>
              <w:t>should</w:t>
            </w:r>
            <w:r>
              <w:rPr>
                <w:spacing w:val="-8"/>
              </w:rPr>
              <w:t xml:space="preserve"> </w:t>
            </w:r>
            <w:r>
              <w:t>happen.</w:t>
            </w:r>
            <w:r>
              <w:rPr>
                <w:spacing w:val="-5"/>
              </w:rPr>
              <w:t xml:space="preserve"> </w:t>
            </w:r>
            <w:r>
              <w:t>The</w:t>
            </w:r>
            <w:r>
              <w:rPr>
                <w:spacing w:val="-5"/>
              </w:rPr>
              <w:t xml:space="preserve"> </w:t>
            </w:r>
            <w:r>
              <w:t>latter involves</w:t>
            </w:r>
            <w:r>
              <w:rPr>
                <w:spacing w:val="-10"/>
              </w:rPr>
              <w:t xml:space="preserve"> </w:t>
            </w:r>
            <w:r>
              <w:t>ethics,</w:t>
            </w:r>
            <w:r>
              <w:rPr>
                <w:spacing w:val="-8"/>
              </w:rPr>
              <w:t xml:space="preserve"> </w:t>
            </w:r>
            <w:r>
              <w:t>values,</w:t>
            </w:r>
            <w:r>
              <w:rPr>
                <w:spacing w:val="-8"/>
              </w:rPr>
              <w:t xml:space="preserve"> </w:t>
            </w:r>
            <w:r>
              <w:t>and</w:t>
            </w:r>
            <w:r>
              <w:rPr>
                <w:spacing w:val="-11"/>
              </w:rPr>
              <w:t xml:space="preserve"> </w:t>
            </w:r>
            <w:r>
              <w:t>human decisions about the use of knowledge. (HS-ESS3-2)</w:t>
            </w:r>
          </w:p>
          <w:p w14:paraId="1F4D03B0" w14:textId="77777777" w:rsidR="004416D1" w:rsidRDefault="005B610E">
            <w:pPr>
              <w:pStyle w:val="TableParagraph"/>
              <w:numPr>
                <w:ilvl w:val="0"/>
                <w:numId w:val="8"/>
              </w:numPr>
              <w:tabs>
                <w:tab w:val="left" w:pos="374"/>
              </w:tabs>
              <w:spacing w:before="120" w:line="276" w:lineRule="auto"/>
              <w:ind w:right="101"/>
            </w:pPr>
            <w:r>
              <w:t>Many</w:t>
            </w:r>
            <w:r>
              <w:rPr>
                <w:spacing w:val="-7"/>
              </w:rPr>
              <w:t xml:space="preserve"> </w:t>
            </w:r>
            <w:r>
              <w:t>decisions</w:t>
            </w:r>
            <w:r>
              <w:rPr>
                <w:spacing w:val="-7"/>
              </w:rPr>
              <w:t xml:space="preserve"> </w:t>
            </w:r>
            <w:r>
              <w:t>are</w:t>
            </w:r>
            <w:r>
              <w:rPr>
                <w:spacing w:val="-7"/>
              </w:rPr>
              <w:t xml:space="preserve"> </w:t>
            </w:r>
            <w:r>
              <w:t>not</w:t>
            </w:r>
            <w:r>
              <w:rPr>
                <w:spacing w:val="-9"/>
              </w:rPr>
              <w:t xml:space="preserve"> </w:t>
            </w:r>
            <w:r>
              <w:t>made</w:t>
            </w:r>
            <w:r>
              <w:rPr>
                <w:spacing w:val="-7"/>
              </w:rPr>
              <w:t xml:space="preserve"> </w:t>
            </w:r>
            <w:r>
              <w:t>using science alone, but rely on social and cultural contexts to resolve issues. (HS-ESS3-2)</w:t>
            </w:r>
          </w:p>
          <w:p w14:paraId="1F4D03B1" w14:textId="77777777" w:rsidR="004416D1" w:rsidRDefault="005B610E">
            <w:pPr>
              <w:pStyle w:val="TableParagraph"/>
              <w:spacing w:before="120" w:line="276" w:lineRule="auto"/>
              <w:ind w:left="170"/>
              <w:rPr>
                <w:b/>
              </w:rPr>
            </w:pPr>
            <w:r>
              <w:rPr>
                <w:b/>
              </w:rPr>
              <w:t>Scientific</w:t>
            </w:r>
            <w:r>
              <w:rPr>
                <w:b/>
                <w:spacing w:val="-13"/>
              </w:rPr>
              <w:t xml:space="preserve"> </w:t>
            </w:r>
            <w:r>
              <w:rPr>
                <w:b/>
              </w:rPr>
              <w:t>Investigations</w:t>
            </w:r>
            <w:r>
              <w:rPr>
                <w:b/>
                <w:spacing w:val="-11"/>
              </w:rPr>
              <w:t xml:space="preserve"> </w:t>
            </w:r>
            <w:r>
              <w:rPr>
                <w:b/>
              </w:rPr>
              <w:t>Use</w:t>
            </w:r>
            <w:r>
              <w:rPr>
                <w:b/>
                <w:spacing w:val="-11"/>
              </w:rPr>
              <w:t xml:space="preserve"> </w:t>
            </w:r>
            <w:r>
              <w:rPr>
                <w:b/>
              </w:rPr>
              <w:t>a Variety of Methods</w:t>
            </w:r>
          </w:p>
          <w:p w14:paraId="1F4D03B2" w14:textId="77777777" w:rsidR="004416D1" w:rsidRDefault="005B610E">
            <w:pPr>
              <w:pStyle w:val="TableParagraph"/>
              <w:numPr>
                <w:ilvl w:val="0"/>
                <w:numId w:val="8"/>
              </w:numPr>
              <w:tabs>
                <w:tab w:val="left" w:pos="374"/>
              </w:tabs>
              <w:spacing w:before="121" w:line="276" w:lineRule="auto"/>
              <w:ind w:right="144"/>
            </w:pPr>
            <w:r>
              <w:t>Science investigations use diverse methods</w:t>
            </w:r>
            <w:r>
              <w:rPr>
                <w:spacing w:val="-7"/>
              </w:rPr>
              <w:t xml:space="preserve"> </w:t>
            </w:r>
            <w:r>
              <w:t>and</w:t>
            </w:r>
            <w:r>
              <w:rPr>
                <w:spacing w:val="-5"/>
              </w:rPr>
              <w:t xml:space="preserve"> </w:t>
            </w:r>
            <w:r>
              <w:t>do</w:t>
            </w:r>
            <w:r>
              <w:rPr>
                <w:spacing w:val="-8"/>
              </w:rPr>
              <w:t xml:space="preserve"> </w:t>
            </w:r>
            <w:r>
              <w:t>not</w:t>
            </w:r>
            <w:r>
              <w:rPr>
                <w:spacing w:val="-7"/>
              </w:rPr>
              <w:t xml:space="preserve"> </w:t>
            </w:r>
            <w:r>
              <w:t>always</w:t>
            </w:r>
            <w:r>
              <w:rPr>
                <w:spacing w:val="-7"/>
              </w:rPr>
              <w:t xml:space="preserve"> </w:t>
            </w:r>
            <w:r>
              <w:t>use</w:t>
            </w:r>
            <w:r>
              <w:rPr>
                <w:spacing w:val="-5"/>
              </w:rPr>
              <w:t xml:space="preserve"> </w:t>
            </w:r>
            <w:r>
              <w:t>the</w:t>
            </w:r>
          </w:p>
        </w:tc>
      </w:tr>
    </w:tbl>
    <w:p w14:paraId="1F4D03B4" w14:textId="77777777" w:rsidR="004416D1" w:rsidRDefault="004416D1">
      <w:pPr>
        <w:pStyle w:val="TableParagraph"/>
        <w:spacing w:line="276" w:lineRule="auto"/>
        <w:sectPr w:rsidR="004416D1">
          <w:type w:val="continuous"/>
          <w:pgSz w:w="12240" w:h="15840"/>
          <w:pgMar w:top="680" w:right="360" w:bottom="965"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3B8" w14:textId="77777777">
        <w:trPr>
          <w:trHeight w:val="452"/>
        </w:trPr>
        <w:tc>
          <w:tcPr>
            <w:tcW w:w="3600" w:type="dxa"/>
            <w:tcBorders>
              <w:bottom w:val="single" w:sz="24" w:space="0" w:color="2F3995"/>
            </w:tcBorders>
            <w:shd w:val="clear" w:color="auto" w:fill="2F3995"/>
          </w:tcPr>
          <w:p w14:paraId="1F4D03B5" w14:textId="77777777" w:rsidR="004416D1" w:rsidRDefault="005B610E">
            <w:pPr>
              <w:pStyle w:val="TableParagraph"/>
              <w:spacing w:before="123"/>
              <w:ind w:left="258"/>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tcBorders>
              <w:bottom w:val="single" w:sz="24" w:space="0" w:color="DB701C"/>
            </w:tcBorders>
            <w:shd w:val="clear" w:color="auto" w:fill="DB701C"/>
          </w:tcPr>
          <w:p w14:paraId="1F4D03B6" w14:textId="77777777" w:rsidR="004416D1" w:rsidRDefault="005B610E">
            <w:pPr>
              <w:pStyle w:val="TableParagraph"/>
              <w:spacing w:before="123"/>
              <w:ind w:left="475"/>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24" w:space="0" w:color="7B9F36"/>
            </w:tcBorders>
            <w:shd w:val="clear" w:color="auto" w:fill="7B9F36"/>
          </w:tcPr>
          <w:p w14:paraId="1F4D03B7" w14:textId="77777777" w:rsidR="004416D1" w:rsidRDefault="005B610E">
            <w:pPr>
              <w:pStyle w:val="TableParagraph"/>
              <w:spacing w:before="123"/>
              <w:ind w:left="475"/>
              <w:rPr>
                <w:b/>
              </w:rPr>
            </w:pPr>
            <w:r>
              <w:rPr>
                <w:b/>
              </w:rPr>
              <w:t>Crosscutting</w:t>
            </w:r>
            <w:r>
              <w:rPr>
                <w:b/>
                <w:spacing w:val="-7"/>
              </w:rPr>
              <w:t xml:space="preserve"> </w:t>
            </w:r>
            <w:r>
              <w:rPr>
                <w:b/>
                <w:spacing w:val="-2"/>
              </w:rPr>
              <w:t>Concepts</w:t>
            </w:r>
          </w:p>
        </w:tc>
      </w:tr>
      <w:tr w:rsidR="004416D1" w14:paraId="1F4D03C0" w14:textId="77777777">
        <w:trPr>
          <w:trHeight w:val="4247"/>
        </w:trPr>
        <w:tc>
          <w:tcPr>
            <w:tcW w:w="3600" w:type="dxa"/>
            <w:tcBorders>
              <w:top w:val="single" w:sz="24" w:space="0" w:color="2F3995"/>
              <w:bottom w:val="single" w:sz="24" w:space="0" w:color="B8CCE3"/>
            </w:tcBorders>
            <w:shd w:val="clear" w:color="auto" w:fill="B8CCE3"/>
          </w:tcPr>
          <w:p w14:paraId="1F4D03B9" w14:textId="77777777" w:rsidR="004416D1" w:rsidRDefault="005B610E">
            <w:pPr>
              <w:pStyle w:val="TableParagraph"/>
              <w:numPr>
                <w:ilvl w:val="0"/>
                <w:numId w:val="7"/>
              </w:numPr>
              <w:tabs>
                <w:tab w:val="left" w:pos="374"/>
              </w:tabs>
              <w:spacing w:before="40" w:line="276" w:lineRule="auto"/>
              <w:ind w:right="137"/>
            </w:pPr>
            <w:r>
              <w:t>Evaluate competing design solutions to a real-world problem based on scientific ideas and principles,</w:t>
            </w:r>
            <w:r>
              <w:rPr>
                <w:spacing w:val="-12"/>
              </w:rPr>
              <w:t xml:space="preserve"> </w:t>
            </w:r>
            <w:r>
              <w:t>empirical</w:t>
            </w:r>
            <w:r>
              <w:rPr>
                <w:spacing w:val="-11"/>
              </w:rPr>
              <w:t xml:space="preserve"> </w:t>
            </w:r>
            <w:r>
              <w:t>evidence,</w:t>
            </w:r>
            <w:r>
              <w:rPr>
                <w:spacing w:val="-13"/>
              </w:rPr>
              <w:t xml:space="preserve"> </w:t>
            </w:r>
            <w:r>
              <w:t>and logical arguments regarding relevant factors (e.g. economic, societal, environmental, ethical considerations). (HS-ESS3-2)</w:t>
            </w:r>
          </w:p>
        </w:tc>
        <w:tc>
          <w:tcPr>
            <w:tcW w:w="3600" w:type="dxa"/>
            <w:tcBorders>
              <w:top w:val="single" w:sz="24" w:space="0" w:color="DB701C"/>
              <w:bottom w:val="single" w:sz="24" w:space="0" w:color="FAD3B4"/>
            </w:tcBorders>
            <w:shd w:val="clear" w:color="auto" w:fill="FAD3B4"/>
          </w:tcPr>
          <w:p w14:paraId="1F4D03BA" w14:textId="77777777" w:rsidR="004416D1" w:rsidRDefault="004416D1">
            <w:pPr>
              <w:pStyle w:val="TableParagraph"/>
              <w:spacing w:before="0"/>
              <w:ind w:left="0"/>
            </w:pPr>
          </w:p>
        </w:tc>
        <w:tc>
          <w:tcPr>
            <w:tcW w:w="3600" w:type="dxa"/>
            <w:tcBorders>
              <w:top w:val="single" w:sz="24" w:space="0" w:color="7B9F36"/>
              <w:bottom w:val="single" w:sz="24" w:space="0" w:color="D5E2BB"/>
            </w:tcBorders>
            <w:shd w:val="clear" w:color="auto" w:fill="D5E2BB"/>
          </w:tcPr>
          <w:p w14:paraId="1F4D03BB" w14:textId="77777777" w:rsidR="004416D1" w:rsidRDefault="005B610E">
            <w:pPr>
              <w:pStyle w:val="TableParagraph"/>
              <w:spacing w:before="40" w:line="276" w:lineRule="auto"/>
              <w:ind w:left="374" w:right="196"/>
            </w:pPr>
            <w:r>
              <w:t>same</w:t>
            </w:r>
            <w:r>
              <w:rPr>
                <w:spacing w:val="-7"/>
              </w:rPr>
              <w:t xml:space="preserve"> </w:t>
            </w:r>
            <w:r>
              <w:t>set</w:t>
            </w:r>
            <w:r>
              <w:rPr>
                <w:spacing w:val="-6"/>
              </w:rPr>
              <w:t xml:space="preserve"> </w:t>
            </w:r>
            <w:r>
              <w:t>of</w:t>
            </w:r>
            <w:r>
              <w:rPr>
                <w:spacing w:val="-6"/>
              </w:rPr>
              <w:t xml:space="preserve"> </w:t>
            </w:r>
            <w:r>
              <w:t>procedures</w:t>
            </w:r>
            <w:r>
              <w:rPr>
                <w:spacing w:val="-7"/>
              </w:rPr>
              <w:t xml:space="preserve"> </w:t>
            </w:r>
            <w:r>
              <w:t>to</w:t>
            </w:r>
            <w:r>
              <w:rPr>
                <w:spacing w:val="-10"/>
              </w:rPr>
              <w:t xml:space="preserve"> </w:t>
            </w:r>
            <w:r>
              <w:t>obtain data. (HS-ESS3-5)</w:t>
            </w:r>
          </w:p>
          <w:p w14:paraId="1F4D03BC" w14:textId="77777777" w:rsidR="004416D1" w:rsidRDefault="005B610E">
            <w:pPr>
              <w:pStyle w:val="TableParagraph"/>
              <w:numPr>
                <w:ilvl w:val="0"/>
                <w:numId w:val="6"/>
              </w:numPr>
              <w:tabs>
                <w:tab w:val="left" w:pos="374"/>
              </w:tabs>
              <w:spacing w:before="122" w:line="276" w:lineRule="auto"/>
              <w:ind w:right="104"/>
            </w:pPr>
            <w:r>
              <w:t>New technologies advance scientific</w:t>
            </w:r>
            <w:r>
              <w:rPr>
                <w:spacing w:val="-14"/>
              </w:rPr>
              <w:t xml:space="preserve"> </w:t>
            </w:r>
            <w:r>
              <w:t>knowledge.</w:t>
            </w:r>
            <w:r>
              <w:rPr>
                <w:spacing w:val="-14"/>
              </w:rPr>
              <w:t xml:space="preserve"> </w:t>
            </w:r>
            <w:r>
              <w:t>(HS-ESS3-5)</w:t>
            </w:r>
          </w:p>
          <w:p w14:paraId="1F4D03BD" w14:textId="77777777" w:rsidR="004416D1" w:rsidRDefault="005B610E">
            <w:pPr>
              <w:pStyle w:val="TableParagraph"/>
              <w:spacing w:before="239" w:line="276" w:lineRule="auto"/>
              <w:ind w:left="170"/>
              <w:rPr>
                <w:b/>
              </w:rPr>
            </w:pPr>
            <w:r>
              <w:rPr>
                <w:b/>
              </w:rPr>
              <w:t>Scientific</w:t>
            </w:r>
            <w:r>
              <w:rPr>
                <w:b/>
                <w:spacing w:val="-10"/>
              </w:rPr>
              <w:t xml:space="preserve"> </w:t>
            </w:r>
            <w:r>
              <w:rPr>
                <w:b/>
              </w:rPr>
              <w:t>Knowledge</w:t>
            </w:r>
            <w:r>
              <w:rPr>
                <w:b/>
                <w:spacing w:val="-8"/>
              </w:rPr>
              <w:t xml:space="preserve"> </w:t>
            </w:r>
            <w:r>
              <w:rPr>
                <w:b/>
              </w:rPr>
              <w:t>is</w:t>
            </w:r>
            <w:r>
              <w:rPr>
                <w:b/>
                <w:spacing w:val="-8"/>
              </w:rPr>
              <w:t xml:space="preserve"> </w:t>
            </w:r>
            <w:r>
              <w:rPr>
                <w:b/>
              </w:rPr>
              <w:t>Based</w:t>
            </w:r>
            <w:r>
              <w:rPr>
                <w:b/>
                <w:spacing w:val="-9"/>
              </w:rPr>
              <w:t xml:space="preserve"> </w:t>
            </w:r>
            <w:r>
              <w:rPr>
                <w:b/>
              </w:rPr>
              <w:t>on Empirical Evidence</w:t>
            </w:r>
          </w:p>
          <w:p w14:paraId="1F4D03BE" w14:textId="77777777" w:rsidR="004416D1" w:rsidRDefault="005B610E">
            <w:pPr>
              <w:pStyle w:val="TableParagraph"/>
              <w:numPr>
                <w:ilvl w:val="0"/>
                <w:numId w:val="6"/>
              </w:numPr>
              <w:tabs>
                <w:tab w:val="left" w:pos="374"/>
              </w:tabs>
              <w:spacing w:before="119" w:line="278" w:lineRule="auto"/>
              <w:ind w:right="262"/>
            </w:pPr>
            <w:r>
              <w:t>Science knowledge is based on empirical</w:t>
            </w:r>
            <w:r>
              <w:rPr>
                <w:spacing w:val="-14"/>
              </w:rPr>
              <w:t xml:space="preserve"> </w:t>
            </w:r>
            <w:r>
              <w:t>evidence.</w:t>
            </w:r>
            <w:r>
              <w:rPr>
                <w:spacing w:val="-14"/>
              </w:rPr>
              <w:t xml:space="preserve"> </w:t>
            </w:r>
            <w:r>
              <w:t>(HS-ESS3-5)</w:t>
            </w:r>
          </w:p>
          <w:p w14:paraId="1F4D03BF" w14:textId="77777777" w:rsidR="004416D1" w:rsidRDefault="005B610E">
            <w:pPr>
              <w:pStyle w:val="TableParagraph"/>
              <w:numPr>
                <w:ilvl w:val="0"/>
                <w:numId w:val="6"/>
              </w:numPr>
              <w:tabs>
                <w:tab w:val="left" w:pos="374"/>
              </w:tabs>
              <w:spacing w:before="116" w:line="276" w:lineRule="auto"/>
              <w:ind w:right="320"/>
            </w:pPr>
            <w:r>
              <w:t>Science arguments are strengthened</w:t>
            </w:r>
            <w:r>
              <w:rPr>
                <w:spacing w:val="-10"/>
              </w:rPr>
              <w:t xml:space="preserve"> </w:t>
            </w:r>
            <w:r>
              <w:t>by</w:t>
            </w:r>
            <w:r>
              <w:rPr>
                <w:spacing w:val="-12"/>
              </w:rPr>
              <w:t xml:space="preserve"> </w:t>
            </w:r>
            <w:r>
              <w:t>multiple</w:t>
            </w:r>
            <w:r>
              <w:rPr>
                <w:spacing w:val="-10"/>
              </w:rPr>
              <w:t xml:space="preserve"> </w:t>
            </w:r>
            <w:r>
              <w:t>lines</w:t>
            </w:r>
            <w:r>
              <w:rPr>
                <w:spacing w:val="-10"/>
              </w:rPr>
              <w:t xml:space="preserve"> </w:t>
            </w:r>
            <w:r>
              <w:t>of evidence supporting a single explanation. (HS-ESS3-5)</w:t>
            </w:r>
          </w:p>
        </w:tc>
      </w:tr>
    </w:tbl>
    <w:p w14:paraId="1F4D03C1" w14:textId="77777777" w:rsidR="004416D1" w:rsidRDefault="004416D1">
      <w:pPr>
        <w:pStyle w:val="BodyText"/>
        <w:spacing w:before="10"/>
        <w:rPr>
          <w:sz w:val="13"/>
        </w:rPr>
      </w:pPr>
    </w:p>
    <w:p w14:paraId="1F4D03C2"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67" wp14:editId="1F4D0668">
                <wp:extent cx="6894830" cy="18415"/>
                <wp:effectExtent l="0" t="0" r="0" b="0"/>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34" name="Graphic 334"/>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57F265" id="Group 333"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">
                <v:shape id="Graphic 334"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D03C3" w14:textId="77777777" w:rsidR="004416D1" w:rsidRDefault="004416D1">
      <w:pPr>
        <w:pStyle w:val="BodyText"/>
        <w:spacing w:line="28" w:lineRule="exact"/>
        <w:rPr>
          <w:sz w:val="2"/>
        </w:rPr>
        <w:sectPr w:rsidR="004416D1">
          <w:type w:val="continuous"/>
          <w:pgSz w:w="12240" w:h="15840"/>
          <w:pgMar w:top="680" w:right="360" w:bottom="560" w:left="0" w:header="0" w:footer="378" w:gutter="0"/>
          <w:cols w:space="720"/>
        </w:sectPr>
      </w:pPr>
    </w:p>
    <w:p w14:paraId="1F4D03C4" w14:textId="77777777" w:rsidR="004416D1" w:rsidRDefault="005B610E">
      <w:pPr>
        <w:spacing w:before="21"/>
        <w:ind w:left="720"/>
        <w:rPr>
          <w:i/>
        </w:rPr>
      </w:pPr>
      <w:r>
        <w:rPr>
          <w:i/>
        </w:rPr>
        <w:t>Connections</w:t>
      </w:r>
      <w:r>
        <w:rPr>
          <w:i/>
          <w:spacing w:val="-4"/>
        </w:rPr>
        <w:t xml:space="preserve"> </w:t>
      </w:r>
      <w:r>
        <w:rPr>
          <w:i/>
        </w:rPr>
        <w:t>to</w:t>
      </w:r>
      <w:r>
        <w:rPr>
          <w:i/>
          <w:spacing w:val="-5"/>
        </w:rPr>
        <w:t xml:space="preserve"> </w:t>
      </w:r>
      <w:r>
        <w:rPr>
          <w:i/>
        </w:rPr>
        <w:t>other</w:t>
      </w:r>
      <w:r>
        <w:rPr>
          <w:i/>
          <w:spacing w:val="-2"/>
        </w:rPr>
        <w:t xml:space="preserve"> </w:t>
      </w:r>
      <w:r>
        <w:rPr>
          <w:i/>
        </w:rPr>
        <w:t>DCIs</w:t>
      </w:r>
      <w:r>
        <w:rPr>
          <w:i/>
          <w:spacing w:val="-4"/>
        </w:rPr>
        <w:t xml:space="preserve"> </w:t>
      </w:r>
      <w:r>
        <w:rPr>
          <w:i/>
        </w:rPr>
        <w:t>in</w:t>
      </w:r>
      <w:r>
        <w:rPr>
          <w:i/>
          <w:spacing w:val="-2"/>
        </w:rPr>
        <w:t xml:space="preserve"> </w:t>
      </w:r>
      <w:r>
        <w:rPr>
          <w:i/>
        </w:rPr>
        <w:t>in</w:t>
      </w:r>
      <w:r>
        <w:rPr>
          <w:i/>
          <w:spacing w:val="-5"/>
        </w:rPr>
        <w:t xml:space="preserve"> </w:t>
      </w:r>
      <w:r>
        <w:rPr>
          <w:i/>
        </w:rPr>
        <w:t>grades</w:t>
      </w:r>
      <w:r>
        <w:rPr>
          <w:i/>
          <w:spacing w:val="-1"/>
        </w:rPr>
        <w:t xml:space="preserve"> </w:t>
      </w:r>
      <w:r>
        <w:rPr>
          <w:i/>
          <w:spacing w:val="-2"/>
        </w:rPr>
        <w:t>9–12:</w:t>
      </w:r>
    </w:p>
    <w:p w14:paraId="1F4D03C5" w14:textId="77777777" w:rsidR="004416D1" w:rsidRDefault="005B610E">
      <w:pPr>
        <w:pStyle w:val="ListParagraph"/>
        <w:numPr>
          <w:ilvl w:val="1"/>
          <w:numId w:val="21"/>
        </w:numPr>
        <w:tabs>
          <w:tab w:val="left" w:pos="1242"/>
          <w:tab w:val="left" w:pos="2880"/>
        </w:tabs>
        <w:spacing w:before="156"/>
        <w:ind w:left="1242" w:hanging="162"/>
      </w:pPr>
      <w:r>
        <w:rPr>
          <w:b/>
          <w:spacing w:val="-2"/>
        </w:rPr>
        <w:t>HS.PS1.B</w:t>
      </w:r>
      <w:r>
        <w:rPr>
          <w:b/>
        </w:rPr>
        <w:tab/>
      </w:r>
      <w:r>
        <w:rPr>
          <w:spacing w:val="-2"/>
        </w:rPr>
        <w:t>(HS-ESS3-</w:t>
      </w:r>
      <w:r>
        <w:rPr>
          <w:spacing w:val="-5"/>
        </w:rPr>
        <w:t>3)</w:t>
      </w:r>
    </w:p>
    <w:p w14:paraId="1F4D03C6" w14:textId="77777777" w:rsidR="004416D1" w:rsidRDefault="005B610E">
      <w:pPr>
        <w:pStyle w:val="ListParagraph"/>
        <w:numPr>
          <w:ilvl w:val="1"/>
          <w:numId w:val="21"/>
        </w:numPr>
        <w:tabs>
          <w:tab w:val="left" w:pos="1242"/>
          <w:tab w:val="left" w:pos="2880"/>
        </w:tabs>
        <w:ind w:left="1242" w:hanging="162"/>
      </w:pPr>
      <w:r>
        <w:rPr>
          <w:b/>
          <w:spacing w:val="-2"/>
        </w:rPr>
        <w:t>HS.PS3.B</w:t>
      </w:r>
      <w:r>
        <w:rPr>
          <w:b/>
        </w:rPr>
        <w:tab/>
      </w:r>
      <w:r>
        <w:rPr>
          <w:spacing w:val="-2"/>
        </w:rPr>
        <w:t>(HS-ESS3-2),</w:t>
      </w:r>
      <w:r>
        <w:rPr>
          <w:spacing w:val="20"/>
        </w:rPr>
        <w:t xml:space="preserve"> </w:t>
      </w:r>
      <w:r>
        <w:rPr>
          <w:spacing w:val="-2"/>
        </w:rPr>
        <w:t>(HS-ESS3-</w:t>
      </w:r>
      <w:r>
        <w:rPr>
          <w:spacing w:val="-5"/>
        </w:rPr>
        <w:t>5)</w:t>
      </w:r>
    </w:p>
    <w:p w14:paraId="1F4D03C7" w14:textId="77777777" w:rsidR="004416D1" w:rsidRDefault="005B610E">
      <w:pPr>
        <w:pStyle w:val="ListParagraph"/>
        <w:numPr>
          <w:ilvl w:val="1"/>
          <w:numId w:val="21"/>
        </w:numPr>
        <w:tabs>
          <w:tab w:val="left" w:pos="1242"/>
          <w:tab w:val="left" w:pos="2880"/>
        </w:tabs>
        <w:ind w:left="1242" w:hanging="162"/>
      </w:pPr>
      <w:r>
        <w:rPr>
          <w:b/>
          <w:spacing w:val="-2"/>
        </w:rPr>
        <w:t>HS.PS3.D</w:t>
      </w:r>
      <w:r>
        <w:rPr>
          <w:b/>
        </w:rPr>
        <w:tab/>
      </w:r>
      <w:r>
        <w:rPr>
          <w:spacing w:val="-2"/>
        </w:rPr>
        <w:t>(HS-ESS3-2),</w:t>
      </w:r>
      <w:r>
        <w:rPr>
          <w:spacing w:val="20"/>
        </w:rPr>
        <w:t xml:space="preserve"> </w:t>
      </w:r>
      <w:r>
        <w:rPr>
          <w:spacing w:val="-2"/>
        </w:rPr>
        <w:t>(HS-ESS3-</w:t>
      </w:r>
      <w:r>
        <w:rPr>
          <w:spacing w:val="-5"/>
        </w:rPr>
        <w:t>5)</w:t>
      </w:r>
    </w:p>
    <w:p w14:paraId="1F4D03C8" w14:textId="77777777" w:rsidR="004416D1" w:rsidRDefault="005B610E">
      <w:pPr>
        <w:pStyle w:val="ListParagraph"/>
        <w:numPr>
          <w:ilvl w:val="1"/>
          <w:numId w:val="21"/>
        </w:numPr>
        <w:tabs>
          <w:tab w:val="left" w:pos="1242"/>
          <w:tab w:val="left" w:pos="2880"/>
        </w:tabs>
        <w:spacing w:before="120"/>
        <w:ind w:left="1242" w:hanging="162"/>
      </w:pPr>
      <w:r>
        <w:rPr>
          <w:b/>
          <w:spacing w:val="-2"/>
        </w:rPr>
        <w:t>HS.LS1.C</w:t>
      </w:r>
      <w:r>
        <w:rPr>
          <w:b/>
        </w:rPr>
        <w:tab/>
      </w:r>
      <w:r>
        <w:rPr>
          <w:spacing w:val="-2"/>
        </w:rPr>
        <w:t>(HS-ESS3-</w:t>
      </w:r>
      <w:r>
        <w:rPr>
          <w:spacing w:val="-5"/>
        </w:rPr>
        <w:t>5)</w:t>
      </w:r>
    </w:p>
    <w:p w14:paraId="1F4D03C9" w14:textId="77777777" w:rsidR="004416D1" w:rsidRDefault="005B610E">
      <w:pPr>
        <w:pStyle w:val="ListParagraph"/>
        <w:numPr>
          <w:ilvl w:val="1"/>
          <w:numId w:val="21"/>
        </w:numPr>
        <w:tabs>
          <w:tab w:val="left" w:pos="1242"/>
          <w:tab w:val="left" w:pos="2880"/>
        </w:tabs>
        <w:ind w:left="1242" w:hanging="162"/>
      </w:pPr>
      <w:r>
        <w:rPr>
          <w:b/>
          <w:spacing w:val="-2"/>
        </w:rPr>
        <w:t>HS.LS2.A</w:t>
      </w:r>
      <w:r>
        <w:rPr>
          <w:b/>
        </w:rPr>
        <w:tab/>
      </w:r>
      <w:r>
        <w:rPr>
          <w:spacing w:val="-2"/>
        </w:rPr>
        <w:t>(HS-ESS3-2),</w:t>
      </w:r>
      <w:r>
        <w:rPr>
          <w:spacing w:val="20"/>
        </w:rPr>
        <w:t xml:space="preserve"> </w:t>
      </w:r>
      <w:r>
        <w:rPr>
          <w:spacing w:val="-2"/>
        </w:rPr>
        <w:t>(HS-ESS3-</w:t>
      </w:r>
      <w:r>
        <w:rPr>
          <w:spacing w:val="-5"/>
        </w:rPr>
        <w:t>3)</w:t>
      </w:r>
    </w:p>
    <w:p w14:paraId="1F4D03CA" w14:textId="77777777" w:rsidR="004416D1" w:rsidRDefault="005B610E">
      <w:pPr>
        <w:pStyle w:val="ListParagraph"/>
        <w:numPr>
          <w:ilvl w:val="1"/>
          <w:numId w:val="21"/>
        </w:numPr>
        <w:tabs>
          <w:tab w:val="left" w:pos="1242"/>
          <w:tab w:val="left" w:pos="2880"/>
        </w:tabs>
        <w:ind w:left="1242" w:hanging="162"/>
      </w:pPr>
      <w:r>
        <w:rPr>
          <w:b/>
          <w:spacing w:val="-2"/>
        </w:rPr>
        <w:t>HS.LS2.B</w:t>
      </w:r>
      <w:r>
        <w:rPr>
          <w:b/>
        </w:rPr>
        <w:tab/>
      </w:r>
      <w:r>
        <w:rPr>
          <w:spacing w:val="-2"/>
        </w:rPr>
        <w:t>(HS-ESS3-2),</w:t>
      </w:r>
      <w:r>
        <w:rPr>
          <w:spacing w:val="20"/>
        </w:rPr>
        <w:t xml:space="preserve"> </w:t>
      </w:r>
      <w:r>
        <w:rPr>
          <w:spacing w:val="-2"/>
        </w:rPr>
        <w:t>(HS-ESS3-</w:t>
      </w:r>
      <w:r>
        <w:rPr>
          <w:spacing w:val="-5"/>
        </w:rPr>
        <w:t>3),</w:t>
      </w:r>
    </w:p>
    <w:p w14:paraId="1F4D03CB" w14:textId="77777777" w:rsidR="004416D1" w:rsidRDefault="005B610E">
      <w:pPr>
        <w:pStyle w:val="Heading4"/>
        <w:ind w:left="2881"/>
      </w:pPr>
      <w:r>
        <w:rPr>
          <w:spacing w:val="-2"/>
        </w:rPr>
        <w:t>(HS-ESS3-</w:t>
      </w:r>
      <w:r>
        <w:rPr>
          <w:spacing w:val="-5"/>
        </w:rPr>
        <w:t>6)</w:t>
      </w:r>
    </w:p>
    <w:p w14:paraId="1F4D03CC" w14:textId="77777777" w:rsidR="004416D1" w:rsidRDefault="004416D1">
      <w:pPr>
        <w:pStyle w:val="BodyText"/>
        <w:spacing w:before="34"/>
      </w:pPr>
    </w:p>
    <w:p w14:paraId="1F4D03CD" w14:textId="77777777" w:rsidR="004416D1" w:rsidRDefault="005B610E">
      <w:pPr>
        <w:ind w:left="720"/>
        <w:rPr>
          <w:i/>
        </w:rPr>
      </w:pPr>
      <w:r>
        <w:rPr>
          <w:i/>
          <w:noProof/>
        </w:rPr>
        <mc:AlternateContent>
          <mc:Choice Requires="wps">
            <w:drawing>
              <wp:anchor distT="0" distB="0" distL="0" distR="0" simplePos="0" relativeHeight="251658287" behindDoc="0" locked="0" layoutInCell="1" allowOverlap="1" wp14:anchorId="1F4D0669" wp14:editId="1F4D066A">
                <wp:simplePos x="0" y="0"/>
                <wp:positionH relativeFrom="page">
                  <wp:posOffset>438912</wp:posOffset>
                </wp:positionH>
                <wp:positionV relativeFrom="paragraph">
                  <wp:posOffset>-31016</wp:posOffset>
                </wp:positionV>
                <wp:extent cx="6894830" cy="18415"/>
                <wp:effectExtent l="0" t="0" r="0" b="0"/>
                <wp:wrapNone/>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CA1DFE" id="Graphic 335" o:spid="_x0000_s1026" style="position:absolute;margin-left:34.55pt;margin-top:-2.45pt;width:542.9pt;height:1.45pt;z-index:1586380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" path="m6894576,12179l,12179r,6109l6894576,18288r,-6109xem6894576,l,,,6096r6894576,l6894576,xe" fillcolor="black" stroked="f">
                <v:path arrowok="t"/>
                <w10:wrap anchorx="page"/>
              </v:shape>
            </w:pict>
          </mc:Fallback>
        </mc:AlternateContent>
      </w:r>
      <w:r>
        <w:rPr>
          <w:i/>
        </w:rPr>
        <w:t>Articulation</w:t>
      </w:r>
      <w:r>
        <w:rPr>
          <w:i/>
          <w:spacing w:val="-4"/>
        </w:rPr>
        <w:t xml:space="preserve"> </w:t>
      </w:r>
      <w:r>
        <w:rPr>
          <w:i/>
        </w:rPr>
        <w:t>of</w:t>
      </w:r>
      <w:r>
        <w:rPr>
          <w:i/>
          <w:spacing w:val="-3"/>
        </w:rPr>
        <w:t xml:space="preserve"> </w:t>
      </w:r>
      <w:r>
        <w:rPr>
          <w:i/>
        </w:rPr>
        <w:t>DCIs</w:t>
      </w:r>
      <w:r>
        <w:rPr>
          <w:i/>
          <w:spacing w:val="-4"/>
        </w:rPr>
        <w:t xml:space="preserve"> </w:t>
      </w:r>
      <w:r>
        <w:rPr>
          <w:i/>
        </w:rPr>
        <w:t>across</w:t>
      </w:r>
      <w:r>
        <w:rPr>
          <w:i/>
          <w:spacing w:val="-6"/>
        </w:rPr>
        <w:t xml:space="preserve"> </w:t>
      </w:r>
      <w:r>
        <w:rPr>
          <w:i/>
        </w:rPr>
        <w:t>grade</w:t>
      </w:r>
      <w:r>
        <w:rPr>
          <w:i/>
          <w:spacing w:val="-5"/>
        </w:rPr>
        <w:t xml:space="preserve"> </w:t>
      </w:r>
      <w:r>
        <w:rPr>
          <w:i/>
          <w:spacing w:val="-2"/>
        </w:rPr>
        <w:t>levels:</w:t>
      </w:r>
    </w:p>
    <w:p w14:paraId="1F4D03CE" w14:textId="77777777" w:rsidR="004416D1" w:rsidRDefault="005B610E">
      <w:pPr>
        <w:pStyle w:val="ListParagraph"/>
        <w:numPr>
          <w:ilvl w:val="1"/>
          <w:numId w:val="21"/>
        </w:numPr>
        <w:tabs>
          <w:tab w:val="left" w:pos="1242"/>
          <w:tab w:val="left" w:pos="2880"/>
        </w:tabs>
        <w:spacing w:before="156"/>
        <w:ind w:left="1242" w:hanging="162"/>
      </w:pPr>
      <w:r>
        <w:rPr>
          <w:b/>
          <w:spacing w:val="-2"/>
        </w:rPr>
        <w:t>MS.PS1.B</w:t>
      </w:r>
      <w:r>
        <w:rPr>
          <w:b/>
        </w:rPr>
        <w:tab/>
      </w:r>
      <w:r>
        <w:rPr>
          <w:spacing w:val="-2"/>
        </w:rPr>
        <w:t>(HS-ESS3-</w:t>
      </w:r>
      <w:r>
        <w:rPr>
          <w:spacing w:val="-5"/>
        </w:rPr>
        <w:t>3)</w:t>
      </w:r>
    </w:p>
    <w:p w14:paraId="1F4D03CF" w14:textId="77777777" w:rsidR="004416D1" w:rsidRDefault="005B610E">
      <w:pPr>
        <w:pStyle w:val="ListParagraph"/>
        <w:numPr>
          <w:ilvl w:val="1"/>
          <w:numId w:val="21"/>
        </w:numPr>
        <w:tabs>
          <w:tab w:val="left" w:pos="1242"/>
          <w:tab w:val="left" w:pos="2880"/>
        </w:tabs>
        <w:spacing w:before="78"/>
        <w:ind w:left="1242" w:hanging="162"/>
      </w:pPr>
      <w:r>
        <w:rPr>
          <w:b/>
          <w:spacing w:val="-2"/>
        </w:rPr>
        <w:t>MS.PS3.B</w:t>
      </w:r>
      <w:r>
        <w:rPr>
          <w:b/>
        </w:rPr>
        <w:tab/>
      </w:r>
      <w:r>
        <w:rPr>
          <w:spacing w:val="-2"/>
        </w:rPr>
        <w:t>(HS-ESS3-</w:t>
      </w:r>
      <w:r>
        <w:rPr>
          <w:spacing w:val="-5"/>
        </w:rPr>
        <w:t>5)</w:t>
      </w:r>
    </w:p>
    <w:p w14:paraId="1F4D03D0" w14:textId="77777777" w:rsidR="004416D1" w:rsidRDefault="005B610E">
      <w:pPr>
        <w:pStyle w:val="ListParagraph"/>
        <w:numPr>
          <w:ilvl w:val="1"/>
          <w:numId w:val="21"/>
        </w:numPr>
        <w:tabs>
          <w:tab w:val="left" w:pos="1242"/>
          <w:tab w:val="left" w:pos="2880"/>
        </w:tabs>
        <w:spacing w:before="81"/>
        <w:ind w:left="1242" w:hanging="162"/>
      </w:pPr>
      <w:r>
        <w:rPr>
          <w:b/>
          <w:spacing w:val="-2"/>
        </w:rPr>
        <w:t>MS.PS3.D</w:t>
      </w:r>
      <w:r>
        <w:rPr>
          <w:b/>
        </w:rPr>
        <w:tab/>
      </w:r>
      <w:r>
        <w:rPr>
          <w:spacing w:val="-2"/>
        </w:rPr>
        <w:t>(HS-ESS3-2),</w:t>
      </w:r>
      <w:r>
        <w:rPr>
          <w:spacing w:val="20"/>
        </w:rPr>
        <w:t xml:space="preserve"> </w:t>
      </w:r>
      <w:r>
        <w:rPr>
          <w:spacing w:val="-2"/>
        </w:rPr>
        <w:t>(HS-ESS3-</w:t>
      </w:r>
      <w:r>
        <w:rPr>
          <w:spacing w:val="-5"/>
        </w:rPr>
        <w:t>5)</w:t>
      </w:r>
    </w:p>
    <w:p w14:paraId="1F4D03D1" w14:textId="77777777" w:rsidR="004416D1" w:rsidRDefault="005B610E">
      <w:pPr>
        <w:pStyle w:val="ListParagraph"/>
        <w:numPr>
          <w:ilvl w:val="1"/>
          <w:numId w:val="21"/>
        </w:numPr>
        <w:tabs>
          <w:tab w:val="left" w:pos="1242"/>
          <w:tab w:val="left" w:pos="2880"/>
        </w:tabs>
        <w:spacing w:before="79"/>
        <w:ind w:left="1242" w:hanging="162"/>
      </w:pPr>
      <w:r>
        <w:rPr>
          <w:b/>
          <w:spacing w:val="-2"/>
        </w:rPr>
        <w:t>MS.LS2.A</w:t>
      </w:r>
      <w:r>
        <w:rPr>
          <w:b/>
        </w:rPr>
        <w:tab/>
      </w:r>
      <w:r>
        <w:rPr>
          <w:spacing w:val="-2"/>
        </w:rPr>
        <w:t>(HS-ESS3-1),</w:t>
      </w:r>
      <w:r>
        <w:rPr>
          <w:spacing w:val="20"/>
        </w:rPr>
        <w:t xml:space="preserve"> </w:t>
      </w:r>
      <w:r>
        <w:rPr>
          <w:spacing w:val="-2"/>
        </w:rPr>
        <w:t>(HS-ESS3-</w:t>
      </w:r>
      <w:r>
        <w:rPr>
          <w:spacing w:val="-5"/>
        </w:rPr>
        <w:t>2),</w:t>
      </w:r>
    </w:p>
    <w:p w14:paraId="1F4D03D2" w14:textId="77777777" w:rsidR="004416D1" w:rsidRDefault="005B610E">
      <w:pPr>
        <w:pStyle w:val="Heading4"/>
        <w:spacing w:before="0"/>
        <w:ind w:left="2880"/>
      </w:pPr>
      <w:r>
        <w:rPr>
          <w:spacing w:val="-2"/>
        </w:rPr>
        <w:t>(HS-ESS3-</w:t>
      </w:r>
      <w:r>
        <w:rPr>
          <w:spacing w:val="-5"/>
        </w:rPr>
        <w:t>3)</w:t>
      </w:r>
    </w:p>
    <w:p w14:paraId="1F4D03D3" w14:textId="77777777" w:rsidR="004416D1" w:rsidRDefault="005B610E">
      <w:pPr>
        <w:pStyle w:val="ListParagraph"/>
        <w:numPr>
          <w:ilvl w:val="1"/>
          <w:numId w:val="21"/>
        </w:numPr>
        <w:tabs>
          <w:tab w:val="left" w:pos="1242"/>
          <w:tab w:val="left" w:pos="2880"/>
        </w:tabs>
        <w:spacing w:before="80"/>
        <w:ind w:left="1242" w:hanging="162"/>
      </w:pPr>
      <w:r>
        <w:rPr>
          <w:b/>
          <w:spacing w:val="-2"/>
        </w:rPr>
        <w:t>MS.LS2.B</w:t>
      </w:r>
      <w:r>
        <w:rPr>
          <w:b/>
        </w:rPr>
        <w:tab/>
      </w:r>
      <w:r>
        <w:rPr>
          <w:spacing w:val="-2"/>
        </w:rPr>
        <w:t>(HS-ESS3-2),</w:t>
      </w:r>
      <w:r>
        <w:rPr>
          <w:spacing w:val="20"/>
        </w:rPr>
        <w:t xml:space="preserve"> </w:t>
      </w:r>
      <w:r>
        <w:rPr>
          <w:spacing w:val="-2"/>
        </w:rPr>
        <w:t>(HS-ESS3-</w:t>
      </w:r>
      <w:r>
        <w:rPr>
          <w:spacing w:val="-5"/>
        </w:rPr>
        <w:t>3)</w:t>
      </w:r>
    </w:p>
    <w:p w14:paraId="1F4D03D4" w14:textId="77777777" w:rsidR="004416D1" w:rsidRDefault="005B610E">
      <w:pPr>
        <w:pStyle w:val="ListParagraph"/>
        <w:numPr>
          <w:ilvl w:val="1"/>
          <w:numId w:val="21"/>
        </w:numPr>
        <w:tabs>
          <w:tab w:val="left" w:pos="1242"/>
          <w:tab w:val="left" w:pos="2880"/>
        </w:tabs>
        <w:spacing w:before="78"/>
        <w:ind w:left="1242" w:hanging="162"/>
      </w:pPr>
      <w:r>
        <w:rPr>
          <w:b/>
          <w:spacing w:val="-2"/>
        </w:rPr>
        <w:t>MS.LS2.C</w:t>
      </w:r>
      <w:r>
        <w:rPr>
          <w:b/>
        </w:rPr>
        <w:tab/>
      </w:r>
      <w:r>
        <w:rPr>
          <w:spacing w:val="-2"/>
        </w:rPr>
        <w:t>(HS-ESS3-3),</w:t>
      </w:r>
      <w:r>
        <w:rPr>
          <w:spacing w:val="20"/>
        </w:rPr>
        <w:t xml:space="preserve"> </w:t>
      </w:r>
      <w:r>
        <w:rPr>
          <w:spacing w:val="-2"/>
        </w:rPr>
        <w:t>(HS-ESS3-</w:t>
      </w:r>
      <w:r>
        <w:rPr>
          <w:spacing w:val="-5"/>
        </w:rPr>
        <w:t>4),</w:t>
      </w:r>
    </w:p>
    <w:p w14:paraId="1F4D03D5" w14:textId="77777777" w:rsidR="004416D1" w:rsidRDefault="005B610E">
      <w:pPr>
        <w:pStyle w:val="Heading4"/>
        <w:ind w:left="2880"/>
      </w:pPr>
      <w:r>
        <w:rPr>
          <w:spacing w:val="-2"/>
        </w:rPr>
        <w:t>(HS-ESS3-</w:t>
      </w:r>
      <w:r>
        <w:rPr>
          <w:spacing w:val="-5"/>
        </w:rPr>
        <w:t>6)</w:t>
      </w:r>
    </w:p>
    <w:p w14:paraId="1F4D03D6" w14:textId="77777777" w:rsidR="004416D1" w:rsidRDefault="005B610E">
      <w:pPr>
        <w:pStyle w:val="ListParagraph"/>
        <w:numPr>
          <w:ilvl w:val="1"/>
          <w:numId w:val="21"/>
        </w:numPr>
        <w:tabs>
          <w:tab w:val="left" w:pos="1242"/>
          <w:tab w:val="left" w:pos="2880"/>
        </w:tabs>
        <w:spacing w:before="79"/>
        <w:ind w:left="1242" w:hanging="162"/>
      </w:pPr>
      <w:r>
        <w:rPr>
          <w:b/>
          <w:spacing w:val="-2"/>
        </w:rPr>
        <w:t>MS.LS4.C</w:t>
      </w:r>
      <w:r>
        <w:rPr>
          <w:b/>
        </w:rPr>
        <w:tab/>
      </w:r>
      <w:r>
        <w:rPr>
          <w:spacing w:val="-2"/>
        </w:rPr>
        <w:t>(HS-ESS3-</w:t>
      </w:r>
      <w:r>
        <w:rPr>
          <w:spacing w:val="-5"/>
        </w:rPr>
        <w:t>3)</w:t>
      </w:r>
    </w:p>
    <w:p w14:paraId="1F4D03D7" w14:textId="77777777" w:rsidR="004416D1" w:rsidRDefault="005B610E">
      <w:pPr>
        <w:pStyle w:val="ListParagraph"/>
        <w:numPr>
          <w:ilvl w:val="1"/>
          <w:numId w:val="21"/>
        </w:numPr>
        <w:tabs>
          <w:tab w:val="left" w:pos="1242"/>
          <w:tab w:val="left" w:pos="2880"/>
        </w:tabs>
        <w:spacing w:before="78"/>
        <w:ind w:left="1242" w:hanging="162"/>
      </w:pPr>
      <w:r>
        <w:rPr>
          <w:b/>
          <w:spacing w:val="-2"/>
        </w:rPr>
        <w:t>MS.LS4.D</w:t>
      </w:r>
      <w:r>
        <w:rPr>
          <w:b/>
        </w:rPr>
        <w:tab/>
      </w:r>
      <w:r>
        <w:rPr>
          <w:spacing w:val="-2"/>
        </w:rPr>
        <w:t>(HS-ESS3-1),</w:t>
      </w:r>
      <w:r>
        <w:rPr>
          <w:spacing w:val="20"/>
        </w:rPr>
        <w:t xml:space="preserve"> </w:t>
      </w:r>
      <w:r>
        <w:rPr>
          <w:spacing w:val="-2"/>
        </w:rPr>
        <w:t>(HS-ESS3-</w:t>
      </w:r>
      <w:r>
        <w:rPr>
          <w:spacing w:val="-5"/>
        </w:rPr>
        <w:t>2),</w:t>
      </w:r>
    </w:p>
    <w:p w14:paraId="1F4D03D8" w14:textId="77777777" w:rsidR="004416D1" w:rsidRDefault="005B610E">
      <w:pPr>
        <w:pStyle w:val="Heading4"/>
        <w:ind w:left="2880"/>
      </w:pPr>
      <w:r>
        <w:rPr>
          <w:spacing w:val="-2"/>
        </w:rPr>
        <w:t>(HS-ESS3-</w:t>
      </w:r>
      <w:r>
        <w:rPr>
          <w:spacing w:val="-5"/>
        </w:rPr>
        <w:t>3)</w:t>
      </w:r>
    </w:p>
    <w:p w14:paraId="1F4D03D9" w14:textId="77777777" w:rsidR="004416D1" w:rsidRDefault="005B610E">
      <w:pPr>
        <w:pStyle w:val="ListParagraph"/>
        <w:numPr>
          <w:ilvl w:val="1"/>
          <w:numId w:val="21"/>
        </w:numPr>
        <w:tabs>
          <w:tab w:val="left" w:pos="1242"/>
          <w:tab w:val="left" w:pos="2880"/>
        </w:tabs>
        <w:spacing w:before="79" w:line="269" w:lineRule="exact"/>
        <w:ind w:left="1242" w:hanging="162"/>
      </w:pPr>
      <w:r>
        <w:rPr>
          <w:b/>
          <w:spacing w:val="-2"/>
        </w:rPr>
        <w:t>MS.ESS2.A</w:t>
      </w:r>
      <w:r>
        <w:rPr>
          <w:b/>
        </w:rPr>
        <w:tab/>
      </w:r>
      <w:r>
        <w:rPr>
          <w:spacing w:val="-2"/>
        </w:rPr>
        <w:t>(HS-ESS3-1),</w:t>
      </w:r>
      <w:r>
        <w:rPr>
          <w:spacing w:val="20"/>
        </w:rPr>
        <w:t xml:space="preserve"> </w:t>
      </w:r>
      <w:r>
        <w:rPr>
          <w:spacing w:val="-2"/>
        </w:rPr>
        <w:t>(HS-ESS3-</w:t>
      </w:r>
      <w:r>
        <w:rPr>
          <w:spacing w:val="-5"/>
        </w:rPr>
        <w:t>3),</w:t>
      </w:r>
    </w:p>
    <w:p w14:paraId="1F4D03DA" w14:textId="77777777" w:rsidR="004416D1" w:rsidRDefault="005B610E">
      <w:pPr>
        <w:pStyle w:val="Heading4"/>
        <w:spacing w:before="0"/>
        <w:ind w:left="2880" w:right="38"/>
      </w:pPr>
      <w:r>
        <w:t>(HS-ESS3-4),</w:t>
      </w:r>
      <w:r>
        <w:rPr>
          <w:spacing w:val="-14"/>
        </w:rPr>
        <w:t xml:space="preserve"> </w:t>
      </w:r>
      <w:r>
        <w:t xml:space="preserve">(HS-ESS3-5), </w:t>
      </w:r>
      <w:r>
        <w:rPr>
          <w:spacing w:val="-2"/>
        </w:rPr>
        <w:t>(HS-ESS3-6)</w:t>
      </w:r>
    </w:p>
    <w:p w14:paraId="1F4D03DB" w14:textId="77777777" w:rsidR="004416D1" w:rsidRDefault="005B610E">
      <w:pPr>
        <w:pStyle w:val="ListParagraph"/>
        <w:numPr>
          <w:ilvl w:val="1"/>
          <w:numId w:val="21"/>
        </w:numPr>
        <w:tabs>
          <w:tab w:val="left" w:pos="1242"/>
          <w:tab w:val="left" w:pos="2880"/>
        </w:tabs>
        <w:spacing w:before="80"/>
        <w:ind w:left="1242" w:hanging="162"/>
      </w:pPr>
      <w:r>
        <w:rPr>
          <w:b/>
          <w:spacing w:val="-2"/>
        </w:rPr>
        <w:t>MS.ESS2.C</w:t>
      </w:r>
      <w:r>
        <w:rPr>
          <w:b/>
        </w:rPr>
        <w:tab/>
      </w:r>
      <w:r>
        <w:rPr>
          <w:spacing w:val="-2"/>
        </w:rPr>
        <w:t>(HS-ESS3-</w:t>
      </w:r>
      <w:r>
        <w:rPr>
          <w:spacing w:val="-5"/>
        </w:rPr>
        <w:t>6)</w:t>
      </w:r>
    </w:p>
    <w:p w14:paraId="1F4D03DC" w14:textId="77777777" w:rsidR="004416D1" w:rsidRDefault="005B610E">
      <w:pPr>
        <w:pStyle w:val="ListParagraph"/>
        <w:numPr>
          <w:ilvl w:val="1"/>
          <w:numId w:val="21"/>
        </w:numPr>
        <w:tabs>
          <w:tab w:val="left" w:pos="1242"/>
          <w:tab w:val="left" w:pos="2880"/>
        </w:tabs>
        <w:spacing w:before="78"/>
        <w:ind w:left="1242" w:hanging="162"/>
      </w:pPr>
      <w:r>
        <w:rPr>
          <w:b/>
          <w:spacing w:val="-2"/>
        </w:rPr>
        <w:t>MS.ESS2.D</w:t>
      </w:r>
      <w:r>
        <w:rPr>
          <w:b/>
        </w:rPr>
        <w:tab/>
      </w:r>
      <w:r>
        <w:rPr>
          <w:spacing w:val="-2"/>
        </w:rPr>
        <w:t>(HS-ESS3-</w:t>
      </w:r>
      <w:r>
        <w:rPr>
          <w:spacing w:val="-5"/>
        </w:rPr>
        <w:t>5)</w:t>
      </w:r>
    </w:p>
    <w:p w14:paraId="1F4D03DD" w14:textId="77777777" w:rsidR="004416D1" w:rsidRDefault="005B610E">
      <w:pPr>
        <w:pStyle w:val="ListParagraph"/>
        <w:numPr>
          <w:ilvl w:val="1"/>
          <w:numId w:val="21"/>
        </w:numPr>
        <w:tabs>
          <w:tab w:val="left" w:pos="1242"/>
          <w:tab w:val="left" w:pos="2880"/>
        </w:tabs>
        <w:spacing w:before="81"/>
        <w:ind w:left="1242" w:hanging="162"/>
      </w:pPr>
      <w:r>
        <w:rPr>
          <w:b/>
          <w:spacing w:val="-2"/>
        </w:rPr>
        <w:t>MS.ESS3.A</w:t>
      </w:r>
      <w:r>
        <w:rPr>
          <w:b/>
        </w:rPr>
        <w:tab/>
      </w:r>
      <w:r>
        <w:rPr>
          <w:spacing w:val="-2"/>
        </w:rPr>
        <w:t>(HS-ESS3-1),</w:t>
      </w:r>
      <w:r>
        <w:rPr>
          <w:spacing w:val="20"/>
        </w:rPr>
        <w:t xml:space="preserve"> </w:t>
      </w:r>
      <w:r>
        <w:rPr>
          <w:spacing w:val="-2"/>
        </w:rPr>
        <w:t>(HS-ESS3-</w:t>
      </w:r>
      <w:r>
        <w:rPr>
          <w:spacing w:val="-5"/>
        </w:rPr>
        <w:t>2),</w:t>
      </w:r>
    </w:p>
    <w:p w14:paraId="1F4D03DE" w14:textId="77777777" w:rsidR="004416D1" w:rsidRDefault="005B610E">
      <w:pPr>
        <w:pStyle w:val="Heading4"/>
        <w:ind w:left="2881"/>
      </w:pPr>
      <w:r>
        <w:rPr>
          <w:spacing w:val="-2"/>
        </w:rPr>
        <w:t>(HS-ESS3-</w:t>
      </w:r>
      <w:r>
        <w:rPr>
          <w:spacing w:val="-5"/>
        </w:rPr>
        <w:t>3)</w:t>
      </w:r>
    </w:p>
    <w:p w14:paraId="1F4D03DF" w14:textId="77777777" w:rsidR="004416D1" w:rsidRDefault="005B610E">
      <w:pPr>
        <w:spacing w:before="177"/>
      </w:pPr>
      <w:r>
        <w:br w:type="column"/>
      </w:r>
    </w:p>
    <w:p w14:paraId="1F4D03E0"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HS.LS2.C</w:t>
      </w:r>
      <w:r>
        <w:rPr>
          <w:b/>
        </w:rPr>
        <w:tab/>
      </w:r>
      <w:r>
        <w:rPr>
          <w:spacing w:val="-2"/>
        </w:rPr>
        <w:t>(HS-ESS3-3),</w:t>
      </w:r>
      <w:r>
        <w:rPr>
          <w:spacing w:val="20"/>
        </w:rPr>
        <w:t xml:space="preserve"> </w:t>
      </w:r>
      <w:r>
        <w:rPr>
          <w:spacing w:val="-2"/>
        </w:rPr>
        <w:t>(HS-ESS3-</w:t>
      </w:r>
      <w:r>
        <w:rPr>
          <w:spacing w:val="-5"/>
        </w:rPr>
        <w:t>4),</w:t>
      </w:r>
    </w:p>
    <w:p w14:paraId="1F4D03E1" w14:textId="77777777" w:rsidR="004416D1" w:rsidRDefault="005B610E">
      <w:pPr>
        <w:pStyle w:val="Heading4"/>
        <w:spacing w:before="0"/>
        <w:ind w:left="2521"/>
      </w:pPr>
      <w:r>
        <w:rPr>
          <w:spacing w:val="-2"/>
        </w:rPr>
        <w:t>(HS-ESS3-</w:t>
      </w:r>
      <w:r>
        <w:rPr>
          <w:spacing w:val="-5"/>
        </w:rPr>
        <w:t>6)</w:t>
      </w:r>
    </w:p>
    <w:p w14:paraId="1F4D03E2" w14:textId="77777777" w:rsidR="004416D1" w:rsidRDefault="005B610E">
      <w:pPr>
        <w:pStyle w:val="ListParagraph"/>
        <w:numPr>
          <w:ilvl w:val="0"/>
          <w:numId w:val="21"/>
        </w:numPr>
        <w:tabs>
          <w:tab w:val="left" w:pos="162"/>
          <w:tab w:val="left" w:pos="1800"/>
        </w:tabs>
        <w:spacing w:before="118"/>
        <w:ind w:left="162" w:right="724" w:hanging="162"/>
        <w:jc w:val="right"/>
        <w:rPr>
          <w:rFonts w:ascii="Symbol" w:hAnsi="Symbol"/>
        </w:rPr>
      </w:pPr>
      <w:r>
        <w:rPr>
          <w:b/>
          <w:spacing w:val="-2"/>
        </w:rPr>
        <w:t>HS.LS4.D</w:t>
      </w:r>
      <w:r>
        <w:rPr>
          <w:b/>
        </w:rPr>
        <w:tab/>
      </w:r>
      <w:r>
        <w:rPr>
          <w:spacing w:val="-2"/>
        </w:rPr>
        <w:t>(HS-ESS3-2),</w:t>
      </w:r>
      <w:r>
        <w:rPr>
          <w:spacing w:val="20"/>
        </w:rPr>
        <w:t xml:space="preserve"> </w:t>
      </w:r>
      <w:r>
        <w:rPr>
          <w:spacing w:val="-2"/>
        </w:rPr>
        <w:t>(HS-ESS3-</w:t>
      </w:r>
      <w:r>
        <w:rPr>
          <w:spacing w:val="-5"/>
        </w:rPr>
        <w:t>3),</w:t>
      </w:r>
    </w:p>
    <w:p w14:paraId="1F4D03E3" w14:textId="77777777" w:rsidR="004416D1" w:rsidRDefault="005B610E">
      <w:pPr>
        <w:pStyle w:val="Heading4"/>
        <w:ind w:right="780"/>
        <w:jc w:val="right"/>
      </w:pPr>
      <w:r>
        <w:rPr>
          <w:spacing w:val="-2"/>
        </w:rPr>
        <w:t>(HS-ESS3-4),</w:t>
      </w:r>
      <w:r>
        <w:rPr>
          <w:spacing w:val="20"/>
        </w:rPr>
        <w:t xml:space="preserve"> </w:t>
      </w:r>
      <w:r>
        <w:rPr>
          <w:spacing w:val="-2"/>
        </w:rPr>
        <w:t>(HS-ESS3-</w:t>
      </w:r>
      <w:r>
        <w:rPr>
          <w:spacing w:val="-5"/>
        </w:rPr>
        <w:t>6)</w:t>
      </w:r>
    </w:p>
    <w:p w14:paraId="1F4D03E4" w14:textId="77777777" w:rsidR="004416D1" w:rsidRDefault="005B610E">
      <w:pPr>
        <w:pStyle w:val="ListParagraph"/>
        <w:numPr>
          <w:ilvl w:val="0"/>
          <w:numId w:val="21"/>
        </w:numPr>
        <w:tabs>
          <w:tab w:val="left" w:pos="162"/>
          <w:tab w:val="left" w:pos="1800"/>
        </w:tabs>
        <w:spacing w:before="120"/>
        <w:ind w:left="162" w:right="723" w:hanging="162"/>
        <w:jc w:val="right"/>
        <w:rPr>
          <w:rFonts w:ascii="Symbol" w:hAnsi="Symbol"/>
        </w:rPr>
      </w:pPr>
      <w:r>
        <w:rPr>
          <w:b/>
          <w:spacing w:val="-2"/>
        </w:rPr>
        <w:t>HS.ESS2.A</w:t>
      </w:r>
      <w:r>
        <w:rPr>
          <w:b/>
        </w:rPr>
        <w:tab/>
      </w:r>
      <w:r>
        <w:rPr>
          <w:spacing w:val="-2"/>
        </w:rPr>
        <w:t>(HS-ESS3-2),</w:t>
      </w:r>
      <w:r>
        <w:rPr>
          <w:spacing w:val="20"/>
        </w:rPr>
        <w:t xml:space="preserve"> </w:t>
      </w:r>
      <w:r>
        <w:rPr>
          <w:spacing w:val="-2"/>
        </w:rPr>
        <w:t>(HS-ESS3-</w:t>
      </w:r>
      <w:r>
        <w:rPr>
          <w:spacing w:val="-5"/>
        </w:rPr>
        <w:t>3),</w:t>
      </w:r>
    </w:p>
    <w:p w14:paraId="1F4D03E5" w14:textId="77777777" w:rsidR="004416D1" w:rsidRDefault="005B610E">
      <w:pPr>
        <w:pStyle w:val="Heading4"/>
        <w:spacing w:before="0"/>
        <w:ind w:right="2063"/>
        <w:jc w:val="right"/>
      </w:pPr>
      <w:r>
        <w:rPr>
          <w:spacing w:val="-2"/>
        </w:rPr>
        <w:t>(HS-ESS3-</w:t>
      </w:r>
      <w:r>
        <w:rPr>
          <w:spacing w:val="-5"/>
        </w:rPr>
        <w:t>6)</w:t>
      </w:r>
    </w:p>
    <w:p w14:paraId="1F4D03E6" w14:textId="77777777" w:rsidR="004416D1" w:rsidRDefault="005B610E">
      <w:pPr>
        <w:pStyle w:val="ListParagraph"/>
        <w:numPr>
          <w:ilvl w:val="0"/>
          <w:numId w:val="21"/>
        </w:numPr>
        <w:tabs>
          <w:tab w:val="left" w:pos="162"/>
          <w:tab w:val="left" w:pos="1800"/>
        </w:tabs>
        <w:spacing w:before="118"/>
        <w:ind w:left="162" w:right="2063" w:hanging="162"/>
        <w:jc w:val="right"/>
        <w:rPr>
          <w:rFonts w:ascii="Symbol" w:hAnsi="Symbol"/>
        </w:rPr>
      </w:pPr>
      <w:r>
        <w:rPr>
          <w:b/>
          <w:spacing w:val="-2"/>
        </w:rPr>
        <w:t>HS.ESS2.D</w:t>
      </w:r>
      <w:r>
        <w:rPr>
          <w:b/>
        </w:rPr>
        <w:tab/>
      </w:r>
      <w:r>
        <w:rPr>
          <w:spacing w:val="-2"/>
        </w:rPr>
        <w:t>(HS-ESS3-</w:t>
      </w:r>
      <w:r>
        <w:rPr>
          <w:spacing w:val="-5"/>
        </w:rPr>
        <w:t>5)</w:t>
      </w:r>
    </w:p>
    <w:p w14:paraId="1F4D03E7" w14:textId="77777777" w:rsidR="004416D1" w:rsidRDefault="005B610E">
      <w:pPr>
        <w:pStyle w:val="ListParagraph"/>
        <w:numPr>
          <w:ilvl w:val="0"/>
          <w:numId w:val="21"/>
        </w:numPr>
        <w:tabs>
          <w:tab w:val="left" w:pos="162"/>
          <w:tab w:val="left" w:pos="1800"/>
        </w:tabs>
        <w:ind w:left="162" w:right="2063" w:hanging="162"/>
        <w:jc w:val="right"/>
        <w:rPr>
          <w:rFonts w:ascii="Symbol" w:hAnsi="Symbol"/>
        </w:rPr>
      </w:pPr>
      <w:r>
        <w:rPr>
          <w:b/>
          <w:spacing w:val="-2"/>
        </w:rPr>
        <w:t>HS.ESS2.E</w:t>
      </w:r>
      <w:r>
        <w:rPr>
          <w:b/>
        </w:rPr>
        <w:tab/>
      </w:r>
      <w:r>
        <w:rPr>
          <w:spacing w:val="-2"/>
        </w:rPr>
        <w:t>(HS-ESS3-</w:t>
      </w:r>
      <w:r>
        <w:rPr>
          <w:spacing w:val="-5"/>
        </w:rPr>
        <w:t>3)</w:t>
      </w:r>
    </w:p>
    <w:p w14:paraId="1F4D03E8" w14:textId="77777777" w:rsidR="004416D1" w:rsidRDefault="004416D1">
      <w:pPr>
        <w:pStyle w:val="BodyText"/>
      </w:pPr>
    </w:p>
    <w:p w14:paraId="1F4D03E9" w14:textId="77777777" w:rsidR="004416D1" w:rsidRDefault="004416D1">
      <w:pPr>
        <w:pStyle w:val="BodyText"/>
        <w:spacing w:before="74"/>
      </w:pPr>
    </w:p>
    <w:p w14:paraId="1F4D03EA" w14:textId="77777777" w:rsidR="004416D1" w:rsidRDefault="005B610E">
      <w:pPr>
        <w:pStyle w:val="ListParagraph"/>
        <w:numPr>
          <w:ilvl w:val="0"/>
          <w:numId w:val="21"/>
        </w:numPr>
        <w:tabs>
          <w:tab w:val="left" w:pos="883"/>
          <w:tab w:val="left" w:pos="2521"/>
        </w:tabs>
        <w:spacing w:before="0"/>
        <w:ind w:left="883" w:hanging="162"/>
        <w:rPr>
          <w:rFonts w:ascii="Symbol" w:hAnsi="Symbol"/>
        </w:rPr>
      </w:pPr>
      <w:r>
        <w:rPr>
          <w:b/>
          <w:spacing w:val="-2"/>
        </w:rPr>
        <w:t>MS.ESS3.B</w:t>
      </w:r>
      <w:r>
        <w:rPr>
          <w:b/>
        </w:rPr>
        <w:tab/>
      </w:r>
      <w:r>
        <w:rPr>
          <w:spacing w:val="-2"/>
        </w:rPr>
        <w:t>(HS-ESS3-1),</w:t>
      </w:r>
      <w:r>
        <w:rPr>
          <w:spacing w:val="20"/>
        </w:rPr>
        <w:t xml:space="preserve"> </w:t>
      </w:r>
      <w:r>
        <w:rPr>
          <w:spacing w:val="-2"/>
        </w:rPr>
        <w:t>(HS-ESS3-</w:t>
      </w:r>
      <w:r>
        <w:rPr>
          <w:spacing w:val="-5"/>
        </w:rPr>
        <w:t>4),</w:t>
      </w:r>
    </w:p>
    <w:p w14:paraId="1F4D03EB" w14:textId="77777777" w:rsidR="004416D1" w:rsidRDefault="005B610E">
      <w:pPr>
        <w:pStyle w:val="Heading4"/>
        <w:ind w:left="2521"/>
      </w:pPr>
      <w:r>
        <w:rPr>
          <w:spacing w:val="-2"/>
        </w:rPr>
        <w:t>(HS-ESS3-</w:t>
      </w:r>
      <w:r>
        <w:rPr>
          <w:spacing w:val="-5"/>
        </w:rPr>
        <w:t>5)</w:t>
      </w:r>
    </w:p>
    <w:p w14:paraId="1F4D03EC" w14:textId="77777777" w:rsidR="004416D1" w:rsidRDefault="005B610E">
      <w:pPr>
        <w:pStyle w:val="ListParagraph"/>
        <w:numPr>
          <w:ilvl w:val="0"/>
          <w:numId w:val="21"/>
        </w:numPr>
        <w:tabs>
          <w:tab w:val="left" w:pos="883"/>
          <w:tab w:val="left" w:pos="2521"/>
        </w:tabs>
        <w:spacing w:before="79" w:line="269" w:lineRule="exact"/>
        <w:ind w:left="883" w:hanging="162"/>
        <w:rPr>
          <w:rFonts w:ascii="Symbol" w:hAnsi="Symbol"/>
        </w:rPr>
      </w:pPr>
      <w:r>
        <w:rPr>
          <w:b/>
          <w:spacing w:val="-2"/>
        </w:rPr>
        <w:t>MS.ESS3.C</w:t>
      </w:r>
      <w:r>
        <w:rPr>
          <w:b/>
        </w:rPr>
        <w:tab/>
      </w:r>
      <w:r>
        <w:rPr>
          <w:spacing w:val="-2"/>
        </w:rPr>
        <w:t>(HS-ESS3-2),</w:t>
      </w:r>
      <w:r>
        <w:rPr>
          <w:spacing w:val="20"/>
        </w:rPr>
        <w:t xml:space="preserve"> </w:t>
      </w:r>
      <w:r>
        <w:rPr>
          <w:spacing w:val="-2"/>
        </w:rPr>
        <w:t>(HS-ESS3-</w:t>
      </w:r>
      <w:r>
        <w:rPr>
          <w:spacing w:val="-5"/>
        </w:rPr>
        <w:t>3),</w:t>
      </w:r>
    </w:p>
    <w:p w14:paraId="1F4D03ED" w14:textId="77777777" w:rsidR="004416D1" w:rsidRDefault="005B610E">
      <w:pPr>
        <w:pStyle w:val="Heading4"/>
        <w:spacing w:before="0"/>
        <w:ind w:left="2521" w:right="723"/>
      </w:pPr>
      <w:r>
        <w:t>(HS-ESS3-4),</w:t>
      </w:r>
      <w:r>
        <w:rPr>
          <w:spacing w:val="-14"/>
        </w:rPr>
        <w:t xml:space="preserve"> </w:t>
      </w:r>
      <w:r>
        <w:t xml:space="preserve">(HS-ESS3-5), </w:t>
      </w:r>
      <w:r>
        <w:rPr>
          <w:spacing w:val="-2"/>
        </w:rPr>
        <w:t>(HS-ESS3-6)</w:t>
      </w:r>
    </w:p>
    <w:p w14:paraId="1F4D03EE" w14:textId="77777777" w:rsidR="004416D1" w:rsidRDefault="005B610E">
      <w:pPr>
        <w:pStyle w:val="ListParagraph"/>
        <w:numPr>
          <w:ilvl w:val="0"/>
          <w:numId w:val="21"/>
        </w:numPr>
        <w:tabs>
          <w:tab w:val="left" w:pos="883"/>
          <w:tab w:val="left" w:pos="2521"/>
        </w:tabs>
        <w:spacing w:before="79"/>
        <w:ind w:left="883" w:hanging="162"/>
        <w:rPr>
          <w:rFonts w:ascii="Symbol" w:hAnsi="Symbol"/>
        </w:rPr>
      </w:pPr>
      <w:r>
        <w:rPr>
          <w:b/>
          <w:spacing w:val="-2"/>
        </w:rPr>
        <w:t>MS.ESS3.D</w:t>
      </w:r>
      <w:r>
        <w:rPr>
          <w:b/>
        </w:rPr>
        <w:tab/>
      </w:r>
      <w:r>
        <w:rPr>
          <w:spacing w:val="-2"/>
        </w:rPr>
        <w:t>(HS-ESS3-4),</w:t>
      </w:r>
      <w:r>
        <w:rPr>
          <w:spacing w:val="20"/>
        </w:rPr>
        <w:t xml:space="preserve"> </w:t>
      </w:r>
      <w:r>
        <w:rPr>
          <w:spacing w:val="-2"/>
        </w:rPr>
        <w:t>(HS-ESS3-</w:t>
      </w:r>
      <w:r>
        <w:rPr>
          <w:spacing w:val="-5"/>
        </w:rPr>
        <w:t>5),</w:t>
      </w:r>
    </w:p>
    <w:p w14:paraId="1F4D03EF" w14:textId="77777777" w:rsidR="004416D1" w:rsidRDefault="005B610E">
      <w:pPr>
        <w:pStyle w:val="Heading4"/>
        <w:ind w:left="2521"/>
      </w:pPr>
      <w:r>
        <w:rPr>
          <w:spacing w:val="-2"/>
        </w:rPr>
        <w:t>(HS-ESS3-</w:t>
      </w:r>
      <w:r>
        <w:rPr>
          <w:spacing w:val="-5"/>
        </w:rPr>
        <w:t>6)</w:t>
      </w:r>
    </w:p>
    <w:p w14:paraId="1F4D03F0" w14:textId="77777777" w:rsidR="004416D1" w:rsidRDefault="005B610E">
      <w:pPr>
        <w:pStyle w:val="ListParagraph"/>
        <w:numPr>
          <w:ilvl w:val="0"/>
          <w:numId w:val="21"/>
        </w:numPr>
        <w:tabs>
          <w:tab w:val="left" w:pos="883"/>
          <w:tab w:val="left" w:pos="2521"/>
        </w:tabs>
        <w:spacing w:before="79" w:line="269" w:lineRule="exact"/>
        <w:ind w:left="883" w:hanging="162"/>
        <w:rPr>
          <w:rFonts w:ascii="Symbol" w:hAnsi="Symbol"/>
        </w:rPr>
      </w:pPr>
      <w:r>
        <w:rPr>
          <w:b/>
          <w:spacing w:val="-2"/>
        </w:rPr>
        <w:t>MS.ESS2.B</w:t>
      </w:r>
      <w:r>
        <w:rPr>
          <w:b/>
        </w:rPr>
        <w:tab/>
      </w:r>
      <w:r>
        <w:rPr>
          <w:spacing w:val="-2"/>
        </w:rPr>
        <w:t>(HS-ESS2-1),</w:t>
      </w:r>
      <w:r>
        <w:rPr>
          <w:spacing w:val="20"/>
        </w:rPr>
        <w:t xml:space="preserve"> </w:t>
      </w:r>
      <w:r>
        <w:rPr>
          <w:spacing w:val="-2"/>
        </w:rPr>
        <w:t>(HS-ESS2-</w:t>
      </w:r>
      <w:r>
        <w:rPr>
          <w:spacing w:val="-5"/>
        </w:rPr>
        <w:t>2),</w:t>
      </w:r>
    </w:p>
    <w:p w14:paraId="1F4D03F1" w14:textId="77777777" w:rsidR="004416D1" w:rsidRDefault="005B610E">
      <w:pPr>
        <w:pStyle w:val="Heading4"/>
        <w:spacing w:before="0"/>
        <w:ind w:left="2521" w:right="723"/>
      </w:pPr>
      <w:r>
        <w:t>(HS-ESS2-3),</w:t>
      </w:r>
      <w:r>
        <w:rPr>
          <w:spacing w:val="-14"/>
        </w:rPr>
        <w:t xml:space="preserve"> </w:t>
      </w:r>
      <w:r>
        <w:t xml:space="preserve">(HS-ESS2-4), </w:t>
      </w:r>
      <w:r>
        <w:rPr>
          <w:spacing w:val="-2"/>
        </w:rPr>
        <w:t>(HS-ESS2-6)</w:t>
      </w:r>
    </w:p>
    <w:p w14:paraId="1F4D03F2" w14:textId="77777777" w:rsidR="004416D1" w:rsidRDefault="005B610E">
      <w:pPr>
        <w:pStyle w:val="ListParagraph"/>
        <w:numPr>
          <w:ilvl w:val="0"/>
          <w:numId w:val="21"/>
        </w:numPr>
        <w:tabs>
          <w:tab w:val="left" w:pos="883"/>
          <w:tab w:val="left" w:pos="2522"/>
        </w:tabs>
        <w:spacing w:before="79" w:line="269" w:lineRule="exact"/>
        <w:ind w:left="883" w:hanging="162"/>
        <w:rPr>
          <w:rFonts w:ascii="Symbol" w:hAnsi="Symbol"/>
        </w:rPr>
      </w:pPr>
      <w:r>
        <w:rPr>
          <w:b/>
          <w:spacing w:val="-2"/>
        </w:rPr>
        <w:t>MS.ESS2.C</w:t>
      </w:r>
      <w:r>
        <w:rPr>
          <w:b/>
        </w:rPr>
        <w:tab/>
      </w:r>
      <w:r>
        <w:rPr>
          <w:spacing w:val="-2"/>
        </w:rPr>
        <w:t>(HS-ESS2-1),</w:t>
      </w:r>
      <w:r>
        <w:rPr>
          <w:spacing w:val="20"/>
        </w:rPr>
        <w:t xml:space="preserve"> </w:t>
      </w:r>
      <w:r>
        <w:rPr>
          <w:spacing w:val="-2"/>
        </w:rPr>
        <w:t>(HS-ESS2-</w:t>
      </w:r>
      <w:r>
        <w:rPr>
          <w:spacing w:val="-5"/>
        </w:rPr>
        <w:t>2),</w:t>
      </w:r>
    </w:p>
    <w:p w14:paraId="1F4D03F3" w14:textId="77777777" w:rsidR="004416D1" w:rsidRDefault="005B610E">
      <w:pPr>
        <w:pStyle w:val="Heading4"/>
        <w:spacing w:before="0" w:line="253" w:lineRule="exact"/>
        <w:ind w:right="722"/>
        <w:jc w:val="right"/>
      </w:pPr>
      <w:r>
        <w:rPr>
          <w:spacing w:val="-2"/>
        </w:rPr>
        <w:t>(HS-ESS2-4),</w:t>
      </w:r>
      <w:r>
        <w:rPr>
          <w:spacing w:val="20"/>
        </w:rPr>
        <w:t xml:space="preserve"> </w:t>
      </w:r>
      <w:r>
        <w:rPr>
          <w:spacing w:val="-2"/>
        </w:rPr>
        <w:t>(HS-ESS2-</w:t>
      </w:r>
      <w:r>
        <w:rPr>
          <w:spacing w:val="-5"/>
        </w:rPr>
        <w:t>5),</w:t>
      </w:r>
    </w:p>
    <w:p w14:paraId="1F4D03F4" w14:textId="77777777" w:rsidR="004416D1" w:rsidRDefault="005B610E">
      <w:pPr>
        <w:ind w:right="778"/>
        <w:jc w:val="right"/>
      </w:pPr>
      <w:r>
        <w:rPr>
          <w:spacing w:val="-2"/>
        </w:rPr>
        <w:t>(HS-ESS2-6),</w:t>
      </w:r>
      <w:r>
        <w:rPr>
          <w:spacing w:val="20"/>
        </w:rPr>
        <w:t xml:space="preserve"> </w:t>
      </w:r>
      <w:r>
        <w:rPr>
          <w:spacing w:val="-2"/>
        </w:rPr>
        <w:t>(HS-ESS2-</w:t>
      </w:r>
      <w:r>
        <w:rPr>
          <w:spacing w:val="-5"/>
        </w:rPr>
        <w:t>7)</w:t>
      </w:r>
    </w:p>
    <w:p w14:paraId="1F4D03F5" w14:textId="77777777" w:rsidR="004416D1" w:rsidRDefault="005B610E">
      <w:pPr>
        <w:pStyle w:val="ListParagraph"/>
        <w:numPr>
          <w:ilvl w:val="0"/>
          <w:numId w:val="21"/>
        </w:numPr>
        <w:tabs>
          <w:tab w:val="left" w:pos="162"/>
          <w:tab w:val="left" w:pos="1800"/>
        </w:tabs>
        <w:spacing w:before="80"/>
        <w:ind w:left="162" w:right="724" w:hanging="162"/>
        <w:jc w:val="right"/>
        <w:rPr>
          <w:rFonts w:ascii="Symbol" w:hAnsi="Symbol"/>
        </w:rPr>
      </w:pPr>
      <w:r>
        <w:rPr>
          <w:b/>
          <w:spacing w:val="-2"/>
        </w:rPr>
        <w:t>MS.ESS2.D</w:t>
      </w:r>
      <w:r>
        <w:rPr>
          <w:b/>
        </w:rPr>
        <w:tab/>
      </w:r>
      <w:r>
        <w:rPr>
          <w:spacing w:val="-2"/>
        </w:rPr>
        <w:t>(HS-ESS2-1),</w:t>
      </w:r>
      <w:r>
        <w:rPr>
          <w:spacing w:val="20"/>
        </w:rPr>
        <w:t xml:space="preserve"> </w:t>
      </w:r>
      <w:r>
        <w:rPr>
          <w:spacing w:val="-2"/>
        </w:rPr>
        <w:t>(HS-ESS2-</w:t>
      </w:r>
      <w:r>
        <w:rPr>
          <w:spacing w:val="-5"/>
        </w:rPr>
        <w:t>2),</w:t>
      </w:r>
    </w:p>
    <w:p w14:paraId="1F4D03F6" w14:textId="77777777" w:rsidR="004416D1" w:rsidRDefault="005B610E">
      <w:pPr>
        <w:pStyle w:val="Heading4"/>
        <w:ind w:right="780"/>
        <w:jc w:val="right"/>
      </w:pPr>
      <w:r>
        <w:rPr>
          <w:spacing w:val="-2"/>
        </w:rPr>
        <w:t>(HS-ESS2-4),</w:t>
      </w:r>
      <w:r>
        <w:rPr>
          <w:spacing w:val="20"/>
        </w:rPr>
        <w:t xml:space="preserve"> </w:t>
      </w:r>
      <w:r>
        <w:rPr>
          <w:spacing w:val="-2"/>
        </w:rPr>
        <w:t>(HS-ESS2-</w:t>
      </w:r>
      <w:r>
        <w:rPr>
          <w:spacing w:val="-5"/>
        </w:rPr>
        <w:t>5)</w:t>
      </w:r>
    </w:p>
    <w:p w14:paraId="1F4D03F7" w14:textId="77777777" w:rsidR="004416D1" w:rsidRDefault="005B610E">
      <w:pPr>
        <w:pStyle w:val="ListParagraph"/>
        <w:numPr>
          <w:ilvl w:val="0"/>
          <w:numId w:val="21"/>
        </w:numPr>
        <w:tabs>
          <w:tab w:val="left" w:pos="162"/>
          <w:tab w:val="left" w:pos="1800"/>
        </w:tabs>
        <w:spacing w:before="79"/>
        <w:ind w:left="162" w:right="724" w:hanging="162"/>
        <w:jc w:val="right"/>
        <w:rPr>
          <w:rFonts w:ascii="Symbol" w:hAnsi="Symbol"/>
        </w:rPr>
      </w:pPr>
      <w:r>
        <w:rPr>
          <w:b/>
          <w:spacing w:val="-2"/>
        </w:rPr>
        <w:t>MS.ESS3.C</w:t>
      </w:r>
      <w:r>
        <w:rPr>
          <w:b/>
        </w:rPr>
        <w:tab/>
      </w:r>
      <w:r>
        <w:rPr>
          <w:spacing w:val="-2"/>
        </w:rPr>
        <w:t>(HS-ESS2-2),</w:t>
      </w:r>
      <w:r>
        <w:rPr>
          <w:spacing w:val="20"/>
        </w:rPr>
        <w:t xml:space="preserve"> </w:t>
      </w:r>
      <w:r>
        <w:rPr>
          <w:spacing w:val="-2"/>
        </w:rPr>
        <w:t>(HS-ESS2-</w:t>
      </w:r>
      <w:r>
        <w:rPr>
          <w:spacing w:val="-5"/>
        </w:rPr>
        <w:t>4),</w:t>
      </w:r>
    </w:p>
    <w:p w14:paraId="1F4D03F8" w14:textId="77777777" w:rsidR="004416D1" w:rsidRDefault="005B610E">
      <w:pPr>
        <w:pStyle w:val="Heading4"/>
        <w:ind w:right="782"/>
        <w:jc w:val="right"/>
      </w:pPr>
      <w:r>
        <w:rPr>
          <w:spacing w:val="-2"/>
        </w:rPr>
        <w:t>(HS-ESS2-6),</w:t>
      </w:r>
      <w:r>
        <w:rPr>
          <w:spacing w:val="22"/>
        </w:rPr>
        <w:t xml:space="preserve"> </w:t>
      </w:r>
      <w:r>
        <w:rPr>
          <w:spacing w:val="-2"/>
        </w:rPr>
        <w:t>(HS-ESS2-</w:t>
      </w:r>
      <w:r>
        <w:rPr>
          <w:spacing w:val="-5"/>
        </w:rPr>
        <w:t>7)</w:t>
      </w:r>
    </w:p>
    <w:p w14:paraId="1F4D03F9" w14:textId="77777777" w:rsidR="004416D1" w:rsidRDefault="005B610E">
      <w:pPr>
        <w:pStyle w:val="ListParagraph"/>
        <w:numPr>
          <w:ilvl w:val="0"/>
          <w:numId w:val="21"/>
        </w:numPr>
        <w:tabs>
          <w:tab w:val="left" w:pos="162"/>
          <w:tab w:val="left" w:pos="1800"/>
        </w:tabs>
        <w:spacing w:before="76"/>
        <w:ind w:left="162" w:right="727" w:hanging="162"/>
        <w:jc w:val="right"/>
        <w:rPr>
          <w:rFonts w:ascii="Symbol" w:hAnsi="Symbol"/>
        </w:rPr>
      </w:pPr>
      <w:r>
        <w:rPr>
          <w:b/>
          <w:spacing w:val="-2"/>
        </w:rPr>
        <w:t>MS.ESS3.D</w:t>
      </w:r>
      <w:r>
        <w:rPr>
          <w:b/>
        </w:rPr>
        <w:tab/>
      </w:r>
      <w:r>
        <w:rPr>
          <w:spacing w:val="-2"/>
        </w:rPr>
        <w:t>(HS-ESS3-4),</w:t>
      </w:r>
      <w:r>
        <w:rPr>
          <w:spacing w:val="22"/>
        </w:rPr>
        <w:t xml:space="preserve"> </w:t>
      </w:r>
      <w:r>
        <w:rPr>
          <w:spacing w:val="-2"/>
        </w:rPr>
        <w:t>(HS-ESS3-</w:t>
      </w:r>
      <w:r>
        <w:rPr>
          <w:spacing w:val="-5"/>
        </w:rPr>
        <w:t>5),</w:t>
      </w:r>
    </w:p>
    <w:p w14:paraId="1F4D03FA" w14:textId="77777777" w:rsidR="004416D1" w:rsidRDefault="005B610E">
      <w:pPr>
        <w:pStyle w:val="Heading4"/>
        <w:ind w:right="2066"/>
        <w:jc w:val="right"/>
      </w:pPr>
      <w:r>
        <w:rPr>
          <w:spacing w:val="-2"/>
        </w:rPr>
        <w:t>(HS-ESS3-</w:t>
      </w:r>
      <w:r>
        <w:rPr>
          <w:spacing w:val="-5"/>
        </w:rPr>
        <w:t>6)</w:t>
      </w:r>
    </w:p>
    <w:p w14:paraId="1F4D03FB" w14:textId="77777777" w:rsidR="004416D1" w:rsidRDefault="004416D1">
      <w:pPr>
        <w:pStyle w:val="Heading4"/>
        <w:jc w:val="right"/>
        <w:sectPr w:rsidR="004416D1">
          <w:type w:val="continuous"/>
          <w:pgSz w:w="12240" w:h="15840"/>
          <w:pgMar w:top="1820" w:right="360" w:bottom="280" w:left="0" w:header="0" w:footer="378" w:gutter="0"/>
          <w:cols w:num="2" w:space="720" w:equalWidth="0">
            <w:col w:w="5434" w:space="686"/>
            <w:col w:w="5760"/>
          </w:cols>
        </w:sectPr>
      </w:pPr>
    </w:p>
    <w:p w14:paraId="1F4D03FC"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6B" wp14:editId="1F4D066C">
                <wp:extent cx="6894830" cy="18415"/>
                <wp:effectExtent l="0" t="0" r="0" b="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37" name="Graphic 337"/>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43D3F7D" id="Group 336"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ubFKpnQIAAAYHAAAOAAAAAAAAAAAAAAAAAC4CAABkcnMvZTJv&#10;RG9jLnhtbFBLAQItABQABgAIAAAAIQBif/VB2wAAAAQBAAAPAAAAAAAAAAAAAAAAAPcEAABkcnMv&#10;ZG93bnJldi54bWxQSwUGAAAAAAQABADzAAAA/wUAAAAA&#10;">
                <v:shape id="Graphic 337"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D03FD" w14:textId="77777777" w:rsidR="004416D1" w:rsidRDefault="005B610E">
      <w:pPr>
        <w:spacing w:before="43"/>
        <w:ind w:left="720"/>
        <w:rPr>
          <w:i/>
        </w:rPr>
      </w:pPr>
      <w:r>
        <w:rPr>
          <w:i/>
        </w:rPr>
        <w:t>Connections</w:t>
      </w:r>
      <w:r>
        <w:rPr>
          <w:i/>
          <w:spacing w:val="-3"/>
        </w:rPr>
        <w:t xml:space="preserve"> </w:t>
      </w:r>
      <w:r>
        <w:rPr>
          <w:i/>
        </w:rPr>
        <w:t>to</w:t>
      </w:r>
      <w:r>
        <w:rPr>
          <w:i/>
          <w:spacing w:val="-6"/>
        </w:rPr>
        <w:t xml:space="preserve"> </w:t>
      </w:r>
      <w:r>
        <w:rPr>
          <w:i/>
        </w:rPr>
        <w:t>NJSLS</w:t>
      </w:r>
      <w:r>
        <w:rPr>
          <w:i/>
          <w:spacing w:val="-3"/>
        </w:rPr>
        <w:t xml:space="preserve"> </w:t>
      </w:r>
      <w:r>
        <w:rPr>
          <w:i/>
        </w:rPr>
        <w:t>–</w:t>
      </w:r>
      <w:r>
        <w:rPr>
          <w:i/>
          <w:spacing w:val="-3"/>
        </w:rPr>
        <w:t xml:space="preserve"> </w:t>
      </w:r>
      <w:r>
        <w:rPr>
          <w:i/>
        </w:rPr>
        <w:t>English</w:t>
      </w:r>
      <w:r>
        <w:rPr>
          <w:i/>
          <w:spacing w:val="-3"/>
        </w:rPr>
        <w:t xml:space="preserve"> </w:t>
      </w:r>
      <w:r>
        <w:rPr>
          <w:i/>
        </w:rPr>
        <w:t>Language</w:t>
      </w:r>
      <w:r>
        <w:rPr>
          <w:i/>
          <w:spacing w:val="-2"/>
        </w:rPr>
        <w:t xml:space="preserve"> </w:t>
      </w:r>
      <w:r>
        <w:rPr>
          <w:i/>
          <w:spacing w:val="-4"/>
        </w:rPr>
        <w:t>Arts</w:t>
      </w:r>
    </w:p>
    <w:p w14:paraId="1F4D03FE" w14:textId="77777777" w:rsidR="004416D1" w:rsidRDefault="005B610E">
      <w:pPr>
        <w:pStyle w:val="ListParagraph"/>
        <w:numPr>
          <w:ilvl w:val="1"/>
          <w:numId w:val="21"/>
        </w:numPr>
        <w:tabs>
          <w:tab w:val="left" w:pos="1241"/>
          <w:tab w:val="left" w:pos="2880"/>
        </w:tabs>
        <w:spacing w:before="156"/>
        <w:ind w:left="2880" w:right="906" w:hanging="1801"/>
      </w:pPr>
      <w:r>
        <w:rPr>
          <w:b/>
          <w:spacing w:val="-2"/>
        </w:rPr>
        <w:t>RST.11-12.1</w:t>
      </w:r>
      <w:r>
        <w:rPr>
          <w:b/>
        </w:rPr>
        <w:tab/>
      </w:r>
      <w:r>
        <w:t>Cite</w:t>
      </w:r>
      <w:r>
        <w:rPr>
          <w:spacing w:val="-4"/>
        </w:rPr>
        <w:t xml:space="preserve"> </w:t>
      </w:r>
      <w:r>
        <w:t>specific</w:t>
      </w:r>
      <w:r>
        <w:rPr>
          <w:spacing w:val="-4"/>
        </w:rPr>
        <w:t xml:space="preserve"> </w:t>
      </w:r>
      <w:r>
        <w:t>textual</w:t>
      </w:r>
      <w:r>
        <w:rPr>
          <w:spacing w:val="-1"/>
        </w:rPr>
        <w:t xml:space="preserve"> </w:t>
      </w:r>
      <w:r>
        <w:t>evidence</w:t>
      </w:r>
      <w:r>
        <w:rPr>
          <w:spacing w:val="-2"/>
        </w:rPr>
        <w:t xml:space="preserve"> </w:t>
      </w:r>
      <w:r>
        <w:t>to</w:t>
      </w:r>
      <w:r>
        <w:rPr>
          <w:spacing w:val="-5"/>
        </w:rPr>
        <w:t xml:space="preserve"> </w:t>
      </w:r>
      <w:r>
        <w:t>support</w:t>
      </w:r>
      <w:r>
        <w:rPr>
          <w:spacing w:val="-4"/>
        </w:rPr>
        <w:t xml:space="preserve"> </w:t>
      </w:r>
      <w:r>
        <w:t>analysis</w:t>
      </w:r>
      <w:r>
        <w:rPr>
          <w:spacing w:val="-2"/>
        </w:rPr>
        <w:t xml:space="preserve"> </w:t>
      </w:r>
      <w:r>
        <w:t>of</w:t>
      </w:r>
      <w:r>
        <w:rPr>
          <w:spacing w:val="-1"/>
        </w:rPr>
        <w:t xml:space="preserve"> </w:t>
      </w:r>
      <w:r>
        <w:t>science</w:t>
      </w:r>
      <w:r>
        <w:rPr>
          <w:spacing w:val="-2"/>
        </w:rPr>
        <w:t xml:space="preserve"> </w:t>
      </w:r>
      <w:r>
        <w:t>and</w:t>
      </w:r>
      <w:r>
        <w:rPr>
          <w:spacing w:val="-2"/>
        </w:rPr>
        <w:t xml:space="preserve"> </w:t>
      </w:r>
      <w:r>
        <w:t>technical</w:t>
      </w:r>
      <w:r>
        <w:rPr>
          <w:spacing w:val="-4"/>
        </w:rPr>
        <w:t xml:space="preserve"> </w:t>
      </w:r>
      <w:r>
        <w:t>texts,</w:t>
      </w:r>
      <w:r>
        <w:rPr>
          <w:spacing w:val="-2"/>
        </w:rPr>
        <w:t xml:space="preserve"> </w:t>
      </w:r>
      <w:r>
        <w:t>attending</w:t>
      </w:r>
      <w:r>
        <w:rPr>
          <w:spacing w:val="-5"/>
        </w:rPr>
        <w:t xml:space="preserve"> </w:t>
      </w:r>
      <w:r>
        <w:t>to important distinctions the author makes and to any gaps or inconsistencies in the account. (HS-ESS3-1), (HS-ESS3-2), (HS-ESS3-4), (HS-ESS3-5)</w:t>
      </w:r>
    </w:p>
    <w:p w14:paraId="1F4D03FF" w14:textId="77777777" w:rsidR="004416D1" w:rsidRDefault="005B610E">
      <w:pPr>
        <w:pStyle w:val="ListParagraph"/>
        <w:numPr>
          <w:ilvl w:val="1"/>
          <w:numId w:val="21"/>
        </w:numPr>
        <w:tabs>
          <w:tab w:val="left" w:pos="1241"/>
          <w:tab w:val="left" w:pos="2880"/>
        </w:tabs>
        <w:spacing w:before="120"/>
        <w:ind w:left="2880" w:right="514" w:hanging="1801"/>
      </w:pPr>
      <w:r>
        <w:rPr>
          <w:b/>
          <w:spacing w:val="-2"/>
        </w:rPr>
        <w:t>RST.11-12.2</w:t>
      </w:r>
      <w:r>
        <w:rPr>
          <w:b/>
        </w:rPr>
        <w:tab/>
      </w:r>
      <w:r>
        <w:t>Determine</w:t>
      </w:r>
      <w:r>
        <w:rPr>
          <w:spacing w:val="-5"/>
        </w:rPr>
        <w:t xml:space="preserve"> </w:t>
      </w:r>
      <w:r>
        <w:t>the</w:t>
      </w:r>
      <w:r>
        <w:rPr>
          <w:spacing w:val="-5"/>
        </w:rPr>
        <w:t xml:space="preserve"> </w:t>
      </w:r>
      <w:r>
        <w:t>central</w:t>
      </w:r>
      <w:r>
        <w:rPr>
          <w:spacing w:val="-5"/>
        </w:rPr>
        <w:t xml:space="preserve"> </w:t>
      </w:r>
      <w:r>
        <w:t>ideas</w:t>
      </w:r>
      <w:r>
        <w:rPr>
          <w:spacing w:val="-5"/>
        </w:rPr>
        <w:t xml:space="preserve"> </w:t>
      </w:r>
      <w:r>
        <w:t>or</w:t>
      </w:r>
      <w:r>
        <w:rPr>
          <w:spacing w:val="-2"/>
        </w:rPr>
        <w:t xml:space="preserve"> </w:t>
      </w:r>
      <w:r>
        <w:t>conclusions</w:t>
      </w:r>
      <w:r>
        <w:rPr>
          <w:spacing w:val="-3"/>
        </w:rPr>
        <w:t xml:space="preserve"> </w:t>
      </w:r>
      <w:r>
        <w:t>of</w:t>
      </w:r>
      <w:r>
        <w:rPr>
          <w:spacing w:val="-2"/>
        </w:rPr>
        <w:t xml:space="preserve"> </w:t>
      </w:r>
      <w:r>
        <w:t>a</w:t>
      </w:r>
      <w:r>
        <w:rPr>
          <w:spacing w:val="-5"/>
        </w:rPr>
        <w:t xml:space="preserve"> </w:t>
      </w:r>
      <w:r>
        <w:t>text;</w:t>
      </w:r>
      <w:r>
        <w:rPr>
          <w:spacing w:val="-5"/>
        </w:rPr>
        <w:t xml:space="preserve"> </w:t>
      </w:r>
      <w:r>
        <w:t>summarize</w:t>
      </w:r>
      <w:r>
        <w:rPr>
          <w:spacing w:val="-5"/>
        </w:rPr>
        <w:t xml:space="preserve"> </w:t>
      </w:r>
      <w:r>
        <w:t>complex</w:t>
      </w:r>
      <w:r>
        <w:rPr>
          <w:spacing w:val="-3"/>
        </w:rPr>
        <w:t xml:space="preserve"> </w:t>
      </w:r>
      <w:r>
        <w:t>concepts,</w:t>
      </w:r>
      <w:r>
        <w:rPr>
          <w:spacing w:val="-3"/>
        </w:rPr>
        <w:t xml:space="preserve"> </w:t>
      </w:r>
      <w:r>
        <w:t>processes,</w:t>
      </w:r>
      <w:r>
        <w:rPr>
          <w:spacing w:val="-3"/>
        </w:rPr>
        <w:t xml:space="preserve"> </w:t>
      </w:r>
      <w:r>
        <w:t>or information presented in a text by paraphrasing them in simpler but still accurate terms.</w:t>
      </w:r>
    </w:p>
    <w:p w14:paraId="1F4D0400" w14:textId="77777777" w:rsidR="004416D1" w:rsidRDefault="005B610E">
      <w:pPr>
        <w:pStyle w:val="Heading4"/>
        <w:spacing w:before="0" w:line="253" w:lineRule="exact"/>
        <w:ind w:left="2880"/>
      </w:pPr>
      <w:r>
        <w:rPr>
          <w:spacing w:val="-2"/>
        </w:rPr>
        <w:t>(HS-ESS3-</w:t>
      </w:r>
      <w:r>
        <w:rPr>
          <w:spacing w:val="-5"/>
        </w:rPr>
        <w:t>5)</w:t>
      </w:r>
    </w:p>
    <w:p w14:paraId="1F4D0401" w14:textId="77777777" w:rsidR="004416D1" w:rsidRDefault="005B610E">
      <w:pPr>
        <w:pStyle w:val="ListParagraph"/>
        <w:numPr>
          <w:ilvl w:val="1"/>
          <w:numId w:val="21"/>
        </w:numPr>
        <w:tabs>
          <w:tab w:val="left" w:pos="1241"/>
          <w:tab w:val="left" w:pos="2880"/>
        </w:tabs>
        <w:spacing w:before="120"/>
        <w:ind w:left="2880" w:right="711"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5"/>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5"/>
        </w:rPr>
        <w:t xml:space="preserve"> </w:t>
      </w:r>
      <w:r>
        <w:t xml:space="preserve">media (e.g., quantitative data, video, multimedia) in order to address a question or solve a problem. </w:t>
      </w:r>
      <w:r>
        <w:rPr>
          <w:spacing w:val="-2"/>
        </w:rPr>
        <w:t>(HS-ESS3-5)</w:t>
      </w:r>
    </w:p>
    <w:p w14:paraId="1F4D0402" w14:textId="77777777" w:rsidR="004416D1" w:rsidRDefault="005B610E">
      <w:pPr>
        <w:pStyle w:val="ListParagraph"/>
        <w:numPr>
          <w:ilvl w:val="1"/>
          <w:numId w:val="21"/>
        </w:numPr>
        <w:tabs>
          <w:tab w:val="left" w:pos="1241"/>
          <w:tab w:val="left" w:pos="2880"/>
        </w:tabs>
        <w:spacing w:before="117"/>
        <w:ind w:left="2880" w:right="579"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(HS-ESS3-2), (HS-ESS3-4)</w:t>
      </w:r>
    </w:p>
    <w:p w14:paraId="1F4D0403" w14:textId="77777777" w:rsidR="004416D1" w:rsidRDefault="005B610E">
      <w:pPr>
        <w:pStyle w:val="ListParagraph"/>
        <w:numPr>
          <w:ilvl w:val="1"/>
          <w:numId w:val="21"/>
        </w:numPr>
        <w:tabs>
          <w:tab w:val="left" w:pos="1242"/>
          <w:tab w:val="left" w:pos="2880"/>
        </w:tabs>
        <w:spacing w:before="120"/>
        <w:ind w:left="2880" w:right="1085" w:hanging="1800"/>
      </w:pPr>
      <w:r>
        <w:rPr>
          <w:b/>
          <w:spacing w:val="-2"/>
        </w:rPr>
        <w:t>WHST.9-12.2</w:t>
      </w:r>
      <w:r>
        <w:rPr>
          <w:b/>
        </w:rPr>
        <w:tab/>
      </w:r>
      <w:r>
        <w:t>Write</w:t>
      </w:r>
      <w:r>
        <w:rPr>
          <w:spacing w:val="-5"/>
        </w:rPr>
        <w:t xml:space="preserve"> </w:t>
      </w:r>
      <w:r>
        <w:t>informative/explanatory</w:t>
      </w:r>
      <w:r>
        <w:rPr>
          <w:spacing w:val="-4"/>
        </w:rPr>
        <w:t xml:space="preserve"> </w:t>
      </w:r>
      <w:r>
        <w:t>texts,</w:t>
      </w:r>
      <w:r>
        <w:rPr>
          <w:spacing w:val="-4"/>
        </w:rPr>
        <w:t xml:space="preserve"> </w:t>
      </w:r>
      <w:r>
        <w:t>including</w:t>
      </w:r>
      <w:r>
        <w:rPr>
          <w:spacing w:val="-4"/>
        </w:rPr>
        <w:t xml:space="preserve"> </w:t>
      </w:r>
      <w:r>
        <w:t>the</w:t>
      </w:r>
      <w:r>
        <w:rPr>
          <w:spacing w:val="-4"/>
        </w:rPr>
        <w:t xml:space="preserve"> </w:t>
      </w:r>
      <w:r>
        <w:t>narration</w:t>
      </w:r>
      <w:r>
        <w:rPr>
          <w:spacing w:val="-4"/>
        </w:rPr>
        <w:t xml:space="preserve"> </w:t>
      </w:r>
      <w:r>
        <w:t>of</w:t>
      </w:r>
      <w:r>
        <w:rPr>
          <w:spacing w:val="-5"/>
        </w:rPr>
        <w:t xml:space="preserve"> </w:t>
      </w:r>
      <w:r>
        <w:t>historical</w:t>
      </w:r>
      <w:r>
        <w:rPr>
          <w:spacing w:val="-5"/>
        </w:rPr>
        <w:t xml:space="preserve"> </w:t>
      </w:r>
      <w:r>
        <w:t>events,</w:t>
      </w:r>
      <w:r>
        <w:rPr>
          <w:spacing w:val="-6"/>
        </w:rPr>
        <w:t xml:space="preserve"> </w:t>
      </w:r>
      <w:r>
        <w:t>scientific procedures/ experiments, or technical processes. (HS-ESS3-1)</w:t>
      </w:r>
    </w:p>
    <w:p w14:paraId="1F4D0404" w14:textId="77777777" w:rsidR="004416D1" w:rsidRDefault="005B610E">
      <w:pPr>
        <w:pStyle w:val="BodyText"/>
        <w:spacing w:before="7"/>
        <w:rPr>
          <w:sz w:val="8"/>
        </w:rPr>
      </w:pPr>
      <w:r>
        <w:rPr>
          <w:noProof/>
          <w:sz w:val="8"/>
        </w:rPr>
        <mc:AlternateContent>
          <mc:Choice Requires="wps">
            <w:drawing>
              <wp:anchor distT="0" distB="0" distL="0" distR="0" simplePos="0" relativeHeight="251658441" behindDoc="1" locked="0" layoutInCell="1" allowOverlap="1" wp14:anchorId="1F4D066D" wp14:editId="1F4D066E">
                <wp:simplePos x="0" y="0"/>
                <wp:positionH relativeFrom="page">
                  <wp:posOffset>438912</wp:posOffset>
                </wp:positionH>
                <wp:positionV relativeFrom="paragraph">
                  <wp:posOffset>78626</wp:posOffset>
                </wp:positionV>
                <wp:extent cx="6894830" cy="18415"/>
                <wp:effectExtent l="0" t="0" r="0" b="0"/>
                <wp:wrapTopAndBottom/>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79"/>
                              </a:moveTo>
                              <a:lnTo>
                                <a:pt x="0" y="12179"/>
                              </a:lnTo>
                              <a:lnTo>
                                <a:pt x="0" y="18288"/>
                              </a:lnTo>
                              <a:lnTo>
                                <a:pt x="6894576" y="18288"/>
                              </a:lnTo>
                              <a:lnTo>
                                <a:pt x="6894576" y="12179"/>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92C10C" id="Graphic 338" o:spid="_x0000_s1026" style="position:absolute;margin-left:34.55pt;margin-top:6.2pt;width:542.9pt;height:1.45pt;z-index:-1559244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" path="m6894576,12179l,12179r,6109l6894576,18288r,-6109xem6894576,l,,,6096r6894576,l6894576,xe" fillcolor="black" stroked="f">
                <v:path arrowok="t"/>
                <w10:wrap type="topAndBottom" anchorx="page"/>
              </v:shape>
            </w:pict>
          </mc:Fallback>
        </mc:AlternateContent>
      </w:r>
    </w:p>
    <w:p w14:paraId="1F4D0405" w14:textId="77777777" w:rsidR="004416D1" w:rsidRDefault="005B610E">
      <w:pPr>
        <w:pStyle w:val="Heading3"/>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406" w14:textId="77777777" w:rsidR="004416D1" w:rsidRDefault="005B610E">
      <w:pPr>
        <w:pStyle w:val="ListParagraph"/>
        <w:numPr>
          <w:ilvl w:val="1"/>
          <w:numId w:val="21"/>
        </w:numPr>
        <w:tabs>
          <w:tab w:val="left" w:pos="1241"/>
          <w:tab w:val="left" w:pos="2879"/>
        </w:tabs>
        <w:spacing w:before="161"/>
        <w:ind w:right="614" w:hanging="1800"/>
      </w:pPr>
      <w:r>
        <w:rPr>
          <w:b/>
          <w:spacing w:val="-4"/>
        </w:rPr>
        <w:t>MP.2</w:t>
      </w:r>
      <w:r>
        <w:rPr>
          <w:b/>
        </w:rPr>
        <w:tab/>
      </w:r>
      <w:r>
        <w:t>Reason</w:t>
      </w:r>
      <w:r>
        <w:rPr>
          <w:spacing w:val="-8"/>
        </w:rPr>
        <w:t xml:space="preserve"> </w:t>
      </w:r>
      <w:r>
        <w:t>abstractly</w:t>
      </w:r>
      <w:r>
        <w:rPr>
          <w:spacing w:val="-5"/>
        </w:rPr>
        <w:t xml:space="preserve"> </w:t>
      </w:r>
      <w:r>
        <w:t>and</w:t>
      </w:r>
      <w:r>
        <w:rPr>
          <w:spacing w:val="-5"/>
        </w:rPr>
        <w:t xml:space="preserve"> </w:t>
      </w:r>
      <w:r>
        <w:t>quantitatively.</w:t>
      </w:r>
      <w:r>
        <w:rPr>
          <w:spacing w:val="-8"/>
        </w:rPr>
        <w:t xml:space="preserve"> </w:t>
      </w:r>
      <w:r>
        <w:t>(HS-ESS3-1),</w:t>
      </w:r>
      <w:r>
        <w:rPr>
          <w:spacing w:val="-5"/>
        </w:rPr>
        <w:t xml:space="preserve"> </w:t>
      </w:r>
      <w:r>
        <w:t>(HS-ESS3-2),</w:t>
      </w:r>
      <w:r>
        <w:rPr>
          <w:spacing w:val="-5"/>
        </w:rPr>
        <w:t xml:space="preserve"> </w:t>
      </w:r>
      <w:r>
        <w:t>(HS-ESS3-3),</w:t>
      </w:r>
      <w:r>
        <w:rPr>
          <w:spacing w:val="-5"/>
        </w:rPr>
        <w:t xml:space="preserve"> </w:t>
      </w:r>
      <w:r>
        <w:t>(HS-ESS3-4), (HS-ESS3-5), (HS-ESS3-6)</w:t>
      </w:r>
    </w:p>
    <w:p w14:paraId="1F4D0407" w14:textId="77777777" w:rsidR="004416D1" w:rsidRDefault="005B610E">
      <w:pPr>
        <w:pStyle w:val="ListParagraph"/>
        <w:numPr>
          <w:ilvl w:val="1"/>
          <w:numId w:val="21"/>
        </w:numPr>
        <w:tabs>
          <w:tab w:val="left" w:pos="1241"/>
          <w:tab w:val="left" w:pos="2879"/>
        </w:tabs>
        <w:ind w:left="1241" w:hanging="162"/>
      </w:pPr>
      <w:r>
        <w:rPr>
          <w:b/>
          <w:spacing w:val="-4"/>
        </w:rPr>
        <w:t>MP.4</w:t>
      </w:r>
      <w:r>
        <w:rPr>
          <w:b/>
        </w:rPr>
        <w:tab/>
      </w:r>
      <w:r>
        <w:t>Model</w:t>
      </w:r>
      <w:r>
        <w:rPr>
          <w:spacing w:val="-10"/>
        </w:rPr>
        <w:t xml:space="preserve"> </w:t>
      </w:r>
      <w:r>
        <w:t>with</w:t>
      </w:r>
      <w:r>
        <w:rPr>
          <w:spacing w:val="-11"/>
        </w:rPr>
        <w:t xml:space="preserve"> </w:t>
      </w:r>
      <w:r>
        <w:t>mathematics.</w:t>
      </w:r>
      <w:r>
        <w:rPr>
          <w:spacing w:val="-10"/>
        </w:rPr>
        <w:t xml:space="preserve"> </w:t>
      </w:r>
      <w:r>
        <w:t>(HS-ESS3-3),</w:t>
      </w:r>
      <w:r>
        <w:rPr>
          <w:spacing w:val="-8"/>
        </w:rPr>
        <w:t xml:space="preserve"> </w:t>
      </w:r>
      <w:r>
        <w:t>(HS-ESS3-</w:t>
      </w:r>
      <w:r>
        <w:rPr>
          <w:spacing w:val="-5"/>
        </w:rPr>
        <w:t>6)</w:t>
      </w:r>
    </w:p>
    <w:p w14:paraId="1F4D0408" w14:textId="77777777" w:rsidR="004416D1" w:rsidRDefault="005B610E">
      <w:pPr>
        <w:pStyle w:val="ListParagraph"/>
        <w:numPr>
          <w:ilvl w:val="1"/>
          <w:numId w:val="21"/>
        </w:numPr>
        <w:tabs>
          <w:tab w:val="left" w:pos="1240"/>
          <w:tab w:val="left" w:pos="2879"/>
        </w:tabs>
        <w:ind w:right="564" w:hanging="1801"/>
      </w:pPr>
      <w:r>
        <w:rPr>
          <w:b/>
          <w:spacing w:val="-2"/>
        </w:rPr>
        <w:t>HSN-Q.A.1</w:t>
      </w:r>
      <w:r>
        <w:rPr>
          <w:b/>
        </w:rPr>
        <w:tab/>
      </w:r>
      <w:r>
        <w:t>Use units as a way to understand problems and to guide the solution of multi-step problems; choose</w:t>
      </w:r>
      <w:r>
        <w:rPr>
          <w:spacing w:val="-4"/>
        </w:rPr>
        <w:t xml:space="preserve"> </w:t>
      </w:r>
      <w:r>
        <w:t>and</w:t>
      </w:r>
      <w:r>
        <w:rPr>
          <w:spacing w:val="-5"/>
        </w:rPr>
        <w:t xml:space="preserve"> </w:t>
      </w:r>
      <w:r>
        <w:t>interpret</w:t>
      </w:r>
      <w:r>
        <w:rPr>
          <w:spacing w:val="-1"/>
        </w:rPr>
        <w:t xml:space="preserve"> </w:t>
      </w:r>
      <w:r>
        <w:t>units</w:t>
      </w:r>
      <w:r>
        <w:rPr>
          <w:spacing w:val="-2"/>
        </w:rPr>
        <w:t xml:space="preserve"> </w:t>
      </w:r>
      <w:r>
        <w:t>consistently</w:t>
      </w:r>
      <w:r>
        <w:rPr>
          <w:spacing w:val="-2"/>
        </w:rPr>
        <w:t xml:space="preserve"> </w:t>
      </w:r>
      <w:r>
        <w:t>in</w:t>
      </w:r>
      <w:r>
        <w:rPr>
          <w:spacing w:val="-2"/>
        </w:rPr>
        <w:t xml:space="preserve"> </w:t>
      </w:r>
      <w:r>
        <w:t>formulas;</w:t>
      </w:r>
      <w:r>
        <w:rPr>
          <w:spacing w:val="-4"/>
        </w:rPr>
        <w:t xml:space="preserve"> </w:t>
      </w:r>
      <w:r>
        <w:t>choose</w:t>
      </w:r>
      <w:r>
        <w:rPr>
          <w:spacing w:val="-2"/>
        </w:rPr>
        <w:t xml:space="preserve"> </w:t>
      </w:r>
      <w:r>
        <w:t>and</w:t>
      </w:r>
      <w:r>
        <w:rPr>
          <w:spacing w:val="-2"/>
        </w:rPr>
        <w:t xml:space="preserve"> </w:t>
      </w:r>
      <w:r>
        <w:t>interpret</w:t>
      </w:r>
      <w:r>
        <w:rPr>
          <w:spacing w:val="-4"/>
        </w:rPr>
        <w:t xml:space="preserve"> </w:t>
      </w:r>
      <w:r>
        <w:t>the</w:t>
      </w:r>
      <w:r>
        <w:rPr>
          <w:spacing w:val="-4"/>
        </w:rPr>
        <w:t xml:space="preserve"> </w:t>
      </w:r>
      <w:r>
        <w:t>scale</w:t>
      </w:r>
      <w:r>
        <w:rPr>
          <w:spacing w:val="-2"/>
        </w:rPr>
        <w:t xml:space="preserve"> </w:t>
      </w:r>
      <w:r>
        <w:t>and</w:t>
      </w:r>
      <w:r>
        <w:rPr>
          <w:spacing w:val="-2"/>
        </w:rPr>
        <w:t xml:space="preserve"> </w:t>
      </w:r>
      <w:r>
        <w:t>the</w:t>
      </w:r>
      <w:r>
        <w:rPr>
          <w:spacing w:val="-4"/>
        </w:rPr>
        <w:t xml:space="preserve"> </w:t>
      </w:r>
      <w:r>
        <w:t>origin in graphs and data displays. (HS-ESS3-1), (HS-ESS3-4), (HS-ESS3-5), (HS-ESS3-6)</w:t>
      </w:r>
    </w:p>
    <w:p w14:paraId="1F4D0409" w14:textId="77777777" w:rsidR="004416D1" w:rsidRDefault="005B610E">
      <w:pPr>
        <w:pStyle w:val="ListParagraph"/>
        <w:numPr>
          <w:ilvl w:val="1"/>
          <w:numId w:val="21"/>
        </w:numPr>
        <w:tabs>
          <w:tab w:val="left" w:pos="1242"/>
          <w:tab w:val="left" w:pos="2880"/>
        </w:tabs>
        <w:spacing w:before="120"/>
        <w:ind w:left="2880" w:right="1507" w:hanging="1800"/>
      </w:pPr>
      <w:r>
        <w:rPr>
          <w:b/>
          <w:spacing w:val="-2"/>
        </w:rPr>
        <w:t>HSN-Q.A.2</w:t>
      </w:r>
      <w:r>
        <w:rPr>
          <w:b/>
        </w:rPr>
        <w:tab/>
      </w:r>
      <w:r>
        <w:t>Define</w:t>
      </w:r>
      <w:r>
        <w:rPr>
          <w:spacing w:val="-4"/>
        </w:rPr>
        <w:t xml:space="preserve"> </w:t>
      </w:r>
      <w:r>
        <w:t>appropriate</w:t>
      </w:r>
      <w:r>
        <w:rPr>
          <w:spacing w:val="-4"/>
        </w:rPr>
        <w:t xml:space="preserve"> </w:t>
      </w:r>
      <w:r>
        <w:t>quantities</w:t>
      </w:r>
      <w:r>
        <w:rPr>
          <w:spacing w:val="-4"/>
        </w:rPr>
        <w:t xml:space="preserve"> </w:t>
      </w:r>
      <w:r>
        <w:t>for</w:t>
      </w:r>
      <w:r>
        <w:rPr>
          <w:spacing w:val="-3"/>
        </w:rPr>
        <w:t xml:space="preserve"> </w:t>
      </w:r>
      <w:r>
        <w:t>the</w:t>
      </w:r>
      <w:r>
        <w:rPr>
          <w:spacing w:val="-4"/>
        </w:rPr>
        <w:t xml:space="preserve"> </w:t>
      </w:r>
      <w:r>
        <w:t>purpose</w:t>
      </w:r>
      <w:r>
        <w:rPr>
          <w:spacing w:val="-4"/>
        </w:rPr>
        <w:t xml:space="preserve"> </w:t>
      </w:r>
      <w:r>
        <w:t>of</w:t>
      </w:r>
      <w:r>
        <w:rPr>
          <w:spacing w:val="-6"/>
        </w:rPr>
        <w:t xml:space="preserve"> </w:t>
      </w:r>
      <w:r>
        <w:t>descriptive</w:t>
      </w:r>
      <w:r>
        <w:rPr>
          <w:spacing w:val="-4"/>
        </w:rPr>
        <w:t xml:space="preserve"> </w:t>
      </w:r>
      <w:r>
        <w:t>modeling.</w:t>
      </w:r>
      <w:r>
        <w:rPr>
          <w:spacing w:val="40"/>
        </w:rPr>
        <w:t xml:space="preserve"> </w:t>
      </w:r>
      <w:r>
        <w:t>(HS-ESS3-1), (HS-ESS3-4), (HS-ESS3-5), (HS-ESS3-6)</w:t>
      </w:r>
    </w:p>
    <w:p w14:paraId="1F4D040A" w14:textId="05AA7B07" w:rsidR="004416D1" w:rsidRDefault="005B610E">
      <w:pPr>
        <w:pStyle w:val="ListParagraph"/>
        <w:numPr>
          <w:ilvl w:val="1"/>
          <w:numId w:val="21"/>
        </w:numPr>
        <w:tabs>
          <w:tab w:val="left" w:pos="1241"/>
          <w:tab w:val="left" w:pos="2880"/>
        </w:tabs>
        <w:spacing w:before="118"/>
        <w:ind w:left="2880" w:right="487" w:hanging="1801"/>
      </w:pPr>
      <w:r>
        <w:rPr>
          <w:b/>
          <w:spacing w:val="-2"/>
        </w:rPr>
        <w:t>HSN-Q.A.3</w:t>
      </w:r>
      <w:r>
        <w:rPr>
          <w:b/>
        </w:rPr>
        <w:tab/>
      </w:r>
      <w:r>
        <w:t>Choose</w:t>
      </w:r>
      <w:r>
        <w:rPr>
          <w:spacing w:val="-2"/>
        </w:rPr>
        <w:t xml:space="preserve"> </w:t>
      </w:r>
      <w:r>
        <w:t>a</w:t>
      </w:r>
      <w:r>
        <w:rPr>
          <w:spacing w:val="-4"/>
        </w:rPr>
        <w:t xml:space="preserve"> </w:t>
      </w:r>
      <w:r>
        <w:t>level</w:t>
      </w:r>
      <w:r>
        <w:rPr>
          <w:spacing w:val="-4"/>
        </w:rPr>
        <w:t xml:space="preserve"> </w:t>
      </w:r>
      <w:r>
        <w:t>of</w:t>
      </w:r>
      <w:r>
        <w:rPr>
          <w:spacing w:val="-1"/>
        </w:rPr>
        <w:t xml:space="preserve"> </w:t>
      </w:r>
      <w:r>
        <w:t>accuracy</w:t>
      </w:r>
      <w:r>
        <w:rPr>
          <w:spacing w:val="-7"/>
        </w:rPr>
        <w:t xml:space="preserve"> </w:t>
      </w:r>
      <w:r>
        <w:t>appropriate</w:t>
      </w:r>
      <w:r>
        <w:rPr>
          <w:spacing w:val="-2"/>
        </w:rPr>
        <w:t xml:space="preserve"> </w:t>
      </w:r>
      <w:r>
        <w:t>to</w:t>
      </w:r>
      <w:r>
        <w:rPr>
          <w:spacing w:val="-5"/>
        </w:rPr>
        <w:t xml:space="preserve"> </w:t>
      </w:r>
      <w:r>
        <w:t>limitations</w:t>
      </w:r>
      <w:r>
        <w:rPr>
          <w:spacing w:val="-4"/>
        </w:rPr>
        <w:t xml:space="preserve"> </w:t>
      </w:r>
      <w:r>
        <w:t>on</w:t>
      </w:r>
      <w:r>
        <w:rPr>
          <w:spacing w:val="-2"/>
        </w:rPr>
        <w:t xml:space="preserve"> </w:t>
      </w:r>
      <w:r>
        <w:t>measurement</w:t>
      </w:r>
      <w:r>
        <w:rPr>
          <w:spacing w:val="-1"/>
        </w:rPr>
        <w:t xml:space="preserve"> </w:t>
      </w:r>
      <w:r>
        <w:t>when</w:t>
      </w:r>
      <w:r>
        <w:rPr>
          <w:spacing w:val="-5"/>
        </w:rPr>
        <w:t xml:space="preserve"> </w:t>
      </w:r>
      <w:r>
        <w:t>reporting</w:t>
      </w:r>
      <w:r>
        <w:rPr>
          <w:spacing w:val="-2"/>
        </w:rPr>
        <w:t xml:space="preserve"> </w:t>
      </w:r>
      <w:r>
        <w:t>quantities. (HS-ESS3-1), (HS-ESS3-4), (HS-ESS3-5), (HS-ESS3-6)</w:t>
      </w:r>
      <w:r w:rsidR="005C58C5">
        <w:t>]</w:t>
      </w:r>
    </w:p>
    <w:p w14:paraId="1F4D040B" w14:textId="77777777" w:rsidR="004416D1" w:rsidRDefault="004416D1">
      <w:pPr>
        <w:pStyle w:val="ListParagraph"/>
        <w:sectPr w:rsidR="004416D1">
          <w:pgSz w:w="12240" w:h="15840"/>
          <w:pgMar w:top="700" w:right="360" w:bottom="560" w:left="0" w:header="0" w:footer="378" w:gutter="0"/>
          <w:cols w:space="720"/>
        </w:sectPr>
      </w:pPr>
    </w:p>
    <w:p w14:paraId="38AE627E" w14:textId="77777777" w:rsidR="00573F28" w:rsidRPr="00573F28" w:rsidRDefault="00573F28" w:rsidP="00573F28">
      <w:pPr>
        <w:widowControl/>
        <w:autoSpaceDE/>
        <w:autoSpaceDN/>
        <w:spacing w:after="240" w:line="320" w:lineRule="exact"/>
        <w:ind w:left="720"/>
        <w:outlineLvl w:val="2"/>
        <w:rPr>
          <w:rFonts w:ascii="Aptos Narrow" w:eastAsia="Aptos" w:hAnsi="Aptos Narrow"/>
          <w:b/>
          <w:bCs/>
          <w:noProof/>
          <w:color w:val="345F84"/>
          <w:kern w:val="2"/>
          <w:sz w:val="28"/>
          <w:szCs w:val="36"/>
          <w14:ligatures w14:val="standardContextual"/>
        </w:rPr>
      </w:pPr>
      <w:bookmarkStart w:id="148" w:name="Engineering,_Technology_and_Applications"/>
      <w:bookmarkStart w:id="149" w:name="HS-ETS1:_Engineering_Design_"/>
      <w:bookmarkStart w:id="150" w:name="_bookmark14"/>
      <w:bookmarkStart w:id="151" w:name="_Toc210828510"/>
      <w:bookmarkStart w:id="152" w:name="_Toc211513104"/>
      <w:bookmarkEnd w:id="148"/>
      <w:bookmarkEnd w:id="149"/>
      <w:bookmarkEnd w:id="150"/>
      <w:r w:rsidRPr="00573F28">
        <w:rPr>
          <w:rFonts w:ascii="Aptos Narrow" w:eastAsia="Aptos" w:hAnsi="Aptos Narrow"/>
          <w:b/>
          <w:bCs/>
          <w:noProof/>
          <w:color w:val="345F84"/>
          <w:kern w:val="2"/>
          <w:sz w:val="28"/>
          <w:szCs w:val="36"/>
          <w14:ligatures w14:val="standardContextual"/>
        </w:rPr>
        <w:t>9-12 Engineering, Technology and Applications of Sciences</w:t>
      </w:r>
      <w:bookmarkEnd w:id="151"/>
      <w:bookmarkEnd w:id="152"/>
    </w:p>
    <w:p w14:paraId="15054655"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noProof/>
          <w:kern w:val="2"/>
          <w:sz w:val="21"/>
          <w:szCs w:val="21"/>
          <w14:ligatures w14:val="standardContextual"/>
        </w:rPr>
        <w:t>There are three Engineering, Technology, and Applications of Science disciplinary core ideas: Defining and Delimiting Engineering Problems (ETS1.A), Developing Possible Solutions (ETS1.B), and Optimizing the Design Solution (ETS1.C). At the high school level, students are expected to engage with major global issues at the interface of science, technology, society, and the environment and to bring to bear the kinds of analytical and strategic thinking that prior training and increased maturity make possible.</w:t>
      </w:r>
    </w:p>
    <w:p w14:paraId="0667EB19"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ETS1.A: Defining and Delimiting Engineering Problems</w:t>
      </w:r>
      <w:r w:rsidRPr="00573F28">
        <w:rPr>
          <w:rFonts w:ascii="Aptos Narrow" w:eastAsia="Aptos" w:hAnsi="Aptos Narrow"/>
          <w:b/>
          <w:bCs/>
          <w:noProof/>
          <w:kern w:val="2"/>
          <w:sz w:val="21"/>
          <w:szCs w:val="21"/>
          <w14:ligatures w14:val="standardContextual"/>
        </w:rPr>
        <w:t xml:space="preserve"> at the high school level requires both qualitative and quantitative analysis. For example, the need to provide food and fresh water for future generations comes into sharp focus when considering the speed at which world population is growing and conditions in countries that have experienced famine. While high school students are not expected to solve these challenges, they are expected to begin thinking about them as problems that can be addressed, at least in part, through engineering.</w:t>
      </w:r>
    </w:p>
    <w:p w14:paraId="5BB2C4BE" w14:textId="77777777"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ETS1.B: Developing Possible Solutions</w:t>
      </w:r>
      <w:r w:rsidRPr="00573F28">
        <w:rPr>
          <w:rFonts w:ascii="Aptos Narrow" w:eastAsia="Aptos" w:hAnsi="Aptos Narrow"/>
          <w:b/>
          <w:bCs/>
          <w:noProof/>
          <w:kern w:val="2"/>
          <w:sz w:val="21"/>
          <w:szCs w:val="21"/>
          <w14:ligatures w14:val="standardContextual"/>
        </w:rPr>
        <w:t xml:space="preserve"> for major global problems begins by breaking them down into smaller problems that can be tackled with engineering methods. To evaluate potential solutions, students are expected not only to consider a wide range of criteria, but also to recognize that criteria need to be prioritized.</w:t>
      </w:r>
    </w:p>
    <w:p w14:paraId="6B6EFF1D" w14:textId="42501332" w:rsidR="00573F28" w:rsidRPr="00573F28" w:rsidRDefault="00573F28" w:rsidP="00573F28">
      <w:pPr>
        <w:widowControl/>
        <w:autoSpaceDE/>
        <w:autoSpaceDN/>
        <w:spacing w:after="240" w:line="278" w:lineRule="auto"/>
        <w:ind w:left="720"/>
        <w:rPr>
          <w:rFonts w:ascii="Aptos Narrow" w:eastAsia="Aptos" w:hAnsi="Aptos Narrow"/>
          <w:b/>
          <w:bCs/>
          <w:noProof/>
          <w:kern w:val="2"/>
          <w:sz w:val="21"/>
          <w:szCs w:val="21"/>
          <w14:ligatures w14:val="standardContextual"/>
        </w:rPr>
      </w:pPr>
      <w:r w:rsidRPr="00573F28">
        <w:rPr>
          <w:rFonts w:ascii="Aptos Narrow" w:eastAsia="Aptos" w:hAnsi="Aptos Narrow"/>
          <w:b/>
          <w:bCs/>
          <w:iCs/>
          <w:noProof/>
          <w:kern w:val="2"/>
          <w:sz w:val="21"/>
          <w:szCs w:val="21"/>
          <w14:ligatures w14:val="standardContextual"/>
        </w:rPr>
        <w:t>ETS1.C: Optimizing the Design Solution</w:t>
      </w:r>
      <w:r w:rsidRPr="00573F28">
        <w:rPr>
          <w:rFonts w:ascii="Aptos Narrow" w:eastAsia="Aptos" w:hAnsi="Aptos Narrow"/>
          <w:b/>
          <w:bCs/>
          <w:noProof/>
          <w:kern w:val="2"/>
          <w:sz w:val="21"/>
          <w:szCs w:val="21"/>
          <w14:ligatures w14:val="standardContextual"/>
        </w:rPr>
        <w:t xml:space="preserve"> at the high school level may involve sophisticated methods, such as using computer simulations to model proposed solutions. Students are expected to use such methods to take into account a range of criteria and constraints, to try to anticipate possible societal and environmental impacts, and to test the validity of their simulations by comparison to the real world.</w:t>
      </w:r>
    </w:p>
    <w:p w14:paraId="1F4D040C" w14:textId="3E129F1D" w:rsidR="004416D1" w:rsidRDefault="00EA58B4">
      <w:pPr>
        <w:pStyle w:val="Heading2"/>
        <w:tabs>
          <w:tab w:val="left" w:pos="11548"/>
        </w:tabs>
      </w:pPr>
      <w:r>
        <w:rPr>
          <w:color w:val="000000"/>
          <w:shd w:val="clear" w:color="auto" w:fill="D9D9D9"/>
        </w:rPr>
        <w:t>[</w:t>
      </w:r>
      <w:r w:rsidR="005B610E">
        <w:rPr>
          <w:color w:val="000000"/>
          <w:shd w:val="clear" w:color="auto" w:fill="D9D9D9"/>
        </w:rPr>
        <w:t>HS-</w:t>
      </w:r>
      <w:r>
        <w:rPr>
          <w:color w:val="000000"/>
          <w:shd w:val="clear" w:color="auto" w:fill="D9D9D9"/>
        </w:rPr>
        <w:t>]</w:t>
      </w:r>
      <w:r w:rsidR="005B610E">
        <w:rPr>
          <w:color w:val="000000"/>
          <w:shd w:val="clear" w:color="auto" w:fill="D9D9D9"/>
        </w:rPr>
        <w:t>ETS1:</w:t>
      </w:r>
      <w:r w:rsidR="005B610E">
        <w:rPr>
          <w:color w:val="000000"/>
          <w:spacing w:val="-9"/>
          <w:shd w:val="clear" w:color="auto" w:fill="D9D9D9"/>
        </w:rPr>
        <w:t xml:space="preserve"> </w:t>
      </w:r>
      <w:r w:rsidR="005B610E">
        <w:rPr>
          <w:color w:val="000000"/>
          <w:shd w:val="clear" w:color="auto" w:fill="D9D9D9"/>
        </w:rPr>
        <w:t>Engineering</w:t>
      </w:r>
      <w:r w:rsidR="005B610E">
        <w:rPr>
          <w:color w:val="000000"/>
          <w:spacing w:val="-9"/>
          <w:shd w:val="clear" w:color="auto" w:fill="D9D9D9"/>
        </w:rPr>
        <w:t xml:space="preserve"> </w:t>
      </w:r>
      <w:r w:rsidR="005B610E">
        <w:rPr>
          <w:color w:val="000000"/>
          <w:spacing w:val="-2"/>
          <w:shd w:val="clear" w:color="auto" w:fill="D9D9D9"/>
        </w:rPr>
        <w:t>Design</w:t>
      </w:r>
      <w:r w:rsidR="005B610E">
        <w:rPr>
          <w:color w:val="000000"/>
          <w:shd w:val="clear" w:color="auto" w:fill="D9D9D9"/>
        </w:rPr>
        <w:tab/>
      </w:r>
    </w:p>
    <w:p w14:paraId="1F4D040D" w14:textId="0BBD80F2" w:rsidR="004416D1" w:rsidRDefault="005C58C5">
      <w:pPr>
        <w:pStyle w:val="BodyText"/>
        <w:spacing w:before="168"/>
        <w:ind w:left="720"/>
      </w:pPr>
      <w:r>
        <w:t>[</w:t>
      </w:r>
      <w:r w:rsidR="005B610E">
        <w:t>Students</w:t>
      </w:r>
      <w:r w:rsidR="005B610E">
        <w:rPr>
          <w:spacing w:val="-4"/>
        </w:rPr>
        <w:t xml:space="preserve"> </w:t>
      </w:r>
      <w:r w:rsidR="005B610E">
        <w:t>who</w:t>
      </w:r>
      <w:r w:rsidR="005B610E">
        <w:rPr>
          <w:spacing w:val="-7"/>
        </w:rPr>
        <w:t xml:space="preserve"> </w:t>
      </w:r>
      <w:r w:rsidR="005B610E">
        <w:t>demonstrate</w:t>
      </w:r>
      <w:r w:rsidR="005B610E">
        <w:rPr>
          <w:spacing w:val="-9"/>
        </w:rPr>
        <w:t xml:space="preserve"> </w:t>
      </w:r>
      <w:r w:rsidR="005B610E">
        <w:t>understanding</w:t>
      </w:r>
      <w:r w:rsidR="005B610E">
        <w:rPr>
          <w:spacing w:val="-3"/>
        </w:rPr>
        <w:t xml:space="preserve"> </w:t>
      </w:r>
      <w:r w:rsidR="005B610E">
        <w:rPr>
          <w:spacing w:val="-4"/>
        </w:rPr>
        <w:t>can:</w:t>
      </w:r>
      <w:r>
        <w:rPr>
          <w:spacing w:val="-4"/>
        </w:rPr>
        <w:t>]</w:t>
      </w:r>
    </w:p>
    <w:p w14:paraId="1F4D040E" w14:textId="1DCD3A4B" w:rsidR="004416D1" w:rsidRDefault="005B610E">
      <w:pPr>
        <w:pStyle w:val="ListParagraph"/>
        <w:numPr>
          <w:ilvl w:val="0"/>
          <w:numId w:val="21"/>
        </w:numPr>
        <w:tabs>
          <w:tab w:val="left" w:pos="881"/>
          <w:tab w:val="left" w:pos="2519"/>
        </w:tabs>
        <w:spacing w:before="156" w:line="273" w:lineRule="auto"/>
        <w:ind w:left="2519" w:right="661" w:hanging="1800"/>
        <w:rPr>
          <w:rFonts w:ascii="Symbol" w:hAnsi="Symbol"/>
        </w:rPr>
      </w:pPr>
      <w:r>
        <w:rPr>
          <w:b/>
          <w:spacing w:val="-2"/>
        </w:rPr>
        <w:t>HS-ETS1-1</w:t>
      </w:r>
      <w:r>
        <w:rPr>
          <w:b/>
        </w:rPr>
        <w:tab/>
      </w:r>
      <w:r>
        <w:t>Analyze</w:t>
      </w:r>
      <w:r>
        <w:rPr>
          <w:spacing w:val="-2"/>
        </w:rPr>
        <w:t xml:space="preserve"> </w:t>
      </w:r>
      <w:r>
        <w:t>a</w:t>
      </w:r>
      <w:r>
        <w:rPr>
          <w:spacing w:val="-4"/>
        </w:rPr>
        <w:t xml:space="preserve"> </w:t>
      </w:r>
      <w:r>
        <w:t>major</w:t>
      </w:r>
      <w:r>
        <w:rPr>
          <w:spacing w:val="-2"/>
        </w:rPr>
        <w:t xml:space="preserve"> </w:t>
      </w:r>
      <w:r>
        <w:t>global</w:t>
      </w:r>
      <w:r>
        <w:rPr>
          <w:spacing w:val="-4"/>
        </w:rPr>
        <w:t xml:space="preserve"> </w:t>
      </w:r>
      <w:r>
        <w:t>challenge</w:t>
      </w:r>
      <w:r>
        <w:rPr>
          <w:spacing w:val="-4"/>
        </w:rPr>
        <w:t xml:space="preserve"> </w:t>
      </w:r>
      <w:r>
        <w:t>to</w:t>
      </w:r>
      <w:r>
        <w:rPr>
          <w:spacing w:val="-2"/>
        </w:rPr>
        <w:t xml:space="preserve"> </w:t>
      </w:r>
      <w:r>
        <w:t>specify</w:t>
      </w:r>
      <w:r>
        <w:rPr>
          <w:spacing w:val="-2"/>
        </w:rPr>
        <w:t xml:space="preserve"> </w:t>
      </w:r>
      <w:r>
        <w:t>qualitative</w:t>
      </w:r>
      <w:r>
        <w:rPr>
          <w:spacing w:val="-4"/>
        </w:rPr>
        <w:t xml:space="preserve"> </w:t>
      </w:r>
      <w:r>
        <w:t>and</w:t>
      </w:r>
      <w:r>
        <w:rPr>
          <w:spacing w:val="-2"/>
        </w:rPr>
        <w:t xml:space="preserve"> </w:t>
      </w:r>
      <w:r>
        <w:t>quantitative</w:t>
      </w:r>
      <w:r>
        <w:rPr>
          <w:spacing w:val="-2"/>
        </w:rPr>
        <w:t xml:space="preserve"> </w:t>
      </w:r>
      <w:r>
        <w:t>criteria</w:t>
      </w:r>
      <w:r>
        <w:rPr>
          <w:spacing w:val="-2"/>
        </w:rPr>
        <w:t xml:space="preserve"> </w:t>
      </w:r>
      <w:r>
        <w:t>and</w:t>
      </w:r>
      <w:r>
        <w:rPr>
          <w:spacing w:val="-2"/>
        </w:rPr>
        <w:t xml:space="preserve"> </w:t>
      </w:r>
      <w:r>
        <w:t>constraints</w:t>
      </w:r>
      <w:r>
        <w:rPr>
          <w:spacing w:val="-4"/>
        </w:rPr>
        <w:t xml:space="preserve"> </w:t>
      </w:r>
      <w:r>
        <w:t>for solutions that account for societal needs and wants.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0F" w14:textId="77777777" w:rsidR="004416D1" w:rsidRDefault="005B610E">
      <w:pPr>
        <w:pStyle w:val="ListParagraph"/>
        <w:numPr>
          <w:ilvl w:val="0"/>
          <w:numId w:val="21"/>
        </w:numPr>
        <w:tabs>
          <w:tab w:val="left" w:pos="881"/>
          <w:tab w:val="left" w:pos="2520"/>
        </w:tabs>
        <w:spacing w:before="125" w:line="273" w:lineRule="auto"/>
        <w:ind w:left="2520" w:right="1380" w:hanging="1801"/>
        <w:rPr>
          <w:rFonts w:ascii="Symbol" w:hAnsi="Symbol"/>
        </w:rPr>
      </w:pPr>
      <w:r>
        <w:rPr>
          <w:b/>
          <w:spacing w:val="-2"/>
        </w:rPr>
        <w:t>HS-ETS1-2</w:t>
      </w:r>
      <w:r>
        <w:rPr>
          <w:b/>
        </w:rPr>
        <w:tab/>
      </w:r>
      <w:r>
        <w:t>Design</w:t>
      </w:r>
      <w:r>
        <w:rPr>
          <w:spacing w:val="-4"/>
        </w:rPr>
        <w:t xml:space="preserve"> </w:t>
      </w:r>
      <w:r>
        <w:t>a</w:t>
      </w:r>
      <w:r>
        <w:rPr>
          <w:spacing w:val="-1"/>
        </w:rPr>
        <w:t xml:space="preserve"> </w:t>
      </w:r>
      <w:r>
        <w:t>solution</w:t>
      </w:r>
      <w:r>
        <w:rPr>
          <w:spacing w:val="-4"/>
        </w:rPr>
        <w:t xml:space="preserve"> </w:t>
      </w:r>
      <w:r>
        <w:t>to</w:t>
      </w:r>
      <w:r>
        <w:rPr>
          <w:spacing w:val="-1"/>
        </w:rPr>
        <w:t xml:space="preserve"> </w:t>
      </w:r>
      <w:r>
        <w:t>a</w:t>
      </w:r>
      <w:r>
        <w:rPr>
          <w:spacing w:val="-3"/>
        </w:rPr>
        <w:t xml:space="preserve"> </w:t>
      </w:r>
      <w:r>
        <w:t>complex</w:t>
      </w:r>
      <w:r>
        <w:rPr>
          <w:spacing w:val="-4"/>
        </w:rPr>
        <w:t xml:space="preserve"> </w:t>
      </w:r>
      <w:r>
        <w:t>real-world</w:t>
      </w:r>
      <w:r>
        <w:rPr>
          <w:spacing w:val="-4"/>
        </w:rPr>
        <w:t xml:space="preserve"> </w:t>
      </w:r>
      <w:r>
        <w:t>problem by</w:t>
      </w:r>
      <w:r>
        <w:rPr>
          <w:spacing w:val="-4"/>
        </w:rPr>
        <w:t xml:space="preserve"> </w:t>
      </w:r>
      <w:r>
        <w:t>breaking</w:t>
      </w:r>
      <w:r>
        <w:rPr>
          <w:spacing w:val="-4"/>
        </w:rPr>
        <w:t xml:space="preserve"> </w:t>
      </w:r>
      <w:r>
        <w:t>it</w:t>
      </w:r>
      <w:r>
        <w:rPr>
          <w:spacing w:val="-3"/>
        </w:rPr>
        <w:t xml:space="preserve"> </w:t>
      </w:r>
      <w:r>
        <w:t>down</w:t>
      </w:r>
      <w:r>
        <w:rPr>
          <w:spacing w:val="-1"/>
        </w:rPr>
        <w:t xml:space="preserve"> </w:t>
      </w:r>
      <w:r>
        <w:t>into</w:t>
      </w:r>
      <w:r>
        <w:rPr>
          <w:spacing w:val="-4"/>
        </w:rPr>
        <w:t xml:space="preserve"> </w:t>
      </w:r>
      <w:r>
        <w:t>smaller,</w:t>
      </w:r>
      <w:r>
        <w:rPr>
          <w:spacing w:val="-4"/>
        </w:rPr>
        <w:t xml:space="preserve"> </w:t>
      </w:r>
      <w:r>
        <w:t>more manageable problems that can be solved through engineering.</w:t>
      </w:r>
    </w:p>
    <w:p w14:paraId="1F4D0410" w14:textId="30584925" w:rsidR="004416D1" w:rsidRDefault="005B610E">
      <w:pPr>
        <w:pStyle w:val="ListParagraph"/>
        <w:numPr>
          <w:ilvl w:val="0"/>
          <w:numId w:val="21"/>
        </w:numPr>
        <w:tabs>
          <w:tab w:val="left" w:pos="881"/>
          <w:tab w:val="left" w:pos="2520"/>
        </w:tabs>
        <w:spacing w:before="122" w:line="276" w:lineRule="auto"/>
        <w:ind w:left="2520" w:right="384" w:hanging="1801"/>
        <w:rPr>
          <w:rFonts w:ascii="Symbol" w:hAnsi="Symbol"/>
        </w:rPr>
      </w:pPr>
      <w:r>
        <w:rPr>
          <w:b/>
          <w:spacing w:val="-2"/>
        </w:rPr>
        <w:t>HS-ETS1-3</w:t>
      </w:r>
      <w:r>
        <w:rPr>
          <w:b/>
        </w:rPr>
        <w:tab/>
      </w:r>
      <w:r>
        <w:t>Evaluate a solution to a complex real-world problem based on prioritized criteria and trade-offs that account</w:t>
      </w:r>
      <w:r>
        <w:rPr>
          <w:spacing w:val="-4"/>
        </w:rPr>
        <w:t xml:space="preserve"> </w:t>
      </w:r>
      <w:r>
        <w:t>for</w:t>
      </w:r>
      <w:r>
        <w:rPr>
          <w:spacing w:val="-4"/>
        </w:rPr>
        <w:t xml:space="preserve"> </w:t>
      </w:r>
      <w:r>
        <w:t>a</w:t>
      </w:r>
      <w:r>
        <w:rPr>
          <w:spacing w:val="-2"/>
        </w:rPr>
        <w:t xml:space="preserve"> </w:t>
      </w:r>
      <w:r>
        <w:t>range</w:t>
      </w:r>
      <w:r>
        <w:rPr>
          <w:spacing w:val="-2"/>
        </w:rPr>
        <w:t xml:space="preserve"> </w:t>
      </w:r>
      <w:r>
        <w:t>of</w:t>
      </w:r>
      <w:r>
        <w:rPr>
          <w:spacing w:val="-1"/>
        </w:rPr>
        <w:t xml:space="preserve"> </w:t>
      </w:r>
      <w:r>
        <w:t>constraints,</w:t>
      </w:r>
      <w:r>
        <w:rPr>
          <w:spacing w:val="-5"/>
        </w:rPr>
        <w:t xml:space="preserve"> </w:t>
      </w:r>
      <w:r>
        <w:t>including</w:t>
      </w:r>
      <w:r>
        <w:rPr>
          <w:spacing w:val="-5"/>
        </w:rPr>
        <w:t xml:space="preserve"> </w:t>
      </w:r>
      <w:r>
        <w:t>cost,</w:t>
      </w:r>
      <w:r>
        <w:rPr>
          <w:spacing w:val="-2"/>
        </w:rPr>
        <w:t xml:space="preserve"> </w:t>
      </w:r>
      <w:r>
        <w:t>safety,</w:t>
      </w:r>
      <w:r>
        <w:rPr>
          <w:spacing w:val="-2"/>
        </w:rPr>
        <w:t xml:space="preserve"> </w:t>
      </w:r>
      <w:r>
        <w:t>reliability,</w:t>
      </w:r>
      <w:r>
        <w:rPr>
          <w:spacing w:val="-3"/>
        </w:rPr>
        <w:t xml:space="preserve"> </w:t>
      </w:r>
      <w:r>
        <w:t>and</w:t>
      </w:r>
      <w:r>
        <w:rPr>
          <w:spacing w:val="-2"/>
        </w:rPr>
        <w:t xml:space="preserve"> </w:t>
      </w:r>
      <w:r>
        <w:t>aesthetics,</w:t>
      </w:r>
      <w:r>
        <w:rPr>
          <w:spacing w:val="-2"/>
        </w:rPr>
        <w:t xml:space="preserve"> </w:t>
      </w:r>
      <w:r>
        <w:t>as</w:t>
      </w:r>
      <w:r>
        <w:rPr>
          <w:spacing w:val="-2"/>
        </w:rPr>
        <w:t xml:space="preserve"> </w:t>
      </w:r>
      <w:r>
        <w:t>well</w:t>
      </w:r>
      <w:r>
        <w:rPr>
          <w:spacing w:val="-1"/>
        </w:rPr>
        <w:t xml:space="preserve"> </w:t>
      </w:r>
      <w:r>
        <w:t>as</w:t>
      </w:r>
      <w:r>
        <w:rPr>
          <w:spacing w:val="-2"/>
        </w:rPr>
        <w:t xml:space="preserve"> </w:t>
      </w:r>
      <w:r>
        <w:t>possible social, cultural, and environmental impacts.</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11" w14:textId="00F49237" w:rsidR="004416D1" w:rsidRDefault="005B610E">
      <w:pPr>
        <w:pStyle w:val="ListParagraph"/>
        <w:numPr>
          <w:ilvl w:val="0"/>
          <w:numId w:val="21"/>
        </w:numPr>
        <w:tabs>
          <w:tab w:val="left" w:pos="882"/>
          <w:tab w:val="left" w:pos="2520"/>
        </w:tabs>
        <w:spacing w:before="116" w:line="276" w:lineRule="auto"/>
        <w:ind w:left="2520" w:right="548" w:hanging="1800"/>
        <w:rPr>
          <w:rFonts w:ascii="Symbol" w:hAnsi="Symbol"/>
        </w:rPr>
      </w:pPr>
      <w:r>
        <w:rPr>
          <w:b/>
          <w:spacing w:val="-2"/>
        </w:rPr>
        <w:t>HS-ETS1-4</w:t>
      </w:r>
      <w:r>
        <w:rPr>
          <w:b/>
        </w:rPr>
        <w:tab/>
      </w:r>
      <w:r>
        <w:t>Use a computer simulation to model the impact of proposed solutions to a complex real-world problem</w:t>
      </w:r>
      <w:r>
        <w:rPr>
          <w:spacing w:val="-5"/>
        </w:rPr>
        <w:t xml:space="preserve"> </w:t>
      </w:r>
      <w:r>
        <w:t>with</w:t>
      </w:r>
      <w:r>
        <w:rPr>
          <w:spacing w:val="-3"/>
        </w:rPr>
        <w:t xml:space="preserve"> </w:t>
      </w:r>
      <w:r>
        <w:t>numerous</w:t>
      </w:r>
      <w:r>
        <w:rPr>
          <w:spacing w:val="-5"/>
        </w:rPr>
        <w:t xml:space="preserve"> </w:t>
      </w:r>
      <w:r>
        <w:t>criteria</w:t>
      </w:r>
      <w:r>
        <w:rPr>
          <w:spacing w:val="-3"/>
        </w:rPr>
        <w:t xml:space="preserve"> </w:t>
      </w:r>
      <w:r>
        <w:t>and</w:t>
      </w:r>
      <w:r>
        <w:rPr>
          <w:spacing w:val="-6"/>
        </w:rPr>
        <w:t xml:space="preserve"> </w:t>
      </w:r>
      <w:r>
        <w:t>constraints</w:t>
      </w:r>
      <w:r>
        <w:rPr>
          <w:spacing w:val="-3"/>
        </w:rPr>
        <w:t xml:space="preserve"> </w:t>
      </w:r>
      <w:r>
        <w:t>on</w:t>
      </w:r>
      <w:r>
        <w:rPr>
          <w:spacing w:val="-3"/>
        </w:rPr>
        <w:t xml:space="preserve"> </w:t>
      </w:r>
      <w:r>
        <w:t>interactions</w:t>
      </w:r>
      <w:r>
        <w:rPr>
          <w:spacing w:val="-3"/>
        </w:rPr>
        <w:t xml:space="preserve"> </w:t>
      </w:r>
      <w:r>
        <w:t>within</w:t>
      </w:r>
      <w:r>
        <w:rPr>
          <w:spacing w:val="-6"/>
        </w:rPr>
        <w:t xml:space="preserve"> </w:t>
      </w:r>
      <w:r>
        <w:t>and</w:t>
      </w:r>
      <w:r>
        <w:rPr>
          <w:spacing w:val="-3"/>
        </w:rPr>
        <w:t xml:space="preserve"> </w:t>
      </w:r>
      <w:r>
        <w:t>between</w:t>
      </w:r>
      <w:r>
        <w:rPr>
          <w:spacing w:val="-6"/>
        </w:rPr>
        <w:t xml:space="preserve"> </w:t>
      </w:r>
      <w:r>
        <w:t>systems</w:t>
      </w:r>
      <w:r>
        <w:rPr>
          <w:spacing w:val="-3"/>
        </w:rPr>
        <w:t xml:space="preserve"> </w:t>
      </w:r>
      <w:r>
        <w:t>relevant to the problem.</w:t>
      </w:r>
      <w:r w:rsidR="00BF34AC" w:rsidRPr="00BF34AC">
        <w:rPr>
          <w:sz w:val="19"/>
          <w:szCs w:val="19"/>
        </w:rPr>
        <w:t xml:space="preserve"> </w:t>
      </w:r>
      <w:r w:rsidR="00BF34AC" w:rsidRPr="00EF357E">
        <w:rPr>
          <mc:AlternateContent>
            <mc:Choice Requires="w16se"/>
            <mc:Fallback>
              <w:rFonts w:ascii="Apple Color Emoji" w:eastAsia="Apple Color Emoji" w:hAnsi="Apple Color Emoji" w:cs="Apple Color Emoji"/>
            </mc:Fallback>
          </mc:AlternateContent>
          <w:sz w:val="19"/>
          <w:szCs w:val="19"/>
        </w:rPr>
        <mc:AlternateContent>
          <mc:Choice Requires="w16se">
            <w16se:symEx w16se:font="Apple Color Emoji" w16se:char="1F331"/>
          </mc:Choice>
          <mc:Fallback>
            <w:t>🌱</w:t>
          </mc:Fallback>
        </mc:AlternateContent>
      </w:r>
    </w:p>
    <w:p w14:paraId="1F4D0412" w14:textId="77777777" w:rsidR="004416D1" w:rsidRDefault="004416D1">
      <w:pPr>
        <w:pStyle w:val="BodyText"/>
        <w:spacing w:before="3"/>
        <w:rPr>
          <w:sz w:val="8"/>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416" w14:textId="77777777">
        <w:trPr>
          <w:trHeight w:val="539"/>
        </w:trPr>
        <w:tc>
          <w:tcPr>
            <w:tcW w:w="3600" w:type="dxa"/>
            <w:tcBorders>
              <w:bottom w:val="single" w:sz="48" w:space="0" w:color="B8CCE3"/>
            </w:tcBorders>
            <w:shd w:val="clear" w:color="auto" w:fill="2F3995"/>
          </w:tcPr>
          <w:p w14:paraId="1F4D0413" w14:textId="00086902" w:rsidR="004416D1" w:rsidRDefault="005C58C5">
            <w:pPr>
              <w:pStyle w:val="TableParagraph"/>
              <w:ind w:left="189"/>
              <w:rPr>
                <w:b/>
              </w:rPr>
            </w:pPr>
            <w:r>
              <w:rPr>
                <w:b/>
                <w:color w:val="FFFFFF"/>
              </w:rPr>
              <w:t>[</w:t>
            </w:r>
            <w:r w:rsidR="005B610E">
              <w:rPr>
                <w:b/>
                <w:color w:val="FFFFFF"/>
              </w:rPr>
              <w:t>Science</w:t>
            </w:r>
            <w:r w:rsidR="005B610E">
              <w:rPr>
                <w:b/>
                <w:color w:val="FFFFFF"/>
                <w:spacing w:val="-4"/>
              </w:rPr>
              <w:t xml:space="preserve"> </w:t>
            </w:r>
            <w:r w:rsidR="005B610E">
              <w:rPr>
                <w:b/>
                <w:color w:val="FFFFFF"/>
              </w:rPr>
              <w:t>and</w:t>
            </w:r>
            <w:r w:rsidR="005B610E">
              <w:rPr>
                <w:b/>
                <w:color w:val="FFFFFF"/>
                <w:spacing w:val="-5"/>
              </w:rPr>
              <w:t xml:space="preserve"> </w:t>
            </w:r>
            <w:r w:rsidR="005B610E">
              <w:rPr>
                <w:b/>
                <w:color w:val="FFFFFF"/>
              </w:rPr>
              <w:t>Engineering</w:t>
            </w:r>
            <w:r w:rsidR="005B610E">
              <w:rPr>
                <w:b/>
                <w:color w:val="FFFFFF"/>
                <w:spacing w:val="-6"/>
              </w:rPr>
              <w:t xml:space="preserve"> </w:t>
            </w:r>
            <w:r w:rsidR="005B610E">
              <w:rPr>
                <w:b/>
                <w:color w:val="FFFFFF"/>
                <w:spacing w:val="-2"/>
              </w:rPr>
              <w:t>Practices</w:t>
            </w:r>
          </w:p>
        </w:tc>
        <w:tc>
          <w:tcPr>
            <w:tcW w:w="3600" w:type="dxa"/>
            <w:tcBorders>
              <w:bottom w:val="single" w:sz="48" w:space="0" w:color="FAD3B4"/>
            </w:tcBorders>
            <w:shd w:val="clear" w:color="auto" w:fill="DB701C"/>
          </w:tcPr>
          <w:p w14:paraId="1F4D0414"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tcBorders>
              <w:bottom w:val="single" w:sz="48" w:space="0" w:color="D5E2BB"/>
            </w:tcBorders>
            <w:shd w:val="clear" w:color="auto" w:fill="7B9F36"/>
          </w:tcPr>
          <w:p w14:paraId="1F4D0415"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428" w14:textId="77777777">
        <w:trPr>
          <w:trHeight w:val="8972"/>
        </w:trPr>
        <w:tc>
          <w:tcPr>
            <w:tcW w:w="3600" w:type="dxa"/>
            <w:tcBorders>
              <w:top w:val="single" w:sz="24" w:space="0" w:color="2F3995"/>
              <w:bottom w:val="single" w:sz="24" w:space="0" w:color="B8CCE3"/>
            </w:tcBorders>
            <w:shd w:val="clear" w:color="auto" w:fill="B8CCE3"/>
          </w:tcPr>
          <w:p w14:paraId="1F4D0417" w14:textId="77777777" w:rsidR="004416D1" w:rsidRDefault="005B610E">
            <w:pPr>
              <w:pStyle w:val="TableParagraph"/>
              <w:spacing w:before="90"/>
              <w:ind w:left="114"/>
              <w:rPr>
                <w:b/>
              </w:rPr>
            </w:pPr>
            <w:r>
              <w:rPr>
                <w:b/>
              </w:rPr>
              <w:t>Asking</w:t>
            </w:r>
            <w:r>
              <w:rPr>
                <w:b/>
                <w:spacing w:val="-14"/>
              </w:rPr>
              <w:t xml:space="preserve"> </w:t>
            </w:r>
            <w:r>
              <w:rPr>
                <w:b/>
              </w:rPr>
              <w:t>Questions</w:t>
            </w:r>
            <w:r>
              <w:rPr>
                <w:b/>
                <w:spacing w:val="-11"/>
              </w:rPr>
              <w:t xml:space="preserve"> </w:t>
            </w:r>
            <w:r>
              <w:rPr>
                <w:b/>
              </w:rPr>
              <w:t>and</w:t>
            </w:r>
            <w:r>
              <w:rPr>
                <w:b/>
                <w:spacing w:val="-12"/>
              </w:rPr>
              <w:t xml:space="preserve"> </w:t>
            </w:r>
            <w:r>
              <w:rPr>
                <w:b/>
              </w:rPr>
              <w:t xml:space="preserve">Defining </w:t>
            </w:r>
            <w:r>
              <w:rPr>
                <w:b/>
                <w:spacing w:val="-2"/>
              </w:rPr>
              <w:t>Problems</w:t>
            </w:r>
          </w:p>
          <w:p w14:paraId="1F4D0418" w14:textId="77777777" w:rsidR="004416D1" w:rsidRDefault="005B610E">
            <w:pPr>
              <w:pStyle w:val="TableParagraph"/>
              <w:spacing w:before="120" w:line="276" w:lineRule="auto"/>
              <w:ind w:left="186"/>
            </w:pPr>
            <w:r>
              <w:t>Asking questions and defining problems in 9–12 builds on K–8 experiences and progresses to formulating,</w:t>
            </w:r>
            <w:r>
              <w:rPr>
                <w:spacing w:val="-12"/>
              </w:rPr>
              <w:t xml:space="preserve"> </w:t>
            </w:r>
            <w:r>
              <w:t>refining,</w:t>
            </w:r>
            <w:r>
              <w:rPr>
                <w:spacing w:val="-12"/>
              </w:rPr>
              <w:t xml:space="preserve"> </w:t>
            </w:r>
            <w:r>
              <w:t>and</w:t>
            </w:r>
            <w:r>
              <w:rPr>
                <w:spacing w:val="-10"/>
              </w:rPr>
              <w:t xml:space="preserve"> </w:t>
            </w:r>
            <w:r>
              <w:t xml:space="preserve">evaluating empirically testable questions and design problems using models and </w:t>
            </w:r>
            <w:r>
              <w:rPr>
                <w:spacing w:val="-2"/>
              </w:rPr>
              <w:t>simulations.</w:t>
            </w:r>
          </w:p>
          <w:p w14:paraId="1F4D0419" w14:textId="77777777" w:rsidR="004416D1" w:rsidRDefault="005B610E">
            <w:pPr>
              <w:pStyle w:val="TableParagraph"/>
              <w:numPr>
                <w:ilvl w:val="0"/>
                <w:numId w:val="5"/>
              </w:numPr>
              <w:tabs>
                <w:tab w:val="left" w:pos="374"/>
              </w:tabs>
              <w:spacing w:before="121" w:line="276" w:lineRule="auto"/>
              <w:ind w:right="469"/>
            </w:pPr>
            <w:r>
              <w:t>Analyze complex real-world problems</w:t>
            </w:r>
            <w:r>
              <w:rPr>
                <w:spacing w:val="-11"/>
              </w:rPr>
              <w:t xml:space="preserve"> </w:t>
            </w:r>
            <w:r>
              <w:t>by</w:t>
            </w:r>
            <w:r>
              <w:rPr>
                <w:spacing w:val="-13"/>
              </w:rPr>
              <w:t xml:space="preserve"> </w:t>
            </w:r>
            <w:r>
              <w:t>specifying</w:t>
            </w:r>
            <w:r>
              <w:rPr>
                <w:spacing w:val="-13"/>
              </w:rPr>
              <w:t xml:space="preserve"> </w:t>
            </w:r>
            <w:r>
              <w:t>criteria and constraints for successful solutions. (HS-ETS1-1)</w:t>
            </w:r>
          </w:p>
          <w:p w14:paraId="1F4D041A" w14:textId="77777777" w:rsidR="004416D1" w:rsidRDefault="005B610E">
            <w:pPr>
              <w:pStyle w:val="TableParagraph"/>
              <w:spacing w:before="118"/>
              <w:ind w:left="114"/>
              <w:rPr>
                <w:b/>
              </w:rPr>
            </w:pPr>
            <w:r>
              <w:rPr>
                <w:b/>
              </w:rPr>
              <w:t>Using Mathematics and Computational</w:t>
            </w:r>
            <w:r>
              <w:rPr>
                <w:b/>
                <w:spacing w:val="-14"/>
              </w:rPr>
              <w:t xml:space="preserve"> </w:t>
            </w:r>
            <w:r>
              <w:rPr>
                <w:b/>
              </w:rPr>
              <w:t>Thinking</w:t>
            </w:r>
          </w:p>
          <w:p w14:paraId="1F4D041B" w14:textId="77777777" w:rsidR="004416D1" w:rsidRDefault="005B610E">
            <w:pPr>
              <w:pStyle w:val="TableParagraph"/>
              <w:spacing w:before="123" w:line="276" w:lineRule="auto"/>
              <w:ind w:left="186" w:right="196"/>
            </w:pPr>
            <w:r>
              <w:t>Mathematical and computational thinking in 9–12 builds on K–8 experiences</w:t>
            </w:r>
            <w:r>
              <w:rPr>
                <w:spacing w:val="-8"/>
              </w:rPr>
              <w:t xml:space="preserve"> </w:t>
            </w:r>
            <w:r>
              <w:t>and</w:t>
            </w:r>
            <w:r>
              <w:rPr>
                <w:spacing w:val="-5"/>
              </w:rPr>
              <w:t xml:space="preserve"> </w:t>
            </w:r>
            <w:r>
              <w:t>progresses</w:t>
            </w:r>
            <w:r>
              <w:rPr>
                <w:spacing w:val="-7"/>
              </w:rPr>
              <w:t xml:space="preserve"> </w:t>
            </w:r>
            <w:r>
              <w:t>to</w:t>
            </w:r>
            <w:r>
              <w:rPr>
                <w:spacing w:val="-5"/>
              </w:rPr>
              <w:t xml:space="preserve"> </w:t>
            </w:r>
            <w:r>
              <w:t>using algebraic thinking and analysis, a range of linear and nonlinear functions including trigonometric functions, exponentials and logarithms,</w:t>
            </w:r>
            <w:r>
              <w:rPr>
                <w:spacing w:val="-11"/>
              </w:rPr>
              <w:t xml:space="preserve"> </w:t>
            </w:r>
            <w:r>
              <w:t>and</w:t>
            </w:r>
            <w:r>
              <w:rPr>
                <w:spacing w:val="-11"/>
              </w:rPr>
              <w:t xml:space="preserve"> </w:t>
            </w:r>
            <w:r>
              <w:t>computational</w:t>
            </w:r>
            <w:r>
              <w:rPr>
                <w:spacing w:val="-13"/>
              </w:rPr>
              <w:t xml:space="preserve"> </w:t>
            </w:r>
            <w:r>
              <w:t xml:space="preserve">tools for statistical analysis to analyze, represent, and model data. Simple computational simulations are created and used based on mathematical models of basic </w:t>
            </w:r>
            <w:r>
              <w:rPr>
                <w:spacing w:val="-2"/>
              </w:rPr>
              <w:t>assumptions.</w:t>
            </w:r>
          </w:p>
        </w:tc>
        <w:tc>
          <w:tcPr>
            <w:tcW w:w="3600" w:type="dxa"/>
            <w:tcBorders>
              <w:top w:val="single" w:sz="24" w:space="0" w:color="DB701C"/>
              <w:bottom w:val="single" w:sz="24" w:space="0" w:color="FAD3B4"/>
            </w:tcBorders>
            <w:shd w:val="clear" w:color="auto" w:fill="FAD3B4"/>
          </w:tcPr>
          <w:p w14:paraId="1F4D041C" w14:textId="77777777" w:rsidR="004416D1" w:rsidRDefault="005B610E">
            <w:pPr>
              <w:pStyle w:val="TableParagraph"/>
              <w:spacing w:before="90"/>
              <w:ind w:left="115"/>
              <w:rPr>
                <w:b/>
              </w:rPr>
            </w:pPr>
            <w:r>
              <w:rPr>
                <w:b/>
              </w:rPr>
              <w:t>Delimiting</w:t>
            </w:r>
            <w:r>
              <w:rPr>
                <w:b/>
                <w:spacing w:val="-7"/>
              </w:rPr>
              <w:t xml:space="preserve"> </w:t>
            </w:r>
            <w:r>
              <w:rPr>
                <w:b/>
              </w:rPr>
              <w:t>Engineering</w:t>
            </w:r>
            <w:r>
              <w:rPr>
                <w:b/>
                <w:spacing w:val="-6"/>
              </w:rPr>
              <w:t xml:space="preserve"> </w:t>
            </w:r>
            <w:r>
              <w:rPr>
                <w:b/>
                <w:spacing w:val="-2"/>
              </w:rPr>
              <w:t>Problems</w:t>
            </w:r>
          </w:p>
          <w:p w14:paraId="1F4D041D" w14:textId="77777777" w:rsidR="004416D1" w:rsidRDefault="005B610E">
            <w:pPr>
              <w:pStyle w:val="TableParagraph"/>
              <w:numPr>
                <w:ilvl w:val="0"/>
                <w:numId w:val="4"/>
              </w:numPr>
              <w:tabs>
                <w:tab w:val="left" w:pos="374"/>
              </w:tabs>
              <w:spacing w:before="121" w:line="276" w:lineRule="auto"/>
              <w:ind w:right="259"/>
            </w:pPr>
            <w:r>
              <w:t>Criteria and constraints also include satisfying any requirements set by</w:t>
            </w:r>
            <w:r>
              <w:rPr>
                <w:spacing w:val="-1"/>
              </w:rPr>
              <w:t xml:space="preserve"> </w:t>
            </w:r>
            <w:r>
              <w:t>society,</w:t>
            </w:r>
            <w:r>
              <w:rPr>
                <w:spacing w:val="-1"/>
              </w:rPr>
              <w:t xml:space="preserve"> </w:t>
            </w:r>
            <w:r>
              <w:t>such as</w:t>
            </w:r>
            <w:r>
              <w:rPr>
                <w:spacing w:val="-7"/>
              </w:rPr>
              <w:t xml:space="preserve"> </w:t>
            </w:r>
            <w:r>
              <w:t>taking</w:t>
            </w:r>
            <w:r>
              <w:rPr>
                <w:spacing w:val="-7"/>
              </w:rPr>
              <w:t xml:space="preserve"> </w:t>
            </w:r>
            <w:r>
              <w:t>issues</w:t>
            </w:r>
            <w:r>
              <w:rPr>
                <w:spacing w:val="-7"/>
              </w:rPr>
              <w:t xml:space="preserve"> </w:t>
            </w:r>
            <w:r>
              <w:t>of</w:t>
            </w:r>
            <w:r>
              <w:rPr>
                <w:spacing w:val="-8"/>
              </w:rPr>
              <w:t xml:space="preserve"> </w:t>
            </w:r>
            <w:r>
              <w:t>risk</w:t>
            </w:r>
            <w:r>
              <w:rPr>
                <w:spacing w:val="-9"/>
              </w:rPr>
              <w:t xml:space="preserve"> </w:t>
            </w:r>
            <w:r>
              <w:t>mitigation into account, and they should be quantified to the extent possible and stated in such a way</w:t>
            </w:r>
            <w:r>
              <w:rPr>
                <w:spacing w:val="-1"/>
              </w:rPr>
              <w:t xml:space="preserve"> </w:t>
            </w:r>
            <w:r>
              <w:t>that one can tell if a given design meets them. (HS-ETS1-1)</w:t>
            </w:r>
          </w:p>
          <w:p w14:paraId="1F4D041E" w14:textId="77777777" w:rsidR="004416D1" w:rsidRDefault="005B610E">
            <w:pPr>
              <w:pStyle w:val="TableParagraph"/>
              <w:numPr>
                <w:ilvl w:val="0"/>
                <w:numId w:val="4"/>
              </w:numPr>
              <w:tabs>
                <w:tab w:val="left" w:pos="374"/>
              </w:tabs>
              <w:spacing w:before="120" w:line="276" w:lineRule="auto"/>
              <w:ind w:right="191"/>
            </w:pPr>
            <w:r>
              <w:t>Humanity faces major global challenges</w:t>
            </w:r>
            <w:r>
              <w:rPr>
                <w:spacing w:val="-8"/>
              </w:rPr>
              <w:t xml:space="preserve"> </w:t>
            </w:r>
            <w:r>
              <w:t>today,</w:t>
            </w:r>
            <w:r>
              <w:rPr>
                <w:spacing w:val="-6"/>
              </w:rPr>
              <w:t xml:space="preserve"> </w:t>
            </w:r>
            <w:r>
              <w:t>such</w:t>
            </w:r>
            <w:r>
              <w:rPr>
                <w:spacing w:val="-6"/>
              </w:rPr>
              <w:t xml:space="preserve"> </w:t>
            </w:r>
            <w:r>
              <w:t>as</w:t>
            </w:r>
            <w:r>
              <w:rPr>
                <w:spacing w:val="-8"/>
              </w:rPr>
              <w:t xml:space="preserve"> </w:t>
            </w:r>
            <w:r>
              <w:t>the</w:t>
            </w:r>
            <w:r>
              <w:rPr>
                <w:spacing w:val="-6"/>
              </w:rPr>
              <w:t xml:space="preserve"> </w:t>
            </w:r>
            <w:r>
              <w:t>need for supplies of clean water and food or for energy sources that minimize pollution, which can be addressed through engineering. These global challenges also may have manifestations in local communities. (HS-ETS1-1)</w:t>
            </w:r>
          </w:p>
          <w:p w14:paraId="1F4D041F" w14:textId="77777777" w:rsidR="004416D1" w:rsidRDefault="005B610E">
            <w:pPr>
              <w:pStyle w:val="TableParagraph"/>
              <w:spacing w:before="118"/>
              <w:ind w:left="115"/>
              <w:rPr>
                <w:b/>
              </w:rPr>
            </w:pPr>
            <w:r>
              <w:rPr>
                <w:b/>
              </w:rPr>
              <w:t>ETS1.B:</w:t>
            </w:r>
            <w:r>
              <w:rPr>
                <w:b/>
                <w:spacing w:val="-14"/>
              </w:rPr>
              <w:t xml:space="preserve"> </w:t>
            </w:r>
            <w:r>
              <w:rPr>
                <w:b/>
              </w:rPr>
              <w:t>Developing</w:t>
            </w:r>
            <w:r>
              <w:rPr>
                <w:b/>
                <w:spacing w:val="-14"/>
              </w:rPr>
              <w:t xml:space="preserve"> </w:t>
            </w:r>
            <w:r>
              <w:rPr>
                <w:b/>
              </w:rPr>
              <w:t xml:space="preserve">Possible </w:t>
            </w:r>
            <w:r>
              <w:rPr>
                <w:b/>
                <w:spacing w:val="-2"/>
              </w:rPr>
              <w:t>Solutions</w:t>
            </w:r>
          </w:p>
          <w:p w14:paraId="1F4D0420" w14:textId="77777777" w:rsidR="004416D1" w:rsidRDefault="005B610E">
            <w:pPr>
              <w:pStyle w:val="TableParagraph"/>
              <w:numPr>
                <w:ilvl w:val="0"/>
                <w:numId w:val="4"/>
              </w:numPr>
              <w:tabs>
                <w:tab w:val="left" w:pos="374"/>
              </w:tabs>
              <w:spacing w:before="123" w:line="276" w:lineRule="auto"/>
              <w:ind w:right="278"/>
            </w:pPr>
            <w:r>
              <w:t>When evaluating solutions, it is important to take into account a range of constraints, including cost, safety, reliability, and aesthetics,</w:t>
            </w:r>
            <w:r>
              <w:rPr>
                <w:spacing w:val="-8"/>
              </w:rPr>
              <w:t xml:space="preserve"> </w:t>
            </w:r>
            <w:r>
              <w:t>and</w:t>
            </w:r>
            <w:r>
              <w:rPr>
                <w:spacing w:val="-10"/>
              </w:rPr>
              <w:t xml:space="preserve"> </w:t>
            </w:r>
            <w:r>
              <w:t>to</w:t>
            </w:r>
            <w:r>
              <w:rPr>
                <w:spacing w:val="-10"/>
              </w:rPr>
              <w:t xml:space="preserve"> </w:t>
            </w:r>
            <w:r>
              <w:t>consider</w:t>
            </w:r>
            <w:r>
              <w:rPr>
                <w:spacing w:val="-8"/>
              </w:rPr>
              <w:t xml:space="preserve"> </w:t>
            </w:r>
            <w:r>
              <w:t>social, cultural, and environmental impacts. (HS-ETS1-3)</w:t>
            </w:r>
          </w:p>
        </w:tc>
        <w:tc>
          <w:tcPr>
            <w:tcW w:w="3600" w:type="dxa"/>
            <w:tcBorders>
              <w:top w:val="single" w:sz="24" w:space="0" w:color="7B9F36"/>
              <w:bottom w:val="single" w:sz="24" w:space="0" w:color="D5E2BB"/>
            </w:tcBorders>
            <w:shd w:val="clear" w:color="auto" w:fill="D5E2BB"/>
          </w:tcPr>
          <w:p w14:paraId="1F4D0421" w14:textId="77777777" w:rsidR="004416D1" w:rsidRDefault="005B610E">
            <w:pPr>
              <w:pStyle w:val="TableParagraph"/>
              <w:spacing w:before="90"/>
              <w:ind w:left="115"/>
              <w:rPr>
                <w:b/>
              </w:rPr>
            </w:pPr>
            <w:r>
              <w:rPr>
                <w:b/>
              </w:rPr>
              <w:t>Systems</w:t>
            </w:r>
            <w:r>
              <w:rPr>
                <w:b/>
                <w:spacing w:val="-4"/>
              </w:rPr>
              <w:t xml:space="preserve"> </w:t>
            </w:r>
            <w:r>
              <w:rPr>
                <w:b/>
              </w:rPr>
              <w:t>and</w:t>
            </w:r>
            <w:r>
              <w:rPr>
                <w:b/>
                <w:spacing w:val="-5"/>
              </w:rPr>
              <w:t xml:space="preserve"> </w:t>
            </w:r>
            <w:r>
              <w:rPr>
                <w:b/>
              </w:rPr>
              <w:t>System</w:t>
            </w:r>
            <w:r>
              <w:rPr>
                <w:b/>
                <w:spacing w:val="-3"/>
              </w:rPr>
              <w:t xml:space="preserve"> </w:t>
            </w:r>
            <w:r>
              <w:rPr>
                <w:b/>
                <w:spacing w:val="-2"/>
              </w:rPr>
              <w:t>Models</w:t>
            </w:r>
          </w:p>
          <w:p w14:paraId="1F4D0422" w14:textId="77777777" w:rsidR="004416D1" w:rsidRDefault="005B610E">
            <w:pPr>
              <w:pStyle w:val="TableParagraph"/>
              <w:numPr>
                <w:ilvl w:val="0"/>
                <w:numId w:val="3"/>
              </w:numPr>
              <w:tabs>
                <w:tab w:val="left" w:pos="374"/>
              </w:tabs>
              <w:spacing w:before="121" w:line="276" w:lineRule="auto"/>
              <w:ind w:right="322"/>
            </w:pPr>
            <w:r>
              <w:t>Models (e.g., physical, mathematical,</w:t>
            </w:r>
            <w:r>
              <w:rPr>
                <w:spacing w:val="-14"/>
              </w:rPr>
              <w:t xml:space="preserve"> </w:t>
            </w:r>
            <w:r>
              <w:t>computer</w:t>
            </w:r>
            <w:r>
              <w:rPr>
                <w:spacing w:val="-14"/>
              </w:rPr>
              <w:t xml:space="preserve"> </w:t>
            </w:r>
            <w:r>
              <w:t>models) can be used to simulate systems and interactions—including energy, matter, and information flows— within and between systems at different scales.</w:t>
            </w:r>
          </w:p>
          <w:p w14:paraId="1F4D0423" w14:textId="77777777" w:rsidR="004416D1" w:rsidRDefault="005B610E">
            <w:pPr>
              <w:pStyle w:val="TableParagraph"/>
              <w:spacing w:before="1"/>
              <w:ind w:left="374"/>
            </w:pPr>
            <w:r>
              <w:rPr>
                <w:spacing w:val="-2"/>
              </w:rPr>
              <w:t>(HS-ETS1-</w:t>
            </w:r>
            <w:r>
              <w:rPr>
                <w:spacing w:val="-5"/>
              </w:rPr>
              <w:t>4)</w:t>
            </w:r>
          </w:p>
          <w:p w14:paraId="1F4D0424" w14:textId="77777777" w:rsidR="004416D1" w:rsidRDefault="005B610E">
            <w:pPr>
              <w:pStyle w:val="TableParagraph"/>
              <w:spacing w:before="157" w:line="276" w:lineRule="auto"/>
              <w:ind w:left="115"/>
              <w:rPr>
                <w:b/>
                <w:i/>
              </w:rPr>
            </w:pPr>
            <w:r>
              <w:rPr>
                <w:b/>
                <w:i/>
              </w:rPr>
              <w:t>Connections to Engineering, Technology,</w:t>
            </w:r>
            <w:r>
              <w:rPr>
                <w:b/>
                <w:i/>
                <w:spacing w:val="-11"/>
              </w:rPr>
              <w:t xml:space="preserve"> </w:t>
            </w:r>
            <w:r>
              <w:rPr>
                <w:b/>
                <w:i/>
              </w:rPr>
              <w:t>and</w:t>
            </w:r>
            <w:r>
              <w:rPr>
                <w:b/>
                <w:i/>
                <w:spacing w:val="-14"/>
              </w:rPr>
              <w:t xml:space="preserve"> </w:t>
            </w:r>
            <w:r>
              <w:rPr>
                <w:b/>
                <w:i/>
              </w:rPr>
              <w:t>Applications</w:t>
            </w:r>
            <w:r>
              <w:rPr>
                <w:b/>
                <w:i/>
                <w:spacing w:val="-11"/>
              </w:rPr>
              <w:t xml:space="preserve"> </w:t>
            </w:r>
            <w:r>
              <w:rPr>
                <w:b/>
                <w:i/>
              </w:rPr>
              <w:t xml:space="preserve">of </w:t>
            </w:r>
            <w:r>
              <w:rPr>
                <w:b/>
                <w:i/>
                <w:spacing w:val="-2"/>
              </w:rPr>
              <w:t>Science</w:t>
            </w:r>
          </w:p>
          <w:p w14:paraId="1F4D0425" w14:textId="77777777" w:rsidR="004416D1" w:rsidRDefault="005B610E">
            <w:pPr>
              <w:pStyle w:val="TableParagraph"/>
              <w:spacing w:before="116"/>
              <w:ind w:left="115"/>
              <w:rPr>
                <w:b/>
              </w:rPr>
            </w:pPr>
            <w:r>
              <w:rPr>
                <w:b/>
              </w:rPr>
              <w:t>Influence of Science, Engineering, and</w:t>
            </w:r>
            <w:r>
              <w:rPr>
                <w:b/>
                <w:spacing w:val="-8"/>
              </w:rPr>
              <w:t xml:space="preserve"> </w:t>
            </w:r>
            <w:r>
              <w:rPr>
                <w:b/>
              </w:rPr>
              <w:t>Technology</w:t>
            </w:r>
            <w:r>
              <w:rPr>
                <w:b/>
                <w:spacing w:val="-7"/>
              </w:rPr>
              <w:t xml:space="preserve"> </w:t>
            </w:r>
            <w:r>
              <w:rPr>
                <w:b/>
              </w:rPr>
              <w:t>on</w:t>
            </w:r>
            <w:r>
              <w:rPr>
                <w:b/>
                <w:spacing w:val="-8"/>
              </w:rPr>
              <w:t xml:space="preserve"> </w:t>
            </w:r>
            <w:r>
              <w:rPr>
                <w:b/>
              </w:rPr>
              <w:t>Society</w:t>
            </w:r>
            <w:r>
              <w:rPr>
                <w:b/>
                <w:spacing w:val="-7"/>
              </w:rPr>
              <w:t xml:space="preserve"> </w:t>
            </w:r>
            <w:r>
              <w:rPr>
                <w:b/>
              </w:rPr>
              <w:t>and</w:t>
            </w:r>
            <w:r>
              <w:rPr>
                <w:b/>
                <w:spacing w:val="-8"/>
              </w:rPr>
              <w:t xml:space="preserve"> </w:t>
            </w:r>
            <w:r>
              <w:rPr>
                <w:b/>
              </w:rPr>
              <w:t>the Natural World</w:t>
            </w:r>
          </w:p>
          <w:p w14:paraId="1F4D0426" w14:textId="77777777" w:rsidR="004416D1" w:rsidRDefault="005B610E">
            <w:pPr>
              <w:pStyle w:val="TableParagraph"/>
              <w:numPr>
                <w:ilvl w:val="0"/>
                <w:numId w:val="3"/>
              </w:numPr>
              <w:tabs>
                <w:tab w:val="left" w:pos="374"/>
              </w:tabs>
              <w:spacing w:before="125" w:line="276" w:lineRule="auto"/>
              <w:ind w:right="257"/>
            </w:pPr>
            <w:r>
              <w:t>New technologies can have deep impacts on society and the environment,</w:t>
            </w:r>
            <w:r>
              <w:rPr>
                <w:spacing w:val="-13"/>
              </w:rPr>
              <w:t xml:space="preserve"> </w:t>
            </w:r>
            <w:r>
              <w:t>including</w:t>
            </w:r>
            <w:r>
              <w:rPr>
                <w:spacing w:val="-13"/>
              </w:rPr>
              <w:t xml:space="preserve"> </w:t>
            </w:r>
            <w:r>
              <w:t>some</w:t>
            </w:r>
            <w:r>
              <w:rPr>
                <w:spacing w:val="-14"/>
              </w:rPr>
              <w:t xml:space="preserve"> </w:t>
            </w:r>
            <w:r>
              <w:t>that were not anticipated. Analysis of costs and benefits is a critical aspect of decisions about technology. (HS-ETS1-1),</w:t>
            </w:r>
          </w:p>
          <w:p w14:paraId="1F4D0427" w14:textId="77777777" w:rsidR="004416D1" w:rsidRDefault="005B610E">
            <w:pPr>
              <w:pStyle w:val="TableParagraph"/>
              <w:spacing w:before="0" w:line="252" w:lineRule="exact"/>
              <w:ind w:left="374"/>
            </w:pPr>
            <w:r>
              <w:rPr>
                <w:spacing w:val="-2"/>
              </w:rPr>
              <w:t>(HS-ETS1-</w:t>
            </w:r>
            <w:r>
              <w:rPr>
                <w:spacing w:val="-5"/>
              </w:rPr>
              <w:t>3)</w:t>
            </w:r>
          </w:p>
        </w:tc>
      </w:tr>
    </w:tbl>
    <w:p w14:paraId="1F4D0429" w14:textId="77777777" w:rsidR="004416D1" w:rsidRDefault="004416D1">
      <w:pPr>
        <w:pStyle w:val="TableParagraph"/>
        <w:spacing w:line="252" w:lineRule="exact"/>
        <w:sectPr w:rsidR="004416D1">
          <w:pgSz w:w="12240" w:h="15840"/>
          <w:pgMar w:top="660" w:right="360" w:bottom="791" w:left="0" w:header="0" w:footer="378" w:gutter="0"/>
          <w:cols w:space="720"/>
        </w:sect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3600"/>
        <w:gridCol w:w="3600"/>
      </w:tblGrid>
      <w:tr w:rsidR="004416D1" w14:paraId="1F4D042D" w14:textId="77777777">
        <w:trPr>
          <w:trHeight w:val="591"/>
        </w:trPr>
        <w:tc>
          <w:tcPr>
            <w:tcW w:w="3600" w:type="dxa"/>
            <w:shd w:val="clear" w:color="auto" w:fill="2F3995"/>
          </w:tcPr>
          <w:p w14:paraId="1F4D042A" w14:textId="77777777" w:rsidR="004416D1" w:rsidRDefault="005B610E">
            <w:pPr>
              <w:pStyle w:val="TableParagraph"/>
              <w:ind w:left="189"/>
              <w:rPr>
                <w:b/>
              </w:rPr>
            </w:pPr>
            <w:r>
              <w:rPr>
                <w:b/>
                <w:color w:val="FFFFFF"/>
              </w:rPr>
              <w:t>Science</w:t>
            </w:r>
            <w:r>
              <w:rPr>
                <w:b/>
                <w:color w:val="FFFFFF"/>
                <w:spacing w:val="-4"/>
              </w:rPr>
              <w:t xml:space="preserve"> </w:t>
            </w:r>
            <w:r>
              <w:rPr>
                <w:b/>
                <w:color w:val="FFFFFF"/>
              </w:rPr>
              <w:t>and</w:t>
            </w:r>
            <w:r>
              <w:rPr>
                <w:b/>
                <w:color w:val="FFFFFF"/>
                <w:spacing w:val="-5"/>
              </w:rPr>
              <w:t xml:space="preserve"> </w:t>
            </w:r>
            <w:r>
              <w:rPr>
                <w:b/>
                <w:color w:val="FFFFFF"/>
              </w:rPr>
              <w:t>Engineering</w:t>
            </w:r>
            <w:r>
              <w:rPr>
                <w:b/>
                <w:color w:val="FFFFFF"/>
                <w:spacing w:val="-6"/>
              </w:rPr>
              <w:t xml:space="preserve"> </w:t>
            </w:r>
            <w:r>
              <w:rPr>
                <w:b/>
                <w:color w:val="FFFFFF"/>
                <w:spacing w:val="-2"/>
              </w:rPr>
              <w:t>Practices</w:t>
            </w:r>
          </w:p>
        </w:tc>
        <w:tc>
          <w:tcPr>
            <w:tcW w:w="3600" w:type="dxa"/>
            <w:shd w:val="clear" w:color="auto" w:fill="DB701C"/>
          </w:tcPr>
          <w:p w14:paraId="1F4D042B" w14:textId="77777777" w:rsidR="004416D1" w:rsidRDefault="005B610E">
            <w:pPr>
              <w:pStyle w:val="TableParagraph"/>
              <w:ind w:left="866"/>
              <w:rPr>
                <w:b/>
              </w:rPr>
            </w:pPr>
            <w:r>
              <w:rPr>
                <w:b/>
              </w:rPr>
              <w:t>Disciplinary</w:t>
            </w:r>
            <w:r>
              <w:rPr>
                <w:b/>
                <w:spacing w:val="-9"/>
              </w:rPr>
              <w:t xml:space="preserve"> </w:t>
            </w:r>
            <w:r>
              <w:rPr>
                <w:b/>
              </w:rPr>
              <w:t>Core</w:t>
            </w:r>
            <w:r>
              <w:rPr>
                <w:b/>
                <w:spacing w:val="-5"/>
              </w:rPr>
              <w:t xml:space="preserve"> </w:t>
            </w:r>
            <w:r>
              <w:rPr>
                <w:b/>
                <w:spacing w:val="-4"/>
              </w:rPr>
              <w:t>Ideas</w:t>
            </w:r>
          </w:p>
        </w:tc>
        <w:tc>
          <w:tcPr>
            <w:tcW w:w="3600" w:type="dxa"/>
            <w:shd w:val="clear" w:color="auto" w:fill="7B9F36"/>
          </w:tcPr>
          <w:p w14:paraId="1F4D042C" w14:textId="77777777" w:rsidR="004416D1" w:rsidRDefault="005B610E">
            <w:pPr>
              <w:pStyle w:val="TableParagraph"/>
              <w:ind w:left="918"/>
              <w:rPr>
                <w:b/>
              </w:rPr>
            </w:pPr>
            <w:r>
              <w:rPr>
                <w:b/>
              </w:rPr>
              <w:t>Crosscutting</w:t>
            </w:r>
            <w:r>
              <w:rPr>
                <w:b/>
                <w:spacing w:val="-7"/>
              </w:rPr>
              <w:t xml:space="preserve"> </w:t>
            </w:r>
            <w:r>
              <w:rPr>
                <w:b/>
                <w:spacing w:val="-2"/>
              </w:rPr>
              <w:t>Concepts</w:t>
            </w:r>
          </w:p>
        </w:tc>
      </w:tr>
      <w:tr w:rsidR="004416D1" w14:paraId="1F4D0437" w14:textId="77777777">
        <w:trPr>
          <w:trHeight w:val="8685"/>
        </w:trPr>
        <w:tc>
          <w:tcPr>
            <w:tcW w:w="3600" w:type="dxa"/>
            <w:tcBorders>
              <w:top w:val="single" w:sz="24" w:space="0" w:color="2F3995"/>
              <w:bottom w:val="single" w:sz="24" w:space="0" w:color="B8CCE3"/>
            </w:tcBorders>
            <w:shd w:val="clear" w:color="auto" w:fill="B8CCE3"/>
          </w:tcPr>
          <w:p w14:paraId="1F4D042E" w14:textId="77777777" w:rsidR="004416D1" w:rsidRDefault="005B610E">
            <w:pPr>
              <w:pStyle w:val="TableParagraph"/>
              <w:numPr>
                <w:ilvl w:val="0"/>
                <w:numId w:val="2"/>
              </w:numPr>
              <w:tabs>
                <w:tab w:val="left" w:pos="374"/>
              </w:tabs>
              <w:spacing w:before="19" w:line="276" w:lineRule="auto"/>
              <w:ind w:right="240"/>
            </w:pPr>
            <w:r>
              <w:t>Use mathematical models and/or computer simulations to predict the</w:t>
            </w:r>
            <w:r>
              <w:rPr>
                <w:spacing w:val="-6"/>
              </w:rPr>
              <w:t xml:space="preserve"> </w:t>
            </w:r>
            <w:r>
              <w:t>effects</w:t>
            </w:r>
            <w:r>
              <w:rPr>
                <w:spacing w:val="-6"/>
              </w:rPr>
              <w:t xml:space="preserve"> </w:t>
            </w:r>
            <w:r>
              <w:t>of</w:t>
            </w:r>
            <w:r>
              <w:rPr>
                <w:spacing w:val="-6"/>
              </w:rPr>
              <w:t xml:space="preserve"> </w:t>
            </w:r>
            <w:r>
              <w:t>a</w:t>
            </w:r>
            <w:r>
              <w:rPr>
                <w:spacing w:val="-6"/>
              </w:rPr>
              <w:t xml:space="preserve"> </w:t>
            </w:r>
            <w:r>
              <w:t>design</w:t>
            </w:r>
            <w:r>
              <w:rPr>
                <w:spacing w:val="-6"/>
              </w:rPr>
              <w:t xml:space="preserve"> </w:t>
            </w:r>
            <w:r>
              <w:t>solution</w:t>
            </w:r>
            <w:r>
              <w:rPr>
                <w:spacing w:val="-6"/>
              </w:rPr>
              <w:t xml:space="preserve"> </w:t>
            </w:r>
            <w:r>
              <w:t>on systems and/or the interactions between systems. (HS-ETS1-4)</w:t>
            </w:r>
          </w:p>
          <w:p w14:paraId="1F4D042F" w14:textId="77777777" w:rsidR="004416D1" w:rsidRDefault="005B610E">
            <w:pPr>
              <w:pStyle w:val="TableParagraph"/>
              <w:spacing w:before="117" w:line="244" w:lineRule="auto"/>
              <w:ind w:left="114"/>
              <w:rPr>
                <w:b/>
              </w:rPr>
            </w:pPr>
            <w:r>
              <w:rPr>
                <w:b/>
              </w:rPr>
              <w:t>Constructing</w:t>
            </w:r>
            <w:r>
              <w:rPr>
                <w:b/>
                <w:spacing w:val="-14"/>
              </w:rPr>
              <w:t xml:space="preserve"> </w:t>
            </w:r>
            <w:r>
              <w:rPr>
                <w:b/>
              </w:rPr>
              <w:t>Explanations</w:t>
            </w:r>
            <w:r>
              <w:rPr>
                <w:b/>
                <w:spacing w:val="-14"/>
              </w:rPr>
              <w:t xml:space="preserve"> </w:t>
            </w:r>
            <w:r>
              <w:rPr>
                <w:b/>
              </w:rPr>
              <w:t>and Designing Solutions</w:t>
            </w:r>
          </w:p>
          <w:p w14:paraId="1F4D0430" w14:textId="77777777" w:rsidR="004416D1" w:rsidRDefault="005B610E">
            <w:pPr>
              <w:pStyle w:val="TableParagraph"/>
              <w:spacing w:before="113" w:line="276" w:lineRule="auto"/>
              <w:ind w:left="186" w:right="114"/>
            </w:pPr>
            <w:r>
              <w:t>Constructing explanations and designing</w:t>
            </w:r>
            <w:r>
              <w:rPr>
                <w:spacing w:val="-7"/>
              </w:rPr>
              <w:t xml:space="preserve"> </w:t>
            </w:r>
            <w:r>
              <w:t>solutions</w:t>
            </w:r>
            <w:r>
              <w:rPr>
                <w:spacing w:val="-8"/>
              </w:rPr>
              <w:t xml:space="preserve"> </w:t>
            </w:r>
            <w:r>
              <w:t>9–12</w:t>
            </w:r>
            <w:r>
              <w:rPr>
                <w:spacing w:val="-7"/>
              </w:rPr>
              <w:t xml:space="preserve"> </w:t>
            </w:r>
            <w:r>
              <w:t>builds</w:t>
            </w:r>
            <w:r>
              <w:rPr>
                <w:spacing w:val="-7"/>
              </w:rPr>
              <w:t xml:space="preserve"> </w:t>
            </w:r>
            <w:r>
              <w:t>on</w:t>
            </w:r>
            <w:r>
              <w:rPr>
                <w:spacing w:val="-7"/>
              </w:rPr>
              <w:t xml:space="preserve"> </w:t>
            </w:r>
            <w:r>
              <w:t xml:space="preserve">K – 8 experiences and progresses to explanations and designs that are supported by multiple and independent student-generated sources of evidence consistent with scientific ideas, principles and </w:t>
            </w:r>
            <w:r>
              <w:rPr>
                <w:spacing w:val="-2"/>
              </w:rPr>
              <w:t>theories.</w:t>
            </w:r>
          </w:p>
          <w:p w14:paraId="1F4D0431" w14:textId="77777777" w:rsidR="004416D1" w:rsidRDefault="005B610E">
            <w:pPr>
              <w:pStyle w:val="TableParagraph"/>
              <w:numPr>
                <w:ilvl w:val="0"/>
                <w:numId w:val="2"/>
              </w:numPr>
              <w:tabs>
                <w:tab w:val="left" w:pos="374"/>
              </w:tabs>
              <w:spacing w:before="120" w:line="276" w:lineRule="auto"/>
              <w:ind w:right="437"/>
            </w:pPr>
            <w:r>
              <w:t>Design a solution to a complex real-world problem, based on scientific knowledge, student- generated sources of evidence, prioritized</w:t>
            </w:r>
            <w:r>
              <w:rPr>
                <w:spacing w:val="-14"/>
              </w:rPr>
              <w:t xml:space="preserve"> </w:t>
            </w:r>
            <w:r>
              <w:t>criteria,</w:t>
            </w:r>
            <w:r>
              <w:rPr>
                <w:spacing w:val="-11"/>
              </w:rPr>
              <w:t xml:space="preserve"> </w:t>
            </w:r>
            <w:r>
              <w:t>and</w:t>
            </w:r>
            <w:r>
              <w:rPr>
                <w:spacing w:val="-11"/>
              </w:rPr>
              <w:t xml:space="preserve"> </w:t>
            </w:r>
            <w:r>
              <w:t>tradeoff considerations. (HS-ETS1-2)</w:t>
            </w:r>
          </w:p>
          <w:p w14:paraId="1F4D0432" w14:textId="77777777" w:rsidR="004416D1" w:rsidRDefault="005B610E">
            <w:pPr>
              <w:pStyle w:val="TableParagraph"/>
              <w:numPr>
                <w:ilvl w:val="0"/>
                <w:numId w:val="2"/>
              </w:numPr>
              <w:tabs>
                <w:tab w:val="left" w:pos="374"/>
              </w:tabs>
              <w:spacing w:before="122" w:line="276" w:lineRule="auto"/>
              <w:ind w:right="333"/>
            </w:pPr>
            <w:r>
              <w:t>Evaluate</w:t>
            </w:r>
            <w:r>
              <w:rPr>
                <w:spacing w:val="-8"/>
              </w:rPr>
              <w:t xml:space="preserve"> </w:t>
            </w:r>
            <w:r>
              <w:t>a</w:t>
            </w:r>
            <w:r>
              <w:rPr>
                <w:spacing w:val="-6"/>
              </w:rPr>
              <w:t xml:space="preserve"> </w:t>
            </w:r>
            <w:r>
              <w:t>solution</w:t>
            </w:r>
            <w:r>
              <w:rPr>
                <w:spacing w:val="-9"/>
              </w:rPr>
              <w:t xml:space="preserve"> </w:t>
            </w:r>
            <w:r>
              <w:t>to</w:t>
            </w:r>
            <w:r>
              <w:rPr>
                <w:spacing w:val="-9"/>
              </w:rPr>
              <w:t xml:space="preserve"> </w:t>
            </w:r>
            <w:r>
              <w:t>a</w:t>
            </w:r>
            <w:r>
              <w:rPr>
                <w:spacing w:val="-6"/>
              </w:rPr>
              <w:t xml:space="preserve"> </w:t>
            </w:r>
            <w:r>
              <w:t>complex real-world problem, based on scientific knowledge, student- generated sources of evidence, prioritized criteria, and tradeoff considerations. (HS-ETS1-3)</w:t>
            </w:r>
          </w:p>
        </w:tc>
        <w:tc>
          <w:tcPr>
            <w:tcW w:w="3600" w:type="dxa"/>
            <w:tcBorders>
              <w:top w:val="single" w:sz="24" w:space="0" w:color="DB701C"/>
              <w:bottom w:val="single" w:sz="24" w:space="0" w:color="FAD3B4"/>
            </w:tcBorders>
            <w:shd w:val="clear" w:color="auto" w:fill="FAD3B4"/>
          </w:tcPr>
          <w:p w14:paraId="1F4D0433" w14:textId="77777777" w:rsidR="004416D1" w:rsidRDefault="005B610E">
            <w:pPr>
              <w:pStyle w:val="TableParagraph"/>
              <w:numPr>
                <w:ilvl w:val="0"/>
                <w:numId w:val="1"/>
              </w:numPr>
              <w:tabs>
                <w:tab w:val="left" w:pos="374"/>
              </w:tabs>
              <w:spacing w:before="19" w:line="276" w:lineRule="auto"/>
              <w:ind w:right="176"/>
            </w:pPr>
            <w:r>
              <w:t>Both physical models and computers can be used in various ways to aid in the engineering design process. Computers are useful for a variety of purposes, such</w:t>
            </w:r>
            <w:r>
              <w:rPr>
                <w:spacing w:val="-8"/>
              </w:rPr>
              <w:t xml:space="preserve"> </w:t>
            </w:r>
            <w:r>
              <w:t>as</w:t>
            </w:r>
            <w:r>
              <w:rPr>
                <w:spacing w:val="-8"/>
              </w:rPr>
              <w:t xml:space="preserve"> </w:t>
            </w:r>
            <w:r>
              <w:t>running</w:t>
            </w:r>
            <w:r>
              <w:rPr>
                <w:spacing w:val="-8"/>
              </w:rPr>
              <w:t xml:space="preserve"> </w:t>
            </w:r>
            <w:r>
              <w:t>simulations</w:t>
            </w:r>
            <w:r>
              <w:rPr>
                <w:spacing w:val="-9"/>
              </w:rPr>
              <w:t xml:space="preserve"> </w:t>
            </w:r>
            <w:r>
              <w:t>to</w:t>
            </w:r>
            <w:r>
              <w:rPr>
                <w:spacing w:val="-8"/>
              </w:rPr>
              <w:t xml:space="preserve"> </w:t>
            </w:r>
            <w:r>
              <w:t>test different ways of solving a problem or to see which one is most efficient or economical; and in making a persuasive presentation to a client about how a</w:t>
            </w:r>
            <w:r>
              <w:rPr>
                <w:spacing w:val="-5"/>
              </w:rPr>
              <w:t xml:space="preserve"> </w:t>
            </w:r>
            <w:r>
              <w:t>given</w:t>
            </w:r>
            <w:r>
              <w:rPr>
                <w:spacing w:val="-5"/>
              </w:rPr>
              <w:t xml:space="preserve"> </w:t>
            </w:r>
            <w:r>
              <w:t>design</w:t>
            </w:r>
            <w:r>
              <w:rPr>
                <w:spacing w:val="-8"/>
              </w:rPr>
              <w:t xml:space="preserve"> </w:t>
            </w:r>
            <w:r>
              <w:t>will</w:t>
            </w:r>
            <w:r>
              <w:rPr>
                <w:spacing w:val="-7"/>
              </w:rPr>
              <w:t xml:space="preserve"> </w:t>
            </w:r>
            <w:r>
              <w:t>meet</w:t>
            </w:r>
            <w:r>
              <w:rPr>
                <w:spacing w:val="-4"/>
              </w:rPr>
              <w:t xml:space="preserve"> </w:t>
            </w:r>
            <w:r>
              <w:t>his</w:t>
            </w:r>
            <w:r>
              <w:rPr>
                <w:spacing w:val="-5"/>
              </w:rPr>
              <w:t xml:space="preserve"> </w:t>
            </w:r>
            <w:r>
              <w:t>or</w:t>
            </w:r>
            <w:r>
              <w:rPr>
                <w:spacing w:val="-4"/>
              </w:rPr>
              <w:t xml:space="preserve"> </w:t>
            </w:r>
            <w:r>
              <w:t>her needs. (HS-ETS1-4)</w:t>
            </w:r>
          </w:p>
          <w:p w14:paraId="1F4D0434" w14:textId="77777777" w:rsidR="004416D1" w:rsidRDefault="005B610E">
            <w:pPr>
              <w:pStyle w:val="TableParagraph"/>
              <w:spacing w:before="118" w:line="244" w:lineRule="auto"/>
              <w:ind w:left="115"/>
              <w:rPr>
                <w:b/>
              </w:rPr>
            </w:pPr>
            <w:r>
              <w:rPr>
                <w:b/>
              </w:rPr>
              <w:t>ETS1.C:</w:t>
            </w:r>
            <w:r>
              <w:rPr>
                <w:b/>
                <w:spacing w:val="-10"/>
              </w:rPr>
              <w:t xml:space="preserve"> </w:t>
            </w:r>
            <w:r>
              <w:rPr>
                <w:b/>
              </w:rPr>
              <w:t>Optimizing</w:t>
            </w:r>
            <w:r>
              <w:rPr>
                <w:b/>
                <w:spacing w:val="-13"/>
              </w:rPr>
              <w:t xml:space="preserve"> </w:t>
            </w:r>
            <w:r>
              <w:rPr>
                <w:b/>
              </w:rPr>
              <w:t>the</w:t>
            </w:r>
            <w:r>
              <w:rPr>
                <w:b/>
                <w:spacing w:val="-12"/>
              </w:rPr>
              <w:t xml:space="preserve"> </w:t>
            </w:r>
            <w:r>
              <w:rPr>
                <w:b/>
              </w:rPr>
              <w:t xml:space="preserve">Design </w:t>
            </w:r>
            <w:r>
              <w:rPr>
                <w:b/>
                <w:spacing w:val="-2"/>
              </w:rPr>
              <w:t>Solution</w:t>
            </w:r>
          </w:p>
          <w:p w14:paraId="1F4D0435" w14:textId="77777777" w:rsidR="004416D1" w:rsidRDefault="005B610E">
            <w:pPr>
              <w:pStyle w:val="TableParagraph"/>
              <w:numPr>
                <w:ilvl w:val="0"/>
                <w:numId w:val="1"/>
              </w:numPr>
              <w:tabs>
                <w:tab w:val="left" w:pos="374"/>
              </w:tabs>
              <w:spacing w:before="112" w:line="276" w:lineRule="auto"/>
              <w:ind w:right="128"/>
            </w:pPr>
            <w:r>
              <w:t>Criteria may need to be broken down</w:t>
            </w:r>
            <w:r>
              <w:rPr>
                <w:spacing w:val="-3"/>
              </w:rPr>
              <w:t xml:space="preserve"> </w:t>
            </w:r>
            <w:r>
              <w:t>into</w:t>
            </w:r>
            <w:r>
              <w:rPr>
                <w:spacing w:val="-3"/>
              </w:rPr>
              <w:t xml:space="preserve"> </w:t>
            </w:r>
            <w:r>
              <w:t>simpler</w:t>
            </w:r>
            <w:r>
              <w:rPr>
                <w:spacing w:val="-2"/>
              </w:rPr>
              <w:t xml:space="preserve"> </w:t>
            </w:r>
            <w:r>
              <w:t>ones</w:t>
            </w:r>
            <w:r>
              <w:rPr>
                <w:spacing w:val="-5"/>
              </w:rPr>
              <w:t xml:space="preserve"> </w:t>
            </w:r>
            <w:r>
              <w:t>that</w:t>
            </w:r>
            <w:r>
              <w:rPr>
                <w:spacing w:val="-5"/>
              </w:rPr>
              <w:t xml:space="preserve"> </w:t>
            </w:r>
            <w:r>
              <w:t>can</w:t>
            </w:r>
            <w:r>
              <w:rPr>
                <w:spacing w:val="-3"/>
              </w:rPr>
              <w:t xml:space="preserve"> </w:t>
            </w:r>
            <w:r>
              <w:t>be approached systematically, and decisions about the priority of certain criteria over others (trade- offs)</w:t>
            </w:r>
            <w:r>
              <w:rPr>
                <w:spacing w:val="-10"/>
              </w:rPr>
              <w:t xml:space="preserve"> </w:t>
            </w:r>
            <w:r>
              <w:t>may</w:t>
            </w:r>
            <w:r>
              <w:rPr>
                <w:spacing w:val="-9"/>
              </w:rPr>
              <w:t xml:space="preserve"> </w:t>
            </w:r>
            <w:r>
              <w:t>be</w:t>
            </w:r>
            <w:r>
              <w:rPr>
                <w:spacing w:val="-9"/>
              </w:rPr>
              <w:t xml:space="preserve"> </w:t>
            </w:r>
            <w:r>
              <w:t>needed.</w:t>
            </w:r>
            <w:r>
              <w:rPr>
                <w:spacing w:val="-11"/>
              </w:rPr>
              <w:t xml:space="preserve"> </w:t>
            </w:r>
            <w:r>
              <w:t>(HS-ETS1-2)</w:t>
            </w:r>
          </w:p>
        </w:tc>
        <w:tc>
          <w:tcPr>
            <w:tcW w:w="3600" w:type="dxa"/>
            <w:tcBorders>
              <w:top w:val="single" w:sz="24" w:space="0" w:color="7B9F36"/>
              <w:bottom w:val="single" w:sz="24" w:space="0" w:color="D5E2BB"/>
            </w:tcBorders>
            <w:shd w:val="clear" w:color="auto" w:fill="D5E2BB"/>
          </w:tcPr>
          <w:p w14:paraId="1F4D0436" w14:textId="77777777" w:rsidR="004416D1" w:rsidRDefault="004416D1">
            <w:pPr>
              <w:pStyle w:val="TableParagraph"/>
              <w:spacing w:before="0"/>
              <w:ind w:left="0"/>
            </w:pPr>
          </w:p>
        </w:tc>
      </w:tr>
    </w:tbl>
    <w:p w14:paraId="1F4D0438" w14:textId="77777777" w:rsidR="004416D1" w:rsidRDefault="005B610E">
      <w:pPr>
        <w:pStyle w:val="BodyText"/>
        <w:spacing w:before="9"/>
        <w:rPr>
          <w:sz w:val="11"/>
        </w:rPr>
      </w:pPr>
      <w:r>
        <w:rPr>
          <w:noProof/>
          <w:sz w:val="11"/>
        </w:rPr>
        <mc:AlternateContent>
          <mc:Choice Requires="wps">
            <w:drawing>
              <wp:anchor distT="0" distB="0" distL="0" distR="0" simplePos="0" relativeHeight="251658442" behindDoc="1" locked="0" layoutInCell="1" allowOverlap="1" wp14:anchorId="1F4D066F" wp14:editId="1F4D0670">
                <wp:simplePos x="0" y="0"/>
                <wp:positionH relativeFrom="page">
                  <wp:posOffset>438912</wp:posOffset>
                </wp:positionH>
                <wp:positionV relativeFrom="paragraph">
                  <wp:posOffset>101345</wp:posOffset>
                </wp:positionV>
                <wp:extent cx="6894830" cy="18415"/>
                <wp:effectExtent l="0" t="0" r="0" b="0"/>
                <wp:wrapTopAndBottom/>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E9F4EA" id="Graphic 339" o:spid="_x0000_s1026" style="position:absolute;margin-left:34.55pt;margin-top:8pt;width:542.9pt;height:1.45pt;z-index:-15591936;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D0439" w14:textId="77777777" w:rsidR="004416D1" w:rsidRDefault="005B610E">
      <w:pPr>
        <w:pStyle w:val="Heading3"/>
      </w:pPr>
      <w:r>
        <w:t>Connections</w:t>
      </w:r>
      <w:r>
        <w:rPr>
          <w:spacing w:val="-3"/>
        </w:rPr>
        <w:t xml:space="preserve"> </w:t>
      </w:r>
      <w:r>
        <w:t>to</w:t>
      </w:r>
      <w:r>
        <w:rPr>
          <w:spacing w:val="-2"/>
        </w:rPr>
        <w:t xml:space="preserve"> </w:t>
      </w:r>
      <w:r>
        <w:t>HS-ETS1.A:</w:t>
      </w:r>
      <w:r>
        <w:rPr>
          <w:spacing w:val="-3"/>
        </w:rPr>
        <w:t xml:space="preserve"> </w:t>
      </w:r>
      <w:r>
        <w:t>Defining</w:t>
      </w:r>
      <w:r>
        <w:rPr>
          <w:spacing w:val="-1"/>
        </w:rPr>
        <w:t xml:space="preserve"> </w:t>
      </w:r>
      <w:r>
        <w:t>and</w:t>
      </w:r>
      <w:r>
        <w:rPr>
          <w:spacing w:val="-2"/>
        </w:rPr>
        <w:t xml:space="preserve"> </w:t>
      </w:r>
      <w:r>
        <w:t>Delimiting</w:t>
      </w:r>
      <w:r>
        <w:rPr>
          <w:spacing w:val="-2"/>
        </w:rPr>
        <w:t xml:space="preserve"> </w:t>
      </w:r>
      <w:r>
        <w:t>Engineering</w:t>
      </w:r>
      <w:r>
        <w:rPr>
          <w:spacing w:val="-1"/>
        </w:rPr>
        <w:t xml:space="preserve"> </w:t>
      </w:r>
      <w:r>
        <w:rPr>
          <w:spacing w:val="-2"/>
        </w:rPr>
        <w:t>Problems:</w:t>
      </w:r>
    </w:p>
    <w:p w14:paraId="1F4D043A" w14:textId="77777777" w:rsidR="004416D1" w:rsidRDefault="005B610E">
      <w:pPr>
        <w:pStyle w:val="ListParagraph"/>
        <w:numPr>
          <w:ilvl w:val="1"/>
          <w:numId w:val="21"/>
        </w:numPr>
        <w:tabs>
          <w:tab w:val="left" w:pos="1242"/>
        </w:tabs>
        <w:spacing w:before="161"/>
        <w:ind w:left="1242" w:hanging="162"/>
      </w:pPr>
      <w:r>
        <w:rPr>
          <w:b/>
        </w:rPr>
        <w:t>Physical</w:t>
      </w:r>
      <w:r>
        <w:rPr>
          <w:b/>
          <w:spacing w:val="-8"/>
        </w:rPr>
        <w:t xml:space="preserve"> </w:t>
      </w:r>
      <w:r>
        <w:rPr>
          <w:b/>
        </w:rPr>
        <w:t>Science:</w:t>
      </w:r>
      <w:r>
        <w:rPr>
          <w:b/>
          <w:spacing w:val="-9"/>
        </w:rPr>
        <w:t xml:space="preserve"> </w:t>
      </w:r>
      <w:r>
        <w:t>HS-PS2-3,</w:t>
      </w:r>
      <w:r>
        <w:rPr>
          <w:spacing w:val="-8"/>
        </w:rPr>
        <w:t xml:space="preserve"> </w:t>
      </w:r>
      <w:r>
        <w:t>HS-PS3-</w:t>
      </w:r>
      <w:r>
        <w:rPr>
          <w:spacing w:val="-10"/>
        </w:rPr>
        <w:t>3</w:t>
      </w:r>
    </w:p>
    <w:p w14:paraId="1F4D043B" w14:textId="77777777" w:rsidR="004416D1" w:rsidRDefault="005B610E">
      <w:pPr>
        <w:pStyle w:val="BodyText"/>
        <w:spacing w:before="9"/>
        <w:rPr>
          <w:sz w:val="18"/>
        </w:rPr>
      </w:pPr>
      <w:r>
        <w:rPr>
          <w:noProof/>
          <w:sz w:val="18"/>
        </w:rPr>
        <mc:AlternateContent>
          <mc:Choice Requires="wps">
            <w:drawing>
              <wp:anchor distT="0" distB="0" distL="0" distR="0" simplePos="0" relativeHeight="251658443" behindDoc="1" locked="0" layoutInCell="1" allowOverlap="1" wp14:anchorId="1F4D0671" wp14:editId="1F4D0672">
                <wp:simplePos x="0" y="0"/>
                <wp:positionH relativeFrom="page">
                  <wp:posOffset>438912</wp:posOffset>
                </wp:positionH>
                <wp:positionV relativeFrom="paragraph">
                  <wp:posOffset>152591</wp:posOffset>
                </wp:positionV>
                <wp:extent cx="6894830" cy="18415"/>
                <wp:effectExtent l="0" t="0" r="0" b="0"/>
                <wp:wrapTopAndBottom/>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04"/>
                              </a:moveTo>
                              <a:lnTo>
                                <a:pt x="0" y="12204"/>
                              </a:lnTo>
                              <a:lnTo>
                                <a:pt x="0" y="18288"/>
                              </a:lnTo>
                              <a:lnTo>
                                <a:pt x="6894576" y="18288"/>
                              </a:lnTo>
                              <a:lnTo>
                                <a:pt x="6894576" y="12204"/>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AC0D1F" id="Graphic 340" o:spid="_x0000_s1026" style="position:absolute;margin-left:34.55pt;margin-top:12pt;width:542.9pt;height:1.45pt;z-index:-15591424;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Mq7Ig&#10;RgIAAM4FAAAOAAAAAAAAAAAAAAAAAC4CAABkcnMvZTJvRG9jLnhtbFBLAQItABQABgAIAAAAIQA0&#10;Ap+w4QAAAAkBAAAPAAAAAAAAAAAAAAAAAKAEAABkcnMvZG93bnJldi54bWxQSwUGAAAAAAQABADz&#10;AAAArgUAAAAA&#10;" path="m6894576,12204l,12204r,6084l6894576,18288r,-6084xem6894576,l,,,6096r6894576,l6894576,xe" fillcolor="black" stroked="f">
                <v:path arrowok="t"/>
                <w10:wrap type="topAndBottom" anchorx="page"/>
              </v:shape>
            </w:pict>
          </mc:Fallback>
        </mc:AlternateContent>
      </w:r>
    </w:p>
    <w:p w14:paraId="1F4D043C" w14:textId="77777777" w:rsidR="004416D1" w:rsidRDefault="005B610E">
      <w:pPr>
        <w:pStyle w:val="Heading3"/>
      </w:pPr>
      <w:r>
        <w:t>Connections</w:t>
      </w:r>
      <w:r>
        <w:rPr>
          <w:spacing w:val="-4"/>
        </w:rPr>
        <w:t xml:space="preserve"> </w:t>
      </w:r>
      <w:r>
        <w:t>to</w:t>
      </w:r>
      <w:r>
        <w:rPr>
          <w:spacing w:val="-3"/>
        </w:rPr>
        <w:t xml:space="preserve"> </w:t>
      </w:r>
      <w:r>
        <w:t>HS-ETS1.B:</w:t>
      </w:r>
      <w:r>
        <w:rPr>
          <w:spacing w:val="-3"/>
        </w:rPr>
        <w:t xml:space="preserve"> </w:t>
      </w:r>
      <w:r>
        <w:t>Developing</w:t>
      </w:r>
      <w:r>
        <w:rPr>
          <w:spacing w:val="-3"/>
        </w:rPr>
        <w:t xml:space="preserve"> </w:t>
      </w:r>
      <w:r>
        <w:t>Possible</w:t>
      </w:r>
      <w:r>
        <w:rPr>
          <w:spacing w:val="-2"/>
        </w:rPr>
        <w:t xml:space="preserve"> Solutions:</w:t>
      </w:r>
    </w:p>
    <w:p w14:paraId="1F4D043D" w14:textId="77777777" w:rsidR="004416D1" w:rsidRDefault="005B610E">
      <w:pPr>
        <w:pStyle w:val="ListParagraph"/>
        <w:numPr>
          <w:ilvl w:val="1"/>
          <w:numId w:val="21"/>
        </w:numPr>
        <w:tabs>
          <w:tab w:val="left" w:pos="1242"/>
        </w:tabs>
        <w:spacing w:before="161"/>
        <w:ind w:left="1242" w:hanging="162"/>
      </w:pPr>
      <w:r>
        <w:rPr>
          <w:b/>
        </w:rPr>
        <w:t>Earth</w:t>
      </w:r>
      <w:r>
        <w:rPr>
          <w:b/>
          <w:spacing w:val="-8"/>
        </w:rPr>
        <w:t xml:space="preserve"> </w:t>
      </w:r>
      <w:r>
        <w:rPr>
          <w:b/>
        </w:rPr>
        <w:t>and</w:t>
      </w:r>
      <w:r>
        <w:rPr>
          <w:b/>
          <w:spacing w:val="-7"/>
        </w:rPr>
        <w:t xml:space="preserve"> </w:t>
      </w:r>
      <w:r>
        <w:rPr>
          <w:b/>
        </w:rPr>
        <w:t>Space</w:t>
      </w:r>
      <w:r>
        <w:rPr>
          <w:b/>
          <w:spacing w:val="-6"/>
        </w:rPr>
        <w:t xml:space="preserve"> </w:t>
      </w:r>
      <w:r>
        <w:rPr>
          <w:b/>
        </w:rPr>
        <w:t>Science:</w:t>
      </w:r>
      <w:r>
        <w:rPr>
          <w:b/>
          <w:spacing w:val="-8"/>
        </w:rPr>
        <w:t xml:space="preserve"> </w:t>
      </w:r>
      <w:r>
        <w:t>HS-ESS3-2,</w:t>
      </w:r>
      <w:r>
        <w:rPr>
          <w:spacing w:val="-6"/>
        </w:rPr>
        <w:t xml:space="preserve"> </w:t>
      </w:r>
      <w:r>
        <w:t>HS-ESS3-</w:t>
      </w:r>
      <w:r>
        <w:rPr>
          <w:spacing w:val="-10"/>
        </w:rPr>
        <w:t>4</w:t>
      </w:r>
    </w:p>
    <w:p w14:paraId="1F4D043E" w14:textId="77777777" w:rsidR="004416D1" w:rsidRDefault="005B610E">
      <w:pPr>
        <w:pStyle w:val="ListParagraph"/>
        <w:numPr>
          <w:ilvl w:val="1"/>
          <w:numId w:val="21"/>
        </w:numPr>
        <w:tabs>
          <w:tab w:val="left" w:pos="1242"/>
        </w:tabs>
        <w:spacing w:before="237"/>
        <w:ind w:left="1242" w:hanging="162"/>
      </w:pPr>
      <w:r>
        <w:rPr>
          <w:b/>
        </w:rPr>
        <w:t>Life</w:t>
      </w:r>
      <w:r>
        <w:rPr>
          <w:b/>
          <w:spacing w:val="-9"/>
        </w:rPr>
        <w:t xml:space="preserve"> </w:t>
      </w:r>
      <w:r>
        <w:rPr>
          <w:b/>
        </w:rPr>
        <w:t>Science:</w:t>
      </w:r>
      <w:r>
        <w:rPr>
          <w:b/>
          <w:spacing w:val="-8"/>
        </w:rPr>
        <w:t xml:space="preserve"> </w:t>
      </w:r>
      <w:r>
        <w:t>HS-LS2-7,</w:t>
      </w:r>
      <w:r>
        <w:rPr>
          <w:spacing w:val="-8"/>
        </w:rPr>
        <w:t xml:space="preserve"> </w:t>
      </w:r>
      <w:r>
        <w:t>HS-LS4-</w:t>
      </w:r>
      <w:r>
        <w:rPr>
          <w:spacing w:val="-10"/>
        </w:rPr>
        <w:t>6</w:t>
      </w:r>
    </w:p>
    <w:p w14:paraId="1F4D043F" w14:textId="77777777" w:rsidR="004416D1" w:rsidRDefault="005B610E">
      <w:pPr>
        <w:pStyle w:val="BodyText"/>
        <w:spacing w:before="9"/>
        <w:rPr>
          <w:sz w:val="18"/>
        </w:rPr>
      </w:pPr>
      <w:r>
        <w:rPr>
          <w:noProof/>
          <w:sz w:val="18"/>
        </w:rPr>
        <mc:AlternateContent>
          <mc:Choice Requires="wps">
            <w:drawing>
              <wp:anchor distT="0" distB="0" distL="0" distR="0" simplePos="0" relativeHeight="251658444" behindDoc="1" locked="0" layoutInCell="1" allowOverlap="1" wp14:anchorId="1F4D0673" wp14:editId="1F4D0674">
                <wp:simplePos x="0" y="0"/>
                <wp:positionH relativeFrom="page">
                  <wp:posOffset>438912</wp:posOffset>
                </wp:positionH>
                <wp:positionV relativeFrom="paragraph">
                  <wp:posOffset>152501</wp:posOffset>
                </wp:positionV>
                <wp:extent cx="6894830" cy="18415"/>
                <wp:effectExtent l="0" t="0" r="0" b="0"/>
                <wp:wrapTopAndBottom/>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217"/>
                              </a:moveTo>
                              <a:lnTo>
                                <a:pt x="0" y="12217"/>
                              </a:lnTo>
                              <a:lnTo>
                                <a:pt x="0" y="18300"/>
                              </a:lnTo>
                              <a:lnTo>
                                <a:pt x="6894576" y="18300"/>
                              </a:lnTo>
                              <a:lnTo>
                                <a:pt x="6894576" y="12217"/>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4E73E" id="Graphic 341" o:spid="_x0000_s1026" style="position:absolute;margin-left:34.55pt;margin-top:12pt;width:542.9pt;height:1.45pt;z-index:-15590912;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" path="m6894576,12217l,12217r,6083l6894576,18300r,-6083xem6894576,l,,,6108r6894576,l6894576,xe" fillcolor="black" stroked="f">
                <v:path arrowok="t"/>
                <w10:wrap type="topAndBottom" anchorx="page"/>
              </v:shape>
            </w:pict>
          </mc:Fallback>
        </mc:AlternateContent>
      </w:r>
    </w:p>
    <w:p w14:paraId="1F4D0440" w14:textId="77777777" w:rsidR="004416D1" w:rsidRDefault="005B610E">
      <w:pPr>
        <w:pStyle w:val="Heading3"/>
      </w:pPr>
      <w:r>
        <w:t>Connections</w:t>
      </w:r>
      <w:r>
        <w:rPr>
          <w:spacing w:val="-3"/>
        </w:rPr>
        <w:t xml:space="preserve"> </w:t>
      </w:r>
      <w:r>
        <w:t>to</w:t>
      </w:r>
      <w:r>
        <w:rPr>
          <w:spacing w:val="-2"/>
        </w:rPr>
        <w:t xml:space="preserve"> </w:t>
      </w:r>
      <w:r>
        <w:t>HS-ETS1.C:</w:t>
      </w:r>
      <w:r>
        <w:rPr>
          <w:spacing w:val="-2"/>
        </w:rPr>
        <w:t xml:space="preserve"> </w:t>
      </w:r>
      <w:r>
        <w:t>Optimizing</w:t>
      </w:r>
      <w:r>
        <w:rPr>
          <w:spacing w:val="-3"/>
        </w:rPr>
        <w:t xml:space="preserve"> </w:t>
      </w:r>
      <w:r>
        <w:t>the</w:t>
      </w:r>
      <w:r>
        <w:rPr>
          <w:spacing w:val="-2"/>
        </w:rPr>
        <w:t xml:space="preserve"> </w:t>
      </w:r>
      <w:r>
        <w:t>Design</w:t>
      </w:r>
      <w:r>
        <w:rPr>
          <w:spacing w:val="-2"/>
        </w:rPr>
        <w:t xml:space="preserve"> Solution:</w:t>
      </w:r>
    </w:p>
    <w:p w14:paraId="1F4D0441" w14:textId="77777777" w:rsidR="004416D1" w:rsidRDefault="005B610E">
      <w:pPr>
        <w:pStyle w:val="ListParagraph"/>
        <w:numPr>
          <w:ilvl w:val="1"/>
          <w:numId w:val="21"/>
        </w:numPr>
        <w:tabs>
          <w:tab w:val="left" w:pos="1242"/>
        </w:tabs>
        <w:spacing w:before="164"/>
        <w:ind w:left="1242" w:hanging="162"/>
      </w:pPr>
      <w:r>
        <w:rPr>
          <w:b/>
        </w:rPr>
        <w:t>Physical</w:t>
      </w:r>
      <w:r>
        <w:rPr>
          <w:b/>
          <w:spacing w:val="-14"/>
        </w:rPr>
        <w:t xml:space="preserve"> </w:t>
      </w:r>
      <w:r>
        <w:rPr>
          <w:b/>
        </w:rPr>
        <w:t>Science:</w:t>
      </w:r>
      <w:r>
        <w:rPr>
          <w:b/>
          <w:spacing w:val="-28"/>
        </w:rPr>
        <w:t xml:space="preserve"> </w:t>
      </w:r>
      <w:r>
        <w:t>HS-PS1-6,</w:t>
      </w:r>
      <w:r>
        <w:rPr>
          <w:spacing w:val="-9"/>
        </w:rPr>
        <w:t xml:space="preserve"> </w:t>
      </w:r>
      <w:r>
        <w:t>HS-PS2-</w:t>
      </w:r>
      <w:r>
        <w:rPr>
          <w:spacing w:val="-10"/>
        </w:rPr>
        <w:t>3</w:t>
      </w:r>
    </w:p>
    <w:p w14:paraId="1F4D0442" w14:textId="77777777" w:rsidR="004416D1" w:rsidRDefault="004416D1">
      <w:pPr>
        <w:pStyle w:val="ListParagraph"/>
        <w:sectPr w:rsidR="004416D1">
          <w:type w:val="continuous"/>
          <w:pgSz w:w="12240" w:h="15840"/>
          <w:pgMar w:top="680" w:right="360" w:bottom="560" w:left="0" w:header="0" w:footer="378" w:gutter="0"/>
          <w:cols w:space="720"/>
        </w:sectPr>
      </w:pPr>
    </w:p>
    <w:p w14:paraId="1F4D0443" w14:textId="77777777" w:rsidR="004416D1" w:rsidRDefault="005B610E">
      <w:pPr>
        <w:pStyle w:val="BodyText"/>
        <w:spacing w:line="28" w:lineRule="exact"/>
        <w:ind w:left="691"/>
        <w:rPr>
          <w:sz w:val="2"/>
        </w:rPr>
      </w:pPr>
      <w:r>
        <w:rPr>
          <w:noProof/>
          <w:sz w:val="2"/>
        </w:rPr>
        <mc:AlternateContent>
          <mc:Choice Requires="wpg">
            <w:drawing>
              <wp:inline distT="0" distB="0" distL="0" distR="0" wp14:anchorId="1F4D0675" wp14:editId="1F4D0676">
                <wp:extent cx="6894830" cy="18415"/>
                <wp:effectExtent l="0" t="0" r="0" b="0"/>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18415"/>
                          <a:chOff x="0" y="0"/>
                          <a:chExt cx="6894830" cy="18415"/>
                        </a:xfrm>
                      </wpg:grpSpPr>
                      <wps:wsp>
                        <wps:cNvPr id="343" name="Graphic 343"/>
                        <wps:cNvSpPr/>
                        <wps:spPr>
                          <a:xfrm>
                            <a:off x="0" y="0"/>
                            <a:ext cx="6894830" cy="18415"/>
                          </a:xfrm>
                          <a:custGeom>
                            <a:avLst/>
                            <a:gdLst/>
                            <a:ahLst/>
                            <a:cxnLst/>
                            <a:rect l="l" t="t" r="r" b="b"/>
                            <a:pathLst>
                              <a:path w="6894830" h="18415">
                                <a:moveTo>
                                  <a:pt x="6894576" y="12204"/>
                                </a:moveTo>
                                <a:lnTo>
                                  <a:pt x="0" y="12204"/>
                                </a:lnTo>
                                <a:lnTo>
                                  <a:pt x="0" y="18300"/>
                                </a:lnTo>
                                <a:lnTo>
                                  <a:pt x="6894576" y="18300"/>
                                </a:lnTo>
                                <a:lnTo>
                                  <a:pt x="6894576" y="12204"/>
                                </a:lnTo>
                                <a:close/>
                              </a:path>
                              <a:path w="6894830" h="18415">
                                <a:moveTo>
                                  <a:pt x="6894576" y="0"/>
                                </a:moveTo>
                                <a:lnTo>
                                  <a:pt x="0" y="0"/>
                                </a:lnTo>
                                <a:lnTo>
                                  <a:pt x="0" y="6108"/>
                                </a:lnTo>
                                <a:lnTo>
                                  <a:pt x="6894576" y="6108"/>
                                </a:lnTo>
                                <a:lnTo>
                                  <a:pt x="689457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95B0E2" id="Group 342" o:spid="_x0000_s1026" style="width:542.9pt;height:1.45pt;mso-position-horizontal-relative:char;mso-position-vertical-relative:line" coordsize="68948,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">
                <v:shape id="Graphic 343" o:spid="_x0000_s1027" style="position:absolute;width:68948;height:184;visibility:visible;mso-wrap-style:square;v-text-anchor:top" coordsize="68948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" path="m6894576,12204l,12204r,6096l6894576,18300r,-6096xem6894576,l,,,6108r6894576,l6894576,xe" fillcolor="black" stroked="f">
                  <v:path arrowok="t"/>
                </v:shape>
                <w10:anchorlock/>
              </v:group>
            </w:pict>
          </mc:Fallback>
        </mc:AlternateContent>
      </w:r>
    </w:p>
    <w:p w14:paraId="1F4D0444" w14:textId="77777777" w:rsidR="004416D1" w:rsidRDefault="005B610E">
      <w:pPr>
        <w:pStyle w:val="Heading3"/>
        <w:spacing w:before="41"/>
      </w:pPr>
      <w:r>
        <w:t>Articulation</w:t>
      </w:r>
      <w:r>
        <w:rPr>
          <w:spacing w:val="-4"/>
        </w:rPr>
        <w:t xml:space="preserve"> </w:t>
      </w:r>
      <w:r>
        <w:t>of</w:t>
      </w:r>
      <w:r>
        <w:rPr>
          <w:spacing w:val="-1"/>
        </w:rPr>
        <w:t xml:space="preserve"> </w:t>
      </w:r>
      <w:r>
        <w:t>DCIs</w:t>
      </w:r>
      <w:r>
        <w:rPr>
          <w:spacing w:val="-2"/>
        </w:rPr>
        <w:t xml:space="preserve"> </w:t>
      </w:r>
      <w:r>
        <w:t>across</w:t>
      </w:r>
      <w:r>
        <w:rPr>
          <w:spacing w:val="-1"/>
        </w:rPr>
        <w:t xml:space="preserve"> </w:t>
      </w:r>
      <w:r>
        <w:t>grade</w:t>
      </w:r>
      <w:r>
        <w:rPr>
          <w:spacing w:val="-2"/>
        </w:rPr>
        <w:t xml:space="preserve"> levels:</w:t>
      </w:r>
    </w:p>
    <w:p w14:paraId="1F4D0445" w14:textId="77777777" w:rsidR="004416D1" w:rsidRDefault="005B610E">
      <w:pPr>
        <w:pStyle w:val="Heading4"/>
        <w:numPr>
          <w:ilvl w:val="1"/>
          <w:numId w:val="21"/>
        </w:numPr>
        <w:tabs>
          <w:tab w:val="left" w:pos="1512"/>
          <w:tab w:val="left" w:pos="2880"/>
        </w:tabs>
        <w:spacing w:before="162"/>
        <w:ind w:left="1512" w:hanging="360"/>
      </w:pPr>
      <w:r>
        <w:rPr>
          <w:b/>
          <w:spacing w:val="-2"/>
        </w:rPr>
        <w:t>MS.ETS1.A</w:t>
      </w:r>
      <w:r>
        <w:rPr>
          <w:b/>
        </w:rPr>
        <w:tab/>
      </w:r>
      <w:r>
        <w:rPr>
          <w:spacing w:val="-2"/>
        </w:rPr>
        <w:t>(HS-ETS1-1),</w:t>
      </w:r>
      <w:r>
        <w:rPr>
          <w:spacing w:val="15"/>
        </w:rPr>
        <w:t xml:space="preserve"> </w:t>
      </w:r>
      <w:r>
        <w:rPr>
          <w:spacing w:val="-2"/>
        </w:rPr>
        <w:t>(HS-ETS1-2),</w:t>
      </w:r>
      <w:r>
        <w:rPr>
          <w:spacing w:val="16"/>
        </w:rPr>
        <w:t xml:space="preserve"> </w:t>
      </w:r>
      <w:r>
        <w:rPr>
          <w:spacing w:val="-2"/>
        </w:rPr>
        <w:t>(HS-ETS1-3),</w:t>
      </w:r>
      <w:r>
        <w:rPr>
          <w:spacing w:val="16"/>
        </w:rPr>
        <w:t xml:space="preserve"> </w:t>
      </w:r>
      <w:r>
        <w:rPr>
          <w:spacing w:val="-2"/>
        </w:rPr>
        <w:t>(HS-ETS1-</w:t>
      </w:r>
      <w:r>
        <w:rPr>
          <w:spacing w:val="-5"/>
        </w:rPr>
        <w:t>4)</w:t>
      </w:r>
    </w:p>
    <w:p w14:paraId="1F4D0446" w14:textId="77777777" w:rsidR="004416D1" w:rsidRDefault="005B610E">
      <w:pPr>
        <w:pStyle w:val="ListParagraph"/>
        <w:numPr>
          <w:ilvl w:val="1"/>
          <w:numId w:val="21"/>
        </w:numPr>
        <w:tabs>
          <w:tab w:val="left" w:pos="1512"/>
          <w:tab w:val="left" w:pos="2880"/>
        </w:tabs>
        <w:spacing w:before="236"/>
        <w:ind w:left="1512" w:hanging="360"/>
      </w:pPr>
      <w:r>
        <w:rPr>
          <w:b/>
          <w:spacing w:val="-2"/>
        </w:rPr>
        <w:t>MS.ETS1.B</w:t>
      </w:r>
      <w:r>
        <w:rPr>
          <w:b/>
        </w:rPr>
        <w:tab/>
      </w:r>
      <w:r>
        <w:rPr>
          <w:spacing w:val="-2"/>
        </w:rPr>
        <w:t>(HS-ETS1-2),</w:t>
      </w:r>
      <w:r>
        <w:rPr>
          <w:spacing w:val="18"/>
        </w:rPr>
        <w:t xml:space="preserve"> </w:t>
      </w:r>
      <w:r>
        <w:rPr>
          <w:spacing w:val="-2"/>
        </w:rPr>
        <w:t>(HS-ETS1-3),</w:t>
      </w:r>
      <w:r>
        <w:rPr>
          <w:spacing w:val="18"/>
        </w:rPr>
        <w:t xml:space="preserve"> </w:t>
      </w:r>
      <w:r>
        <w:rPr>
          <w:spacing w:val="-2"/>
        </w:rPr>
        <w:t>(HS-ETS1-</w:t>
      </w:r>
      <w:r>
        <w:rPr>
          <w:spacing w:val="-7"/>
        </w:rPr>
        <w:t>4)</w:t>
      </w:r>
    </w:p>
    <w:p w14:paraId="1F4D0447" w14:textId="77777777" w:rsidR="004416D1" w:rsidRDefault="005B610E">
      <w:pPr>
        <w:pStyle w:val="ListParagraph"/>
        <w:numPr>
          <w:ilvl w:val="1"/>
          <w:numId w:val="21"/>
        </w:numPr>
        <w:tabs>
          <w:tab w:val="left" w:pos="1512"/>
          <w:tab w:val="left" w:pos="2880"/>
        </w:tabs>
        <w:spacing w:before="237"/>
        <w:ind w:left="1512" w:hanging="360"/>
      </w:pPr>
      <w:r>
        <w:rPr>
          <w:b/>
          <w:spacing w:val="-2"/>
        </w:rPr>
        <w:t>MS.ETS1.C</w:t>
      </w:r>
      <w:r>
        <w:rPr>
          <w:b/>
        </w:rPr>
        <w:tab/>
      </w:r>
      <w:r>
        <w:rPr>
          <w:spacing w:val="-2"/>
        </w:rPr>
        <w:t>(HS-ETS1-2),</w:t>
      </w:r>
      <w:r>
        <w:rPr>
          <w:spacing w:val="22"/>
        </w:rPr>
        <w:t xml:space="preserve"> </w:t>
      </w:r>
      <w:r>
        <w:rPr>
          <w:spacing w:val="-2"/>
        </w:rPr>
        <w:t>(HS-ETS1-</w:t>
      </w:r>
      <w:r>
        <w:rPr>
          <w:spacing w:val="-5"/>
        </w:rPr>
        <w:t>4)</w:t>
      </w:r>
    </w:p>
    <w:p w14:paraId="1F4D0448" w14:textId="77777777" w:rsidR="004416D1" w:rsidRDefault="005B610E">
      <w:pPr>
        <w:pStyle w:val="BodyText"/>
        <w:spacing w:before="9"/>
        <w:rPr>
          <w:sz w:val="18"/>
        </w:rPr>
      </w:pPr>
      <w:r>
        <w:rPr>
          <w:noProof/>
          <w:sz w:val="18"/>
        </w:rPr>
        <mc:AlternateContent>
          <mc:Choice Requires="wps">
            <w:drawing>
              <wp:anchor distT="0" distB="0" distL="0" distR="0" simplePos="0" relativeHeight="251658445" behindDoc="1" locked="0" layoutInCell="1" allowOverlap="1" wp14:anchorId="1F4D0677" wp14:editId="1F4D0678">
                <wp:simplePos x="0" y="0"/>
                <wp:positionH relativeFrom="page">
                  <wp:posOffset>438912</wp:posOffset>
                </wp:positionH>
                <wp:positionV relativeFrom="paragraph">
                  <wp:posOffset>152564</wp:posOffset>
                </wp:positionV>
                <wp:extent cx="6894830" cy="18415"/>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18415"/>
                        </a:xfrm>
                        <a:custGeom>
                          <a:avLst/>
                          <a:gdLst/>
                          <a:ahLst/>
                          <a:cxnLst/>
                          <a:rect l="l" t="t" r="r" b="b"/>
                          <a:pathLst>
                            <a:path w="6894830" h="18415">
                              <a:moveTo>
                                <a:pt x="6894576" y="12192"/>
                              </a:moveTo>
                              <a:lnTo>
                                <a:pt x="0" y="12192"/>
                              </a:lnTo>
                              <a:lnTo>
                                <a:pt x="0" y="18288"/>
                              </a:lnTo>
                              <a:lnTo>
                                <a:pt x="6894576" y="18288"/>
                              </a:lnTo>
                              <a:lnTo>
                                <a:pt x="6894576" y="12192"/>
                              </a:lnTo>
                              <a:close/>
                            </a:path>
                            <a:path w="6894830" h="18415">
                              <a:moveTo>
                                <a:pt x="6894576" y="0"/>
                              </a:moveTo>
                              <a:lnTo>
                                <a:pt x="0" y="0"/>
                              </a:lnTo>
                              <a:lnTo>
                                <a:pt x="0" y="6096"/>
                              </a:lnTo>
                              <a:lnTo>
                                <a:pt x="6894576" y="6096"/>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480F41" id="Graphic 344" o:spid="_x0000_s1026" style="position:absolute;margin-left:34.55pt;margin-top:12pt;width:542.9pt;height:1.45pt;z-index:-15589888;visibility:visible;mso-wrap-style:square;mso-wrap-distance-left:0;mso-wrap-distance-top:0;mso-wrap-distance-right:0;mso-wrap-distance-bottom:0;mso-position-horizontal:absolute;mso-position-horizontal-relative:page;mso-position-vertical:absolute;mso-position-vertical-relative:text;v-text-anchor:top" coordsize="68948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" path="m6894576,12192l,12192r,6096l6894576,18288r,-6096xem6894576,l,,,6096r6894576,l6894576,xe" fillcolor="black" stroked="f">
                <v:path arrowok="t"/>
                <w10:wrap type="topAndBottom" anchorx="page"/>
              </v:shape>
            </w:pict>
          </mc:Fallback>
        </mc:AlternateContent>
      </w:r>
    </w:p>
    <w:p w14:paraId="1F4D0449" w14:textId="77777777" w:rsidR="004416D1" w:rsidRDefault="005B610E">
      <w:pPr>
        <w:pStyle w:val="Heading3"/>
      </w:pPr>
      <w:r>
        <w:t>Connections</w:t>
      </w:r>
      <w:r>
        <w:rPr>
          <w:spacing w:val="-1"/>
        </w:rPr>
        <w:t xml:space="preserve"> </w:t>
      </w:r>
      <w:r>
        <w:t>to</w:t>
      </w:r>
      <w:r>
        <w:rPr>
          <w:spacing w:val="-1"/>
        </w:rPr>
        <w:t xml:space="preserve"> </w:t>
      </w:r>
      <w:r>
        <w:t>NJSLS</w:t>
      </w:r>
      <w:r>
        <w:rPr>
          <w:spacing w:val="-1"/>
        </w:rPr>
        <w:t xml:space="preserve"> </w:t>
      </w:r>
      <w:r>
        <w:t>–</w:t>
      </w:r>
      <w:r>
        <w:rPr>
          <w:spacing w:val="-2"/>
        </w:rPr>
        <w:t xml:space="preserve"> </w:t>
      </w:r>
      <w:r>
        <w:t>English</w:t>
      </w:r>
      <w:r>
        <w:rPr>
          <w:spacing w:val="-1"/>
        </w:rPr>
        <w:t xml:space="preserve"> </w:t>
      </w:r>
      <w:r>
        <w:t>Language</w:t>
      </w:r>
      <w:r>
        <w:rPr>
          <w:spacing w:val="-1"/>
        </w:rPr>
        <w:t xml:space="preserve"> </w:t>
      </w:r>
      <w:r>
        <w:rPr>
          <w:spacing w:val="-4"/>
        </w:rPr>
        <w:t>Arts</w:t>
      </w:r>
    </w:p>
    <w:p w14:paraId="1F4D044A" w14:textId="77777777" w:rsidR="004416D1" w:rsidRDefault="005B610E">
      <w:pPr>
        <w:pStyle w:val="ListParagraph"/>
        <w:numPr>
          <w:ilvl w:val="1"/>
          <w:numId w:val="21"/>
        </w:numPr>
        <w:tabs>
          <w:tab w:val="left" w:pos="1241"/>
          <w:tab w:val="left" w:pos="2880"/>
        </w:tabs>
        <w:spacing w:before="164" w:line="276" w:lineRule="auto"/>
        <w:ind w:left="2880" w:right="712" w:hanging="1801"/>
      </w:pPr>
      <w:r>
        <w:rPr>
          <w:b/>
          <w:spacing w:val="-2"/>
        </w:rPr>
        <w:t>RST.11-12.7</w:t>
      </w:r>
      <w:r>
        <w:rPr>
          <w:b/>
        </w:rPr>
        <w:tab/>
      </w:r>
      <w:r>
        <w:t>Integrate</w:t>
      </w:r>
      <w:r>
        <w:rPr>
          <w:spacing w:val="-5"/>
        </w:rPr>
        <w:t xml:space="preserve"> </w:t>
      </w:r>
      <w:r>
        <w:t>and</w:t>
      </w:r>
      <w:r>
        <w:rPr>
          <w:spacing w:val="-3"/>
        </w:rPr>
        <w:t xml:space="preserve"> </w:t>
      </w:r>
      <w:r>
        <w:t>evaluate</w:t>
      </w:r>
      <w:r>
        <w:rPr>
          <w:spacing w:val="-3"/>
        </w:rPr>
        <w:t xml:space="preserve"> </w:t>
      </w:r>
      <w:r>
        <w:t>multiple</w:t>
      </w:r>
      <w:r>
        <w:rPr>
          <w:spacing w:val="-3"/>
        </w:rPr>
        <w:t xml:space="preserve"> </w:t>
      </w:r>
      <w:r>
        <w:t>sources</w:t>
      </w:r>
      <w:r>
        <w:rPr>
          <w:spacing w:val="-3"/>
        </w:rPr>
        <w:t xml:space="preserve"> </w:t>
      </w:r>
      <w:r>
        <w:t>of</w:t>
      </w:r>
      <w:r>
        <w:rPr>
          <w:spacing w:val="-5"/>
        </w:rPr>
        <w:t xml:space="preserve"> </w:t>
      </w:r>
      <w:r>
        <w:t>information</w:t>
      </w:r>
      <w:r>
        <w:rPr>
          <w:spacing w:val="-6"/>
        </w:rPr>
        <w:t xml:space="preserve"> </w:t>
      </w:r>
      <w:r>
        <w:t>presented</w:t>
      </w:r>
      <w:r>
        <w:rPr>
          <w:spacing w:val="-3"/>
        </w:rPr>
        <w:t xml:space="preserve"> </w:t>
      </w:r>
      <w:r>
        <w:t>in</w:t>
      </w:r>
      <w:r>
        <w:rPr>
          <w:spacing w:val="-3"/>
        </w:rPr>
        <w:t xml:space="preserve"> </w:t>
      </w:r>
      <w:r>
        <w:t>diverse</w:t>
      </w:r>
      <w:r>
        <w:rPr>
          <w:spacing w:val="-3"/>
        </w:rPr>
        <w:t xml:space="preserve"> </w:t>
      </w:r>
      <w:r>
        <w:t>formats</w:t>
      </w:r>
      <w:r>
        <w:rPr>
          <w:spacing w:val="-3"/>
        </w:rPr>
        <w:t xml:space="preserve"> </w:t>
      </w:r>
      <w:r>
        <w:t>and</w:t>
      </w:r>
      <w:r>
        <w:rPr>
          <w:spacing w:val="-6"/>
        </w:rPr>
        <w:t xml:space="preserve"> </w:t>
      </w:r>
      <w:r>
        <w:t>media (e.g., quantitative data, video, multimedia) in order to address a question or solve a problem. (HS-ETS1-1), (HS-ETS1-3)</w:t>
      </w:r>
    </w:p>
    <w:p w14:paraId="1F4D044B" w14:textId="77777777" w:rsidR="004416D1" w:rsidRDefault="005B610E">
      <w:pPr>
        <w:pStyle w:val="ListParagraph"/>
        <w:numPr>
          <w:ilvl w:val="1"/>
          <w:numId w:val="21"/>
        </w:numPr>
        <w:tabs>
          <w:tab w:val="left" w:pos="1241"/>
          <w:tab w:val="left" w:pos="2880"/>
        </w:tabs>
        <w:spacing w:before="195" w:line="276" w:lineRule="auto"/>
        <w:ind w:left="2880" w:right="580" w:hanging="1801"/>
      </w:pPr>
      <w:r>
        <w:rPr>
          <w:b/>
          <w:spacing w:val="-2"/>
        </w:rPr>
        <w:t>RST.11-12.8</w:t>
      </w:r>
      <w:r>
        <w:rPr>
          <w:b/>
        </w:rPr>
        <w:tab/>
      </w:r>
      <w:r>
        <w:t>Evaluate</w:t>
      </w:r>
      <w:r>
        <w:rPr>
          <w:spacing w:val="-4"/>
        </w:rPr>
        <w:t xml:space="preserve"> </w:t>
      </w:r>
      <w:r>
        <w:t>the</w:t>
      </w:r>
      <w:r>
        <w:rPr>
          <w:spacing w:val="-4"/>
        </w:rPr>
        <w:t xml:space="preserve"> </w:t>
      </w:r>
      <w:r>
        <w:t>hypotheses,</w:t>
      </w:r>
      <w:r>
        <w:rPr>
          <w:spacing w:val="-2"/>
        </w:rPr>
        <w:t xml:space="preserve"> </w:t>
      </w:r>
      <w:r>
        <w:t>data,</w:t>
      </w:r>
      <w:r>
        <w:rPr>
          <w:spacing w:val="-2"/>
        </w:rPr>
        <w:t xml:space="preserve"> </w:t>
      </w:r>
      <w:r>
        <w:t>analysis,</w:t>
      </w:r>
      <w:r>
        <w:rPr>
          <w:spacing w:val="-2"/>
        </w:rPr>
        <w:t xml:space="preserve"> </w:t>
      </w:r>
      <w:r>
        <w:t>and</w:t>
      </w:r>
      <w:r>
        <w:rPr>
          <w:spacing w:val="-5"/>
        </w:rPr>
        <w:t xml:space="preserve"> </w:t>
      </w:r>
      <w:r>
        <w:t>conclusions</w:t>
      </w:r>
      <w:r>
        <w:rPr>
          <w:spacing w:val="-2"/>
        </w:rPr>
        <w:t xml:space="preserve"> </w:t>
      </w:r>
      <w:r>
        <w:t>in</w:t>
      </w:r>
      <w:r>
        <w:rPr>
          <w:spacing w:val="-2"/>
        </w:rPr>
        <w:t xml:space="preserve"> </w:t>
      </w:r>
      <w:r>
        <w:t>a</w:t>
      </w:r>
      <w:r>
        <w:rPr>
          <w:spacing w:val="-4"/>
        </w:rPr>
        <w:t xml:space="preserve"> </w:t>
      </w:r>
      <w:r>
        <w:t>science</w:t>
      </w:r>
      <w:r>
        <w:rPr>
          <w:spacing w:val="-2"/>
        </w:rPr>
        <w:t xml:space="preserve"> </w:t>
      </w:r>
      <w:r>
        <w:t>or</w:t>
      </w:r>
      <w:r>
        <w:rPr>
          <w:spacing w:val="-2"/>
        </w:rPr>
        <w:t xml:space="preserve"> </w:t>
      </w:r>
      <w:r>
        <w:t>technical</w:t>
      </w:r>
      <w:r>
        <w:rPr>
          <w:spacing w:val="-1"/>
        </w:rPr>
        <w:t xml:space="preserve"> </w:t>
      </w:r>
      <w:r>
        <w:t>text,</w:t>
      </w:r>
      <w:r>
        <w:rPr>
          <w:spacing w:val="-2"/>
        </w:rPr>
        <w:t xml:space="preserve"> </w:t>
      </w:r>
      <w:r>
        <w:t>verifying the data when possible and corroborating or challenging conclusions with other sources of information. (HS-ETS1-1), (HS-ETS1-3)</w:t>
      </w:r>
    </w:p>
    <w:p w14:paraId="1F4D044C" w14:textId="77777777" w:rsidR="004416D1" w:rsidRDefault="005B610E">
      <w:pPr>
        <w:pStyle w:val="ListParagraph"/>
        <w:numPr>
          <w:ilvl w:val="1"/>
          <w:numId w:val="21"/>
        </w:numPr>
        <w:tabs>
          <w:tab w:val="left" w:pos="1242"/>
          <w:tab w:val="left" w:pos="2881"/>
        </w:tabs>
        <w:spacing w:before="198" w:line="276" w:lineRule="auto"/>
        <w:ind w:left="2881" w:right="517" w:hanging="1801"/>
      </w:pPr>
      <w:r>
        <w:rPr>
          <w:b/>
          <w:spacing w:val="-2"/>
        </w:rPr>
        <w:t>RST.11-12.9</w:t>
      </w:r>
      <w:r>
        <w:rPr>
          <w:b/>
        </w:rPr>
        <w:tab/>
      </w:r>
      <w:r>
        <w:t>Synthesize information from a range of sources (e.g., texts, experiments, simulations) into a coherent</w:t>
      </w:r>
      <w:r>
        <w:rPr>
          <w:spacing w:val="-5"/>
        </w:rPr>
        <w:t xml:space="preserve"> </w:t>
      </w:r>
      <w:r>
        <w:t>understanding</w:t>
      </w:r>
      <w:r>
        <w:rPr>
          <w:spacing w:val="-3"/>
        </w:rPr>
        <w:t xml:space="preserve"> </w:t>
      </w:r>
      <w:r>
        <w:t>of</w:t>
      </w:r>
      <w:r>
        <w:rPr>
          <w:spacing w:val="-3"/>
        </w:rPr>
        <w:t xml:space="preserve"> </w:t>
      </w:r>
      <w:r>
        <w:t>a</w:t>
      </w:r>
      <w:r>
        <w:rPr>
          <w:spacing w:val="-5"/>
        </w:rPr>
        <w:t xml:space="preserve"> </w:t>
      </w:r>
      <w:r>
        <w:t>process,</w:t>
      </w:r>
      <w:r>
        <w:rPr>
          <w:spacing w:val="-3"/>
        </w:rPr>
        <w:t xml:space="preserve"> </w:t>
      </w:r>
      <w:r>
        <w:t>phenomenon,</w:t>
      </w:r>
      <w:r>
        <w:rPr>
          <w:spacing w:val="-3"/>
        </w:rPr>
        <w:t xml:space="preserve"> </w:t>
      </w:r>
      <w:r>
        <w:t>or</w:t>
      </w:r>
      <w:r>
        <w:rPr>
          <w:spacing w:val="-3"/>
        </w:rPr>
        <w:t xml:space="preserve"> </w:t>
      </w:r>
      <w:r>
        <w:t>concept,</w:t>
      </w:r>
      <w:r>
        <w:rPr>
          <w:spacing w:val="-3"/>
        </w:rPr>
        <w:t xml:space="preserve"> </w:t>
      </w:r>
      <w:r>
        <w:t>resolving</w:t>
      </w:r>
      <w:r>
        <w:rPr>
          <w:spacing w:val="-3"/>
        </w:rPr>
        <w:t xml:space="preserve"> </w:t>
      </w:r>
      <w:r>
        <w:t>conflicting</w:t>
      </w:r>
      <w:r>
        <w:rPr>
          <w:spacing w:val="-3"/>
        </w:rPr>
        <w:t xml:space="preserve"> </w:t>
      </w:r>
      <w:r>
        <w:t>information when possible. (HS-ETS1-1), (HS-ETS1-3)</w:t>
      </w:r>
    </w:p>
    <w:p w14:paraId="1F4D044D" w14:textId="77777777" w:rsidR="004416D1" w:rsidRDefault="005B610E">
      <w:pPr>
        <w:pStyle w:val="BodyText"/>
        <w:spacing w:before="1"/>
        <w:rPr>
          <w:sz w:val="15"/>
        </w:rPr>
      </w:pPr>
      <w:r>
        <w:rPr>
          <w:noProof/>
          <w:sz w:val="15"/>
        </w:rPr>
        <mc:AlternateContent>
          <mc:Choice Requires="wps">
            <w:drawing>
              <wp:anchor distT="0" distB="0" distL="0" distR="0" simplePos="0" relativeHeight="251658446" behindDoc="1" locked="0" layoutInCell="1" allowOverlap="1" wp14:anchorId="1F4D0679" wp14:editId="1F4D067A">
                <wp:simplePos x="0" y="0"/>
                <wp:positionH relativeFrom="page">
                  <wp:posOffset>210312</wp:posOffset>
                </wp:positionH>
                <wp:positionV relativeFrom="paragraph">
                  <wp:posOffset>125985</wp:posOffset>
                </wp:positionV>
                <wp:extent cx="7123430" cy="18415"/>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3430" cy="18415"/>
                        </a:xfrm>
                        <a:custGeom>
                          <a:avLst/>
                          <a:gdLst/>
                          <a:ahLst/>
                          <a:cxnLst/>
                          <a:rect l="l" t="t" r="r" b="b"/>
                          <a:pathLst>
                            <a:path w="7123430" h="18415">
                              <a:moveTo>
                                <a:pt x="7123163" y="12204"/>
                              </a:moveTo>
                              <a:lnTo>
                                <a:pt x="0" y="12204"/>
                              </a:lnTo>
                              <a:lnTo>
                                <a:pt x="0" y="18300"/>
                              </a:lnTo>
                              <a:lnTo>
                                <a:pt x="7123163" y="18300"/>
                              </a:lnTo>
                              <a:lnTo>
                                <a:pt x="7123163" y="12204"/>
                              </a:lnTo>
                              <a:close/>
                            </a:path>
                            <a:path w="7123430" h="18415">
                              <a:moveTo>
                                <a:pt x="7123163" y="0"/>
                              </a:moveTo>
                              <a:lnTo>
                                <a:pt x="0" y="0"/>
                              </a:lnTo>
                              <a:lnTo>
                                <a:pt x="0" y="6108"/>
                              </a:lnTo>
                              <a:lnTo>
                                <a:pt x="7123163" y="6108"/>
                              </a:lnTo>
                              <a:lnTo>
                                <a:pt x="71231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210D9" id="Graphic 345" o:spid="_x0000_s1026" style="position:absolute;margin-left:16.55pt;margin-top:9.9pt;width:560.9pt;height:1.45pt;z-index:-15589376;visibility:visible;mso-wrap-style:square;mso-wrap-distance-left:0;mso-wrap-distance-top:0;mso-wrap-distance-right:0;mso-wrap-distance-bottom:0;mso-position-horizontal:absolute;mso-position-horizontal-relative:page;mso-position-vertical:absolute;mso-position-vertical-relative:text;v-text-anchor:top" coordsize="7123430,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" path="m7123163,12204l,12204r,6096l7123163,18300r,-6096xem7123163,l,,,6108r7123163,l7123163,xe" fillcolor="black" stroked="f">
                <v:path arrowok="t"/>
                <w10:wrap type="topAndBottom" anchorx="page"/>
              </v:shape>
            </w:pict>
          </mc:Fallback>
        </mc:AlternateContent>
      </w:r>
    </w:p>
    <w:p w14:paraId="1F4D044E" w14:textId="77777777" w:rsidR="004416D1" w:rsidRDefault="005B610E">
      <w:pPr>
        <w:pStyle w:val="Heading3"/>
        <w:ind w:left="360"/>
      </w:pPr>
      <w:r>
        <w:t>Connections</w:t>
      </w:r>
      <w:r>
        <w:rPr>
          <w:spacing w:val="-2"/>
        </w:rPr>
        <w:t xml:space="preserve"> </w:t>
      </w:r>
      <w:r>
        <w:t>to</w:t>
      </w:r>
      <w:r>
        <w:rPr>
          <w:spacing w:val="-1"/>
        </w:rPr>
        <w:t xml:space="preserve"> </w:t>
      </w:r>
      <w:r>
        <w:t>NJSLS</w:t>
      </w:r>
      <w:r>
        <w:rPr>
          <w:spacing w:val="-1"/>
        </w:rPr>
        <w:t xml:space="preserve"> </w:t>
      </w:r>
      <w:r>
        <w:rPr>
          <w:sz w:val="22"/>
        </w:rPr>
        <w:t>–</w:t>
      </w:r>
      <w:r>
        <w:rPr>
          <w:spacing w:val="1"/>
          <w:sz w:val="22"/>
        </w:rPr>
        <w:t xml:space="preserve"> </w:t>
      </w:r>
      <w:r>
        <w:rPr>
          <w:spacing w:val="-2"/>
        </w:rPr>
        <w:t>Mathematics</w:t>
      </w:r>
    </w:p>
    <w:p w14:paraId="1F4D044F" w14:textId="77777777" w:rsidR="004416D1" w:rsidRDefault="005B610E">
      <w:pPr>
        <w:pStyle w:val="ListParagraph"/>
        <w:numPr>
          <w:ilvl w:val="1"/>
          <w:numId w:val="21"/>
        </w:numPr>
        <w:tabs>
          <w:tab w:val="left" w:pos="1242"/>
          <w:tab w:val="left" w:pos="2880"/>
        </w:tabs>
        <w:spacing w:before="161"/>
        <w:ind w:left="1242" w:hanging="162"/>
      </w:pPr>
      <w:r>
        <w:rPr>
          <w:b/>
          <w:spacing w:val="-4"/>
        </w:rPr>
        <w:t>MP.2</w:t>
      </w:r>
      <w:r>
        <w:rPr>
          <w:b/>
        </w:rPr>
        <w:tab/>
      </w:r>
      <w:r>
        <w:t>Reason</w:t>
      </w:r>
      <w:r>
        <w:rPr>
          <w:spacing w:val="-11"/>
        </w:rPr>
        <w:t xml:space="preserve"> </w:t>
      </w:r>
      <w:r>
        <w:t>abstractly</w:t>
      </w:r>
      <w:r>
        <w:rPr>
          <w:spacing w:val="-7"/>
        </w:rPr>
        <w:t xml:space="preserve"> </w:t>
      </w:r>
      <w:r>
        <w:t>and</w:t>
      </w:r>
      <w:r>
        <w:rPr>
          <w:spacing w:val="-8"/>
        </w:rPr>
        <w:t xml:space="preserve"> </w:t>
      </w:r>
      <w:r>
        <w:t>quantitatively.</w:t>
      </w:r>
      <w:r>
        <w:rPr>
          <w:spacing w:val="-10"/>
        </w:rPr>
        <w:t xml:space="preserve"> </w:t>
      </w:r>
      <w:r>
        <w:t>(HS-ETS1-1),</w:t>
      </w:r>
      <w:r>
        <w:rPr>
          <w:spacing w:val="-8"/>
        </w:rPr>
        <w:t xml:space="preserve"> </w:t>
      </w:r>
      <w:r>
        <w:t>(HS-ETS1-3),</w:t>
      </w:r>
      <w:r>
        <w:rPr>
          <w:spacing w:val="-7"/>
        </w:rPr>
        <w:t xml:space="preserve"> </w:t>
      </w:r>
      <w:r>
        <w:t>(HS-ETS1-</w:t>
      </w:r>
      <w:r>
        <w:rPr>
          <w:spacing w:val="-5"/>
        </w:rPr>
        <w:t>4)</w:t>
      </w:r>
    </w:p>
    <w:p w14:paraId="1F4D0450" w14:textId="5DB121D4" w:rsidR="004416D1" w:rsidRDefault="005B610E">
      <w:pPr>
        <w:pStyle w:val="ListParagraph"/>
        <w:numPr>
          <w:ilvl w:val="1"/>
          <w:numId w:val="21"/>
        </w:numPr>
        <w:tabs>
          <w:tab w:val="left" w:pos="1242"/>
          <w:tab w:val="left" w:pos="2880"/>
        </w:tabs>
        <w:spacing w:before="201"/>
        <w:ind w:left="1242" w:hanging="162"/>
      </w:pPr>
      <w:r>
        <w:rPr>
          <w:b/>
          <w:spacing w:val="-4"/>
        </w:rPr>
        <w:t>MP.4</w:t>
      </w:r>
      <w:r>
        <w:rPr>
          <w:b/>
        </w:rPr>
        <w:tab/>
      </w:r>
      <w:r>
        <w:t>Model</w:t>
      </w:r>
      <w:r>
        <w:rPr>
          <w:spacing w:val="-11"/>
        </w:rPr>
        <w:t xml:space="preserve"> </w:t>
      </w:r>
      <w:r>
        <w:t>with</w:t>
      </w:r>
      <w:r>
        <w:rPr>
          <w:spacing w:val="-11"/>
        </w:rPr>
        <w:t xml:space="preserve"> </w:t>
      </w:r>
      <w:r>
        <w:t>mathematics.</w:t>
      </w:r>
      <w:r>
        <w:rPr>
          <w:spacing w:val="-10"/>
        </w:rPr>
        <w:t xml:space="preserve"> </w:t>
      </w:r>
      <w:r>
        <w:t>(HS-ETS1-1),</w:t>
      </w:r>
      <w:r>
        <w:rPr>
          <w:spacing w:val="-9"/>
        </w:rPr>
        <w:t xml:space="preserve"> </w:t>
      </w:r>
      <w:r>
        <w:t>(HS-ETS1-2),</w:t>
      </w:r>
      <w:r>
        <w:rPr>
          <w:spacing w:val="-9"/>
        </w:rPr>
        <w:t xml:space="preserve"> </w:t>
      </w:r>
      <w:r>
        <w:t>(HS-ETS1-3),</w:t>
      </w:r>
      <w:r>
        <w:rPr>
          <w:spacing w:val="-8"/>
        </w:rPr>
        <w:t xml:space="preserve"> </w:t>
      </w:r>
      <w:r>
        <w:t>(HS-ETS1-</w:t>
      </w:r>
      <w:r>
        <w:rPr>
          <w:spacing w:val="-5"/>
        </w:rPr>
        <w:t>4)</w:t>
      </w:r>
      <w:r w:rsidR="005C58C5">
        <w:rPr>
          <w:spacing w:val="-5"/>
        </w:rPr>
        <w:t>]</w:t>
      </w:r>
    </w:p>
    <w:sectPr w:rsidR="004416D1">
      <w:pgSz w:w="12240" w:h="15840"/>
      <w:pgMar w:top="700" w:right="360" w:bottom="560" w:left="0" w:header="0" w:footer="3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E4EAF" w14:textId="77777777" w:rsidR="00DA37D4" w:rsidRDefault="00DA37D4">
      <w:r>
        <w:separator/>
      </w:r>
    </w:p>
  </w:endnote>
  <w:endnote w:type="continuationSeparator" w:id="0">
    <w:p w14:paraId="52BB821A" w14:textId="77777777" w:rsidR="00DA37D4" w:rsidRDefault="00DA37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067B" w14:textId="77777777" w:rsidR="004416D1" w:rsidRDefault="005B610E">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1F4D067C" wp14:editId="1F4D067D">
              <wp:simplePos x="0" y="0"/>
              <wp:positionH relativeFrom="page">
                <wp:posOffset>444500</wp:posOffset>
              </wp:positionH>
              <wp:positionV relativeFrom="page">
                <wp:posOffset>9678978</wp:posOffset>
              </wp:positionV>
              <wp:extent cx="2120265"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180340"/>
                      </a:xfrm>
                      <a:prstGeom prst="rect">
                        <a:avLst/>
                      </a:prstGeom>
                    </wps:spPr>
                    <wps:txbx>
                      <w:txbxContent>
                        <w:p w14:paraId="1F4D068F" w14:textId="77777777" w:rsidR="004416D1" w:rsidRDefault="005B610E">
                          <w:pPr>
                            <w:pStyle w:val="BodyText"/>
                            <w:spacing w:before="10"/>
                            <w:ind w:left="20"/>
                          </w:pPr>
                          <w:r>
                            <w:t>New</w:t>
                          </w:r>
                          <w:r>
                            <w:rPr>
                              <w:spacing w:val="-4"/>
                            </w:rPr>
                            <w:t xml:space="preserve"> </w:t>
                          </w:r>
                          <w:r>
                            <w:t>Jersey Department</w:t>
                          </w:r>
                          <w:r>
                            <w:rPr>
                              <w:spacing w:val="-2"/>
                            </w:rPr>
                            <w:t xml:space="preserve"> </w:t>
                          </w:r>
                          <w:r>
                            <w:t xml:space="preserve">of </w:t>
                          </w:r>
                          <w:r>
                            <w:rPr>
                              <w:spacing w:val="-2"/>
                            </w:rPr>
                            <w:t>Education</w:t>
                          </w:r>
                        </w:p>
                      </w:txbxContent>
                    </wps:txbx>
                    <wps:bodyPr wrap="square" lIns="0" tIns="0" rIns="0" bIns="0" rtlCol="0">
                      <a:noAutofit/>
                    </wps:bodyPr>
                  </wps:wsp>
                </a:graphicData>
              </a:graphic>
            </wp:anchor>
          </w:drawing>
        </mc:Choice>
        <mc:Fallback>
          <w:pict>
            <v:shapetype w14:anchorId="1F4D067C" id="_x0000_t202" coordsize="21600,21600" o:spt="202" path="m,l,21600r21600,l21600,xe">
              <v:stroke joinstyle="miter"/>
              <v:path gradientshapeok="t" o:connecttype="rect"/>
            </v:shapetype>
            <v:shape id="Textbox 2" o:spid="_x0000_s1036" type="#_x0000_t202" style="position:absolute;margin-left:35pt;margin-top:762.1pt;width:166.95pt;height:14.2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" filled="f" stroked="f">
              <v:textbox inset="0,0,0,0">
                <w:txbxContent>
                  <w:p w14:paraId="1F4D068F" w14:textId="77777777" w:rsidR="004416D1" w:rsidRDefault="005B610E">
                    <w:pPr>
                      <w:pStyle w:val="BodyText"/>
                      <w:spacing w:before="10"/>
                      <w:ind w:left="20"/>
                    </w:pPr>
                    <w:r>
                      <w:t>New</w:t>
                    </w:r>
                    <w:r>
                      <w:rPr>
                        <w:spacing w:val="-4"/>
                      </w:rPr>
                      <w:t xml:space="preserve"> </w:t>
                    </w:r>
                    <w:r>
                      <w:t>Jersey Department</w:t>
                    </w:r>
                    <w:r>
                      <w:rPr>
                        <w:spacing w:val="-2"/>
                      </w:rPr>
                      <w:t xml:space="preserve"> </w:t>
                    </w:r>
                    <w:r>
                      <w:t xml:space="preserve">of </w:t>
                    </w:r>
                    <w:r>
                      <w:rPr>
                        <w:spacing w:val="-2"/>
                      </w:rPr>
                      <w:t>Education</w:t>
                    </w:r>
                  </w:p>
                </w:txbxContent>
              </v:textbox>
              <w10:wrap anchorx="page" anchory="page"/>
            </v:shape>
          </w:pict>
        </mc:Fallback>
      </mc:AlternateContent>
    </w:r>
    <w:r>
      <w:rPr>
        <w:noProof/>
        <w:sz w:val="20"/>
      </w:rPr>
      <mc:AlternateContent>
        <mc:Choice Requires="wps">
          <w:drawing>
            <wp:anchor distT="0" distB="0" distL="0" distR="0" simplePos="0" relativeHeight="251658241" behindDoc="1" locked="0" layoutInCell="1" allowOverlap="1" wp14:anchorId="1F4D067E" wp14:editId="1F4D067F">
              <wp:simplePos x="0" y="0"/>
              <wp:positionH relativeFrom="page">
                <wp:posOffset>3499110</wp:posOffset>
              </wp:positionH>
              <wp:positionV relativeFrom="page">
                <wp:posOffset>9678978</wp:posOffset>
              </wp:positionV>
              <wp:extent cx="774700" cy="1803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180340"/>
                      </a:xfrm>
                      <a:prstGeom prst="rect">
                        <a:avLst/>
                      </a:prstGeom>
                    </wps:spPr>
                    <wps:txbx>
                      <w:txbxContent>
                        <w:p w14:paraId="1F4D0690" w14:textId="77777777" w:rsidR="004416D1" w:rsidRDefault="005B610E">
                          <w:pPr>
                            <w:pStyle w:val="BodyText"/>
                            <w:spacing w:before="10"/>
                            <w:ind w:left="20"/>
                          </w:pPr>
                          <w:r>
                            <w:t xml:space="preserve">January </w:t>
                          </w:r>
                          <w:r>
                            <w:rPr>
                              <w:spacing w:val="-4"/>
                            </w:rPr>
                            <w:t>2022</w:t>
                          </w:r>
                        </w:p>
                      </w:txbxContent>
                    </wps:txbx>
                    <wps:bodyPr wrap="square" lIns="0" tIns="0" rIns="0" bIns="0" rtlCol="0">
                      <a:noAutofit/>
                    </wps:bodyPr>
                  </wps:wsp>
                </a:graphicData>
              </a:graphic>
            </wp:anchor>
          </w:drawing>
        </mc:Choice>
        <mc:Fallback>
          <w:pict>
            <v:shape w14:anchorId="1F4D067E" id="Textbox 3" o:spid="_x0000_s1037" type="#_x0000_t202" style="position:absolute;margin-left:275.5pt;margin-top:762.1pt;width:61pt;height:14.2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" filled="f" stroked="f">
              <v:textbox inset="0,0,0,0">
                <w:txbxContent>
                  <w:p w14:paraId="1F4D0690" w14:textId="77777777" w:rsidR="004416D1" w:rsidRDefault="005B610E">
                    <w:pPr>
                      <w:pStyle w:val="BodyText"/>
                      <w:spacing w:before="10"/>
                      <w:ind w:left="20"/>
                    </w:pPr>
                    <w:r>
                      <w:t xml:space="preserve">January </w:t>
                    </w:r>
                    <w:r>
                      <w:rPr>
                        <w:spacing w:val="-4"/>
                      </w:rPr>
                      <w:t>2022</w:t>
                    </w:r>
                  </w:p>
                </w:txbxContent>
              </v:textbox>
              <w10:wrap anchorx="page" anchory="page"/>
            </v:shape>
          </w:pict>
        </mc:Fallback>
      </mc:AlternateContent>
    </w:r>
    <w:r>
      <w:rPr>
        <w:noProof/>
        <w:sz w:val="20"/>
      </w:rPr>
      <mc:AlternateContent>
        <mc:Choice Requires="wps">
          <w:drawing>
            <wp:anchor distT="0" distB="0" distL="0" distR="0" simplePos="0" relativeHeight="251658242" behindDoc="1" locked="0" layoutInCell="1" allowOverlap="1" wp14:anchorId="1F4D0680" wp14:editId="1F4D0681">
              <wp:simplePos x="0" y="0"/>
              <wp:positionH relativeFrom="page">
                <wp:posOffset>6390716</wp:posOffset>
              </wp:positionH>
              <wp:positionV relativeFrom="page">
                <wp:posOffset>9678978</wp:posOffset>
              </wp:positionV>
              <wp:extent cx="937894" cy="1803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7894" cy="180340"/>
                      </a:xfrm>
                      <a:prstGeom prst="rect">
                        <a:avLst/>
                      </a:prstGeom>
                    </wps:spPr>
                    <wps:txbx>
                      <w:txbxContent>
                        <w:p w14:paraId="1F4D0691" w14:textId="77777777" w:rsidR="004416D1" w:rsidRDefault="005B610E">
                          <w:pPr>
                            <w:pStyle w:val="BodyText"/>
                            <w:spacing w:before="10"/>
                            <w:ind w:left="20"/>
                          </w:pPr>
                          <w:r>
                            <w:t xml:space="preserve">Page </w:t>
                          </w:r>
                          <w:r>
                            <w:fldChar w:fldCharType="begin"/>
                          </w:r>
                          <w:r>
                            <w:instrText xml:space="preserve"> PAGE </w:instrText>
                          </w:r>
                          <w:r>
                            <w:fldChar w:fldCharType="separate"/>
                          </w:r>
                          <w:r>
                            <w:t>100</w:t>
                          </w:r>
                          <w:r>
                            <w:fldChar w:fldCharType="end"/>
                          </w:r>
                          <w:r>
                            <w:t xml:space="preserve"> of </w:t>
                          </w:r>
                          <w:r>
                            <w:rPr>
                              <w:spacing w:val="-5"/>
                            </w:rPr>
                            <w:t>200</w:t>
                          </w:r>
                        </w:p>
                      </w:txbxContent>
                    </wps:txbx>
                    <wps:bodyPr wrap="square" lIns="0" tIns="0" rIns="0" bIns="0" rtlCol="0">
                      <a:noAutofit/>
                    </wps:bodyPr>
                  </wps:wsp>
                </a:graphicData>
              </a:graphic>
            </wp:anchor>
          </w:drawing>
        </mc:Choice>
        <mc:Fallback>
          <w:pict>
            <v:shape w14:anchorId="1F4D0680" id="Textbox 4" o:spid="_x0000_s1038" type="#_x0000_t202" style="position:absolute;margin-left:503.2pt;margin-top:762.1pt;width:73.85pt;height:14.2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" filled="f" stroked="f">
              <v:textbox inset="0,0,0,0">
                <w:txbxContent>
                  <w:p w14:paraId="1F4D0691" w14:textId="77777777" w:rsidR="004416D1" w:rsidRDefault="005B610E">
                    <w:pPr>
                      <w:pStyle w:val="BodyText"/>
                      <w:spacing w:before="10"/>
                      <w:ind w:left="20"/>
                    </w:pPr>
                    <w:r>
                      <w:t xml:space="preserve">Page </w:t>
                    </w:r>
                    <w:r>
                      <w:fldChar w:fldCharType="begin"/>
                    </w:r>
                    <w:r>
                      <w:instrText xml:space="preserve"> PAGE </w:instrText>
                    </w:r>
                    <w:r>
                      <w:fldChar w:fldCharType="separate"/>
                    </w:r>
                    <w:r>
                      <w:t>100</w:t>
                    </w:r>
                    <w:r>
                      <w:fldChar w:fldCharType="end"/>
                    </w:r>
                    <w:r>
                      <w:t xml:space="preserve"> of </w:t>
                    </w:r>
                    <w:r>
                      <w:rPr>
                        <w:spacing w:val="-5"/>
                      </w:rPr>
                      <w:t>200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47105310"/>
      <w:docPartObj>
        <w:docPartGallery w:val="Page Numbers (Bottom of Page)"/>
        <w:docPartUnique/>
      </w:docPartObj>
    </w:sdtPr>
    <w:sdtEndPr>
      <w:rPr>
        <w:rStyle w:val="PageNumber"/>
      </w:rPr>
    </w:sdtEndPr>
    <w:sdtContent>
      <w:p w14:paraId="3104871B" w14:textId="33376210" w:rsidR="00F55A48" w:rsidRDefault="00F55A48" w:rsidP="008C4A1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BFEE07" w14:textId="77777777" w:rsidR="00F55A48" w:rsidRDefault="00F55A48" w:rsidP="005F7E8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08408080"/>
      <w:docPartObj>
        <w:docPartGallery w:val="Page Numbers (Bottom of Page)"/>
        <w:docPartUnique/>
      </w:docPartObj>
    </w:sdtPr>
    <w:sdtEndPr>
      <w:rPr>
        <w:rStyle w:val="PageNumber"/>
        <w:sz w:val="16"/>
        <w:szCs w:val="16"/>
      </w:rPr>
    </w:sdtEndPr>
    <w:sdtContent>
      <w:p w14:paraId="546C9309" w14:textId="5FC3D910" w:rsidR="00F55A48" w:rsidRPr="005F7E86" w:rsidRDefault="00F55A48" w:rsidP="00BE58B1">
        <w:pPr>
          <w:pStyle w:val="Footer"/>
          <w:framePr w:wrap="none" w:vAnchor="text" w:hAnchor="margin" w:xAlign="right" w:y="1"/>
          <w:rPr>
            <w:rStyle w:val="PageNumber"/>
            <w:sz w:val="16"/>
            <w:szCs w:val="16"/>
          </w:rPr>
        </w:pPr>
        <w:r w:rsidRPr="005F7E86">
          <w:rPr>
            <w:rStyle w:val="PageNumber"/>
            <w:sz w:val="16"/>
            <w:szCs w:val="16"/>
          </w:rPr>
          <w:fldChar w:fldCharType="begin"/>
        </w:r>
        <w:r w:rsidRPr="005F7E86">
          <w:rPr>
            <w:rStyle w:val="PageNumber"/>
            <w:sz w:val="16"/>
            <w:szCs w:val="16"/>
          </w:rPr>
          <w:instrText xml:space="preserve"> PAGE </w:instrText>
        </w:r>
        <w:r w:rsidRPr="005F7E86">
          <w:rPr>
            <w:rStyle w:val="PageNumber"/>
            <w:sz w:val="16"/>
            <w:szCs w:val="16"/>
          </w:rPr>
          <w:fldChar w:fldCharType="separate"/>
        </w:r>
        <w:r>
          <w:rPr>
            <w:rStyle w:val="PageNumber"/>
            <w:sz w:val="16"/>
            <w:szCs w:val="16"/>
          </w:rPr>
          <w:t>1</w:t>
        </w:r>
        <w:r w:rsidRPr="005F7E86">
          <w:rPr>
            <w:rStyle w:val="PageNumber"/>
            <w:sz w:val="16"/>
            <w:szCs w:val="16"/>
          </w:rPr>
          <w:fldChar w:fldCharType="end"/>
        </w:r>
      </w:p>
    </w:sdtContent>
  </w:sdt>
  <w:p w14:paraId="6451A7E5" w14:textId="77777777" w:rsidR="00F55A48" w:rsidRPr="00BE58B1" w:rsidRDefault="00F55A48" w:rsidP="00EF357E">
    <w:pPr>
      <w:pStyle w:val="Footer"/>
      <w:tabs>
        <w:tab w:val="clear" w:pos="4680"/>
        <w:tab w:val="clear" w:pos="9360"/>
        <w:tab w:val="left" w:pos="4827"/>
      </w:tabs>
      <w:ind w:right="360" w:hanging="720"/>
      <w:rPr>
        <w:color w:val="000000" w:themeColor="text1"/>
        <w:sz w:val="16"/>
        <w:szCs w:val="16"/>
      </w:rPr>
    </w:pPr>
    <w:r w:rsidRPr="005F7E86">
      <w:rPr>
        <w:color w:val="000000" w:themeColor="text1"/>
        <w:sz w:val="16"/>
        <w:szCs w:val="16"/>
      </w:rPr>
      <w:t xml:space="preserve">New Jersey Student Learning Standards for </w:t>
    </w:r>
    <w:r>
      <w:rPr>
        <w:color w:val="000000" w:themeColor="text1"/>
        <w:sz w:val="16"/>
        <w:szCs w:val="16"/>
      </w:rPr>
      <w:t>Science</w:t>
    </w:r>
    <w:r w:rsidRPr="005F7E86">
      <w:rPr>
        <w:color w:val="000000" w:themeColor="text1"/>
        <w:sz w:val="16"/>
        <w:szCs w:val="16"/>
      </w:rPr>
      <w:t xml:space="preserve">                                                                                                                                                                                          </w:t>
    </w:r>
    <w:del w:id="27" w:author="Hoag, Ralph" w:date="2025-10-30T16:57:00Z" w16du:dateUtc="2025-10-30T20:57:00Z">
      <w:r w:rsidRPr="005F7E86" w:rsidDel="00FD3CC6">
        <w:rPr>
          <w:color w:val="000000" w:themeColor="text1"/>
          <w:sz w:val="16"/>
          <w:szCs w:val="16"/>
        </w:rPr>
        <w:delText xml:space="preserve">   </w:delText>
      </w:r>
    </w:del>
    <w:r w:rsidRPr="005F7E86">
      <w:rPr>
        <w:color w:val="000000" w:themeColor="text1"/>
        <w:sz w:val="16"/>
        <w:szCs w:val="1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D54BE" w14:textId="77777777" w:rsidR="00F55A48" w:rsidRPr="00DF781F" w:rsidRDefault="00F55A48" w:rsidP="005F7E86">
    <w:pPr>
      <w:pStyle w:val="Footer"/>
      <w:tabs>
        <w:tab w:val="clear" w:pos="4680"/>
        <w:tab w:val="clear" w:pos="9360"/>
        <w:tab w:val="left" w:pos="4827"/>
      </w:tabs>
      <w:ind w:right="360"/>
      <w:rPr>
        <w:color w:val="000000" w:themeColor="text1"/>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3375813"/>
      <w:docPartObj>
        <w:docPartGallery w:val="Page Numbers (Bottom of Page)"/>
        <w:docPartUnique/>
      </w:docPartObj>
    </w:sdtPr>
    <w:sdtEndPr>
      <w:rPr>
        <w:rStyle w:val="PageNumber"/>
      </w:rPr>
    </w:sdtEndPr>
    <w:sdtContent>
      <w:p w14:paraId="56752156" w14:textId="58914790" w:rsidR="00102E31" w:rsidRDefault="00102E31" w:rsidP="00B268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68CC5C5" w14:textId="77777777" w:rsidR="00102E31" w:rsidRDefault="00102E31" w:rsidP="00B268A2">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eastAsia="Times New Roman" w:cs="Times New Roman"/>
        <w:sz w:val="24"/>
      </w:rPr>
      <w:id w:val="556519351"/>
      <w:docPartObj>
        <w:docPartGallery w:val="Page Numbers (Bottom of Page)"/>
        <w:docPartUnique/>
      </w:docPartObj>
    </w:sdtPr>
    <w:sdtEndPr>
      <w:rPr>
        <w:rStyle w:val="PageNumber"/>
      </w:rPr>
    </w:sdtEndPr>
    <w:sdtContent>
      <w:p w14:paraId="3147AF4F" w14:textId="1E84D3BD" w:rsidR="00102E31" w:rsidRPr="008A5E59" w:rsidRDefault="00102E31" w:rsidP="65E2A070">
        <w:pPr>
          <w:pStyle w:val="Footer"/>
          <w:framePr w:wrap="none" w:vAnchor="text" w:hAnchor="margin" w:xAlign="right" w:y="1"/>
          <w:rPr>
            <w:rStyle w:val="PageNumber"/>
            <w:rFonts w:eastAsia="Times New Roman" w:cs="Times New Roman"/>
            <w:sz w:val="24"/>
          </w:rPr>
        </w:pPr>
        <w:r w:rsidRPr="008A5E59">
          <w:rPr>
            <w:rStyle w:val="PageNumber"/>
            <w:rFonts w:eastAsia="Times New Roman" w:cs="Times New Roman"/>
            <w:noProof/>
            <w:sz w:val="24"/>
          </w:rPr>
          <w:fldChar w:fldCharType="begin"/>
        </w:r>
        <w:r w:rsidRPr="008A5E59">
          <w:rPr>
            <w:rStyle w:val="PageNumber"/>
            <w:rFonts w:cs="Times New Roman"/>
            <w:sz w:val="24"/>
          </w:rPr>
          <w:instrText xml:space="preserve"> PAGE </w:instrText>
        </w:r>
        <w:r w:rsidRPr="008A5E59">
          <w:rPr>
            <w:rStyle w:val="PageNumber"/>
            <w:rFonts w:cs="Times New Roman"/>
            <w:sz w:val="24"/>
          </w:rPr>
          <w:fldChar w:fldCharType="separate"/>
        </w:r>
        <w:r w:rsidRPr="008A5E59">
          <w:rPr>
            <w:rStyle w:val="PageNumber"/>
            <w:rFonts w:eastAsia="Times New Roman" w:cs="Times New Roman"/>
            <w:noProof/>
            <w:sz w:val="24"/>
          </w:rPr>
          <w:t>2</w:t>
        </w:r>
        <w:r w:rsidRPr="008A5E59">
          <w:rPr>
            <w:rStyle w:val="PageNumber"/>
            <w:rFonts w:eastAsia="Times New Roman" w:cs="Times New Roman"/>
            <w:noProof/>
            <w:sz w:val="24"/>
          </w:rPr>
          <w:fldChar w:fldCharType="end"/>
        </w:r>
      </w:p>
    </w:sdtContent>
  </w:sdt>
  <w:p w14:paraId="261D25A5" w14:textId="77777777" w:rsidR="00102E31" w:rsidRPr="009900C7" w:rsidRDefault="00102E31" w:rsidP="00630CFD">
    <w:pPr>
      <w:pStyle w:val="Footer"/>
      <w:spacing w:after="0"/>
      <w:ind w:right="360"/>
      <w:rPr>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02E31" w14:paraId="0E1EB6B6" w14:textId="77777777" w:rsidTr="65E2A070">
      <w:trPr>
        <w:trHeight w:val="300"/>
      </w:trPr>
      <w:tc>
        <w:tcPr>
          <w:tcW w:w="3120" w:type="dxa"/>
        </w:tcPr>
        <w:p w14:paraId="4F9E84E1" w14:textId="77777777" w:rsidR="00102E31" w:rsidRDefault="00102E31" w:rsidP="65E2A070">
          <w:pPr>
            <w:pStyle w:val="Header"/>
            <w:ind w:left="-115"/>
          </w:pPr>
        </w:p>
      </w:tc>
      <w:tc>
        <w:tcPr>
          <w:tcW w:w="3120" w:type="dxa"/>
        </w:tcPr>
        <w:p w14:paraId="0F5C8D60" w14:textId="77777777" w:rsidR="00102E31" w:rsidRDefault="00102E31" w:rsidP="65E2A070">
          <w:pPr>
            <w:pStyle w:val="Header"/>
            <w:jc w:val="center"/>
          </w:pPr>
        </w:p>
      </w:tc>
      <w:tc>
        <w:tcPr>
          <w:tcW w:w="3120" w:type="dxa"/>
        </w:tcPr>
        <w:p w14:paraId="6CA842FC" w14:textId="77777777" w:rsidR="00102E31" w:rsidRDefault="00102E31" w:rsidP="65E2A070">
          <w:pPr>
            <w:pStyle w:val="Header"/>
            <w:ind w:right="-115"/>
            <w:jc w:val="right"/>
          </w:pPr>
        </w:p>
      </w:tc>
    </w:tr>
  </w:tbl>
  <w:p w14:paraId="4B540CA7" w14:textId="77777777" w:rsidR="00102E31" w:rsidRDefault="00102E31" w:rsidP="65E2A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9CF15" w14:textId="77777777" w:rsidR="00DA37D4" w:rsidRDefault="00DA37D4">
      <w:r>
        <w:separator/>
      </w:r>
    </w:p>
  </w:footnote>
  <w:footnote w:type="continuationSeparator" w:id="0">
    <w:p w14:paraId="76D5039F" w14:textId="77777777" w:rsidR="00DA37D4" w:rsidRDefault="00DA37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FCE69" w14:textId="77777777" w:rsidR="00102E31" w:rsidRPr="0034091C" w:rsidRDefault="00102E31" w:rsidP="00805913">
    <w:pPr>
      <w:pStyle w:val="Header"/>
      <w:jc w:val="center"/>
      <w:rPr>
        <w:rFonts w:cs="Times New Roman"/>
        <w:sz w:val="24"/>
        <w:szCs w:val="28"/>
      </w:rPr>
    </w:pPr>
    <w:r w:rsidRPr="0034091C">
      <w:rPr>
        <w:rFonts w:cs="Times New Roman"/>
        <w:sz w:val="24"/>
        <w:szCs w:val="28"/>
      </w:rPr>
      <w:t>New Jersey Student Learning Standards for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102E31" w14:paraId="3E768C18" w14:textId="77777777" w:rsidTr="65E2A070">
      <w:trPr>
        <w:trHeight w:val="300"/>
      </w:trPr>
      <w:tc>
        <w:tcPr>
          <w:tcW w:w="3120" w:type="dxa"/>
        </w:tcPr>
        <w:p w14:paraId="13E26BDB" w14:textId="77777777" w:rsidR="00102E31" w:rsidRDefault="00102E31" w:rsidP="65E2A070">
          <w:pPr>
            <w:pStyle w:val="Header"/>
            <w:ind w:left="-115"/>
          </w:pPr>
        </w:p>
      </w:tc>
      <w:tc>
        <w:tcPr>
          <w:tcW w:w="3120" w:type="dxa"/>
        </w:tcPr>
        <w:p w14:paraId="70505C64" w14:textId="77777777" w:rsidR="00102E31" w:rsidRDefault="00102E31" w:rsidP="65E2A070">
          <w:pPr>
            <w:pStyle w:val="Header"/>
            <w:jc w:val="center"/>
          </w:pPr>
        </w:p>
      </w:tc>
      <w:tc>
        <w:tcPr>
          <w:tcW w:w="3120" w:type="dxa"/>
        </w:tcPr>
        <w:p w14:paraId="55F54C22" w14:textId="77777777" w:rsidR="00102E31" w:rsidRDefault="00102E31" w:rsidP="65E2A070">
          <w:pPr>
            <w:pStyle w:val="Header"/>
            <w:ind w:right="-115"/>
            <w:jc w:val="right"/>
          </w:pPr>
        </w:p>
      </w:tc>
    </w:tr>
  </w:tbl>
  <w:p w14:paraId="64E94318" w14:textId="77777777" w:rsidR="00102E31" w:rsidRDefault="00102E31" w:rsidP="65E2A0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2E1F"/>
    <w:multiLevelType w:val="hybridMultilevel"/>
    <w:tmpl w:val="33B069C4"/>
    <w:lvl w:ilvl="0" w:tplc="00786DE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48A21DA">
      <w:numFmt w:val="bullet"/>
      <w:lvlText w:val="•"/>
      <w:lvlJc w:val="left"/>
      <w:pPr>
        <w:ind w:left="736" w:hanging="181"/>
      </w:pPr>
      <w:rPr>
        <w:rFonts w:hint="default"/>
        <w:lang w:val="en-US" w:eastAsia="en-US" w:bidi="ar-SA"/>
      </w:rPr>
    </w:lvl>
    <w:lvl w:ilvl="2" w:tplc="26B071E2">
      <w:numFmt w:val="bullet"/>
      <w:lvlText w:val="•"/>
      <w:lvlJc w:val="left"/>
      <w:pPr>
        <w:ind w:left="1113" w:hanging="181"/>
      </w:pPr>
      <w:rPr>
        <w:rFonts w:hint="default"/>
        <w:lang w:val="en-US" w:eastAsia="en-US" w:bidi="ar-SA"/>
      </w:rPr>
    </w:lvl>
    <w:lvl w:ilvl="3" w:tplc="75E0A7F0">
      <w:numFmt w:val="bullet"/>
      <w:lvlText w:val="•"/>
      <w:lvlJc w:val="left"/>
      <w:pPr>
        <w:ind w:left="1489" w:hanging="181"/>
      </w:pPr>
      <w:rPr>
        <w:rFonts w:hint="default"/>
        <w:lang w:val="en-US" w:eastAsia="en-US" w:bidi="ar-SA"/>
      </w:rPr>
    </w:lvl>
    <w:lvl w:ilvl="4" w:tplc="12127C52">
      <w:numFmt w:val="bullet"/>
      <w:lvlText w:val="•"/>
      <w:lvlJc w:val="left"/>
      <w:pPr>
        <w:ind w:left="1866" w:hanging="181"/>
      </w:pPr>
      <w:rPr>
        <w:rFonts w:hint="default"/>
        <w:lang w:val="en-US" w:eastAsia="en-US" w:bidi="ar-SA"/>
      </w:rPr>
    </w:lvl>
    <w:lvl w:ilvl="5" w:tplc="F0489788">
      <w:numFmt w:val="bullet"/>
      <w:lvlText w:val="•"/>
      <w:lvlJc w:val="left"/>
      <w:pPr>
        <w:ind w:left="2242" w:hanging="181"/>
      </w:pPr>
      <w:rPr>
        <w:rFonts w:hint="default"/>
        <w:lang w:val="en-US" w:eastAsia="en-US" w:bidi="ar-SA"/>
      </w:rPr>
    </w:lvl>
    <w:lvl w:ilvl="6" w:tplc="DBF866C4">
      <w:numFmt w:val="bullet"/>
      <w:lvlText w:val="•"/>
      <w:lvlJc w:val="left"/>
      <w:pPr>
        <w:ind w:left="2619" w:hanging="181"/>
      </w:pPr>
      <w:rPr>
        <w:rFonts w:hint="default"/>
        <w:lang w:val="en-US" w:eastAsia="en-US" w:bidi="ar-SA"/>
      </w:rPr>
    </w:lvl>
    <w:lvl w:ilvl="7" w:tplc="C6C4C31C">
      <w:numFmt w:val="bullet"/>
      <w:lvlText w:val="•"/>
      <w:lvlJc w:val="left"/>
      <w:pPr>
        <w:ind w:left="2995" w:hanging="181"/>
      </w:pPr>
      <w:rPr>
        <w:rFonts w:hint="default"/>
        <w:lang w:val="en-US" w:eastAsia="en-US" w:bidi="ar-SA"/>
      </w:rPr>
    </w:lvl>
    <w:lvl w:ilvl="8" w:tplc="A9802166">
      <w:numFmt w:val="bullet"/>
      <w:lvlText w:val="•"/>
      <w:lvlJc w:val="left"/>
      <w:pPr>
        <w:ind w:left="3372" w:hanging="181"/>
      </w:pPr>
      <w:rPr>
        <w:rFonts w:hint="default"/>
        <w:lang w:val="en-US" w:eastAsia="en-US" w:bidi="ar-SA"/>
      </w:rPr>
    </w:lvl>
  </w:abstractNum>
  <w:abstractNum w:abstractNumId="1" w15:restartNumberingAfterBreak="0">
    <w:nsid w:val="004F7AAB"/>
    <w:multiLevelType w:val="hybridMultilevel"/>
    <w:tmpl w:val="6BB80E5A"/>
    <w:lvl w:ilvl="0" w:tplc="174ABB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4DC8BB8">
      <w:numFmt w:val="bullet"/>
      <w:lvlText w:val="•"/>
      <w:lvlJc w:val="left"/>
      <w:pPr>
        <w:ind w:left="683" w:hanging="181"/>
      </w:pPr>
      <w:rPr>
        <w:rFonts w:hint="default"/>
        <w:lang w:val="en-US" w:eastAsia="en-US" w:bidi="ar-SA"/>
      </w:rPr>
    </w:lvl>
    <w:lvl w:ilvl="2" w:tplc="A3126D74">
      <w:numFmt w:val="bullet"/>
      <w:lvlText w:val="•"/>
      <w:lvlJc w:val="left"/>
      <w:pPr>
        <w:ind w:left="1006" w:hanging="181"/>
      </w:pPr>
      <w:rPr>
        <w:rFonts w:hint="default"/>
        <w:lang w:val="en-US" w:eastAsia="en-US" w:bidi="ar-SA"/>
      </w:rPr>
    </w:lvl>
    <w:lvl w:ilvl="3" w:tplc="691815D0">
      <w:numFmt w:val="bullet"/>
      <w:lvlText w:val="•"/>
      <w:lvlJc w:val="left"/>
      <w:pPr>
        <w:ind w:left="1329" w:hanging="181"/>
      </w:pPr>
      <w:rPr>
        <w:rFonts w:hint="default"/>
        <w:lang w:val="en-US" w:eastAsia="en-US" w:bidi="ar-SA"/>
      </w:rPr>
    </w:lvl>
    <w:lvl w:ilvl="4" w:tplc="1C2E923C">
      <w:numFmt w:val="bullet"/>
      <w:lvlText w:val="•"/>
      <w:lvlJc w:val="left"/>
      <w:pPr>
        <w:ind w:left="1652" w:hanging="181"/>
      </w:pPr>
      <w:rPr>
        <w:rFonts w:hint="default"/>
        <w:lang w:val="en-US" w:eastAsia="en-US" w:bidi="ar-SA"/>
      </w:rPr>
    </w:lvl>
    <w:lvl w:ilvl="5" w:tplc="99389326">
      <w:numFmt w:val="bullet"/>
      <w:lvlText w:val="•"/>
      <w:lvlJc w:val="left"/>
      <w:pPr>
        <w:ind w:left="1975" w:hanging="181"/>
      </w:pPr>
      <w:rPr>
        <w:rFonts w:hint="default"/>
        <w:lang w:val="en-US" w:eastAsia="en-US" w:bidi="ar-SA"/>
      </w:rPr>
    </w:lvl>
    <w:lvl w:ilvl="6" w:tplc="B55E7916">
      <w:numFmt w:val="bullet"/>
      <w:lvlText w:val="•"/>
      <w:lvlJc w:val="left"/>
      <w:pPr>
        <w:ind w:left="2298" w:hanging="181"/>
      </w:pPr>
      <w:rPr>
        <w:rFonts w:hint="default"/>
        <w:lang w:val="en-US" w:eastAsia="en-US" w:bidi="ar-SA"/>
      </w:rPr>
    </w:lvl>
    <w:lvl w:ilvl="7" w:tplc="A7AE6F8E">
      <w:numFmt w:val="bullet"/>
      <w:lvlText w:val="•"/>
      <w:lvlJc w:val="left"/>
      <w:pPr>
        <w:ind w:left="2621" w:hanging="181"/>
      </w:pPr>
      <w:rPr>
        <w:rFonts w:hint="default"/>
        <w:lang w:val="en-US" w:eastAsia="en-US" w:bidi="ar-SA"/>
      </w:rPr>
    </w:lvl>
    <w:lvl w:ilvl="8" w:tplc="F71483E4">
      <w:numFmt w:val="bullet"/>
      <w:lvlText w:val="•"/>
      <w:lvlJc w:val="left"/>
      <w:pPr>
        <w:ind w:left="2944" w:hanging="181"/>
      </w:pPr>
      <w:rPr>
        <w:rFonts w:hint="default"/>
        <w:lang w:val="en-US" w:eastAsia="en-US" w:bidi="ar-SA"/>
      </w:rPr>
    </w:lvl>
  </w:abstractNum>
  <w:abstractNum w:abstractNumId="2" w15:restartNumberingAfterBreak="0">
    <w:nsid w:val="00CF4553"/>
    <w:multiLevelType w:val="hybridMultilevel"/>
    <w:tmpl w:val="69DEDF50"/>
    <w:lvl w:ilvl="0" w:tplc="9BEAE2E6">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161CB60E">
      <w:numFmt w:val="bullet"/>
      <w:lvlText w:val="•"/>
      <w:lvlJc w:val="left"/>
      <w:pPr>
        <w:ind w:left="1085" w:hanging="164"/>
      </w:pPr>
      <w:rPr>
        <w:rFonts w:hint="default"/>
        <w:lang w:val="en-US" w:eastAsia="en-US" w:bidi="ar-SA"/>
      </w:rPr>
    </w:lvl>
    <w:lvl w:ilvl="2" w:tplc="B9CC7238">
      <w:numFmt w:val="bullet"/>
      <w:lvlText w:val="•"/>
      <w:lvlJc w:val="left"/>
      <w:pPr>
        <w:ind w:left="1210" w:hanging="164"/>
      </w:pPr>
      <w:rPr>
        <w:rFonts w:hint="default"/>
        <w:lang w:val="en-US" w:eastAsia="en-US" w:bidi="ar-SA"/>
      </w:rPr>
    </w:lvl>
    <w:lvl w:ilvl="3" w:tplc="50D2046C">
      <w:numFmt w:val="bullet"/>
      <w:lvlText w:val="•"/>
      <w:lvlJc w:val="left"/>
      <w:pPr>
        <w:ind w:left="1335" w:hanging="164"/>
      </w:pPr>
      <w:rPr>
        <w:rFonts w:hint="default"/>
        <w:lang w:val="en-US" w:eastAsia="en-US" w:bidi="ar-SA"/>
      </w:rPr>
    </w:lvl>
    <w:lvl w:ilvl="4" w:tplc="0600A066">
      <w:numFmt w:val="bullet"/>
      <w:lvlText w:val="•"/>
      <w:lvlJc w:val="left"/>
      <w:pPr>
        <w:ind w:left="1460" w:hanging="164"/>
      </w:pPr>
      <w:rPr>
        <w:rFonts w:hint="default"/>
        <w:lang w:val="en-US" w:eastAsia="en-US" w:bidi="ar-SA"/>
      </w:rPr>
    </w:lvl>
    <w:lvl w:ilvl="5" w:tplc="07F6E0AE">
      <w:numFmt w:val="bullet"/>
      <w:lvlText w:val="•"/>
      <w:lvlJc w:val="left"/>
      <w:pPr>
        <w:ind w:left="1586" w:hanging="164"/>
      </w:pPr>
      <w:rPr>
        <w:rFonts w:hint="default"/>
        <w:lang w:val="en-US" w:eastAsia="en-US" w:bidi="ar-SA"/>
      </w:rPr>
    </w:lvl>
    <w:lvl w:ilvl="6" w:tplc="2CFE52E4">
      <w:numFmt w:val="bullet"/>
      <w:lvlText w:val="•"/>
      <w:lvlJc w:val="left"/>
      <w:pPr>
        <w:ind w:left="1711" w:hanging="164"/>
      </w:pPr>
      <w:rPr>
        <w:rFonts w:hint="default"/>
        <w:lang w:val="en-US" w:eastAsia="en-US" w:bidi="ar-SA"/>
      </w:rPr>
    </w:lvl>
    <w:lvl w:ilvl="7" w:tplc="7E96C186">
      <w:numFmt w:val="bullet"/>
      <w:lvlText w:val="•"/>
      <w:lvlJc w:val="left"/>
      <w:pPr>
        <w:ind w:left="1836" w:hanging="164"/>
      </w:pPr>
      <w:rPr>
        <w:rFonts w:hint="default"/>
        <w:lang w:val="en-US" w:eastAsia="en-US" w:bidi="ar-SA"/>
      </w:rPr>
    </w:lvl>
    <w:lvl w:ilvl="8" w:tplc="E216161A">
      <w:numFmt w:val="bullet"/>
      <w:lvlText w:val="•"/>
      <w:lvlJc w:val="left"/>
      <w:pPr>
        <w:ind w:left="1961" w:hanging="164"/>
      </w:pPr>
      <w:rPr>
        <w:rFonts w:hint="default"/>
        <w:lang w:val="en-US" w:eastAsia="en-US" w:bidi="ar-SA"/>
      </w:rPr>
    </w:lvl>
  </w:abstractNum>
  <w:abstractNum w:abstractNumId="3" w15:restartNumberingAfterBreak="0">
    <w:nsid w:val="01041D1C"/>
    <w:multiLevelType w:val="hybridMultilevel"/>
    <w:tmpl w:val="BF0246BA"/>
    <w:lvl w:ilvl="0" w:tplc="DAFA3A56">
      <w:numFmt w:val="bullet"/>
      <w:lvlText w:val=""/>
      <w:lvlJc w:val="left"/>
      <w:pPr>
        <w:ind w:left="607" w:hanging="219"/>
      </w:pPr>
      <w:rPr>
        <w:rFonts w:ascii="Symbol" w:eastAsia="Symbol" w:hAnsi="Symbol" w:cs="Symbol" w:hint="default"/>
        <w:b w:val="0"/>
        <w:bCs w:val="0"/>
        <w:i w:val="0"/>
        <w:iCs w:val="0"/>
        <w:spacing w:val="0"/>
        <w:w w:val="100"/>
        <w:sz w:val="22"/>
        <w:szCs w:val="22"/>
        <w:lang w:val="en-US" w:eastAsia="en-US" w:bidi="ar-SA"/>
      </w:rPr>
    </w:lvl>
    <w:lvl w:ilvl="1" w:tplc="4C9ECBB4">
      <w:numFmt w:val="bullet"/>
      <w:lvlText w:val="•"/>
      <w:lvlJc w:val="left"/>
      <w:pPr>
        <w:ind w:left="699" w:hanging="219"/>
      </w:pPr>
      <w:rPr>
        <w:rFonts w:hint="default"/>
        <w:lang w:val="en-US" w:eastAsia="en-US" w:bidi="ar-SA"/>
      </w:rPr>
    </w:lvl>
    <w:lvl w:ilvl="2" w:tplc="58B47374">
      <w:numFmt w:val="bullet"/>
      <w:lvlText w:val="•"/>
      <w:lvlJc w:val="left"/>
      <w:pPr>
        <w:ind w:left="798" w:hanging="219"/>
      </w:pPr>
      <w:rPr>
        <w:rFonts w:hint="default"/>
        <w:lang w:val="en-US" w:eastAsia="en-US" w:bidi="ar-SA"/>
      </w:rPr>
    </w:lvl>
    <w:lvl w:ilvl="3" w:tplc="BEF43E74">
      <w:numFmt w:val="bullet"/>
      <w:lvlText w:val="•"/>
      <w:lvlJc w:val="left"/>
      <w:pPr>
        <w:ind w:left="897" w:hanging="219"/>
      </w:pPr>
      <w:rPr>
        <w:rFonts w:hint="default"/>
        <w:lang w:val="en-US" w:eastAsia="en-US" w:bidi="ar-SA"/>
      </w:rPr>
    </w:lvl>
    <w:lvl w:ilvl="4" w:tplc="623AC21E">
      <w:numFmt w:val="bullet"/>
      <w:lvlText w:val="•"/>
      <w:lvlJc w:val="left"/>
      <w:pPr>
        <w:ind w:left="997" w:hanging="219"/>
      </w:pPr>
      <w:rPr>
        <w:rFonts w:hint="default"/>
        <w:lang w:val="en-US" w:eastAsia="en-US" w:bidi="ar-SA"/>
      </w:rPr>
    </w:lvl>
    <w:lvl w:ilvl="5" w:tplc="9200B7E6">
      <w:numFmt w:val="bullet"/>
      <w:lvlText w:val="•"/>
      <w:lvlJc w:val="left"/>
      <w:pPr>
        <w:ind w:left="1096" w:hanging="219"/>
      </w:pPr>
      <w:rPr>
        <w:rFonts w:hint="default"/>
        <w:lang w:val="en-US" w:eastAsia="en-US" w:bidi="ar-SA"/>
      </w:rPr>
    </w:lvl>
    <w:lvl w:ilvl="6" w:tplc="A3CC768A">
      <w:numFmt w:val="bullet"/>
      <w:lvlText w:val="•"/>
      <w:lvlJc w:val="left"/>
      <w:pPr>
        <w:ind w:left="1195" w:hanging="219"/>
      </w:pPr>
      <w:rPr>
        <w:rFonts w:hint="default"/>
        <w:lang w:val="en-US" w:eastAsia="en-US" w:bidi="ar-SA"/>
      </w:rPr>
    </w:lvl>
    <w:lvl w:ilvl="7" w:tplc="120A802E">
      <w:numFmt w:val="bullet"/>
      <w:lvlText w:val="•"/>
      <w:lvlJc w:val="left"/>
      <w:pPr>
        <w:ind w:left="1295" w:hanging="219"/>
      </w:pPr>
      <w:rPr>
        <w:rFonts w:hint="default"/>
        <w:lang w:val="en-US" w:eastAsia="en-US" w:bidi="ar-SA"/>
      </w:rPr>
    </w:lvl>
    <w:lvl w:ilvl="8" w:tplc="F0CC7082">
      <w:numFmt w:val="bullet"/>
      <w:lvlText w:val="•"/>
      <w:lvlJc w:val="left"/>
      <w:pPr>
        <w:ind w:left="1394" w:hanging="219"/>
      </w:pPr>
      <w:rPr>
        <w:rFonts w:hint="default"/>
        <w:lang w:val="en-US" w:eastAsia="en-US" w:bidi="ar-SA"/>
      </w:rPr>
    </w:lvl>
  </w:abstractNum>
  <w:abstractNum w:abstractNumId="4" w15:restartNumberingAfterBreak="0">
    <w:nsid w:val="014D2572"/>
    <w:multiLevelType w:val="hybridMultilevel"/>
    <w:tmpl w:val="93163E2E"/>
    <w:lvl w:ilvl="0" w:tplc="DCC871EA">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A3AC764A">
      <w:numFmt w:val="bullet"/>
      <w:lvlText w:val="•"/>
      <w:lvlJc w:val="left"/>
      <w:pPr>
        <w:ind w:left="2029" w:hanging="164"/>
      </w:pPr>
      <w:rPr>
        <w:rFonts w:hint="default"/>
        <w:lang w:val="en-US" w:eastAsia="en-US" w:bidi="ar-SA"/>
      </w:rPr>
    </w:lvl>
    <w:lvl w:ilvl="2" w:tplc="90B4D7D4">
      <w:numFmt w:val="bullet"/>
      <w:lvlText w:val="•"/>
      <w:lvlJc w:val="left"/>
      <w:pPr>
        <w:ind w:left="2139" w:hanging="164"/>
      </w:pPr>
      <w:rPr>
        <w:rFonts w:hint="default"/>
        <w:lang w:val="en-US" w:eastAsia="en-US" w:bidi="ar-SA"/>
      </w:rPr>
    </w:lvl>
    <w:lvl w:ilvl="3" w:tplc="95F8D06A">
      <w:numFmt w:val="bullet"/>
      <w:lvlText w:val="•"/>
      <w:lvlJc w:val="left"/>
      <w:pPr>
        <w:ind w:left="2249" w:hanging="164"/>
      </w:pPr>
      <w:rPr>
        <w:rFonts w:hint="default"/>
        <w:lang w:val="en-US" w:eastAsia="en-US" w:bidi="ar-SA"/>
      </w:rPr>
    </w:lvl>
    <w:lvl w:ilvl="4" w:tplc="02305B7A">
      <w:numFmt w:val="bullet"/>
      <w:lvlText w:val="•"/>
      <w:lvlJc w:val="left"/>
      <w:pPr>
        <w:ind w:left="2359" w:hanging="164"/>
      </w:pPr>
      <w:rPr>
        <w:rFonts w:hint="default"/>
        <w:lang w:val="en-US" w:eastAsia="en-US" w:bidi="ar-SA"/>
      </w:rPr>
    </w:lvl>
    <w:lvl w:ilvl="5" w:tplc="ADCE5992">
      <w:numFmt w:val="bullet"/>
      <w:lvlText w:val="•"/>
      <w:lvlJc w:val="left"/>
      <w:pPr>
        <w:ind w:left="2469" w:hanging="164"/>
      </w:pPr>
      <w:rPr>
        <w:rFonts w:hint="default"/>
        <w:lang w:val="en-US" w:eastAsia="en-US" w:bidi="ar-SA"/>
      </w:rPr>
    </w:lvl>
    <w:lvl w:ilvl="6" w:tplc="C15C7A30">
      <w:numFmt w:val="bullet"/>
      <w:lvlText w:val="•"/>
      <w:lvlJc w:val="left"/>
      <w:pPr>
        <w:ind w:left="2579" w:hanging="164"/>
      </w:pPr>
      <w:rPr>
        <w:rFonts w:hint="default"/>
        <w:lang w:val="en-US" w:eastAsia="en-US" w:bidi="ar-SA"/>
      </w:rPr>
    </w:lvl>
    <w:lvl w:ilvl="7" w:tplc="F110BB20">
      <w:numFmt w:val="bullet"/>
      <w:lvlText w:val="•"/>
      <w:lvlJc w:val="left"/>
      <w:pPr>
        <w:ind w:left="2689" w:hanging="164"/>
      </w:pPr>
      <w:rPr>
        <w:rFonts w:hint="default"/>
        <w:lang w:val="en-US" w:eastAsia="en-US" w:bidi="ar-SA"/>
      </w:rPr>
    </w:lvl>
    <w:lvl w:ilvl="8" w:tplc="2E1AF660">
      <w:numFmt w:val="bullet"/>
      <w:lvlText w:val="•"/>
      <w:lvlJc w:val="left"/>
      <w:pPr>
        <w:ind w:left="2799" w:hanging="164"/>
      </w:pPr>
      <w:rPr>
        <w:rFonts w:hint="default"/>
        <w:lang w:val="en-US" w:eastAsia="en-US" w:bidi="ar-SA"/>
      </w:rPr>
    </w:lvl>
  </w:abstractNum>
  <w:abstractNum w:abstractNumId="5" w15:restartNumberingAfterBreak="0">
    <w:nsid w:val="01C7535F"/>
    <w:multiLevelType w:val="hybridMultilevel"/>
    <w:tmpl w:val="5328A0DA"/>
    <w:lvl w:ilvl="0" w:tplc="56765CC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69C841E">
      <w:numFmt w:val="bullet"/>
      <w:lvlText w:val="•"/>
      <w:lvlJc w:val="left"/>
      <w:pPr>
        <w:ind w:left="683" w:hanging="181"/>
      </w:pPr>
      <w:rPr>
        <w:rFonts w:hint="default"/>
        <w:lang w:val="en-US" w:eastAsia="en-US" w:bidi="ar-SA"/>
      </w:rPr>
    </w:lvl>
    <w:lvl w:ilvl="2" w:tplc="E4D0BD9E">
      <w:numFmt w:val="bullet"/>
      <w:lvlText w:val="•"/>
      <w:lvlJc w:val="left"/>
      <w:pPr>
        <w:ind w:left="1006" w:hanging="181"/>
      </w:pPr>
      <w:rPr>
        <w:rFonts w:hint="default"/>
        <w:lang w:val="en-US" w:eastAsia="en-US" w:bidi="ar-SA"/>
      </w:rPr>
    </w:lvl>
    <w:lvl w:ilvl="3" w:tplc="F2DC716A">
      <w:numFmt w:val="bullet"/>
      <w:lvlText w:val="•"/>
      <w:lvlJc w:val="left"/>
      <w:pPr>
        <w:ind w:left="1329" w:hanging="181"/>
      </w:pPr>
      <w:rPr>
        <w:rFonts w:hint="default"/>
        <w:lang w:val="en-US" w:eastAsia="en-US" w:bidi="ar-SA"/>
      </w:rPr>
    </w:lvl>
    <w:lvl w:ilvl="4" w:tplc="7ADCCB60">
      <w:numFmt w:val="bullet"/>
      <w:lvlText w:val="•"/>
      <w:lvlJc w:val="left"/>
      <w:pPr>
        <w:ind w:left="1652" w:hanging="181"/>
      </w:pPr>
      <w:rPr>
        <w:rFonts w:hint="default"/>
        <w:lang w:val="en-US" w:eastAsia="en-US" w:bidi="ar-SA"/>
      </w:rPr>
    </w:lvl>
    <w:lvl w:ilvl="5" w:tplc="99B43A34">
      <w:numFmt w:val="bullet"/>
      <w:lvlText w:val="•"/>
      <w:lvlJc w:val="left"/>
      <w:pPr>
        <w:ind w:left="1975" w:hanging="181"/>
      </w:pPr>
      <w:rPr>
        <w:rFonts w:hint="default"/>
        <w:lang w:val="en-US" w:eastAsia="en-US" w:bidi="ar-SA"/>
      </w:rPr>
    </w:lvl>
    <w:lvl w:ilvl="6" w:tplc="59489554">
      <w:numFmt w:val="bullet"/>
      <w:lvlText w:val="•"/>
      <w:lvlJc w:val="left"/>
      <w:pPr>
        <w:ind w:left="2298" w:hanging="181"/>
      </w:pPr>
      <w:rPr>
        <w:rFonts w:hint="default"/>
        <w:lang w:val="en-US" w:eastAsia="en-US" w:bidi="ar-SA"/>
      </w:rPr>
    </w:lvl>
    <w:lvl w:ilvl="7" w:tplc="32065E2C">
      <w:numFmt w:val="bullet"/>
      <w:lvlText w:val="•"/>
      <w:lvlJc w:val="left"/>
      <w:pPr>
        <w:ind w:left="2621" w:hanging="181"/>
      </w:pPr>
      <w:rPr>
        <w:rFonts w:hint="default"/>
        <w:lang w:val="en-US" w:eastAsia="en-US" w:bidi="ar-SA"/>
      </w:rPr>
    </w:lvl>
    <w:lvl w:ilvl="8" w:tplc="1B3E7700">
      <w:numFmt w:val="bullet"/>
      <w:lvlText w:val="•"/>
      <w:lvlJc w:val="left"/>
      <w:pPr>
        <w:ind w:left="2944" w:hanging="181"/>
      </w:pPr>
      <w:rPr>
        <w:rFonts w:hint="default"/>
        <w:lang w:val="en-US" w:eastAsia="en-US" w:bidi="ar-SA"/>
      </w:rPr>
    </w:lvl>
  </w:abstractNum>
  <w:abstractNum w:abstractNumId="6" w15:restartNumberingAfterBreak="0">
    <w:nsid w:val="02367A12"/>
    <w:multiLevelType w:val="hybridMultilevel"/>
    <w:tmpl w:val="B31CEB2A"/>
    <w:lvl w:ilvl="0" w:tplc="2CCE4F0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C4EDFE">
      <w:numFmt w:val="bullet"/>
      <w:lvlText w:val="•"/>
      <w:lvlJc w:val="left"/>
      <w:pPr>
        <w:ind w:left="683" w:hanging="181"/>
      </w:pPr>
      <w:rPr>
        <w:rFonts w:hint="default"/>
        <w:lang w:val="en-US" w:eastAsia="en-US" w:bidi="ar-SA"/>
      </w:rPr>
    </w:lvl>
    <w:lvl w:ilvl="2" w:tplc="BAC6E54C">
      <w:numFmt w:val="bullet"/>
      <w:lvlText w:val="•"/>
      <w:lvlJc w:val="left"/>
      <w:pPr>
        <w:ind w:left="1006" w:hanging="181"/>
      </w:pPr>
      <w:rPr>
        <w:rFonts w:hint="default"/>
        <w:lang w:val="en-US" w:eastAsia="en-US" w:bidi="ar-SA"/>
      </w:rPr>
    </w:lvl>
    <w:lvl w:ilvl="3" w:tplc="3F5E5642">
      <w:numFmt w:val="bullet"/>
      <w:lvlText w:val="•"/>
      <w:lvlJc w:val="left"/>
      <w:pPr>
        <w:ind w:left="1329" w:hanging="181"/>
      </w:pPr>
      <w:rPr>
        <w:rFonts w:hint="default"/>
        <w:lang w:val="en-US" w:eastAsia="en-US" w:bidi="ar-SA"/>
      </w:rPr>
    </w:lvl>
    <w:lvl w:ilvl="4" w:tplc="955C60F0">
      <w:numFmt w:val="bullet"/>
      <w:lvlText w:val="•"/>
      <w:lvlJc w:val="left"/>
      <w:pPr>
        <w:ind w:left="1652" w:hanging="181"/>
      </w:pPr>
      <w:rPr>
        <w:rFonts w:hint="default"/>
        <w:lang w:val="en-US" w:eastAsia="en-US" w:bidi="ar-SA"/>
      </w:rPr>
    </w:lvl>
    <w:lvl w:ilvl="5" w:tplc="39E6B182">
      <w:numFmt w:val="bullet"/>
      <w:lvlText w:val="•"/>
      <w:lvlJc w:val="left"/>
      <w:pPr>
        <w:ind w:left="1975" w:hanging="181"/>
      </w:pPr>
      <w:rPr>
        <w:rFonts w:hint="default"/>
        <w:lang w:val="en-US" w:eastAsia="en-US" w:bidi="ar-SA"/>
      </w:rPr>
    </w:lvl>
    <w:lvl w:ilvl="6" w:tplc="60948B5A">
      <w:numFmt w:val="bullet"/>
      <w:lvlText w:val="•"/>
      <w:lvlJc w:val="left"/>
      <w:pPr>
        <w:ind w:left="2298" w:hanging="181"/>
      </w:pPr>
      <w:rPr>
        <w:rFonts w:hint="default"/>
        <w:lang w:val="en-US" w:eastAsia="en-US" w:bidi="ar-SA"/>
      </w:rPr>
    </w:lvl>
    <w:lvl w:ilvl="7" w:tplc="A5D67D86">
      <w:numFmt w:val="bullet"/>
      <w:lvlText w:val="•"/>
      <w:lvlJc w:val="left"/>
      <w:pPr>
        <w:ind w:left="2621" w:hanging="181"/>
      </w:pPr>
      <w:rPr>
        <w:rFonts w:hint="default"/>
        <w:lang w:val="en-US" w:eastAsia="en-US" w:bidi="ar-SA"/>
      </w:rPr>
    </w:lvl>
    <w:lvl w:ilvl="8" w:tplc="127A428E">
      <w:numFmt w:val="bullet"/>
      <w:lvlText w:val="•"/>
      <w:lvlJc w:val="left"/>
      <w:pPr>
        <w:ind w:left="2944" w:hanging="181"/>
      </w:pPr>
      <w:rPr>
        <w:rFonts w:hint="default"/>
        <w:lang w:val="en-US" w:eastAsia="en-US" w:bidi="ar-SA"/>
      </w:rPr>
    </w:lvl>
  </w:abstractNum>
  <w:abstractNum w:abstractNumId="7" w15:restartNumberingAfterBreak="0">
    <w:nsid w:val="023E38DC"/>
    <w:multiLevelType w:val="hybridMultilevel"/>
    <w:tmpl w:val="389630F6"/>
    <w:lvl w:ilvl="0" w:tplc="AA08969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FC2CD940">
      <w:numFmt w:val="bullet"/>
      <w:lvlText w:val="•"/>
      <w:lvlJc w:val="left"/>
      <w:pPr>
        <w:ind w:left="337" w:hanging="164"/>
      </w:pPr>
      <w:rPr>
        <w:rFonts w:hint="default"/>
        <w:lang w:val="en-US" w:eastAsia="en-US" w:bidi="ar-SA"/>
      </w:rPr>
    </w:lvl>
    <w:lvl w:ilvl="2" w:tplc="21CE65EE">
      <w:numFmt w:val="bullet"/>
      <w:lvlText w:val="•"/>
      <w:lvlJc w:val="left"/>
      <w:pPr>
        <w:ind w:left="454" w:hanging="164"/>
      </w:pPr>
      <w:rPr>
        <w:rFonts w:hint="default"/>
        <w:lang w:val="en-US" w:eastAsia="en-US" w:bidi="ar-SA"/>
      </w:rPr>
    </w:lvl>
    <w:lvl w:ilvl="3" w:tplc="F80EBDFE">
      <w:numFmt w:val="bullet"/>
      <w:lvlText w:val="•"/>
      <w:lvlJc w:val="left"/>
      <w:pPr>
        <w:ind w:left="571" w:hanging="164"/>
      </w:pPr>
      <w:rPr>
        <w:rFonts w:hint="default"/>
        <w:lang w:val="en-US" w:eastAsia="en-US" w:bidi="ar-SA"/>
      </w:rPr>
    </w:lvl>
    <w:lvl w:ilvl="4" w:tplc="3872FE72">
      <w:numFmt w:val="bullet"/>
      <w:lvlText w:val="•"/>
      <w:lvlJc w:val="left"/>
      <w:pPr>
        <w:ind w:left="688" w:hanging="164"/>
      </w:pPr>
      <w:rPr>
        <w:rFonts w:hint="default"/>
        <w:lang w:val="en-US" w:eastAsia="en-US" w:bidi="ar-SA"/>
      </w:rPr>
    </w:lvl>
    <w:lvl w:ilvl="5" w:tplc="0AF6FA3A">
      <w:numFmt w:val="bullet"/>
      <w:lvlText w:val="•"/>
      <w:lvlJc w:val="left"/>
      <w:pPr>
        <w:ind w:left="806" w:hanging="164"/>
      </w:pPr>
      <w:rPr>
        <w:rFonts w:hint="default"/>
        <w:lang w:val="en-US" w:eastAsia="en-US" w:bidi="ar-SA"/>
      </w:rPr>
    </w:lvl>
    <w:lvl w:ilvl="6" w:tplc="29E0004E">
      <w:numFmt w:val="bullet"/>
      <w:lvlText w:val="•"/>
      <w:lvlJc w:val="left"/>
      <w:pPr>
        <w:ind w:left="923" w:hanging="164"/>
      </w:pPr>
      <w:rPr>
        <w:rFonts w:hint="default"/>
        <w:lang w:val="en-US" w:eastAsia="en-US" w:bidi="ar-SA"/>
      </w:rPr>
    </w:lvl>
    <w:lvl w:ilvl="7" w:tplc="17DCB4D8">
      <w:numFmt w:val="bullet"/>
      <w:lvlText w:val="•"/>
      <w:lvlJc w:val="left"/>
      <w:pPr>
        <w:ind w:left="1040" w:hanging="164"/>
      </w:pPr>
      <w:rPr>
        <w:rFonts w:hint="default"/>
        <w:lang w:val="en-US" w:eastAsia="en-US" w:bidi="ar-SA"/>
      </w:rPr>
    </w:lvl>
    <w:lvl w:ilvl="8" w:tplc="73C0EC4C">
      <w:numFmt w:val="bullet"/>
      <w:lvlText w:val="•"/>
      <w:lvlJc w:val="left"/>
      <w:pPr>
        <w:ind w:left="1157" w:hanging="164"/>
      </w:pPr>
      <w:rPr>
        <w:rFonts w:hint="default"/>
        <w:lang w:val="en-US" w:eastAsia="en-US" w:bidi="ar-SA"/>
      </w:rPr>
    </w:lvl>
  </w:abstractNum>
  <w:abstractNum w:abstractNumId="8" w15:restartNumberingAfterBreak="0">
    <w:nsid w:val="02510B07"/>
    <w:multiLevelType w:val="hybridMultilevel"/>
    <w:tmpl w:val="620487AA"/>
    <w:lvl w:ilvl="0" w:tplc="12D604BE">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1" w:tplc="4754D60E">
      <w:numFmt w:val="bullet"/>
      <w:lvlText w:val="•"/>
      <w:lvlJc w:val="left"/>
      <w:pPr>
        <w:ind w:left="3780" w:hanging="164"/>
      </w:pPr>
      <w:rPr>
        <w:rFonts w:hint="default"/>
        <w:lang w:val="en-US" w:eastAsia="en-US" w:bidi="ar-SA"/>
      </w:rPr>
    </w:lvl>
    <w:lvl w:ilvl="2" w:tplc="55C2530C">
      <w:numFmt w:val="bullet"/>
      <w:lvlText w:val="•"/>
      <w:lvlJc w:val="left"/>
      <w:pPr>
        <w:ind w:left="4680" w:hanging="164"/>
      </w:pPr>
      <w:rPr>
        <w:rFonts w:hint="default"/>
        <w:lang w:val="en-US" w:eastAsia="en-US" w:bidi="ar-SA"/>
      </w:rPr>
    </w:lvl>
    <w:lvl w:ilvl="3" w:tplc="8BFE2A1E">
      <w:numFmt w:val="bullet"/>
      <w:lvlText w:val="•"/>
      <w:lvlJc w:val="left"/>
      <w:pPr>
        <w:ind w:left="5580" w:hanging="164"/>
      </w:pPr>
      <w:rPr>
        <w:rFonts w:hint="default"/>
        <w:lang w:val="en-US" w:eastAsia="en-US" w:bidi="ar-SA"/>
      </w:rPr>
    </w:lvl>
    <w:lvl w:ilvl="4" w:tplc="07C6A88C">
      <w:numFmt w:val="bullet"/>
      <w:lvlText w:val="•"/>
      <w:lvlJc w:val="left"/>
      <w:pPr>
        <w:ind w:left="6480" w:hanging="164"/>
      </w:pPr>
      <w:rPr>
        <w:rFonts w:hint="default"/>
        <w:lang w:val="en-US" w:eastAsia="en-US" w:bidi="ar-SA"/>
      </w:rPr>
    </w:lvl>
    <w:lvl w:ilvl="5" w:tplc="A732D264">
      <w:numFmt w:val="bullet"/>
      <w:lvlText w:val="•"/>
      <w:lvlJc w:val="left"/>
      <w:pPr>
        <w:ind w:left="7380" w:hanging="164"/>
      </w:pPr>
      <w:rPr>
        <w:rFonts w:hint="default"/>
        <w:lang w:val="en-US" w:eastAsia="en-US" w:bidi="ar-SA"/>
      </w:rPr>
    </w:lvl>
    <w:lvl w:ilvl="6" w:tplc="BDF29F72">
      <w:numFmt w:val="bullet"/>
      <w:lvlText w:val="•"/>
      <w:lvlJc w:val="left"/>
      <w:pPr>
        <w:ind w:left="8280" w:hanging="164"/>
      </w:pPr>
      <w:rPr>
        <w:rFonts w:hint="default"/>
        <w:lang w:val="en-US" w:eastAsia="en-US" w:bidi="ar-SA"/>
      </w:rPr>
    </w:lvl>
    <w:lvl w:ilvl="7" w:tplc="5A9EB9D2">
      <w:numFmt w:val="bullet"/>
      <w:lvlText w:val="•"/>
      <w:lvlJc w:val="left"/>
      <w:pPr>
        <w:ind w:left="9180" w:hanging="164"/>
      </w:pPr>
      <w:rPr>
        <w:rFonts w:hint="default"/>
        <w:lang w:val="en-US" w:eastAsia="en-US" w:bidi="ar-SA"/>
      </w:rPr>
    </w:lvl>
    <w:lvl w:ilvl="8" w:tplc="302209F6">
      <w:numFmt w:val="bullet"/>
      <w:lvlText w:val="•"/>
      <w:lvlJc w:val="left"/>
      <w:pPr>
        <w:ind w:left="10080" w:hanging="164"/>
      </w:pPr>
      <w:rPr>
        <w:rFonts w:hint="default"/>
        <w:lang w:val="en-US" w:eastAsia="en-US" w:bidi="ar-SA"/>
      </w:rPr>
    </w:lvl>
  </w:abstractNum>
  <w:abstractNum w:abstractNumId="9" w15:restartNumberingAfterBreak="0">
    <w:nsid w:val="03632DD5"/>
    <w:multiLevelType w:val="hybridMultilevel"/>
    <w:tmpl w:val="11787CE8"/>
    <w:lvl w:ilvl="0" w:tplc="4A2E1C8E">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FD0679D2">
      <w:numFmt w:val="bullet"/>
      <w:lvlText w:val="•"/>
      <w:lvlJc w:val="left"/>
      <w:pPr>
        <w:ind w:left="1453" w:hanging="164"/>
      </w:pPr>
      <w:rPr>
        <w:rFonts w:hint="default"/>
        <w:lang w:val="en-US" w:eastAsia="en-US" w:bidi="ar-SA"/>
      </w:rPr>
    </w:lvl>
    <w:lvl w:ilvl="2" w:tplc="EA487CB6">
      <w:numFmt w:val="bullet"/>
      <w:lvlText w:val="•"/>
      <w:lvlJc w:val="left"/>
      <w:pPr>
        <w:ind w:left="1567" w:hanging="164"/>
      </w:pPr>
      <w:rPr>
        <w:rFonts w:hint="default"/>
        <w:lang w:val="en-US" w:eastAsia="en-US" w:bidi="ar-SA"/>
      </w:rPr>
    </w:lvl>
    <w:lvl w:ilvl="3" w:tplc="CF4E70BE">
      <w:numFmt w:val="bullet"/>
      <w:lvlText w:val="•"/>
      <w:lvlJc w:val="left"/>
      <w:pPr>
        <w:ind w:left="1680" w:hanging="164"/>
      </w:pPr>
      <w:rPr>
        <w:rFonts w:hint="default"/>
        <w:lang w:val="en-US" w:eastAsia="en-US" w:bidi="ar-SA"/>
      </w:rPr>
    </w:lvl>
    <w:lvl w:ilvl="4" w:tplc="C4300C0E">
      <w:numFmt w:val="bullet"/>
      <w:lvlText w:val="•"/>
      <w:lvlJc w:val="left"/>
      <w:pPr>
        <w:ind w:left="1794" w:hanging="164"/>
      </w:pPr>
      <w:rPr>
        <w:rFonts w:hint="default"/>
        <w:lang w:val="en-US" w:eastAsia="en-US" w:bidi="ar-SA"/>
      </w:rPr>
    </w:lvl>
    <w:lvl w:ilvl="5" w:tplc="ECE0E17E">
      <w:numFmt w:val="bullet"/>
      <w:lvlText w:val="•"/>
      <w:lvlJc w:val="left"/>
      <w:pPr>
        <w:ind w:left="1908" w:hanging="164"/>
      </w:pPr>
      <w:rPr>
        <w:rFonts w:hint="default"/>
        <w:lang w:val="en-US" w:eastAsia="en-US" w:bidi="ar-SA"/>
      </w:rPr>
    </w:lvl>
    <w:lvl w:ilvl="6" w:tplc="3ADA0B9A">
      <w:numFmt w:val="bullet"/>
      <w:lvlText w:val="•"/>
      <w:lvlJc w:val="left"/>
      <w:pPr>
        <w:ind w:left="2021" w:hanging="164"/>
      </w:pPr>
      <w:rPr>
        <w:rFonts w:hint="default"/>
        <w:lang w:val="en-US" w:eastAsia="en-US" w:bidi="ar-SA"/>
      </w:rPr>
    </w:lvl>
    <w:lvl w:ilvl="7" w:tplc="5484BE26">
      <w:numFmt w:val="bullet"/>
      <w:lvlText w:val="•"/>
      <w:lvlJc w:val="left"/>
      <w:pPr>
        <w:ind w:left="2135" w:hanging="164"/>
      </w:pPr>
      <w:rPr>
        <w:rFonts w:hint="default"/>
        <w:lang w:val="en-US" w:eastAsia="en-US" w:bidi="ar-SA"/>
      </w:rPr>
    </w:lvl>
    <w:lvl w:ilvl="8" w:tplc="4432BA04">
      <w:numFmt w:val="bullet"/>
      <w:lvlText w:val="•"/>
      <w:lvlJc w:val="left"/>
      <w:pPr>
        <w:ind w:left="2248" w:hanging="164"/>
      </w:pPr>
      <w:rPr>
        <w:rFonts w:hint="default"/>
        <w:lang w:val="en-US" w:eastAsia="en-US" w:bidi="ar-SA"/>
      </w:rPr>
    </w:lvl>
  </w:abstractNum>
  <w:abstractNum w:abstractNumId="10" w15:restartNumberingAfterBreak="0">
    <w:nsid w:val="0372488A"/>
    <w:multiLevelType w:val="hybridMultilevel"/>
    <w:tmpl w:val="5754B11C"/>
    <w:lvl w:ilvl="0" w:tplc="F53A3D6A">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1" w:tplc="9D7AEDFA">
      <w:numFmt w:val="bullet"/>
      <w:lvlText w:val="•"/>
      <w:lvlJc w:val="left"/>
      <w:pPr>
        <w:ind w:left="3384" w:hanging="164"/>
      </w:pPr>
      <w:rPr>
        <w:rFonts w:hint="default"/>
        <w:lang w:val="en-US" w:eastAsia="en-US" w:bidi="ar-SA"/>
      </w:rPr>
    </w:lvl>
    <w:lvl w:ilvl="2" w:tplc="2BB6592A">
      <w:numFmt w:val="bullet"/>
      <w:lvlText w:val="•"/>
      <w:lvlJc w:val="left"/>
      <w:pPr>
        <w:ind w:left="4328" w:hanging="164"/>
      </w:pPr>
      <w:rPr>
        <w:rFonts w:hint="default"/>
        <w:lang w:val="en-US" w:eastAsia="en-US" w:bidi="ar-SA"/>
      </w:rPr>
    </w:lvl>
    <w:lvl w:ilvl="3" w:tplc="2148379A">
      <w:numFmt w:val="bullet"/>
      <w:lvlText w:val="•"/>
      <w:lvlJc w:val="left"/>
      <w:pPr>
        <w:ind w:left="5272" w:hanging="164"/>
      </w:pPr>
      <w:rPr>
        <w:rFonts w:hint="default"/>
        <w:lang w:val="en-US" w:eastAsia="en-US" w:bidi="ar-SA"/>
      </w:rPr>
    </w:lvl>
    <w:lvl w:ilvl="4" w:tplc="8892E788">
      <w:numFmt w:val="bullet"/>
      <w:lvlText w:val="•"/>
      <w:lvlJc w:val="left"/>
      <w:pPr>
        <w:ind w:left="6216" w:hanging="164"/>
      </w:pPr>
      <w:rPr>
        <w:rFonts w:hint="default"/>
        <w:lang w:val="en-US" w:eastAsia="en-US" w:bidi="ar-SA"/>
      </w:rPr>
    </w:lvl>
    <w:lvl w:ilvl="5" w:tplc="D7CEB1EE">
      <w:numFmt w:val="bullet"/>
      <w:lvlText w:val="•"/>
      <w:lvlJc w:val="left"/>
      <w:pPr>
        <w:ind w:left="7160" w:hanging="164"/>
      </w:pPr>
      <w:rPr>
        <w:rFonts w:hint="default"/>
        <w:lang w:val="en-US" w:eastAsia="en-US" w:bidi="ar-SA"/>
      </w:rPr>
    </w:lvl>
    <w:lvl w:ilvl="6" w:tplc="ABE2A150">
      <w:numFmt w:val="bullet"/>
      <w:lvlText w:val="•"/>
      <w:lvlJc w:val="left"/>
      <w:pPr>
        <w:ind w:left="8104" w:hanging="164"/>
      </w:pPr>
      <w:rPr>
        <w:rFonts w:hint="default"/>
        <w:lang w:val="en-US" w:eastAsia="en-US" w:bidi="ar-SA"/>
      </w:rPr>
    </w:lvl>
    <w:lvl w:ilvl="7" w:tplc="2496E668">
      <w:numFmt w:val="bullet"/>
      <w:lvlText w:val="•"/>
      <w:lvlJc w:val="left"/>
      <w:pPr>
        <w:ind w:left="9048" w:hanging="164"/>
      </w:pPr>
      <w:rPr>
        <w:rFonts w:hint="default"/>
        <w:lang w:val="en-US" w:eastAsia="en-US" w:bidi="ar-SA"/>
      </w:rPr>
    </w:lvl>
    <w:lvl w:ilvl="8" w:tplc="E57ECE50">
      <w:numFmt w:val="bullet"/>
      <w:lvlText w:val="•"/>
      <w:lvlJc w:val="left"/>
      <w:pPr>
        <w:ind w:left="9992" w:hanging="164"/>
      </w:pPr>
      <w:rPr>
        <w:rFonts w:hint="default"/>
        <w:lang w:val="en-US" w:eastAsia="en-US" w:bidi="ar-SA"/>
      </w:rPr>
    </w:lvl>
  </w:abstractNum>
  <w:abstractNum w:abstractNumId="11" w15:restartNumberingAfterBreak="0">
    <w:nsid w:val="03806E1E"/>
    <w:multiLevelType w:val="hybridMultilevel"/>
    <w:tmpl w:val="9280DA3C"/>
    <w:lvl w:ilvl="0" w:tplc="AE1AC0D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7AA5F88">
      <w:numFmt w:val="bullet"/>
      <w:lvlText w:val="•"/>
      <w:lvlJc w:val="left"/>
      <w:pPr>
        <w:ind w:left="683" w:hanging="181"/>
      </w:pPr>
      <w:rPr>
        <w:rFonts w:hint="default"/>
        <w:lang w:val="en-US" w:eastAsia="en-US" w:bidi="ar-SA"/>
      </w:rPr>
    </w:lvl>
    <w:lvl w:ilvl="2" w:tplc="63123E20">
      <w:numFmt w:val="bullet"/>
      <w:lvlText w:val="•"/>
      <w:lvlJc w:val="left"/>
      <w:pPr>
        <w:ind w:left="1006" w:hanging="181"/>
      </w:pPr>
      <w:rPr>
        <w:rFonts w:hint="default"/>
        <w:lang w:val="en-US" w:eastAsia="en-US" w:bidi="ar-SA"/>
      </w:rPr>
    </w:lvl>
    <w:lvl w:ilvl="3" w:tplc="C6764722">
      <w:numFmt w:val="bullet"/>
      <w:lvlText w:val="•"/>
      <w:lvlJc w:val="left"/>
      <w:pPr>
        <w:ind w:left="1329" w:hanging="181"/>
      </w:pPr>
      <w:rPr>
        <w:rFonts w:hint="default"/>
        <w:lang w:val="en-US" w:eastAsia="en-US" w:bidi="ar-SA"/>
      </w:rPr>
    </w:lvl>
    <w:lvl w:ilvl="4" w:tplc="36C8E9CE">
      <w:numFmt w:val="bullet"/>
      <w:lvlText w:val="•"/>
      <w:lvlJc w:val="left"/>
      <w:pPr>
        <w:ind w:left="1652" w:hanging="181"/>
      </w:pPr>
      <w:rPr>
        <w:rFonts w:hint="default"/>
        <w:lang w:val="en-US" w:eastAsia="en-US" w:bidi="ar-SA"/>
      </w:rPr>
    </w:lvl>
    <w:lvl w:ilvl="5" w:tplc="2904F6CA">
      <w:numFmt w:val="bullet"/>
      <w:lvlText w:val="•"/>
      <w:lvlJc w:val="left"/>
      <w:pPr>
        <w:ind w:left="1975" w:hanging="181"/>
      </w:pPr>
      <w:rPr>
        <w:rFonts w:hint="default"/>
        <w:lang w:val="en-US" w:eastAsia="en-US" w:bidi="ar-SA"/>
      </w:rPr>
    </w:lvl>
    <w:lvl w:ilvl="6" w:tplc="502AB43E">
      <w:numFmt w:val="bullet"/>
      <w:lvlText w:val="•"/>
      <w:lvlJc w:val="left"/>
      <w:pPr>
        <w:ind w:left="2298" w:hanging="181"/>
      </w:pPr>
      <w:rPr>
        <w:rFonts w:hint="default"/>
        <w:lang w:val="en-US" w:eastAsia="en-US" w:bidi="ar-SA"/>
      </w:rPr>
    </w:lvl>
    <w:lvl w:ilvl="7" w:tplc="4CDE4C5A">
      <w:numFmt w:val="bullet"/>
      <w:lvlText w:val="•"/>
      <w:lvlJc w:val="left"/>
      <w:pPr>
        <w:ind w:left="2621" w:hanging="181"/>
      </w:pPr>
      <w:rPr>
        <w:rFonts w:hint="default"/>
        <w:lang w:val="en-US" w:eastAsia="en-US" w:bidi="ar-SA"/>
      </w:rPr>
    </w:lvl>
    <w:lvl w:ilvl="8" w:tplc="A1608550">
      <w:numFmt w:val="bullet"/>
      <w:lvlText w:val="•"/>
      <w:lvlJc w:val="left"/>
      <w:pPr>
        <w:ind w:left="2944" w:hanging="181"/>
      </w:pPr>
      <w:rPr>
        <w:rFonts w:hint="default"/>
        <w:lang w:val="en-US" w:eastAsia="en-US" w:bidi="ar-SA"/>
      </w:rPr>
    </w:lvl>
  </w:abstractNum>
  <w:abstractNum w:abstractNumId="12" w15:restartNumberingAfterBreak="0">
    <w:nsid w:val="03C9618F"/>
    <w:multiLevelType w:val="hybridMultilevel"/>
    <w:tmpl w:val="E2822A7E"/>
    <w:lvl w:ilvl="0" w:tplc="B22A7A3A">
      <w:numFmt w:val="bullet"/>
      <w:lvlText w:val=""/>
      <w:lvlJc w:val="left"/>
      <w:pPr>
        <w:ind w:left="981" w:hanging="161"/>
      </w:pPr>
      <w:rPr>
        <w:rFonts w:ascii="Symbol" w:eastAsia="Symbol" w:hAnsi="Symbol" w:cs="Symbol" w:hint="default"/>
        <w:b w:val="0"/>
        <w:bCs w:val="0"/>
        <w:i w:val="0"/>
        <w:iCs w:val="0"/>
        <w:spacing w:val="0"/>
        <w:w w:val="100"/>
        <w:sz w:val="22"/>
        <w:szCs w:val="22"/>
        <w:lang w:val="en-US" w:eastAsia="en-US" w:bidi="ar-SA"/>
      </w:rPr>
    </w:lvl>
    <w:lvl w:ilvl="1" w:tplc="68666DB8">
      <w:numFmt w:val="bullet"/>
      <w:lvlText w:val="•"/>
      <w:lvlJc w:val="left"/>
      <w:pPr>
        <w:ind w:left="1119" w:hanging="161"/>
      </w:pPr>
      <w:rPr>
        <w:rFonts w:hint="default"/>
        <w:lang w:val="en-US" w:eastAsia="en-US" w:bidi="ar-SA"/>
      </w:rPr>
    </w:lvl>
    <w:lvl w:ilvl="2" w:tplc="B69CF3B4">
      <w:numFmt w:val="bullet"/>
      <w:lvlText w:val="•"/>
      <w:lvlJc w:val="left"/>
      <w:pPr>
        <w:ind w:left="1259" w:hanging="161"/>
      </w:pPr>
      <w:rPr>
        <w:rFonts w:hint="default"/>
        <w:lang w:val="en-US" w:eastAsia="en-US" w:bidi="ar-SA"/>
      </w:rPr>
    </w:lvl>
    <w:lvl w:ilvl="3" w:tplc="DCF8D588">
      <w:numFmt w:val="bullet"/>
      <w:lvlText w:val="•"/>
      <w:lvlJc w:val="left"/>
      <w:pPr>
        <w:ind w:left="1399" w:hanging="161"/>
      </w:pPr>
      <w:rPr>
        <w:rFonts w:hint="default"/>
        <w:lang w:val="en-US" w:eastAsia="en-US" w:bidi="ar-SA"/>
      </w:rPr>
    </w:lvl>
    <w:lvl w:ilvl="4" w:tplc="50342D48">
      <w:numFmt w:val="bullet"/>
      <w:lvlText w:val="•"/>
      <w:lvlJc w:val="left"/>
      <w:pPr>
        <w:ind w:left="1539" w:hanging="161"/>
      </w:pPr>
      <w:rPr>
        <w:rFonts w:hint="default"/>
        <w:lang w:val="en-US" w:eastAsia="en-US" w:bidi="ar-SA"/>
      </w:rPr>
    </w:lvl>
    <w:lvl w:ilvl="5" w:tplc="67045EF0">
      <w:numFmt w:val="bullet"/>
      <w:lvlText w:val="•"/>
      <w:lvlJc w:val="left"/>
      <w:pPr>
        <w:ind w:left="1679" w:hanging="161"/>
      </w:pPr>
      <w:rPr>
        <w:rFonts w:hint="default"/>
        <w:lang w:val="en-US" w:eastAsia="en-US" w:bidi="ar-SA"/>
      </w:rPr>
    </w:lvl>
    <w:lvl w:ilvl="6" w:tplc="9B86D570">
      <w:numFmt w:val="bullet"/>
      <w:lvlText w:val="•"/>
      <w:lvlJc w:val="left"/>
      <w:pPr>
        <w:ind w:left="1819" w:hanging="161"/>
      </w:pPr>
      <w:rPr>
        <w:rFonts w:hint="default"/>
        <w:lang w:val="en-US" w:eastAsia="en-US" w:bidi="ar-SA"/>
      </w:rPr>
    </w:lvl>
    <w:lvl w:ilvl="7" w:tplc="B3A445C4">
      <w:numFmt w:val="bullet"/>
      <w:lvlText w:val="•"/>
      <w:lvlJc w:val="left"/>
      <w:pPr>
        <w:ind w:left="1959" w:hanging="161"/>
      </w:pPr>
      <w:rPr>
        <w:rFonts w:hint="default"/>
        <w:lang w:val="en-US" w:eastAsia="en-US" w:bidi="ar-SA"/>
      </w:rPr>
    </w:lvl>
    <w:lvl w:ilvl="8" w:tplc="F2B831AE">
      <w:numFmt w:val="bullet"/>
      <w:lvlText w:val="•"/>
      <w:lvlJc w:val="left"/>
      <w:pPr>
        <w:ind w:left="2099" w:hanging="161"/>
      </w:pPr>
      <w:rPr>
        <w:rFonts w:hint="default"/>
        <w:lang w:val="en-US" w:eastAsia="en-US" w:bidi="ar-SA"/>
      </w:rPr>
    </w:lvl>
  </w:abstractNum>
  <w:abstractNum w:abstractNumId="13" w15:restartNumberingAfterBreak="0">
    <w:nsid w:val="04393433"/>
    <w:multiLevelType w:val="hybridMultilevel"/>
    <w:tmpl w:val="8A00AC3E"/>
    <w:lvl w:ilvl="0" w:tplc="47BC768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9EAC935C">
      <w:numFmt w:val="bullet"/>
      <w:lvlText w:val="•"/>
      <w:lvlJc w:val="left"/>
      <w:pPr>
        <w:ind w:left="337" w:hanging="164"/>
      </w:pPr>
      <w:rPr>
        <w:rFonts w:hint="default"/>
        <w:lang w:val="en-US" w:eastAsia="en-US" w:bidi="ar-SA"/>
      </w:rPr>
    </w:lvl>
    <w:lvl w:ilvl="2" w:tplc="C31823C2">
      <w:numFmt w:val="bullet"/>
      <w:lvlText w:val="•"/>
      <w:lvlJc w:val="left"/>
      <w:pPr>
        <w:ind w:left="454" w:hanging="164"/>
      </w:pPr>
      <w:rPr>
        <w:rFonts w:hint="default"/>
        <w:lang w:val="en-US" w:eastAsia="en-US" w:bidi="ar-SA"/>
      </w:rPr>
    </w:lvl>
    <w:lvl w:ilvl="3" w:tplc="2C8EB78E">
      <w:numFmt w:val="bullet"/>
      <w:lvlText w:val="•"/>
      <w:lvlJc w:val="left"/>
      <w:pPr>
        <w:ind w:left="571" w:hanging="164"/>
      </w:pPr>
      <w:rPr>
        <w:rFonts w:hint="default"/>
        <w:lang w:val="en-US" w:eastAsia="en-US" w:bidi="ar-SA"/>
      </w:rPr>
    </w:lvl>
    <w:lvl w:ilvl="4" w:tplc="6EE82D7C">
      <w:numFmt w:val="bullet"/>
      <w:lvlText w:val="•"/>
      <w:lvlJc w:val="left"/>
      <w:pPr>
        <w:ind w:left="688" w:hanging="164"/>
      </w:pPr>
      <w:rPr>
        <w:rFonts w:hint="default"/>
        <w:lang w:val="en-US" w:eastAsia="en-US" w:bidi="ar-SA"/>
      </w:rPr>
    </w:lvl>
    <w:lvl w:ilvl="5" w:tplc="78B2EA1C">
      <w:numFmt w:val="bullet"/>
      <w:lvlText w:val="•"/>
      <w:lvlJc w:val="left"/>
      <w:pPr>
        <w:ind w:left="806" w:hanging="164"/>
      </w:pPr>
      <w:rPr>
        <w:rFonts w:hint="default"/>
        <w:lang w:val="en-US" w:eastAsia="en-US" w:bidi="ar-SA"/>
      </w:rPr>
    </w:lvl>
    <w:lvl w:ilvl="6" w:tplc="F16C4D6C">
      <w:numFmt w:val="bullet"/>
      <w:lvlText w:val="•"/>
      <w:lvlJc w:val="left"/>
      <w:pPr>
        <w:ind w:left="923" w:hanging="164"/>
      </w:pPr>
      <w:rPr>
        <w:rFonts w:hint="default"/>
        <w:lang w:val="en-US" w:eastAsia="en-US" w:bidi="ar-SA"/>
      </w:rPr>
    </w:lvl>
    <w:lvl w:ilvl="7" w:tplc="93C2FEBC">
      <w:numFmt w:val="bullet"/>
      <w:lvlText w:val="•"/>
      <w:lvlJc w:val="left"/>
      <w:pPr>
        <w:ind w:left="1040" w:hanging="164"/>
      </w:pPr>
      <w:rPr>
        <w:rFonts w:hint="default"/>
        <w:lang w:val="en-US" w:eastAsia="en-US" w:bidi="ar-SA"/>
      </w:rPr>
    </w:lvl>
    <w:lvl w:ilvl="8" w:tplc="40009FC0">
      <w:numFmt w:val="bullet"/>
      <w:lvlText w:val="•"/>
      <w:lvlJc w:val="left"/>
      <w:pPr>
        <w:ind w:left="1157" w:hanging="164"/>
      </w:pPr>
      <w:rPr>
        <w:rFonts w:hint="default"/>
        <w:lang w:val="en-US" w:eastAsia="en-US" w:bidi="ar-SA"/>
      </w:rPr>
    </w:lvl>
  </w:abstractNum>
  <w:abstractNum w:abstractNumId="14" w15:restartNumberingAfterBreak="0">
    <w:nsid w:val="04DE75BD"/>
    <w:multiLevelType w:val="hybridMultilevel"/>
    <w:tmpl w:val="34C258B0"/>
    <w:lvl w:ilvl="0" w:tplc="BB98687A">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9FE21718">
      <w:numFmt w:val="bullet"/>
      <w:lvlText w:val="•"/>
      <w:lvlJc w:val="left"/>
      <w:pPr>
        <w:ind w:left="691" w:hanging="173"/>
      </w:pPr>
      <w:rPr>
        <w:rFonts w:hint="default"/>
        <w:lang w:val="en-US" w:eastAsia="en-US" w:bidi="ar-SA"/>
      </w:rPr>
    </w:lvl>
    <w:lvl w:ilvl="2" w:tplc="377E4218">
      <w:numFmt w:val="bullet"/>
      <w:lvlText w:val="•"/>
      <w:lvlJc w:val="left"/>
      <w:pPr>
        <w:ind w:left="1023" w:hanging="173"/>
      </w:pPr>
      <w:rPr>
        <w:rFonts w:hint="default"/>
        <w:lang w:val="en-US" w:eastAsia="en-US" w:bidi="ar-SA"/>
      </w:rPr>
    </w:lvl>
    <w:lvl w:ilvl="3" w:tplc="23A27952">
      <w:numFmt w:val="bullet"/>
      <w:lvlText w:val="•"/>
      <w:lvlJc w:val="left"/>
      <w:pPr>
        <w:ind w:left="1354" w:hanging="173"/>
      </w:pPr>
      <w:rPr>
        <w:rFonts w:hint="default"/>
        <w:lang w:val="en-US" w:eastAsia="en-US" w:bidi="ar-SA"/>
      </w:rPr>
    </w:lvl>
    <w:lvl w:ilvl="4" w:tplc="BE5E9344">
      <w:numFmt w:val="bullet"/>
      <w:lvlText w:val="•"/>
      <w:lvlJc w:val="left"/>
      <w:pPr>
        <w:ind w:left="1686" w:hanging="173"/>
      </w:pPr>
      <w:rPr>
        <w:rFonts w:hint="default"/>
        <w:lang w:val="en-US" w:eastAsia="en-US" w:bidi="ar-SA"/>
      </w:rPr>
    </w:lvl>
    <w:lvl w:ilvl="5" w:tplc="0A5CB60C">
      <w:numFmt w:val="bullet"/>
      <w:lvlText w:val="•"/>
      <w:lvlJc w:val="left"/>
      <w:pPr>
        <w:ind w:left="2018" w:hanging="173"/>
      </w:pPr>
      <w:rPr>
        <w:rFonts w:hint="default"/>
        <w:lang w:val="en-US" w:eastAsia="en-US" w:bidi="ar-SA"/>
      </w:rPr>
    </w:lvl>
    <w:lvl w:ilvl="6" w:tplc="86FCD6F6">
      <w:numFmt w:val="bullet"/>
      <w:lvlText w:val="•"/>
      <w:lvlJc w:val="left"/>
      <w:pPr>
        <w:ind w:left="2349" w:hanging="173"/>
      </w:pPr>
      <w:rPr>
        <w:rFonts w:hint="default"/>
        <w:lang w:val="en-US" w:eastAsia="en-US" w:bidi="ar-SA"/>
      </w:rPr>
    </w:lvl>
    <w:lvl w:ilvl="7" w:tplc="3FB44C72">
      <w:numFmt w:val="bullet"/>
      <w:lvlText w:val="•"/>
      <w:lvlJc w:val="left"/>
      <w:pPr>
        <w:ind w:left="2681" w:hanging="173"/>
      </w:pPr>
      <w:rPr>
        <w:rFonts w:hint="default"/>
        <w:lang w:val="en-US" w:eastAsia="en-US" w:bidi="ar-SA"/>
      </w:rPr>
    </w:lvl>
    <w:lvl w:ilvl="8" w:tplc="05749010">
      <w:numFmt w:val="bullet"/>
      <w:lvlText w:val="•"/>
      <w:lvlJc w:val="left"/>
      <w:pPr>
        <w:ind w:left="3012" w:hanging="173"/>
      </w:pPr>
      <w:rPr>
        <w:rFonts w:hint="default"/>
        <w:lang w:val="en-US" w:eastAsia="en-US" w:bidi="ar-SA"/>
      </w:rPr>
    </w:lvl>
  </w:abstractNum>
  <w:abstractNum w:abstractNumId="15" w15:restartNumberingAfterBreak="0">
    <w:nsid w:val="050950CC"/>
    <w:multiLevelType w:val="hybridMultilevel"/>
    <w:tmpl w:val="DC2078D6"/>
    <w:lvl w:ilvl="0" w:tplc="3F980796">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83025594">
      <w:numFmt w:val="bullet"/>
      <w:lvlText w:val="•"/>
      <w:lvlJc w:val="left"/>
      <w:pPr>
        <w:ind w:left="337" w:hanging="164"/>
      </w:pPr>
      <w:rPr>
        <w:rFonts w:hint="default"/>
        <w:lang w:val="en-US" w:eastAsia="en-US" w:bidi="ar-SA"/>
      </w:rPr>
    </w:lvl>
    <w:lvl w:ilvl="2" w:tplc="7A3855F6">
      <w:numFmt w:val="bullet"/>
      <w:lvlText w:val="•"/>
      <w:lvlJc w:val="left"/>
      <w:pPr>
        <w:ind w:left="454" w:hanging="164"/>
      </w:pPr>
      <w:rPr>
        <w:rFonts w:hint="default"/>
        <w:lang w:val="en-US" w:eastAsia="en-US" w:bidi="ar-SA"/>
      </w:rPr>
    </w:lvl>
    <w:lvl w:ilvl="3" w:tplc="3AD44F44">
      <w:numFmt w:val="bullet"/>
      <w:lvlText w:val="•"/>
      <w:lvlJc w:val="left"/>
      <w:pPr>
        <w:ind w:left="571" w:hanging="164"/>
      </w:pPr>
      <w:rPr>
        <w:rFonts w:hint="default"/>
        <w:lang w:val="en-US" w:eastAsia="en-US" w:bidi="ar-SA"/>
      </w:rPr>
    </w:lvl>
    <w:lvl w:ilvl="4" w:tplc="6B32C57A">
      <w:numFmt w:val="bullet"/>
      <w:lvlText w:val="•"/>
      <w:lvlJc w:val="left"/>
      <w:pPr>
        <w:ind w:left="688" w:hanging="164"/>
      </w:pPr>
      <w:rPr>
        <w:rFonts w:hint="default"/>
        <w:lang w:val="en-US" w:eastAsia="en-US" w:bidi="ar-SA"/>
      </w:rPr>
    </w:lvl>
    <w:lvl w:ilvl="5" w:tplc="610EAD24">
      <w:numFmt w:val="bullet"/>
      <w:lvlText w:val="•"/>
      <w:lvlJc w:val="left"/>
      <w:pPr>
        <w:ind w:left="806" w:hanging="164"/>
      </w:pPr>
      <w:rPr>
        <w:rFonts w:hint="default"/>
        <w:lang w:val="en-US" w:eastAsia="en-US" w:bidi="ar-SA"/>
      </w:rPr>
    </w:lvl>
    <w:lvl w:ilvl="6" w:tplc="A99A2504">
      <w:numFmt w:val="bullet"/>
      <w:lvlText w:val="•"/>
      <w:lvlJc w:val="left"/>
      <w:pPr>
        <w:ind w:left="923" w:hanging="164"/>
      </w:pPr>
      <w:rPr>
        <w:rFonts w:hint="default"/>
        <w:lang w:val="en-US" w:eastAsia="en-US" w:bidi="ar-SA"/>
      </w:rPr>
    </w:lvl>
    <w:lvl w:ilvl="7" w:tplc="952C5334">
      <w:numFmt w:val="bullet"/>
      <w:lvlText w:val="•"/>
      <w:lvlJc w:val="left"/>
      <w:pPr>
        <w:ind w:left="1040" w:hanging="164"/>
      </w:pPr>
      <w:rPr>
        <w:rFonts w:hint="default"/>
        <w:lang w:val="en-US" w:eastAsia="en-US" w:bidi="ar-SA"/>
      </w:rPr>
    </w:lvl>
    <w:lvl w:ilvl="8" w:tplc="434083D4">
      <w:numFmt w:val="bullet"/>
      <w:lvlText w:val="•"/>
      <w:lvlJc w:val="left"/>
      <w:pPr>
        <w:ind w:left="1157" w:hanging="164"/>
      </w:pPr>
      <w:rPr>
        <w:rFonts w:hint="default"/>
        <w:lang w:val="en-US" w:eastAsia="en-US" w:bidi="ar-SA"/>
      </w:rPr>
    </w:lvl>
  </w:abstractNum>
  <w:abstractNum w:abstractNumId="16" w15:restartNumberingAfterBreak="0">
    <w:nsid w:val="05292350"/>
    <w:multiLevelType w:val="hybridMultilevel"/>
    <w:tmpl w:val="D9E813AE"/>
    <w:lvl w:ilvl="0" w:tplc="82A458D6">
      <w:numFmt w:val="bullet"/>
      <w:lvlText w:val=""/>
      <w:lvlJc w:val="left"/>
      <w:pPr>
        <w:ind w:left="372" w:hanging="188"/>
      </w:pPr>
      <w:rPr>
        <w:rFonts w:ascii="Wingdings" w:eastAsia="Wingdings" w:hAnsi="Wingdings" w:cs="Wingdings" w:hint="default"/>
        <w:b w:val="0"/>
        <w:bCs w:val="0"/>
        <w:i w:val="0"/>
        <w:iCs w:val="0"/>
        <w:spacing w:val="0"/>
        <w:w w:val="100"/>
        <w:sz w:val="22"/>
        <w:szCs w:val="22"/>
        <w:lang w:val="en-US" w:eastAsia="en-US" w:bidi="ar-SA"/>
      </w:rPr>
    </w:lvl>
    <w:lvl w:ilvl="1" w:tplc="725CC99A">
      <w:numFmt w:val="bullet"/>
      <w:lvlText w:val="•"/>
      <w:lvlJc w:val="left"/>
      <w:pPr>
        <w:ind w:left="687" w:hanging="188"/>
      </w:pPr>
      <w:rPr>
        <w:rFonts w:hint="default"/>
        <w:lang w:val="en-US" w:eastAsia="en-US" w:bidi="ar-SA"/>
      </w:rPr>
    </w:lvl>
    <w:lvl w:ilvl="2" w:tplc="BBA88BFC">
      <w:numFmt w:val="bullet"/>
      <w:lvlText w:val="•"/>
      <w:lvlJc w:val="left"/>
      <w:pPr>
        <w:ind w:left="995" w:hanging="188"/>
      </w:pPr>
      <w:rPr>
        <w:rFonts w:hint="default"/>
        <w:lang w:val="en-US" w:eastAsia="en-US" w:bidi="ar-SA"/>
      </w:rPr>
    </w:lvl>
    <w:lvl w:ilvl="3" w:tplc="ED9891F6">
      <w:numFmt w:val="bullet"/>
      <w:lvlText w:val="•"/>
      <w:lvlJc w:val="left"/>
      <w:pPr>
        <w:ind w:left="1302" w:hanging="188"/>
      </w:pPr>
      <w:rPr>
        <w:rFonts w:hint="default"/>
        <w:lang w:val="en-US" w:eastAsia="en-US" w:bidi="ar-SA"/>
      </w:rPr>
    </w:lvl>
    <w:lvl w:ilvl="4" w:tplc="1946E650">
      <w:numFmt w:val="bullet"/>
      <w:lvlText w:val="•"/>
      <w:lvlJc w:val="left"/>
      <w:pPr>
        <w:ind w:left="1610" w:hanging="188"/>
      </w:pPr>
      <w:rPr>
        <w:rFonts w:hint="default"/>
        <w:lang w:val="en-US" w:eastAsia="en-US" w:bidi="ar-SA"/>
      </w:rPr>
    </w:lvl>
    <w:lvl w:ilvl="5" w:tplc="12081394">
      <w:numFmt w:val="bullet"/>
      <w:lvlText w:val="•"/>
      <w:lvlJc w:val="left"/>
      <w:pPr>
        <w:ind w:left="1917" w:hanging="188"/>
      </w:pPr>
      <w:rPr>
        <w:rFonts w:hint="default"/>
        <w:lang w:val="en-US" w:eastAsia="en-US" w:bidi="ar-SA"/>
      </w:rPr>
    </w:lvl>
    <w:lvl w:ilvl="6" w:tplc="65F03118">
      <w:numFmt w:val="bullet"/>
      <w:lvlText w:val="•"/>
      <w:lvlJc w:val="left"/>
      <w:pPr>
        <w:ind w:left="2225" w:hanging="188"/>
      </w:pPr>
      <w:rPr>
        <w:rFonts w:hint="default"/>
        <w:lang w:val="en-US" w:eastAsia="en-US" w:bidi="ar-SA"/>
      </w:rPr>
    </w:lvl>
    <w:lvl w:ilvl="7" w:tplc="C61CBCD8">
      <w:numFmt w:val="bullet"/>
      <w:lvlText w:val="•"/>
      <w:lvlJc w:val="left"/>
      <w:pPr>
        <w:ind w:left="2532" w:hanging="188"/>
      </w:pPr>
      <w:rPr>
        <w:rFonts w:hint="default"/>
        <w:lang w:val="en-US" w:eastAsia="en-US" w:bidi="ar-SA"/>
      </w:rPr>
    </w:lvl>
    <w:lvl w:ilvl="8" w:tplc="5CAEDA02">
      <w:numFmt w:val="bullet"/>
      <w:lvlText w:val="•"/>
      <w:lvlJc w:val="left"/>
      <w:pPr>
        <w:ind w:left="2840" w:hanging="188"/>
      </w:pPr>
      <w:rPr>
        <w:rFonts w:hint="default"/>
        <w:lang w:val="en-US" w:eastAsia="en-US" w:bidi="ar-SA"/>
      </w:rPr>
    </w:lvl>
  </w:abstractNum>
  <w:abstractNum w:abstractNumId="17" w15:restartNumberingAfterBreak="0">
    <w:nsid w:val="054007CA"/>
    <w:multiLevelType w:val="hybridMultilevel"/>
    <w:tmpl w:val="FD4C057C"/>
    <w:lvl w:ilvl="0" w:tplc="D5AE312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029EE012">
      <w:numFmt w:val="bullet"/>
      <w:lvlText w:val="•"/>
      <w:lvlJc w:val="left"/>
      <w:pPr>
        <w:ind w:left="700" w:hanging="178"/>
      </w:pPr>
      <w:rPr>
        <w:rFonts w:hint="default"/>
        <w:lang w:val="en-US" w:eastAsia="en-US" w:bidi="ar-SA"/>
      </w:rPr>
    </w:lvl>
    <w:lvl w:ilvl="2" w:tplc="B9D21BD4">
      <w:numFmt w:val="bullet"/>
      <w:lvlText w:val="•"/>
      <w:lvlJc w:val="left"/>
      <w:pPr>
        <w:ind w:left="1041" w:hanging="178"/>
      </w:pPr>
      <w:rPr>
        <w:rFonts w:hint="default"/>
        <w:lang w:val="en-US" w:eastAsia="en-US" w:bidi="ar-SA"/>
      </w:rPr>
    </w:lvl>
    <w:lvl w:ilvl="3" w:tplc="0EBCB054">
      <w:numFmt w:val="bullet"/>
      <w:lvlText w:val="•"/>
      <w:lvlJc w:val="left"/>
      <w:pPr>
        <w:ind w:left="1381" w:hanging="178"/>
      </w:pPr>
      <w:rPr>
        <w:rFonts w:hint="default"/>
        <w:lang w:val="en-US" w:eastAsia="en-US" w:bidi="ar-SA"/>
      </w:rPr>
    </w:lvl>
    <w:lvl w:ilvl="4" w:tplc="FAF67050">
      <w:numFmt w:val="bullet"/>
      <w:lvlText w:val="•"/>
      <w:lvlJc w:val="left"/>
      <w:pPr>
        <w:ind w:left="1722" w:hanging="178"/>
      </w:pPr>
      <w:rPr>
        <w:rFonts w:hint="default"/>
        <w:lang w:val="en-US" w:eastAsia="en-US" w:bidi="ar-SA"/>
      </w:rPr>
    </w:lvl>
    <w:lvl w:ilvl="5" w:tplc="16B46C02">
      <w:numFmt w:val="bullet"/>
      <w:lvlText w:val="•"/>
      <w:lvlJc w:val="left"/>
      <w:pPr>
        <w:ind w:left="2062" w:hanging="178"/>
      </w:pPr>
      <w:rPr>
        <w:rFonts w:hint="default"/>
        <w:lang w:val="en-US" w:eastAsia="en-US" w:bidi="ar-SA"/>
      </w:rPr>
    </w:lvl>
    <w:lvl w:ilvl="6" w:tplc="1090AC6A">
      <w:numFmt w:val="bullet"/>
      <w:lvlText w:val="•"/>
      <w:lvlJc w:val="left"/>
      <w:pPr>
        <w:ind w:left="2403" w:hanging="178"/>
      </w:pPr>
      <w:rPr>
        <w:rFonts w:hint="default"/>
        <w:lang w:val="en-US" w:eastAsia="en-US" w:bidi="ar-SA"/>
      </w:rPr>
    </w:lvl>
    <w:lvl w:ilvl="7" w:tplc="D56C19B2">
      <w:numFmt w:val="bullet"/>
      <w:lvlText w:val="•"/>
      <w:lvlJc w:val="left"/>
      <w:pPr>
        <w:ind w:left="2743" w:hanging="178"/>
      </w:pPr>
      <w:rPr>
        <w:rFonts w:hint="default"/>
        <w:lang w:val="en-US" w:eastAsia="en-US" w:bidi="ar-SA"/>
      </w:rPr>
    </w:lvl>
    <w:lvl w:ilvl="8" w:tplc="2822FF16">
      <w:numFmt w:val="bullet"/>
      <w:lvlText w:val="•"/>
      <w:lvlJc w:val="left"/>
      <w:pPr>
        <w:ind w:left="3084" w:hanging="178"/>
      </w:pPr>
      <w:rPr>
        <w:rFonts w:hint="default"/>
        <w:lang w:val="en-US" w:eastAsia="en-US" w:bidi="ar-SA"/>
      </w:rPr>
    </w:lvl>
  </w:abstractNum>
  <w:abstractNum w:abstractNumId="18" w15:restartNumberingAfterBreak="0">
    <w:nsid w:val="05651D13"/>
    <w:multiLevelType w:val="hybridMultilevel"/>
    <w:tmpl w:val="4FDE5448"/>
    <w:lvl w:ilvl="0" w:tplc="BD608C50">
      <w:numFmt w:val="bullet"/>
      <w:lvlText w:val=""/>
      <w:lvlJc w:val="left"/>
      <w:pPr>
        <w:ind w:left="1058" w:hanging="164"/>
      </w:pPr>
      <w:rPr>
        <w:rFonts w:ascii="Symbol" w:eastAsia="Symbol" w:hAnsi="Symbol" w:cs="Symbol" w:hint="default"/>
        <w:b w:val="0"/>
        <w:bCs w:val="0"/>
        <w:i w:val="0"/>
        <w:iCs w:val="0"/>
        <w:spacing w:val="0"/>
        <w:w w:val="100"/>
        <w:sz w:val="22"/>
        <w:szCs w:val="22"/>
        <w:lang w:val="en-US" w:eastAsia="en-US" w:bidi="ar-SA"/>
      </w:rPr>
    </w:lvl>
    <w:lvl w:ilvl="1" w:tplc="60C6097E">
      <w:numFmt w:val="bullet"/>
      <w:lvlText w:val="•"/>
      <w:lvlJc w:val="left"/>
      <w:pPr>
        <w:ind w:left="1177" w:hanging="164"/>
      </w:pPr>
      <w:rPr>
        <w:rFonts w:hint="default"/>
        <w:lang w:val="en-US" w:eastAsia="en-US" w:bidi="ar-SA"/>
      </w:rPr>
    </w:lvl>
    <w:lvl w:ilvl="2" w:tplc="A0A0A92E">
      <w:numFmt w:val="bullet"/>
      <w:lvlText w:val="•"/>
      <w:lvlJc w:val="left"/>
      <w:pPr>
        <w:ind w:left="1294" w:hanging="164"/>
      </w:pPr>
      <w:rPr>
        <w:rFonts w:hint="default"/>
        <w:lang w:val="en-US" w:eastAsia="en-US" w:bidi="ar-SA"/>
      </w:rPr>
    </w:lvl>
    <w:lvl w:ilvl="3" w:tplc="D8720B58">
      <w:numFmt w:val="bullet"/>
      <w:lvlText w:val="•"/>
      <w:lvlJc w:val="left"/>
      <w:pPr>
        <w:ind w:left="1411" w:hanging="164"/>
      </w:pPr>
      <w:rPr>
        <w:rFonts w:hint="default"/>
        <w:lang w:val="en-US" w:eastAsia="en-US" w:bidi="ar-SA"/>
      </w:rPr>
    </w:lvl>
    <w:lvl w:ilvl="4" w:tplc="9B2A1136">
      <w:numFmt w:val="bullet"/>
      <w:lvlText w:val="•"/>
      <w:lvlJc w:val="left"/>
      <w:pPr>
        <w:ind w:left="1528" w:hanging="164"/>
      </w:pPr>
      <w:rPr>
        <w:rFonts w:hint="default"/>
        <w:lang w:val="en-US" w:eastAsia="en-US" w:bidi="ar-SA"/>
      </w:rPr>
    </w:lvl>
    <w:lvl w:ilvl="5" w:tplc="8356149A">
      <w:numFmt w:val="bullet"/>
      <w:lvlText w:val="•"/>
      <w:lvlJc w:val="left"/>
      <w:pPr>
        <w:ind w:left="1645" w:hanging="164"/>
      </w:pPr>
      <w:rPr>
        <w:rFonts w:hint="default"/>
        <w:lang w:val="en-US" w:eastAsia="en-US" w:bidi="ar-SA"/>
      </w:rPr>
    </w:lvl>
    <w:lvl w:ilvl="6" w:tplc="948AECCE">
      <w:numFmt w:val="bullet"/>
      <w:lvlText w:val="•"/>
      <w:lvlJc w:val="left"/>
      <w:pPr>
        <w:ind w:left="1762" w:hanging="164"/>
      </w:pPr>
      <w:rPr>
        <w:rFonts w:hint="default"/>
        <w:lang w:val="en-US" w:eastAsia="en-US" w:bidi="ar-SA"/>
      </w:rPr>
    </w:lvl>
    <w:lvl w:ilvl="7" w:tplc="1F0C78D8">
      <w:numFmt w:val="bullet"/>
      <w:lvlText w:val="•"/>
      <w:lvlJc w:val="left"/>
      <w:pPr>
        <w:ind w:left="1879" w:hanging="164"/>
      </w:pPr>
      <w:rPr>
        <w:rFonts w:hint="default"/>
        <w:lang w:val="en-US" w:eastAsia="en-US" w:bidi="ar-SA"/>
      </w:rPr>
    </w:lvl>
    <w:lvl w:ilvl="8" w:tplc="75EAF580">
      <w:numFmt w:val="bullet"/>
      <w:lvlText w:val="•"/>
      <w:lvlJc w:val="left"/>
      <w:pPr>
        <w:ind w:left="1996" w:hanging="164"/>
      </w:pPr>
      <w:rPr>
        <w:rFonts w:hint="default"/>
        <w:lang w:val="en-US" w:eastAsia="en-US" w:bidi="ar-SA"/>
      </w:rPr>
    </w:lvl>
  </w:abstractNum>
  <w:abstractNum w:abstractNumId="19" w15:restartNumberingAfterBreak="0">
    <w:nsid w:val="05775F76"/>
    <w:multiLevelType w:val="hybridMultilevel"/>
    <w:tmpl w:val="FEB049B0"/>
    <w:lvl w:ilvl="0" w:tplc="432204B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D648454E">
      <w:numFmt w:val="bullet"/>
      <w:lvlText w:val="•"/>
      <w:lvlJc w:val="left"/>
      <w:pPr>
        <w:ind w:left="327" w:hanging="164"/>
      </w:pPr>
      <w:rPr>
        <w:rFonts w:hint="default"/>
        <w:lang w:val="en-US" w:eastAsia="en-US" w:bidi="ar-SA"/>
      </w:rPr>
    </w:lvl>
    <w:lvl w:ilvl="2" w:tplc="27B81576">
      <w:numFmt w:val="bullet"/>
      <w:lvlText w:val="•"/>
      <w:lvlJc w:val="left"/>
      <w:pPr>
        <w:ind w:left="435" w:hanging="164"/>
      </w:pPr>
      <w:rPr>
        <w:rFonts w:hint="default"/>
        <w:lang w:val="en-US" w:eastAsia="en-US" w:bidi="ar-SA"/>
      </w:rPr>
    </w:lvl>
    <w:lvl w:ilvl="3" w:tplc="95E883AA">
      <w:numFmt w:val="bullet"/>
      <w:lvlText w:val="•"/>
      <w:lvlJc w:val="left"/>
      <w:pPr>
        <w:ind w:left="543" w:hanging="164"/>
      </w:pPr>
      <w:rPr>
        <w:rFonts w:hint="default"/>
        <w:lang w:val="en-US" w:eastAsia="en-US" w:bidi="ar-SA"/>
      </w:rPr>
    </w:lvl>
    <w:lvl w:ilvl="4" w:tplc="928A23EE">
      <w:numFmt w:val="bullet"/>
      <w:lvlText w:val="•"/>
      <w:lvlJc w:val="left"/>
      <w:pPr>
        <w:ind w:left="651" w:hanging="164"/>
      </w:pPr>
      <w:rPr>
        <w:rFonts w:hint="default"/>
        <w:lang w:val="en-US" w:eastAsia="en-US" w:bidi="ar-SA"/>
      </w:rPr>
    </w:lvl>
    <w:lvl w:ilvl="5" w:tplc="A6000278">
      <w:numFmt w:val="bullet"/>
      <w:lvlText w:val="•"/>
      <w:lvlJc w:val="left"/>
      <w:pPr>
        <w:ind w:left="759" w:hanging="164"/>
      </w:pPr>
      <w:rPr>
        <w:rFonts w:hint="default"/>
        <w:lang w:val="en-US" w:eastAsia="en-US" w:bidi="ar-SA"/>
      </w:rPr>
    </w:lvl>
    <w:lvl w:ilvl="6" w:tplc="08E82416">
      <w:numFmt w:val="bullet"/>
      <w:lvlText w:val="•"/>
      <w:lvlJc w:val="left"/>
      <w:pPr>
        <w:ind w:left="867" w:hanging="164"/>
      </w:pPr>
      <w:rPr>
        <w:rFonts w:hint="default"/>
        <w:lang w:val="en-US" w:eastAsia="en-US" w:bidi="ar-SA"/>
      </w:rPr>
    </w:lvl>
    <w:lvl w:ilvl="7" w:tplc="C70E11EA">
      <w:numFmt w:val="bullet"/>
      <w:lvlText w:val="•"/>
      <w:lvlJc w:val="left"/>
      <w:pPr>
        <w:ind w:left="975" w:hanging="164"/>
      </w:pPr>
      <w:rPr>
        <w:rFonts w:hint="default"/>
        <w:lang w:val="en-US" w:eastAsia="en-US" w:bidi="ar-SA"/>
      </w:rPr>
    </w:lvl>
    <w:lvl w:ilvl="8" w:tplc="C0087094">
      <w:numFmt w:val="bullet"/>
      <w:lvlText w:val="•"/>
      <w:lvlJc w:val="left"/>
      <w:pPr>
        <w:ind w:left="1083" w:hanging="164"/>
      </w:pPr>
      <w:rPr>
        <w:rFonts w:hint="default"/>
        <w:lang w:val="en-US" w:eastAsia="en-US" w:bidi="ar-SA"/>
      </w:rPr>
    </w:lvl>
  </w:abstractNum>
  <w:abstractNum w:abstractNumId="20" w15:restartNumberingAfterBreak="0">
    <w:nsid w:val="05A4081F"/>
    <w:multiLevelType w:val="hybridMultilevel"/>
    <w:tmpl w:val="82265674"/>
    <w:lvl w:ilvl="0" w:tplc="FA68EAF6">
      <w:numFmt w:val="bullet"/>
      <w:lvlText w:val=""/>
      <w:lvlJc w:val="left"/>
      <w:pPr>
        <w:ind w:left="1058" w:hanging="164"/>
      </w:pPr>
      <w:rPr>
        <w:rFonts w:ascii="Symbol" w:eastAsia="Symbol" w:hAnsi="Symbol" w:cs="Symbol" w:hint="default"/>
        <w:b w:val="0"/>
        <w:bCs w:val="0"/>
        <w:i w:val="0"/>
        <w:iCs w:val="0"/>
        <w:spacing w:val="0"/>
        <w:w w:val="100"/>
        <w:sz w:val="22"/>
        <w:szCs w:val="22"/>
        <w:lang w:val="en-US" w:eastAsia="en-US" w:bidi="ar-SA"/>
      </w:rPr>
    </w:lvl>
    <w:lvl w:ilvl="1" w:tplc="6B82DDA4">
      <w:numFmt w:val="bullet"/>
      <w:lvlText w:val="•"/>
      <w:lvlJc w:val="left"/>
      <w:pPr>
        <w:ind w:left="1177" w:hanging="164"/>
      </w:pPr>
      <w:rPr>
        <w:rFonts w:hint="default"/>
        <w:lang w:val="en-US" w:eastAsia="en-US" w:bidi="ar-SA"/>
      </w:rPr>
    </w:lvl>
    <w:lvl w:ilvl="2" w:tplc="5E704800">
      <w:numFmt w:val="bullet"/>
      <w:lvlText w:val="•"/>
      <w:lvlJc w:val="left"/>
      <w:pPr>
        <w:ind w:left="1294" w:hanging="164"/>
      </w:pPr>
      <w:rPr>
        <w:rFonts w:hint="default"/>
        <w:lang w:val="en-US" w:eastAsia="en-US" w:bidi="ar-SA"/>
      </w:rPr>
    </w:lvl>
    <w:lvl w:ilvl="3" w:tplc="8222E7AE">
      <w:numFmt w:val="bullet"/>
      <w:lvlText w:val="•"/>
      <w:lvlJc w:val="left"/>
      <w:pPr>
        <w:ind w:left="1411" w:hanging="164"/>
      </w:pPr>
      <w:rPr>
        <w:rFonts w:hint="default"/>
        <w:lang w:val="en-US" w:eastAsia="en-US" w:bidi="ar-SA"/>
      </w:rPr>
    </w:lvl>
    <w:lvl w:ilvl="4" w:tplc="9870A64A">
      <w:numFmt w:val="bullet"/>
      <w:lvlText w:val="•"/>
      <w:lvlJc w:val="left"/>
      <w:pPr>
        <w:ind w:left="1528" w:hanging="164"/>
      </w:pPr>
      <w:rPr>
        <w:rFonts w:hint="default"/>
        <w:lang w:val="en-US" w:eastAsia="en-US" w:bidi="ar-SA"/>
      </w:rPr>
    </w:lvl>
    <w:lvl w:ilvl="5" w:tplc="178A5E5C">
      <w:numFmt w:val="bullet"/>
      <w:lvlText w:val="•"/>
      <w:lvlJc w:val="left"/>
      <w:pPr>
        <w:ind w:left="1645" w:hanging="164"/>
      </w:pPr>
      <w:rPr>
        <w:rFonts w:hint="default"/>
        <w:lang w:val="en-US" w:eastAsia="en-US" w:bidi="ar-SA"/>
      </w:rPr>
    </w:lvl>
    <w:lvl w:ilvl="6" w:tplc="71CC3788">
      <w:numFmt w:val="bullet"/>
      <w:lvlText w:val="•"/>
      <w:lvlJc w:val="left"/>
      <w:pPr>
        <w:ind w:left="1762" w:hanging="164"/>
      </w:pPr>
      <w:rPr>
        <w:rFonts w:hint="default"/>
        <w:lang w:val="en-US" w:eastAsia="en-US" w:bidi="ar-SA"/>
      </w:rPr>
    </w:lvl>
    <w:lvl w:ilvl="7" w:tplc="D64EEC4A">
      <w:numFmt w:val="bullet"/>
      <w:lvlText w:val="•"/>
      <w:lvlJc w:val="left"/>
      <w:pPr>
        <w:ind w:left="1879" w:hanging="164"/>
      </w:pPr>
      <w:rPr>
        <w:rFonts w:hint="default"/>
        <w:lang w:val="en-US" w:eastAsia="en-US" w:bidi="ar-SA"/>
      </w:rPr>
    </w:lvl>
    <w:lvl w:ilvl="8" w:tplc="50A43B48">
      <w:numFmt w:val="bullet"/>
      <w:lvlText w:val="•"/>
      <w:lvlJc w:val="left"/>
      <w:pPr>
        <w:ind w:left="1996" w:hanging="164"/>
      </w:pPr>
      <w:rPr>
        <w:rFonts w:hint="default"/>
        <w:lang w:val="en-US" w:eastAsia="en-US" w:bidi="ar-SA"/>
      </w:rPr>
    </w:lvl>
  </w:abstractNum>
  <w:abstractNum w:abstractNumId="21" w15:restartNumberingAfterBreak="0">
    <w:nsid w:val="05AB3030"/>
    <w:multiLevelType w:val="hybridMultilevel"/>
    <w:tmpl w:val="CEBED258"/>
    <w:lvl w:ilvl="0" w:tplc="24FEA6B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F66F634">
      <w:numFmt w:val="bullet"/>
      <w:lvlText w:val="•"/>
      <w:lvlJc w:val="left"/>
      <w:pPr>
        <w:ind w:left="683" w:hanging="181"/>
      </w:pPr>
      <w:rPr>
        <w:rFonts w:hint="default"/>
        <w:lang w:val="en-US" w:eastAsia="en-US" w:bidi="ar-SA"/>
      </w:rPr>
    </w:lvl>
    <w:lvl w:ilvl="2" w:tplc="E1BA5258">
      <w:numFmt w:val="bullet"/>
      <w:lvlText w:val="•"/>
      <w:lvlJc w:val="left"/>
      <w:pPr>
        <w:ind w:left="1006" w:hanging="181"/>
      </w:pPr>
      <w:rPr>
        <w:rFonts w:hint="default"/>
        <w:lang w:val="en-US" w:eastAsia="en-US" w:bidi="ar-SA"/>
      </w:rPr>
    </w:lvl>
    <w:lvl w:ilvl="3" w:tplc="6E38DD20">
      <w:numFmt w:val="bullet"/>
      <w:lvlText w:val="•"/>
      <w:lvlJc w:val="left"/>
      <w:pPr>
        <w:ind w:left="1329" w:hanging="181"/>
      </w:pPr>
      <w:rPr>
        <w:rFonts w:hint="default"/>
        <w:lang w:val="en-US" w:eastAsia="en-US" w:bidi="ar-SA"/>
      </w:rPr>
    </w:lvl>
    <w:lvl w:ilvl="4" w:tplc="9EBC24C4">
      <w:numFmt w:val="bullet"/>
      <w:lvlText w:val="•"/>
      <w:lvlJc w:val="left"/>
      <w:pPr>
        <w:ind w:left="1652" w:hanging="181"/>
      </w:pPr>
      <w:rPr>
        <w:rFonts w:hint="default"/>
        <w:lang w:val="en-US" w:eastAsia="en-US" w:bidi="ar-SA"/>
      </w:rPr>
    </w:lvl>
    <w:lvl w:ilvl="5" w:tplc="B56471E0">
      <w:numFmt w:val="bullet"/>
      <w:lvlText w:val="•"/>
      <w:lvlJc w:val="left"/>
      <w:pPr>
        <w:ind w:left="1975" w:hanging="181"/>
      </w:pPr>
      <w:rPr>
        <w:rFonts w:hint="default"/>
        <w:lang w:val="en-US" w:eastAsia="en-US" w:bidi="ar-SA"/>
      </w:rPr>
    </w:lvl>
    <w:lvl w:ilvl="6" w:tplc="2362F15C">
      <w:numFmt w:val="bullet"/>
      <w:lvlText w:val="•"/>
      <w:lvlJc w:val="left"/>
      <w:pPr>
        <w:ind w:left="2298" w:hanging="181"/>
      </w:pPr>
      <w:rPr>
        <w:rFonts w:hint="default"/>
        <w:lang w:val="en-US" w:eastAsia="en-US" w:bidi="ar-SA"/>
      </w:rPr>
    </w:lvl>
    <w:lvl w:ilvl="7" w:tplc="EEC492E6">
      <w:numFmt w:val="bullet"/>
      <w:lvlText w:val="•"/>
      <w:lvlJc w:val="left"/>
      <w:pPr>
        <w:ind w:left="2621" w:hanging="181"/>
      </w:pPr>
      <w:rPr>
        <w:rFonts w:hint="default"/>
        <w:lang w:val="en-US" w:eastAsia="en-US" w:bidi="ar-SA"/>
      </w:rPr>
    </w:lvl>
    <w:lvl w:ilvl="8" w:tplc="07F0D976">
      <w:numFmt w:val="bullet"/>
      <w:lvlText w:val="•"/>
      <w:lvlJc w:val="left"/>
      <w:pPr>
        <w:ind w:left="2944" w:hanging="181"/>
      </w:pPr>
      <w:rPr>
        <w:rFonts w:hint="default"/>
        <w:lang w:val="en-US" w:eastAsia="en-US" w:bidi="ar-SA"/>
      </w:rPr>
    </w:lvl>
  </w:abstractNum>
  <w:abstractNum w:abstractNumId="22" w15:restartNumberingAfterBreak="0">
    <w:nsid w:val="0631287B"/>
    <w:multiLevelType w:val="hybridMultilevel"/>
    <w:tmpl w:val="732A9AEA"/>
    <w:lvl w:ilvl="0" w:tplc="8F9A85E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3780F50">
      <w:numFmt w:val="bullet"/>
      <w:lvlText w:val="•"/>
      <w:lvlJc w:val="left"/>
      <w:pPr>
        <w:ind w:left="663" w:hanging="164"/>
      </w:pPr>
      <w:rPr>
        <w:rFonts w:hint="default"/>
        <w:lang w:val="en-US" w:eastAsia="en-US" w:bidi="ar-SA"/>
      </w:rPr>
    </w:lvl>
    <w:lvl w:ilvl="2" w:tplc="D4821CEE">
      <w:numFmt w:val="bullet"/>
      <w:lvlText w:val="•"/>
      <w:lvlJc w:val="left"/>
      <w:pPr>
        <w:ind w:left="767" w:hanging="164"/>
      </w:pPr>
      <w:rPr>
        <w:rFonts w:hint="default"/>
        <w:lang w:val="en-US" w:eastAsia="en-US" w:bidi="ar-SA"/>
      </w:rPr>
    </w:lvl>
    <w:lvl w:ilvl="3" w:tplc="1A3859AC">
      <w:numFmt w:val="bullet"/>
      <w:lvlText w:val="•"/>
      <w:lvlJc w:val="left"/>
      <w:pPr>
        <w:ind w:left="870" w:hanging="164"/>
      </w:pPr>
      <w:rPr>
        <w:rFonts w:hint="default"/>
        <w:lang w:val="en-US" w:eastAsia="en-US" w:bidi="ar-SA"/>
      </w:rPr>
    </w:lvl>
    <w:lvl w:ilvl="4" w:tplc="A4E0B3BC">
      <w:numFmt w:val="bullet"/>
      <w:lvlText w:val="•"/>
      <w:lvlJc w:val="left"/>
      <w:pPr>
        <w:ind w:left="974" w:hanging="164"/>
      </w:pPr>
      <w:rPr>
        <w:rFonts w:hint="default"/>
        <w:lang w:val="en-US" w:eastAsia="en-US" w:bidi="ar-SA"/>
      </w:rPr>
    </w:lvl>
    <w:lvl w:ilvl="5" w:tplc="A61ACD84">
      <w:numFmt w:val="bullet"/>
      <w:lvlText w:val="•"/>
      <w:lvlJc w:val="left"/>
      <w:pPr>
        <w:ind w:left="1078" w:hanging="164"/>
      </w:pPr>
      <w:rPr>
        <w:rFonts w:hint="default"/>
        <w:lang w:val="en-US" w:eastAsia="en-US" w:bidi="ar-SA"/>
      </w:rPr>
    </w:lvl>
    <w:lvl w:ilvl="6" w:tplc="CDC46A72">
      <w:numFmt w:val="bullet"/>
      <w:lvlText w:val="•"/>
      <w:lvlJc w:val="left"/>
      <w:pPr>
        <w:ind w:left="1181" w:hanging="164"/>
      </w:pPr>
      <w:rPr>
        <w:rFonts w:hint="default"/>
        <w:lang w:val="en-US" w:eastAsia="en-US" w:bidi="ar-SA"/>
      </w:rPr>
    </w:lvl>
    <w:lvl w:ilvl="7" w:tplc="2AF6686A">
      <w:numFmt w:val="bullet"/>
      <w:lvlText w:val="•"/>
      <w:lvlJc w:val="left"/>
      <w:pPr>
        <w:ind w:left="1285" w:hanging="164"/>
      </w:pPr>
      <w:rPr>
        <w:rFonts w:hint="default"/>
        <w:lang w:val="en-US" w:eastAsia="en-US" w:bidi="ar-SA"/>
      </w:rPr>
    </w:lvl>
    <w:lvl w:ilvl="8" w:tplc="1E7E289C">
      <w:numFmt w:val="bullet"/>
      <w:lvlText w:val="•"/>
      <w:lvlJc w:val="left"/>
      <w:pPr>
        <w:ind w:left="1388" w:hanging="164"/>
      </w:pPr>
      <w:rPr>
        <w:rFonts w:hint="default"/>
        <w:lang w:val="en-US" w:eastAsia="en-US" w:bidi="ar-SA"/>
      </w:rPr>
    </w:lvl>
  </w:abstractNum>
  <w:abstractNum w:abstractNumId="23" w15:restartNumberingAfterBreak="0">
    <w:nsid w:val="067271AE"/>
    <w:multiLevelType w:val="hybridMultilevel"/>
    <w:tmpl w:val="DB10ABCE"/>
    <w:lvl w:ilvl="0" w:tplc="810C4B74">
      <w:numFmt w:val="bullet"/>
      <w:lvlText w:val=""/>
      <w:lvlJc w:val="left"/>
      <w:pPr>
        <w:ind w:left="331" w:hanging="145"/>
      </w:pPr>
      <w:rPr>
        <w:rFonts w:ascii="Wingdings" w:eastAsia="Wingdings" w:hAnsi="Wingdings" w:cs="Wingdings" w:hint="default"/>
        <w:b w:val="0"/>
        <w:bCs w:val="0"/>
        <w:i w:val="0"/>
        <w:iCs w:val="0"/>
        <w:spacing w:val="0"/>
        <w:w w:val="100"/>
        <w:sz w:val="22"/>
        <w:szCs w:val="22"/>
        <w:lang w:val="en-US" w:eastAsia="en-US" w:bidi="ar-SA"/>
      </w:rPr>
    </w:lvl>
    <w:lvl w:ilvl="1" w:tplc="2C60B2DA">
      <w:numFmt w:val="bullet"/>
      <w:lvlText w:val="•"/>
      <w:lvlJc w:val="left"/>
      <w:pPr>
        <w:ind w:left="665" w:hanging="145"/>
      </w:pPr>
      <w:rPr>
        <w:rFonts w:hint="default"/>
        <w:lang w:val="en-US" w:eastAsia="en-US" w:bidi="ar-SA"/>
      </w:rPr>
    </w:lvl>
    <w:lvl w:ilvl="2" w:tplc="D986948A">
      <w:numFmt w:val="bullet"/>
      <w:lvlText w:val="•"/>
      <w:lvlJc w:val="left"/>
      <w:pPr>
        <w:ind w:left="990" w:hanging="145"/>
      </w:pPr>
      <w:rPr>
        <w:rFonts w:hint="default"/>
        <w:lang w:val="en-US" w:eastAsia="en-US" w:bidi="ar-SA"/>
      </w:rPr>
    </w:lvl>
    <w:lvl w:ilvl="3" w:tplc="D5E41EDC">
      <w:numFmt w:val="bullet"/>
      <w:lvlText w:val="•"/>
      <w:lvlJc w:val="left"/>
      <w:pPr>
        <w:ind w:left="1315" w:hanging="145"/>
      </w:pPr>
      <w:rPr>
        <w:rFonts w:hint="default"/>
        <w:lang w:val="en-US" w:eastAsia="en-US" w:bidi="ar-SA"/>
      </w:rPr>
    </w:lvl>
    <w:lvl w:ilvl="4" w:tplc="2B7A4384">
      <w:numFmt w:val="bullet"/>
      <w:lvlText w:val="•"/>
      <w:lvlJc w:val="left"/>
      <w:pPr>
        <w:ind w:left="1640" w:hanging="145"/>
      </w:pPr>
      <w:rPr>
        <w:rFonts w:hint="default"/>
        <w:lang w:val="en-US" w:eastAsia="en-US" w:bidi="ar-SA"/>
      </w:rPr>
    </w:lvl>
    <w:lvl w:ilvl="5" w:tplc="6D721CFA">
      <w:numFmt w:val="bullet"/>
      <w:lvlText w:val="•"/>
      <w:lvlJc w:val="left"/>
      <w:pPr>
        <w:ind w:left="1965" w:hanging="145"/>
      </w:pPr>
      <w:rPr>
        <w:rFonts w:hint="default"/>
        <w:lang w:val="en-US" w:eastAsia="en-US" w:bidi="ar-SA"/>
      </w:rPr>
    </w:lvl>
    <w:lvl w:ilvl="6" w:tplc="01FEBA10">
      <w:numFmt w:val="bullet"/>
      <w:lvlText w:val="•"/>
      <w:lvlJc w:val="left"/>
      <w:pPr>
        <w:ind w:left="2290" w:hanging="145"/>
      </w:pPr>
      <w:rPr>
        <w:rFonts w:hint="default"/>
        <w:lang w:val="en-US" w:eastAsia="en-US" w:bidi="ar-SA"/>
      </w:rPr>
    </w:lvl>
    <w:lvl w:ilvl="7" w:tplc="7E16797E">
      <w:numFmt w:val="bullet"/>
      <w:lvlText w:val="•"/>
      <w:lvlJc w:val="left"/>
      <w:pPr>
        <w:ind w:left="2615" w:hanging="145"/>
      </w:pPr>
      <w:rPr>
        <w:rFonts w:hint="default"/>
        <w:lang w:val="en-US" w:eastAsia="en-US" w:bidi="ar-SA"/>
      </w:rPr>
    </w:lvl>
    <w:lvl w:ilvl="8" w:tplc="3D649908">
      <w:numFmt w:val="bullet"/>
      <w:lvlText w:val="•"/>
      <w:lvlJc w:val="left"/>
      <w:pPr>
        <w:ind w:left="2940" w:hanging="145"/>
      </w:pPr>
      <w:rPr>
        <w:rFonts w:hint="default"/>
        <w:lang w:val="en-US" w:eastAsia="en-US" w:bidi="ar-SA"/>
      </w:rPr>
    </w:lvl>
  </w:abstractNum>
  <w:abstractNum w:abstractNumId="24" w15:restartNumberingAfterBreak="0">
    <w:nsid w:val="06A0613C"/>
    <w:multiLevelType w:val="hybridMultilevel"/>
    <w:tmpl w:val="0216467C"/>
    <w:lvl w:ilvl="0" w:tplc="81DC6380">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1" w:tplc="B7F6FDC4">
      <w:numFmt w:val="bullet"/>
      <w:lvlText w:val="•"/>
      <w:lvlJc w:val="left"/>
      <w:pPr>
        <w:ind w:left="3384" w:hanging="164"/>
      </w:pPr>
      <w:rPr>
        <w:rFonts w:hint="default"/>
        <w:lang w:val="en-US" w:eastAsia="en-US" w:bidi="ar-SA"/>
      </w:rPr>
    </w:lvl>
    <w:lvl w:ilvl="2" w:tplc="CC5C6E32">
      <w:numFmt w:val="bullet"/>
      <w:lvlText w:val="•"/>
      <w:lvlJc w:val="left"/>
      <w:pPr>
        <w:ind w:left="4328" w:hanging="164"/>
      </w:pPr>
      <w:rPr>
        <w:rFonts w:hint="default"/>
        <w:lang w:val="en-US" w:eastAsia="en-US" w:bidi="ar-SA"/>
      </w:rPr>
    </w:lvl>
    <w:lvl w:ilvl="3" w:tplc="E0A495A0">
      <w:numFmt w:val="bullet"/>
      <w:lvlText w:val="•"/>
      <w:lvlJc w:val="left"/>
      <w:pPr>
        <w:ind w:left="5272" w:hanging="164"/>
      </w:pPr>
      <w:rPr>
        <w:rFonts w:hint="default"/>
        <w:lang w:val="en-US" w:eastAsia="en-US" w:bidi="ar-SA"/>
      </w:rPr>
    </w:lvl>
    <w:lvl w:ilvl="4" w:tplc="BB4027D0">
      <w:numFmt w:val="bullet"/>
      <w:lvlText w:val="•"/>
      <w:lvlJc w:val="left"/>
      <w:pPr>
        <w:ind w:left="6216" w:hanging="164"/>
      </w:pPr>
      <w:rPr>
        <w:rFonts w:hint="default"/>
        <w:lang w:val="en-US" w:eastAsia="en-US" w:bidi="ar-SA"/>
      </w:rPr>
    </w:lvl>
    <w:lvl w:ilvl="5" w:tplc="B02E60FC">
      <w:numFmt w:val="bullet"/>
      <w:lvlText w:val="•"/>
      <w:lvlJc w:val="left"/>
      <w:pPr>
        <w:ind w:left="7160" w:hanging="164"/>
      </w:pPr>
      <w:rPr>
        <w:rFonts w:hint="default"/>
        <w:lang w:val="en-US" w:eastAsia="en-US" w:bidi="ar-SA"/>
      </w:rPr>
    </w:lvl>
    <w:lvl w:ilvl="6" w:tplc="16FE74AA">
      <w:numFmt w:val="bullet"/>
      <w:lvlText w:val="•"/>
      <w:lvlJc w:val="left"/>
      <w:pPr>
        <w:ind w:left="8104" w:hanging="164"/>
      </w:pPr>
      <w:rPr>
        <w:rFonts w:hint="default"/>
        <w:lang w:val="en-US" w:eastAsia="en-US" w:bidi="ar-SA"/>
      </w:rPr>
    </w:lvl>
    <w:lvl w:ilvl="7" w:tplc="349E0F2A">
      <w:numFmt w:val="bullet"/>
      <w:lvlText w:val="•"/>
      <w:lvlJc w:val="left"/>
      <w:pPr>
        <w:ind w:left="9048" w:hanging="164"/>
      </w:pPr>
      <w:rPr>
        <w:rFonts w:hint="default"/>
        <w:lang w:val="en-US" w:eastAsia="en-US" w:bidi="ar-SA"/>
      </w:rPr>
    </w:lvl>
    <w:lvl w:ilvl="8" w:tplc="1E74B6B0">
      <w:numFmt w:val="bullet"/>
      <w:lvlText w:val="•"/>
      <w:lvlJc w:val="left"/>
      <w:pPr>
        <w:ind w:left="9992" w:hanging="164"/>
      </w:pPr>
      <w:rPr>
        <w:rFonts w:hint="default"/>
        <w:lang w:val="en-US" w:eastAsia="en-US" w:bidi="ar-SA"/>
      </w:rPr>
    </w:lvl>
  </w:abstractNum>
  <w:abstractNum w:abstractNumId="25" w15:restartNumberingAfterBreak="0">
    <w:nsid w:val="06CC5ECF"/>
    <w:multiLevelType w:val="hybridMultilevel"/>
    <w:tmpl w:val="F04EA930"/>
    <w:lvl w:ilvl="0" w:tplc="3D6CA95E">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2BDE6934">
      <w:numFmt w:val="bullet"/>
      <w:lvlText w:val="•"/>
      <w:lvlJc w:val="left"/>
      <w:pPr>
        <w:ind w:left="683" w:hanging="180"/>
      </w:pPr>
      <w:rPr>
        <w:rFonts w:hint="default"/>
        <w:lang w:val="en-US" w:eastAsia="en-US" w:bidi="ar-SA"/>
      </w:rPr>
    </w:lvl>
    <w:lvl w:ilvl="2" w:tplc="5268EB84">
      <w:numFmt w:val="bullet"/>
      <w:lvlText w:val="•"/>
      <w:lvlJc w:val="left"/>
      <w:pPr>
        <w:ind w:left="1006" w:hanging="180"/>
      </w:pPr>
      <w:rPr>
        <w:rFonts w:hint="default"/>
        <w:lang w:val="en-US" w:eastAsia="en-US" w:bidi="ar-SA"/>
      </w:rPr>
    </w:lvl>
    <w:lvl w:ilvl="3" w:tplc="C8B098B4">
      <w:numFmt w:val="bullet"/>
      <w:lvlText w:val="•"/>
      <w:lvlJc w:val="left"/>
      <w:pPr>
        <w:ind w:left="1329" w:hanging="180"/>
      </w:pPr>
      <w:rPr>
        <w:rFonts w:hint="default"/>
        <w:lang w:val="en-US" w:eastAsia="en-US" w:bidi="ar-SA"/>
      </w:rPr>
    </w:lvl>
    <w:lvl w:ilvl="4" w:tplc="CA26BA82">
      <w:numFmt w:val="bullet"/>
      <w:lvlText w:val="•"/>
      <w:lvlJc w:val="left"/>
      <w:pPr>
        <w:ind w:left="1652" w:hanging="180"/>
      </w:pPr>
      <w:rPr>
        <w:rFonts w:hint="default"/>
        <w:lang w:val="en-US" w:eastAsia="en-US" w:bidi="ar-SA"/>
      </w:rPr>
    </w:lvl>
    <w:lvl w:ilvl="5" w:tplc="96A2453E">
      <w:numFmt w:val="bullet"/>
      <w:lvlText w:val="•"/>
      <w:lvlJc w:val="left"/>
      <w:pPr>
        <w:ind w:left="1975" w:hanging="180"/>
      </w:pPr>
      <w:rPr>
        <w:rFonts w:hint="default"/>
        <w:lang w:val="en-US" w:eastAsia="en-US" w:bidi="ar-SA"/>
      </w:rPr>
    </w:lvl>
    <w:lvl w:ilvl="6" w:tplc="A6FEFF34">
      <w:numFmt w:val="bullet"/>
      <w:lvlText w:val="•"/>
      <w:lvlJc w:val="left"/>
      <w:pPr>
        <w:ind w:left="2298" w:hanging="180"/>
      </w:pPr>
      <w:rPr>
        <w:rFonts w:hint="default"/>
        <w:lang w:val="en-US" w:eastAsia="en-US" w:bidi="ar-SA"/>
      </w:rPr>
    </w:lvl>
    <w:lvl w:ilvl="7" w:tplc="3C76D16A">
      <w:numFmt w:val="bullet"/>
      <w:lvlText w:val="•"/>
      <w:lvlJc w:val="left"/>
      <w:pPr>
        <w:ind w:left="2621" w:hanging="180"/>
      </w:pPr>
      <w:rPr>
        <w:rFonts w:hint="default"/>
        <w:lang w:val="en-US" w:eastAsia="en-US" w:bidi="ar-SA"/>
      </w:rPr>
    </w:lvl>
    <w:lvl w:ilvl="8" w:tplc="7772D2BA">
      <w:numFmt w:val="bullet"/>
      <w:lvlText w:val="•"/>
      <w:lvlJc w:val="left"/>
      <w:pPr>
        <w:ind w:left="2944" w:hanging="180"/>
      </w:pPr>
      <w:rPr>
        <w:rFonts w:hint="default"/>
        <w:lang w:val="en-US" w:eastAsia="en-US" w:bidi="ar-SA"/>
      </w:rPr>
    </w:lvl>
  </w:abstractNum>
  <w:abstractNum w:abstractNumId="26" w15:restartNumberingAfterBreak="0">
    <w:nsid w:val="06E36C48"/>
    <w:multiLevelType w:val="hybridMultilevel"/>
    <w:tmpl w:val="A808BEB2"/>
    <w:lvl w:ilvl="0" w:tplc="63146ACE">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DC064DA4">
      <w:numFmt w:val="bullet"/>
      <w:lvlText w:val="•"/>
      <w:lvlJc w:val="left"/>
      <w:pPr>
        <w:ind w:left="683" w:hanging="181"/>
      </w:pPr>
      <w:rPr>
        <w:rFonts w:hint="default"/>
        <w:lang w:val="en-US" w:eastAsia="en-US" w:bidi="ar-SA"/>
      </w:rPr>
    </w:lvl>
    <w:lvl w:ilvl="2" w:tplc="F872EB14">
      <w:numFmt w:val="bullet"/>
      <w:lvlText w:val="•"/>
      <w:lvlJc w:val="left"/>
      <w:pPr>
        <w:ind w:left="1006" w:hanging="181"/>
      </w:pPr>
      <w:rPr>
        <w:rFonts w:hint="default"/>
        <w:lang w:val="en-US" w:eastAsia="en-US" w:bidi="ar-SA"/>
      </w:rPr>
    </w:lvl>
    <w:lvl w:ilvl="3" w:tplc="087A8580">
      <w:numFmt w:val="bullet"/>
      <w:lvlText w:val="•"/>
      <w:lvlJc w:val="left"/>
      <w:pPr>
        <w:ind w:left="1329" w:hanging="181"/>
      </w:pPr>
      <w:rPr>
        <w:rFonts w:hint="default"/>
        <w:lang w:val="en-US" w:eastAsia="en-US" w:bidi="ar-SA"/>
      </w:rPr>
    </w:lvl>
    <w:lvl w:ilvl="4" w:tplc="0F7C4466">
      <w:numFmt w:val="bullet"/>
      <w:lvlText w:val="•"/>
      <w:lvlJc w:val="left"/>
      <w:pPr>
        <w:ind w:left="1652" w:hanging="181"/>
      </w:pPr>
      <w:rPr>
        <w:rFonts w:hint="default"/>
        <w:lang w:val="en-US" w:eastAsia="en-US" w:bidi="ar-SA"/>
      </w:rPr>
    </w:lvl>
    <w:lvl w:ilvl="5" w:tplc="817C0C3A">
      <w:numFmt w:val="bullet"/>
      <w:lvlText w:val="•"/>
      <w:lvlJc w:val="left"/>
      <w:pPr>
        <w:ind w:left="1975" w:hanging="181"/>
      </w:pPr>
      <w:rPr>
        <w:rFonts w:hint="default"/>
        <w:lang w:val="en-US" w:eastAsia="en-US" w:bidi="ar-SA"/>
      </w:rPr>
    </w:lvl>
    <w:lvl w:ilvl="6" w:tplc="626E91D8">
      <w:numFmt w:val="bullet"/>
      <w:lvlText w:val="•"/>
      <w:lvlJc w:val="left"/>
      <w:pPr>
        <w:ind w:left="2298" w:hanging="181"/>
      </w:pPr>
      <w:rPr>
        <w:rFonts w:hint="default"/>
        <w:lang w:val="en-US" w:eastAsia="en-US" w:bidi="ar-SA"/>
      </w:rPr>
    </w:lvl>
    <w:lvl w:ilvl="7" w:tplc="8B46880A">
      <w:numFmt w:val="bullet"/>
      <w:lvlText w:val="•"/>
      <w:lvlJc w:val="left"/>
      <w:pPr>
        <w:ind w:left="2621" w:hanging="181"/>
      </w:pPr>
      <w:rPr>
        <w:rFonts w:hint="default"/>
        <w:lang w:val="en-US" w:eastAsia="en-US" w:bidi="ar-SA"/>
      </w:rPr>
    </w:lvl>
    <w:lvl w:ilvl="8" w:tplc="6C5221A2">
      <w:numFmt w:val="bullet"/>
      <w:lvlText w:val="•"/>
      <w:lvlJc w:val="left"/>
      <w:pPr>
        <w:ind w:left="2944" w:hanging="181"/>
      </w:pPr>
      <w:rPr>
        <w:rFonts w:hint="default"/>
        <w:lang w:val="en-US" w:eastAsia="en-US" w:bidi="ar-SA"/>
      </w:rPr>
    </w:lvl>
  </w:abstractNum>
  <w:abstractNum w:abstractNumId="27" w15:restartNumberingAfterBreak="0">
    <w:nsid w:val="07711924"/>
    <w:multiLevelType w:val="hybridMultilevel"/>
    <w:tmpl w:val="3DECF5B2"/>
    <w:lvl w:ilvl="0" w:tplc="73E0BAB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B6BA7EB0">
      <w:numFmt w:val="bullet"/>
      <w:lvlText w:val="•"/>
      <w:lvlJc w:val="left"/>
      <w:pPr>
        <w:ind w:left="339" w:hanging="164"/>
      </w:pPr>
      <w:rPr>
        <w:rFonts w:hint="default"/>
        <w:lang w:val="en-US" w:eastAsia="en-US" w:bidi="ar-SA"/>
      </w:rPr>
    </w:lvl>
    <w:lvl w:ilvl="2" w:tplc="8D5A2510">
      <w:numFmt w:val="bullet"/>
      <w:lvlText w:val="•"/>
      <w:lvlJc w:val="left"/>
      <w:pPr>
        <w:ind w:left="459" w:hanging="164"/>
      </w:pPr>
      <w:rPr>
        <w:rFonts w:hint="default"/>
        <w:lang w:val="en-US" w:eastAsia="en-US" w:bidi="ar-SA"/>
      </w:rPr>
    </w:lvl>
    <w:lvl w:ilvl="3" w:tplc="43EE7732">
      <w:numFmt w:val="bullet"/>
      <w:lvlText w:val="•"/>
      <w:lvlJc w:val="left"/>
      <w:pPr>
        <w:ind w:left="578" w:hanging="164"/>
      </w:pPr>
      <w:rPr>
        <w:rFonts w:hint="default"/>
        <w:lang w:val="en-US" w:eastAsia="en-US" w:bidi="ar-SA"/>
      </w:rPr>
    </w:lvl>
    <w:lvl w:ilvl="4" w:tplc="56A0AC0C">
      <w:numFmt w:val="bullet"/>
      <w:lvlText w:val="•"/>
      <w:lvlJc w:val="left"/>
      <w:pPr>
        <w:ind w:left="698" w:hanging="164"/>
      </w:pPr>
      <w:rPr>
        <w:rFonts w:hint="default"/>
        <w:lang w:val="en-US" w:eastAsia="en-US" w:bidi="ar-SA"/>
      </w:rPr>
    </w:lvl>
    <w:lvl w:ilvl="5" w:tplc="B28E7F24">
      <w:numFmt w:val="bullet"/>
      <w:lvlText w:val="•"/>
      <w:lvlJc w:val="left"/>
      <w:pPr>
        <w:ind w:left="817" w:hanging="164"/>
      </w:pPr>
      <w:rPr>
        <w:rFonts w:hint="default"/>
        <w:lang w:val="en-US" w:eastAsia="en-US" w:bidi="ar-SA"/>
      </w:rPr>
    </w:lvl>
    <w:lvl w:ilvl="6" w:tplc="FE2211B2">
      <w:numFmt w:val="bullet"/>
      <w:lvlText w:val="•"/>
      <w:lvlJc w:val="left"/>
      <w:pPr>
        <w:ind w:left="937" w:hanging="164"/>
      </w:pPr>
      <w:rPr>
        <w:rFonts w:hint="default"/>
        <w:lang w:val="en-US" w:eastAsia="en-US" w:bidi="ar-SA"/>
      </w:rPr>
    </w:lvl>
    <w:lvl w:ilvl="7" w:tplc="43603E52">
      <w:numFmt w:val="bullet"/>
      <w:lvlText w:val="•"/>
      <w:lvlJc w:val="left"/>
      <w:pPr>
        <w:ind w:left="1056" w:hanging="164"/>
      </w:pPr>
      <w:rPr>
        <w:rFonts w:hint="default"/>
        <w:lang w:val="en-US" w:eastAsia="en-US" w:bidi="ar-SA"/>
      </w:rPr>
    </w:lvl>
    <w:lvl w:ilvl="8" w:tplc="26865038">
      <w:numFmt w:val="bullet"/>
      <w:lvlText w:val="•"/>
      <w:lvlJc w:val="left"/>
      <w:pPr>
        <w:ind w:left="1176" w:hanging="164"/>
      </w:pPr>
      <w:rPr>
        <w:rFonts w:hint="default"/>
        <w:lang w:val="en-US" w:eastAsia="en-US" w:bidi="ar-SA"/>
      </w:rPr>
    </w:lvl>
  </w:abstractNum>
  <w:abstractNum w:abstractNumId="28" w15:restartNumberingAfterBreak="0">
    <w:nsid w:val="07894F2A"/>
    <w:multiLevelType w:val="hybridMultilevel"/>
    <w:tmpl w:val="A32A171A"/>
    <w:lvl w:ilvl="0" w:tplc="A9CA455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D34D8B4">
      <w:numFmt w:val="bullet"/>
      <w:lvlText w:val="•"/>
      <w:lvlJc w:val="left"/>
      <w:pPr>
        <w:ind w:left="683" w:hanging="178"/>
      </w:pPr>
      <w:rPr>
        <w:rFonts w:hint="default"/>
        <w:lang w:val="en-US" w:eastAsia="en-US" w:bidi="ar-SA"/>
      </w:rPr>
    </w:lvl>
    <w:lvl w:ilvl="2" w:tplc="EE967BCC">
      <w:numFmt w:val="bullet"/>
      <w:lvlText w:val="•"/>
      <w:lvlJc w:val="left"/>
      <w:pPr>
        <w:ind w:left="1006" w:hanging="178"/>
      </w:pPr>
      <w:rPr>
        <w:rFonts w:hint="default"/>
        <w:lang w:val="en-US" w:eastAsia="en-US" w:bidi="ar-SA"/>
      </w:rPr>
    </w:lvl>
    <w:lvl w:ilvl="3" w:tplc="D832B0B4">
      <w:numFmt w:val="bullet"/>
      <w:lvlText w:val="•"/>
      <w:lvlJc w:val="left"/>
      <w:pPr>
        <w:ind w:left="1329" w:hanging="178"/>
      </w:pPr>
      <w:rPr>
        <w:rFonts w:hint="default"/>
        <w:lang w:val="en-US" w:eastAsia="en-US" w:bidi="ar-SA"/>
      </w:rPr>
    </w:lvl>
    <w:lvl w:ilvl="4" w:tplc="9C5CED40">
      <w:numFmt w:val="bullet"/>
      <w:lvlText w:val="•"/>
      <w:lvlJc w:val="left"/>
      <w:pPr>
        <w:ind w:left="1652" w:hanging="178"/>
      </w:pPr>
      <w:rPr>
        <w:rFonts w:hint="default"/>
        <w:lang w:val="en-US" w:eastAsia="en-US" w:bidi="ar-SA"/>
      </w:rPr>
    </w:lvl>
    <w:lvl w:ilvl="5" w:tplc="5D586990">
      <w:numFmt w:val="bullet"/>
      <w:lvlText w:val="•"/>
      <w:lvlJc w:val="left"/>
      <w:pPr>
        <w:ind w:left="1975" w:hanging="178"/>
      </w:pPr>
      <w:rPr>
        <w:rFonts w:hint="default"/>
        <w:lang w:val="en-US" w:eastAsia="en-US" w:bidi="ar-SA"/>
      </w:rPr>
    </w:lvl>
    <w:lvl w:ilvl="6" w:tplc="0F128B7E">
      <w:numFmt w:val="bullet"/>
      <w:lvlText w:val="•"/>
      <w:lvlJc w:val="left"/>
      <w:pPr>
        <w:ind w:left="2298" w:hanging="178"/>
      </w:pPr>
      <w:rPr>
        <w:rFonts w:hint="default"/>
        <w:lang w:val="en-US" w:eastAsia="en-US" w:bidi="ar-SA"/>
      </w:rPr>
    </w:lvl>
    <w:lvl w:ilvl="7" w:tplc="CAE8E068">
      <w:numFmt w:val="bullet"/>
      <w:lvlText w:val="•"/>
      <w:lvlJc w:val="left"/>
      <w:pPr>
        <w:ind w:left="2621" w:hanging="178"/>
      </w:pPr>
      <w:rPr>
        <w:rFonts w:hint="default"/>
        <w:lang w:val="en-US" w:eastAsia="en-US" w:bidi="ar-SA"/>
      </w:rPr>
    </w:lvl>
    <w:lvl w:ilvl="8" w:tplc="83443B5A">
      <w:numFmt w:val="bullet"/>
      <w:lvlText w:val="•"/>
      <w:lvlJc w:val="left"/>
      <w:pPr>
        <w:ind w:left="2944" w:hanging="178"/>
      </w:pPr>
      <w:rPr>
        <w:rFonts w:hint="default"/>
        <w:lang w:val="en-US" w:eastAsia="en-US" w:bidi="ar-SA"/>
      </w:rPr>
    </w:lvl>
  </w:abstractNum>
  <w:abstractNum w:abstractNumId="29" w15:restartNumberingAfterBreak="0">
    <w:nsid w:val="07C71D84"/>
    <w:multiLevelType w:val="hybridMultilevel"/>
    <w:tmpl w:val="FED2579A"/>
    <w:lvl w:ilvl="0" w:tplc="290AC47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618EA10">
      <w:numFmt w:val="bullet"/>
      <w:lvlText w:val="•"/>
      <w:lvlJc w:val="left"/>
      <w:pPr>
        <w:ind w:left="683" w:hanging="178"/>
      </w:pPr>
      <w:rPr>
        <w:rFonts w:hint="default"/>
        <w:lang w:val="en-US" w:eastAsia="en-US" w:bidi="ar-SA"/>
      </w:rPr>
    </w:lvl>
    <w:lvl w:ilvl="2" w:tplc="2D241A46">
      <w:numFmt w:val="bullet"/>
      <w:lvlText w:val="•"/>
      <w:lvlJc w:val="left"/>
      <w:pPr>
        <w:ind w:left="1006" w:hanging="178"/>
      </w:pPr>
      <w:rPr>
        <w:rFonts w:hint="default"/>
        <w:lang w:val="en-US" w:eastAsia="en-US" w:bidi="ar-SA"/>
      </w:rPr>
    </w:lvl>
    <w:lvl w:ilvl="3" w:tplc="52561558">
      <w:numFmt w:val="bullet"/>
      <w:lvlText w:val="•"/>
      <w:lvlJc w:val="left"/>
      <w:pPr>
        <w:ind w:left="1329" w:hanging="178"/>
      </w:pPr>
      <w:rPr>
        <w:rFonts w:hint="default"/>
        <w:lang w:val="en-US" w:eastAsia="en-US" w:bidi="ar-SA"/>
      </w:rPr>
    </w:lvl>
    <w:lvl w:ilvl="4" w:tplc="2FB82EAC">
      <w:numFmt w:val="bullet"/>
      <w:lvlText w:val="•"/>
      <w:lvlJc w:val="left"/>
      <w:pPr>
        <w:ind w:left="1652" w:hanging="178"/>
      </w:pPr>
      <w:rPr>
        <w:rFonts w:hint="default"/>
        <w:lang w:val="en-US" w:eastAsia="en-US" w:bidi="ar-SA"/>
      </w:rPr>
    </w:lvl>
    <w:lvl w:ilvl="5" w:tplc="EDE623CC">
      <w:numFmt w:val="bullet"/>
      <w:lvlText w:val="•"/>
      <w:lvlJc w:val="left"/>
      <w:pPr>
        <w:ind w:left="1975" w:hanging="178"/>
      </w:pPr>
      <w:rPr>
        <w:rFonts w:hint="default"/>
        <w:lang w:val="en-US" w:eastAsia="en-US" w:bidi="ar-SA"/>
      </w:rPr>
    </w:lvl>
    <w:lvl w:ilvl="6" w:tplc="C3308C9E">
      <w:numFmt w:val="bullet"/>
      <w:lvlText w:val="•"/>
      <w:lvlJc w:val="left"/>
      <w:pPr>
        <w:ind w:left="2298" w:hanging="178"/>
      </w:pPr>
      <w:rPr>
        <w:rFonts w:hint="default"/>
        <w:lang w:val="en-US" w:eastAsia="en-US" w:bidi="ar-SA"/>
      </w:rPr>
    </w:lvl>
    <w:lvl w:ilvl="7" w:tplc="F6D26450">
      <w:numFmt w:val="bullet"/>
      <w:lvlText w:val="•"/>
      <w:lvlJc w:val="left"/>
      <w:pPr>
        <w:ind w:left="2621" w:hanging="178"/>
      </w:pPr>
      <w:rPr>
        <w:rFonts w:hint="default"/>
        <w:lang w:val="en-US" w:eastAsia="en-US" w:bidi="ar-SA"/>
      </w:rPr>
    </w:lvl>
    <w:lvl w:ilvl="8" w:tplc="EFA885A6">
      <w:numFmt w:val="bullet"/>
      <w:lvlText w:val="•"/>
      <w:lvlJc w:val="left"/>
      <w:pPr>
        <w:ind w:left="2944" w:hanging="178"/>
      </w:pPr>
      <w:rPr>
        <w:rFonts w:hint="default"/>
        <w:lang w:val="en-US" w:eastAsia="en-US" w:bidi="ar-SA"/>
      </w:rPr>
    </w:lvl>
  </w:abstractNum>
  <w:abstractNum w:abstractNumId="30" w15:restartNumberingAfterBreak="0">
    <w:nsid w:val="07F14ABD"/>
    <w:multiLevelType w:val="hybridMultilevel"/>
    <w:tmpl w:val="E550EC1C"/>
    <w:lvl w:ilvl="0" w:tplc="74DECF1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A75CF1DC">
      <w:numFmt w:val="bullet"/>
      <w:lvlText w:val="•"/>
      <w:lvlJc w:val="left"/>
      <w:pPr>
        <w:ind w:left="683" w:hanging="178"/>
      </w:pPr>
      <w:rPr>
        <w:rFonts w:hint="default"/>
        <w:lang w:val="en-US" w:eastAsia="en-US" w:bidi="ar-SA"/>
      </w:rPr>
    </w:lvl>
    <w:lvl w:ilvl="2" w:tplc="09263024">
      <w:numFmt w:val="bullet"/>
      <w:lvlText w:val="•"/>
      <w:lvlJc w:val="left"/>
      <w:pPr>
        <w:ind w:left="1006" w:hanging="178"/>
      </w:pPr>
      <w:rPr>
        <w:rFonts w:hint="default"/>
        <w:lang w:val="en-US" w:eastAsia="en-US" w:bidi="ar-SA"/>
      </w:rPr>
    </w:lvl>
    <w:lvl w:ilvl="3" w:tplc="2E9EACF4">
      <w:numFmt w:val="bullet"/>
      <w:lvlText w:val="•"/>
      <w:lvlJc w:val="left"/>
      <w:pPr>
        <w:ind w:left="1329" w:hanging="178"/>
      </w:pPr>
      <w:rPr>
        <w:rFonts w:hint="default"/>
        <w:lang w:val="en-US" w:eastAsia="en-US" w:bidi="ar-SA"/>
      </w:rPr>
    </w:lvl>
    <w:lvl w:ilvl="4" w:tplc="77522A42">
      <w:numFmt w:val="bullet"/>
      <w:lvlText w:val="•"/>
      <w:lvlJc w:val="left"/>
      <w:pPr>
        <w:ind w:left="1652" w:hanging="178"/>
      </w:pPr>
      <w:rPr>
        <w:rFonts w:hint="default"/>
        <w:lang w:val="en-US" w:eastAsia="en-US" w:bidi="ar-SA"/>
      </w:rPr>
    </w:lvl>
    <w:lvl w:ilvl="5" w:tplc="850CA9FE">
      <w:numFmt w:val="bullet"/>
      <w:lvlText w:val="•"/>
      <w:lvlJc w:val="left"/>
      <w:pPr>
        <w:ind w:left="1975" w:hanging="178"/>
      </w:pPr>
      <w:rPr>
        <w:rFonts w:hint="default"/>
        <w:lang w:val="en-US" w:eastAsia="en-US" w:bidi="ar-SA"/>
      </w:rPr>
    </w:lvl>
    <w:lvl w:ilvl="6" w:tplc="DEE8198C">
      <w:numFmt w:val="bullet"/>
      <w:lvlText w:val="•"/>
      <w:lvlJc w:val="left"/>
      <w:pPr>
        <w:ind w:left="2298" w:hanging="178"/>
      </w:pPr>
      <w:rPr>
        <w:rFonts w:hint="default"/>
        <w:lang w:val="en-US" w:eastAsia="en-US" w:bidi="ar-SA"/>
      </w:rPr>
    </w:lvl>
    <w:lvl w:ilvl="7" w:tplc="9A1E078E">
      <w:numFmt w:val="bullet"/>
      <w:lvlText w:val="•"/>
      <w:lvlJc w:val="left"/>
      <w:pPr>
        <w:ind w:left="2621" w:hanging="178"/>
      </w:pPr>
      <w:rPr>
        <w:rFonts w:hint="default"/>
        <w:lang w:val="en-US" w:eastAsia="en-US" w:bidi="ar-SA"/>
      </w:rPr>
    </w:lvl>
    <w:lvl w:ilvl="8" w:tplc="3086CF26">
      <w:numFmt w:val="bullet"/>
      <w:lvlText w:val="•"/>
      <w:lvlJc w:val="left"/>
      <w:pPr>
        <w:ind w:left="2944" w:hanging="178"/>
      </w:pPr>
      <w:rPr>
        <w:rFonts w:hint="default"/>
        <w:lang w:val="en-US" w:eastAsia="en-US" w:bidi="ar-SA"/>
      </w:rPr>
    </w:lvl>
  </w:abstractNum>
  <w:abstractNum w:abstractNumId="31" w15:restartNumberingAfterBreak="0">
    <w:nsid w:val="08666512"/>
    <w:multiLevelType w:val="hybridMultilevel"/>
    <w:tmpl w:val="66E6ED68"/>
    <w:lvl w:ilvl="0" w:tplc="40F2D8FA">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9152A42C">
      <w:numFmt w:val="bullet"/>
      <w:lvlText w:val="•"/>
      <w:lvlJc w:val="left"/>
      <w:pPr>
        <w:ind w:left="1137" w:hanging="164"/>
      </w:pPr>
      <w:rPr>
        <w:rFonts w:hint="default"/>
        <w:lang w:val="en-US" w:eastAsia="en-US" w:bidi="ar-SA"/>
      </w:rPr>
    </w:lvl>
    <w:lvl w:ilvl="2" w:tplc="A4D40B02">
      <w:numFmt w:val="bullet"/>
      <w:lvlText w:val="•"/>
      <w:lvlJc w:val="left"/>
      <w:pPr>
        <w:ind w:left="1274" w:hanging="164"/>
      </w:pPr>
      <w:rPr>
        <w:rFonts w:hint="default"/>
        <w:lang w:val="en-US" w:eastAsia="en-US" w:bidi="ar-SA"/>
      </w:rPr>
    </w:lvl>
    <w:lvl w:ilvl="3" w:tplc="96C217C4">
      <w:numFmt w:val="bullet"/>
      <w:lvlText w:val="•"/>
      <w:lvlJc w:val="left"/>
      <w:pPr>
        <w:ind w:left="1412" w:hanging="164"/>
      </w:pPr>
      <w:rPr>
        <w:rFonts w:hint="default"/>
        <w:lang w:val="en-US" w:eastAsia="en-US" w:bidi="ar-SA"/>
      </w:rPr>
    </w:lvl>
    <w:lvl w:ilvl="4" w:tplc="0130D316">
      <w:numFmt w:val="bullet"/>
      <w:lvlText w:val="•"/>
      <w:lvlJc w:val="left"/>
      <w:pPr>
        <w:ind w:left="1549" w:hanging="164"/>
      </w:pPr>
      <w:rPr>
        <w:rFonts w:hint="default"/>
        <w:lang w:val="en-US" w:eastAsia="en-US" w:bidi="ar-SA"/>
      </w:rPr>
    </w:lvl>
    <w:lvl w:ilvl="5" w:tplc="9ED280A6">
      <w:numFmt w:val="bullet"/>
      <w:lvlText w:val="•"/>
      <w:lvlJc w:val="left"/>
      <w:pPr>
        <w:ind w:left="1687" w:hanging="164"/>
      </w:pPr>
      <w:rPr>
        <w:rFonts w:hint="default"/>
        <w:lang w:val="en-US" w:eastAsia="en-US" w:bidi="ar-SA"/>
      </w:rPr>
    </w:lvl>
    <w:lvl w:ilvl="6" w:tplc="E8C8EB2E">
      <w:numFmt w:val="bullet"/>
      <w:lvlText w:val="•"/>
      <w:lvlJc w:val="left"/>
      <w:pPr>
        <w:ind w:left="1824" w:hanging="164"/>
      </w:pPr>
      <w:rPr>
        <w:rFonts w:hint="default"/>
        <w:lang w:val="en-US" w:eastAsia="en-US" w:bidi="ar-SA"/>
      </w:rPr>
    </w:lvl>
    <w:lvl w:ilvl="7" w:tplc="CE229C14">
      <w:numFmt w:val="bullet"/>
      <w:lvlText w:val="•"/>
      <w:lvlJc w:val="left"/>
      <w:pPr>
        <w:ind w:left="1961" w:hanging="164"/>
      </w:pPr>
      <w:rPr>
        <w:rFonts w:hint="default"/>
        <w:lang w:val="en-US" w:eastAsia="en-US" w:bidi="ar-SA"/>
      </w:rPr>
    </w:lvl>
    <w:lvl w:ilvl="8" w:tplc="1B422BD6">
      <w:numFmt w:val="bullet"/>
      <w:lvlText w:val="•"/>
      <w:lvlJc w:val="left"/>
      <w:pPr>
        <w:ind w:left="2099" w:hanging="164"/>
      </w:pPr>
      <w:rPr>
        <w:rFonts w:hint="default"/>
        <w:lang w:val="en-US" w:eastAsia="en-US" w:bidi="ar-SA"/>
      </w:rPr>
    </w:lvl>
  </w:abstractNum>
  <w:abstractNum w:abstractNumId="32" w15:restartNumberingAfterBreak="0">
    <w:nsid w:val="086C50A6"/>
    <w:multiLevelType w:val="hybridMultilevel"/>
    <w:tmpl w:val="6DA4924C"/>
    <w:lvl w:ilvl="0" w:tplc="D4F09FAE">
      <w:numFmt w:val="bullet"/>
      <w:lvlText w:val=""/>
      <w:lvlJc w:val="left"/>
      <w:pPr>
        <w:ind w:left="984" w:hanging="164"/>
      </w:pPr>
      <w:rPr>
        <w:rFonts w:ascii="Symbol" w:eastAsia="Symbol" w:hAnsi="Symbol" w:cs="Symbol" w:hint="default"/>
        <w:b w:val="0"/>
        <w:bCs w:val="0"/>
        <w:i w:val="0"/>
        <w:iCs w:val="0"/>
        <w:spacing w:val="0"/>
        <w:w w:val="100"/>
        <w:sz w:val="22"/>
        <w:szCs w:val="22"/>
        <w:lang w:val="en-US" w:eastAsia="en-US" w:bidi="ar-SA"/>
      </w:rPr>
    </w:lvl>
    <w:lvl w:ilvl="1" w:tplc="3CE0D344">
      <w:numFmt w:val="bullet"/>
      <w:lvlText w:val="•"/>
      <w:lvlJc w:val="left"/>
      <w:pPr>
        <w:ind w:left="1115" w:hanging="164"/>
      </w:pPr>
      <w:rPr>
        <w:rFonts w:hint="default"/>
        <w:lang w:val="en-US" w:eastAsia="en-US" w:bidi="ar-SA"/>
      </w:rPr>
    </w:lvl>
    <w:lvl w:ilvl="2" w:tplc="6554DED2">
      <w:numFmt w:val="bullet"/>
      <w:lvlText w:val="•"/>
      <w:lvlJc w:val="left"/>
      <w:pPr>
        <w:ind w:left="1250" w:hanging="164"/>
      </w:pPr>
      <w:rPr>
        <w:rFonts w:hint="default"/>
        <w:lang w:val="en-US" w:eastAsia="en-US" w:bidi="ar-SA"/>
      </w:rPr>
    </w:lvl>
    <w:lvl w:ilvl="3" w:tplc="CF2EA568">
      <w:numFmt w:val="bullet"/>
      <w:lvlText w:val="•"/>
      <w:lvlJc w:val="left"/>
      <w:pPr>
        <w:ind w:left="1385" w:hanging="164"/>
      </w:pPr>
      <w:rPr>
        <w:rFonts w:hint="default"/>
        <w:lang w:val="en-US" w:eastAsia="en-US" w:bidi="ar-SA"/>
      </w:rPr>
    </w:lvl>
    <w:lvl w:ilvl="4" w:tplc="2A242D62">
      <w:numFmt w:val="bullet"/>
      <w:lvlText w:val="•"/>
      <w:lvlJc w:val="left"/>
      <w:pPr>
        <w:ind w:left="1520" w:hanging="164"/>
      </w:pPr>
      <w:rPr>
        <w:rFonts w:hint="default"/>
        <w:lang w:val="en-US" w:eastAsia="en-US" w:bidi="ar-SA"/>
      </w:rPr>
    </w:lvl>
    <w:lvl w:ilvl="5" w:tplc="961652E2">
      <w:numFmt w:val="bullet"/>
      <w:lvlText w:val="•"/>
      <w:lvlJc w:val="left"/>
      <w:pPr>
        <w:ind w:left="1655" w:hanging="164"/>
      </w:pPr>
      <w:rPr>
        <w:rFonts w:hint="default"/>
        <w:lang w:val="en-US" w:eastAsia="en-US" w:bidi="ar-SA"/>
      </w:rPr>
    </w:lvl>
    <w:lvl w:ilvl="6" w:tplc="0D9A2398">
      <w:numFmt w:val="bullet"/>
      <w:lvlText w:val="•"/>
      <w:lvlJc w:val="left"/>
      <w:pPr>
        <w:ind w:left="1790" w:hanging="164"/>
      </w:pPr>
      <w:rPr>
        <w:rFonts w:hint="default"/>
        <w:lang w:val="en-US" w:eastAsia="en-US" w:bidi="ar-SA"/>
      </w:rPr>
    </w:lvl>
    <w:lvl w:ilvl="7" w:tplc="BF384046">
      <w:numFmt w:val="bullet"/>
      <w:lvlText w:val="•"/>
      <w:lvlJc w:val="left"/>
      <w:pPr>
        <w:ind w:left="1925" w:hanging="164"/>
      </w:pPr>
      <w:rPr>
        <w:rFonts w:hint="default"/>
        <w:lang w:val="en-US" w:eastAsia="en-US" w:bidi="ar-SA"/>
      </w:rPr>
    </w:lvl>
    <w:lvl w:ilvl="8" w:tplc="3E06CA68">
      <w:numFmt w:val="bullet"/>
      <w:lvlText w:val="•"/>
      <w:lvlJc w:val="left"/>
      <w:pPr>
        <w:ind w:left="2060" w:hanging="164"/>
      </w:pPr>
      <w:rPr>
        <w:rFonts w:hint="default"/>
        <w:lang w:val="en-US" w:eastAsia="en-US" w:bidi="ar-SA"/>
      </w:rPr>
    </w:lvl>
  </w:abstractNum>
  <w:abstractNum w:abstractNumId="33" w15:restartNumberingAfterBreak="0">
    <w:nsid w:val="087068E2"/>
    <w:multiLevelType w:val="hybridMultilevel"/>
    <w:tmpl w:val="EE1EB40A"/>
    <w:lvl w:ilvl="0" w:tplc="99D293C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4A45912">
      <w:numFmt w:val="bullet"/>
      <w:lvlText w:val="•"/>
      <w:lvlJc w:val="left"/>
      <w:pPr>
        <w:ind w:left="683" w:hanging="178"/>
      </w:pPr>
      <w:rPr>
        <w:rFonts w:hint="default"/>
        <w:lang w:val="en-US" w:eastAsia="en-US" w:bidi="ar-SA"/>
      </w:rPr>
    </w:lvl>
    <w:lvl w:ilvl="2" w:tplc="92B81682">
      <w:numFmt w:val="bullet"/>
      <w:lvlText w:val="•"/>
      <w:lvlJc w:val="left"/>
      <w:pPr>
        <w:ind w:left="1006" w:hanging="178"/>
      </w:pPr>
      <w:rPr>
        <w:rFonts w:hint="default"/>
        <w:lang w:val="en-US" w:eastAsia="en-US" w:bidi="ar-SA"/>
      </w:rPr>
    </w:lvl>
    <w:lvl w:ilvl="3" w:tplc="FC58464A">
      <w:numFmt w:val="bullet"/>
      <w:lvlText w:val="•"/>
      <w:lvlJc w:val="left"/>
      <w:pPr>
        <w:ind w:left="1329" w:hanging="178"/>
      </w:pPr>
      <w:rPr>
        <w:rFonts w:hint="default"/>
        <w:lang w:val="en-US" w:eastAsia="en-US" w:bidi="ar-SA"/>
      </w:rPr>
    </w:lvl>
    <w:lvl w:ilvl="4" w:tplc="E9808CEE">
      <w:numFmt w:val="bullet"/>
      <w:lvlText w:val="•"/>
      <w:lvlJc w:val="left"/>
      <w:pPr>
        <w:ind w:left="1652" w:hanging="178"/>
      </w:pPr>
      <w:rPr>
        <w:rFonts w:hint="default"/>
        <w:lang w:val="en-US" w:eastAsia="en-US" w:bidi="ar-SA"/>
      </w:rPr>
    </w:lvl>
    <w:lvl w:ilvl="5" w:tplc="E93C5F50">
      <w:numFmt w:val="bullet"/>
      <w:lvlText w:val="•"/>
      <w:lvlJc w:val="left"/>
      <w:pPr>
        <w:ind w:left="1975" w:hanging="178"/>
      </w:pPr>
      <w:rPr>
        <w:rFonts w:hint="default"/>
        <w:lang w:val="en-US" w:eastAsia="en-US" w:bidi="ar-SA"/>
      </w:rPr>
    </w:lvl>
    <w:lvl w:ilvl="6" w:tplc="1D92ACA0">
      <w:numFmt w:val="bullet"/>
      <w:lvlText w:val="•"/>
      <w:lvlJc w:val="left"/>
      <w:pPr>
        <w:ind w:left="2298" w:hanging="178"/>
      </w:pPr>
      <w:rPr>
        <w:rFonts w:hint="default"/>
        <w:lang w:val="en-US" w:eastAsia="en-US" w:bidi="ar-SA"/>
      </w:rPr>
    </w:lvl>
    <w:lvl w:ilvl="7" w:tplc="23BEABD6">
      <w:numFmt w:val="bullet"/>
      <w:lvlText w:val="•"/>
      <w:lvlJc w:val="left"/>
      <w:pPr>
        <w:ind w:left="2621" w:hanging="178"/>
      </w:pPr>
      <w:rPr>
        <w:rFonts w:hint="default"/>
        <w:lang w:val="en-US" w:eastAsia="en-US" w:bidi="ar-SA"/>
      </w:rPr>
    </w:lvl>
    <w:lvl w:ilvl="8" w:tplc="B4F4AB32">
      <w:numFmt w:val="bullet"/>
      <w:lvlText w:val="•"/>
      <w:lvlJc w:val="left"/>
      <w:pPr>
        <w:ind w:left="2944" w:hanging="178"/>
      </w:pPr>
      <w:rPr>
        <w:rFonts w:hint="default"/>
        <w:lang w:val="en-US" w:eastAsia="en-US" w:bidi="ar-SA"/>
      </w:rPr>
    </w:lvl>
  </w:abstractNum>
  <w:abstractNum w:abstractNumId="34" w15:restartNumberingAfterBreak="0">
    <w:nsid w:val="087F19AC"/>
    <w:multiLevelType w:val="hybridMultilevel"/>
    <w:tmpl w:val="18387AD6"/>
    <w:lvl w:ilvl="0" w:tplc="E904C5F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6E6241FC">
      <w:numFmt w:val="bullet"/>
      <w:lvlText w:val="•"/>
      <w:lvlJc w:val="left"/>
      <w:pPr>
        <w:ind w:left="667" w:hanging="164"/>
      </w:pPr>
      <w:rPr>
        <w:rFonts w:hint="default"/>
        <w:lang w:val="en-US" w:eastAsia="en-US" w:bidi="ar-SA"/>
      </w:rPr>
    </w:lvl>
    <w:lvl w:ilvl="2" w:tplc="D9F65AFE">
      <w:numFmt w:val="bullet"/>
      <w:lvlText w:val="•"/>
      <w:lvlJc w:val="left"/>
      <w:pPr>
        <w:ind w:left="775" w:hanging="164"/>
      </w:pPr>
      <w:rPr>
        <w:rFonts w:hint="default"/>
        <w:lang w:val="en-US" w:eastAsia="en-US" w:bidi="ar-SA"/>
      </w:rPr>
    </w:lvl>
    <w:lvl w:ilvl="3" w:tplc="4D9852CC">
      <w:numFmt w:val="bullet"/>
      <w:lvlText w:val="•"/>
      <w:lvlJc w:val="left"/>
      <w:pPr>
        <w:ind w:left="883" w:hanging="164"/>
      </w:pPr>
      <w:rPr>
        <w:rFonts w:hint="default"/>
        <w:lang w:val="en-US" w:eastAsia="en-US" w:bidi="ar-SA"/>
      </w:rPr>
    </w:lvl>
    <w:lvl w:ilvl="4" w:tplc="AF06FAB2">
      <w:numFmt w:val="bullet"/>
      <w:lvlText w:val="•"/>
      <w:lvlJc w:val="left"/>
      <w:pPr>
        <w:ind w:left="991" w:hanging="164"/>
      </w:pPr>
      <w:rPr>
        <w:rFonts w:hint="default"/>
        <w:lang w:val="en-US" w:eastAsia="en-US" w:bidi="ar-SA"/>
      </w:rPr>
    </w:lvl>
    <w:lvl w:ilvl="5" w:tplc="107CDF8E">
      <w:numFmt w:val="bullet"/>
      <w:lvlText w:val="•"/>
      <w:lvlJc w:val="left"/>
      <w:pPr>
        <w:ind w:left="1099" w:hanging="164"/>
      </w:pPr>
      <w:rPr>
        <w:rFonts w:hint="default"/>
        <w:lang w:val="en-US" w:eastAsia="en-US" w:bidi="ar-SA"/>
      </w:rPr>
    </w:lvl>
    <w:lvl w:ilvl="6" w:tplc="EB42E482">
      <w:numFmt w:val="bullet"/>
      <w:lvlText w:val="•"/>
      <w:lvlJc w:val="left"/>
      <w:pPr>
        <w:ind w:left="1207" w:hanging="164"/>
      </w:pPr>
      <w:rPr>
        <w:rFonts w:hint="default"/>
        <w:lang w:val="en-US" w:eastAsia="en-US" w:bidi="ar-SA"/>
      </w:rPr>
    </w:lvl>
    <w:lvl w:ilvl="7" w:tplc="F9E688A0">
      <w:numFmt w:val="bullet"/>
      <w:lvlText w:val="•"/>
      <w:lvlJc w:val="left"/>
      <w:pPr>
        <w:ind w:left="1315" w:hanging="164"/>
      </w:pPr>
      <w:rPr>
        <w:rFonts w:hint="default"/>
        <w:lang w:val="en-US" w:eastAsia="en-US" w:bidi="ar-SA"/>
      </w:rPr>
    </w:lvl>
    <w:lvl w:ilvl="8" w:tplc="D13C7856">
      <w:numFmt w:val="bullet"/>
      <w:lvlText w:val="•"/>
      <w:lvlJc w:val="left"/>
      <w:pPr>
        <w:ind w:left="1423" w:hanging="164"/>
      </w:pPr>
      <w:rPr>
        <w:rFonts w:hint="default"/>
        <w:lang w:val="en-US" w:eastAsia="en-US" w:bidi="ar-SA"/>
      </w:rPr>
    </w:lvl>
  </w:abstractNum>
  <w:abstractNum w:abstractNumId="35" w15:restartNumberingAfterBreak="0">
    <w:nsid w:val="0891645B"/>
    <w:multiLevelType w:val="hybridMultilevel"/>
    <w:tmpl w:val="96DA9C02"/>
    <w:lvl w:ilvl="0" w:tplc="791232A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BE80F68">
      <w:numFmt w:val="bullet"/>
      <w:lvlText w:val="•"/>
      <w:lvlJc w:val="left"/>
      <w:pPr>
        <w:ind w:left="701" w:hanging="188"/>
      </w:pPr>
      <w:rPr>
        <w:rFonts w:hint="default"/>
        <w:lang w:val="en-US" w:eastAsia="en-US" w:bidi="ar-SA"/>
      </w:rPr>
    </w:lvl>
    <w:lvl w:ilvl="2" w:tplc="7CAEBC1C">
      <w:numFmt w:val="bullet"/>
      <w:lvlText w:val="•"/>
      <w:lvlJc w:val="left"/>
      <w:pPr>
        <w:ind w:left="1022" w:hanging="188"/>
      </w:pPr>
      <w:rPr>
        <w:rFonts w:hint="default"/>
        <w:lang w:val="en-US" w:eastAsia="en-US" w:bidi="ar-SA"/>
      </w:rPr>
    </w:lvl>
    <w:lvl w:ilvl="3" w:tplc="0E9A649C">
      <w:numFmt w:val="bullet"/>
      <w:lvlText w:val="•"/>
      <w:lvlJc w:val="left"/>
      <w:pPr>
        <w:ind w:left="1343" w:hanging="188"/>
      </w:pPr>
      <w:rPr>
        <w:rFonts w:hint="default"/>
        <w:lang w:val="en-US" w:eastAsia="en-US" w:bidi="ar-SA"/>
      </w:rPr>
    </w:lvl>
    <w:lvl w:ilvl="4" w:tplc="28525DF6">
      <w:numFmt w:val="bullet"/>
      <w:lvlText w:val="•"/>
      <w:lvlJc w:val="left"/>
      <w:pPr>
        <w:ind w:left="1664" w:hanging="188"/>
      </w:pPr>
      <w:rPr>
        <w:rFonts w:hint="default"/>
        <w:lang w:val="en-US" w:eastAsia="en-US" w:bidi="ar-SA"/>
      </w:rPr>
    </w:lvl>
    <w:lvl w:ilvl="5" w:tplc="3F169D04">
      <w:numFmt w:val="bullet"/>
      <w:lvlText w:val="•"/>
      <w:lvlJc w:val="left"/>
      <w:pPr>
        <w:ind w:left="1985" w:hanging="188"/>
      </w:pPr>
      <w:rPr>
        <w:rFonts w:hint="default"/>
        <w:lang w:val="en-US" w:eastAsia="en-US" w:bidi="ar-SA"/>
      </w:rPr>
    </w:lvl>
    <w:lvl w:ilvl="6" w:tplc="1AFCAA78">
      <w:numFmt w:val="bullet"/>
      <w:lvlText w:val="•"/>
      <w:lvlJc w:val="left"/>
      <w:pPr>
        <w:ind w:left="2306" w:hanging="188"/>
      </w:pPr>
      <w:rPr>
        <w:rFonts w:hint="default"/>
        <w:lang w:val="en-US" w:eastAsia="en-US" w:bidi="ar-SA"/>
      </w:rPr>
    </w:lvl>
    <w:lvl w:ilvl="7" w:tplc="6B7AC24A">
      <w:numFmt w:val="bullet"/>
      <w:lvlText w:val="•"/>
      <w:lvlJc w:val="left"/>
      <w:pPr>
        <w:ind w:left="2627" w:hanging="188"/>
      </w:pPr>
      <w:rPr>
        <w:rFonts w:hint="default"/>
        <w:lang w:val="en-US" w:eastAsia="en-US" w:bidi="ar-SA"/>
      </w:rPr>
    </w:lvl>
    <w:lvl w:ilvl="8" w:tplc="444EB4C2">
      <w:numFmt w:val="bullet"/>
      <w:lvlText w:val="•"/>
      <w:lvlJc w:val="left"/>
      <w:pPr>
        <w:ind w:left="2948" w:hanging="188"/>
      </w:pPr>
      <w:rPr>
        <w:rFonts w:hint="default"/>
        <w:lang w:val="en-US" w:eastAsia="en-US" w:bidi="ar-SA"/>
      </w:rPr>
    </w:lvl>
  </w:abstractNum>
  <w:abstractNum w:abstractNumId="36" w15:restartNumberingAfterBreak="0">
    <w:nsid w:val="08EF6945"/>
    <w:multiLevelType w:val="hybridMultilevel"/>
    <w:tmpl w:val="900476C4"/>
    <w:lvl w:ilvl="0" w:tplc="AA6EB44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E24ECD2">
      <w:numFmt w:val="bullet"/>
      <w:lvlText w:val="•"/>
      <w:lvlJc w:val="left"/>
      <w:pPr>
        <w:ind w:left="683" w:hanging="181"/>
      </w:pPr>
      <w:rPr>
        <w:rFonts w:hint="default"/>
        <w:lang w:val="en-US" w:eastAsia="en-US" w:bidi="ar-SA"/>
      </w:rPr>
    </w:lvl>
    <w:lvl w:ilvl="2" w:tplc="C73E3448">
      <w:numFmt w:val="bullet"/>
      <w:lvlText w:val="•"/>
      <w:lvlJc w:val="left"/>
      <w:pPr>
        <w:ind w:left="1006" w:hanging="181"/>
      </w:pPr>
      <w:rPr>
        <w:rFonts w:hint="default"/>
        <w:lang w:val="en-US" w:eastAsia="en-US" w:bidi="ar-SA"/>
      </w:rPr>
    </w:lvl>
    <w:lvl w:ilvl="3" w:tplc="185C04D0">
      <w:numFmt w:val="bullet"/>
      <w:lvlText w:val="•"/>
      <w:lvlJc w:val="left"/>
      <w:pPr>
        <w:ind w:left="1329" w:hanging="181"/>
      </w:pPr>
      <w:rPr>
        <w:rFonts w:hint="default"/>
        <w:lang w:val="en-US" w:eastAsia="en-US" w:bidi="ar-SA"/>
      </w:rPr>
    </w:lvl>
    <w:lvl w:ilvl="4" w:tplc="15D4CDCE">
      <w:numFmt w:val="bullet"/>
      <w:lvlText w:val="•"/>
      <w:lvlJc w:val="left"/>
      <w:pPr>
        <w:ind w:left="1652" w:hanging="181"/>
      </w:pPr>
      <w:rPr>
        <w:rFonts w:hint="default"/>
        <w:lang w:val="en-US" w:eastAsia="en-US" w:bidi="ar-SA"/>
      </w:rPr>
    </w:lvl>
    <w:lvl w:ilvl="5" w:tplc="EF66D308">
      <w:numFmt w:val="bullet"/>
      <w:lvlText w:val="•"/>
      <w:lvlJc w:val="left"/>
      <w:pPr>
        <w:ind w:left="1975" w:hanging="181"/>
      </w:pPr>
      <w:rPr>
        <w:rFonts w:hint="default"/>
        <w:lang w:val="en-US" w:eastAsia="en-US" w:bidi="ar-SA"/>
      </w:rPr>
    </w:lvl>
    <w:lvl w:ilvl="6" w:tplc="74B4AFD8">
      <w:numFmt w:val="bullet"/>
      <w:lvlText w:val="•"/>
      <w:lvlJc w:val="left"/>
      <w:pPr>
        <w:ind w:left="2298" w:hanging="181"/>
      </w:pPr>
      <w:rPr>
        <w:rFonts w:hint="default"/>
        <w:lang w:val="en-US" w:eastAsia="en-US" w:bidi="ar-SA"/>
      </w:rPr>
    </w:lvl>
    <w:lvl w:ilvl="7" w:tplc="8238311E">
      <w:numFmt w:val="bullet"/>
      <w:lvlText w:val="•"/>
      <w:lvlJc w:val="left"/>
      <w:pPr>
        <w:ind w:left="2621" w:hanging="181"/>
      </w:pPr>
      <w:rPr>
        <w:rFonts w:hint="default"/>
        <w:lang w:val="en-US" w:eastAsia="en-US" w:bidi="ar-SA"/>
      </w:rPr>
    </w:lvl>
    <w:lvl w:ilvl="8" w:tplc="AC88754A">
      <w:numFmt w:val="bullet"/>
      <w:lvlText w:val="•"/>
      <w:lvlJc w:val="left"/>
      <w:pPr>
        <w:ind w:left="2944" w:hanging="181"/>
      </w:pPr>
      <w:rPr>
        <w:rFonts w:hint="default"/>
        <w:lang w:val="en-US" w:eastAsia="en-US" w:bidi="ar-SA"/>
      </w:rPr>
    </w:lvl>
  </w:abstractNum>
  <w:abstractNum w:abstractNumId="37" w15:restartNumberingAfterBreak="0">
    <w:nsid w:val="09203136"/>
    <w:multiLevelType w:val="hybridMultilevel"/>
    <w:tmpl w:val="483A3496"/>
    <w:lvl w:ilvl="0" w:tplc="E9BA4CE6">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854C1638">
      <w:numFmt w:val="bullet"/>
      <w:lvlText w:val="•"/>
      <w:lvlJc w:val="left"/>
      <w:pPr>
        <w:ind w:left="1034" w:hanging="164"/>
      </w:pPr>
      <w:rPr>
        <w:rFonts w:hint="default"/>
        <w:lang w:val="en-US" w:eastAsia="en-US" w:bidi="ar-SA"/>
      </w:rPr>
    </w:lvl>
    <w:lvl w:ilvl="2" w:tplc="C93804EA">
      <w:numFmt w:val="bullet"/>
      <w:lvlText w:val="•"/>
      <w:lvlJc w:val="left"/>
      <w:pPr>
        <w:ind w:left="1148" w:hanging="164"/>
      </w:pPr>
      <w:rPr>
        <w:rFonts w:hint="default"/>
        <w:lang w:val="en-US" w:eastAsia="en-US" w:bidi="ar-SA"/>
      </w:rPr>
    </w:lvl>
    <w:lvl w:ilvl="3" w:tplc="03564DF2">
      <w:numFmt w:val="bullet"/>
      <w:lvlText w:val="•"/>
      <w:lvlJc w:val="left"/>
      <w:pPr>
        <w:ind w:left="1263" w:hanging="164"/>
      </w:pPr>
      <w:rPr>
        <w:rFonts w:hint="default"/>
        <w:lang w:val="en-US" w:eastAsia="en-US" w:bidi="ar-SA"/>
      </w:rPr>
    </w:lvl>
    <w:lvl w:ilvl="4" w:tplc="B5C6DED6">
      <w:numFmt w:val="bullet"/>
      <w:lvlText w:val="•"/>
      <w:lvlJc w:val="left"/>
      <w:pPr>
        <w:ind w:left="1377" w:hanging="164"/>
      </w:pPr>
      <w:rPr>
        <w:rFonts w:hint="default"/>
        <w:lang w:val="en-US" w:eastAsia="en-US" w:bidi="ar-SA"/>
      </w:rPr>
    </w:lvl>
    <w:lvl w:ilvl="5" w:tplc="6742EF82">
      <w:numFmt w:val="bullet"/>
      <w:lvlText w:val="•"/>
      <w:lvlJc w:val="left"/>
      <w:pPr>
        <w:ind w:left="1492" w:hanging="164"/>
      </w:pPr>
      <w:rPr>
        <w:rFonts w:hint="default"/>
        <w:lang w:val="en-US" w:eastAsia="en-US" w:bidi="ar-SA"/>
      </w:rPr>
    </w:lvl>
    <w:lvl w:ilvl="6" w:tplc="DCA060AE">
      <w:numFmt w:val="bullet"/>
      <w:lvlText w:val="•"/>
      <w:lvlJc w:val="left"/>
      <w:pPr>
        <w:ind w:left="1606" w:hanging="164"/>
      </w:pPr>
      <w:rPr>
        <w:rFonts w:hint="default"/>
        <w:lang w:val="en-US" w:eastAsia="en-US" w:bidi="ar-SA"/>
      </w:rPr>
    </w:lvl>
    <w:lvl w:ilvl="7" w:tplc="75FCB1AE">
      <w:numFmt w:val="bullet"/>
      <w:lvlText w:val="•"/>
      <w:lvlJc w:val="left"/>
      <w:pPr>
        <w:ind w:left="1720" w:hanging="164"/>
      </w:pPr>
      <w:rPr>
        <w:rFonts w:hint="default"/>
        <w:lang w:val="en-US" w:eastAsia="en-US" w:bidi="ar-SA"/>
      </w:rPr>
    </w:lvl>
    <w:lvl w:ilvl="8" w:tplc="DFB6D968">
      <w:numFmt w:val="bullet"/>
      <w:lvlText w:val="•"/>
      <w:lvlJc w:val="left"/>
      <w:pPr>
        <w:ind w:left="1835" w:hanging="164"/>
      </w:pPr>
      <w:rPr>
        <w:rFonts w:hint="default"/>
        <w:lang w:val="en-US" w:eastAsia="en-US" w:bidi="ar-SA"/>
      </w:rPr>
    </w:lvl>
  </w:abstractNum>
  <w:abstractNum w:abstractNumId="38" w15:restartNumberingAfterBreak="0">
    <w:nsid w:val="094B2BC2"/>
    <w:multiLevelType w:val="hybridMultilevel"/>
    <w:tmpl w:val="B3D8D524"/>
    <w:lvl w:ilvl="0" w:tplc="66089D24">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16D41218">
      <w:numFmt w:val="bullet"/>
      <w:lvlText w:val="•"/>
      <w:lvlJc w:val="left"/>
      <w:pPr>
        <w:ind w:left="1034" w:hanging="164"/>
      </w:pPr>
      <w:rPr>
        <w:rFonts w:hint="default"/>
        <w:lang w:val="en-US" w:eastAsia="en-US" w:bidi="ar-SA"/>
      </w:rPr>
    </w:lvl>
    <w:lvl w:ilvl="2" w:tplc="AAE0F3B6">
      <w:numFmt w:val="bullet"/>
      <w:lvlText w:val="•"/>
      <w:lvlJc w:val="left"/>
      <w:pPr>
        <w:ind w:left="1148" w:hanging="164"/>
      </w:pPr>
      <w:rPr>
        <w:rFonts w:hint="default"/>
        <w:lang w:val="en-US" w:eastAsia="en-US" w:bidi="ar-SA"/>
      </w:rPr>
    </w:lvl>
    <w:lvl w:ilvl="3" w:tplc="50B22A12">
      <w:numFmt w:val="bullet"/>
      <w:lvlText w:val="•"/>
      <w:lvlJc w:val="left"/>
      <w:pPr>
        <w:ind w:left="1263" w:hanging="164"/>
      </w:pPr>
      <w:rPr>
        <w:rFonts w:hint="default"/>
        <w:lang w:val="en-US" w:eastAsia="en-US" w:bidi="ar-SA"/>
      </w:rPr>
    </w:lvl>
    <w:lvl w:ilvl="4" w:tplc="6988FFCC">
      <w:numFmt w:val="bullet"/>
      <w:lvlText w:val="•"/>
      <w:lvlJc w:val="left"/>
      <w:pPr>
        <w:ind w:left="1377" w:hanging="164"/>
      </w:pPr>
      <w:rPr>
        <w:rFonts w:hint="default"/>
        <w:lang w:val="en-US" w:eastAsia="en-US" w:bidi="ar-SA"/>
      </w:rPr>
    </w:lvl>
    <w:lvl w:ilvl="5" w:tplc="DB58826E">
      <w:numFmt w:val="bullet"/>
      <w:lvlText w:val="•"/>
      <w:lvlJc w:val="left"/>
      <w:pPr>
        <w:ind w:left="1492" w:hanging="164"/>
      </w:pPr>
      <w:rPr>
        <w:rFonts w:hint="default"/>
        <w:lang w:val="en-US" w:eastAsia="en-US" w:bidi="ar-SA"/>
      </w:rPr>
    </w:lvl>
    <w:lvl w:ilvl="6" w:tplc="19DED696">
      <w:numFmt w:val="bullet"/>
      <w:lvlText w:val="•"/>
      <w:lvlJc w:val="left"/>
      <w:pPr>
        <w:ind w:left="1606" w:hanging="164"/>
      </w:pPr>
      <w:rPr>
        <w:rFonts w:hint="default"/>
        <w:lang w:val="en-US" w:eastAsia="en-US" w:bidi="ar-SA"/>
      </w:rPr>
    </w:lvl>
    <w:lvl w:ilvl="7" w:tplc="E25682B6">
      <w:numFmt w:val="bullet"/>
      <w:lvlText w:val="•"/>
      <w:lvlJc w:val="left"/>
      <w:pPr>
        <w:ind w:left="1720" w:hanging="164"/>
      </w:pPr>
      <w:rPr>
        <w:rFonts w:hint="default"/>
        <w:lang w:val="en-US" w:eastAsia="en-US" w:bidi="ar-SA"/>
      </w:rPr>
    </w:lvl>
    <w:lvl w:ilvl="8" w:tplc="FFA2ABF8">
      <w:numFmt w:val="bullet"/>
      <w:lvlText w:val="•"/>
      <w:lvlJc w:val="left"/>
      <w:pPr>
        <w:ind w:left="1835" w:hanging="164"/>
      </w:pPr>
      <w:rPr>
        <w:rFonts w:hint="default"/>
        <w:lang w:val="en-US" w:eastAsia="en-US" w:bidi="ar-SA"/>
      </w:rPr>
    </w:lvl>
  </w:abstractNum>
  <w:abstractNum w:abstractNumId="39" w15:restartNumberingAfterBreak="0">
    <w:nsid w:val="09820309"/>
    <w:multiLevelType w:val="hybridMultilevel"/>
    <w:tmpl w:val="334C5D26"/>
    <w:lvl w:ilvl="0" w:tplc="F80C9190">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C5AC0E6A">
      <w:numFmt w:val="bullet"/>
      <w:lvlText w:val="•"/>
      <w:lvlJc w:val="left"/>
      <w:pPr>
        <w:ind w:left="1085" w:hanging="164"/>
      </w:pPr>
      <w:rPr>
        <w:rFonts w:hint="default"/>
        <w:lang w:val="en-US" w:eastAsia="en-US" w:bidi="ar-SA"/>
      </w:rPr>
    </w:lvl>
    <w:lvl w:ilvl="2" w:tplc="752A27CA">
      <w:numFmt w:val="bullet"/>
      <w:lvlText w:val="•"/>
      <w:lvlJc w:val="left"/>
      <w:pPr>
        <w:ind w:left="1210" w:hanging="164"/>
      </w:pPr>
      <w:rPr>
        <w:rFonts w:hint="default"/>
        <w:lang w:val="en-US" w:eastAsia="en-US" w:bidi="ar-SA"/>
      </w:rPr>
    </w:lvl>
    <w:lvl w:ilvl="3" w:tplc="D138E9DC">
      <w:numFmt w:val="bullet"/>
      <w:lvlText w:val="•"/>
      <w:lvlJc w:val="left"/>
      <w:pPr>
        <w:ind w:left="1335" w:hanging="164"/>
      </w:pPr>
      <w:rPr>
        <w:rFonts w:hint="default"/>
        <w:lang w:val="en-US" w:eastAsia="en-US" w:bidi="ar-SA"/>
      </w:rPr>
    </w:lvl>
    <w:lvl w:ilvl="4" w:tplc="2F6E0222">
      <w:numFmt w:val="bullet"/>
      <w:lvlText w:val="•"/>
      <w:lvlJc w:val="left"/>
      <w:pPr>
        <w:ind w:left="1460" w:hanging="164"/>
      </w:pPr>
      <w:rPr>
        <w:rFonts w:hint="default"/>
        <w:lang w:val="en-US" w:eastAsia="en-US" w:bidi="ar-SA"/>
      </w:rPr>
    </w:lvl>
    <w:lvl w:ilvl="5" w:tplc="4EC69236">
      <w:numFmt w:val="bullet"/>
      <w:lvlText w:val="•"/>
      <w:lvlJc w:val="left"/>
      <w:pPr>
        <w:ind w:left="1586" w:hanging="164"/>
      </w:pPr>
      <w:rPr>
        <w:rFonts w:hint="default"/>
        <w:lang w:val="en-US" w:eastAsia="en-US" w:bidi="ar-SA"/>
      </w:rPr>
    </w:lvl>
    <w:lvl w:ilvl="6" w:tplc="933273F0">
      <w:numFmt w:val="bullet"/>
      <w:lvlText w:val="•"/>
      <w:lvlJc w:val="left"/>
      <w:pPr>
        <w:ind w:left="1711" w:hanging="164"/>
      </w:pPr>
      <w:rPr>
        <w:rFonts w:hint="default"/>
        <w:lang w:val="en-US" w:eastAsia="en-US" w:bidi="ar-SA"/>
      </w:rPr>
    </w:lvl>
    <w:lvl w:ilvl="7" w:tplc="1EB8FA9E">
      <w:numFmt w:val="bullet"/>
      <w:lvlText w:val="•"/>
      <w:lvlJc w:val="left"/>
      <w:pPr>
        <w:ind w:left="1836" w:hanging="164"/>
      </w:pPr>
      <w:rPr>
        <w:rFonts w:hint="default"/>
        <w:lang w:val="en-US" w:eastAsia="en-US" w:bidi="ar-SA"/>
      </w:rPr>
    </w:lvl>
    <w:lvl w:ilvl="8" w:tplc="2ADE11AC">
      <w:numFmt w:val="bullet"/>
      <w:lvlText w:val="•"/>
      <w:lvlJc w:val="left"/>
      <w:pPr>
        <w:ind w:left="1961" w:hanging="164"/>
      </w:pPr>
      <w:rPr>
        <w:rFonts w:hint="default"/>
        <w:lang w:val="en-US" w:eastAsia="en-US" w:bidi="ar-SA"/>
      </w:rPr>
    </w:lvl>
  </w:abstractNum>
  <w:abstractNum w:abstractNumId="40" w15:restartNumberingAfterBreak="0">
    <w:nsid w:val="09930DAE"/>
    <w:multiLevelType w:val="hybridMultilevel"/>
    <w:tmpl w:val="E730A65E"/>
    <w:lvl w:ilvl="0" w:tplc="0E146E1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3040ABE">
      <w:numFmt w:val="bullet"/>
      <w:lvlText w:val="•"/>
      <w:lvlJc w:val="left"/>
      <w:pPr>
        <w:ind w:left="683" w:hanging="181"/>
      </w:pPr>
      <w:rPr>
        <w:rFonts w:hint="default"/>
        <w:lang w:val="en-US" w:eastAsia="en-US" w:bidi="ar-SA"/>
      </w:rPr>
    </w:lvl>
    <w:lvl w:ilvl="2" w:tplc="560ED172">
      <w:numFmt w:val="bullet"/>
      <w:lvlText w:val="•"/>
      <w:lvlJc w:val="left"/>
      <w:pPr>
        <w:ind w:left="1006" w:hanging="181"/>
      </w:pPr>
      <w:rPr>
        <w:rFonts w:hint="default"/>
        <w:lang w:val="en-US" w:eastAsia="en-US" w:bidi="ar-SA"/>
      </w:rPr>
    </w:lvl>
    <w:lvl w:ilvl="3" w:tplc="8342DA24">
      <w:numFmt w:val="bullet"/>
      <w:lvlText w:val="•"/>
      <w:lvlJc w:val="left"/>
      <w:pPr>
        <w:ind w:left="1329" w:hanging="181"/>
      </w:pPr>
      <w:rPr>
        <w:rFonts w:hint="default"/>
        <w:lang w:val="en-US" w:eastAsia="en-US" w:bidi="ar-SA"/>
      </w:rPr>
    </w:lvl>
    <w:lvl w:ilvl="4" w:tplc="5A7A7B70">
      <w:numFmt w:val="bullet"/>
      <w:lvlText w:val="•"/>
      <w:lvlJc w:val="left"/>
      <w:pPr>
        <w:ind w:left="1652" w:hanging="181"/>
      </w:pPr>
      <w:rPr>
        <w:rFonts w:hint="default"/>
        <w:lang w:val="en-US" w:eastAsia="en-US" w:bidi="ar-SA"/>
      </w:rPr>
    </w:lvl>
    <w:lvl w:ilvl="5" w:tplc="00343AAC">
      <w:numFmt w:val="bullet"/>
      <w:lvlText w:val="•"/>
      <w:lvlJc w:val="left"/>
      <w:pPr>
        <w:ind w:left="1975" w:hanging="181"/>
      </w:pPr>
      <w:rPr>
        <w:rFonts w:hint="default"/>
        <w:lang w:val="en-US" w:eastAsia="en-US" w:bidi="ar-SA"/>
      </w:rPr>
    </w:lvl>
    <w:lvl w:ilvl="6" w:tplc="2E7A6424">
      <w:numFmt w:val="bullet"/>
      <w:lvlText w:val="•"/>
      <w:lvlJc w:val="left"/>
      <w:pPr>
        <w:ind w:left="2298" w:hanging="181"/>
      </w:pPr>
      <w:rPr>
        <w:rFonts w:hint="default"/>
        <w:lang w:val="en-US" w:eastAsia="en-US" w:bidi="ar-SA"/>
      </w:rPr>
    </w:lvl>
    <w:lvl w:ilvl="7" w:tplc="124A1F60">
      <w:numFmt w:val="bullet"/>
      <w:lvlText w:val="•"/>
      <w:lvlJc w:val="left"/>
      <w:pPr>
        <w:ind w:left="2621" w:hanging="181"/>
      </w:pPr>
      <w:rPr>
        <w:rFonts w:hint="default"/>
        <w:lang w:val="en-US" w:eastAsia="en-US" w:bidi="ar-SA"/>
      </w:rPr>
    </w:lvl>
    <w:lvl w:ilvl="8" w:tplc="014AF2EC">
      <w:numFmt w:val="bullet"/>
      <w:lvlText w:val="•"/>
      <w:lvlJc w:val="left"/>
      <w:pPr>
        <w:ind w:left="2944" w:hanging="181"/>
      </w:pPr>
      <w:rPr>
        <w:rFonts w:hint="default"/>
        <w:lang w:val="en-US" w:eastAsia="en-US" w:bidi="ar-SA"/>
      </w:rPr>
    </w:lvl>
  </w:abstractNum>
  <w:abstractNum w:abstractNumId="41" w15:restartNumberingAfterBreak="0">
    <w:nsid w:val="09A35EC6"/>
    <w:multiLevelType w:val="hybridMultilevel"/>
    <w:tmpl w:val="4E3CCA0A"/>
    <w:lvl w:ilvl="0" w:tplc="8F26280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177C5E2C">
      <w:numFmt w:val="bullet"/>
      <w:lvlText w:val="•"/>
      <w:lvlJc w:val="left"/>
      <w:pPr>
        <w:ind w:left="327" w:hanging="164"/>
      </w:pPr>
      <w:rPr>
        <w:rFonts w:hint="default"/>
        <w:lang w:val="en-US" w:eastAsia="en-US" w:bidi="ar-SA"/>
      </w:rPr>
    </w:lvl>
    <w:lvl w:ilvl="2" w:tplc="49A22E24">
      <w:numFmt w:val="bullet"/>
      <w:lvlText w:val="•"/>
      <w:lvlJc w:val="left"/>
      <w:pPr>
        <w:ind w:left="434" w:hanging="164"/>
      </w:pPr>
      <w:rPr>
        <w:rFonts w:hint="default"/>
        <w:lang w:val="en-US" w:eastAsia="en-US" w:bidi="ar-SA"/>
      </w:rPr>
    </w:lvl>
    <w:lvl w:ilvl="3" w:tplc="7ED41600">
      <w:numFmt w:val="bullet"/>
      <w:lvlText w:val="•"/>
      <w:lvlJc w:val="left"/>
      <w:pPr>
        <w:ind w:left="541" w:hanging="164"/>
      </w:pPr>
      <w:rPr>
        <w:rFonts w:hint="default"/>
        <w:lang w:val="en-US" w:eastAsia="en-US" w:bidi="ar-SA"/>
      </w:rPr>
    </w:lvl>
    <w:lvl w:ilvl="4" w:tplc="3AD45B8C">
      <w:numFmt w:val="bullet"/>
      <w:lvlText w:val="•"/>
      <w:lvlJc w:val="left"/>
      <w:pPr>
        <w:ind w:left="649" w:hanging="164"/>
      </w:pPr>
      <w:rPr>
        <w:rFonts w:hint="default"/>
        <w:lang w:val="en-US" w:eastAsia="en-US" w:bidi="ar-SA"/>
      </w:rPr>
    </w:lvl>
    <w:lvl w:ilvl="5" w:tplc="845AF7E8">
      <w:numFmt w:val="bullet"/>
      <w:lvlText w:val="•"/>
      <w:lvlJc w:val="left"/>
      <w:pPr>
        <w:ind w:left="756" w:hanging="164"/>
      </w:pPr>
      <w:rPr>
        <w:rFonts w:hint="default"/>
        <w:lang w:val="en-US" w:eastAsia="en-US" w:bidi="ar-SA"/>
      </w:rPr>
    </w:lvl>
    <w:lvl w:ilvl="6" w:tplc="19206A04">
      <w:numFmt w:val="bullet"/>
      <w:lvlText w:val="•"/>
      <w:lvlJc w:val="left"/>
      <w:pPr>
        <w:ind w:left="863" w:hanging="164"/>
      </w:pPr>
      <w:rPr>
        <w:rFonts w:hint="default"/>
        <w:lang w:val="en-US" w:eastAsia="en-US" w:bidi="ar-SA"/>
      </w:rPr>
    </w:lvl>
    <w:lvl w:ilvl="7" w:tplc="7E3EA82A">
      <w:numFmt w:val="bullet"/>
      <w:lvlText w:val="•"/>
      <w:lvlJc w:val="left"/>
      <w:pPr>
        <w:ind w:left="971" w:hanging="164"/>
      </w:pPr>
      <w:rPr>
        <w:rFonts w:hint="default"/>
        <w:lang w:val="en-US" w:eastAsia="en-US" w:bidi="ar-SA"/>
      </w:rPr>
    </w:lvl>
    <w:lvl w:ilvl="8" w:tplc="CA98C668">
      <w:numFmt w:val="bullet"/>
      <w:lvlText w:val="•"/>
      <w:lvlJc w:val="left"/>
      <w:pPr>
        <w:ind w:left="1078" w:hanging="164"/>
      </w:pPr>
      <w:rPr>
        <w:rFonts w:hint="default"/>
        <w:lang w:val="en-US" w:eastAsia="en-US" w:bidi="ar-SA"/>
      </w:rPr>
    </w:lvl>
  </w:abstractNum>
  <w:abstractNum w:abstractNumId="42" w15:restartNumberingAfterBreak="0">
    <w:nsid w:val="09C446BF"/>
    <w:multiLevelType w:val="hybridMultilevel"/>
    <w:tmpl w:val="B6D45186"/>
    <w:lvl w:ilvl="0" w:tplc="0C8E0B24">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BEA0B250">
      <w:numFmt w:val="bullet"/>
      <w:lvlText w:val="•"/>
      <w:lvlJc w:val="left"/>
      <w:pPr>
        <w:ind w:left="1896" w:hanging="164"/>
      </w:pPr>
      <w:rPr>
        <w:rFonts w:hint="default"/>
        <w:lang w:val="en-US" w:eastAsia="en-US" w:bidi="ar-SA"/>
      </w:rPr>
    </w:lvl>
    <w:lvl w:ilvl="2" w:tplc="54525642">
      <w:numFmt w:val="bullet"/>
      <w:lvlText w:val="•"/>
      <w:lvlJc w:val="left"/>
      <w:pPr>
        <w:ind w:left="2012" w:hanging="164"/>
      </w:pPr>
      <w:rPr>
        <w:rFonts w:hint="default"/>
        <w:lang w:val="en-US" w:eastAsia="en-US" w:bidi="ar-SA"/>
      </w:rPr>
    </w:lvl>
    <w:lvl w:ilvl="3" w:tplc="AEB61B58">
      <w:numFmt w:val="bullet"/>
      <w:lvlText w:val="•"/>
      <w:lvlJc w:val="left"/>
      <w:pPr>
        <w:ind w:left="2128" w:hanging="164"/>
      </w:pPr>
      <w:rPr>
        <w:rFonts w:hint="default"/>
        <w:lang w:val="en-US" w:eastAsia="en-US" w:bidi="ar-SA"/>
      </w:rPr>
    </w:lvl>
    <w:lvl w:ilvl="4" w:tplc="69B00C72">
      <w:numFmt w:val="bullet"/>
      <w:lvlText w:val="•"/>
      <w:lvlJc w:val="left"/>
      <w:pPr>
        <w:ind w:left="2244" w:hanging="164"/>
      </w:pPr>
      <w:rPr>
        <w:rFonts w:hint="default"/>
        <w:lang w:val="en-US" w:eastAsia="en-US" w:bidi="ar-SA"/>
      </w:rPr>
    </w:lvl>
    <w:lvl w:ilvl="5" w:tplc="F0A0D124">
      <w:numFmt w:val="bullet"/>
      <w:lvlText w:val="•"/>
      <w:lvlJc w:val="left"/>
      <w:pPr>
        <w:ind w:left="2360" w:hanging="164"/>
      </w:pPr>
      <w:rPr>
        <w:rFonts w:hint="default"/>
        <w:lang w:val="en-US" w:eastAsia="en-US" w:bidi="ar-SA"/>
      </w:rPr>
    </w:lvl>
    <w:lvl w:ilvl="6" w:tplc="0B401780">
      <w:numFmt w:val="bullet"/>
      <w:lvlText w:val="•"/>
      <w:lvlJc w:val="left"/>
      <w:pPr>
        <w:ind w:left="2476" w:hanging="164"/>
      </w:pPr>
      <w:rPr>
        <w:rFonts w:hint="default"/>
        <w:lang w:val="en-US" w:eastAsia="en-US" w:bidi="ar-SA"/>
      </w:rPr>
    </w:lvl>
    <w:lvl w:ilvl="7" w:tplc="04905850">
      <w:numFmt w:val="bullet"/>
      <w:lvlText w:val="•"/>
      <w:lvlJc w:val="left"/>
      <w:pPr>
        <w:ind w:left="2592" w:hanging="164"/>
      </w:pPr>
      <w:rPr>
        <w:rFonts w:hint="default"/>
        <w:lang w:val="en-US" w:eastAsia="en-US" w:bidi="ar-SA"/>
      </w:rPr>
    </w:lvl>
    <w:lvl w:ilvl="8" w:tplc="4B5A1F00">
      <w:numFmt w:val="bullet"/>
      <w:lvlText w:val="•"/>
      <w:lvlJc w:val="left"/>
      <w:pPr>
        <w:ind w:left="2708" w:hanging="164"/>
      </w:pPr>
      <w:rPr>
        <w:rFonts w:hint="default"/>
        <w:lang w:val="en-US" w:eastAsia="en-US" w:bidi="ar-SA"/>
      </w:rPr>
    </w:lvl>
  </w:abstractNum>
  <w:abstractNum w:abstractNumId="43" w15:restartNumberingAfterBreak="0">
    <w:nsid w:val="0A0D396E"/>
    <w:multiLevelType w:val="hybridMultilevel"/>
    <w:tmpl w:val="F2262274"/>
    <w:lvl w:ilvl="0" w:tplc="3C9220D2">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A3384BEC">
      <w:numFmt w:val="bullet"/>
      <w:lvlText w:val="•"/>
      <w:lvlJc w:val="left"/>
      <w:pPr>
        <w:ind w:left="2029" w:hanging="164"/>
      </w:pPr>
      <w:rPr>
        <w:rFonts w:hint="default"/>
        <w:lang w:val="en-US" w:eastAsia="en-US" w:bidi="ar-SA"/>
      </w:rPr>
    </w:lvl>
    <w:lvl w:ilvl="2" w:tplc="0C6A88DC">
      <w:numFmt w:val="bullet"/>
      <w:lvlText w:val="•"/>
      <w:lvlJc w:val="left"/>
      <w:pPr>
        <w:ind w:left="2139" w:hanging="164"/>
      </w:pPr>
      <w:rPr>
        <w:rFonts w:hint="default"/>
        <w:lang w:val="en-US" w:eastAsia="en-US" w:bidi="ar-SA"/>
      </w:rPr>
    </w:lvl>
    <w:lvl w:ilvl="3" w:tplc="E83E1DA8">
      <w:numFmt w:val="bullet"/>
      <w:lvlText w:val="•"/>
      <w:lvlJc w:val="left"/>
      <w:pPr>
        <w:ind w:left="2249" w:hanging="164"/>
      </w:pPr>
      <w:rPr>
        <w:rFonts w:hint="default"/>
        <w:lang w:val="en-US" w:eastAsia="en-US" w:bidi="ar-SA"/>
      </w:rPr>
    </w:lvl>
    <w:lvl w:ilvl="4" w:tplc="18445942">
      <w:numFmt w:val="bullet"/>
      <w:lvlText w:val="•"/>
      <w:lvlJc w:val="left"/>
      <w:pPr>
        <w:ind w:left="2359" w:hanging="164"/>
      </w:pPr>
      <w:rPr>
        <w:rFonts w:hint="default"/>
        <w:lang w:val="en-US" w:eastAsia="en-US" w:bidi="ar-SA"/>
      </w:rPr>
    </w:lvl>
    <w:lvl w:ilvl="5" w:tplc="C75232E6">
      <w:numFmt w:val="bullet"/>
      <w:lvlText w:val="•"/>
      <w:lvlJc w:val="left"/>
      <w:pPr>
        <w:ind w:left="2469" w:hanging="164"/>
      </w:pPr>
      <w:rPr>
        <w:rFonts w:hint="default"/>
        <w:lang w:val="en-US" w:eastAsia="en-US" w:bidi="ar-SA"/>
      </w:rPr>
    </w:lvl>
    <w:lvl w:ilvl="6" w:tplc="1D2A1D6E">
      <w:numFmt w:val="bullet"/>
      <w:lvlText w:val="•"/>
      <w:lvlJc w:val="left"/>
      <w:pPr>
        <w:ind w:left="2579" w:hanging="164"/>
      </w:pPr>
      <w:rPr>
        <w:rFonts w:hint="default"/>
        <w:lang w:val="en-US" w:eastAsia="en-US" w:bidi="ar-SA"/>
      </w:rPr>
    </w:lvl>
    <w:lvl w:ilvl="7" w:tplc="61B009D8">
      <w:numFmt w:val="bullet"/>
      <w:lvlText w:val="•"/>
      <w:lvlJc w:val="left"/>
      <w:pPr>
        <w:ind w:left="2689" w:hanging="164"/>
      </w:pPr>
      <w:rPr>
        <w:rFonts w:hint="default"/>
        <w:lang w:val="en-US" w:eastAsia="en-US" w:bidi="ar-SA"/>
      </w:rPr>
    </w:lvl>
    <w:lvl w:ilvl="8" w:tplc="F148E16E">
      <w:numFmt w:val="bullet"/>
      <w:lvlText w:val="•"/>
      <w:lvlJc w:val="left"/>
      <w:pPr>
        <w:ind w:left="2799" w:hanging="164"/>
      </w:pPr>
      <w:rPr>
        <w:rFonts w:hint="default"/>
        <w:lang w:val="en-US" w:eastAsia="en-US" w:bidi="ar-SA"/>
      </w:rPr>
    </w:lvl>
  </w:abstractNum>
  <w:abstractNum w:abstractNumId="44" w15:restartNumberingAfterBreak="0">
    <w:nsid w:val="0A5F0229"/>
    <w:multiLevelType w:val="hybridMultilevel"/>
    <w:tmpl w:val="0B56554E"/>
    <w:lvl w:ilvl="0" w:tplc="2998298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C4A0A90">
      <w:numFmt w:val="bullet"/>
      <w:lvlText w:val="•"/>
      <w:lvlJc w:val="left"/>
      <w:pPr>
        <w:ind w:left="327" w:hanging="164"/>
      </w:pPr>
      <w:rPr>
        <w:rFonts w:hint="default"/>
        <w:lang w:val="en-US" w:eastAsia="en-US" w:bidi="ar-SA"/>
      </w:rPr>
    </w:lvl>
    <w:lvl w:ilvl="2" w:tplc="A6F233DC">
      <w:numFmt w:val="bullet"/>
      <w:lvlText w:val="•"/>
      <w:lvlJc w:val="left"/>
      <w:pPr>
        <w:ind w:left="435" w:hanging="164"/>
      </w:pPr>
      <w:rPr>
        <w:rFonts w:hint="default"/>
        <w:lang w:val="en-US" w:eastAsia="en-US" w:bidi="ar-SA"/>
      </w:rPr>
    </w:lvl>
    <w:lvl w:ilvl="3" w:tplc="CF4AD210">
      <w:numFmt w:val="bullet"/>
      <w:lvlText w:val="•"/>
      <w:lvlJc w:val="left"/>
      <w:pPr>
        <w:ind w:left="543" w:hanging="164"/>
      </w:pPr>
      <w:rPr>
        <w:rFonts w:hint="default"/>
        <w:lang w:val="en-US" w:eastAsia="en-US" w:bidi="ar-SA"/>
      </w:rPr>
    </w:lvl>
    <w:lvl w:ilvl="4" w:tplc="39EEC8A8">
      <w:numFmt w:val="bullet"/>
      <w:lvlText w:val="•"/>
      <w:lvlJc w:val="left"/>
      <w:pPr>
        <w:ind w:left="651" w:hanging="164"/>
      </w:pPr>
      <w:rPr>
        <w:rFonts w:hint="default"/>
        <w:lang w:val="en-US" w:eastAsia="en-US" w:bidi="ar-SA"/>
      </w:rPr>
    </w:lvl>
    <w:lvl w:ilvl="5" w:tplc="56AECCA8">
      <w:numFmt w:val="bullet"/>
      <w:lvlText w:val="•"/>
      <w:lvlJc w:val="left"/>
      <w:pPr>
        <w:ind w:left="759" w:hanging="164"/>
      </w:pPr>
      <w:rPr>
        <w:rFonts w:hint="default"/>
        <w:lang w:val="en-US" w:eastAsia="en-US" w:bidi="ar-SA"/>
      </w:rPr>
    </w:lvl>
    <w:lvl w:ilvl="6" w:tplc="E31AED08">
      <w:numFmt w:val="bullet"/>
      <w:lvlText w:val="•"/>
      <w:lvlJc w:val="left"/>
      <w:pPr>
        <w:ind w:left="867" w:hanging="164"/>
      </w:pPr>
      <w:rPr>
        <w:rFonts w:hint="default"/>
        <w:lang w:val="en-US" w:eastAsia="en-US" w:bidi="ar-SA"/>
      </w:rPr>
    </w:lvl>
    <w:lvl w:ilvl="7" w:tplc="D7A21B12">
      <w:numFmt w:val="bullet"/>
      <w:lvlText w:val="•"/>
      <w:lvlJc w:val="left"/>
      <w:pPr>
        <w:ind w:left="975" w:hanging="164"/>
      </w:pPr>
      <w:rPr>
        <w:rFonts w:hint="default"/>
        <w:lang w:val="en-US" w:eastAsia="en-US" w:bidi="ar-SA"/>
      </w:rPr>
    </w:lvl>
    <w:lvl w:ilvl="8" w:tplc="F18C2BBE">
      <w:numFmt w:val="bullet"/>
      <w:lvlText w:val="•"/>
      <w:lvlJc w:val="left"/>
      <w:pPr>
        <w:ind w:left="1083" w:hanging="164"/>
      </w:pPr>
      <w:rPr>
        <w:rFonts w:hint="default"/>
        <w:lang w:val="en-US" w:eastAsia="en-US" w:bidi="ar-SA"/>
      </w:rPr>
    </w:lvl>
  </w:abstractNum>
  <w:abstractNum w:abstractNumId="45" w15:restartNumberingAfterBreak="0">
    <w:nsid w:val="0A784D08"/>
    <w:multiLevelType w:val="hybridMultilevel"/>
    <w:tmpl w:val="FC8E9BC6"/>
    <w:lvl w:ilvl="0" w:tplc="89B42CA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9A275FA">
      <w:numFmt w:val="bullet"/>
      <w:lvlText w:val="•"/>
      <w:lvlJc w:val="left"/>
      <w:pPr>
        <w:ind w:left="328" w:hanging="164"/>
      </w:pPr>
      <w:rPr>
        <w:rFonts w:hint="default"/>
        <w:lang w:val="en-US" w:eastAsia="en-US" w:bidi="ar-SA"/>
      </w:rPr>
    </w:lvl>
    <w:lvl w:ilvl="2" w:tplc="5674F118">
      <w:numFmt w:val="bullet"/>
      <w:lvlText w:val="•"/>
      <w:lvlJc w:val="left"/>
      <w:pPr>
        <w:ind w:left="436" w:hanging="164"/>
      </w:pPr>
      <w:rPr>
        <w:rFonts w:hint="default"/>
        <w:lang w:val="en-US" w:eastAsia="en-US" w:bidi="ar-SA"/>
      </w:rPr>
    </w:lvl>
    <w:lvl w:ilvl="3" w:tplc="ABFE9A2E">
      <w:numFmt w:val="bullet"/>
      <w:lvlText w:val="•"/>
      <w:lvlJc w:val="left"/>
      <w:pPr>
        <w:ind w:left="544" w:hanging="164"/>
      </w:pPr>
      <w:rPr>
        <w:rFonts w:hint="default"/>
        <w:lang w:val="en-US" w:eastAsia="en-US" w:bidi="ar-SA"/>
      </w:rPr>
    </w:lvl>
    <w:lvl w:ilvl="4" w:tplc="80C0B592">
      <w:numFmt w:val="bullet"/>
      <w:lvlText w:val="•"/>
      <w:lvlJc w:val="left"/>
      <w:pPr>
        <w:ind w:left="652" w:hanging="164"/>
      </w:pPr>
      <w:rPr>
        <w:rFonts w:hint="default"/>
        <w:lang w:val="en-US" w:eastAsia="en-US" w:bidi="ar-SA"/>
      </w:rPr>
    </w:lvl>
    <w:lvl w:ilvl="5" w:tplc="1EA2A5F8">
      <w:numFmt w:val="bullet"/>
      <w:lvlText w:val="•"/>
      <w:lvlJc w:val="left"/>
      <w:pPr>
        <w:ind w:left="760" w:hanging="164"/>
      </w:pPr>
      <w:rPr>
        <w:rFonts w:hint="default"/>
        <w:lang w:val="en-US" w:eastAsia="en-US" w:bidi="ar-SA"/>
      </w:rPr>
    </w:lvl>
    <w:lvl w:ilvl="6" w:tplc="C9FA2970">
      <w:numFmt w:val="bullet"/>
      <w:lvlText w:val="•"/>
      <w:lvlJc w:val="left"/>
      <w:pPr>
        <w:ind w:left="868" w:hanging="164"/>
      </w:pPr>
      <w:rPr>
        <w:rFonts w:hint="default"/>
        <w:lang w:val="en-US" w:eastAsia="en-US" w:bidi="ar-SA"/>
      </w:rPr>
    </w:lvl>
    <w:lvl w:ilvl="7" w:tplc="29BA3538">
      <w:numFmt w:val="bullet"/>
      <w:lvlText w:val="•"/>
      <w:lvlJc w:val="left"/>
      <w:pPr>
        <w:ind w:left="976" w:hanging="164"/>
      </w:pPr>
      <w:rPr>
        <w:rFonts w:hint="default"/>
        <w:lang w:val="en-US" w:eastAsia="en-US" w:bidi="ar-SA"/>
      </w:rPr>
    </w:lvl>
    <w:lvl w:ilvl="8" w:tplc="19A4F9E4">
      <w:numFmt w:val="bullet"/>
      <w:lvlText w:val="•"/>
      <w:lvlJc w:val="left"/>
      <w:pPr>
        <w:ind w:left="1084" w:hanging="164"/>
      </w:pPr>
      <w:rPr>
        <w:rFonts w:hint="default"/>
        <w:lang w:val="en-US" w:eastAsia="en-US" w:bidi="ar-SA"/>
      </w:rPr>
    </w:lvl>
  </w:abstractNum>
  <w:abstractNum w:abstractNumId="46" w15:restartNumberingAfterBreak="0">
    <w:nsid w:val="0AD06E5A"/>
    <w:multiLevelType w:val="hybridMultilevel"/>
    <w:tmpl w:val="896EB2B6"/>
    <w:lvl w:ilvl="0" w:tplc="8B1C3D1E">
      <w:numFmt w:val="bullet"/>
      <w:lvlText w:val=""/>
      <w:lvlJc w:val="left"/>
      <w:pPr>
        <w:ind w:left="378" w:hanging="164"/>
      </w:pPr>
      <w:rPr>
        <w:rFonts w:ascii="Symbol" w:eastAsia="Symbol" w:hAnsi="Symbol" w:cs="Symbol" w:hint="default"/>
        <w:b w:val="0"/>
        <w:bCs w:val="0"/>
        <w:i w:val="0"/>
        <w:iCs w:val="0"/>
        <w:spacing w:val="0"/>
        <w:w w:val="100"/>
        <w:sz w:val="22"/>
        <w:szCs w:val="22"/>
        <w:lang w:val="en-US" w:eastAsia="en-US" w:bidi="ar-SA"/>
      </w:rPr>
    </w:lvl>
    <w:lvl w:ilvl="1" w:tplc="08702D7E">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9A5C2514">
      <w:numFmt w:val="bullet"/>
      <w:lvlText w:val="•"/>
      <w:lvlJc w:val="left"/>
      <w:pPr>
        <w:ind w:left="3392" w:hanging="164"/>
      </w:pPr>
      <w:rPr>
        <w:rFonts w:hint="default"/>
        <w:lang w:val="en-US" w:eastAsia="en-US" w:bidi="ar-SA"/>
      </w:rPr>
    </w:lvl>
    <w:lvl w:ilvl="3" w:tplc="BCD6F4D4">
      <w:numFmt w:val="bullet"/>
      <w:lvlText w:val="•"/>
      <w:lvlJc w:val="left"/>
      <w:pPr>
        <w:ind w:left="4345" w:hanging="164"/>
      </w:pPr>
      <w:rPr>
        <w:rFonts w:hint="default"/>
        <w:lang w:val="en-US" w:eastAsia="en-US" w:bidi="ar-SA"/>
      </w:rPr>
    </w:lvl>
    <w:lvl w:ilvl="4" w:tplc="F302143A">
      <w:numFmt w:val="bullet"/>
      <w:lvlText w:val="•"/>
      <w:lvlJc w:val="left"/>
      <w:pPr>
        <w:ind w:left="5298" w:hanging="164"/>
      </w:pPr>
      <w:rPr>
        <w:rFonts w:hint="default"/>
        <w:lang w:val="en-US" w:eastAsia="en-US" w:bidi="ar-SA"/>
      </w:rPr>
    </w:lvl>
    <w:lvl w:ilvl="5" w:tplc="57663DD0">
      <w:numFmt w:val="bullet"/>
      <w:lvlText w:val="•"/>
      <w:lvlJc w:val="left"/>
      <w:pPr>
        <w:ind w:left="6250" w:hanging="164"/>
      </w:pPr>
      <w:rPr>
        <w:rFonts w:hint="default"/>
        <w:lang w:val="en-US" w:eastAsia="en-US" w:bidi="ar-SA"/>
      </w:rPr>
    </w:lvl>
    <w:lvl w:ilvl="6" w:tplc="D3A27C76">
      <w:numFmt w:val="bullet"/>
      <w:lvlText w:val="•"/>
      <w:lvlJc w:val="left"/>
      <w:pPr>
        <w:ind w:left="7203" w:hanging="164"/>
      </w:pPr>
      <w:rPr>
        <w:rFonts w:hint="default"/>
        <w:lang w:val="en-US" w:eastAsia="en-US" w:bidi="ar-SA"/>
      </w:rPr>
    </w:lvl>
    <w:lvl w:ilvl="7" w:tplc="1D209992">
      <w:numFmt w:val="bullet"/>
      <w:lvlText w:val="•"/>
      <w:lvlJc w:val="left"/>
      <w:pPr>
        <w:ind w:left="8156" w:hanging="164"/>
      </w:pPr>
      <w:rPr>
        <w:rFonts w:hint="default"/>
        <w:lang w:val="en-US" w:eastAsia="en-US" w:bidi="ar-SA"/>
      </w:rPr>
    </w:lvl>
    <w:lvl w:ilvl="8" w:tplc="1BA28C4A">
      <w:numFmt w:val="bullet"/>
      <w:lvlText w:val="•"/>
      <w:lvlJc w:val="left"/>
      <w:pPr>
        <w:ind w:left="9109" w:hanging="164"/>
      </w:pPr>
      <w:rPr>
        <w:rFonts w:hint="default"/>
        <w:lang w:val="en-US" w:eastAsia="en-US" w:bidi="ar-SA"/>
      </w:rPr>
    </w:lvl>
  </w:abstractNum>
  <w:abstractNum w:abstractNumId="47" w15:restartNumberingAfterBreak="0">
    <w:nsid w:val="0B451A45"/>
    <w:multiLevelType w:val="hybridMultilevel"/>
    <w:tmpl w:val="035663F2"/>
    <w:lvl w:ilvl="0" w:tplc="A49A17D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EBA04D0">
      <w:numFmt w:val="bullet"/>
      <w:lvlText w:val="•"/>
      <w:lvlJc w:val="left"/>
      <w:pPr>
        <w:ind w:left="701" w:hanging="188"/>
      </w:pPr>
      <w:rPr>
        <w:rFonts w:hint="default"/>
        <w:lang w:val="en-US" w:eastAsia="en-US" w:bidi="ar-SA"/>
      </w:rPr>
    </w:lvl>
    <w:lvl w:ilvl="2" w:tplc="E6084B8C">
      <w:numFmt w:val="bullet"/>
      <w:lvlText w:val="•"/>
      <w:lvlJc w:val="left"/>
      <w:pPr>
        <w:ind w:left="1022" w:hanging="188"/>
      </w:pPr>
      <w:rPr>
        <w:rFonts w:hint="default"/>
        <w:lang w:val="en-US" w:eastAsia="en-US" w:bidi="ar-SA"/>
      </w:rPr>
    </w:lvl>
    <w:lvl w:ilvl="3" w:tplc="CFEAFA88">
      <w:numFmt w:val="bullet"/>
      <w:lvlText w:val="•"/>
      <w:lvlJc w:val="left"/>
      <w:pPr>
        <w:ind w:left="1343" w:hanging="188"/>
      </w:pPr>
      <w:rPr>
        <w:rFonts w:hint="default"/>
        <w:lang w:val="en-US" w:eastAsia="en-US" w:bidi="ar-SA"/>
      </w:rPr>
    </w:lvl>
    <w:lvl w:ilvl="4" w:tplc="F38CC27E">
      <w:numFmt w:val="bullet"/>
      <w:lvlText w:val="•"/>
      <w:lvlJc w:val="left"/>
      <w:pPr>
        <w:ind w:left="1664" w:hanging="188"/>
      </w:pPr>
      <w:rPr>
        <w:rFonts w:hint="default"/>
        <w:lang w:val="en-US" w:eastAsia="en-US" w:bidi="ar-SA"/>
      </w:rPr>
    </w:lvl>
    <w:lvl w:ilvl="5" w:tplc="D12E6362">
      <w:numFmt w:val="bullet"/>
      <w:lvlText w:val="•"/>
      <w:lvlJc w:val="left"/>
      <w:pPr>
        <w:ind w:left="1985" w:hanging="188"/>
      </w:pPr>
      <w:rPr>
        <w:rFonts w:hint="default"/>
        <w:lang w:val="en-US" w:eastAsia="en-US" w:bidi="ar-SA"/>
      </w:rPr>
    </w:lvl>
    <w:lvl w:ilvl="6" w:tplc="416A088E">
      <w:numFmt w:val="bullet"/>
      <w:lvlText w:val="•"/>
      <w:lvlJc w:val="left"/>
      <w:pPr>
        <w:ind w:left="2306" w:hanging="188"/>
      </w:pPr>
      <w:rPr>
        <w:rFonts w:hint="default"/>
        <w:lang w:val="en-US" w:eastAsia="en-US" w:bidi="ar-SA"/>
      </w:rPr>
    </w:lvl>
    <w:lvl w:ilvl="7" w:tplc="745C849A">
      <w:numFmt w:val="bullet"/>
      <w:lvlText w:val="•"/>
      <w:lvlJc w:val="left"/>
      <w:pPr>
        <w:ind w:left="2627" w:hanging="188"/>
      </w:pPr>
      <w:rPr>
        <w:rFonts w:hint="default"/>
        <w:lang w:val="en-US" w:eastAsia="en-US" w:bidi="ar-SA"/>
      </w:rPr>
    </w:lvl>
    <w:lvl w:ilvl="8" w:tplc="8B829254">
      <w:numFmt w:val="bullet"/>
      <w:lvlText w:val="•"/>
      <w:lvlJc w:val="left"/>
      <w:pPr>
        <w:ind w:left="2948" w:hanging="188"/>
      </w:pPr>
      <w:rPr>
        <w:rFonts w:hint="default"/>
        <w:lang w:val="en-US" w:eastAsia="en-US" w:bidi="ar-SA"/>
      </w:rPr>
    </w:lvl>
  </w:abstractNum>
  <w:abstractNum w:abstractNumId="48" w15:restartNumberingAfterBreak="0">
    <w:nsid w:val="0B4B6871"/>
    <w:multiLevelType w:val="hybridMultilevel"/>
    <w:tmpl w:val="147AF7A2"/>
    <w:lvl w:ilvl="0" w:tplc="BF20DD0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110D418">
      <w:numFmt w:val="bullet"/>
      <w:lvlText w:val="•"/>
      <w:lvlJc w:val="left"/>
      <w:pPr>
        <w:ind w:left="701" w:hanging="188"/>
      </w:pPr>
      <w:rPr>
        <w:rFonts w:hint="default"/>
        <w:lang w:val="en-US" w:eastAsia="en-US" w:bidi="ar-SA"/>
      </w:rPr>
    </w:lvl>
    <w:lvl w:ilvl="2" w:tplc="5CC45552">
      <w:numFmt w:val="bullet"/>
      <w:lvlText w:val="•"/>
      <w:lvlJc w:val="left"/>
      <w:pPr>
        <w:ind w:left="1022" w:hanging="188"/>
      </w:pPr>
      <w:rPr>
        <w:rFonts w:hint="default"/>
        <w:lang w:val="en-US" w:eastAsia="en-US" w:bidi="ar-SA"/>
      </w:rPr>
    </w:lvl>
    <w:lvl w:ilvl="3" w:tplc="834C8F78">
      <w:numFmt w:val="bullet"/>
      <w:lvlText w:val="•"/>
      <w:lvlJc w:val="left"/>
      <w:pPr>
        <w:ind w:left="1343" w:hanging="188"/>
      </w:pPr>
      <w:rPr>
        <w:rFonts w:hint="default"/>
        <w:lang w:val="en-US" w:eastAsia="en-US" w:bidi="ar-SA"/>
      </w:rPr>
    </w:lvl>
    <w:lvl w:ilvl="4" w:tplc="50A4021E">
      <w:numFmt w:val="bullet"/>
      <w:lvlText w:val="•"/>
      <w:lvlJc w:val="left"/>
      <w:pPr>
        <w:ind w:left="1664" w:hanging="188"/>
      </w:pPr>
      <w:rPr>
        <w:rFonts w:hint="default"/>
        <w:lang w:val="en-US" w:eastAsia="en-US" w:bidi="ar-SA"/>
      </w:rPr>
    </w:lvl>
    <w:lvl w:ilvl="5" w:tplc="770451F4">
      <w:numFmt w:val="bullet"/>
      <w:lvlText w:val="•"/>
      <w:lvlJc w:val="left"/>
      <w:pPr>
        <w:ind w:left="1985" w:hanging="188"/>
      </w:pPr>
      <w:rPr>
        <w:rFonts w:hint="default"/>
        <w:lang w:val="en-US" w:eastAsia="en-US" w:bidi="ar-SA"/>
      </w:rPr>
    </w:lvl>
    <w:lvl w:ilvl="6" w:tplc="81424710">
      <w:numFmt w:val="bullet"/>
      <w:lvlText w:val="•"/>
      <w:lvlJc w:val="left"/>
      <w:pPr>
        <w:ind w:left="2306" w:hanging="188"/>
      </w:pPr>
      <w:rPr>
        <w:rFonts w:hint="default"/>
        <w:lang w:val="en-US" w:eastAsia="en-US" w:bidi="ar-SA"/>
      </w:rPr>
    </w:lvl>
    <w:lvl w:ilvl="7" w:tplc="B2B43CAC">
      <w:numFmt w:val="bullet"/>
      <w:lvlText w:val="•"/>
      <w:lvlJc w:val="left"/>
      <w:pPr>
        <w:ind w:left="2627" w:hanging="188"/>
      </w:pPr>
      <w:rPr>
        <w:rFonts w:hint="default"/>
        <w:lang w:val="en-US" w:eastAsia="en-US" w:bidi="ar-SA"/>
      </w:rPr>
    </w:lvl>
    <w:lvl w:ilvl="8" w:tplc="02363BF6">
      <w:numFmt w:val="bullet"/>
      <w:lvlText w:val="•"/>
      <w:lvlJc w:val="left"/>
      <w:pPr>
        <w:ind w:left="2948" w:hanging="188"/>
      </w:pPr>
      <w:rPr>
        <w:rFonts w:hint="default"/>
        <w:lang w:val="en-US" w:eastAsia="en-US" w:bidi="ar-SA"/>
      </w:rPr>
    </w:lvl>
  </w:abstractNum>
  <w:abstractNum w:abstractNumId="49" w15:restartNumberingAfterBreak="0">
    <w:nsid w:val="0B52085D"/>
    <w:multiLevelType w:val="hybridMultilevel"/>
    <w:tmpl w:val="10A88094"/>
    <w:lvl w:ilvl="0" w:tplc="444A41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846C3F4">
      <w:numFmt w:val="bullet"/>
      <w:lvlText w:val="•"/>
      <w:lvlJc w:val="left"/>
      <w:pPr>
        <w:ind w:left="683" w:hanging="181"/>
      </w:pPr>
      <w:rPr>
        <w:rFonts w:hint="default"/>
        <w:lang w:val="en-US" w:eastAsia="en-US" w:bidi="ar-SA"/>
      </w:rPr>
    </w:lvl>
    <w:lvl w:ilvl="2" w:tplc="195AECA8">
      <w:numFmt w:val="bullet"/>
      <w:lvlText w:val="•"/>
      <w:lvlJc w:val="left"/>
      <w:pPr>
        <w:ind w:left="1006" w:hanging="181"/>
      </w:pPr>
      <w:rPr>
        <w:rFonts w:hint="default"/>
        <w:lang w:val="en-US" w:eastAsia="en-US" w:bidi="ar-SA"/>
      </w:rPr>
    </w:lvl>
    <w:lvl w:ilvl="3" w:tplc="ABF45E7E">
      <w:numFmt w:val="bullet"/>
      <w:lvlText w:val="•"/>
      <w:lvlJc w:val="left"/>
      <w:pPr>
        <w:ind w:left="1329" w:hanging="181"/>
      </w:pPr>
      <w:rPr>
        <w:rFonts w:hint="default"/>
        <w:lang w:val="en-US" w:eastAsia="en-US" w:bidi="ar-SA"/>
      </w:rPr>
    </w:lvl>
    <w:lvl w:ilvl="4" w:tplc="A3FEE38E">
      <w:numFmt w:val="bullet"/>
      <w:lvlText w:val="•"/>
      <w:lvlJc w:val="left"/>
      <w:pPr>
        <w:ind w:left="1652" w:hanging="181"/>
      </w:pPr>
      <w:rPr>
        <w:rFonts w:hint="default"/>
        <w:lang w:val="en-US" w:eastAsia="en-US" w:bidi="ar-SA"/>
      </w:rPr>
    </w:lvl>
    <w:lvl w:ilvl="5" w:tplc="6444E5C4">
      <w:numFmt w:val="bullet"/>
      <w:lvlText w:val="•"/>
      <w:lvlJc w:val="left"/>
      <w:pPr>
        <w:ind w:left="1975" w:hanging="181"/>
      </w:pPr>
      <w:rPr>
        <w:rFonts w:hint="default"/>
        <w:lang w:val="en-US" w:eastAsia="en-US" w:bidi="ar-SA"/>
      </w:rPr>
    </w:lvl>
    <w:lvl w:ilvl="6" w:tplc="2E5A90FE">
      <w:numFmt w:val="bullet"/>
      <w:lvlText w:val="•"/>
      <w:lvlJc w:val="left"/>
      <w:pPr>
        <w:ind w:left="2298" w:hanging="181"/>
      </w:pPr>
      <w:rPr>
        <w:rFonts w:hint="default"/>
        <w:lang w:val="en-US" w:eastAsia="en-US" w:bidi="ar-SA"/>
      </w:rPr>
    </w:lvl>
    <w:lvl w:ilvl="7" w:tplc="E5465EAA">
      <w:numFmt w:val="bullet"/>
      <w:lvlText w:val="•"/>
      <w:lvlJc w:val="left"/>
      <w:pPr>
        <w:ind w:left="2621" w:hanging="181"/>
      </w:pPr>
      <w:rPr>
        <w:rFonts w:hint="default"/>
        <w:lang w:val="en-US" w:eastAsia="en-US" w:bidi="ar-SA"/>
      </w:rPr>
    </w:lvl>
    <w:lvl w:ilvl="8" w:tplc="08C60244">
      <w:numFmt w:val="bullet"/>
      <w:lvlText w:val="•"/>
      <w:lvlJc w:val="left"/>
      <w:pPr>
        <w:ind w:left="2944" w:hanging="181"/>
      </w:pPr>
      <w:rPr>
        <w:rFonts w:hint="default"/>
        <w:lang w:val="en-US" w:eastAsia="en-US" w:bidi="ar-SA"/>
      </w:rPr>
    </w:lvl>
  </w:abstractNum>
  <w:abstractNum w:abstractNumId="50" w15:restartNumberingAfterBreak="0">
    <w:nsid w:val="0BB71754"/>
    <w:multiLevelType w:val="hybridMultilevel"/>
    <w:tmpl w:val="58D8AB3C"/>
    <w:lvl w:ilvl="0" w:tplc="A3EC183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1DE2000">
      <w:numFmt w:val="bullet"/>
      <w:lvlText w:val="•"/>
      <w:lvlJc w:val="left"/>
      <w:pPr>
        <w:ind w:left="701" w:hanging="188"/>
      </w:pPr>
      <w:rPr>
        <w:rFonts w:hint="default"/>
        <w:lang w:val="en-US" w:eastAsia="en-US" w:bidi="ar-SA"/>
      </w:rPr>
    </w:lvl>
    <w:lvl w:ilvl="2" w:tplc="24FA1410">
      <w:numFmt w:val="bullet"/>
      <w:lvlText w:val="•"/>
      <w:lvlJc w:val="left"/>
      <w:pPr>
        <w:ind w:left="1022" w:hanging="188"/>
      </w:pPr>
      <w:rPr>
        <w:rFonts w:hint="default"/>
        <w:lang w:val="en-US" w:eastAsia="en-US" w:bidi="ar-SA"/>
      </w:rPr>
    </w:lvl>
    <w:lvl w:ilvl="3" w:tplc="2DAEF948">
      <w:numFmt w:val="bullet"/>
      <w:lvlText w:val="•"/>
      <w:lvlJc w:val="left"/>
      <w:pPr>
        <w:ind w:left="1343" w:hanging="188"/>
      </w:pPr>
      <w:rPr>
        <w:rFonts w:hint="default"/>
        <w:lang w:val="en-US" w:eastAsia="en-US" w:bidi="ar-SA"/>
      </w:rPr>
    </w:lvl>
    <w:lvl w:ilvl="4" w:tplc="FE4E9120">
      <w:numFmt w:val="bullet"/>
      <w:lvlText w:val="•"/>
      <w:lvlJc w:val="left"/>
      <w:pPr>
        <w:ind w:left="1664" w:hanging="188"/>
      </w:pPr>
      <w:rPr>
        <w:rFonts w:hint="default"/>
        <w:lang w:val="en-US" w:eastAsia="en-US" w:bidi="ar-SA"/>
      </w:rPr>
    </w:lvl>
    <w:lvl w:ilvl="5" w:tplc="F1E4723A">
      <w:numFmt w:val="bullet"/>
      <w:lvlText w:val="•"/>
      <w:lvlJc w:val="left"/>
      <w:pPr>
        <w:ind w:left="1985" w:hanging="188"/>
      </w:pPr>
      <w:rPr>
        <w:rFonts w:hint="default"/>
        <w:lang w:val="en-US" w:eastAsia="en-US" w:bidi="ar-SA"/>
      </w:rPr>
    </w:lvl>
    <w:lvl w:ilvl="6" w:tplc="9E442C9C">
      <w:numFmt w:val="bullet"/>
      <w:lvlText w:val="•"/>
      <w:lvlJc w:val="left"/>
      <w:pPr>
        <w:ind w:left="2306" w:hanging="188"/>
      </w:pPr>
      <w:rPr>
        <w:rFonts w:hint="default"/>
        <w:lang w:val="en-US" w:eastAsia="en-US" w:bidi="ar-SA"/>
      </w:rPr>
    </w:lvl>
    <w:lvl w:ilvl="7" w:tplc="D2E4177A">
      <w:numFmt w:val="bullet"/>
      <w:lvlText w:val="•"/>
      <w:lvlJc w:val="left"/>
      <w:pPr>
        <w:ind w:left="2627" w:hanging="188"/>
      </w:pPr>
      <w:rPr>
        <w:rFonts w:hint="default"/>
        <w:lang w:val="en-US" w:eastAsia="en-US" w:bidi="ar-SA"/>
      </w:rPr>
    </w:lvl>
    <w:lvl w:ilvl="8" w:tplc="E708B046">
      <w:numFmt w:val="bullet"/>
      <w:lvlText w:val="•"/>
      <w:lvlJc w:val="left"/>
      <w:pPr>
        <w:ind w:left="2948" w:hanging="188"/>
      </w:pPr>
      <w:rPr>
        <w:rFonts w:hint="default"/>
        <w:lang w:val="en-US" w:eastAsia="en-US" w:bidi="ar-SA"/>
      </w:rPr>
    </w:lvl>
  </w:abstractNum>
  <w:abstractNum w:abstractNumId="51" w15:restartNumberingAfterBreak="0">
    <w:nsid w:val="0C567E3B"/>
    <w:multiLevelType w:val="hybridMultilevel"/>
    <w:tmpl w:val="F9EEE564"/>
    <w:lvl w:ilvl="0" w:tplc="B634794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3482E9F6">
      <w:numFmt w:val="bullet"/>
      <w:lvlText w:val="•"/>
      <w:lvlJc w:val="left"/>
      <w:pPr>
        <w:ind w:left="327" w:hanging="164"/>
      </w:pPr>
      <w:rPr>
        <w:rFonts w:hint="default"/>
        <w:lang w:val="en-US" w:eastAsia="en-US" w:bidi="ar-SA"/>
      </w:rPr>
    </w:lvl>
    <w:lvl w:ilvl="2" w:tplc="193C6DA0">
      <w:numFmt w:val="bullet"/>
      <w:lvlText w:val="•"/>
      <w:lvlJc w:val="left"/>
      <w:pPr>
        <w:ind w:left="434" w:hanging="164"/>
      </w:pPr>
      <w:rPr>
        <w:rFonts w:hint="default"/>
        <w:lang w:val="en-US" w:eastAsia="en-US" w:bidi="ar-SA"/>
      </w:rPr>
    </w:lvl>
    <w:lvl w:ilvl="3" w:tplc="14B00144">
      <w:numFmt w:val="bullet"/>
      <w:lvlText w:val="•"/>
      <w:lvlJc w:val="left"/>
      <w:pPr>
        <w:ind w:left="541" w:hanging="164"/>
      </w:pPr>
      <w:rPr>
        <w:rFonts w:hint="default"/>
        <w:lang w:val="en-US" w:eastAsia="en-US" w:bidi="ar-SA"/>
      </w:rPr>
    </w:lvl>
    <w:lvl w:ilvl="4" w:tplc="E798751C">
      <w:numFmt w:val="bullet"/>
      <w:lvlText w:val="•"/>
      <w:lvlJc w:val="left"/>
      <w:pPr>
        <w:ind w:left="649" w:hanging="164"/>
      </w:pPr>
      <w:rPr>
        <w:rFonts w:hint="default"/>
        <w:lang w:val="en-US" w:eastAsia="en-US" w:bidi="ar-SA"/>
      </w:rPr>
    </w:lvl>
    <w:lvl w:ilvl="5" w:tplc="126881B6">
      <w:numFmt w:val="bullet"/>
      <w:lvlText w:val="•"/>
      <w:lvlJc w:val="left"/>
      <w:pPr>
        <w:ind w:left="756" w:hanging="164"/>
      </w:pPr>
      <w:rPr>
        <w:rFonts w:hint="default"/>
        <w:lang w:val="en-US" w:eastAsia="en-US" w:bidi="ar-SA"/>
      </w:rPr>
    </w:lvl>
    <w:lvl w:ilvl="6" w:tplc="8076A022">
      <w:numFmt w:val="bullet"/>
      <w:lvlText w:val="•"/>
      <w:lvlJc w:val="left"/>
      <w:pPr>
        <w:ind w:left="863" w:hanging="164"/>
      </w:pPr>
      <w:rPr>
        <w:rFonts w:hint="default"/>
        <w:lang w:val="en-US" w:eastAsia="en-US" w:bidi="ar-SA"/>
      </w:rPr>
    </w:lvl>
    <w:lvl w:ilvl="7" w:tplc="E9C260C4">
      <w:numFmt w:val="bullet"/>
      <w:lvlText w:val="•"/>
      <w:lvlJc w:val="left"/>
      <w:pPr>
        <w:ind w:left="971" w:hanging="164"/>
      </w:pPr>
      <w:rPr>
        <w:rFonts w:hint="default"/>
        <w:lang w:val="en-US" w:eastAsia="en-US" w:bidi="ar-SA"/>
      </w:rPr>
    </w:lvl>
    <w:lvl w:ilvl="8" w:tplc="93082F74">
      <w:numFmt w:val="bullet"/>
      <w:lvlText w:val="•"/>
      <w:lvlJc w:val="left"/>
      <w:pPr>
        <w:ind w:left="1078" w:hanging="164"/>
      </w:pPr>
      <w:rPr>
        <w:rFonts w:hint="default"/>
        <w:lang w:val="en-US" w:eastAsia="en-US" w:bidi="ar-SA"/>
      </w:rPr>
    </w:lvl>
  </w:abstractNum>
  <w:abstractNum w:abstractNumId="52" w15:restartNumberingAfterBreak="0">
    <w:nsid w:val="0C73514C"/>
    <w:multiLevelType w:val="hybridMultilevel"/>
    <w:tmpl w:val="23443BCC"/>
    <w:lvl w:ilvl="0" w:tplc="56DEF67A">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320E93D8">
      <w:numFmt w:val="bullet"/>
      <w:lvlText w:val="•"/>
      <w:lvlJc w:val="left"/>
      <w:pPr>
        <w:ind w:left="1119" w:hanging="161"/>
      </w:pPr>
      <w:rPr>
        <w:rFonts w:hint="default"/>
        <w:lang w:val="en-US" w:eastAsia="en-US" w:bidi="ar-SA"/>
      </w:rPr>
    </w:lvl>
    <w:lvl w:ilvl="2" w:tplc="356010F0">
      <w:numFmt w:val="bullet"/>
      <w:lvlText w:val="•"/>
      <w:lvlJc w:val="left"/>
      <w:pPr>
        <w:ind w:left="1259" w:hanging="161"/>
      </w:pPr>
      <w:rPr>
        <w:rFonts w:hint="default"/>
        <w:lang w:val="en-US" w:eastAsia="en-US" w:bidi="ar-SA"/>
      </w:rPr>
    </w:lvl>
    <w:lvl w:ilvl="3" w:tplc="3F6C94E6">
      <w:numFmt w:val="bullet"/>
      <w:lvlText w:val="•"/>
      <w:lvlJc w:val="left"/>
      <w:pPr>
        <w:ind w:left="1399" w:hanging="161"/>
      </w:pPr>
      <w:rPr>
        <w:rFonts w:hint="default"/>
        <w:lang w:val="en-US" w:eastAsia="en-US" w:bidi="ar-SA"/>
      </w:rPr>
    </w:lvl>
    <w:lvl w:ilvl="4" w:tplc="CEDED7E8">
      <w:numFmt w:val="bullet"/>
      <w:lvlText w:val="•"/>
      <w:lvlJc w:val="left"/>
      <w:pPr>
        <w:ind w:left="1539" w:hanging="161"/>
      </w:pPr>
      <w:rPr>
        <w:rFonts w:hint="default"/>
        <w:lang w:val="en-US" w:eastAsia="en-US" w:bidi="ar-SA"/>
      </w:rPr>
    </w:lvl>
    <w:lvl w:ilvl="5" w:tplc="7CBCD392">
      <w:numFmt w:val="bullet"/>
      <w:lvlText w:val="•"/>
      <w:lvlJc w:val="left"/>
      <w:pPr>
        <w:ind w:left="1679" w:hanging="161"/>
      </w:pPr>
      <w:rPr>
        <w:rFonts w:hint="default"/>
        <w:lang w:val="en-US" w:eastAsia="en-US" w:bidi="ar-SA"/>
      </w:rPr>
    </w:lvl>
    <w:lvl w:ilvl="6" w:tplc="32BCCDA6">
      <w:numFmt w:val="bullet"/>
      <w:lvlText w:val="•"/>
      <w:lvlJc w:val="left"/>
      <w:pPr>
        <w:ind w:left="1819" w:hanging="161"/>
      </w:pPr>
      <w:rPr>
        <w:rFonts w:hint="default"/>
        <w:lang w:val="en-US" w:eastAsia="en-US" w:bidi="ar-SA"/>
      </w:rPr>
    </w:lvl>
    <w:lvl w:ilvl="7" w:tplc="03B23212">
      <w:numFmt w:val="bullet"/>
      <w:lvlText w:val="•"/>
      <w:lvlJc w:val="left"/>
      <w:pPr>
        <w:ind w:left="1959" w:hanging="161"/>
      </w:pPr>
      <w:rPr>
        <w:rFonts w:hint="default"/>
        <w:lang w:val="en-US" w:eastAsia="en-US" w:bidi="ar-SA"/>
      </w:rPr>
    </w:lvl>
    <w:lvl w:ilvl="8" w:tplc="4E8CD4F8">
      <w:numFmt w:val="bullet"/>
      <w:lvlText w:val="•"/>
      <w:lvlJc w:val="left"/>
      <w:pPr>
        <w:ind w:left="2099" w:hanging="161"/>
      </w:pPr>
      <w:rPr>
        <w:rFonts w:hint="default"/>
        <w:lang w:val="en-US" w:eastAsia="en-US" w:bidi="ar-SA"/>
      </w:rPr>
    </w:lvl>
  </w:abstractNum>
  <w:abstractNum w:abstractNumId="53" w15:restartNumberingAfterBreak="0">
    <w:nsid w:val="0CB82559"/>
    <w:multiLevelType w:val="hybridMultilevel"/>
    <w:tmpl w:val="F4E463AE"/>
    <w:lvl w:ilvl="0" w:tplc="8B20BEC8">
      <w:numFmt w:val="bullet"/>
      <w:lvlText w:val=""/>
      <w:lvlJc w:val="left"/>
      <w:pPr>
        <w:ind w:left="880" w:hanging="161"/>
      </w:pPr>
      <w:rPr>
        <w:rFonts w:ascii="Symbol" w:eastAsia="Symbol" w:hAnsi="Symbol" w:cs="Symbol" w:hint="default"/>
        <w:b w:val="0"/>
        <w:bCs w:val="0"/>
        <w:i w:val="0"/>
        <w:iCs w:val="0"/>
        <w:spacing w:val="0"/>
        <w:w w:val="100"/>
        <w:sz w:val="22"/>
        <w:szCs w:val="22"/>
        <w:lang w:val="en-US" w:eastAsia="en-US" w:bidi="ar-SA"/>
      </w:rPr>
    </w:lvl>
    <w:lvl w:ilvl="1" w:tplc="9B38645A">
      <w:numFmt w:val="bullet"/>
      <w:lvlText w:val="•"/>
      <w:lvlJc w:val="left"/>
      <w:pPr>
        <w:ind w:left="1020" w:hanging="161"/>
      </w:pPr>
      <w:rPr>
        <w:rFonts w:hint="default"/>
        <w:lang w:val="en-US" w:eastAsia="en-US" w:bidi="ar-SA"/>
      </w:rPr>
    </w:lvl>
    <w:lvl w:ilvl="2" w:tplc="26FA86DC">
      <w:numFmt w:val="bullet"/>
      <w:lvlText w:val="•"/>
      <w:lvlJc w:val="left"/>
      <w:pPr>
        <w:ind w:left="1160" w:hanging="161"/>
      </w:pPr>
      <w:rPr>
        <w:rFonts w:hint="default"/>
        <w:lang w:val="en-US" w:eastAsia="en-US" w:bidi="ar-SA"/>
      </w:rPr>
    </w:lvl>
    <w:lvl w:ilvl="3" w:tplc="133AEEC8">
      <w:numFmt w:val="bullet"/>
      <w:lvlText w:val="•"/>
      <w:lvlJc w:val="left"/>
      <w:pPr>
        <w:ind w:left="1300" w:hanging="161"/>
      </w:pPr>
      <w:rPr>
        <w:rFonts w:hint="default"/>
        <w:lang w:val="en-US" w:eastAsia="en-US" w:bidi="ar-SA"/>
      </w:rPr>
    </w:lvl>
    <w:lvl w:ilvl="4" w:tplc="178CCD40">
      <w:numFmt w:val="bullet"/>
      <w:lvlText w:val="•"/>
      <w:lvlJc w:val="left"/>
      <w:pPr>
        <w:ind w:left="1441" w:hanging="161"/>
      </w:pPr>
      <w:rPr>
        <w:rFonts w:hint="default"/>
        <w:lang w:val="en-US" w:eastAsia="en-US" w:bidi="ar-SA"/>
      </w:rPr>
    </w:lvl>
    <w:lvl w:ilvl="5" w:tplc="AD8C4EE4">
      <w:numFmt w:val="bullet"/>
      <w:lvlText w:val="•"/>
      <w:lvlJc w:val="left"/>
      <w:pPr>
        <w:ind w:left="1581" w:hanging="161"/>
      </w:pPr>
      <w:rPr>
        <w:rFonts w:hint="default"/>
        <w:lang w:val="en-US" w:eastAsia="en-US" w:bidi="ar-SA"/>
      </w:rPr>
    </w:lvl>
    <w:lvl w:ilvl="6" w:tplc="F19ED6FA">
      <w:numFmt w:val="bullet"/>
      <w:lvlText w:val="•"/>
      <w:lvlJc w:val="left"/>
      <w:pPr>
        <w:ind w:left="1721" w:hanging="161"/>
      </w:pPr>
      <w:rPr>
        <w:rFonts w:hint="default"/>
        <w:lang w:val="en-US" w:eastAsia="en-US" w:bidi="ar-SA"/>
      </w:rPr>
    </w:lvl>
    <w:lvl w:ilvl="7" w:tplc="F19C6CDC">
      <w:numFmt w:val="bullet"/>
      <w:lvlText w:val="•"/>
      <w:lvlJc w:val="left"/>
      <w:pPr>
        <w:ind w:left="1862" w:hanging="161"/>
      </w:pPr>
      <w:rPr>
        <w:rFonts w:hint="default"/>
        <w:lang w:val="en-US" w:eastAsia="en-US" w:bidi="ar-SA"/>
      </w:rPr>
    </w:lvl>
    <w:lvl w:ilvl="8" w:tplc="94F6345E">
      <w:numFmt w:val="bullet"/>
      <w:lvlText w:val="•"/>
      <w:lvlJc w:val="left"/>
      <w:pPr>
        <w:ind w:left="2002" w:hanging="161"/>
      </w:pPr>
      <w:rPr>
        <w:rFonts w:hint="default"/>
        <w:lang w:val="en-US" w:eastAsia="en-US" w:bidi="ar-SA"/>
      </w:rPr>
    </w:lvl>
  </w:abstractNum>
  <w:abstractNum w:abstractNumId="54" w15:restartNumberingAfterBreak="0">
    <w:nsid w:val="0CF004CA"/>
    <w:multiLevelType w:val="hybridMultilevel"/>
    <w:tmpl w:val="F0162276"/>
    <w:lvl w:ilvl="0" w:tplc="71BCB1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8FAA174">
      <w:numFmt w:val="bullet"/>
      <w:lvlText w:val="•"/>
      <w:lvlJc w:val="left"/>
      <w:pPr>
        <w:ind w:left="701" w:hanging="188"/>
      </w:pPr>
      <w:rPr>
        <w:rFonts w:hint="default"/>
        <w:lang w:val="en-US" w:eastAsia="en-US" w:bidi="ar-SA"/>
      </w:rPr>
    </w:lvl>
    <w:lvl w:ilvl="2" w:tplc="5BE498D4">
      <w:numFmt w:val="bullet"/>
      <w:lvlText w:val="•"/>
      <w:lvlJc w:val="left"/>
      <w:pPr>
        <w:ind w:left="1022" w:hanging="188"/>
      </w:pPr>
      <w:rPr>
        <w:rFonts w:hint="default"/>
        <w:lang w:val="en-US" w:eastAsia="en-US" w:bidi="ar-SA"/>
      </w:rPr>
    </w:lvl>
    <w:lvl w:ilvl="3" w:tplc="A7805EF2">
      <w:numFmt w:val="bullet"/>
      <w:lvlText w:val="•"/>
      <w:lvlJc w:val="left"/>
      <w:pPr>
        <w:ind w:left="1343" w:hanging="188"/>
      </w:pPr>
      <w:rPr>
        <w:rFonts w:hint="default"/>
        <w:lang w:val="en-US" w:eastAsia="en-US" w:bidi="ar-SA"/>
      </w:rPr>
    </w:lvl>
    <w:lvl w:ilvl="4" w:tplc="C0AC0CBC">
      <w:numFmt w:val="bullet"/>
      <w:lvlText w:val="•"/>
      <w:lvlJc w:val="left"/>
      <w:pPr>
        <w:ind w:left="1664" w:hanging="188"/>
      </w:pPr>
      <w:rPr>
        <w:rFonts w:hint="default"/>
        <w:lang w:val="en-US" w:eastAsia="en-US" w:bidi="ar-SA"/>
      </w:rPr>
    </w:lvl>
    <w:lvl w:ilvl="5" w:tplc="F036FADC">
      <w:numFmt w:val="bullet"/>
      <w:lvlText w:val="•"/>
      <w:lvlJc w:val="left"/>
      <w:pPr>
        <w:ind w:left="1985" w:hanging="188"/>
      </w:pPr>
      <w:rPr>
        <w:rFonts w:hint="default"/>
        <w:lang w:val="en-US" w:eastAsia="en-US" w:bidi="ar-SA"/>
      </w:rPr>
    </w:lvl>
    <w:lvl w:ilvl="6" w:tplc="54884910">
      <w:numFmt w:val="bullet"/>
      <w:lvlText w:val="•"/>
      <w:lvlJc w:val="left"/>
      <w:pPr>
        <w:ind w:left="2306" w:hanging="188"/>
      </w:pPr>
      <w:rPr>
        <w:rFonts w:hint="default"/>
        <w:lang w:val="en-US" w:eastAsia="en-US" w:bidi="ar-SA"/>
      </w:rPr>
    </w:lvl>
    <w:lvl w:ilvl="7" w:tplc="470ACBA4">
      <w:numFmt w:val="bullet"/>
      <w:lvlText w:val="•"/>
      <w:lvlJc w:val="left"/>
      <w:pPr>
        <w:ind w:left="2627" w:hanging="188"/>
      </w:pPr>
      <w:rPr>
        <w:rFonts w:hint="default"/>
        <w:lang w:val="en-US" w:eastAsia="en-US" w:bidi="ar-SA"/>
      </w:rPr>
    </w:lvl>
    <w:lvl w:ilvl="8" w:tplc="E4669C88">
      <w:numFmt w:val="bullet"/>
      <w:lvlText w:val="•"/>
      <w:lvlJc w:val="left"/>
      <w:pPr>
        <w:ind w:left="2948" w:hanging="188"/>
      </w:pPr>
      <w:rPr>
        <w:rFonts w:hint="default"/>
        <w:lang w:val="en-US" w:eastAsia="en-US" w:bidi="ar-SA"/>
      </w:rPr>
    </w:lvl>
  </w:abstractNum>
  <w:abstractNum w:abstractNumId="55" w15:restartNumberingAfterBreak="0">
    <w:nsid w:val="0D8B2F98"/>
    <w:multiLevelType w:val="hybridMultilevel"/>
    <w:tmpl w:val="240AEFFE"/>
    <w:lvl w:ilvl="0" w:tplc="86D288A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9F4F862">
      <w:numFmt w:val="bullet"/>
      <w:lvlText w:val="•"/>
      <w:lvlJc w:val="left"/>
      <w:pPr>
        <w:ind w:left="701" w:hanging="188"/>
      </w:pPr>
      <w:rPr>
        <w:rFonts w:hint="default"/>
        <w:lang w:val="en-US" w:eastAsia="en-US" w:bidi="ar-SA"/>
      </w:rPr>
    </w:lvl>
    <w:lvl w:ilvl="2" w:tplc="85BA9002">
      <w:numFmt w:val="bullet"/>
      <w:lvlText w:val="•"/>
      <w:lvlJc w:val="left"/>
      <w:pPr>
        <w:ind w:left="1022" w:hanging="188"/>
      </w:pPr>
      <w:rPr>
        <w:rFonts w:hint="default"/>
        <w:lang w:val="en-US" w:eastAsia="en-US" w:bidi="ar-SA"/>
      </w:rPr>
    </w:lvl>
    <w:lvl w:ilvl="3" w:tplc="1FDC7BAA">
      <w:numFmt w:val="bullet"/>
      <w:lvlText w:val="•"/>
      <w:lvlJc w:val="left"/>
      <w:pPr>
        <w:ind w:left="1343" w:hanging="188"/>
      </w:pPr>
      <w:rPr>
        <w:rFonts w:hint="default"/>
        <w:lang w:val="en-US" w:eastAsia="en-US" w:bidi="ar-SA"/>
      </w:rPr>
    </w:lvl>
    <w:lvl w:ilvl="4" w:tplc="B9BCE51A">
      <w:numFmt w:val="bullet"/>
      <w:lvlText w:val="•"/>
      <w:lvlJc w:val="left"/>
      <w:pPr>
        <w:ind w:left="1664" w:hanging="188"/>
      </w:pPr>
      <w:rPr>
        <w:rFonts w:hint="default"/>
        <w:lang w:val="en-US" w:eastAsia="en-US" w:bidi="ar-SA"/>
      </w:rPr>
    </w:lvl>
    <w:lvl w:ilvl="5" w:tplc="965E2686">
      <w:numFmt w:val="bullet"/>
      <w:lvlText w:val="•"/>
      <w:lvlJc w:val="left"/>
      <w:pPr>
        <w:ind w:left="1985" w:hanging="188"/>
      </w:pPr>
      <w:rPr>
        <w:rFonts w:hint="default"/>
        <w:lang w:val="en-US" w:eastAsia="en-US" w:bidi="ar-SA"/>
      </w:rPr>
    </w:lvl>
    <w:lvl w:ilvl="6" w:tplc="2AA6A39A">
      <w:numFmt w:val="bullet"/>
      <w:lvlText w:val="•"/>
      <w:lvlJc w:val="left"/>
      <w:pPr>
        <w:ind w:left="2306" w:hanging="188"/>
      </w:pPr>
      <w:rPr>
        <w:rFonts w:hint="default"/>
        <w:lang w:val="en-US" w:eastAsia="en-US" w:bidi="ar-SA"/>
      </w:rPr>
    </w:lvl>
    <w:lvl w:ilvl="7" w:tplc="B65C6710">
      <w:numFmt w:val="bullet"/>
      <w:lvlText w:val="•"/>
      <w:lvlJc w:val="left"/>
      <w:pPr>
        <w:ind w:left="2627" w:hanging="188"/>
      </w:pPr>
      <w:rPr>
        <w:rFonts w:hint="default"/>
        <w:lang w:val="en-US" w:eastAsia="en-US" w:bidi="ar-SA"/>
      </w:rPr>
    </w:lvl>
    <w:lvl w:ilvl="8" w:tplc="38209056">
      <w:numFmt w:val="bullet"/>
      <w:lvlText w:val="•"/>
      <w:lvlJc w:val="left"/>
      <w:pPr>
        <w:ind w:left="2948" w:hanging="188"/>
      </w:pPr>
      <w:rPr>
        <w:rFonts w:hint="default"/>
        <w:lang w:val="en-US" w:eastAsia="en-US" w:bidi="ar-SA"/>
      </w:rPr>
    </w:lvl>
  </w:abstractNum>
  <w:abstractNum w:abstractNumId="56" w15:restartNumberingAfterBreak="0">
    <w:nsid w:val="0D900AA3"/>
    <w:multiLevelType w:val="hybridMultilevel"/>
    <w:tmpl w:val="81D2FB78"/>
    <w:lvl w:ilvl="0" w:tplc="F0466A1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9DE32AE">
      <w:numFmt w:val="bullet"/>
      <w:lvlText w:val="•"/>
      <w:lvlJc w:val="left"/>
      <w:pPr>
        <w:ind w:left="683" w:hanging="181"/>
      </w:pPr>
      <w:rPr>
        <w:rFonts w:hint="default"/>
        <w:lang w:val="en-US" w:eastAsia="en-US" w:bidi="ar-SA"/>
      </w:rPr>
    </w:lvl>
    <w:lvl w:ilvl="2" w:tplc="94A4DCE4">
      <w:numFmt w:val="bullet"/>
      <w:lvlText w:val="•"/>
      <w:lvlJc w:val="left"/>
      <w:pPr>
        <w:ind w:left="1006" w:hanging="181"/>
      </w:pPr>
      <w:rPr>
        <w:rFonts w:hint="default"/>
        <w:lang w:val="en-US" w:eastAsia="en-US" w:bidi="ar-SA"/>
      </w:rPr>
    </w:lvl>
    <w:lvl w:ilvl="3" w:tplc="987C49DA">
      <w:numFmt w:val="bullet"/>
      <w:lvlText w:val="•"/>
      <w:lvlJc w:val="left"/>
      <w:pPr>
        <w:ind w:left="1329" w:hanging="181"/>
      </w:pPr>
      <w:rPr>
        <w:rFonts w:hint="default"/>
        <w:lang w:val="en-US" w:eastAsia="en-US" w:bidi="ar-SA"/>
      </w:rPr>
    </w:lvl>
    <w:lvl w:ilvl="4" w:tplc="AD04098C">
      <w:numFmt w:val="bullet"/>
      <w:lvlText w:val="•"/>
      <w:lvlJc w:val="left"/>
      <w:pPr>
        <w:ind w:left="1652" w:hanging="181"/>
      </w:pPr>
      <w:rPr>
        <w:rFonts w:hint="default"/>
        <w:lang w:val="en-US" w:eastAsia="en-US" w:bidi="ar-SA"/>
      </w:rPr>
    </w:lvl>
    <w:lvl w:ilvl="5" w:tplc="B6E28BFE">
      <w:numFmt w:val="bullet"/>
      <w:lvlText w:val="•"/>
      <w:lvlJc w:val="left"/>
      <w:pPr>
        <w:ind w:left="1975" w:hanging="181"/>
      </w:pPr>
      <w:rPr>
        <w:rFonts w:hint="default"/>
        <w:lang w:val="en-US" w:eastAsia="en-US" w:bidi="ar-SA"/>
      </w:rPr>
    </w:lvl>
    <w:lvl w:ilvl="6" w:tplc="34609048">
      <w:numFmt w:val="bullet"/>
      <w:lvlText w:val="•"/>
      <w:lvlJc w:val="left"/>
      <w:pPr>
        <w:ind w:left="2298" w:hanging="181"/>
      </w:pPr>
      <w:rPr>
        <w:rFonts w:hint="default"/>
        <w:lang w:val="en-US" w:eastAsia="en-US" w:bidi="ar-SA"/>
      </w:rPr>
    </w:lvl>
    <w:lvl w:ilvl="7" w:tplc="92648498">
      <w:numFmt w:val="bullet"/>
      <w:lvlText w:val="•"/>
      <w:lvlJc w:val="left"/>
      <w:pPr>
        <w:ind w:left="2621" w:hanging="181"/>
      </w:pPr>
      <w:rPr>
        <w:rFonts w:hint="default"/>
        <w:lang w:val="en-US" w:eastAsia="en-US" w:bidi="ar-SA"/>
      </w:rPr>
    </w:lvl>
    <w:lvl w:ilvl="8" w:tplc="2FC629E6">
      <w:numFmt w:val="bullet"/>
      <w:lvlText w:val="•"/>
      <w:lvlJc w:val="left"/>
      <w:pPr>
        <w:ind w:left="2944" w:hanging="181"/>
      </w:pPr>
      <w:rPr>
        <w:rFonts w:hint="default"/>
        <w:lang w:val="en-US" w:eastAsia="en-US" w:bidi="ar-SA"/>
      </w:rPr>
    </w:lvl>
  </w:abstractNum>
  <w:abstractNum w:abstractNumId="57" w15:restartNumberingAfterBreak="0">
    <w:nsid w:val="0D907557"/>
    <w:multiLevelType w:val="hybridMultilevel"/>
    <w:tmpl w:val="9A0657FC"/>
    <w:lvl w:ilvl="0" w:tplc="BF048878">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D1E48D76">
      <w:numFmt w:val="bullet"/>
      <w:lvlText w:val="•"/>
      <w:lvlJc w:val="left"/>
      <w:pPr>
        <w:ind w:left="339" w:hanging="164"/>
      </w:pPr>
      <w:rPr>
        <w:rFonts w:hint="default"/>
        <w:lang w:val="en-US" w:eastAsia="en-US" w:bidi="ar-SA"/>
      </w:rPr>
    </w:lvl>
    <w:lvl w:ilvl="2" w:tplc="68B69B7C">
      <w:numFmt w:val="bullet"/>
      <w:lvlText w:val="•"/>
      <w:lvlJc w:val="left"/>
      <w:pPr>
        <w:ind w:left="459" w:hanging="164"/>
      </w:pPr>
      <w:rPr>
        <w:rFonts w:hint="default"/>
        <w:lang w:val="en-US" w:eastAsia="en-US" w:bidi="ar-SA"/>
      </w:rPr>
    </w:lvl>
    <w:lvl w:ilvl="3" w:tplc="4E209714">
      <w:numFmt w:val="bullet"/>
      <w:lvlText w:val="•"/>
      <w:lvlJc w:val="left"/>
      <w:pPr>
        <w:ind w:left="578" w:hanging="164"/>
      </w:pPr>
      <w:rPr>
        <w:rFonts w:hint="default"/>
        <w:lang w:val="en-US" w:eastAsia="en-US" w:bidi="ar-SA"/>
      </w:rPr>
    </w:lvl>
    <w:lvl w:ilvl="4" w:tplc="84A675E2">
      <w:numFmt w:val="bullet"/>
      <w:lvlText w:val="•"/>
      <w:lvlJc w:val="left"/>
      <w:pPr>
        <w:ind w:left="698" w:hanging="164"/>
      </w:pPr>
      <w:rPr>
        <w:rFonts w:hint="default"/>
        <w:lang w:val="en-US" w:eastAsia="en-US" w:bidi="ar-SA"/>
      </w:rPr>
    </w:lvl>
    <w:lvl w:ilvl="5" w:tplc="C3AC374E">
      <w:numFmt w:val="bullet"/>
      <w:lvlText w:val="•"/>
      <w:lvlJc w:val="left"/>
      <w:pPr>
        <w:ind w:left="817" w:hanging="164"/>
      </w:pPr>
      <w:rPr>
        <w:rFonts w:hint="default"/>
        <w:lang w:val="en-US" w:eastAsia="en-US" w:bidi="ar-SA"/>
      </w:rPr>
    </w:lvl>
    <w:lvl w:ilvl="6" w:tplc="3008EB76">
      <w:numFmt w:val="bullet"/>
      <w:lvlText w:val="•"/>
      <w:lvlJc w:val="left"/>
      <w:pPr>
        <w:ind w:left="937" w:hanging="164"/>
      </w:pPr>
      <w:rPr>
        <w:rFonts w:hint="default"/>
        <w:lang w:val="en-US" w:eastAsia="en-US" w:bidi="ar-SA"/>
      </w:rPr>
    </w:lvl>
    <w:lvl w:ilvl="7" w:tplc="A872B75C">
      <w:numFmt w:val="bullet"/>
      <w:lvlText w:val="•"/>
      <w:lvlJc w:val="left"/>
      <w:pPr>
        <w:ind w:left="1056" w:hanging="164"/>
      </w:pPr>
      <w:rPr>
        <w:rFonts w:hint="default"/>
        <w:lang w:val="en-US" w:eastAsia="en-US" w:bidi="ar-SA"/>
      </w:rPr>
    </w:lvl>
    <w:lvl w:ilvl="8" w:tplc="FE280ED0">
      <w:numFmt w:val="bullet"/>
      <w:lvlText w:val="•"/>
      <w:lvlJc w:val="left"/>
      <w:pPr>
        <w:ind w:left="1176" w:hanging="164"/>
      </w:pPr>
      <w:rPr>
        <w:rFonts w:hint="default"/>
        <w:lang w:val="en-US" w:eastAsia="en-US" w:bidi="ar-SA"/>
      </w:rPr>
    </w:lvl>
  </w:abstractNum>
  <w:abstractNum w:abstractNumId="58" w15:restartNumberingAfterBreak="0">
    <w:nsid w:val="0D9E1B3B"/>
    <w:multiLevelType w:val="hybridMultilevel"/>
    <w:tmpl w:val="C504A820"/>
    <w:lvl w:ilvl="0" w:tplc="51B64B1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510129C">
      <w:numFmt w:val="bullet"/>
      <w:lvlText w:val="•"/>
      <w:lvlJc w:val="left"/>
      <w:pPr>
        <w:ind w:left="683" w:hanging="181"/>
      </w:pPr>
      <w:rPr>
        <w:rFonts w:hint="default"/>
        <w:lang w:val="en-US" w:eastAsia="en-US" w:bidi="ar-SA"/>
      </w:rPr>
    </w:lvl>
    <w:lvl w:ilvl="2" w:tplc="72000332">
      <w:numFmt w:val="bullet"/>
      <w:lvlText w:val="•"/>
      <w:lvlJc w:val="left"/>
      <w:pPr>
        <w:ind w:left="1006" w:hanging="181"/>
      </w:pPr>
      <w:rPr>
        <w:rFonts w:hint="default"/>
        <w:lang w:val="en-US" w:eastAsia="en-US" w:bidi="ar-SA"/>
      </w:rPr>
    </w:lvl>
    <w:lvl w:ilvl="3" w:tplc="01C2F152">
      <w:numFmt w:val="bullet"/>
      <w:lvlText w:val="•"/>
      <w:lvlJc w:val="left"/>
      <w:pPr>
        <w:ind w:left="1329" w:hanging="181"/>
      </w:pPr>
      <w:rPr>
        <w:rFonts w:hint="default"/>
        <w:lang w:val="en-US" w:eastAsia="en-US" w:bidi="ar-SA"/>
      </w:rPr>
    </w:lvl>
    <w:lvl w:ilvl="4" w:tplc="73D05DD2">
      <w:numFmt w:val="bullet"/>
      <w:lvlText w:val="•"/>
      <w:lvlJc w:val="left"/>
      <w:pPr>
        <w:ind w:left="1652" w:hanging="181"/>
      </w:pPr>
      <w:rPr>
        <w:rFonts w:hint="default"/>
        <w:lang w:val="en-US" w:eastAsia="en-US" w:bidi="ar-SA"/>
      </w:rPr>
    </w:lvl>
    <w:lvl w:ilvl="5" w:tplc="945AB356">
      <w:numFmt w:val="bullet"/>
      <w:lvlText w:val="•"/>
      <w:lvlJc w:val="left"/>
      <w:pPr>
        <w:ind w:left="1975" w:hanging="181"/>
      </w:pPr>
      <w:rPr>
        <w:rFonts w:hint="default"/>
        <w:lang w:val="en-US" w:eastAsia="en-US" w:bidi="ar-SA"/>
      </w:rPr>
    </w:lvl>
    <w:lvl w:ilvl="6" w:tplc="7598DAF0">
      <w:numFmt w:val="bullet"/>
      <w:lvlText w:val="•"/>
      <w:lvlJc w:val="left"/>
      <w:pPr>
        <w:ind w:left="2298" w:hanging="181"/>
      </w:pPr>
      <w:rPr>
        <w:rFonts w:hint="default"/>
        <w:lang w:val="en-US" w:eastAsia="en-US" w:bidi="ar-SA"/>
      </w:rPr>
    </w:lvl>
    <w:lvl w:ilvl="7" w:tplc="C658D05A">
      <w:numFmt w:val="bullet"/>
      <w:lvlText w:val="•"/>
      <w:lvlJc w:val="left"/>
      <w:pPr>
        <w:ind w:left="2621" w:hanging="181"/>
      </w:pPr>
      <w:rPr>
        <w:rFonts w:hint="default"/>
        <w:lang w:val="en-US" w:eastAsia="en-US" w:bidi="ar-SA"/>
      </w:rPr>
    </w:lvl>
    <w:lvl w:ilvl="8" w:tplc="831E74D8">
      <w:numFmt w:val="bullet"/>
      <w:lvlText w:val="•"/>
      <w:lvlJc w:val="left"/>
      <w:pPr>
        <w:ind w:left="2944" w:hanging="181"/>
      </w:pPr>
      <w:rPr>
        <w:rFonts w:hint="default"/>
        <w:lang w:val="en-US" w:eastAsia="en-US" w:bidi="ar-SA"/>
      </w:rPr>
    </w:lvl>
  </w:abstractNum>
  <w:abstractNum w:abstractNumId="59" w15:restartNumberingAfterBreak="0">
    <w:nsid w:val="0E15659C"/>
    <w:multiLevelType w:val="hybridMultilevel"/>
    <w:tmpl w:val="DBCA7320"/>
    <w:lvl w:ilvl="0" w:tplc="1A7A36D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623520">
      <w:numFmt w:val="bullet"/>
      <w:lvlText w:val="•"/>
      <w:lvlJc w:val="left"/>
      <w:pPr>
        <w:ind w:left="701" w:hanging="188"/>
      </w:pPr>
      <w:rPr>
        <w:rFonts w:hint="default"/>
        <w:lang w:val="en-US" w:eastAsia="en-US" w:bidi="ar-SA"/>
      </w:rPr>
    </w:lvl>
    <w:lvl w:ilvl="2" w:tplc="8728AD7C">
      <w:numFmt w:val="bullet"/>
      <w:lvlText w:val="•"/>
      <w:lvlJc w:val="left"/>
      <w:pPr>
        <w:ind w:left="1022" w:hanging="188"/>
      </w:pPr>
      <w:rPr>
        <w:rFonts w:hint="default"/>
        <w:lang w:val="en-US" w:eastAsia="en-US" w:bidi="ar-SA"/>
      </w:rPr>
    </w:lvl>
    <w:lvl w:ilvl="3" w:tplc="22A0BDD0">
      <w:numFmt w:val="bullet"/>
      <w:lvlText w:val="•"/>
      <w:lvlJc w:val="left"/>
      <w:pPr>
        <w:ind w:left="1343" w:hanging="188"/>
      </w:pPr>
      <w:rPr>
        <w:rFonts w:hint="default"/>
        <w:lang w:val="en-US" w:eastAsia="en-US" w:bidi="ar-SA"/>
      </w:rPr>
    </w:lvl>
    <w:lvl w:ilvl="4" w:tplc="82A8ED06">
      <w:numFmt w:val="bullet"/>
      <w:lvlText w:val="•"/>
      <w:lvlJc w:val="left"/>
      <w:pPr>
        <w:ind w:left="1664" w:hanging="188"/>
      </w:pPr>
      <w:rPr>
        <w:rFonts w:hint="default"/>
        <w:lang w:val="en-US" w:eastAsia="en-US" w:bidi="ar-SA"/>
      </w:rPr>
    </w:lvl>
    <w:lvl w:ilvl="5" w:tplc="9572BCCA">
      <w:numFmt w:val="bullet"/>
      <w:lvlText w:val="•"/>
      <w:lvlJc w:val="left"/>
      <w:pPr>
        <w:ind w:left="1985" w:hanging="188"/>
      </w:pPr>
      <w:rPr>
        <w:rFonts w:hint="default"/>
        <w:lang w:val="en-US" w:eastAsia="en-US" w:bidi="ar-SA"/>
      </w:rPr>
    </w:lvl>
    <w:lvl w:ilvl="6" w:tplc="29C0316E">
      <w:numFmt w:val="bullet"/>
      <w:lvlText w:val="•"/>
      <w:lvlJc w:val="left"/>
      <w:pPr>
        <w:ind w:left="2306" w:hanging="188"/>
      </w:pPr>
      <w:rPr>
        <w:rFonts w:hint="default"/>
        <w:lang w:val="en-US" w:eastAsia="en-US" w:bidi="ar-SA"/>
      </w:rPr>
    </w:lvl>
    <w:lvl w:ilvl="7" w:tplc="D3E82A96">
      <w:numFmt w:val="bullet"/>
      <w:lvlText w:val="•"/>
      <w:lvlJc w:val="left"/>
      <w:pPr>
        <w:ind w:left="2627" w:hanging="188"/>
      </w:pPr>
      <w:rPr>
        <w:rFonts w:hint="default"/>
        <w:lang w:val="en-US" w:eastAsia="en-US" w:bidi="ar-SA"/>
      </w:rPr>
    </w:lvl>
    <w:lvl w:ilvl="8" w:tplc="3334D324">
      <w:numFmt w:val="bullet"/>
      <w:lvlText w:val="•"/>
      <w:lvlJc w:val="left"/>
      <w:pPr>
        <w:ind w:left="2948" w:hanging="188"/>
      </w:pPr>
      <w:rPr>
        <w:rFonts w:hint="default"/>
        <w:lang w:val="en-US" w:eastAsia="en-US" w:bidi="ar-SA"/>
      </w:rPr>
    </w:lvl>
  </w:abstractNum>
  <w:abstractNum w:abstractNumId="60" w15:restartNumberingAfterBreak="0">
    <w:nsid w:val="0EF62EC6"/>
    <w:multiLevelType w:val="hybridMultilevel"/>
    <w:tmpl w:val="35CE7A2C"/>
    <w:lvl w:ilvl="0" w:tplc="8D4AEEB0">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95BCC4AE">
      <w:numFmt w:val="bullet"/>
      <w:lvlText w:val="•"/>
      <w:lvlJc w:val="left"/>
      <w:pPr>
        <w:ind w:left="663" w:hanging="164"/>
      </w:pPr>
      <w:rPr>
        <w:rFonts w:hint="default"/>
        <w:lang w:val="en-US" w:eastAsia="en-US" w:bidi="ar-SA"/>
      </w:rPr>
    </w:lvl>
    <w:lvl w:ilvl="2" w:tplc="01CEBC00">
      <w:numFmt w:val="bullet"/>
      <w:lvlText w:val="•"/>
      <w:lvlJc w:val="left"/>
      <w:pPr>
        <w:ind w:left="766" w:hanging="164"/>
      </w:pPr>
      <w:rPr>
        <w:rFonts w:hint="default"/>
        <w:lang w:val="en-US" w:eastAsia="en-US" w:bidi="ar-SA"/>
      </w:rPr>
    </w:lvl>
    <w:lvl w:ilvl="3" w:tplc="DBA28B8A">
      <w:numFmt w:val="bullet"/>
      <w:lvlText w:val="•"/>
      <w:lvlJc w:val="left"/>
      <w:pPr>
        <w:ind w:left="869" w:hanging="164"/>
      </w:pPr>
      <w:rPr>
        <w:rFonts w:hint="default"/>
        <w:lang w:val="en-US" w:eastAsia="en-US" w:bidi="ar-SA"/>
      </w:rPr>
    </w:lvl>
    <w:lvl w:ilvl="4" w:tplc="B06C9098">
      <w:numFmt w:val="bullet"/>
      <w:lvlText w:val="•"/>
      <w:lvlJc w:val="left"/>
      <w:pPr>
        <w:ind w:left="973" w:hanging="164"/>
      </w:pPr>
      <w:rPr>
        <w:rFonts w:hint="default"/>
        <w:lang w:val="en-US" w:eastAsia="en-US" w:bidi="ar-SA"/>
      </w:rPr>
    </w:lvl>
    <w:lvl w:ilvl="5" w:tplc="BC406B46">
      <w:numFmt w:val="bullet"/>
      <w:lvlText w:val="•"/>
      <w:lvlJc w:val="left"/>
      <w:pPr>
        <w:ind w:left="1076" w:hanging="164"/>
      </w:pPr>
      <w:rPr>
        <w:rFonts w:hint="default"/>
        <w:lang w:val="en-US" w:eastAsia="en-US" w:bidi="ar-SA"/>
      </w:rPr>
    </w:lvl>
    <w:lvl w:ilvl="6" w:tplc="E7DEC80A">
      <w:numFmt w:val="bullet"/>
      <w:lvlText w:val="•"/>
      <w:lvlJc w:val="left"/>
      <w:pPr>
        <w:ind w:left="1179" w:hanging="164"/>
      </w:pPr>
      <w:rPr>
        <w:rFonts w:hint="default"/>
        <w:lang w:val="en-US" w:eastAsia="en-US" w:bidi="ar-SA"/>
      </w:rPr>
    </w:lvl>
    <w:lvl w:ilvl="7" w:tplc="9F506A78">
      <w:numFmt w:val="bullet"/>
      <w:lvlText w:val="•"/>
      <w:lvlJc w:val="left"/>
      <w:pPr>
        <w:ind w:left="1283" w:hanging="164"/>
      </w:pPr>
      <w:rPr>
        <w:rFonts w:hint="default"/>
        <w:lang w:val="en-US" w:eastAsia="en-US" w:bidi="ar-SA"/>
      </w:rPr>
    </w:lvl>
    <w:lvl w:ilvl="8" w:tplc="FFC60264">
      <w:numFmt w:val="bullet"/>
      <w:lvlText w:val="•"/>
      <w:lvlJc w:val="left"/>
      <w:pPr>
        <w:ind w:left="1386" w:hanging="164"/>
      </w:pPr>
      <w:rPr>
        <w:rFonts w:hint="default"/>
        <w:lang w:val="en-US" w:eastAsia="en-US" w:bidi="ar-SA"/>
      </w:rPr>
    </w:lvl>
  </w:abstractNum>
  <w:abstractNum w:abstractNumId="61" w15:restartNumberingAfterBreak="0">
    <w:nsid w:val="0F0739A1"/>
    <w:multiLevelType w:val="hybridMultilevel"/>
    <w:tmpl w:val="329C0D2E"/>
    <w:lvl w:ilvl="0" w:tplc="E96EE83A">
      <w:numFmt w:val="bullet"/>
      <w:lvlText w:val=""/>
      <w:lvlJc w:val="left"/>
      <w:pPr>
        <w:ind w:left="1858" w:hanging="164"/>
      </w:pPr>
      <w:rPr>
        <w:rFonts w:ascii="Symbol" w:eastAsia="Symbol" w:hAnsi="Symbol" w:cs="Symbol" w:hint="default"/>
        <w:b w:val="0"/>
        <w:bCs w:val="0"/>
        <w:i w:val="0"/>
        <w:iCs w:val="0"/>
        <w:spacing w:val="0"/>
        <w:w w:val="100"/>
        <w:sz w:val="22"/>
        <w:szCs w:val="22"/>
        <w:lang w:val="en-US" w:eastAsia="en-US" w:bidi="ar-SA"/>
      </w:rPr>
    </w:lvl>
    <w:lvl w:ilvl="1" w:tplc="86E0A8F8">
      <w:numFmt w:val="bullet"/>
      <w:lvlText w:val="•"/>
      <w:lvlJc w:val="left"/>
      <w:pPr>
        <w:ind w:left="1965" w:hanging="164"/>
      </w:pPr>
      <w:rPr>
        <w:rFonts w:hint="default"/>
        <w:lang w:val="en-US" w:eastAsia="en-US" w:bidi="ar-SA"/>
      </w:rPr>
    </w:lvl>
    <w:lvl w:ilvl="2" w:tplc="9C76E956">
      <w:numFmt w:val="bullet"/>
      <w:lvlText w:val="•"/>
      <w:lvlJc w:val="left"/>
      <w:pPr>
        <w:ind w:left="2070" w:hanging="164"/>
      </w:pPr>
      <w:rPr>
        <w:rFonts w:hint="default"/>
        <w:lang w:val="en-US" w:eastAsia="en-US" w:bidi="ar-SA"/>
      </w:rPr>
    </w:lvl>
    <w:lvl w:ilvl="3" w:tplc="12104C00">
      <w:numFmt w:val="bullet"/>
      <w:lvlText w:val="•"/>
      <w:lvlJc w:val="left"/>
      <w:pPr>
        <w:ind w:left="2176" w:hanging="164"/>
      </w:pPr>
      <w:rPr>
        <w:rFonts w:hint="default"/>
        <w:lang w:val="en-US" w:eastAsia="en-US" w:bidi="ar-SA"/>
      </w:rPr>
    </w:lvl>
    <w:lvl w:ilvl="4" w:tplc="27B47DC8">
      <w:numFmt w:val="bullet"/>
      <w:lvlText w:val="•"/>
      <w:lvlJc w:val="left"/>
      <w:pPr>
        <w:ind w:left="2281" w:hanging="164"/>
      </w:pPr>
      <w:rPr>
        <w:rFonts w:hint="default"/>
        <w:lang w:val="en-US" w:eastAsia="en-US" w:bidi="ar-SA"/>
      </w:rPr>
    </w:lvl>
    <w:lvl w:ilvl="5" w:tplc="CE7A92A4">
      <w:numFmt w:val="bullet"/>
      <w:lvlText w:val="•"/>
      <w:lvlJc w:val="left"/>
      <w:pPr>
        <w:ind w:left="2387" w:hanging="164"/>
      </w:pPr>
      <w:rPr>
        <w:rFonts w:hint="default"/>
        <w:lang w:val="en-US" w:eastAsia="en-US" w:bidi="ar-SA"/>
      </w:rPr>
    </w:lvl>
    <w:lvl w:ilvl="6" w:tplc="0AB03BC6">
      <w:numFmt w:val="bullet"/>
      <w:lvlText w:val="•"/>
      <w:lvlJc w:val="left"/>
      <w:pPr>
        <w:ind w:left="2492" w:hanging="164"/>
      </w:pPr>
      <w:rPr>
        <w:rFonts w:hint="default"/>
        <w:lang w:val="en-US" w:eastAsia="en-US" w:bidi="ar-SA"/>
      </w:rPr>
    </w:lvl>
    <w:lvl w:ilvl="7" w:tplc="97AAEA9A">
      <w:numFmt w:val="bullet"/>
      <w:lvlText w:val="•"/>
      <w:lvlJc w:val="left"/>
      <w:pPr>
        <w:ind w:left="2597" w:hanging="164"/>
      </w:pPr>
      <w:rPr>
        <w:rFonts w:hint="default"/>
        <w:lang w:val="en-US" w:eastAsia="en-US" w:bidi="ar-SA"/>
      </w:rPr>
    </w:lvl>
    <w:lvl w:ilvl="8" w:tplc="C79435FC">
      <w:numFmt w:val="bullet"/>
      <w:lvlText w:val="•"/>
      <w:lvlJc w:val="left"/>
      <w:pPr>
        <w:ind w:left="2703" w:hanging="164"/>
      </w:pPr>
      <w:rPr>
        <w:rFonts w:hint="default"/>
        <w:lang w:val="en-US" w:eastAsia="en-US" w:bidi="ar-SA"/>
      </w:rPr>
    </w:lvl>
  </w:abstractNum>
  <w:abstractNum w:abstractNumId="62" w15:restartNumberingAfterBreak="0">
    <w:nsid w:val="0F67115C"/>
    <w:multiLevelType w:val="hybridMultilevel"/>
    <w:tmpl w:val="4AC6E672"/>
    <w:lvl w:ilvl="0" w:tplc="66A2BF08">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B92B6AE">
      <w:numFmt w:val="bullet"/>
      <w:lvlText w:val="•"/>
      <w:lvlJc w:val="left"/>
      <w:pPr>
        <w:ind w:left="328" w:hanging="164"/>
      </w:pPr>
      <w:rPr>
        <w:rFonts w:hint="default"/>
        <w:lang w:val="en-US" w:eastAsia="en-US" w:bidi="ar-SA"/>
      </w:rPr>
    </w:lvl>
    <w:lvl w:ilvl="2" w:tplc="B524CE52">
      <w:numFmt w:val="bullet"/>
      <w:lvlText w:val="•"/>
      <w:lvlJc w:val="left"/>
      <w:pPr>
        <w:ind w:left="436" w:hanging="164"/>
      </w:pPr>
      <w:rPr>
        <w:rFonts w:hint="default"/>
        <w:lang w:val="en-US" w:eastAsia="en-US" w:bidi="ar-SA"/>
      </w:rPr>
    </w:lvl>
    <w:lvl w:ilvl="3" w:tplc="A6CED616">
      <w:numFmt w:val="bullet"/>
      <w:lvlText w:val="•"/>
      <w:lvlJc w:val="left"/>
      <w:pPr>
        <w:ind w:left="544" w:hanging="164"/>
      </w:pPr>
      <w:rPr>
        <w:rFonts w:hint="default"/>
        <w:lang w:val="en-US" w:eastAsia="en-US" w:bidi="ar-SA"/>
      </w:rPr>
    </w:lvl>
    <w:lvl w:ilvl="4" w:tplc="8DE28072">
      <w:numFmt w:val="bullet"/>
      <w:lvlText w:val="•"/>
      <w:lvlJc w:val="left"/>
      <w:pPr>
        <w:ind w:left="652" w:hanging="164"/>
      </w:pPr>
      <w:rPr>
        <w:rFonts w:hint="default"/>
        <w:lang w:val="en-US" w:eastAsia="en-US" w:bidi="ar-SA"/>
      </w:rPr>
    </w:lvl>
    <w:lvl w:ilvl="5" w:tplc="F984FB32">
      <w:numFmt w:val="bullet"/>
      <w:lvlText w:val="•"/>
      <w:lvlJc w:val="left"/>
      <w:pPr>
        <w:ind w:left="760" w:hanging="164"/>
      </w:pPr>
      <w:rPr>
        <w:rFonts w:hint="default"/>
        <w:lang w:val="en-US" w:eastAsia="en-US" w:bidi="ar-SA"/>
      </w:rPr>
    </w:lvl>
    <w:lvl w:ilvl="6" w:tplc="577A43F6">
      <w:numFmt w:val="bullet"/>
      <w:lvlText w:val="•"/>
      <w:lvlJc w:val="left"/>
      <w:pPr>
        <w:ind w:left="868" w:hanging="164"/>
      </w:pPr>
      <w:rPr>
        <w:rFonts w:hint="default"/>
        <w:lang w:val="en-US" w:eastAsia="en-US" w:bidi="ar-SA"/>
      </w:rPr>
    </w:lvl>
    <w:lvl w:ilvl="7" w:tplc="A22613AA">
      <w:numFmt w:val="bullet"/>
      <w:lvlText w:val="•"/>
      <w:lvlJc w:val="left"/>
      <w:pPr>
        <w:ind w:left="976" w:hanging="164"/>
      </w:pPr>
      <w:rPr>
        <w:rFonts w:hint="default"/>
        <w:lang w:val="en-US" w:eastAsia="en-US" w:bidi="ar-SA"/>
      </w:rPr>
    </w:lvl>
    <w:lvl w:ilvl="8" w:tplc="E208134A">
      <w:numFmt w:val="bullet"/>
      <w:lvlText w:val="•"/>
      <w:lvlJc w:val="left"/>
      <w:pPr>
        <w:ind w:left="1084" w:hanging="164"/>
      </w:pPr>
      <w:rPr>
        <w:rFonts w:hint="default"/>
        <w:lang w:val="en-US" w:eastAsia="en-US" w:bidi="ar-SA"/>
      </w:rPr>
    </w:lvl>
  </w:abstractNum>
  <w:abstractNum w:abstractNumId="63" w15:restartNumberingAfterBreak="0">
    <w:nsid w:val="0F8049F5"/>
    <w:multiLevelType w:val="hybridMultilevel"/>
    <w:tmpl w:val="11E497B0"/>
    <w:lvl w:ilvl="0" w:tplc="E2A8E996">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B7443056">
      <w:numFmt w:val="bullet"/>
      <w:lvlText w:val="•"/>
      <w:lvlJc w:val="left"/>
      <w:pPr>
        <w:ind w:left="700" w:hanging="181"/>
      </w:pPr>
      <w:rPr>
        <w:rFonts w:hint="default"/>
        <w:lang w:val="en-US" w:eastAsia="en-US" w:bidi="ar-SA"/>
      </w:rPr>
    </w:lvl>
    <w:lvl w:ilvl="2" w:tplc="AC18C790">
      <w:numFmt w:val="bullet"/>
      <w:lvlText w:val="•"/>
      <w:lvlJc w:val="left"/>
      <w:pPr>
        <w:ind w:left="1021" w:hanging="181"/>
      </w:pPr>
      <w:rPr>
        <w:rFonts w:hint="default"/>
        <w:lang w:val="en-US" w:eastAsia="en-US" w:bidi="ar-SA"/>
      </w:rPr>
    </w:lvl>
    <w:lvl w:ilvl="3" w:tplc="982C4F48">
      <w:numFmt w:val="bullet"/>
      <w:lvlText w:val="•"/>
      <w:lvlJc w:val="left"/>
      <w:pPr>
        <w:ind w:left="1342" w:hanging="181"/>
      </w:pPr>
      <w:rPr>
        <w:rFonts w:hint="default"/>
        <w:lang w:val="en-US" w:eastAsia="en-US" w:bidi="ar-SA"/>
      </w:rPr>
    </w:lvl>
    <w:lvl w:ilvl="4" w:tplc="F50C65DE">
      <w:numFmt w:val="bullet"/>
      <w:lvlText w:val="•"/>
      <w:lvlJc w:val="left"/>
      <w:pPr>
        <w:ind w:left="1662" w:hanging="181"/>
      </w:pPr>
      <w:rPr>
        <w:rFonts w:hint="default"/>
        <w:lang w:val="en-US" w:eastAsia="en-US" w:bidi="ar-SA"/>
      </w:rPr>
    </w:lvl>
    <w:lvl w:ilvl="5" w:tplc="4BC8BAE4">
      <w:numFmt w:val="bullet"/>
      <w:lvlText w:val="•"/>
      <w:lvlJc w:val="left"/>
      <w:pPr>
        <w:ind w:left="1983" w:hanging="181"/>
      </w:pPr>
      <w:rPr>
        <w:rFonts w:hint="default"/>
        <w:lang w:val="en-US" w:eastAsia="en-US" w:bidi="ar-SA"/>
      </w:rPr>
    </w:lvl>
    <w:lvl w:ilvl="6" w:tplc="69987426">
      <w:numFmt w:val="bullet"/>
      <w:lvlText w:val="•"/>
      <w:lvlJc w:val="left"/>
      <w:pPr>
        <w:ind w:left="2304" w:hanging="181"/>
      </w:pPr>
      <w:rPr>
        <w:rFonts w:hint="default"/>
        <w:lang w:val="en-US" w:eastAsia="en-US" w:bidi="ar-SA"/>
      </w:rPr>
    </w:lvl>
    <w:lvl w:ilvl="7" w:tplc="3C2CECB6">
      <w:numFmt w:val="bullet"/>
      <w:lvlText w:val="•"/>
      <w:lvlJc w:val="left"/>
      <w:pPr>
        <w:ind w:left="2624" w:hanging="181"/>
      </w:pPr>
      <w:rPr>
        <w:rFonts w:hint="default"/>
        <w:lang w:val="en-US" w:eastAsia="en-US" w:bidi="ar-SA"/>
      </w:rPr>
    </w:lvl>
    <w:lvl w:ilvl="8" w:tplc="9C54F412">
      <w:numFmt w:val="bullet"/>
      <w:lvlText w:val="•"/>
      <w:lvlJc w:val="left"/>
      <w:pPr>
        <w:ind w:left="2945" w:hanging="181"/>
      </w:pPr>
      <w:rPr>
        <w:rFonts w:hint="default"/>
        <w:lang w:val="en-US" w:eastAsia="en-US" w:bidi="ar-SA"/>
      </w:rPr>
    </w:lvl>
  </w:abstractNum>
  <w:abstractNum w:abstractNumId="64" w15:restartNumberingAfterBreak="0">
    <w:nsid w:val="0FFD0C28"/>
    <w:multiLevelType w:val="hybridMultilevel"/>
    <w:tmpl w:val="FE94F8E6"/>
    <w:lvl w:ilvl="0" w:tplc="414A1CDE">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FA9001AC">
      <w:numFmt w:val="bullet"/>
      <w:lvlText w:val="•"/>
      <w:lvlJc w:val="left"/>
      <w:pPr>
        <w:ind w:left="1943" w:hanging="164"/>
      </w:pPr>
      <w:rPr>
        <w:rFonts w:hint="default"/>
        <w:lang w:val="en-US" w:eastAsia="en-US" w:bidi="ar-SA"/>
      </w:rPr>
    </w:lvl>
    <w:lvl w:ilvl="2" w:tplc="7E946F58">
      <w:numFmt w:val="bullet"/>
      <w:lvlText w:val="•"/>
      <w:lvlJc w:val="left"/>
      <w:pPr>
        <w:ind w:left="2047" w:hanging="164"/>
      </w:pPr>
      <w:rPr>
        <w:rFonts w:hint="default"/>
        <w:lang w:val="en-US" w:eastAsia="en-US" w:bidi="ar-SA"/>
      </w:rPr>
    </w:lvl>
    <w:lvl w:ilvl="3" w:tplc="EFB20496">
      <w:numFmt w:val="bullet"/>
      <w:lvlText w:val="•"/>
      <w:lvlJc w:val="left"/>
      <w:pPr>
        <w:ind w:left="2151" w:hanging="164"/>
      </w:pPr>
      <w:rPr>
        <w:rFonts w:hint="default"/>
        <w:lang w:val="en-US" w:eastAsia="en-US" w:bidi="ar-SA"/>
      </w:rPr>
    </w:lvl>
    <w:lvl w:ilvl="4" w:tplc="4F340772">
      <w:numFmt w:val="bullet"/>
      <w:lvlText w:val="•"/>
      <w:lvlJc w:val="left"/>
      <w:pPr>
        <w:ind w:left="2255" w:hanging="164"/>
      </w:pPr>
      <w:rPr>
        <w:rFonts w:hint="default"/>
        <w:lang w:val="en-US" w:eastAsia="en-US" w:bidi="ar-SA"/>
      </w:rPr>
    </w:lvl>
    <w:lvl w:ilvl="5" w:tplc="08ECAAC4">
      <w:numFmt w:val="bullet"/>
      <w:lvlText w:val="•"/>
      <w:lvlJc w:val="left"/>
      <w:pPr>
        <w:ind w:left="2359" w:hanging="164"/>
      </w:pPr>
      <w:rPr>
        <w:rFonts w:hint="default"/>
        <w:lang w:val="en-US" w:eastAsia="en-US" w:bidi="ar-SA"/>
      </w:rPr>
    </w:lvl>
    <w:lvl w:ilvl="6" w:tplc="BBD200F4">
      <w:numFmt w:val="bullet"/>
      <w:lvlText w:val="•"/>
      <w:lvlJc w:val="left"/>
      <w:pPr>
        <w:ind w:left="2462" w:hanging="164"/>
      </w:pPr>
      <w:rPr>
        <w:rFonts w:hint="default"/>
        <w:lang w:val="en-US" w:eastAsia="en-US" w:bidi="ar-SA"/>
      </w:rPr>
    </w:lvl>
    <w:lvl w:ilvl="7" w:tplc="E1007494">
      <w:numFmt w:val="bullet"/>
      <w:lvlText w:val="•"/>
      <w:lvlJc w:val="left"/>
      <w:pPr>
        <w:ind w:left="2566" w:hanging="164"/>
      </w:pPr>
      <w:rPr>
        <w:rFonts w:hint="default"/>
        <w:lang w:val="en-US" w:eastAsia="en-US" w:bidi="ar-SA"/>
      </w:rPr>
    </w:lvl>
    <w:lvl w:ilvl="8" w:tplc="D4F43E1A">
      <w:numFmt w:val="bullet"/>
      <w:lvlText w:val="•"/>
      <w:lvlJc w:val="left"/>
      <w:pPr>
        <w:ind w:left="2670" w:hanging="164"/>
      </w:pPr>
      <w:rPr>
        <w:rFonts w:hint="default"/>
        <w:lang w:val="en-US" w:eastAsia="en-US" w:bidi="ar-SA"/>
      </w:rPr>
    </w:lvl>
  </w:abstractNum>
  <w:abstractNum w:abstractNumId="65" w15:restartNumberingAfterBreak="0">
    <w:nsid w:val="1014119F"/>
    <w:multiLevelType w:val="hybridMultilevel"/>
    <w:tmpl w:val="473AE5B8"/>
    <w:lvl w:ilvl="0" w:tplc="5172EA8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F9A607A0">
      <w:numFmt w:val="bullet"/>
      <w:lvlText w:val="•"/>
      <w:lvlJc w:val="left"/>
      <w:pPr>
        <w:ind w:left="683" w:hanging="178"/>
      </w:pPr>
      <w:rPr>
        <w:rFonts w:hint="default"/>
        <w:lang w:val="en-US" w:eastAsia="en-US" w:bidi="ar-SA"/>
      </w:rPr>
    </w:lvl>
    <w:lvl w:ilvl="2" w:tplc="EF6E00D2">
      <w:numFmt w:val="bullet"/>
      <w:lvlText w:val="•"/>
      <w:lvlJc w:val="left"/>
      <w:pPr>
        <w:ind w:left="1006" w:hanging="178"/>
      </w:pPr>
      <w:rPr>
        <w:rFonts w:hint="default"/>
        <w:lang w:val="en-US" w:eastAsia="en-US" w:bidi="ar-SA"/>
      </w:rPr>
    </w:lvl>
    <w:lvl w:ilvl="3" w:tplc="E63E80F0">
      <w:numFmt w:val="bullet"/>
      <w:lvlText w:val="•"/>
      <w:lvlJc w:val="left"/>
      <w:pPr>
        <w:ind w:left="1329" w:hanging="178"/>
      </w:pPr>
      <w:rPr>
        <w:rFonts w:hint="default"/>
        <w:lang w:val="en-US" w:eastAsia="en-US" w:bidi="ar-SA"/>
      </w:rPr>
    </w:lvl>
    <w:lvl w:ilvl="4" w:tplc="18C0E2E2">
      <w:numFmt w:val="bullet"/>
      <w:lvlText w:val="•"/>
      <w:lvlJc w:val="left"/>
      <w:pPr>
        <w:ind w:left="1652" w:hanging="178"/>
      </w:pPr>
      <w:rPr>
        <w:rFonts w:hint="default"/>
        <w:lang w:val="en-US" w:eastAsia="en-US" w:bidi="ar-SA"/>
      </w:rPr>
    </w:lvl>
    <w:lvl w:ilvl="5" w:tplc="B3A08386">
      <w:numFmt w:val="bullet"/>
      <w:lvlText w:val="•"/>
      <w:lvlJc w:val="left"/>
      <w:pPr>
        <w:ind w:left="1975" w:hanging="178"/>
      </w:pPr>
      <w:rPr>
        <w:rFonts w:hint="default"/>
        <w:lang w:val="en-US" w:eastAsia="en-US" w:bidi="ar-SA"/>
      </w:rPr>
    </w:lvl>
    <w:lvl w:ilvl="6" w:tplc="49408932">
      <w:numFmt w:val="bullet"/>
      <w:lvlText w:val="•"/>
      <w:lvlJc w:val="left"/>
      <w:pPr>
        <w:ind w:left="2298" w:hanging="178"/>
      </w:pPr>
      <w:rPr>
        <w:rFonts w:hint="default"/>
        <w:lang w:val="en-US" w:eastAsia="en-US" w:bidi="ar-SA"/>
      </w:rPr>
    </w:lvl>
    <w:lvl w:ilvl="7" w:tplc="E65CD438">
      <w:numFmt w:val="bullet"/>
      <w:lvlText w:val="•"/>
      <w:lvlJc w:val="left"/>
      <w:pPr>
        <w:ind w:left="2621" w:hanging="178"/>
      </w:pPr>
      <w:rPr>
        <w:rFonts w:hint="default"/>
        <w:lang w:val="en-US" w:eastAsia="en-US" w:bidi="ar-SA"/>
      </w:rPr>
    </w:lvl>
    <w:lvl w:ilvl="8" w:tplc="F2BEF40A">
      <w:numFmt w:val="bullet"/>
      <w:lvlText w:val="•"/>
      <w:lvlJc w:val="left"/>
      <w:pPr>
        <w:ind w:left="2944" w:hanging="178"/>
      </w:pPr>
      <w:rPr>
        <w:rFonts w:hint="default"/>
        <w:lang w:val="en-US" w:eastAsia="en-US" w:bidi="ar-SA"/>
      </w:rPr>
    </w:lvl>
  </w:abstractNum>
  <w:abstractNum w:abstractNumId="66" w15:restartNumberingAfterBreak="0">
    <w:nsid w:val="10AF2D09"/>
    <w:multiLevelType w:val="hybridMultilevel"/>
    <w:tmpl w:val="D99A88CC"/>
    <w:lvl w:ilvl="0" w:tplc="94E8203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546BB9A">
      <w:numFmt w:val="bullet"/>
      <w:lvlText w:val="•"/>
      <w:lvlJc w:val="left"/>
      <w:pPr>
        <w:ind w:left="683" w:hanging="181"/>
      </w:pPr>
      <w:rPr>
        <w:rFonts w:hint="default"/>
        <w:lang w:val="en-US" w:eastAsia="en-US" w:bidi="ar-SA"/>
      </w:rPr>
    </w:lvl>
    <w:lvl w:ilvl="2" w:tplc="8598785C">
      <w:numFmt w:val="bullet"/>
      <w:lvlText w:val="•"/>
      <w:lvlJc w:val="left"/>
      <w:pPr>
        <w:ind w:left="1006" w:hanging="181"/>
      </w:pPr>
      <w:rPr>
        <w:rFonts w:hint="default"/>
        <w:lang w:val="en-US" w:eastAsia="en-US" w:bidi="ar-SA"/>
      </w:rPr>
    </w:lvl>
    <w:lvl w:ilvl="3" w:tplc="003E97BE">
      <w:numFmt w:val="bullet"/>
      <w:lvlText w:val="•"/>
      <w:lvlJc w:val="left"/>
      <w:pPr>
        <w:ind w:left="1329" w:hanging="181"/>
      </w:pPr>
      <w:rPr>
        <w:rFonts w:hint="default"/>
        <w:lang w:val="en-US" w:eastAsia="en-US" w:bidi="ar-SA"/>
      </w:rPr>
    </w:lvl>
    <w:lvl w:ilvl="4" w:tplc="B846C37E">
      <w:numFmt w:val="bullet"/>
      <w:lvlText w:val="•"/>
      <w:lvlJc w:val="left"/>
      <w:pPr>
        <w:ind w:left="1652" w:hanging="181"/>
      </w:pPr>
      <w:rPr>
        <w:rFonts w:hint="default"/>
        <w:lang w:val="en-US" w:eastAsia="en-US" w:bidi="ar-SA"/>
      </w:rPr>
    </w:lvl>
    <w:lvl w:ilvl="5" w:tplc="5E8EEA58">
      <w:numFmt w:val="bullet"/>
      <w:lvlText w:val="•"/>
      <w:lvlJc w:val="left"/>
      <w:pPr>
        <w:ind w:left="1975" w:hanging="181"/>
      </w:pPr>
      <w:rPr>
        <w:rFonts w:hint="default"/>
        <w:lang w:val="en-US" w:eastAsia="en-US" w:bidi="ar-SA"/>
      </w:rPr>
    </w:lvl>
    <w:lvl w:ilvl="6" w:tplc="C1D829C2">
      <w:numFmt w:val="bullet"/>
      <w:lvlText w:val="•"/>
      <w:lvlJc w:val="left"/>
      <w:pPr>
        <w:ind w:left="2298" w:hanging="181"/>
      </w:pPr>
      <w:rPr>
        <w:rFonts w:hint="default"/>
        <w:lang w:val="en-US" w:eastAsia="en-US" w:bidi="ar-SA"/>
      </w:rPr>
    </w:lvl>
    <w:lvl w:ilvl="7" w:tplc="53BA664E">
      <w:numFmt w:val="bullet"/>
      <w:lvlText w:val="•"/>
      <w:lvlJc w:val="left"/>
      <w:pPr>
        <w:ind w:left="2621" w:hanging="181"/>
      </w:pPr>
      <w:rPr>
        <w:rFonts w:hint="default"/>
        <w:lang w:val="en-US" w:eastAsia="en-US" w:bidi="ar-SA"/>
      </w:rPr>
    </w:lvl>
    <w:lvl w:ilvl="8" w:tplc="2F369750">
      <w:numFmt w:val="bullet"/>
      <w:lvlText w:val="•"/>
      <w:lvlJc w:val="left"/>
      <w:pPr>
        <w:ind w:left="2944" w:hanging="181"/>
      </w:pPr>
      <w:rPr>
        <w:rFonts w:hint="default"/>
        <w:lang w:val="en-US" w:eastAsia="en-US" w:bidi="ar-SA"/>
      </w:rPr>
    </w:lvl>
  </w:abstractNum>
  <w:abstractNum w:abstractNumId="67" w15:restartNumberingAfterBreak="0">
    <w:nsid w:val="11452FE8"/>
    <w:multiLevelType w:val="hybridMultilevel"/>
    <w:tmpl w:val="2E14258E"/>
    <w:lvl w:ilvl="0" w:tplc="0B8679CE">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DBCA99A">
      <w:numFmt w:val="bullet"/>
      <w:lvlText w:val="•"/>
      <w:lvlJc w:val="left"/>
      <w:pPr>
        <w:ind w:left="337" w:hanging="164"/>
      </w:pPr>
      <w:rPr>
        <w:rFonts w:hint="default"/>
        <w:lang w:val="en-US" w:eastAsia="en-US" w:bidi="ar-SA"/>
      </w:rPr>
    </w:lvl>
    <w:lvl w:ilvl="2" w:tplc="1BB2CB20">
      <w:numFmt w:val="bullet"/>
      <w:lvlText w:val="•"/>
      <w:lvlJc w:val="left"/>
      <w:pPr>
        <w:ind w:left="454" w:hanging="164"/>
      </w:pPr>
      <w:rPr>
        <w:rFonts w:hint="default"/>
        <w:lang w:val="en-US" w:eastAsia="en-US" w:bidi="ar-SA"/>
      </w:rPr>
    </w:lvl>
    <w:lvl w:ilvl="3" w:tplc="1712541C">
      <w:numFmt w:val="bullet"/>
      <w:lvlText w:val="•"/>
      <w:lvlJc w:val="left"/>
      <w:pPr>
        <w:ind w:left="571" w:hanging="164"/>
      </w:pPr>
      <w:rPr>
        <w:rFonts w:hint="default"/>
        <w:lang w:val="en-US" w:eastAsia="en-US" w:bidi="ar-SA"/>
      </w:rPr>
    </w:lvl>
    <w:lvl w:ilvl="4" w:tplc="290AD22C">
      <w:numFmt w:val="bullet"/>
      <w:lvlText w:val="•"/>
      <w:lvlJc w:val="left"/>
      <w:pPr>
        <w:ind w:left="688" w:hanging="164"/>
      </w:pPr>
      <w:rPr>
        <w:rFonts w:hint="default"/>
        <w:lang w:val="en-US" w:eastAsia="en-US" w:bidi="ar-SA"/>
      </w:rPr>
    </w:lvl>
    <w:lvl w:ilvl="5" w:tplc="90D82670">
      <w:numFmt w:val="bullet"/>
      <w:lvlText w:val="•"/>
      <w:lvlJc w:val="left"/>
      <w:pPr>
        <w:ind w:left="806" w:hanging="164"/>
      </w:pPr>
      <w:rPr>
        <w:rFonts w:hint="default"/>
        <w:lang w:val="en-US" w:eastAsia="en-US" w:bidi="ar-SA"/>
      </w:rPr>
    </w:lvl>
    <w:lvl w:ilvl="6" w:tplc="D9F08E54">
      <w:numFmt w:val="bullet"/>
      <w:lvlText w:val="•"/>
      <w:lvlJc w:val="left"/>
      <w:pPr>
        <w:ind w:left="923" w:hanging="164"/>
      </w:pPr>
      <w:rPr>
        <w:rFonts w:hint="default"/>
        <w:lang w:val="en-US" w:eastAsia="en-US" w:bidi="ar-SA"/>
      </w:rPr>
    </w:lvl>
    <w:lvl w:ilvl="7" w:tplc="B7F4A982">
      <w:numFmt w:val="bullet"/>
      <w:lvlText w:val="•"/>
      <w:lvlJc w:val="left"/>
      <w:pPr>
        <w:ind w:left="1040" w:hanging="164"/>
      </w:pPr>
      <w:rPr>
        <w:rFonts w:hint="default"/>
        <w:lang w:val="en-US" w:eastAsia="en-US" w:bidi="ar-SA"/>
      </w:rPr>
    </w:lvl>
    <w:lvl w:ilvl="8" w:tplc="74D0F452">
      <w:numFmt w:val="bullet"/>
      <w:lvlText w:val="•"/>
      <w:lvlJc w:val="left"/>
      <w:pPr>
        <w:ind w:left="1157" w:hanging="164"/>
      </w:pPr>
      <w:rPr>
        <w:rFonts w:hint="default"/>
        <w:lang w:val="en-US" w:eastAsia="en-US" w:bidi="ar-SA"/>
      </w:rPr>
    </w:lvl>
  </w:abstractNum>
  <w:abstractNum w:abstractNumId="68" w15:restartNumberingAfterBreak="0">
    <w:nsid w:val="11E413ED"/>
    <w:multiLevelType w:val="hybridMultilevel"/>
    <w:tmpl w:val="526088A4"/>
    <w:lvl w:ilvl="0" w:tplc="851CF98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3E4FE34">
      <w:numFmt w:val="bullet"/>
      <w:lvlText w:val="•"/>
      <w:lvlJc w:val="left"/>
      <w:pPr>
        <w:ind w:left="683" w:hanging="181"/>
      </w:pPr>
      <w:rPr>
        <w:rFonts w:hint="default"/>
        <w:lang w:val="en-US" w:eastAsia="en-US" w:bidi="ar-SA"/>
      </w:rPr>
    </w:lvl>
    <w:lvl w:ilvl="2" w:tplc="B010D3C2">
      <w:numFmt w:val="bullet"/>
      <w:lvlText w:val="•"/>
      <w:lvlJc w:val="left"/>
      <w:pPr>
        <w:ind w:left="1006" w:hanging="181"/>
      </w:pPr>
      <w:rPr>
        <w:rFonts w:hint="default"/>
        <w:lang w:val="en-US" w:eastAsia="en-US" w:bidi="ar-SA"/>
      </w:rPr>
    </w:lvl>
    <w:lvl w:ilvl="3" w:tplc="4C7E1548">
      <w:numFmt w:val="bullet"/>
      <w:lvlText w:val="•"/>
      <w:lvlJc w:val="left"/>
      <w:pPr>
        <w:ind w:left="1329" w:hanging="181"/>
      </w:pPr>
      <w:rPr>
        <w:rFonts w:hint="default"/>
        <w:lang w:val="en-US" w:eastAsia="en-US" w:bidi="ar-SA"/>
      </w:rPr>
    </w:lvl>
    <w:lvl w:ilvl="4" w:tplc="DD6C120C">
      <w:numFmt w:val="bullet"/>
      <w:lvlText w:val="•"/>
      <w:lvlJc w:val="left"/>
      <w:pPr>
        <w:ind w:left="1652" w:hanging="181"/>
      </w:pPr>
      <w:rPr>
        <w:rFonts w:hint="default"/>
        <w:lang w:val="en-US" w:eastAsia="en-US" w:bidi="ar-SA"/>
      </w:rPr>
    </w:lvl>
    <w:lvl w:ilvl="5" w:tplc="CE08C602">
      <w:numFmt w:val="bullet"/>
      <w:lvlText w:val="•"/>
      <w:lvlJc w:val="left"/>
      <w:pPr>
        <w:ind w:left="1975" w:hanging="181"/>
      </w:pPr>
      <w:rPr>
        <w:rFonts w:hint="default"/>
        <w:lang w:val="en-US" w:eastAsia="en-US" w:bidi="ar-SA"/>
      </w:rPr>
    </w:lvl>
    <w:lvl w:ilvl="6" w:tplc="D456A772">
      <w:numFmt w:val="bullet"/>
      <w:lvlText w:val="•"/>
      <w:lvlJc w:val="left"/>
      <w:pPr>
        <w:ind w:left="2298" w:hanging="181"/>
      </w:pPr>
      <w:rPr>
        <w:rFonts w:hint="default"/>
        <w:lang w:val="en-US" w:eastAsia="en-US" w:bidi="ar-SA"/>
      </w:rPr>
    </w:lvl>
    <w:lvl w:ilvl="7" w:tplc="56B48C8C">
      <w:numFmt w:val="bullet"/>
      <w:lvlText w:val="•"/>
      <w:lvlJc w:val="left"/>
      <w:pPr>
        <w:ind w:left="2621" w:hanging="181"/>
      </w:pPr>
      <w:rPr>
        <w:rFonts w:hint="default"/>
        <w:lang w:val="en-US" w:eastAsia="en-US" w:bidi="ar-SA"/>
      </w:rPr>
    </w:lvl>
    <w:lvl w:ilvl="8" w:tplc="56989B36">
      <w:numFmt w:val="bullet"/>
      <w:lvlText w:val="•"/>
      <w:lvlJc w:val="left"/>
      <w:pPr>
        <w:ind w:left="2944" w:hanging="181"/>
      </w:pPr>
      <w:rPr>
        <w:rFonts w:hint="default"/>
        <w:lang w:val="en-US" w:eastAsia="en-US" w:bidi="ar-SA"/>
      </w:rPr>
    </w:lvl>
  </w:abstractNum>
  <w:abstractNum w:abstractNumId="69" w15:restartNumberingAfterBreak="0">
    <w:nsid w:val="120B5F4A"/>
    <w:multiLevelType w:val="hybridMultilevel"/>
    <w:tmpl w:val="DEA03FFC"/>
    <w:lvl w:ilvl="0" w:tplc="F82A0840">
      <w:numFmt w:val="bullet"/>
      <w:lvlText w:val=""/>
      <w:lvlJc w:val="left"/>
      <w:pPr>
        <w:ind w:left="366" w:hanging="181"/>
      </w:pPr>
      <w:rPr>
        <w:rFonts w:ascii="Wingdings" w:eastAsia="Wingdings" w:hAnsi="Wingdings" w:cs="Wingdings" w:hint="default"/>
        <w:b w:val="0"/>
        <w:bCs w:val="0"/>
        <w:i w:val="0"/>
        <w:iCs w:val="0"/>
        <w:spacing w:val="0"/>
        <w:w w:val="100"/>
        <w:sz w:val="22"/>
        <w:szCs w:val="22"/>
        <w:lang w:val="en-US" w:eastAsia="en-US" w:bidi="ar-SA"/>
      </w:rPr>
    </w:lvl>
    <w:lvl w:ilvl="1" w:tplc="FB5EF8B0">
      <w:numFmt w:val="bullet"/>
      <w:lvlText w:val="•"/>
      <w:lvlJc w:val="left"/>
      <w:pPr>
        <w:ind w:left="683" w:hanging="181"/>
      </w:pPr>
      <w:rPr>
        <w:rFonts w:hint="default"/>
        <w:lang w:val="en-US" w:eastAsia="en-US" w:bidi="ar-SA"/>
      </w:rPr>
    </w:lvl>
    <w:lvl w:ilvl="2" w:tplc="4168A984">
      <w:numFmt w:val="bullet"/>
      <w:lvlText w:val="•"/>
      <w:lvlJc w:val="left"/>
      <w:pPr>
        <w:ind w:left="1006" w:hanging="181"/>
      </w:pPr>
      <w:rPr>
        <w:rFonts w:hint="default"/>
        <w:lang w:val="en-US" w:eastAsia="en-US" w:bidi="ar-SA"/>
      </w:rPr>
    </w:lvl>
    <w:lvl w:ilvl="3" w:tplc="997C9814">
      <w:numFmt w:val="bullet"/>
      <w:lvlText w:val="•"/>
      <w:lvlJc w:val="left"/>
      <w:pPr>
        <w:ind w:left="1329" w:hanging="181"/>
      </w:pPr>
      <w:rPr>
        <w:rFonts w:hint="default"/>
        <w:lang w:val="en-US" w:eastAsia="en-US" w:bidi="ar-SA"/>
      </w:rPr>
    </w:lvl>
    <w:lvl w:ilvl="4" w:tplc="DE28219A">
      <w:numFmt w:val="bullet"/>
      <w:lvlText w:val="•"/>
      <w:lvlJc w:val="left"/>
      <w:pPr>
        <w:ind w:left="1652" w:hanging="181"/>
      </w:pPr>
      <w:rPr>
        <w:rFonts w:hint="default"/>
        <w:lang w:val="en-US" w:eastAsia="en-US" w:bidi="ar-SA"/>
      </w:rPr>
    </w:lvl>
    <w:lvl w:ilvl="5" w:tplc="7C822E06">
      <w:numFmt w:val="bullet"/>
      <w:lvlText w:val="•"/>
      <w:lvlJc w:val="left"/>
      <w:pPr>
        <w:ind w:left="1975" w:hanging="181"/>
      </w:pPr>
      <w:rPr>
        <w:rFonts w:hint="default"/>
        <w:lang w:val="en-US" w:eastAsia="en-US" w:bidi="ar-SA"/>
      </w:rPr>
    </w:lvl>
    <w:lvl w:ilvl="6" w:tplc="FFACFE44">
      <w:numFmt w:val="bullet"/>
      <w:lvlText w:val="•"/>
      <w:lvlJc w:val="left"/>
      <w:pPr>
        <w:ind w:left="2298" w:hanging="181"/>
      </w:pPr>
      <w:rPr>
        <w:rFonts w:hint="default"/>
        <w:lang w:val="en-US" w:eastAsia="en-US" w:bidi="ar-SA"/>
      </w:rPr>
    </w:lvl>
    <w:lvl w:ilvl="7" w:tplc="2F3C5782">
      <w:numFmt w:val="bullet"/>
      <w:lvlText w:val="•"/>
      <w:lvlJc w:val="left"/>
      <w:pPr>
        <w:ind w:left="2621" w:hanging="181"/>
      </w:pPr>
      <w:rPr>
        <w:rFonts w:hint="default"/>
        <w:lang w:val="en-US" w:eastAsia="en-US" w:bidi="ar-SA"/>
      </w:rPr>
    </w:lvl>
    <w:lvl w:ilvl="8" w:tplc="85AE0262">
      <w:numFmt w:val="bullet"/>
      <w:lvlText w:val="•"/>
      <w:lvlJc w:val="left"/>
      <w:pPr>
        <w:ind w:left="2944" w:hanging="181"/>
      </w:pPr>
      <w:rPr>
        <w:rFonts w:hint="default"/>
        <w:lang w:val="en-US" w:eastAsia="en-US" w:bidi="ar-SA"/>
      </w:rPr>
    </w:lvl>
  </w:abstractNum>
  <w:abstractNum w:abstractNumId="70" w15:restartNumberingAfterBreak="0">
    <w:nsid w:val="12213BB7"/>
    <w:multiLevelType w:val="hybridMultilevel"/>
    <w:tmpl w:val="3AC87048"/>
    <w:lvl w:ilvl="0" w:tplc="DDB28A9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3005B10">
      <w:numFmt w:val="bullet"/>
      <w:lvlText w:val="•"/>
      <w:lvlJc w:val="left"/>
      <w:pPr>
        <w:ind w:left="683" w:hanging="178"/>
      </w:pPr>
      <w:rPr>
        <w:rFonts w:hint="default"/>
        <w:lang w:val="en-US" w:eastAsia="en-US" w:bidi="ar-SA"/>
      </w:rPr>
    </w:lvl>
    <w:lvl w:ilvl="2" w:tplc="ED22EA0E">
      <w:numFmt w:val="bullet"/>
      <w:lvlText w:val="•"/>
      <w:lvlJc w:val="left"/>
      <w:pPr>
        <w:ind w:left="1006" w:hanging="178"/>
      </w:pPr>
      <w:rPr>
        <w:rFonts w:hint="default"/>
        <w:lang w:val="en-US" w:eastAsia="en-US" w:bidi="ar-SA"/>
      </w:rPr>
    </w:lvl>
    <w:lvl w:ilvl="3" w:tplc="BBB49B60">
      <w:numFmt w:val="bullet"/>
      <w:lvlText w:val="•"/>
      <w:lvlJc w:val="left"/>
      <w:pPr>
        <w:ind w:left="1329" w:hanging="178"/>
      </w:pPr>
      <w:rPr>
        <w:rFonts w:hint="default"/>
        <w:lang w:val="en-US" w:eastAsia="en-US" w:bidi="ar-SA"/>
      </w:rPr>
    </w:lvl>
    <w:lvl w:ilvl="4" w:tplc="61768922">
      <w:numFmt w:val="bullet"/>
      <w:lvlText w:val="•"/>
      <w:lvlJc w:val="left"/>
      <w:pPr>
        <w:ind w:left="1652" w:hanging="178"/>
      </w:pPr>
      <w:rPr>
        <w:rFonts w:hint="default"/>
        <w:lang w:val="en-US" w:eastAsia="en-US" w:bidi="ar-SA"/>
      </w:rPr>
    </w:lvl>
    <w:lvl w:ilvl="5" w:tplc="6EBCA846">
      <w:numFmt w:val="bullet"/>
      <w:lvlText w:val="•"/>
      <w:lvlJc w:val="left"/>
      <w:pPr>
        <w:ind w:left="1975" w:hanging="178"/>
      </w:pPr>
      <w:rPr>
        <w:rFonts w:hint="default"/>
        <w:lang w:val="en-US" w:eastAsia="en-US" w:bidi="ar-SA"/>
      </w:rPr>
    </w:lvl>
    <w:lvl w:ilvl="6" w:tplc="14A6A992">
      <w:numFmt w:val="bullet"/>
      <w:lvlText w:val="•"/>
      <w:lvlJc w:val="left"/>
      <w:pPr>
        <w:ind w:left="2298" w:hanging="178"/>
      </w:pPr>
      <w:rPr>
        <w:rFonts w:hint="default"/>
        <w:lang w:val="en-US" w:eastAsia="en-US" w:bidi="ar-SA"/>
      </w:rPr>
    </w:lvl>
    <w:lvl w:ilvl="7" w:tplc="CB087AAC">
      <w:numFmt w:val="bullet"/>
      <w:lvlText w:val="•"/>
      <w:lvlJc w:val="left"/>
      <w:pPr>
        <w:ind w:left="2621" w:hanging="178"/>
      </w:pPr>
      <w:rPr>
        <w:rFonts w:hint="default"/>
        <w:lang w:val="en-US" w:eastAsia="en-US" w:bidi="ar-SA"/>
      </w:rPr>
    </w:lvl>
    <w:lvl w:ilvl="8" w:tplc="9D684E58">
      <w:numFmt w:val="bullet"/>
      <w:lvlText w:val="•"/>
      <w:lvlJc w:val="left"/>
      <w:pPr>
        <w:ind w:left="2944" w:hanging="178"/>
      </w:pPr>
      <w:rPr>
        <w:rFonts w:hint="default"/>
        <w:lang w:val="en-US" w:eastAsia="en-US" w:bidi="ar-SA"/>
      </w:rPr>
    </w:lvl>
  </w:abstractNum>
  <w:abstractNum w:abstractNumId="71" w15:restartNumberingAfterBreak="0">
    <w:nsid w:val="12A74B5D"/>
    <w:multiLevelType w:val="hybridMultilevel"/>
    <w:tmpl w:val="E54C3CE8"/>
    <w:lvl w:ilvl="0" w:tplc="EA6CE8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928C79A0">
      <w:numFmt w:val="bullet"/>
      <w:lvlText w:val="•"/>
      <w:lvlJc w:val="left"/>
      <w:pPr>
        <w:ind w:left="663" w:hanging="164"/>
      </w:pPr>
      <w:rPr>
        <w:rFonts w:hint="default"/>
        <w:lang w:val="en-US" w:eastAsia="en-US" w:bidi="ar-SA"/>
      </w:rPr>
    </w:lvl>
    <w:lvl w:ilvl="2" w:tplc="815E690C">
      <w:numFmt w:val="bullet"/>
      <w:lvlText w:val="•"/>
      <w:lvlJc w:val="left"/>
      <w:pPr>
        <w:ind w:left="766" w:hanging="164"/>
      </w:pPr>
      <w:rPr>
        <w:rFonts w:hint="default"/>
        <w:lang w:val="en-US" w:eastAsia="en-US" w:bidi="ar-SA"/>
      </w:rPr>
    </w:lvl>
    <w:lvl w:ilvl="3" w:tplc="6D92EE1E">
      <w:numFmt w:val="bullet"/>
      <w:lvlText w:val="•"/>
      <w:lvlJc w:val="left"/>
      <w:pPr>
        <w:ind w:left="869" w:hanging="164"/>
      </w:pPr>
      <w:rPr>
        <w:rFonts w:hint="default"/>
        <w:lang w:val="en-US" w:eastAsia="en-US" w:bidi="ar-SA"/>
      </w:rPr>
    </w:lvl>
    <w:lvl w:ilvl="4" w:tplc="789C58AA">
      <w:numFmt w:val="bullet"/>
      <w:lvlText w:val="•"/>
      <w:lvlJc w:val="left"/>
      <w:pPr>
        <w:ind w:left="973" w:hanging="164"/>
      </w:pPr>
      <w:rPr>
        <w:rFonts w:hint="default"/>
        <w:lang w:val="en-US" w:eastAsia="en-US" w:bidi="ar-SA"/>
      </w:rPr>
    </w:lvl>
    <w:lvl w:ilvl="5" w:tplc="086A0C6A">
      <w:numFmt w:val="bullet"/>
      <w:lvlText w:val="•"/>
      <w:lvlJc w:val="left"/>
      <w:pPr>
        <w:ind w:left="1076" w:hanging="164"/>
      </w:pPr>
      <w:rPr>
        <w:rFonts w:hint="default"/>
        <w:lang w:val="en-US" w:eastAsia="en-US" w:bidi="ar-SA"/>
      </w:rPr>
    </w:lvl>
    <w:lvl w:ilvl="6" w:tplc="B95A4E66">
      <w:numFmt w:val="bullet"/>
      <w:lvlText w:val="•"/>
      <w:lvlJc w:val="left"/>
      <w:pPr>
        <w:ind w:left="1179" w:hanging="164"/>
      </w:pPr>
      <w:rPr>
        <w:rFonts w:hint="default"/>
        <w:lang w:val="en-US" w:eastAsia="en-US" w:bidi="ar-SA"/>
      </w:rPr>
    </w:lvl>
    <w:lvl w:ilvl="7" w:tplc="2D244B68">
      <w:numFmt w:val="bullet"/>
      <w:lvlText w:val="•"/>
      <w:lvlJc w:val="left"/>
      <w:pPr>
        <w:ind w:left="1283" w:hanging="164"/>
      </w:pPr>
      <w:rPr>
        <w:rFonts w:hint="default"/>
        <w:lang w:val="en-US" w:eastAsia="en-US" w:bidi="ar-SA"/>
      </w:rPr>
    </w:lvl>
    <w:lvl w:ilvl="8" w:tplc="60866060">
      <w:numFmt w:val="bullet"/>
      <w:lvlText w:val="•"/>
      <w:lvlJc w:val="left"/>
      <w:pPr>
        <w:ind w:left="1386" w:hanging="164"/>
      </w:pPr>
      <w:rPr>
        <w:rFonts w:hint="default"/>
        <w:lang w:val="en-US" w:eastAsia="en-US" w:bidi="ar-SA"/>
      </w:rPr>
    </w:lvl>
  </w:abstractNum>
  <w:abstractNum w:abstractNumId="72" w15:restartNumberingAfterBreak="0">
    <w:nsid w:val="12AD6CC5"/>
    <w:multiLevelType w:val="hybridMultilevel"/>
    <w:tmpl w:val="946EA678"/>
    <w:lvl w:ilvl="0" w:tplc="E03AA142">
      <w:start w:val="1"/>
      <w:numFmt w:val="bullet"/>
      <w:lvlText w:val="·"/>
      <w:lvlJc w:val="left"/>
      <w:pPr>
        <w:ind w:left="720" w:hanging="360"/>
      </w:pPr>
      <w:rPr>
        <w:rFonts w:ascii="Symbol" w:hAnsi="Symbol" w:hint="default"/>
      </w:rPr>
    </w:lvl>
    <w:lvl w:ilvl="1" w:tplc="D5746CEC">
      <w:start w:val="1"/>
      <w:numFmt w:val="bullet"/>
      <w:lvlText w:val="o"/>
      <w:lvlJc w:val="left"/>
      <w:pPr>
        <w:ind w:left="1440" w:hanging="360"/>
      </w:pPr>
      <w:rPr>
        <w:rFonts w:ascii="Courier New" w:hAnsi="Courier New" w:hint="default"/>
      </w:rPr>
    </w:lvl>
    <w:lvl w:ilvl="2" w:tplc="15F46F40">
      <w:start w:val="1"/>
      <w:numFmt w:val="bullet"/>
      <w:lvlText w:val=""/>
      <w:lvlJc w:val="left"/>
      <w:pPr>
        <w:ind w:left="2160" w:hanging="360"/>
      </w:pPr>
      <w:rPr>
        <w:rFonts w:ascii="Wingdings" w:hAnsi="Wingdings" w:hint="default"/>
      </w:rPr>
    </w:lvl>
    <w:lvl w:ilvl="3" w:tplc="51242B60">
      <w:start w:val="1"/>
      <w:numFmt w:val="bullet"/>
      <w:lvlText w:val=""/>
      <w:lvlJc w:val="left"/>
      <w:pPr>
        <w:ind w:left="2880" w:hanging="360"/>
      </w:pPr>
      <w:rPr>
        <w:rFonts w:ascii="Symbol" w:hAnsi="Symbol" w:hint="default"/>
      </w:rPr>
    </w:lvl>
    <w:lvl w:ilvl="4" w:tplc="70003BEA">
      <w:start w:val="1"/>
      <w:numFmt w:val="bullet"/>
      <w:lvlText w:val="o"/>
      <w:lvlJc w:val="left"/>
      <w:pPr>
        <w:ind w:left="3600" w:hanging="360"/>
      </w:pPr>
      <w:rPr>
        <w:rFonts w:ascii="Courier New" w:hAnsi="Courier New" w:hint="default"/>
      </w:rPr>
    </w:lvl>
    <w:lvl w:ilvl="5" w:tplc="0832C720">
      <w:start w:val="1"/>
      <w:numFmt w:val="bullet"/>
      <w:lvlText w:val=""/>
      <w:lvlJc w:val="left"/>
      <w:pPr>
        <w:ind w:left="4320" w:hanging="360"/>
      </w:pPr>
      <w:rPr>
        <w:rFonts w:ascii="Wingdings" w:hAnsi="Wingdings" w:hint="default"/>
      </w:rPr>
    </w:lvl>
    <w:lvl w:ilvl="6" w:tplc="8F2635AE">
      <w:start w:val="1"/>
      <w:numFmt w:val="bullet"/>
      <w:lvlText w:val=""/>
      <w:lvlJc w:val="left"/>
      <w:pPr>
        <w:ind w:left="5040" w:hanging="360"/>
      </w:pPr>
      <w:rPr>
        <w:rFonts w:ascii="Symbol" w:hAnsi="Symbol" w:hint="default"/>
      </w:rPr>
    </w:lvl>
    <w:lvl w:ilvl="7" w:tplc="E3327036">
      <w:start w:val="1"/>
      <w:numFmt w:val="bullet"/>
      <w:lvlText w:val="o"/>
      <w:lvlJc w:val="left"/>
      <w:pPr>
        <w:ind w:left="5760" w:hanging="360"/>
      </w:pPr>
      <w:rPr>
        <w:rFonts w:ascii="Courier New" w:hAnsi="Courier New" w:hint="default"/>
      </w:rPr>
    </w:lvl>
    <w:lvl w:ilvl="8" w:tplc="56F20A40">
      <w:start w:val="1"/>
      <w:numFmt w:val="bullet"/>
      <w:lvlText w:val=""/>
      <w:lvlJc w:val="left"/>
      <w:pPr>
        <w:ind w:left="6480" w:hanging="360"/>
      </w:pPr>
      <w:rPr>
        <w:rFonts w:ascii="Wingdings" w:hAnsi="Wingdings" w:hint="default"/>
      </w:rPr>
    </w:lvl>
  </w:abstractNum>
  <w:abstractNum w:abstractNumId="73" w15:restartNumberingAfterBreak="0">
    <w:nsid w:val="12B550E0"/>
    <w:multiLevelType w:val="hybridMultilevel"/>
    <w:tmpl w:val="BCF8F948"/>
    <w:lvl w:ilvl="0" w:tplc="FF62DDD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54204FE">
      <w:numFmt w:val="bullet"/>
      <w:lvlText w:val="•"/>
      <w:lvlJc w:val="left"/>
      <w:pPr>
        <w:ind w:left="701" w:hanging="188"/>
      </w:pPr>
      <w:rPr>
        <w:rFonts w:hint="default"/>
        <w:lang w:val="en-US" w:eastAsia="en-US" w:bidi="ar-SA"/>
      </w:rPr>
    </w:lvl>
    <w:lvl w:ilvl="2" w:tplc="BEA685E2">
      <w:numFmt w:val="bullet"/>
      <w:lvlText w:val="•"/>
      <w:lvlJc w:val="left"/>
      <w:pPr>
        <w:ind w:left="1022" w:hanging="188"/>
      </w:pPr>
      <w:rPr>
        <w:rFonts w:hint="default"/>
        <w:lang w:val="en-US" w:eastAsia="en-US" w:bidi="ar-SA"/>
      </w:rPr>
    </w:lvl>
    <w:lvl w:ilvl="3" w:tplc="C4C2D40E">
      <w:numFmt w:val="bullet"/>
      <w:lvlText w:val="•"/>
      <w:lvlJc w:val="left"/>
      <w:pPr>
        <w:ind w:left="1343" w:hanging="188"/>
      </w:pPr>
      <w:rPr>
        <w:rFonts w:hint="default"/>
        <w:lang w:val="en-US" w:eastAsia="en-US" w:bidi="ar-SA"/>
      </w:rPr>
    </w:lvl>
    <w:lvl w:ilvl="4" w:tplc="C5F84C32">
      <w:numFmt w:val="bullet"/>
      <w:lvlText w:val="•"/>
      <w:lvlJc w:val="left"/>
      <w:pPr>
        <w:ind w:left="1664" w:hanging="188"/>
      </w:pPr>
      <w:rPr>
        <w:rFonts w:hint="default"/>
        <w:lang w:val="en-US" w:eastAsia="en-US" w:bidi="ar-SA"/>
      </w:rPr>
    </w:lvl>
    <w:lvl w:ilvl="5" w:tplc="760C3FEE">
      <w:numFmt w:val="bullet"/>
      <w:lvlText w:val="•"/>
      <w:lvlJc w:val="left"/>
      <w:pPr>
        <w:ind w:left="1985" w:hanging="188"/>
      </w:pPr>
      <w:rPr>
        <w:rFonts w:hint="default"/>
        <w:lang w:val="en-US" w:eastAsia="en-US" w:bidi="ar-SA"/>
      </w:rPr>
    </w:lvl>
    <w:lvl w:ilvl="6" w:tplc="EDE4F66C">
      <w:numFmt w:val="bullet"/>
      <w:lvlText w:val="•"/>
      <w:lvlJc w:val="left"/>
      <w:pPr>
        <w:ind w:left="2306" w:hanging="188"/>
      </w:pPr>
      <w:rPr>
        <w:rFonts w:hint="default"/>
        <w:lang w:val="en-US" w:eastAsia="en-US" w:bidi="ar-SA"/>
      </w:rPr>
    </w:lvl>
    <w:lvl w:ilvl="7" w:tplc="193C6174">
      <w:numFmt w:val="bullet"/>
      <w:lvlText w:val="•"/>
      <w:lvlJc w:val="left"/>
      <w:pPr>
        <w:ind w:left="2627" w:hanging="188"/>
      </w:pPr>
      <w:rPr>
        <w:rFonts w:hint="default"/>
        <w:lang w:val="en-US" w:eastAsia="en-US" w:bidi="ar-SA"/>
      </w:rPr>
    </w:lvl>
    <w:lvl w:ilvl="8" w:tplc="348AFB4E">
      <w:numFmt w:val="bullet"/>
      <w:lvlText w:val="•"/>
      <w:lvlJc w:val="left"/>
      <w:pPr>
        <w:ind w:left="2948" w:hanging="188"/>
      </w:pPr>
      <w:rPr>
        <w:rFonts w:hint="default"/>
        <w:lang w:val="en-US" w:eastAsia="en-US" w:bidi="ar-SA"/>
      </w:rPr>
    </w:lvl>
  </w:abstractNum>
  <w:abstractNum w:abstractNumId="74" w15:restartNumberingAfterBreak="0">
    <w:nsid w:val="13026791"/>
    <w:multiLevelType w:val="hybridMultilevel"/>
    <w:tmpl w:val="0602E7A6"/>
    <w:lvl w:ilvl="0" w:tplc="6486F12A">
      <w:numFmt w:val="bullet"/>
      <w:lvlText w:val=""/>
      <w:lvlJc w:val="left"/>
      <w:pPr>
        <w:ind w:left="607" w:hanging="219"/>
      </w:pPr>
      <w:rPr>
        <w:rFonts w:ascii="Symbol" w:eastAsia="Symbol" w:hAnsi="Symbol" w:cs="Symbol" w:hint="default"/>
        <w:b w:val="0"/>
        <w:bCs w:val="0"/>
        <w:i w:val="0"/>
        <w:iCs w:val="0"/>
        <w:spacing w:val="0"/>
        <w:w w:val="100"/>
        <w:sz w:val="22"/>
        <w:szCs w:val="22"/>
        <w:lang w:val="en-US" w:eastAsia="en-US" w:bidi="ar-SA"/>
      </w:rPr>
    </w:lvl>
    <w:lvl w:ilvl="1" w:tplc="964EBF44">
      <w:numFmt w:val="bullet"/>
      <w:lvlText w:val="•"/>
      <w:lvlJc w:val="left"/>
      <w:pPr>
        <w:ind w:left="702" w:hanging="219"/>
      </w:pPr>
      <w:rPr>
        <w:rFonts w:hint="default"/>
        <w:lang w:val="en-US" w:eastAsia="en-US" w:bidi="ar-SA"/>
      </w:rPr>
    </w:lvl>
    <w:lvl w:ilvl="2" w:tplc="3536CA2E">
      <w:numFmt w:val="bullet"/>
      <w:lvlText w:val="•"/>
      <w:lvlJc w:val="left"/>
      <w:pPr>
        <w:ind w:left="804" w:hanging="219"/>
      </w:pPr>
      <w:rPr>
        <w:rFonts w:hint="default"/>
        <w:lang w:val="en-US" w:eastAsia="en-US" w:bidi="ar-SA"/>
      </w:rPr>
    </w:lvl>
    <w:lvl w:ilvl="3" w:tplc="C3203724">
      <w:numFmt w:val="bullet"/>
      <w:lvlText w:val="•"/>
      <w:lvlJc w:val="left"/>
      <w:pPr>
        <w:ind w:left="906" w:hanging="219"/>
      </w:pPr>
      <w:rPr>
        <w:rFonts w:hint="default"/>
        <w:lang w:val="en-US" w:eastAsia="en-US" w:bidi="ar-SA"/>
      </w:rPr>
    </w:lvl>
    <w:lvl w:ilvl="4" w:tplc="DBB069C2">
      <w:numFmt w:val="bullet"/>
      <w:lvlText w:val="•"/>
      <w:lvlJc w:val="left"/>
      <w:pPr>
        <w:ind w:left="1009" w:hanging="219"/>
      </w:pPr>
      <w:rPr>
        <w:rFonts w:hint="default"/>
        <w:lang w:val="en-US" w:eastAsia="en-US" w:bidi="ar-SA"/>
      </w:rPr>
    </w:lvl>
    <w:lvl w:ilvl="5" w:tplc="BB2E6AAC">
      <w:numFmt w:val="bullet"/>
      <w:lvlText w:val="•"/>
      <w:lvlJc w:val="left"/>
      <w:pPr>
        <w:ind w:left="1111" w:hanging="219"/>
      </w:pPr>
      <w:rPr>
        <w:rFonts w:hint="default"/>
        <w:lang w:val="en-US" w:eastAsia="en-US" w:bidi="ar-SA"/>
      </w:rPr>
    </w:lvl>
    <w:lvl w:ilvl="6" w:tplc="C182487E">
      <w:numFmt w:val="bullet"/>
      <w:lvlText w:val="•"/>
      <w:lvlJc w:val="left"/>
      <w:pPr>
        <w:ind w:left="1213" w:hanging="219"/>
      </w:pPr>
      <w:rPr>
        <w:rFonts w:hint="default"/>
        <w:lang w:val="en-US" w:eastAsia="en-US" w:bidi="ar-SA"/>
      </w:rPr>
    </w:lvl>
    <w:lvl w:ilvl="7" w:tplc="656070C0">
      <w:numFmt w:val="bullet"/>
      <w:lvlText w:val="•"/>
      <w:lvlJc w:val="left"/>
      <w:pPr>
        <w:ind w:left="1316" w:hanging="219"/>
      </w:pPr>
      <w:rPr>
        <w:rFonts w:hint="default"/>
        <w:lang w:val="en-US" w:eastAsia="en-US" w:bidi="ar-SA"/>
      </w:rPr>
    </w:lvl>
    <w:lvl w:ilvl="8" w:tplc="08EA448E">
      <w:numFmt w:val="bullet"/>
      <w:lvlText w:val="•"/>
      <w:lvlJc w:val="left"/>
      <w:pPr>
        <w:ind w:left="1418" w:hanging="219"/>
      </w:pPr>
      <w:rPr>
        <w:rFonts w:hint="default"/>
        <w:lang w:val="en-US" w:eastAsia="en-US" w:bidi="ar-SA"/>
      </w:rPr>
    </w:lvl>
  </w:abstractNum>
  <w:abstractNum w:abstractNumId="75" w15:restartNumberingAfterBreak="0">
    <w:nsid w:val="133E678E"/>
    <w:multiLevelType w:val="hybridMultilevel"/>
    <w:tmpl w:val="0F0A36DA"/>
    <w:lvl w:ilvl="0" w:tplc="9238D9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3C6629A">
      <w:numFmt w:val="bullet"/>
      <w:lvlText w:val="•"/>
      <w:lvlJc w:val="left"/>
      <w:pPr>
        <w:ind w:left="683" w:hanging="181"/>
      </w:pPr>
      <w:rPr>
        <w:rFonts w:hint="default"/>
        <w:lang w:val="en-US" w:eastAsia="en-US" w:bidi="ar-SA"/>
      </w:rPr>
    </w:lvl>
    <w:lvl w:ilvl="2" w:tplc="1D246690">
      <w:numFmt w:val="bullet"/>
      <w:lvlText w:val="•"/>
      <w:lvlJc w:val="left"/>
      <w:pPr>
        <w:ind w:left="1006" w:hanging="181"/>
      </w:pPr>
      <w:rPr>
        <w:rFonts w:hint="default"/>
        <w:lang w:val="en-US" w:eastAsia="en-US" w:bidi="ar-SA"/>
      </w:rPr>
    </w:lvl>
    <w:lvl w:ilvl="3" w:tplc="1F0C7E5C">
      <w:numFmt w:val="bullet"/>
      <w:lvlText w:val="•"/>
      <w:lvlJc w:val="left"/>
      <w:pPr>
        <w:ind w:left="1329" w:hanging="181"/>
      </w:pPr>
      <w:rPr>
        <w:rFonts w:hint="default"/>
        <w:lang w:val="en-US" w:eastAsia="en-US" w:bidi="ar-SA"/>
      </w:rPr>
    </w:lvl>
    <w:lvl w:ilvl="4" w:tplc="FDD8D778">
      <w:numFmt w:val="bullet"/>
      <w:lvlText w:val="•"/>
      <w:lvlJc w:val="left"/>
      <w:pPr>
        <w:ind w:left="1652" w:hanging="181"/>
      </w:pPr>
      <w:rPr>
        <w:rFonts w:hint="default"/>
        <w:lang w:val="en-US" w:eastAsia="en-US" w:bidi="ar-SA"/>
      </w:rPr>
    </w:lvl>
    <w:lvl w:ilvl="5" w:tplc="D41CE250">
      <w:numFmt w:val="bullet"/>
      <w:lvlText w:val="•"/>
      <w:lvlJc w:val="left"/>
      <w:pPr>
        <w:ind w:left="1975" w:hanging="181"/>
      </w:pPr>
      <w:rPr>
        <w:rFonts w:hint="default"/>
        <w:lang w:val="en-US" w:eastAsia="en-US" w:bidi="ar-SA"/>
      </w:rPr>
    </w:lvl>
    <w:lvl w:ilvl="6" w:tplc="D5C80104">
      <w:numFmt w:val="bullet"/>
      <w:lvlText w:val="•"/>
      <w:lvlJc w:val="left"/>
      <w:pPr>
        <w:ind w:left="2298" w:hanging="181"/>
      </w:pPr>
      <w:rPr>
        <w:rFonts w:hint="default"/>
        <w:lang w:val="en-US" w:eastAsia="en-US" w:bidi="ar-SA"/>
      </w:rPr>
    </w:lvl>
    <w:lvl w:ilvl="7" w:tplc="3CB447E0">
      <w:numFmt w:val="bullet"/>
      <w:lvlText w:val="•"/>
      <w:lvlJc w:val="left"/>
      <w:pPr>
        <w:ind w:left="2621" w:hanging="181"/>
      </w:pPr>
      <w:rPr>
        <w:rFonts w:hint="default"/>
        <w:lang w:val="en-US" w:eastAsia="en-US" w:bidi="ar-SA"/>
      </w:rPr>
    </w:lvl>
    <w:lvl w:ilvl="8" w:tplc="F34E7DDC">
      <w:numFmt w:val="bullet"/>
      <w:lvlText w:val="•"/>
      <w:lvlJc w:val="left"/>
      <w:pPr>
        <w:ind w:left="2944" w:hanging="181"/>
      </w:pPr>
      <w:rPr>
        <w:rFonts w:hint="default"/>
        <w:lang w:val="en-US" w:eastAsia="en-US" w:bidi="ar-SA"/>
      </w:rPr>
    </w:lvl>
  </w:abstractNum>
  <w:abstractNum w:abstractNumId="76" w15:restartNumberingAfterBreak="0">
    <w:nsid w:val="136B2F46"/>
    <w:multiLevelType w:val="hybridMultilevel"/>
    <w:tmpl w:val="81146324"/>
    <w:lvl w:ilvl="0" w:tplc="E508E19C">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D5F0D63C">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2" w:tplc="734A6196">
      <w:numFmt w:val="bullet"/>
      <w:lvlText w:val="•"/>
      <w:lvlJc w:val="left"/>
      <w:pPr>
        <w:ind w:left="3159" w:hanging="164"/>
      </w:pPr>
      <w:rPr>
        <w:rFonts w:hint="default"/>
        <w:lang w:val="en-US" w:eastAsia="en-US" w:bidi="ar-SA"/>
      </w:rPr>
    </w:lvl>
    <w:lvl w:ilvl="3" w:tplc="0ED0A22A">
      <w:numFmt w:val="bullet"/>
      <w:lvlText w:val="•"/>
      <w:lvlJc w:val="left"/>
      <w:pPr>
        <w:ind w:left="3439" w:hanging="164"/>
      </w:pPr>
      <w:rPr>
        <w:rFonts w:hint="default"/>
        <w:lang w:val="en-US" w:eastAsia="en-US" w:bidi="ar-SA"/>
      </w:rPr>
    </w:lvl>
    <w:lvl w:ilvl="4" w:tplc="C2E45726">
      <w:numFmt w:val="bullet"/>
      <w:lvlText w:val="•"/>
      <w:lvlJc w:val="left"/>
      <w:pPr>
        <w:ind w:left="3719" w:hanging="164"/>
      </w:pPr>
      <w:rPr>
        <w:rFonts w:hint="default"/>
        <w:lang w:val="en-US" w:eastAsia="en-US" w:bidi="ar-SA"/>
      </w:rPr>
    </w:lvl>
    <w:lvl w:ilvl="5" w:tplc="E6E6B1A2">
      <w:numFmt w:val="bullet"/>
      <w:lvlText w:val="•"/>
      <w:lvlJc w:val="left"/>
      <w:pPr>
        <w:ind w:left="3999" w:hanging="164"/>
      </w:pPr>
      <w:rPr>
        <w:rFonts w:hint="default"/>
        <w:lang w:val="en-US" w:eastAsia="en-US" w:bidi="ar-SA"/>
      </w:rPr>
    </w:lvl>
    <w:lvl w:ilvl="6" w:tplc="1C0682B4">
      <w:numFmt w:val="bullet"/>
      <w:lvlText w:val="•"/>
      <w:lvlJc w:val="left"/>
      <w:pPr>
        <w:ind w:left="4279" w:hanging="164"/>
      </w:pPr>
      <w:rPr>
        <w:rFonts w:hint="default"/>
        <w:lang w:val="en-US" w:eastAsia="en-US" w:bidi="ar-SA"/>
      </w:rPr>
    </w:lvl>
    <w:lvl w:ilvl="7" w:tplc="DA162440">
      <w:numFmt w:val="bullet"/>
      <w:lvlText w:val="•"/>
      <w:lvlJc w:val="left"/>
      <w:pPr>
        <w:ind w:left="4559" w:hanging="164"/>
      </w:pPr>
      <w:rPr>
        <w:rFonts w:hint="default"/>
        <w:lang w:val="en-US" w:eastAsia="en-US" w:bidi="ar-SA"/>
      </w:rPr>
    </w:lvl>
    <w:lvl w:ilvl="8" w:tplc="0B3085E0">
      <w:numFmt w:val="bullet"/>
      <w:lvlText w:val="•"/>
      <w:lvlJc w:val="left"/>
      <w:pPr>
        <w:ind w:left="4838" w:hanging="164"/>
      </w:pPr>
      <w:rPr>
        <w:rFonts w:hint="default"/>
        <w:lang w:val="en-US" w:eastAsia="en-US" w:bidi="ar-SA"/>
      </w:rPr>
    </w:lvl>
  </w:abstractNum>
  <w:abstractNum w:abstractNumId="77" w15:restartNumberingAfterBreak="0">
    <w:nsid w:val="14066A23"/>
    <w:multiLevelType w:val="hybridMultilevel"/>
    <w:tmpl w:val="4292437E"/>
    <w:lvl w:ilvl="0" w:tplc="90BE46F0">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EC6C861E">
      <w:numFmt w:val="bullet"/>
      <w:lvlText w:val="•"/>
      <w:lvlJc w:val="left"/>
      <w:pPr>
        <w:ind w:left="1085" w:hanging="164"/>
      </w:pPr>
      <w:rPr>
        <w:rFonts w:hint="default"/>
        <w:lang w:val="en-US" w:eastAsia="en-US" w:bidi="ar-SA"/>
      </w:rPr>
    </w:lvl>
    <w:lvl w:ilvl="2" w:tplc="A6D6FF26">
      <w:numFmt w:val="bullet"/>
      <w:lvlText w:val="•"/>
      <w:lvlJc w:val="left"/>
      <w:pPr>
        <w:ind w:left="1210" w:hanging="164"/>
      </w:pPr>
      <w:rPr>
        <w:rFonts w:hint="default"/>
        <w:lang w:val="en-US" w:eastAsia="en-US" w:bidi="ar-SA"/>
      </w:rPr>
    </w:lvl>
    <w:lvl w:ilvl="3" w:tplc="1EB44CE4">
      <w:numFmt w:val="bullet"/>
      <w:lvlText w:val="•"/>
      <w:lvlJc w:val="left"/>
      <w:pPr>
        <w:ind w:left="1335" w:hanging="164"/>
      </w:pPr>
      <w:rPr>
        <w:rFonts w:hint="default"/>
        <w:lang w:val="en-US" w:eastAsia="en-US" w:bidi="ar-SA"/>
      </w:rPr>
    </w:lvl>
    <w:lvl w:ilvl="4" w:tplc="5BDC98A8">
      <w:numFmt w:val="bullet"/>
      <w:lvlText w:val="•"/>
      <w:lvlJc w:val="left"/>
      <w:pPr>
        <w:ind w:left="1460" w:hanging="164"/>
      </w:pPr>
      <w:rPr>
        <w:rFonts w:hint="default"/>
        <w:lang w:val="en-US" w:eastAsia="en-US" w:bidi="ar-SA"/>
      </w:rPr>
    </w:lvl>
    <w:lvl w:ilvl="5" w:tplc="0344A9A0">
      <w:numFmt w:val="bullet"/>
      <w:lvlText w:val="•"/>
      <w:lvlJc w:val="left"/>
      <w:pPr>
        <w:ind w:left="1586" w:hanging="164"/>
      </w:pPr>
      <w:rPr>
        <w:rFonts w:hint="default"/>
        <w:lang w:val="en-US" w:eastAsia="en-US" w:bidi="ar-SA"/>
      </w:rPr>
    </w:lvl>
    <w:lvl w:ilvl="6" w:tplc="DEE8F494">
      <w:numFmt w:val="bullet"/>
      <w:lvlText w:val="•"/>
      <w:lvlJc w:val="left"/>
      <w:pPr>
        <w:ind w:left="1711" w:hanging="164"/>
      </w:pPr>
      <w:rPr>
        <w:rFonts w:hint="default"/>
        <w:lang w:val="en-US" w:eastAsia="en-US" w:bidi="ar-SA"/>
      </w:rPr>
    </w:lvl>
    <w:lvl w:ilvl="7" w:tplc="902A3A7A">
      <w:numFmt w:val="bullet"/>
      <w:lvlText w:val="•"/>
      <w:lvlJc w:val="left"/>
      <w:pPr>
        <w:ind w:left="1836" w:hanging="164"/>
      </w:pPr>
      <w:rPr>
        <w:rFonts w:hint="default"/>
        <w:lang w:val="en-US" w:eastAsia="en-US" w:bidi="ar-SA"/>
      </w:rPr>
    </w:lvl>
    <w:lvl w:ilvl="8" w:tplc="B966FB0A">
      <w:numFmt w:val="bullet"/>
      <w:lvlText w:val="•"/>
      <w:lvlJc w:val="left"/>
      <w:pPr>
        <w:ind w:left="1961" w:hanging="164"/>
      </w:pPr>
      <w:rPr>
        <w:rFonts w:hint="default"/>
        <w:lang w:val="en-US" w:eastAsia="en-US" w:bidi="ar-SA"/>
      </w:rPr>
    </w:lvl>
  </w:abstractNum>
  <w:abstractNum w:abstractNumId="78" w15:restartNumberingAfterBreak="0">
    <w:nsid w:val="1442567A"/>
    <w:multiLevelType w:val="hybridMultilevel"/>
    <w:tmpl w:val="94168D3A"/>
    <w:lvl w:ilvl="0" w:tplc="6902C7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8EE3A00">
      <w:numFmt w:val="bullet"/>
      <w:lvlText w:val="•"/>
      <w:lvlJc w:val="left"/>
      <w:pPr>
        <w:ind w:left="683" w:hanging="181"/>
      </w:pPr>
      <w:rPr>
        <w:rFonts w:hint="default"/>
        <w:lang w:val="en-US" w:eastAsia="en-US" w:bidi="ar-SA"/>
      </w:rPr>
    </w:lvl>
    <w:lvl w:ilvl="2" w:tplc="905CC27E">
      <w:numFmt w:val="bullet"/>
      <w:lvlText w:val="•"/>
      <w:lvlJc w:val="left"/>
      <w:pPr>
        <w:ind w:left="1006" w:hanging="181"/>
      </w:pPr>
      <w:rPr>
        <w:rFonts w:hint="default"/>
        <w:lang w:val="en-US" w:eastAsia="en-US" w:bidi="ar-SA"/>
      </w:rPr>
    </w:lvl>
    <w:lvl w:ilvl="3" w:tplc="08781F4A">
      <w:numFmt w:val="bullet"/>
      <w:lvlText w:val="•"/>
      <w:lvlJc w:val="left"/>
      <w:pPr>
        <w:ind w:left="1329" w:hanging="181"/>
      </w:pPr>
      <w:rPr>
        <w:rFonts w:hint="default"/>
        <w:lang w:val="en-US" w:eastAsia="en-US" w:bidi="ar-SA"/>
      </w:rPr>
    </w:lvl>
    <w:lvl w:ilvl="4" w:tplc="D35852DE">
      <w:numFmt w:val="bullet"/>
      <w:lvlText w:val="•"/>
      <w:lvlJc w:val="left"/>
      <w:pPr>
        <w:ind w:left="1652" w:hanging="181"/>
      </w:pPr>
      <w:rPr>
        <w:rFonts w:hint="default"/>
        <w:lang w:val="en-US" w:eastAsia="en-US" w:bidi="ar-SA"/>
      </w:rPr>
    </w:lvl>
    <w:lvl w:ilvl="5" w:tplc="A57E43E6">
      <w:numFmt w:val="bullet"/>
      <w:lvlText w:val="•"/>
      <w:lvlJc w:val="left"/>
      <w:pPr>
        <w:ind w:left="1975" w:hanging="181"/>
      </w:pPr>
      <w:rPr>
        <w:rFonts w:hint="default"/>
        <w:lang w:val="en-US" w:eastAsia="en-US" w:bidi="ar-SA"/>
      </w:rPr>
    </w:lvl>
    <w:lvl w:ilvl="6" w:tplc="40E279AA">
      <w:numFmt w:val="bullet"/>
      <w:lvlText w:val="•"/>
      <w:lvlJc w:val="left"/>
      <w:pPr>
        <w:ind w:left="2298" w:hanging="181"/>
      </w:pPr>
      <w:rPr>
        <w:rFonts w:hint="default"/>
        <w:lang w:val="en-US" w:eastAsia="en-US" w:bidi="ar-SA"/>
      </w:rPr>
    </w:lvl>
    <w:lvl w:ilvl="7" w:tplc="0A4C4030">
      <w:numFmt w:val="bullet"/>
      <w:lvlText w:val="•"/>
      <w:lvlJc w:val="left"/>
      <w:pPr>
        <w:ind w:left="2621" w:hanging="181"/>
      </w:pPr>
      <w:rPr>
        <w:rFonts w:hint="default"/>
        <w:lang w:val="en-US" w:eastAsia="en-US" w:bidi="ar-SA"/>
      </w:rPr>
    </w:lvl>
    <w:lvl w:ilvl="8" w:tplc="02C0C47A">
      <w:numFmt w:val="bullet"/>
      <w:lvlText w:val="•"/>
      <w:lvlJc w:val="left"/>
      <w:pPr>
        <w:ind w:left="2944" w:hanging="181"/>
      </w:pPr>
      <w:rPr>
        <w:rFonts w:hint="default"/>
        <w:lang w:val="en-US" w:eastAsia="en-US" w:bidi="ar-SA"/>
      </w:rPr>
    </w:lvl>
  </w:abstractNum>
  <w:abstractNum w:abstractNumId="79" w15:restartNumberingAfterBreak="0">
    <w:nsid w:val="14F367F3"/>
    <w:multiLevelType w:val="hybridMultilevel"/>
    <w:tmpl w:val="561CFDFA"/>
    <w:lvl w:ilvl="0" w:tplc="27C871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58E0EEA">
      <w:numFmt w:val="bullet"/>
      <w:lvlText w:val="•"/>
      <w:lvlJc w:val="left"/>
      <w:pPr>
        <w:ind w:left="683" w:hanging="181"/>
      </w:pPr>
      <w:rPr>
        <w:rFonts w:hint="default"/>
        <w:lang w:val="en-US" w:eastAsia="en-US" w:bidi="ar-SA"/>
      </w:rPr>
    </w:lvl>
    <w:lvl w:ilvl="2" w:tplc="640EF822">
      <w:numFmt w:val="bullet"/>
      <w:lvlText w:val="•"/>
      <w:lvlJc w:val="left"/>
      <w:pPr>
        <w:ind w:left="1006" w:hanging="181"/>
      </w:pPr>
      <w:rPr>
        <w:rFonts w:hint="default"/>
        <w:lang w:val="en-US" w:eastAsia="en-US" w:bidi="ar-SA"/>
      </w:rPr>
    </w:lvl>
    <w:lvl w:ilvl="3" w:tplc="B664BF16">
      <w:numFmt w:val="bullet"/>
      <w:lvlText w:val="•"/>
      <w:lvlJc w:val="left"/>
      <w:pPr>
        <w:ind w:left="1329" w:hanging="181"/>
      </w:pPr>
      <w:rPr>
        <w:rFonts w:hint="default"/>
        <w:lang w:val="en-US" w:eastAsia="en-US" w:bidi="ar-SA"/>
      </w:rPr>
    </w:lvl>
    <w:lvl w:ilvl="4" w:tplc="4434D97A">
      <w:numFmt w:val="bullet"/>
      <w:lvlText w:val="•"/>
      <w:lvlJc w:val="left"/>
      <w:pPr>
        <w:ind w:left="1652" w:hanging="181"/>
      </w:pPr>
      <w:rPr>
        <w:rFonts w:hint="default"/>
        <w:lang w:val="en-US" w:eastAsia="en-US" w:bidi="ar-SA"/>
      </w:rPr>
    </w:lvl>
    <w:lvl w:ilvl="5" w:tplc="ABA68096">
      <w:numFmt w:val="bullet"/>
      <w:lvlText w:val="•"/>
      <w:lvlJc w:val="left"/>
      <w:pPr>
        <w:ind w:left="1975" w:hanging="181"/>
      </w:pPr>
      <w:rPr>
        <w:rFonts w:hint="default"/>
        <w:lang w:val="en-US" w:eastAsia="en-US" w:bidi="ar-SA"/>
      </w:rPr>
    </w:lvl>
    <w:lvl w:ilvl="6" w:tplc="610A2DD0">
      <w:numFmt w:val="bullet"/>
      <w:lvlText w:val="•"/>
      <w:lvlJc w:val="left"/>
      <w:pPr>
        <w:ind w:left="2298" w:hanging="181"/>
      </w:pPr>
      <w:rPr>
        <w:rFonts w:hint="default"/>
        <w:lang w:val="en-US" w:eastAsia="en-US" w:bidi="ar-SA"/>
      </w:rPr>
    </w:lvl>
    <w:lvl w:ilvl="7" w:tplc="E1EEEA7E">
      <w:numFmt w:val="bullet"/>
      <w:lvlText w:val="•"/>
      <w:lvlJc w:val="left"/>
      <w:pPr>
        <w:ind w:left="2621" w:hanging="181"/>
      </w:pPr>
      <w:rPr>
        <w:rFonts w:hint="default"/>
        <w:lang w:val="en-US" w:eastAsia="en-US" w:bidi="ar-SA"/>
      </w:rPr>
    </w:lvl>
    <w:lvl w:ilvl="8" w:tplc="ABFED4A0">
      <w:numFmt w:val="bullet"/>
      <w:lvlText w:val="•"/>
      <w:lvlJc w:val="left"/>
      <w:pPr>
        <w:ind w:left="2944" w:hanging="181"/>
      </w:pPr>
      <w:rPr>
        <w:rFonts w:hint="default"/>
        <w:lang w:val="en-US" w:eastAsia="en-US" w:bidi="ar-SA"/>
      </w:rPr>
    </w:lvl>
  </w:abstractNum>
  <w:abstractNum w:abstractNumId="80" w15:restartNumberingAfterBreak="0">
    <w:nsid w:val="14FC3FF0"/>
    <w:multiLevelType w:val="hybridMultilevel"/>
    <w:tmpl w:val="256886A0"/>
    <w:lvl w:ilvl="0" w:tplc="52EEDFB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F289478">
      <w:numFmt w:val="bullet"/>
      <w:lvlText w:val="•"/>
      <w:lvlJc w:val="left"/>
      <w:pPr>
        <w:ind w:left="683" w:hanging="178"/>
      </w:pPr>
      <w:rPr>
        <w:rFonts w:hint="default"/>
        <w:lang w:val="en-US" w:eastAsia="en-US" w:bidi="ar-SA"/>
      </w:rPr>
    </w:lvl>
    <w:lvl w:ilvl="2" w:tplc="599E7510">
      <w:numFmt w:val="bullet"/>
      <w:lvlText w:val="•"/>
      <w:lvlJc w:val="left"/>
      <w:pPr>
        <w:ind w:left="1006" w:hanging="178"/>
      </w:pPr>
      <w:rPr>
        <w:rFonts w:hint="default"/>
        <w:lang w:val="en-US" w:eastAsia="en-US" w:bidi="ar-SA"/>
      </w:rPr>
    </w:lvl>
    <w:lvl w:ilvl="3" w:tplc="74C663AC">
      <w:numFmt w:val="bullet"/>
      <w:lvlText w:val="•"/>
      <w:lvlJc w:val="left"/>
      <w:pPr>
        <w:ind w:left="1329" w:hanging="178"/>
      </w:pPr>
      <w:rPr>
        <w:rFonts w:hint="default"/>
        <w:lang w:val="en-US" w:eastAsia="en-US" w:bidi="ar-SA"/>
      </w:rPr>
    </w:lvl>
    <w:lvl w:ilvl="4" w:tplc="470C29F0">
      <w:numFmt w:val="bullet"/>
      <w:lvlText w:val="•"/>
      <w:lvlJc w:val="left"/>
      <w:pPr>
        <w:ind w:left="1652" w:hanging="178"/>
      </w:pPr>
      <w:rPr>
        <w:rFonts w:hint="default"/>
        <w:lang w:val="en-US" w:eastAsia="en-US" w:bidi="ar-SA"/>
      </w:rPr>
    </w:lvl>
    <w:lvl w:ilvl="5" w:tplc="40488ACC">
      <w:numFmt w:val="bullet"/>
      <w:lvlText w:val="•"/>
      <w:lvlJc w:val="left"/>
      <w:pPr>
        <w:ind w:left="1975" w:hanging="178"/>
      </w:pPr>
      <w:rPr>
        <w:rFonts w:hint="default"/>
        <w:lang w:val="en-US" w:eastAsia="en-US" w:bidi="ar-SA"/>
      </w:rPr>
    </w:lvl>
    <w:lvl w:ilvl="6" w:tplc="1A489D3A">
      <w:numFmt w:val="bullet"/>
      <w:lvlText w:val="•"/>
      <w:lvlJc w:val="left"/>
      <w:pPr>
        <w:ind w:left="2298" w:hanging="178"/>
      </w:pPr>
      <w:rPr>
        <w:rFonts w:hint="default"/>
        <w:lang w:val="en-US" w:eastAsia="en-US" w:bidi="ar-SA"/>
      </w:rPr>
    </w:lvl>
    <w:lvl w:ilvl="7" w:tplc="3ABEE47E">
      <w:numFmt w:val="bullet"/>
      <w:lvlText w:val="•"/>
      <w:lvlJc w:val="left"/>
      <w:pPr>
        <w:ind w:left="2621" w:hanging="178"/>
      </w:pPr>
      <w:rPr>
        <w:rFonts w:hint="default"/>
        <w:lang w:val="en-US" w:eastAsia="en-US" w:bidi="ar-SA"/>
      </w:rPr>
    </w:lvl>
    <w:lvl w:ilvl="8" w:tplc="50E60B18">
      <w:numFmt w:val="bullet"/>
      <w:lvlText w:val="•"/>
      <w:lvlJc w:val="left"/>
      <w:pPr>
        <w:ind w:left="2944" w:hanging="178"/>
      </w:pPr>
      <w:rPr>
        <w:rFonts w:hint="default"/>
        <w:lang w:val="en-US" w:eastAsia="en-US" w:bidi="ar-SA"/>
      </w:rPr>
    </w:lvl>
  </w:abstractNum>
  <w:abstractNum w:abstractNumId="81" w15:restartNumberingAfterBreak="0">
    <w:nsid w:val="151A34CE"/>
    <w:multiLevelType w:val="hybridMultilevel"/>
    <w:tmpl w:val="EE26C356"/>
    <w:lvl w:ilvl="0" w:tplc="5DB8F148">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02EC628E">
      <w:numFmt w:val="bullet"/>
      <w:lvlText w:val="•"/>
      <w:lvlJc w:val="left"/>
      <w:pPr>
        <w:ind w:left="1453" w:hanging="164"/>
      </w:pPr>
      <w:rPr>
        <w:rFonts w:hint="default"/>
        <w:lang w:val="en-US" w:eastAsia="en-US" w:bidi="ar-SA"/>
      </w:rPr>
    </w:lvl>
    <w:lvl w:ilvl="2" w:tplc="4BFA068A">
      <w:numFmt w:val="bullet"/>
      <w:lvlText w:val="•"/>
      <w:lvlJc w:val="left"/>
      <w:pPr>
        <w:ind w:left="1567" w:hanging="164"/>
      </w:pPr>
      <w:rPr>
        <w:rFonts w:hint="default"/>
        <w:lang w:val="en-US" w:eastAsia="en-US" w:bidi="ar-SA"/>
      </w:rPr>
    </w:lvl>
    <w:lvl w:ilvl="3" w:tplc="533CA762">
      <w:numFmt w:val="bullet"/>
      <w:lvlText w:val="•"/>
      <w:lvlJc w:val="left"/>
      <w:pPr>
        <w:ind w:left="1680" w:hanging="164"/>
      </w:pPr>
      <w:rPr>
        <w:rFonts w:hint="default"/>
        <w:lang w:val="en-US" w:eastAsia="en-US" w:bidi="ar-SA"/>
      </w:rPr>
    </w:lvl>
    <w:lvl w:ilvl="4" w:tplc="F454E5FA">
      <w:numFmt w:val="bullet"/>
      <w:lvlText w:val="•"/>
      <w:lvlJc w:val="left"/>
      <w:pPr>
        <w:ind w:left="1794" w:hanging="164"/>
      </w:pPr>
      <w:rPr>
        <w:rFonts w:hint="default"/>
        <w:lang w:val="en-US" w:eastAsia="en-US" w:bidi="ar-SA"/>
      </w:rPr>
    </w:lvl>
    <w:lvl w:ilvl="5" w:tplc="5BF8CF22">
      <w:numFmt w:val="bullet"/>
      <w:lvlText w:val="•"/>
      <w:lvlJc w:val="left"/>
      <w:pPr>
        <w:ind w:left="1908" w:hanging="164"/>
      </w:pPr>
      <w:rPr>
        <w:rFonts w:hint="default"/>
        <w:lang w:val="en-US" w:eastAsia="en-US" w:bidi="ar-SA"/>
      </w:rPr>
    </w:lvl>
    <w:lvl w:ilvl="6" w:tplc="0770A6A8">
      <w:numFmt w:val="bullet"/>
      <w:lvlText w:val="•"/>
      <w:lvlJc w:val="left"/>
      <w:pPr>
        <w:ind w:left="2021" w:hanging="164"/>
      </w:pPr>
      <w:rPr>
        <w:rFonts w:hint="default"/>
        <w:lang w:val="en-US" w:eastAsia="en-US" w:bidi="ar-SA"/>
      </w:rPr>
    </w:lvl>
    <w:lvl w:ilvl="7" w:tplc="EC1A495C">
      <w:numFmt w:val="bullet"/>
      <w:lvlText w:val="•"/>
      <w:lvlJc w:val="left"/>
      <w:pPr>
        <w:ind w:left="2135" w:hanging="164"/>
      </w:pPr>
      <w:rPr>
        <w:rFonts w:hint="default"/>
        <w:lang w:val="en-US" w:eastAsia="en-US" w:bidi="ar-SA"/>
      </w:rPr>
    </w:lvl>
    <w:lvl w:ilvl="8" w:tplc="B3B22378">
      <w:numFmt w:val="bullet"/>
      <w:lvlText w:val="•"/>
      <w:lvlJc w:val="left"/>
      <w:pPr>
        <w:ind w:left="2248" w:hanging="164"/>
      </w:pPr>
      <w:rPr>
        <w:rFonts w:hint="default"/>
        <w:lang w:val="en-US" w:eastAsia="en-US" w:bidi="ar-SA"/>
      </w:rPr>
    </w:lvl>
  </w:abstractNum>
  <w:abstractNum w:abstractNumId="82" w15:restartNumberingAfterBreak="0">
    <w:nsid w:val="153E185F"/>
    <w:multiLevelType w:val="hybridMultilevel"/>
    <w:tmpl w:val="551EC6FC"/>
    <w:lvl w:ilvl="0" w:tplc="406C053E">
      <w:start w:val="1"/>
      <w:numFmt w:val="decimal"/>
      <w:lvlText w:val="%1."/>
      <w:lvlJc w:val="left"/>
      <w:pPr>
        <w:ind w:left="460" w:hanging="375"/>
      </w:pPr>
      <w:rPr>
        <w:rFonts w:ascii="Times New Roman" w:eastAsia="Times New Roman" w:hAnsi="Times New Roman" w:cs="Times New Roman" w:hint="default"/>
        <w:b/>
        <w:bCs/>
        <w:i w:val="0"/>
        <w:iCs w:val="0"/>
        <w:spacing w:val="0"/>
        <w:w w:val="100"/>
        <w:sz w:val="22"/>
        <w:szCs w:val="22"/>
        <w:lang w:val="en-US" w:eastAsia="en-US" w:bidi="ar-SA"/>
      </w:rPr>
    </w:lvl>
    <w:lvl w:ilvl="1" w:tplc="88E6830A">
      <w:numFmt w:val="bullet"/>
      <w:lvlText w:val=""/>
      <w:lvlJc w:val="left"/>
      <w:pPr>
        <w:ind w:left="820" w:hanging="361"/>
      </w:pPr>
      <w:rPr>
        <w:rFonts w:ascii="Symbol" w:eastAsia="Symbol" w:hAnsi="Symbol" w:cs="Symbol" w:hint="default"/>
        <w:spacing w:val="0"/>
        <w:w w:val="100"/>
        <w:lang w:val="en-US" w:eastAsia="en-US" w:bidi="ar-SA"/>
      </w:rPr>
    </w:lvl>
    <w:lvl w:ilvl="2" w:tplc="AB80D308">
      <w:numFmt w:val="bullet"/>
      <w:lvlText w:val="•"/>
      <w:lvlJc w:val="left"/>
      <w:pPr>
        <w:ind w:left="1597" w:hanging="361"/>
      </w:pPr>
      <w:rPr>
        <w:rFonts w:hint="default"/>
        <w:lang w:val="en-US" w:eastAsia="en-US" w:bidi="ar-SA"/>
      </w:rPr>
    </w:lvl>
    <w:lvl w:ilvl="3" w:tplc="79B47454">
      <w:numFmt w:val="bullet"/>
      <w:lvlText w:val="•"/>
      <w:lvlJc w:val="left"/>
      <w:pPr>
        <w:ind w:left="2375" w:hanging="361"/>
      </w:pPr>
      <w:rPr>
        <w:rFonts w:hint="default"/>
        <w:lang w:val="en-US" w:eastAsia="en-US" w:bidi="ar-SA"/>
      </w:rPr>
    </w:lvl>
    <w:lvl w:ilvl="4" w:tplc="5FF24300">
      <w:numFmt w:val="bullet"/>
      <w:lvlText w:val="•"/>
      <w:lvlJc w:val="left"/>
      <w:pPr>
        <w:ind w:left="3153" w:hanging="361"/>
      </w:pPr>
      <w:rPr>
        <w:rFonts w:hint="default"/>
        <w:lang w:val="en-US" w:eastAsia="en-US" w:bidi="ar-SA"/>
      </w:rPr>
    </w:lvl>
    <w:lvl w:ilvl="5" w:tplc="D84C5AFE">
      <w:numFmt w:val="bullet"/>
      <w:lvlText w:val="•"/>
      <w:lvlJc w:val="left"/>
      <w:pPr>
        <w:ind w:left="3930" w:hanging="361"/>
      </w:pPr>
      <w:rPr>
        <w:rFonts w:hint="default"/>
        <w:lang w:val="en-US" w:eastAsia="en-US" w:bidi="ar-SA"/>
      </w:rPr>
    </w:lvl>
    <w:lvl w:ilvl="6" w:tplc="15DE37A4">
      <w:numFmt w:val="bullet"/>
      <w:lvlText w:val="•"/>
      <w:lvlJc w:val="left"/>
      <w:pPr>
        <w:ind w:left="4708" w:hanging="361"/>
      </w:pPr>
      <w:rPr>
        <w:rFonts w:hint="default"/>
        <w:lang w:val="en-US" w:eastAsia="en-US" w:bidi="ar-SA"/>
      </w:rPr>
    </w:lvl>
    <w:lvl w:ilvl="7" w:tplc="194E10FC">
      <w:numFmt w:val="bullet"/>
      <w:lvlText w:val="•"/>
      <w:lvlJc w:val="left"/>
      <w:pPr>
        <w:ind w:left="5486" w:hanging="361"/>
      </w:pPr>
      <w:rPr>
        <w:rFonts w:hint="default"/>
        <w:lang w:val="en-US" w:eastAsia="en-US" w:bidi="ar-SA"/>
      </w:rPr>
    </w:lvl>
    <w:lvl w:ilvl="8" w:tplc="FB44FB90">
      <w:numFmt w:val="bullet"/>
      <w:lvlText w:val="•"/>
      <w:lvlJc w:val="left"/>
      <w:pPr>
        <w:ind w:left="6263" w:hanging="361"/>
      </w:pPr>
      <w:rPr>
        <w:rFonts w:hint="default"/>
        <w:lang w:val="en-US" w:eastAsia="en-US" w:bidi="ar-SA"/>
      </w:rPr>
    </w:lvl>
  </w:abstractNum>
  <w:abstractNum w:abstractNumId="83" w15:restartNumberingAfterBreak="0">
    <w:nsid w:val="159F2196"/>
    <w:multiLevelType w:val="hybridMultilevel"/>
    <w:tmpl w:val="614AC1F8"/>
    <w:lvl w:ilvl="0" w:tplc="D9E6F92C">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AF5A988C">
      <w:numFmt w:val="bullet"/>
      <w:lvlText w:val="•"/>
      <w:lvlJc w:val="left"/>
      <w:pPr>
        <w:ind w:left="2029" w:hanging="164"/>
      </w:pPr>
      <w:rPr>
        <w:rFonts w:hint="default"/>
        <w:lang w:val="en-US" w:eastAsia="en-US" w:bidi="ar-SA"/>
      </w:rPr>
    </w:lvl>
    <w:lvl w:ilvl="2" w:tplc="9B7A18EA">
      <w:numFmt w:val="bullet"/>
      <w:lvlText w:val="•"/>
      <w:lvlJc w:val="left"/>
      <w:pPr>
        <w:ind w:left="2139" w:hanging="164"/>
      </w:pPr>
      <w:rPr>
        <w:rFonts w:hint="default"/>
        <w:lang w:val="en-US" w:eastAsia="en-US" w:bidi="ar-SA"/>
      </w:rPr>
    </w:lvl>
    <w:lvl w:ilvl="3" w:tplc="25C428DE">
      <w:numFmt w:val="bullet"/>
      <w:lvlText w:val="•"/>
      <w:lvlJc w:val="left"/>
      <w:pPr>
        <w:ind w:left="2249" w:hanging="164"/>
      </w:pPr>
      <w:rPr>
        <w:rFonts w:hint="default"/>
        <w:lang w:val="en-US" w:eastAsia="en-US" w:bidi="ar-SA"/>
      </w:rPr>
    </w:lvl>
    <w:lvl w:ilvl="4" w:tplc="14D2FE20">
      <w:numFmt w:val="bullet"/>
      <w:lvlText w:val="•"/>
      <w:lvlJc w:val="left"/>
      <w:pPr>
        <w:ind w:left="2359" w:hanging="164"/>
      </w:pPr>
      <w:rPr>
        <w:rFonts w:hint="default"/>
        <w:lang w:val="en-US" w:eastAsia="en-US" w:bidi="ar-SA"/>
      </w:rPr>
    </w:lvl>
    <w:lvl w:ilvl="5" w:tplc="BA8AC978">
      <w:numFmt w:val="bullet"/>
      <w:lvlText w:val="•"/>
      <w:lvlJc w:val="left"/>
      <w:pPr>
        <w:ind w:left="2469" w:hanging="164"/>
      </w:pPr>
      <w:rPr>
        <w:rFonts w:hint="default"/>
        <w:lang w:val="en-US" w:eastAsia="en-US" w:bidi="ar-SA"/>
      </w:rPr>
    </w:lvl>
    <w:lvl w:ilvl="6" w:tplc="B46ACBAA">
      <w:numFmt w:val="bullet"/>
      <w:lvlText w:val="•"/>
      <w:lvlJc w:val="left"/>
      <w:pPr>
        <w:ind w:left="2578" w:hanging="164"/>
      </w:pPr>
      <w:rPr>
        <w:rFonts w:hint="default"/>
        <w:lang w:val="en-US" w:eastAsia="en-US" w:bidi="ar-SA"/>
      </w:rPr>
    </w:lvl>
    <w:lvl w:ilvl="7" w:tplc="F48E6F10">
      <w:numFmt w:val="bullet"/>
      <w:lvlText w:val="•"/>
      <w:lvlJc w:val="left"/>
      <w:pPr>
        <w:ind w:left="2688" w:hanging="164"/>
      </w:pPr>
      <w:rPr>
        <w:rFonts w:hint="default"/>
        <w:lang w:val="en-US" w:eastAsia="en-US" w:bidi="ar-SA"/>
      </w:rPr>
    </w:lvl>
    <w:lvl w:ilvl="8" w:tplc="51D4987A">
      <w:numFmt w:val="bullet"/>
      <w:lvlText w:val="•"/>
      <w:lvlJc w:val="left"/>
      <w:pPr>
        <w:ind w:left="2798" w:hanging="164"/>
      </w:pPr>
      <w:rPr>
        <w:rFonts w:hint="default"/>
        <w:lang w:val="en-US" w:eastAsia="en-US" w:bidi="ar-SA"/>
      </w:rPr>
    </w:lvl>
  </w:abstractNum>
  <w:abstractNum w:abstractNumId="84" w15:restartNumberingAfterBreak="0">
    <w:nsid w:val="15A87D3F"/>
    <w:multiLevelType w:val="hybridMultilevel"/>
    <w:tmpl w:val="6E2E3AE8"/>
    <w:lvl w:ilvl="0" w:tplc="5DC26774">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69F2E4F8">
      <w:numFmt w:val="bullet"/>
      <w:lvlText w:val="•"/>
      <w:lvlJc w:val="left"/>
      <w:pPr>
        <w:ind w:left="701" w:hanging="161"/>
      </w:pPr>
      <w:rPr>
        <w:rFonts w:hint="default"/>
        <w:lang w:val="en-US" w:eastAsia="en-US" w:bidi="ar-SA"/>
      </w:rPr>
    </w:lvl>
    <w:lvl w:ilvl="2" w:tplc="A5B6B9B6">
      <w:numFmt w:val="bullet"/>
      <w:lvlText w:val="•"/>
      <w:lvlJc w:val="left"/>
      <w:pPr>
        <w:ind w:left="1022" w:hanging="161"/>
      </w:pPr>
      <w:rPr>
        <w:rFonts w:hint="default"/>
        <w:lang w:val="en-US" w:eastAsia="en-US" w:bidi="ar-SA"/>
      </w:rPr>
    </w:lvl>
    <w:lvl w:ilvl="3" w:tplc="1564DE1C">
      <w:numFmt w:val="bullet"/>
      <w:lvlText w:val="•"/>
      <w:lvlJc w:val="left"/>
      <w:pPr>
        <w:ind w:left="1343" w:hanging="161"/>
      </w:pPr>
      <w:rPr>
        <w:rFonts w:hint="default"/>
        <w:lang w:val="en-US" w:eastAsia="en-US" w:bidi="ar-SA"/>
      </w:rPr>
    </w:lvl>
    <w:lvl w:ilvl="4" w:tplc="70E69404">
      <w:numFmt w:val="bullet"/>
      <w:lvlText w:val="•"/>
      <w:lvlJc w:val="left"/>
      <w:pPr>
        <w:ind w:left="1664" w:hanging="161"/>
      </w:pPr>
      <w:rPr>
        <w:rFonts w:hint="default"/>
        <w:lang w:val="en-US" w:eastAsia="en-US" w:bidi="ar-SA"/>
      </w:rPr>
    </w:lvl>
    <w:lvl w:ilvl="5" w:tplc="D0EED0F8">
      <w:numFmt w:val="bullet"/>
      <w:lvlText w:val="•"/>
      <w:lvlJc w:val="left"/>
      <w:pPr>
        <w:ind w:left="1985" w:hanging="161"/>
      </w:pPr>
      <w:rPr>
        <w:rFonts w:hint="default"/>
        <w:lang w:val="en-US" w:eastAsia="en-US" w:bidi="ar-SA"/>
      </w:rPr>
    </w:lvl>
    <w:lvl w:ilvl="6" w:tplc="486847FC">
      <w:numFmt w:val="bullet"/>
      <w:lvlText w:val="•"/>
      <w:lvlJc w:val="left"/>
      <w:pPr>
        <w:ind w:left="2306" w:hanging="161"/>
      </w:pPr>
      <w:rPr>
        <w:rFonts w:hint="default"/>
        <w:lang w:val="en-US" w:eastAsia="en-US" w:bidi="ar-SA"/>
      </w:rPr>
    </w:lvl>
    <w:lvl w:ilvl="7" w:tplc="E202188E">
      <w:numFmt w:val="bullet"/>
      <w:lvlText w:val="•"/>
      <w:lvlJc w:val="left"/>
      <w:pPr>
        <w:ind w:left="2627" w:hanging="161"/>
      </w:pPr>
      <w:rPr>
        <w:rFonts w:hint="default"/>
        <w:lang w:val="en-US" w:eastAsia="en-US" w:bidi="ar-SA"/>
      </w:rPr>
    </w:lvl>
    <w:lvl w:ilvl="8" w:tplc="42482000">
      <w:numFmt w:val="bullet"/>
      <w:lvlText w:val="•"/>
      <w:lvlJc w:val="left"/>
      <w:pPr>
        <w:ind w:left="2948" w:hanging="161"/>
      </w:pPr>
      <w:rPr>
        <w:rFonts w:hint="default"/>
        <w:lang w:val="en-US" w:eastAsia="en-US" w:bidi="ar-SA"/>
      </w:rPr>
    </w:lvl>
  </w:abstractNum>
  <w:abstractNum w:abstractNumId="85" w15:restartNumberingAfterBreak="0">
    <w:nsid w:val="15AC2F42"/>
    <w:multiLevelType w:val="hybridMultilevel"/>
    <w:tmpl w:val="74BE166E"/>
    <w:lvl w:ilvl="0" w:tplc="E17878EA">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13981424">
      <w:numFmt w:val="bullet"/>
      <w:lvlText w:val="•"/>
      <w:lvlJc w:val="left"/>
      <w:pPr>
        <w:ind w:left="1896" w:hanging="164"/>
      </w:pPr>
      <w:rPr>
        <w:rFonts w:hint="default"/>
        <w:lang w:val="en-US" w:eastAsia="en-US" w:bidi="ar-SA"/>
      </w:rPr>
    </w:lvl>
    <w:lvl w:ilvl="2" w:tplc="F63AD714">
      <w:numFmt w:val="bullet"/>
      <w:lvlText w:val="•"/>
      <w:lvlJc w:val="left"/>
      <w:pPr>
        <w:ind w:left="2012" w:hanging="164"/>
      </w:pPr>
      <w:rPr>
        <w:rFonts w:hint="default"/>
        <w:lang w:val="en-US" w:eastAsia="en-US" w:bidi="ar-SA"/>
      </w:rPr>
    </w:lvl>
    <w:lvl w:ilvl="3" w:tplc="BB564CD8">
      <w:numFmt w:val="bullet"/>
      <w:lvlText w:val="•"/>
      <w:lvlJc w:val="left"/>
      <w:pPr>
        <w:ind w:left="2128" w:hanging="164"/>
      </w:pPr>
      <w:rPr>
        <w:rFonts w:hint="default"/>
        <w:lang w:val="en-US" w:eastAsia="en-US" w:bidi="ar-SA"/>
      </w:rPr>
    </w:lvl>
    <w:lvl w:ilvl="4" w:tplc="9006B448">
      <w:numFmt w:val="bullet"/>
      <w:lvlText w:val="•"/>
      <w:lvlJc w:val="left"/>
      <w:pPr>
        <w:ind w:left="2244" w:hanging="164"/>
      </w:pPr>
      <w:rPr>
        <w:rFonts w:hint="default"/>
        <w:lang w:val="en-US" w:eastAsia="en-US" w:bidi="ar-SA"/>
      </w:rPr>
    </w:lvl>
    <w:lvl w:ilvl="5" w:tplc="D0388388">
      <w:numFmt w:val="bullet"/>
      <w:lvlText w:val="•"/>
      <w:lvlJc w:val="left"/>
      <w:pPr>
        <w:ind w:left="2360" w:hanging="164"/>
      </w:pPr>
      <w:rPr>
        <w:rFonts w:hint="default"/>
        <w:lang w:val="en-US" w:eastAsia="en-US" w:bidi="ar-SA"/>
      </w:rPr>
    </w:lvl>
    <w:lvl w:ilvl="6" w:tplc="9E163ACE">
      <w:numFmt w:val="bullet"/>
      <w:lvlText w:val="•"/>
      <w:lvlJc w:val="left"/>
      <w:pPr>
        <w:ind w:left="2476" w:hanging="164"/>
      </w:pPr>
      <w:rPr>
        <w:rFonts w:hint="default"/>
        <w:lang w:val="en-US" w:eastAsia="en-US" w:bidi="ar-SA"/>
      </w:rPr>
    </w:lvl>
    <w:lvl w:ilvl="7" w:tplc="83EC5D5E">
      <w:numFmt w:val="bullet"/>
      <w:lvlText w:val="•"/>
      <w:lvlJc w:val="left"/>
      <w:pPr>
        <w:ind w:left="2592" w:hanging="164"/>
      </w:pPr>
      <w:rPr>
        <w:rFonts w:hint="default"/>
        <w:lang w:val="en-US" w:eastAsia="en-US" w:bidi="ar-SA"/>
      </w:rPr>
    </w:lvl>
    <w:lvl w:ilvl="8" w:tplc="3FD08B0E">
      <w:numFmt w:val="bullet"/>
      <w:lvlText w:val="•"/>
      <w:lvlJc w:val="left"/>
      <w:pPr>
        <w:ind w:left="2708" w:hanging="164"/>
      </w:pPr>
      <w:rPr>
        <w:rFonts w:hint="default"/>
        <w:lang w:val="en-US" w:eastAsia="en-US" w:bidi="ar-SA"/>
      </w:rPr>
    </w:lvl>
  </w:abstractNum>
  <w:abstractNum w:abstractNumId="86" w15:restartNumberingAfterBreak="0">
    <w:nsid w:val="16EB7848"/>
    <w:multiLevelType w:val="hybridMultilevel"/>
    <w:tmpl w:val="7E9A764E"/>
    <w:lvl w:ilvl="0" w:tplc="056657B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3B03ED4">
      <w:numFmt w:val="bullet"/>
      <w:lvlText w:val="•"/>
      <w:lvlJc w:val="left"/>
      <w:pPr>
        <w:ind w:left="683" w:hanging="181"/>
      </w:pPr>
      <w:rPr>
        <w:rFonts w:hint="default"/>
        <w:lang w:val="en-US" w:eastAsia="en-US" w:bidi="ar-SA"/>
      </w:rPr>
    </w:lvl>
    <w:lvl w:ilvl="2" w:tplc="CA9A037C">
      <w:numFmt w:val="bullet"/>
      <w:lvlText w:val="•"/>
      <w:lvlJc w:val="left"/>
      <w:pPr>
        <w:ind w:left="1006" w:hanging="181"/>
      </w:pPr>
      <w:rPr>
        <w:rFonts w:hint="default"/>
        <w:lang w:val="en-US" w:eastAsia="en-US" w:bidi="ar-SA"/>
      </w:rPr>
    </w:lvl>
    <w:lvl w:ilvl="3" w:tplc="169E0566">
      <w:numFmt w:val="bullet"/>
      <w:lvlText w:val="•"/>
      <w:lvlJc w:val="left"/>
      <w:pPr>
        <w:ind w:left="1329" w:hanging="181"/>
      </w:pPr>
      <w:rPr>
        <w:rFonts w:hint="default"/>
        <w:lang w:val="en-US" w:eastAsia="en-US" w:bidi="ar-SA"/>
      </w:rPr>
    </w:lvl>
    <w:lvl w:ilvl="4" w:tplc="781AFEC4">
      <w:numFmt w:val="bullet"/>
      <w:lvlText w:val="•"/>
      <w:lvlJc w:val="left"/>
      <w:pPr>
        <w:ind w:left="1652" w:hanging="181"/>
      </w:pPr>
      <w:rPr>
        <w:rFonts w:hint="default"/>
        <w:lang w:val="en-US" w:eastAsia="en-US" w:bidi="ar-SA"/>
      </w:rPr>
    </w:lvl>
    <w:lvl w:ilvl="5" w:tplc="486A88FC">
      <w:numFmt w:val="bullet"/>
      <w:lvlText w:val="•"/>
      <w:lvlJc w:val="left"/>
      <w:pPr>
        <w:ind w:left="1975" w:hanging="181"/>
      </w:pPr>
      <w:rPr>
        <w:rFonts w:hint="default"/>
        <w:lang w:val="en-US" w:eastAsia="en-US" w:bidi="ar-SA"/>
      </w:rPr>
    </w:lvl>
    <w:lvl w:ilvl="6" w:tplc="B6BAACC0">
      <w:numFmt w:val="bullet"/>
      <w:lvlText w:val="•"/>
      <w:lvlJc w:val="left"/>
      <w:pPr>
        <w:ind w:left="2298" w:hanging="181"/>
      </w:pPr>
      <w:rPr>
        <w:rFonts w:hint="default"/>
        <w:lang w:val="en-US" w:eastAsia="en-US" w:bidi="ar-SA"/>
      </w:rPr>
    </w:lvl>
    <w:lvl w:ilvl="7" w:tplc="BED2F110">
      <w:numFmt w:val="bullet"/>
      <w:lvlText w:val="•"/>
      <w:lvlJc w:val="left"/>
      <w:pPr>
        <w:ind w:left="2621" w:hanging="181"/>
      </w:pPr>
      <w:rPr>
        <w:rFonts w:hint="default"/>
        <w:lang w:val="en-US" w:eastAsia="en-US" w:bidi="ar-SA"/>
      </w:rPr>
    </w:lvl>
    <w:lvl w:ilvl="8" w:tplc="838C3A9A">
      <w:numFmt w:val="bullet"/>
      <w:lvlText w:val="•"/>
      <w:lvlJc w:val="left"/>
      <w:pPr>
        <w:ind w:left="2944" w:hanging="181"/>
      </w:pPr>
      <w:rPr>
        <w:rFonts w:hint="default"/>
        <w:lang w:val="en-US" w:eastAsia="en-US" w:bidi="ar-SA"/>
      </w:rPr>
    </w:lvl>
  </w:abstractNum>
  <w:abstractNum w:abstractNumId="87" w15:restartNumberingAfterBreak="0">
    <w:nsid w:val="16F57B43"/>
    <w:multiLevelType w:val="hybridMultilevel"/>
    <w:tmpl w:val="275AF360"/>
    <w:lvl w:ilvl="0" w:tplc="5EBA8D2C">
      <w:numFmt w:val="bullet"/>
      <w:lvlText w:val=""/>
      <w:lvlJc w:val="left"/>
      <w:pPr>
        <w:ind w:left="1919" w:hanging="164"/>
      </w:pPr>
      <w:rPr>
        <w:rFonts w:ascii="Symbol" w:eastAsia="Symbol" w:hAnsi="Symbol" w:cs="Symbol" w:hint="default"/>
        <w:b w:val="0"/>
        <w:bCs w:val="0"/>
        <w:i w:val="0"/>
        <w:iCs w:val="0"/>
        <w:spacing w:val="0"/>
        <w:w w:val="100"/>
        <w:sz w:val="22"/>
        <w:szCs w:val="22"/>
        <w:lang w:val="en-US" w:eastAsia="en-US" w:bidi="ar-SA"/>
      </w:rPr>
    </w:lvl>
    <w:lvl w:ilvl="1" w:tplc="6F30EF4E">
      <w:numFmt w:val="bullet"/>
      <w:lvlText w:val="•"/>
      <w:lvlJc w:val="left"/>
      <w:pPr>
        <w:ind w:left="2029" w:hanging="164"/>
      </w:pPr>
      <w:rPr>
        <w:rFonts w:hint="default"/>
        <w:lang w:val="en-US" w:eastAsia="en-US" w:bidi="ar-SA"/>
      </w:rPr>
    </w:lvl>
    <w:lvl w:ilvl="2" w:tplc="12ACD200">
      <w:numFmt w:val="bullet"/>
      <w:lvlText w:val="•"/>
      <w:lvlJc w:val="left"/>
      <w:pPr>
        <w:ind w:left="2138" w:hanging="164"/>
      </w:pPr>
      <w:rPr>
        <w:rFonts w:hint="default"/>
        <w:lang w:val="en-US" w:eastAsia="en-US" w:bidi="ar-SA"/>
      </w:rPr>
    </w:lvl>
    <w:lvl w:ilvl="3" w:tplc="CABAE32A">
      <w:numFmt w:val="bullet"/>
      <w:lvlText w:val="•"/>
      <w:lvlJc w:val="left"/>
      <w:pPr>
        <w:ind w:left="2247" w:hanging="164"/>
      </w:pPr>
      <w:rPr>
        <w:rFonts w:hint="default"/>
        <w:lang w:val="en-US" w:eastAsia="en-US" w:bidi="ar-SA"/>
      </w:rPr>
    </w:lvl>
    <w:lvl w:ilvl="4" w:tplc="740EC864">
      <w:numFmt w:val="bullet"/>
      <w:lvlText w:val="•"/>
      <w:lvlJc w:val="left"/>
      <w:pPr>
        <w:ind w:left="2356" w:hanging="164"/>
      </w:pPr>
      <w:rPr>
        <w:rFonts w:hint="default"/>
        <w:lang w:val="en-US" w:eastAsia="en-US" w:bidi="ar-SA"/>
      </w:rPr>
    </w:lvl>
    <w:lvl w:ilvl="5" w:tplc="1E80677E">
      <w:numFmt w:val="bullet"/>
      <w:lvlText w:val="•"/>
      <w:lvlJc w:val="left"/>
      <w:pPr>
        <w:ind w:left="2466" w:hanging="164"/>
      </w:pPr>
      <w:rPr>
        <w:rFonts w:hint="default"/>
        <w:lang w:val="en-US" w:eastAsia="en-US" w:bidi="ar-SA"/>
      </w:rPr>
    </w:lvl>
    <w:lvl w:ilvl="6" w:tplc="CEE0E43E">
      <w:numFmt w:val="bullet"/>
      <w:lvlText w:val="•"/>
      <w:lvlJc w:val="left"/>
      <w:pPr>
        <w:ind w:left="2575" w:hanging="164"/>
      </w:pPr>
      <w:rPr>
        <w:rFonts w:hint="default"/>
        <w:lang w:val="en-US" w:eastAsia="en-US" w:bidi="ar-SA"/>
      </w:rPr>
    </w:lvl>
    <w:lvl w:ilvl="7" w:tplc="9AB2459C">
      <w:numFmt w:val="bullet"/>
      <w:lvlText w:val="•"/>
      <w:lvlJc w:val="left"/>
      <w:pPr>
        <w:ind w:left="2684" w:hanging="164"/>
      </w:pPr>
      <w:rPr>
        <w:rFonts w:hint="default"/>
        <w:lang w:val="en-US" w:eastAsia="en-US" w:bidi="ar-SA"/>
      </w:rPr>
    </w:lvl>
    <w:lvl w:ilvl="8" w:tplc="E126F520">
      <w:numFmt w:val="bullet"/>
      <w:lvlText w:val="•"/>
      <w:lvlJc w:val="left"/>
      <w:pPr>
        <w:ind w:left="2793" w:hanging="164"/>
      </w:pPr>
      <w:rPr>
        <w:rFonts w:hint="default"/>
        <w:lang w:val="en-US" w:eastAsia="en-US" w:bidi="ar-SA"/>
      </w:rPr>
    </w:lvl>
  </w:abstractNum>
  <w:abstractNum w:abstractNumId="88" w15:restartNumberingAfterBreak="0">
    <w:nsid w:val="1700103F"/>
    <w:multiLevelType w:val="hybridMultilevel"/>
    <w:tmpl w:val="09BE23D0"/>
    <w:lvl w:ilvl="0" w:tplc="3260F772">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745C820E">
      <w:numFmt w:val="bullet"/>
      <w:lvlText w:val="•"/>
      <w:lvlJc w:val="left"/>
      <w:pPr>
        <w:ind w:left="683" w:hanging="181"/>
      </w:pPr>
      <w:rPr>
        <w:rFonts w:hint="default"/>
        <w:lang w:val="en-US" w:eastAsia="en-US" w:bidi="ar-SA"/>
      </w:rPr>
    </w:lvl>
    <w:lvl w:ilvl="2" w:tplc="D55222A0">
      <w:numFmt w:val="bullet"/>
      <w:lvlText w:val="•"/>
      <w:lvlJc w:val="left"/>
      <w:pPr>
        <w:ind w:left="1006" w:hanging="181"/>
      </w:pPr>
      <w:rPr>
        <w:rFonts w:hint="default"/>
        <w:lang w:val="en-US" w:eastAsia="en-US" w:bidi="ar-SA"/>
      </w:rPr>
    </w:lvl>
    <w:lvl w:ilvl="3" w:tplc="AB92AFF8">
      <w:numFmt w:val="bullet"/>
      <w:lvlText w:val="•"/>
      <w:lvlJc w:val="left"/>
      <w:pPr>
        <w:ind w:left="1329" w:hanging="181"/>
      </w:pPr>
      <w:rPr>
        <w:rFonts w:hint="default"/>
        <w:lang w:val="en-US" w:eastAsia="en-US" w:bidi="ar-SA"/>
      </w:rPr>
    </w:lvl>
    <w:lvl w:ilvl="4" w:tplc="4F3283D2">
      <w:numFmt w:val="bullet"/>
      <w:lvlText w:val="•"/>
      <w:lvlJc w:val="left"/>
      <w:pPr>
        <w:ind w:left="1652" w:hanging="181"/>
      </w:pPr>
      <w:rPr>
        <w:rFonts w:hint="default"/>
        <w:lang w:val="en-US" w:eastAsia="en-US" w:bidi="ar-SA"/>
      </w:rPr>
    </w:lvl>
    <w:lvl w:ilvl="5" w:tplc="A72AAAF8">
      <w:numFmt w:val="bullet"/>
      <w:lvlText w:val="•"/>
      <w:lvlJc w:val="left"/>
      <w:pPr>
        <w:ind w:left="1975" w:hanging="181"/>
      </w:pPr>
      <w:rPr>
        <w:rFonts w:hint="default"/>
        <w:lang w:val="en-US" w:eastAsia="en-US" w:bidi="ar-SA"/>
      </w:rPr>
    </w:lvl>
    <w:lvl w:ilvl="6" w:tplc="868E952C">
      <w:numFmt w:val="bullet"/>
      <w:lvlText w:val="•"/>
      <w:lvlJc w:val="left"/>
      <w:pPr>
        <w:ind w:left="2298" w:hanging="181"/>
      </w:pPr>
      <w:rPr>
        <w:rFonts w:hint="default"/>
        <w:lang w:val="en-US" w:eastAsia="en-US" w:bidi="ar-SA"/>
      </w:rPr>
    </w:lvl>
    <w:lvl w:ilvl="7" w:tplc="4D60AD0E">
      <w:numFmt w:val="bullet"/>
      <w:lvlText w:val="•"/>
      <w:lvlJc w:val="left"/>
      <w:pPr>
        <w:ind w:left="2621" w:hanging="181"/>
      </w:pPr>
      <w:rPr>
        <w:rFonts w:hint="default"/>
        <w:lang w:val="en-US" w:eastAsia="en-US" w:bidi="ar-SA"/>
      </w:rPr>
    </w:lvl>
    <w:lvl w:ilvl="8" w:tplc="68B8D306">
      <w:numFmt w:val="bullet"/>
      <w:lvlText w:val="•"/>
      <w:lvlJc w:val="left"/>
      <w:pPr>
        <w:ind w:left="2944" w:hanging="181"/>
      </w:pPr>
      <w:rPr>
        <w:rFonts w:hint="default"/>
        <w:lang w:val="en-US" w:eastAsia="en-US" w:bidi="ar-SA"/>
      </w:rPr>
    </w:lvl>
  </w:abstractNum>
  <w:abstractNum w:abstractNumId="89" w15:restartNumberingAfterBreak="0">
    <w:nsid w:val="1725167E"/>
    <w:multiLevelType w:val="hybridMultilevel"/>
    <w:tmpl w:val="258028E0"/>
    <w:lvl w:ilvl="0" w:tplc="A72CEC9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CDE0F76">
      <w:numFmt w:val="bullet"/>
      <w:lvlText w:val="•"/>
      <w:lvlJc w:val="left"/>
      <w:pPr>
        <w:ind w:left="665" w:hanging="178"/>
      </w:pPr>
      <w:rPr>
        <w:rFonts w:hint="default"/>
        <w:lang w:val="en-US" w:eastAsia="en-US" w:bidi="ar-SA"/>
      </w:rPr>
    </w:lvl>
    <w:lvl w:ilvl="2" w:tplc="8B3A94AA">
      <w:numFmt w:val="bullet"/>
      <w:lvlText w:val="•"/>
      <w:lvlJc w:val="left"/>
      <w:pPr>
        <w:ind w:left="971" w:hanging="178"/>
      </w:pPr>
      <w:rPr>
        <w:rFonts w:hint="default"/>
        <w:lang w:val="en-US" w:eastAsia="en-US" w:bidi="ar-SA"/>
      </w:rPr>
    </w:lvl>
    <w:lvl w:ilvl="3" w:tplc="E2124E3C">
      <w:numFmt w:val="bullet"/>
      <w:lvlText w:val="•"/>
      <w:lvlJc w:val="left"/>
      <w:pPr>
        <w:ind w:left="1276" w:hanging="178"/>
      </w:pPr>
      <w:rPr>
        <w:rFonts w:hint="default"/>
        <w:lang w:val="en-US" w:eastAsia="en-US" w:bidi="ar-SA"/>
      </w:rPr>
    </w:lvl>
    <w:lvl w:ilvl="4" w:tplc="E3C001A2">
      <w:numFmt w:val="bullet"/>
      <w:lvlText w:val="•"/>
      <w:lvlJc w:val="left"/>
      <w:pPr>
        <w:ind w:left="1582" w:hanging="178"/>
      </w:pPr>
      <w:rPr>
        <w:rFonts w:hint="default"/>
        <w:lang w:val="en-US" w:eastAsia="en-US" w:bidi="ar-SA"/>
      </w:rPr>
    </w:lvl>
    <w:lvl w:ilvl="5" w:tplc="EB801468">
      <w:numFmt w:val="bullet"/>
      <w:lvlText w:val="•"/>
      <w:lvlJc w:val="left"/>
      <w:pPr>
        <w:ind w:left="1887" w:hanging="178"/>
      </w:pPr>
      <w:rPr>
        <w:rFonts w:hint="default"/>
        <w:lang w:val="en-US" w:eastAsia="en-US" w:bidi="ar-SA"/>
      </w:rPr>
    </w:lvl>
    <w:lvl w:ilvl="6" w:tplc="1FF69F78">
      <w:numFmt w:val="bullet"/>
      <w:lvlText w:val="•"/>
      <w:lvlJc w:val="left"/>
      <w:pPr>
        <w:ind w:left="2193" w:hanging="178"/>
      </w:pPr>
      <w:rPr>
        <w:rFonts w:hint="default"/>
        <w:lang w:val="en-US" w:eastAsia="en-US" w:bidi="ar-SA"/>
      </w:rPr>
    </w:lvl>
    <w:lvl w:ilvl="7" w:tplc="5DF85C8C">
      <w:numFmt w:val="bullet"/>
      <w:lvlText w:val="•"/>
      <w:lvlJc w:val="left"/>
      <w:pPr>
        <w:ind w:left="2498" w:hanging="178"/>
      </w:pPr>
      <w:rPr>
        <w:rFonts w:hint="default"/>
        <w:lang w:val="en-US" w:eastAsia="en-US" w:bidi="ar-SA"/>
      </w:rPr>
    </w:lvl>
    <w:lvl w:ilvl="8" w:tplc="E398BBCA">
      <w:numFmt w:val="bullet"/>
      <w:lvlText w:val="•"/>
      <w:lvlJc w:val="left"/>
      <w:pPr>
        <w:ind w:left="2804" w:hanging="178"/>
      </w:pPr>
      <w:rPr>
        <w:rFonts w:hint="default"/>
        <w:lang w:val="en-US" w:eastAsia="en-US" w:bidi="ar-SA"/>
      </w:rPr>
    </w:lvl>
  </w:abstractNum>
  <w:abstractNum w:abstractNumId="90" w15:restartNumberingAfterBreak="0">
    <w:nsid w:val="172D41E7"/>
    <w:multiLevelType w:val="hybridMultilevel"/>
    <w:tmpl w:val="E1C49648"/>
    <w:lvl w:ilvl="0" w:tplc="BF885B2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080709A">
      <w:numFmt w:val="bullet"/>
      <w:lvlText w:val="•"/>
      <w:lvlJc w:val="left"/>
      <w:pPr>
        <w:ind w:left="701" w:hanging="188"/>
      </w:pPr>
      <w:rPr>
        <w:rFonts w:hint="default"/>
        <w:lang w:val="en-US" w:eastAsia="en-US" w:bidi="ar-SA"/>
      </w:rPr>
    </w:lvl>
    <w:lvl w:ilvl="2" w:tplc="38B274E4">
      <w:numFmt w:val="bullet"/>
      <w:lvlText w:val="•"/>
      <w:lvlJc w:val="left"/>
      <w:pPr>
        <w:ind w:left="1022" w:hanging="188"/>
      </w:pPr>
      <w:rPr>
        <w:rFonts w:hint="default"/>
        <w:lang w:val="en-US" w:eastAsia="en-US" w:bidi="ar-SA"/>
      </w:rPr>
    </w:lvl>
    <w:lvl w:ilvl="3" w:tplc="AF083FF2">
      <w:numFmt w:val="bullet"/>
      <w:lvlText w:val="•"/>
      <w:lvlJc w:val="left"/>
      <w:pPr>
        <w:ind w:left="1343" w:hanging="188"/>
      </w:pPr>
      <w:rPr>
        <w:rFonts w:hint="default"/>
        <w:lang w:val="en-US" w:eastAsia="en-US" w:bidi="ar-SA"/>
      </w:rPr>
    </w:lvl>
    <w:lvl w:ilvl="4" w:tplc="7F36BA9E">
      <w:numFmt w:val="bullet"/>
      <w:lvlText w:val="•"/>
      <w:lvlJc w:val="left"/>
      <w:pPr>
        <w:ind w:left="1664" w:hanging="188"/>
      </w:pPr>
      <w:rPr>
        <w:rFonts w:hint="default"/>
        <w:lang w:val="en-US" w:eastAsia="en-US" w:bidi="ar-SA"/>
      </w:rPr>
    </w:lvl>
    <w:lvl w:ilvl="5" w:tplc="B07C18D6">
      <w:numFmt w:val="bullet"/>
      <w:lvlText w:val="•"/>
      <w:lvlJc w:val="left"/>
      <w:pPr>
        <w:ind w:left="1985" w:hanging="188"/>
      </w:pPr>
      <w:rPr>
        <w:rFonts w:hint="default"/>
        <w:lang w:val="en-US" w:eastAsia="en-US" w:bidi="ar-SA"/>
      </w:rPr>
    </w:lvl>
    <w:lvl w:ilvl="6" w:tplc="257C62E8">
      <w:numFmt w:val="bullet"/>
      <w:lvlText w:val="•"/>
      <w:lvlJc w:val="left"/>
      <w:pPr>
        <w:ind w:left="2306" w:hanging="188"/>
      </w:pPr>
      <w:rPr>
        <w:rFonts w:hint="default"/>
        <w:lang w:val="en-US" w:eastAsia="en-US" w:bidi="ar-SA"/>
      </w:rPr>
    </w:lvl>
    <w:lvl w:ilvl="7" w:tplc="D914595C">
      <w:numFmt w:val="bullet"/>
      <w:lvlText w:val="•"/>
      <w:lvlJc w:val="left"/>
      <w:pPr>
        <w:ind w:left="2627" w:hanging="188"/>
      </w:pPr>
      <w:rPr>
        <w:rFonts w:hint="default"/>
        <w:lang w:val="en-US" w:eastAsia="en-US" w:bidi="ar-SA"/>
      </w:rPr>
    </w:lvl>
    <w:lvl w:ilvl="8" w:tplc="9A424FA0">
      <w:numFmt w:val="bullet"/>
      <w:lvlText w:val="•"/>
      <w:lvlJc w:val="left"/>
      <w:pPr>
        <w:ind w:left="2948" w:hanging="188"/>
      </w:pPr>
      <w:rPr>
        <w:rFonts w:hint="default"/>
        <w:lang w:val="en-US" w:eastAsia="en-US" w:bidi="ar-SA"/>
      </w:rPr>
    </w:lvl>
  </w:abstractNum>
  <w:abstractNum w:abstractNumId="91" w15:restartNumberingAfterBreak="0">
    <w:nsid w:val="17AD733D"/>
    <w:multiLevelType w:val="hybridMultilevel"/>
    <w:tmpl w:val="67C8C758"/>
    <w:lvl w:ilvl="0" w:tplc="EE50204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5607164">
      <w:numFmt w:val="bullet"/>
      <w:lvlText w:val="•"/>
      <w:lvlJc w:val="left"/>
      <w:pPr>
        <w:ind w:left="683" w:hanging="181"/>
      </w:pPr>
      <w:rPr>
        <w:rFonts w:hint="default"/>
        <w:lang w:val="en-US" w:eastAsia="en-US" w:bidi="ar-SA"/>
      </w:rPr>
    </w:lvl>
    <w:lvl w:ilvl="2" w:tplc="90384692">
      <w:numFmt w:val="bullet"/>
      <w:lvlText w:val="•"/>
      <w:lvlJc w:val="left"/>
      <w:pPr>
        <w:ind w:left="1006" w:hanging="181"/>
      </w:pPr>
      <w:rPr>
        <w:rFonts w:hint="default"/>
        <w:lang w:val="en-US" w:eastAsia="en-US" w:bidi="ar-SA"/>
      </w:rPr>
    </w:lvl>
    <w:lvl w:ilvl="3" w:tplc="B424682E">
      <w:numFmt w:val="bullet"/>
      <w:lvlText w:val="•"/>
      <w:lvlJc w:val="left"/>
      <w:pPr>
        <w:ind w:left="1329" w:hanging="181"/>
      </w:pPr>
      <w:rPr>
        <w:rFonts w:hint="default"/>
        <w:lang w:val="en-US" w:eastAsia="en-US" w:bidi="ar-SA"/>
      </w:rPr>
    </w:lvl>
    <w:lvl w:ilvl="4" w:tplc="32707140">
      <w:numFmt w:val="bullet"/>
      <w:lvlText w:val="•"/>
      <w:lvlJc w:val="left"/>
      <w:pPr>
        <w:ind w:left="1652" w:hanging="181"/>
      </w:pPr>
      <w:rPr>
        <w:rFonts w:hint="default"/>
        <w:lang w:val="en-US" w:eastAsia="en-US" w:bidi="ar-SA"/>
      </w:rPr>
    </w:lvl>
    <w:lvl w:ilvl="5" w:tplc="14EC1FD8">
      <w:numFmt w:val="bullet"/>
      <w:lvlText w:val="•"/>
      <w:lvlJc w:val="left"/>
      <w:pPr>
        <w:ind w:left="1975" w:hanging="181"/>
      </w:pPr>
      <w:rPr>
        <w:rFonts w:hint="default"/>
        <w:lang w:val="en-US" w:eastAsia="en-US" w:bidi="ar-SA"/>
      </w:rPr>
    </w:lvl>
    <w:lvl w:ilvl="6" w:tplc="2A820660">
      <w:numFmt w:val="bullet"/>
      <w:lvlText w:val="•"/>
      <w:lvlJc w:val="left"/>
      <w:pPr>
        <w:ind w:left="2298" w:hanging="181"/>
      </w:pPr>
      <w:rPr>
        <w:rFonts w:hint="default"/>
        <w:lang w:val="en-US" w:eastAsia="en-US" w:bidi="ar-SA"/>
      </w:rPr>
    </w:lvl>
    <w:lvl w:ilvl="7" w:tplc="F84E605E">
      <w:numFmt w:val="bullet"/>
      <w:lvlText w:val="•"/>
      <w:lvlJc w:val="left"/>
      <w:pPr>
        <w:ind w:left="2621" w:hanging="181"/>
      </w:pPr>
      <w:rPr>
        <w:rFonts w:hint="default"/>
        <w:lang w:val="en-US" w:eastAsia="en-US" w:bidi="ar-SA"/>
      </w:rPr>
    </w:lvl>
    <w:lvl w:ilvl="8" w:tplc="6D7CCE50">
      <w:numFmt w:val="bullet"/>
      <w:lvlText w:val="•"/>
      <w:lvlJc w:val="left"/>
      <w:pPr>
        <w:ind w:left="2944" w:hanging="181"/>
      </w:pPr>
      <w:rPr>
        <w:rFonts w:hint="default"/>
        <w:lang w:val="en-US" w:eastAsia="en-US" w:bidi="ar-SA"/>
      </w:rPr>
    </w:lvl>
  </w:abstractNum>
  <w:abstractNum w:abstractNumId="92" w15:restartNumberingAfterBreak="0">
    <w:nsid w:val="17C35056"/>
    <w:multiLevelType w:val="hybridMultilevel"/>
    <w:tmpl w:val="9050B5FE"/>
    <w:lvl w:ilvl="0" w:tplc="57FCD5C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28E2400">
      <w:numFmt w:val="bullet"/>
      <w:lvlText w:val="•"/>
      <w:lvlJc w:val="left"/>
      <w:pPr>
        <w:ind w:left="666" w:hanging="164"/>
      </w:pPr>
      <w:rPr>
        <w:rFonts w:hint="default"/>
        <w:lang w:val="en-US" w:eastAsia="en-US" w:bidi="ar-SA"/>
      </w:rPr>
    </w:lvl>
    <w:lvl w:ilvl="2" w:tplc="659EBE4A">
      <w:numFmt w:val="bullet"/>
      <w:lvlText w:val="•"/>
      <w:lvlJc w:val="left"/>
      <w:pPr>
        <w:ind w:left="772" w:hanging="164"/>
      </w:pPr>
      <w:rPr>
        <w:rFonts w:hint="default"/>
        <w:lang w:val="en-US" w:eastAsia="en-US" w:bidi="ar-SA"/>
      </w:rPr>
    </w:lvl>
    <w:lvl w:ilvl="3" w:tplc="A6C67376">
      <w:numFmt w:val="bullet"/>
      <w:lvlText w:val="•"/>
      <w:lvlJc w:val="left"/>
      <w:pPr>
        <w:ind w:left="878" w:hanging="164"/>
      </w:pPr>
      <w:rPr>
        <w:rFonts w:hint="default"/>
        <w:lang w:val="en-US" w:eastAsia="en-US" w:bidi="ar-SA"/>
      </w:rPr>
    </w:lvl>
    <w:lvl w:ilvl="4" w:tplc="F2A2C398">
      <w:numFmt w:val="bullet"/>
      <w:lvlText w:val="•"/>
      <w:lvlJc w:val="left"/>
      <w:pPr>
        <w:ind w:left="985" w:hanging="164"/>
      </w:pPr>
      <w:rPr>
        <w:rFonts w:hint="default"/>
        <w:lang w:val="en-US" w:eastAsia="en-US" w:bidi="ar-SA"/>
      </w:rPr>
    </w:lvl>
    <w:lvl w:ilvl="5" w:tplc="0FDE0E0E">
      <w:numFmt w:val="bullet"/>
      <w:lvlText w:val="•"/>
      <w:lvlJc w:val="left"/>
      <w:pPr>
        <w:ind w:left="1091" w:hanging="164"/>
      </w:pPr>
      <w:rPr>
        <w:rFonts w:hint="default"/>
        <w:lang w:val="en-US" w:eastAsia="en-US" w:bidi="ar-SA"/>
      </w:rPr>
    </w:lvl>
    <w:lvl w:ilvl="6" w:tplc="A660493A">
      <w:numFmt w:val="bullet"/>
      <w:lvlText w:val="•"/>
      <w:lvlJc w:val="left"/>
      <w:pPr>
        <w:ind w:left="1197" w:hanging="164"/>
      </w:pPr>
      <w:rPr>
        <w:rFonts w:hint="default"/>
        <w:lang w:val="en-US" w:eastAsia="en-US" w:bidi="ar-SA"/>
      </w:rPr>
    </w:lvl>
    <w:lvl w:ilvl="7" w:tplc="B4E063E0">
      <w:numFmt w:val="bullet"/>
      <w:lvlText w:val="•"/>
      <w:lvlJc w:val="left"/>
      <w:pPr>
        <w:ind w:left="1304" w:hanging="164"/>
      </w:pPr>
      <w:rPr>
        <w:rFonts w:hint="default"/>
        <w:lang w:val="en-US" w:eastAsia="en-US" w:bidi="ar-SA"/>
      </w:rPr>
    </w:lvl>
    <w:lvl w:ilvl="8" w:tplc="1CF897DA">
      <w:numFmt w:val="bullet"/>
      <w:lvlText w:val="•"/>
      <w:lvlJc w:val="left"/>
      <w:pPr>
        <w:ind w:left="1410" w:hanging="164"/>
      </w:pPr>
      <w:rPr>
        <w:rFonts w:hint="default"/>
        <w:lang w:val="en-US" w:eastAsia="en-US" w:bidi="ar-SA"/>
      </w:rPr>
    </w:lvl>
  </w:abstractNum>
  <w:abstractNum w:abstractNumId="93" w15:restartNumberingAfterBreak="0">
    <w:nsid w:val="17C92F63"/>
    <w:multiLevelType w:val="hybridMultilevel"/>
    <w:tmpl w:val="4CEC923A"/>
    <w:lvl w:ilvl="0" w:tplc="603C5B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720ABA4">
      <w:numFmt w:val="bullet"/>
      <w:lvlText w:val="•"/>
      <w:lvlJc w:val="left"/>
      <w:pPr>
        <w:ind w:left="683" w:hanging="181"/>
      </w:pPr>
      <w:rPr>
        <w:rFonts w:hint="default"/>
        <w:lang w:val="en-US" w:eastAsia="en-US" w:bidi="ar-SA"/>
      </w:rPr>
    </w:lvl>
    <w:lvl w:ilvl="2" w:tplc="4C2E0C0C">
      <w:numFmt w:val="bullet"/>
      <w:lvlText w:val="•"/>
      <w:lvlJc w:val="left"/>
      <w:pPr>
        <w:ind w:left="1006" w:hanging="181"/>
      </w:pPr>
      <w:rPr>
        <w:rFonts w:hint="default"/>
        <w:lang w:val="en-US" w:eastAsia="en-US" w:bidi="ar-SA"/>
      </w:rPr>
    </w:lvl>
    <w:lvl w:ilvl="3" w:tplc="88328126">
      <w:numFmt w:val="bullet"/>
      <w:lvlText w:val="•"/>
      <w:lvlJc w:val="left"/>
      <w:pPr>
        <w:ind w:left="1329" w:hanging="181"/>
      </w:pPr>
      <w:rPr>
        <w:rFonts w:hint="default"/>
        <w:lang w:val="en-US" w:eastAsia="en-US" w:bidi="ar-SA"/>
      </w:rPr>
    </w:lvl>
    <w:lvl w:ilvl="4" w:tplc="0DE6757C">
      <w:numFmt w:val="bullet"/>
      <w:lvlText w:val="•"/>
      <w:lvlJc w:val="left"/>
      <w:pPr>
        <w:ind w:left="1652" w:hanging="181"/>
      </w:pPr>
      <w:rPr>
        <w:rFonts w:hint="default"/>
        <w:lang w:val="en-US" w:eastAsia="en-US" w:bidi="ar-SA"/>
      </w:rPr>
    </w:lvl>
    <w:lvl w:ilvl="5" w:tplc="937EBDB0">
      <w:numFmt w:val="bullet"/>
      <w:lvlText w:val="•"/>
      <w:lvlJc w:val="left"/>
      <w:pPr>
        <w:ind w:left="1975" w:hanging="181"/>
      </w:pPr>
      <w:rPr>
        <w:rFonts w:hint="default"/>
        <w:lang w:val="en-US" w:eastAsia="en-US" w:bidi="ar-SA"/>
      </w:rPr>
    </w:lvl>
    <w:lvl w:ilvl="6" w:tplc="7B4ECF56">
      <w:numFmt w:val="bullet"/>
      <w:lvlText w:val="•"/>
      <w:lvlJc w:val="left"/>
      <w:pPr>
        <w:ind w:left="2298" w:hanging="181"/>
      </w:pPr>
      <w:rPr>
        <w:rFonts w:hint="default"/>
        <w:lang w:val="en-US" w:eastAsia="en-US" w:bidi="ar-SA"/>
      </w:rPr>
    </w:lvl>
    <w:lvl w:ilvl="7" w:tplc="A14C917C">
      <w:numFmt w:val="bullet"/>
      <w:lvlText w:val="•"/>
      <w:lvlJc w:val="left"/>
      <w:pPr>
        <w:ind w:left="2621" w:hanging="181"/>
      </w:pPr>
      <w:rPr>
        <w:rFonts w:hint="default"/>
        <w:lang w:val="en-US" w:eastAsia="en-US" w:bidi="ar-SA"/>
      </w:rPr>
    </w:lvl>
    <w:lvl w:ilvl="8" w:tplc="D842001E">
      <w:numFmt w:val="bullet"/>
      <w:lvlText w:val="•"/>
      <w:lvlJc w:val="left"/>
      <w:pPr>
        <w:ind w:left="2944" w:hanging="181"/>
      </w:pPr>
      <w:rPr>
        <w:rFonts w:hint="default"/>
        <w:lang w:val="en-US" w:eastAsia="en-US" w:bidi="ar-SA"/>
      </w:rPr>
    </w:lvl>
  </w:abstractNum>
  <w:abstractNum w:abstractNumId="94" w15:restartNumberingAfterBreak="0">
    <w:nsid w:val="17DD3039"/>
    <w:multiLevelType w:val="hybridMultilevel"/>
    <w:tmpl w:val="63EA919C"/>
    <w:lvl w:ilvl="0" w:tplc="B8B44E08">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982DE1C">
      <w:numFmt w:val="bullet"/>
      <w:lvlText w:val="•"/>
      <w:lvlJc w:val="left"/>
      <w:pPr>
        <w:ind w:left="339" w:hanging="164"/>
      </w:pPr>
      <w:rPr>
        <w:rFonts w:hint="default"/>
        <w:lang w:val="en-US" w:eastAsia="en-US" w:bidi="ar-SA"/>
      </w:rPr>
    </w:lvl>
    <w:lvl w:ilvl="2" w:tplc="79320BC4">
      <w:numFmt w:val="bullet"/>
      <w:lvlText w:val="•"/>
      <w:lvlJc w:val="left"/>
      <w:pPr>
        <w:ind w:left="459" w:hanging="164"/>
      </w:pPr>
      <w:rPr>
        <w:rFonts w:hint="default"/>
        <w:lang w:val="en-US" w:eastAsia="en-US" w:bidi="ar-SA"/>
      </w:rPr>
    </w:lvl>
    <w:lvl w:ilvl="3" w:tplc="B4F0E048">
      <w:numFmt w:val="bullet"/>
      <w:lvlText w:val="•"/>
      <w:lvlJc w:val="left"/>
      <w:pPr>
        <w:ind w:left="578" w:hanging="164"/>
      </w:pPr>
      <w:rPr>
        <w:rFonts w:hint="default"/>
        <w:lang w:val="en-US" w:eastAsia="en-US" w:bidi="ar-SA"/>
      </w:rPr>
    </w:lvl>
    <w:lvl w:ilvl="4" w:tplc="D1AA24E0">
      <w:numFmt w:val="bullet"/>
      <w:lvlText w:val="•"/>
      <w:lvlJc w:val="left"/>
      <w:pPr>
        <w:ind w:left="698" w:hanging="164"/>
      </w:pPr>
      <w:rPr>
        <w:rFonts w:hint="default"/>
        <w:lang w:val="en-US" w:eastAsia="en-US" w:bidi="ar-SA"/>
      </w:rPr>
    </w:lvl>
    <w:lvl w:ilvl="5" w:tplc="1EFE53EC">
      <w:numFmt w:val="bullet"/>
      <w:lvlText w:val="•"/>
      <w:lvlJc w:val="left"/>
      <w:pPr>
        <w:ind w:left="817" w:hanging="164"/>
      </w:pPr>
      <w:rPr>
        <w:rFonts w:hint="default"/>
        <w:lang w:val="en-US" w:eastAsia="en-US" w:bidi="ar-SA"/>
      </w:rPr>
    </w:lvl>
    <w:lvl w:ilvl="6" w:tplc="1E5023A8">
      <w:numFmt w:val="bullet"/>
      <w:lvlText w:val="•"/>
      <w:lvlJc w:val="left"/>
      <w:pPr>
        <w:ind w:left="937" w:hanging="164"/>
      </w:pPr>
      <w:rPr>
        <w:rFonts w:hint="default"/>
        <w:lang w:val="en-US" w:eastAsia="en-US" w:bidi="ar-SA"/>
      </w:rPr>
    </w:lvl>
    <w:lvl w:ilvl="7" w:tplc="4C4200C4">
      <w:numFmt w:val="bullet"/>
      <w:lvlText w:val="•"/>
      <w:lvlJc w:val="left"/>
      <w:pPr>
        <w:ind w:left="1056" w:hanging="164"/>
      </w:pPr>
      <w:rPr>
        <w:rFonts w:hint="default"/>
        <w:lang w:val="en-US" w:eastAsia="en-US" w:bidi="ar-SA"/>
      </w:rPr>
    </w:lvl>
    <w:lvl w:ilvl="8" w:tplc="9ACE64D2">
      <w:numFmt w:val="bullet"/>
      <w:lvlText w:val="•"/>
      <w:lvlJc w:val="left"/>
      <w:pPr>
        <w:ind w:left="1176" w:hanging="164"/>
      </w:pPr>
      <w:rPr>
        <w:rFonts w:hint="default"/>
        <w:lang w:val="en-US" w:eastAsia="en-US" w:bidi="ar-SA"/>
      </w:rPr>
    </w:lvl>
  </w:abstractNum>
  <w:abstractNum w:abstractNumId="95" w15:restartNumberingAfterBreak="0">
    <w:nsid w:val="17E85C1F"/>
    <w:multiLevelType w:val="hybridMultilevel"/>
    <w:tmpl w:val="B0261416"/>
    <w:lvl w:ilvl="0" w:tplc="F0F0AE6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97A17DC">
      <w:numFmt w:val="bullet"/>
      <w:lvlText w:val="•"/>
      <w:lvlJc w:val="left"/>
      <w:pPr>
        <w:ind w:left="701" w:hanging="188"/>
      </w:pPr>
      <w:rPr>
        <w:rFonts w:hint="default"/>
        <w:lang w:val="en-US" w:eastAsia="en-US" w:bidi="ar-SA"/>
      </w:rPr>
    </w:lvl>
    <w:lvl w:ilvl="2" w:tplc="B9383D80">
      <w:numFmt w:val="bullet"/>
      <w:lvlText w:val="•"/>
      <w:lvlJc w:val="left"/>
      <w:pPr>
        <w:ind w:left="1022" w:hanging="188"/>
      </w:pPr>
      <w:rPr>
        <w:rFonts w:hint="default"/>
        <w:lang w:val="en-US" w:eastAsia="en-US" w:bidi="ar-SA"/>
      </w:rPr>
    </w:lvl>
    <w:lvl w:ilvl="3" w:tplc="EB560124">
      <w:numFmt w:val="bullet"/>
      <w:lvlText w:val="•"/>
      <w:lvlJc w:val="left"/>
      <w:pPr>
        <w:ind w:left="1343" w:hanging="188"/>
      </w:pPr>
      <w:rPr>
        <w:rFonts w:hint="default"/>
        <w:lang w:val="en-US" w:eastAsia="en-US" w:bidi="ar-SA"/>
      </w:rPr>
    </w:lvl>
    <w:lvl w:ilvl="4" w:tplc="21E48DA6">
      <w:numFmt w:val="bullet"/>
      <w:lvlText w:val="•"/>
      <w:lvlJc w:val="left"/>
      <w:pPr>
        <w:ind w:left="1664" w:hanging="188"/>
      </w:pPr>
      <w:rPr>
        <w:rFonts w:hint="default"/>
        <w:lang w:val="en-US" w:eastAsia="en-US" w:bidi="ar-SA"/>
      </w:rPr>
    </w:lvl>
    <w:lvl w:ilvl="5" w:tplc="BEAA214E">
      <w:numFmt w:val="bullet"/>
      <w:lvlText w:val="•"/>
      <w:lvlJc w:val="left"/>
      <w:pPr>
        <w:ind w:left="1985" w:hanging="188"/>
      </w:pPr>
      <w:rPr>
        <w:rFonts w:hint="default"/>
        <w:lang w:val="en-US" w:eastAsia="en-US" w:bidi="ar-SA"/>
      </w:rPr>
    </w:lvl>
    <w:lvl w:ilvl="6" w:tplc="FEFC9FE2">
      <w:numFmt w:val="bullet"/>
      <w:lvlText w:val="•"/>
      <w:lvlJc w:val="left"/>
      <w:pPr>
        <w:ind w:left="2306" w:hanging="188"/>
      </w:pPr>
      <w:rPr>
        <w:rFonts w:hint="default"/>
        <w:lang w:val="en-US" w:eastAsia="en-US" w:bidi="ar-SA"/>
      </w:rPr>
    </w:lvl>
    <w:lvl w:ilvl="7" w:tplc="51103D9A">
      <w:numFmt w:val="bullet"/>
      <w:lvlText w:val="•"/>
      <w:lvlJc w:val="left"/>
      <w:pPr>
        <w:ind w:left="2627" w:hanging="188"/>
      </w:pPr>
      <w:rPr>
        <w:rFonts w:hint="default"/>
        <w:lang w:val="en-US" w:eastAsia="en-US" w:bidi="ar-SA"/>
      </w:rPr>
    </w:lvl>
    <w:lvl w:ilvl="8" w:tplc="B47454C6">
      <w:numFmt w:val="bullet"/>
      <w:lvlText w:val="•"/>
      <w:lvlJc w:val="left"/>
      <w:pPr>
        <w:ind w:left="2948" w:hanging="188"/>
      </w:pPr>
      <w:rPr>
        <w:rFonts w:hint="default"/>
        <w:lang w:val="en-US" w:eastAsia="en-US" w:bidi="ar-SA"/>
      </w:rPr>
    </w:lvl>
  </w:abstractNum>
  <w:abstractNum w:abstractNumId="96" w15:restartNumberingAfterBreak="0">
    <w:nsid w:val="18570356"/>
    <w:multiLevelType w:val="hybridMultilevel"/>
    <w:tmpl w:val="4D0E6764"/>
    <w:lvl w:ilvl="0" w:tplc="02A85D38">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99222B9A">
      <w:numFmt w:val="bullet"/>
      <w:lvlText w:val="•"/>
      <w:lvlJc w:val="left"/>
      <w:pPr>
        <w:ind w:left="2029" w:hanging="164"/>
      </w:pPr>
      <w:rPr>
        <w:rFonts w:hint="default"/>
        <w:lang w:val="en-US" w:eastAsia="en-US" w:bidi="ar-SA"/>
      </w:rPr>
    </w:lvl>
    <w:lvl w:ilvl="2" w:tplc="3560EE68">
      <w:numFmt w:val="bullet"/>
      <w:lvlText w:val="•"/>
      <w:lvlJc w:val="left"/>
      <w:pPr>
        <w:ind w:left="2139" w:hanging="164"/>
      </w:pPr>
      <w:rPr>
        <w:rFonts w:hint="default"/>
        <w:lang w:val="en-US" w:eastAsia="en-US" w:bidi="ar-SA"/>
      </w:rPr>
    </w:lvl>
    <w:lvl w:ilvl="3" w:tplc="B9184CF4">
      <w:numFmt w:val="bullet"/>
      <w:lvlText w:val="•"/>
      <w:lvlJc w:val="left"/>
      <w:pPr>
        <w:ind w:left="2249" w:hanging="164"/>
      </w:pPr>
      <w:rPr>
        <w:rFonts w:hint="default"/>
        <w:lang w:val="en-US" w:eastAsia="en-US" w:bidi="ar-SA"/>
      </w:rPr>
    </w:lvl>
    <w:lvl w:ilvl="4" w:tplc="B97A2FAA">
      <w:numFmt w:val="bullet"/>
      <w:lvlText w:val="•"/>
      <w:lvlJc w:val="left"/>
      <w:pPr>
        <w:ind w:left="2359" w:hanging="164"/>
      </w:pPr>
      <w:rPr>
        <w:rFonts w:hint="default"/>
        <w:lang w:val="en-US" w:eastAsia="en-US" w:bidi="ar-SA"/>
      </w:rPr>
    </w:lvl>
    <w:lvl w:ilvl="5" w:tplc="E4D66FD8">
      <w:numFmt w:val="bullet"/>
      <w:lvlText w:val="•"/>
      <w:lvlJc w:val="left"/>
      <w:pPr>
        <w:ind w:left="2469" w:hanging="164"/>
      </w:pPr>
      <w:rPr>
        <w:rFonts w:hint="default"/>
        <w:lang w:val="en-US" w:eastAsia="en-US" w:bidi="ar-SA"/>
      </w:rPr>
    </w:lvl>
    <w:lvl w:ilvl="6" w:tplc="20B07D1E">
      <w:numFmt w:val="bullet"/>
      <w:lvlText w:val="•"/>
      <w:lvlJc w:val="left"/>
      <w:pPr>
        <w:ind w:left="2579" w:hanging="164"/>
      </w:pPr>
      <w:rPr>
        <w:rFonts w:hint="default"/>
        <w:lang w:val="en-US" w:eastAsia="en-US" w:bidi="ar-SA"/>
      </w:rPr>
    </w:lvl>
    <w:lvl w:ilvl="7" w:tplc="7ED2BD9A">
      <w:numFmt w:val="bullet"/>
      <w:lvlText w:val="•"/>
      <w:lvlJc w:val="left"/>
      <w:pPr>
        <w:ind w:left="2689" w:hanging="164"/>
      </w:pPr>
      <w:rPr>
        <w:rFonts w:hint="default"/>
        <w:lang w:val="en-US" w:eastAsia="en-US" w:bidi="ar-SA"/>
      </w:rPr>
    </w:lvl>
    <w:lvl w:ilvl="8" w:tplc="62BC5666">
      <w:numFmt w:val="bullet"/>
      <w:lvlText w:val="•"/>
      <w:lvlJc w:val="left"/>
      <w:pPr>
        <w:ind w:left="2799" w:hanging="164"/>
      </w:pPr>
      <w:rPr>
        <w:rFonts w:hint="default"/>
        <w:lang w:val="en-US" w:eastAsia="en-US" w:bidi="ar-SA"/>
      </w:rPr>
    </w:lvl>
  </w:abstractNum>
  <w:abstractNum w:abstractNumId="97" w15:restartNumberingAfterBreak="0">
    <w:nsid w:val="18FB04E2"/>
    <w:multiLevelType w:val="hybridMultilevel"/>
    <w:tmpl w:val="9B8CE80A"/>
    <w:lvl w:ilvl="0" w:tplc="83BEBA3E">
      <w:start w:val="1"/>
      <w:numFmt w:val="bullet"/>
      <w:pStyle w:val="Bullet1"/>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9115C37"/>
    <w:multiLevelType w:val="hybridMultilevel"/>
    <w:tmpl w:val="ECA62FF4"/>
    <w:lvl w:ilvl="0" w:tplc="1700D77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990C2CC">
      <w:numFmt w:val="bullet"/>
      <w:lvlText w:val="•"/>
      <w:lvlJc w:val="left"/>
      <w:pPr>
        <w:ind w:left="701" w:hanging="188"/>
      </w:pPr>
      <w:rPr>
        <w:rFonts w:hint="default"/>
        <w:lang w:val="en-US" w:eastAsia="en-US" w:bidi="ar-SA"/>
      </w:rPr>
    </w:lvl>
    <w:lvl w:ilvl="2" w:tplc="9382911A">
      <w:numFmt w:val="bullet"/>
      <w:lvlText w:val="•"/>
      <w:lvlJc w:val="left"/>
      <w:pPr>
        <w:ind w:left="1022" w:hanging="188"/>
      </w:pPr>
      <w:rPr>
        <w:rFonts w:hint="default"/>
        <w:lang w:val="en-US" w:eastAsia="en-US" w:bidi="ar-SA"/>
      </w:rPr>
    </w:lvl>
    <w:lvl w:ilvl="3" w:tplc="2D5446EC">
      <w:numFmt w:val="bullet"/>
      <w:lvlText w:val="•"/>
      <w:lvlJc w:val="left"/>
      <w:pPr>
        <w:ind w:left="1343" w:hanging="188"/>
      </w:pPr>
      <w:rPr>
        <w:rFonts w:hint="default"/>
        <w:lang w:val="en-US" w:eastAsia="en-US" w:bidi="ar-SA"/>
      </w:rPr>
    </w:lvl>
    <w:lvl w:ilvl="4" w:tplc="207238B4">
      <w:numFmt w:val="bullet"/>
      <w:lvlText w:val="•"/>
      <w:lvlJc w:val="left"/>
      <w:pPr>
        <w:ind w:left="1664" w:hanging="188"/>
      </w:pPr>
      <w:rPr>
        <w:rFonts w:hint="default"/>
        <w:lang w:val="en-US" w:eastAsia="en-US" w:bidi="ar-SA"/>
      </w:rPr>
    </w:lvl>
    <w:lvl w:ilvl="5" w:tplc="D82CC994">
      <w:numFmt w:val="bullet"/>
      <w:lvlText w:val="•"/>
      <w:lvlJc w:val="left"/>
      <w:pPr>
        <w:ind w:left="1985" w:hanging="188"/>
      </w:pPr>
      <w:rPr>
        <w:rFonts w:hint="default"/>
        <w:lang w:val="en-US" w:eastAsia="en-US" w:bidi="ar-SA"/>
      </w:rPr>
    </w:lvl>
    <w:lvl w:ilvl="6" w:tplc="E9748972">
      <w:numFmt w:val="bullet"/>
      <w:lvlText w:val="•"/>
      <w:lvlJc w:val="left"/>
      <w:pPr>
        <w:ind w:left="2306" w:hanging="188"/>
      </w:pPr>
      <w:rPr>
        <w:rFonts w:hint="default"/>
        <w:lang w:val="en-US" w:eastAsia="en-US" w:bidi="ar-SA"/>
      </w:rPr>
    </w:lvl>
    <w:lvl w:ilvl="7" w:tplc="496ACBA4">
      <w:numFmt w:val="bullet"/>
      <w:lvlText w:val="•"/>
      <w:lvlJc w:val="left"/>
      <w:pPr>
        <w:ind w:left="2627" w:hanging="188"/>
      </w:pPr>
      <w:rPr>
        <w:rFonts w:hint="default"/>
        <w:lang w:val="en-US" w:eastAsia="en-US" w:bidi="ar-SA"/>
      </w:rPr>
    </w:lvl>
    <w:lvl w:ilvl="8" w:tplc="0786EE54">
      <w:numFmt w:val="bullet"/>
      <w:lvlText w:val="•"/>
      <w:lvlJc w:val="left"/>
      <w:pPr>
        <w:ind w:left="2948" w:hanging="188"/>
      </w:pPr>
      <w:rPr>
        <w:rFonts w:hint="default"/>
        <w:lang w:val="en-US" w:eastAsia="en-US" w:bidi="ar-SA"/>
      </w:rPr>
    </w:lvl>
  </w:abstractNum>
  <w:abstractNum w:abstractNumId="99" w15:restartNumberingAfterBreak="0">
    <w:nsid w:val="193B0F1A"/>
    <w:multiLevelType w:val="hybridMultilevel"/>
    <w:tmpl w:val="2EB6836E"/>
    <w:lvl w:ilvl="0" w:tplc="71424C76">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B2E8E5BA">
      <w:numFmt w:val="bullet"/>
      <w:lvlText w:val="•"/>
      <w:lvlJc w:val="left"/>
      <w:pPr>
        <w:ind w:left="1156" w:hanging="164"/>
      </w:pPr>
      <w:rPr>
        <w:rFonts w:hint="default"/>
        <w:lang w:val="en-US" w:eastAsia="en-US" w:bidi="ar-SA"/>
      </w:rPr>
    </w:lvl>
    <w:lvl w:ilvl="2" w:tplc="B65A13FA">
      <w:numFmt w:val="bullet"/>
      <w:lvlText w:val="•"/>
      <w:lvlJc w:val="left"/>
      <w:pPr>
        <w:ind w:left="1272" w:hanging="164"/>
      </w:pPr>
      <w:rPr>
        <w:rFonts w:hint="default"/>
        <w:lang w:val="en-US" w:eastAsia="en-US" w:bidi="ar-SA"/>
      </w:rPr>
    </w:lvl>
    <w:lvl w:ilvl="3" w:tplc="C3CCFB6C">
      <w:numFmt w:val="bullet"/>
      <w:lvlText w:val="•"/>
      <w:lvlJc w:val="left"/>
      <w:pPr>
        <w:ind w:left="1388" w:hanging="164"/>
      </w:pPr>
      <w:rPr>
        <w:rFonts w:hint="default"/>
        <w:lang w:val="en-US" w:eastAsia="en-US" w:bidi="ar-SA"/>
      </w:rPr>
    </w:lvl>
    <w:lvl w:ilvl="4" w:tplc="1BAC104C">
      <w:numFmt w:val="bullet"/>
      <w:lvlText w:val="•"/>
      <w:lvlJc w:val="left"/>
      <w:pPr>
        <w:ind w:left="1505" w:hanging="164"/>
      </w:pPr>
      <w:rPr>
        <w:rFonts w:hint="default"/>
        <w:lang w:val="en-US" w:eastAsia="en-US" w:bidi="ar-SA"/>
      </w:rPr>
    </w:lvl>
    <w:lvl w:ilvl="5" w:tplc="9202B920">
      <w:numFmt w:val="bullet"/>
      <w:lvlText w:val="•"/>
      <w:lvlJc w:val="left"/>
      <w:pPr>
        <w:ind w:left="1621" w:hanging="164"/>
      </w:pPr>
      <w:rPr>
        <w:rFonts w:hint="default"/>
        <w:lang w:val="en-US" w:eastAsia="en-US" w:bidi="ar-SA"/>
      </w:rPr>
    </w:lvl>
    <w:lvl w:ilvl="6" w:tplc="AE349950">
      <w:numFmt w:val="bullet"/>
      <w:lvlText w:val="•"/>
      <w:lvlJc w:val="left"/>
      <w:pPr>
        <w:ind w:left="1737" w:hanging="164"/>
      </w:pPr>
      <w:rPr>
        <w:rFonts w:hint="default"/>
        <w:lang w:val="en-US" w:eastAsia="en-US" w:bidi="ar-SA"/>
      </w:rPr>
    </w:lvl>
    <w:lvl w:ilvl="7" w:tplc="1ED4086A">
      <w:numFmt w:val="bullet"/>
      <w:lvlText w:val="•"/>
      <w:lvlJc w:val="left"/>
      <w:pPr>
        <w:ind w:left="1854" w:hanging="164"/>
      </w:pPr>
      <w:rPr>
        <w:rFonts w:hint="default"/>
        <w:lang w:val="en-US" w:eastAsia="en-US" w:bidi="ar-SA"/>
      </w:rPr>
    </w:lvl>
    <w:lvl w:ilvl="8" w:tplc="1E5C0710">
      <w:numFmt w:val="bullet"/>
      <w:lvlText w:val="•"/>
      <w:lvlJc w:val="left"/>
      <w:pPr>
        <w:ind w:left="1970" w:hanging="164"/>
      </w:pPr>
      <w:rPr>
        <w:rFonts w:hint="default"/>
        <w:lang w:val="en-US" w:eastAsia="en-US" w:bidi="ar-SA"/>
      </w:rPr>
    </w:lvl>
  </w:abstractNum>
  <w:abstractNum w:abstractNumId="100" w15:restartNumberingAfterBreak="0">
    <w:nsid w:val="1947606E"/>
    <w:multiLevelType w:val="hybridMultilevel"/>
    <w:tmpl w:val="602CFBCC"/>
    <w:lvl w:ilvl="0" w:tplc="71BA830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03D452B2">
      <w:numFmt w:val="bullet"/>
      <w:lvlText w:val="•"/>
      <w:lvlJc w:val="left"/>
      <w:pPr>
        <w:ind w:left="683" w:hanging="178"/>
      </w:pPr>
      <w:rPr>
        <w:rFonts w:hint="default"/>
        <w:lang w:val="en-US" w:eastAsia="en-US" w:bidi="ar-SA"/>
      </w:rPr>
    </w:lvl>
    <w:lvl w:ilvl="2" w:tplc="EEA6F066">
      <w:numFmt w:val="bullet"/>
      <w:lvlText w:val="•"/>
      <w:lvlJc w:val="left"/>
      <w:pPr>
        <w:ind w:left="1006" w:hanging="178"/>
      </w:pPr>
      <w:rPr>
        <w:rFonts w:hint="default"/>
        <w:lang w:val="en-US" w:eastAsia="en-US" w:bidi="ar-SA"/>
      </w:rPr>
    </w:lvl>
    <w:lvl w:ilvl="3" w:tplc="FC9EE12C">
      <w:numFmt w:val="bullet"/>
      <w:lvlText w:val="•"/>
      <w:lvlJc w:val="left"/>
      <w:pPr>
        <w:ind w:left="1329" w:hanging="178"/>
      </w:pPr>
      <w:rPr>
        <w:rFonts w:hint="default"/>
        <w:lang w:val="en-US" w:eastAsia="en-US" w:bidi="ar-SA"/>
      </w:rPr>
    </w:lvl>
    <w:lvl w:ilvl="4" w:tplc="EFC4BDF2">
      <w:numFmt w:val="bullet"/>
      <w:lvlText w:val="•"/>
      <w:lvlJc w:val="left"/>
      <w:pPr>
        <w:ind w:left="1652" w:hanging="178"/>
      </w:pPr>
      <w:rPr>
        <w:rFonts w:hint="default"/>
        <w:lang w:val="en-US" w:eastAsia="en-US" w:bidi="ar-SA"/>
      </w:rPr>
    </w:lvl>
    <w:lvl w:ilvl="5" w:tplc="85965100">
      <w:numFmt w:val="bullet"/>
      <w:lvlText w:val="•"/>
      <w:lvlJc w:val="left"/>
      <w:pPr>
        <w:ind w:left="1975" w:hanging="178"/>
      </w:pPr>
      <w:rPr>
        <w:rFonts w:hint="default"/>
        <w:lang w:val="en-US" w:eastAsia="en-US" w:bidi="ar-SA"/>
      </w:rPr>
    </w:lvl>
    <w:lvl w:ilvl="6" w:tplc="C52228C8">
      <w:numFmt w:val="bullet"/>
      <w:lvlText w:val="•"/>
      <w:lvlJc w:val="left"/>
      <w:pPr>
        <w:ind w:left="2298" w:hanging="178"/>
      </w:pPr>
      <w:rPr>
        <w:rFonts w:hint="default"/>
        <w:lang w:val="en-US" w:eastAsia="en-US" w:bidi="ar-SA"/>
      </w:rPr>
    </w:lvl>
    <w:lvl w:ilvl="7" w:tplc="F26A4BC6">
      <w:numFmt w:val="bullet"/>
      <w:lvlText w:val="•"/>
      <w:lvlJc w:val="left"/>
      <w:pPr>
        <w:ind w:left="2621" w:hanging="178"/>
      </w:pPr>
      <w:rPr>
        <w:rFonts w:hint="default"/>
        <w:lang w:val="en-US" w:eastAsia="en-US" w:bidi="ar-SA"/>
      </w:rPr>
    </w:lvl>
    <w:lvl w:ilvl="8" w:tplc="82348FDC">
      <w:numFmt w:val="bullet"/>
      <w:lvlText w:val="•"/>
      <w:lvlJc w:val="left"/>
      <w:pPr>
        <w:ind w:left="2944" w:hanging="178"/>
      </w:pPr>
      <w:rPr>
        <w:rFonts w:hint="default"/>
        <w:lang w:val="en-US" w:eastAsia="en-US" w:bidi="ar-SA"/>
      </w:rPr>
    </w:lvl>
  </w:abstractNum>
  <w:abstractNum w:abstractNumId="101" w15:restartNumberingAfterBreak="0">
    <w:nsid w:val="19532DB3"/>
    <w:multiLevelType w:val="hybridMultilevel"/>
    <w:tmpl w:val="E9668D5E"/>
    <w:lvl w:ilvl="0" w:tplc="B30694C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F60C898">
      <w:numFmt w:val="bullet"/>
      <w:lvlText w:val="•"/>
      <w:lvlJc w:val="left"/>
      <w:pPr>
        <w:ind w:left="663" w:hanging="164"/>
      </w:pPr>
      <w:rPr>
        <w:rFonts w:hint="default"/>
        <w:lang w:val="en-US" w:eastAsia="en-US" w:bidi="ar-SA"/>
      </w:rPr>
    </w:lvl>
    <w:lvl w:ilvl="2" w:tplc="FC74A72E">
      <w:numFmt w:val="bullet"/>
      <w:lvlText w:val="•"/>
      <w:lvlJc w:val="left"/>
      <w:pPr>
        <w:ind w:left="766" w:hanging="164"/>
      </w:pPr>
      <w:rPr>
        <w:rFonts w:hint="default"/>
        <w:lang w:val="en-US" w:eastAsia="en-US" w:bidi="ar-SA"/>
      </w:rPr>
    </w:lvl>
    <w:lvl w:ilvl="3" w:tplc="1D62C216">
      <w:numFmt w:val="bullet"/>
      <w:lvlText w:val="•"/>
      <w:lvlJc w:val="left"/>
      <w:pPr>
        <w:ind w:left="869" w:hanging="164"/>
      </w:pPr>
      <w:rPr>
        <w:rFonts w:hint="default"/>
        <w:lang w:val="en-US" w:eastAsia="en-US" w:bidi="ar-SA"/>
      </w:rPr>
    </w:lvl>
    <w:lvl w:ilvl="4" w:tplc="4D12243E">
      <w:numFmt w:val="bullet"/>
      <w:lvlText w:val="•"/>
      <w:lvlJc w:val="left"/>
      <w:pPr>
        <w:ind w:left="973" w:hanging="164"/>
      </w:pPr>
      <w:rPr>
        <w:rFonts w:hint="default"/>
        <w:lang w:val="en-US" w:eastAsia="en-US" w:bidi="ar-SA"/>
      </w:rPr>
    </w:lvl>
    <w:lvl w:ilvl="5" w:tplc="DB70F058">
      <w:numFmt w:val="bullet"/>
      <w:lvlText w:val="•"/>
      <w:lvlJc w:val="left"/>
      <w:pPr>
        <w:ind w:left="1076" w:hanging="164"/>
      </w:pPr>
      <w:rPr>
        <w:rFonts w:hint="default"/>
        <w:lang w:val="en-US" w:eastAsia="en-US" w:bidi="ar-SA"/>
      </w:rPr>
    </w:lvl>
    <w:lvl w:ilvl="6" w:tplc="072A46EC">
      <w:numFmt w:val="bullet"/>
      <w:lvlText w:val="•"/>
      <w:lvlJc w:val="left"/>
      <w:pPr>
        <w:ind w:left="1179" w:hanging="164"/>
      </w:pPr>
      <w:rPr>
        <w:rFonts w:hint="default"/>
        <w:lang w:val="en-US" w:eastAsia="en-US" w:bidi="ar-SA"/>
      </w:rPr>
    </w:lvl>
    <w:lvl w:ilvl="7" w:tplc="3E408880">
      <w:numFmt w:val="bullet"/>
      <w:lvlText w:val="•"/>
      <w:lvlJc w:val="left"/>
      <w:pPr>
        <w:ind w:left="1283" w:hanging="164"/>
      </w:pPr>
      <w:rPr>
        <w:rFonts w:hint="default"/>
        <w:lang w:val="en-US" w:eastAsia="en-US" w:bidi="ar-SA"/>
      </w:rPr>
    </w:lvl>
    <w:lvl w:ilvl="8" w:tplc="3992EFD6">
      <w:numFmt w:val="bullet"/>
      <w:lvlText w:val="•"/>
      <w:lvlJc w:val="left"/>
      <w:pPr>
        <w:ind w:left="1386" w:hanging="164"/>
      </w:pPr>
      <w:rPr>
        <w:rFonts w:hint="default"/>
        <w:lang w:val="en-US" w:eastAsia="en-US" w:bidi="ar-SA"/>
      </w:rPr>
    </w:lvl>
  </w:abstractNum>
  <w:abstractNum w:abstractNumId="102" w15:restartNumberingAfterBreak="0">
    <w:nsid w:val="19A629AE"/>
    <w:multiLevelType w:val="hybridMultilevel"/>
    <w:tmpl w:val="77D831D4"/>
    <w:lvl w:ilvl="0" w:tplc="02FA7F8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D48A25A">
      <w:numFmt w:val="bullet"/>
      <w:lvlText w:val="•"/>
      <w:lvlJc w:val="left"/>
      <w:pPr>
        <w:ind w:left="683" w:hanging="181"/>
      </w:pPr>
      <w:rPr>
        <w:rFonts w:hint="default"/>
        <w:lang w:val="en-US" w:eastAsia="en-US" w:bidi="ar-SA"/>
      </w:rPr>
    </w:lvl>
    <w:lvl w:ilvl="2" w:tplc="CC7E9ABE">
      <w:numFmt w:val="bullet"/>
      <w:lvlText w:val="•"/>
      <w:lvlJc w:val="left"/>
      <w:pPr>
        <w:ind w:left="1006" w:hanging="181"/>
      </w:pPr>
      <w:rPr>
        <w:rFonts w:hint="default"/>
        <w:lang w:val="en-US" w:eastAsia="en-US" w:bidi="ar-SA"/>
      </w:rPr>
    </w:lvl>
    <w:lvl w:ilvl="3" w:tplc="F81CF17A">
      <w:numFmt w:val="bullet"/>
      <w:lvlText w:val="•"/>
      <w:lvlJc w:val="left"/>
      <w:pPr>
        <w:ind w:left="1329" w:hanging="181"/>
      </w:pPr>
      <w:rPr>
        <w:rFonts w:hint="default"/>
        <w:lang w:val="en-US" w:eastAsia="en-US" w:bidi="ar-SA"/>
      </w:rPr>
    </w:lvl>
    <w:lvl w:ilvl="4" w:tplc="7B60A1EC">
      <w:numFmt w:val="bullet"/>
      <w:lvlText w:val="•"/>
      <w:lvlJc w:val="left"/>
      <w:pPr>
        <w:ind w:left="1652" w:hanging="181"/>
      </w:pPr>
      <w:rPr>
        <w:rFonts w:hint="default"/>
        <w:lang w:val="en-US" w:eastAsia="en-US" w:bidi="ar-SA"/>
      </w:rPr>
    </w:lvl>
    <w:lvl w:ilvl="5" w:tplc="76A04314">
      <w:numFmt w:val="bullet"/>
      <w:lvlText w:val="•"/>
      <w:lvlJc w:val="left"/>
      <w:pPr>
        <w:ind w:left="1975" w:hanging="181"/>
      </w:pPr>
      <w:rPr>
        <w:rFonts w:hint="default"/>
        <w:lang w:val="en-US" w:eastAsia="en-US" w:bidi="ar-SA"/>
      </w:rPr>
    </w:lvl>
    <w:lvl w:ilvl="6" w:tplc="CA30322A">
      <w:numFmt w:val="bullet"/>
      <w:lvlText w:val="•"/>
      <w:lvlJc w:val="left"/>
      <w:pPr>
        <w:ind w:left="2298" w:hanging="181"/>
      </w:pPr>
      <w:rPr>
        <w:rFonts w:hint="default"/>
        <w:lang w:val="en-US" w:eastAsia="en-US" w:bidi="ar-SA"/>
      </w:rPr>
    </w:lvl>
    <w:lvl w:ilvl="7" w:tplc="D81AF958">
      <w:numFmt w:val="bullet"/>
      <w:lvlText w:val="•"/>
      <w:lvlJc w:val="left"/>
      <w:pPr>
        <w:ind w:left="2621" w:hanging="181"/>
      </w:pPr>
      <w:rPr>
        <w:rFonts w:hint="default"/>
        <w:lang w:val="en-US" w:eastAsia="en-US" w:bidi="ar-SA"/>
      </w:rPr>
    </w:lvl>
    <w:lvl w:ilvl="8" w:tplc="48369764">
      <w:numFmt w:val="bullet"/>
      <w:lvlText w:val="•"/>
      <w:lvlJc w:val="left"/>
      <w:pPr>
        <w:ind w:left="2944" w:hanging="181"/>
      </w:pPr>
      <w:rPr>
        <w:rFonts w:hint="default"/>
        <w:lang w:val="en-US" w:eastAsia="en-US" w:bidi="ar-SA"/>
      </w:rPr>
    </w:lvl>
  </w:abstractNum>
  <w:abstractNum w:abstractNumId="103" w15:restartNumberingAfterBreak="0">
    <w:nsid w:val="19C26736"/>
    <w:multiLevelType w:val="hybridMultilevel"/>
    <w:tmpl w:val="910ACB48"/>
    <w:lvl w:ilvl="0" w:tplc="1CA66832">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CFDCB4DE">
      <w:numFmt w:val="bullet"/>
      <w:lvlText w:val="•"/>
      <w:lvlJc w:val="left"/>
      <w:pPr>
        <w:ind w:left="1177" w:hanging="164"/>
      </w:pPr>
      <w:rPr>
        <w:rFonts w:hint="default"/>
        <w:lang w:val="en-US" w:eastAsia="en-US" w:bidi="ar-SA"/>
      </w:rPr>
    </w:lvl>
    <w:lvl w:ilvl="2" w:tplc="3AF2D19A">
      <w:numFmt w:val="bullet"/>
      <w:lvlText w:val="•"/>
      <w:lvlJc w:val="left"/>
      <w:pPr>
        <w:ind w:left="1294" w:hanging="164"/>
      </w:pPr>
      <w:rPr>
        <w:rFonts w:hint="default"/>
        <w:lang w:val="en-US" w:eastAsia="en-US" w:bidi="ar-SA"/>
      </w:rPr>
    </w:lvl>
    <w:lvl w:ilvl="3" w:tplc="800E1E38">
      <w:numFmt w:val="bullet"/>
      <w:lvlText w:val="•"/>
      <w:lvlJc w:val="left"/>
      <w:pPr>
        <w:ind w:left="1411" w:hanging="164"/>
      </w:pPr>
      <w:rPr>
        <w:rFonts w:hint="default"/>
        <w:lang w:val="en-US" w:eastAsia="en-US" w:bidi="ar-SA"/>
      </w:rPr>
    </w:lvl>
    <w:lvl w:ilvl="4" w:tplc="A964D2BC">
      <w:numFmt w:val="bullet"/>
      <w:lvlText w:val="•"/>
      <w:lvlJc w:val="left"/>
      <w:pPr>
        <w:ind w:left="1528" w:hanging="164"/>
      </w:pPr>
      <w:rPr>
        <w:rFonts w:hint="default"/>
        <w:lang w:val="en-US" w:eastAsia="en-US" w:bidi="ar-SA"/>
      </w:rPr>
    </w:lvl>
    <w:lvl w:ilvl="5" w:tplc="0966E9C4">
      <w:numFmt w:val="bullet"/>
      <w:lvlText w:val="•"/>
      <w:lvlJc w:val="left"/>
      <w:pPr>
        <w:ind w:left="1645" w:hanging="164"/>
      </w:pPr>
      <w:rPr>
        <w:rFonts w:hint="default"/>
        <w:lang w:val="en-US" w:eastAsia="en-US" w:bidi="ar-SA"/>
      </w:rPr>
    </w:lvl>
    <w:lvl w:ilvl="6" w:tplc="9206955E">
      <w:numFmt w:val="bullet"/>
      <w:lvlText w:val="•"/>
      <w:lvlJc w:val="left"/>
      <w:pPr>
        <w:ind w:left="1762" w:hanging="164"/>
      </w:pPr>
      <w:rPr>
        <w:rFonts w:hint="default"/>
        <w:lang w:val="en-US" w:eastAsia="en-US" w:bidi="ar-SA"/>
      </w:rPr>
    </w:lvl>
    <w:lvl w:ilvl="7" w:tplc="BAFE4694">
      <w:numFmt w:val="bullet"/>
      <w:lvlText w:val="•"/>
      <w:lvlJc w:val="left"/>
      <w:pPr>
        <w:ind w:left="1879" w:hanging="164"/>
      </w:pPr>
      <w:rPr>
        <w:rFonts w:hint="default"/>
        <w:lang w:val="en-US" w:eastAsia="en-US" w:bidi="ar-SA"/>
      </w:rPr>
    </w:lvl>
    <w:lvl w:ilvl="8" w:tplc="1554908C">
      <w:numFmt w:val="bullet"/>
      <w:lvlText w:val="•"/>
      <w:lvlJc w:val="left"/>
      <w:pPr>
        <w:ind w:left="1996" w:hanging="164"/>
      </w:pPr>
      <w:rPr>
        <w:rFonts w:hint="default"/>
        <w:lang w:val="en-US" w:eastAsia="en-US" w:bidi="ar-SA"/>
      </w:rPr>
    </w:lvl>
  </w:abstractNum>
  <w:abstractNum w:abstractNumId="104" w15:restartNumberingAfterBreak="0">
    <w:nsid w:val="1A304D3F"/>
    <w:multiLevelType w:val="hybridMultilevel"/>
    <w:tmpl w:val="61822E18"/>
    <w:lvl w:ilvl="0" w:tplc="9CE6B958">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002875B4">
      <w:numFmt w:val="bullet"/>
      <w:lvlText w:val="•"/>
      <w:lvlJc w:val="left"/>
      <w:pPr>
        <w:ind w:left="352" w:hanging="161"/>
      </w:pPr>
      <w:rPr>
        <w:rFonts w:hint="default"/>
        <w:lang w:val="en-US" w:eastAsia="en-US" w:bidi="ar-SA"/>
      </w:rPr>
    </w:lvl>
    <w:lvl w:ilvl="2" w:tplc="E01AC67A">
      <w:numFmt w:val="bullet"/>
      <w:lvlText w:val="•"/>
      <w:lvlJc w:val="left"/>
      <w:pPr>
        <w:ind w:left="485" w:hanging="161"/>
      </w:pPr>
      <w:rPr>
        <w:rFonts w:hint="default"/>
        <w:lang w:val="en-US" w:eastAsia="en-US" w:bidi="ar-SA"/>
      </w:rPr>
    </w:lvl>
    <w:lvl w:ilvl="3" w:tplc="EA3C8384">
      <w:numFmt w:val="bullet"/>
      <w:lvlText w:val="•"/>
      <w:lvlJc w:val="left"/>
      <w:pPr>
        <w:ind w:left="618" w:hanging="161"/>
      </w:pPr>
      <w:rPr>
        <w:rFonts w:hint="default"/>
        <w:lang w:val="en-US" w:eastAsia="en-US" w:bidi="ar-SA"/>
      </w:rPr>
    </w:lvl>
    <w:lvl w:ilvl="4" w:tplc="F0348B0C">
      <w:numFmt w:val="bullet"/>
      <w:lvlText w:val="•"/>
      <w:lvlJc w:val="left"/>
      <w:pPr>
        <w:ind w:left="751" w:hanging="161"/>
      </w:pPr>
      <w:rPr>
        <w:rFonts w:hint="default"/>
        <w:lang w:val="en-US" w:eastAsia="en-US" w:bidi="ar-SA"/>
      </w:rPr>
    </w:lvl>
    <w:lvl w:ilvl="5" w:tplc="C6789D5A">
      <w:numFmt w:val="bullet"/>
      <w:lvlText w:val="•"/>
      <w:lvlJc w:val="left"/>
      <w:pPr>
        <w:ind w:left="884" w:hanging="161"/>
      </w:pPr>
      <w:rPr>
        <w:rFonts w:hint="default"/>
        <w:lang w:val="en-US" w:eastAsia="en-US" w:bidi="ar-SA"/>
      </w:rPr>
    </w:lvl>
    <w:lvl w:ilvl="6" w:tplc="0DD872A8">
      <w:numFmt w:val="bullet"/>
      <w:lvlText w:val="•"/>
      <w:lvlJc w:val="left"/>
      <w:pPr>
        <w:ind w:left="1016" w:hanging="161"/>
      </w:pPr>
      <w:rPr>
        <w:rFonts w:hint="default"/>
        <w:lang w:val="en-US" w:eastAsia="en-US" w:bidi="ar-SA"/>
      </w:rPr>
    </w:lvl>
    <w:lvl w:ilvl="7" w:tplc="237E080E">
      <w:numFmt w:val="bullet"/>
      <w:lvlText w:val="•"/>
      <w:lvlJc w:val="left"/>
      <w:pPr>
        <w:ind w:left="1149" w:hanging="161"/>
      </w:pPr>
      <w:rPr>
        <w:rFonts w:hint="default"/>
        <w:lang w:val="en-US" w:eastAsia="en-US" w:bidi="ar-SA"/>
      </w:rPr>
    </w:lvl>
    <w:lvl w:ilvl="8" w:tplc="6AEA16F0">
      <w:numFmt w:val="bullet"/>
      <w:lvlText w:val="•"/>
      <w:lvlJc w:val="left"/>
      <w:pPr>
        <w:ind w:left="1282" w:hanging="161"/>
      </w:pPr>
      <w:rPr>
        <w:rFonts w:hint="default"/>
        <w:lang w:val="en-US" w:eastAsia="en-US" w:bidi="ar-SA"/>
      </w:rPr>
    </w:lvl>
  </w:abstractNum>
  <w:abstractNum w:abstractNumId="105" w15:restartNumberingAfterBreak="0">
    <w:nsid w:val="1A7A683F"/>
    <w:multiLevelType w:val="hybridMultilevel"/>
    <w:tmpl w:val="23B2B22A"/>
    <w:lvl w:ilvl="0" w:tplc="6F92BA4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6A2D790">
      <w:numFmt w:val="bullet"/>
      <w:lvlText w:val="•"/>
      <w:lvlJc w:val="left"/>
      <w:pPr>
        <w:ind w:left="701" w:hanging="188"/>
      </w:pPr>
      <w:rPr>
        <w:rFonts w:hint="default"/>
        <w:lang w:val="en-US" w:eastAsia="en-US" w:bidi="ar-SA"/>
      </w:rPr>
    </w:lvl>
    <w:lvl w:ilvl="2" w:tplc="49B86674">
      <w:numFmt w:val="bullet"/>
      <w:lvlText w:val="•"/>
      <w:lvlJc w:val="left"/>
      <w:pPr>
        <w:ind w:left="1022" w:hanging="188"/>
      </w:pPr>
      <w:rPr>
        <w:rFonts w:hint="default"/>
        <w:lang w:val="en-US" w:eastAsia="en-US" w:bidi="ar-SA"/>
      </w:rPr>
    </w:lvl>
    <w:lvl w:ilvl="3" w:tplc="1050189A">
      <w:numFmt w:val="bullet"/>
      <w:lvlText w:val="•"/>
      <w:lvlJc w:val="left"/>
      <w:pPr>
        <w:ind w:left="1343" w:hanging="188"/>
      </w:pPr>
      <w:rPr>
        <w:rFonts w:hint="default"/>
        <w:lang w:val="en-US" w:eastAsia="en-US" w:bidi="ar-SA"/>
      </w:rPr>
    </w:lvl>
    <w:lvl w:ilvl="4" w:tplc="220CAA14">
      <w:numFmt w:val="bullet"/>
      <w:lvlText w:val="•"/>
      <w:lvlJc w:val="left"/>
      <w:pPr>
        <w:ind w:left="1664" w:hanging="188"/>
      </w:pPr>
      <w:rPr>
        <w:rFonts w:hint="default"/>
        <w:lang w:val="en-US" w:eastAsia="en-US" w:bidi="ar-SA"/>
      </w:rPr>
    </w:lvl>
    <w:lvl w:ilvl="5" w:tplc="49106E84">
      <w:numFmt w:val="bullet"/>
      <w:lvlText w:val="•"/>
      <w:lvlJc w:val="left"/>
      <w:pPr>
        <w:ind w:left="1985" w:hanging="188"/>
      </w:pPr>
      <w:rPr>
        <w:rFonts w:hint="default"/>
        <w:lang w:val="en-US" w:eastAsia="en-US" w:bidi="ar-SA"/>
      </w:rPr>
    </w:lvl>
    <w:lvl w:ilvl="6" w:tplc="2E4A3BDA">
      <w:numFmt w:val="bullet"/>
      <w:lvlText w:val="•"/>
      <w:lvlJc w:val="left"/>
      <w:pPr>
        <w:ind w:left="2306" w:hanging="188"/>
      </w:pPr>
      <w:rPr>
        <w:rFonts w:hint="default"/>
        <w:lang w:val="en-US" w:eastAsia="en-US" w:bidi="ar-SA"/>
      </w:rPr>
    </w:lvl>
    <w:lvl w:ilvl="7" w:tplc="A7B45748">
      <w:numFmt w:val="bullet"/>
      <w:lvlText w:val="•"/>
      <w:lvlJc w:val="left"/>
      <w:pPr>
        <w:ind w:left="2627" w:hanging="188"/>
      </w:pPr>
      <w:rPr>
        <w:rFonts w:hint="default"/>
        <w:lang w:val="en-US" w:eastAsia="en-US" w:bidi="ar-SA"/>
      </w:rPr>
    </w:lvl>
    <w:lvl w:ilvl="8" w:tplc="C13A8578">
      <w:numFmt w:val="bullet"/>
      <w:lvlText w:val="•"/>
      <w:lvlJc w:val="left"/>
      <w:pPr>
        <w:ind w:left="2948" w:hanging="188"/>
      </w:pPr>
      <w:rPr>
        <w:rFonts w:hint="default"/>
        <w:lang w:val="en-US" w:eastAsia="en-US" w:bidi="ar-SA"/>
      </w:rPr>
    </w:lvl>
  </w:abstractNum>
  <w:abstractNum w:abstractNumId="106" w15:restartNumberingAfterBreak="0">
    <w:nsid w:val="1A974CF5"/>
    <w:multiLevelType w:val="hybridMultilevel"/>
    <w:tmpl w:val="3D880C08"/>
    <w:lvl w:ilvl="0" w:tplc="085026D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4A20CCC">
      <w:numFmt w:val="bullet"/>
      <w:lvlText w:val="•"/>
      <w:lvlJc w:val="left"/>
      <w:pPr>
        <w:ind w:left="683" w:hanging="181"/>
      </w:pPr>
      <w:rPr>
        <w:rFonts w:hint="default"/>
        <w:lang w:val="en-US" w:eastAsia="en-US" w:bidi="ar-SA"/>
      </w:rPr>
    </w:lvl>
    <w:lvl w:ilvl="2" w:tplc="6F5230F0">
      <w:numFmt w:val="bullet"/>
      <w:lvlText w:val="•"/>
      <w:lvlJc w:val="left"/>
      <w:pPr>
        <w:ind w:left="1006" w:hanging="181"/>
      </w:pPr>
      <w:rPr>
        <w:rFonts w:hint="default"/>
        <w:lang w:val="en-US" w:eastAsia="en-US" w:bidi="ar-SA"/>
      </w:rPr>
    </w:lvl>
    <w:lvl w:ilvl="3" w:tplc="AFEEE10E">
      <w:numFmt w:val="bullet"/>
      <w:lvlText w:val="•"/>
      <w:lvlJc w:val="left"/>
      <w:pPr>
        <w:ind w:left="1329" w:hanging="181"/>
      </w:pPr>
      <w:rPr>
        <w:rFonts w:hint="default"/>
        <w:lang w:val="en-US" w:eastAsia="en-US" w:bidi="ar-SA"/>
      </w:rPr>
    </w:lvl>
    <w:lvl w:ilvl="4" w:tplc="8CAC3A40">
      <w:numFmt w:val="bullet"/>
      <w:lvlText w:val="•"/>
      <w:lvlJc w:val="left"/>
      <w:pPr>
        <w:ind w:left="1652" w:hanging="181"/>
      </w:pPr>
      <w:rPr>
        <w:rFonts w:hint="default"/>
        <w:lang w:val="en-US" w:eastAsia="en-US" w:bidi="ar-SA"/>
      </w:rPr>
    </w:lvl>
    <w:lvl w:ilvl="5" w:tplc="3B301A02">
      <w:numFmt w:val="bullet"/>
      <w:lvlText w:val="•"/>
      <w:lvlJc w:val="left"/>
      <w:pPr>
        <w:ind w:left="1975" w:hanging="181"/>
      </w:pPr>
      <w:rPr>
        <w:rFonts w:hint="default"/>
        <w:lang w:val="en-US" w:eastAsia="en-US" w:bidi="ar-SA"/>
      </w:rPr>
    </w:lvl>
    <w:lvl w:ilvl="6" w:tplc="26527862">
      <w:numFmt w:val="bullet"/>
      <w:lvlText w:val="•"/>
      <w:lvlJc w:val="left"/>
      <w:pPr>
        <w:ind w:left="2298" w:hanging="181"/>
      </w:pPr>
      <w:rPr>
        <w:rFonts w:hint="default"/>
        <w:lang w:val="en-US" w:eastAsia="en-US" w:bidi="ar-SA"/>
      </w:rPr>
    </w:lvl>
    <w:lvl w:ilvl="7" w:tplc="BF081540">
      <w:numFmt w:val="bullet"/>
      <w:lvlText w:val="•"/>
      <w:lvlJc w:val="left"/>
      <w:pPr>
        <w:ind w:left="2621" w:hanging="181"/>
      </w:pPr>
      <w:rPr>
        <w:rFonts w:hint="default"/>
        <w:lang w:val="en-US" w:eastAsia="en-US" w:bidi="ar-SA"/>
      </w:rPr>
    </w:lvl>
    <w:lvl w:ilvl="8" w:tplc="86B2E5D8">
      <w:numFmt w:val="bullet"/>
      <w:lvlText w:val="•"/>
      <w:lvlJc w:val="left"/>
      <w:pPr>
        <w:ind w:left="2944" w:hanging="181"/>
      </w:pPr>
      <w:rPr>
        <w:rFonts w:hint="default"/>
        <w:lang w:val="en-US" w:eastAsia="en-US" w:bidi="ar-SA"/>
      </w:rPr>
    </w:lvl>
  </w:abstractNum>
  <w:abstractNum w:abstractNumId="107" w15:restartNumberingAfterBreak="0">
    <w:nsid w:val="1B09686C"/>
    <w:multiLevelType w:val="hybridMultilevel"/>
    <w:tmpl w:val="AB182DBC"/>
    <w:lvl w:ilvl="0" w:tplc="EC3C6E36">
      <w:numFmt w:val="bullet"/>
      <w:lvlText w:val=""/>
      <w:lvlJc w:val="left"/>
      <w:pPr>
        <w:ind w:left="386" w:hanging="181"/>
      </w:pPr>
      <w:rPr>
        <w:rFonts w:ascii="Wingdings" w:eastAsia="Wingdings" w:hAnsi="Wingdings" w:cs="Wingdings" w:hint="default"/>
        <w:b w:val="0"/>
        <w:bCs w:val="0"/>
        <w:i w:val="0"/>
        <w:iCs w:val="0"/>
        <w:spacing w:val="0"/>
        <w:w w:val="100"/>
        <w:sz w:val="22"/>
        <w:szCs w:val="22"/>
        <w:lang w:val="en-US" w:eastAsia="en-US" w:bidi="ar-SA"/>
      </w:rPr>
    </w:lvl>
    <w:lvl w:ilvl="1" w:tplc="79646200">
      <w:numFmt w:val="bullet"/>
      <w:lvlText w:val="•"/>
      <w:lvlJc w:val="left"/>
      <w:pPr>
        <w:ind w:left="701" w:hanging="181"/>
      </w:pPr>
      <w:rPr>
        <w:rFonts w:hint="default"/>
        <w:lang w:val="en-US" w:eastAsia="en-US" w:bidi="ar-SA"/>
      </w:rPr>
    </w:lvl>
    <w:lvl w:ilvl="2" w:tplc="F3301AD6">
      <w:numFmt w:val="bullet"/>
      <w:lvlText w:val="•"/>
      <w:lvlJc w:val="left"/>
      <w:pPr>
        <w:ind w:left="1022" w:hanging="181"/>
      </w:pPr>
      <w:rPr>
        <w:rFonts w:hint="default"/>
        <w:lang w:val="en-US" w:eastAsia="en-US" w:bidi="ar-SA"/>
      </w:rPr>
    </w:lvl>
    <w:lvl w:ilvl="3" w:tplc="CB9CCFE0">
      <w:numFmt w:val="bullet"/>
      <w:lvlText w:val="•"/>
      <w:lvlJc w:val="left"/>
      <w:pPr>
        <w:ind w:left="1343" w:hanging="181"/>
      </w:pPr>
      <w:rPr>
        <w:rFonts w:hint="default"/>
        <w:lang w:val="en-US" w:eastAsia="en-US" w:bidi="ar-SA"/>
      </w:rPr>
    </w:lvl>
    <w:lvl w:ilvl="4" w:tplc="43906F1E">
      <w:numFmt w:val="bullet"/>
      <w:lvlText w:val="•"/>
      <w:lvlJc w:val="left"/>
      <w:pPr>
        <w:ind w:left="1664" w:hanging="181"/>
      </w:pPr>
      <w:rPr>
        <w:rFonts w:hint="default"/>
        <w:lang w:val="en-US" w:eastAsia="en-US" w:bidi="ar-SA"/>
      </w:rPr>
    </w:lvl>
    <w:lvl w:ilvl="5" w:tplc="4F3E6466">
      <w:numFmt w:val="bullet"/>
      <w:lvlText w:val="•"/>
      <w:lvlJc w:val="left"/>
      <w:pPr>
        <w:ind w:left="1985" w:hanging="181"/>
      </w:pPr>
      <w:rPr>
        <w:rFonts w:hint="default"/>
        <w:lang w:val="en-US" w:eastAsia="en-US" w:bidi="ar-SA"/>
      </w:rPr>
    </w:lvl>
    <w:lvl w:ilvl="6" w:tplc="06203F42">
      <w:numFmt w:val="bullet"/>
      <w:lvlText w:val="•"/>
      <w:lvlJc w:val="left"/>
      <w:pPr>
        <w:ind w:left="2306" w:hanging="181"/>
      </w:pPr>
      <w:rPr>
        <w:rFonts w:hint="default"/>
        <w:lang w:val="en-US" w:eastAsia="en-US" w:bidi="ar-SA"/>
      </w:rPr>
    </w:lvl>
    <w:lvl w:ilvl="7" w:tplc="52FE724C">
      <w:numFmt w:val="bullet"/>
      <w:lvlText w:val="•"/>
      <w:lvlJc w:val="left"/>
      <w:pPr>
        <w:ind w:left="2627" w:hanging="181"/>
      </w:pPr>
      <w:rPr>
        <w:rFonts w:hint="default"/>
        <w:lang w:val="en-US" w:eastAsia="en-US" w:bidi="ar-SA"/>
      </w:rPr>
    </w:lvl>
    <w:lvl w:ilvl="8" w:tplc="3BAA69F2">
      <w:numFmt w:val="bullet"/>
      <w:lvlText w:val="•"/>
      <w:lvlJc w:val="left"/>
      <w:pPr>
        <w:ind w:left="2948" w:hanging="181"/>
      </w:pPr>
      <w:rPr>
        <w:rFonts w:hint="default"/>
        <w:lang w:val="en-US" w:eastAsia="en-US" w:bidi="ar-SA"/>
      </w:rPr>
    </w:lvl>
  </w:abstractNum>
  <w:abstractNum w:abstractNumId="108" w15:restartNumberingAfterBreak="0">
    <w:nsid w:val="1B293943"/>
    <w:multiLevelType w:val="hybridMultilevel"/>
    <w:tmpl w:val="228CC932"/>
    <w:lvl w:ilvl="0" w:tplc="2AB26A62">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937C8B08">
      <w:numFmt w:val="bullet"/>
      <w:lvlText w:val="•"/>
      <w:lvlJc w:val="left"/>
      <w:pPr>
        <w:ind w:left="589" w:hanging="161"/>
      </w:pPr>
      <w:rPr>
        <w:rFonts w:hint="default"/>
        <w:lang w:val="en-US" w:eastAsia="en-US" w:bidi="ar-SA"/>
      </w:rPr>
    </w:lvl>
    <w:lvl w:ilvl="2" w:tplc="3F201502">
      <w:numFmt w:val="bullet"/>
      <w:lvlText w:val="•"/>
      <w:lvlJc w:val="left"/>
      <w:pPr>
        <w:ind w:left="718" w:hanging="161"/>
      </w:pPr>
      <w:rPr>
        <w:rFonts w:hint="default"/>
        <w:lang w:val="en-US" w:eastAsia="en-US" w:bidi="ar-SA"/>
      </w:rPr>
    </w:lvl>
    <w:lvl w:ilvl="3" w:tplc="59C0A70E">
      <w:numFmt w:val="bullet"/>
      <w:lvlText w:val="•"/>
      <w:lvlJc w:val="left"/>
      <w:pPr>
        <w:ind w:left="847" w:hanging="161"/>
      </w:pPr>
      <w:rPr>
        <w:rFonts w:hint="default"/>
        <w:lang w:val="en-US" w:eastAsia="en-US" w:bidi="ar-SA"/>
      </w:rPr>
    </w:lvl>
    <w:lvl w:ilvl="4" w:tplc="620E242E">
      <w:numFmt w:val="bullet"/>
      <w:lvlText w:val="•"/>
      <w:lvlJc w:val="left"/>
      <w:pPr>
        <w:ind w:left="976" w:hanging="161"/>
      </w:pPr>
      <w:rPr>
        <w:rFonts w:hint="default"/>
        <w:lang w:val="en-US" w:eastAsia="en-US" w:bidi="ar-SA"/>
      </w:rPr>
    </w:lvl>
    <w:lvl w:ilvl="5" w:tplc="4FA60398">
      <w:numFmt w:val="bullet"/>
      <w:lvlText w:val="•"/>
      <w:lvlJc w:val="left"/>
      <w:pPr>
        <w:ind w:left="1106" w:hanging="161"/>
      </w:pPr>
      <w:rPr>
        <w:rFonts w:hint="default"/>
        <w:lang w:val="en-US" w:eastAsia="en-US" w:bidi="ar-SA"/>
      </w:rPr>
    </w:lvl>
    <w:lvl w:ilvl="6" w:tplc="5CDCB82A">
      <w:numFmt w:val="bullet"/>
      <w:lvlText w:val="•"/>
      <w:lvlJc w:val="left"/>
      <w:pPr>
        <w:ind w:left="1235" w:hanging="161"/>
      </w:pPr>
      <w:rPr>
        <w:rFonts w:hint="default"/>
        <w:lang w:val="en-US" w:eastAsia="en-US" w:bidi="ar-SA"/>
      </w:rPr>
    </w:lvl>
    <w:lvl w:ilvl="7" w:tplc="9822C1F4">
      <w:numFmt w:val="bullet"/>
      <w:lvlText w:val="•"/>
      <w:lvlJc w:val="left"/>
      <w:pPr>
        <w:ind w:left="1364" w:hanging="161"/>
      </w:pPr>
      <w:rPr>
        <w:rFonts w:hint="default"/>
        <w:lang w:val="en-US" w:eastAsia="en-US" w:bidi="ar-SA"/>
      </w:rPr>
    </w:lvl>
    <w:lvl w:ilvl="8" w:tplc="3286BA9C">
      <w:numFmt w:val="bullet"/>
      <w:lvlText w:val="•"/>
      <w:lvlJc w:val="left"/>
      <w:pPr>
        <w:ind w:left="1493" w:hanging="161"/>
      </w:pPr>
      <w:rPr>
        <w:rFonts w:hint="default"/>
        <w:lang w:val="en-US" w:eastAsia="en-US" w:bidi="ar-SA"/>
      </w:rPr>
    </w:lvl>
  </w:abstractNum>
  <w:abstractNum w:abstractNumId="109" w15:restartNumberingAfterBreak="0">
    <w:nsid w:val="1B3912F3"/>
    <w:multiLevelType w:val="hybridMultilevel"/>
    <w:tmpl w:val="4642A52A"/>
    <w:lvl w:ilvl="0" w:tplc="B680C1D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FA0828E">
      <w:numFmt w:val="bullet"/>
      <w:lvlText w:val="•"/>
      <w:lvlJc w:val="left"/>
      <w:pPr>
        <w:ind w:left="683" w:hanging="181"/>
      </w:pPr>
      <w:rPr>
        <w:rFonts w:hint="default"/>
        <w:lang w:val="en-US" w:eastAsia="en-US" w:bidi="ar-SA"/>
      </w:rPr>
    </w:lvl>
    <w:lvl w:ilvl="2" w:tplc="EAE8613A">
      <w:numFmt w:val="bullet"/>
      <w:lvlText w:val="•"/>
      <w:lvlJc w:val="left"/>
      <w:pPr>
        <w:ind w:left="1006" w:hanging="181"/>
      </w:pPr>
      <w:rPr>
        <w:rFonts w:hint="default"/>
        <w:lang w:val="en-US" w:eastAsia="en-US" w:bidi="ar-SA"/>
      </w:rPr>
    </w:lvl>
    <w:lvl w:ilvl="3" w:tplc="5B541CD6">
      <w:numFmt w:val="bullet"/>
      <w:lvlText w:val="•"/>
      <w:lvlJc w:val="left"/>
      <w:pPr>
        <w:ind w:left="1329" w:hanging="181"/>
      </w:pPr>
      <w:rPr>
        <w:rFonts w:hint="default"/>
        <w:lang w:val="en-US" w:eastAsia="en-US" w:bidi="ar-SA"/>
      </w:rPr>
    </w:lvl>
    <w:lvl w:ilvl="4" w:tplc="7CF419A0">
      <w:numFmt w:val="bullet"/>
      <w:lvlText w:val="•"/>
      <w:lvlJc w:val="left"/>
      <w:pPr>
        <w:ind w:left="1652" w:hanging="181"/>
      </w:pPr>
      <w:rPr>
        <w:rFonts w:hint="default"/>
        <w:lang w:val="en-US" w:eastAsia="en-US" w:bidi="ar-SA"/>
      </w:rPr>
    </w:lvl>
    <w:lvl w:ilvl="5" w:tplc="7F5A33C0">
      <w:numFmt w:val="bullet"/>
      <w:lvlText w:val="•"/>
      <w:lvlJc w:val="left"/>
      <w:pPr>
        <w:ind w:left="1975" w:hanging="181"/>
      </w:pPr>
      <w:rPr>
        <w:rFonts w:hint="default"/>
        <w:lang w:val="en-US" w:eastAsia="en-US" w:bidi="ar-SA"/>
      </w:rPr>
    </w:lvl>
    <w:lvl w:ilvl="6" w:tplc="D6C86222">
      <w:numFmt w:val="bullet"/>
      <w:lvlText w:val="•"/>
      <w:lvlJc w:val="left"/>
      <w:pPr>
        <w:ind w:left="2298" w:hanging="181"/>
      </w:pPr>
      <w:rPr>
        <w:rFonts w:hint="default"/>
        <w:lang w:val="en-US" w:eastAsia="en-US" w:bidi="ar-SA"/>
      </w:rPr>
    </w:lvl>
    <w:lvl w:ilvl="7" w:tplc="50600C6E">
      <w:numFmt w:val="bullet"/>
      <w:lvlText w:val="•"/>
      <w:lvlJc w:val="left"/>
      <w:pPr>
        <w:ind w:left="2621" w:hanging="181"/>
      </w:pPr>
      <w:rPr>
        <w:rFonts w:hint="default"/>
        <w:lang w:val="en-US" w:eastAsia="en-US" w:bidi="ar-SA"/>
      </w:rPr>
    </w:lvl>
    <w:lvl w:ilvl="8" w:tplc="42AE73EE">
      <w:numFmt w:val="bullet"/>
      <w:lvlText w:val="•"/>
      <w:lvlJc w:val="left"/>
      <w:pPr>
        <w:ind w:left="2944" w:hanging="181"/>
      </w:pPr>
      <w:rPr>
        <w:rFonts w:hint="default"/>
        <w:lang w:val="en-US" w:eastAsia="en-US" w:bidi="ar-SA"/>
      </w:rPr>
    </w:lvl>
  </w:abstractNum>
  <w:abstractNum w:abstractNumId="110" w15:restartNumberingAfterBreak="0">
    <w:nsid w:val="1B524A9C"/>
    <w:multiLevelType w:val="hybridMultilevel"/>
    <w:tmpl w:val="ECFAF2C4"/>
    <w:lvl w:ilvl="0" w:tplc="C84EF8A0">
      <w:numFmt w:val="bullet"/>
      <w:lvlText w:val=""/>
      <w:lvlJc w:val="left"/>
      <w:pPr>
        <w:ind w:left="367" w:hanging="181"/>
      </w:pPr>
      <w:rPr>
        <w:rFonts w:ascii="Wingdings" w:eastAsia="Wingdings" w:hAnsi="Wingdings" w:cs="Wingdings" w:hint="default"/>
        <w:spacing w:val="0"/>
        <w:w w:val="100"/>
        <w:lang w:val="en-US" w:eastAsia="en-US" w:bidi="ar-SA"/>
      </w:rPr>
    </w:lvl>
    <w:lvl w:ilvl="1" w:tplc="BD26CAC4">
      <w:numFmt w:val="bullet"/>
      <w:lvlText w:val="•"/>
      <w:lvlJc w:val="left"/>
      <w:pPr>
        <w:ind w:left="683" w:hanging="181"/>
      </w:pPr>
      <w:rPr>
        <w:rFonts w:hint="default"/>
        <w:lang w:val="en-US" w:eastAsia="en-US" w:bidi="ar-SA"/>
      </w:rPr>
    </w:lvl>
    <w:lvl w:ilvl="2" w:tplc="52AABA04">
      <w:numFmt w:val="bullet"/>
      <w:lvlText w:val="•"/>
      <w:lvlJc w:val="left"/>
      <w:pPr>
        <w:ind w:left="1006" w:hanging="181"/>
      </w:pPr>
      <w:rPr>
        <w:rFonts w:hint="default"/>
        <w:lang w:val="en-US" w:eastAsia="en-US" w:bidi="ar-SA"/>
      </w:rPr>
    </w:lvl>
    <w:lvl w:ilvl="3" w:tplc="AEAEB92C">
      <w:numFmt w:val="bullet"/>
      <w:lvlText w:val="•"/>
      <w:lvlJc w:val="left"/>
      <w:pPr>
        <w:ind w:left="1329" w:hanging="181"/>
      </w:pPr>
      <w:rPr>
        <w:rFonts w:hint="default"/>
        <w:lang w:val="en-US" w:eastAsia="en-US" w:bidi="ar-SA"/>
      </w:rPr>
    </w:lvl>
    <w:lvl w:ilvl="4" w:tplc="8278940A">
      <w:numFmt w:val="bullet"/>
      <w:lvlText w:val="•"/>
      <w:lvlJc w:val="left"/>
      <w:pPr>
        <w:ind w:left="1652" w:hanging="181"/>
      </w:pPr>
      <w:rPr>
        <w:rFonts w:hint="default"/>
        <w:lang w:val="en-US" w:eastAsia="en-US" w:bidi="ar-SA"/>
      </w:rPr>
    </w:lvl>
    <w:lvl w:ilvl="5" w:tplc="EB0243A0">
      <w:numFmt w:val="bullet"/>
      <w:lvlText w:val="•"/>
      <w:lvlJc w:val="left"/>
      <w:pPr>
        <w:ind w:left="1975" w:hanging="181"/>
      </w:pPr>
      <w:rPr>
        <w:rFonts w:hint="default"/>
        <w:lang w:val="en-US" w:eastAsia="en-US" w:bidi="ar-SA"/>
      </w:rPr>
    </w:lvl>
    <w:lvl w:ilvl="6" w:tplc="DA34B840">
      <w:numFmt w:val="bullet"/>
      <w:lvlText w:val="•"/>
      <w:lvlJc w:val="left"/>
      <w:pPr>
        <w:ind w:left="2298" w:hanging="181"/>
      </w:pPr>
      <w:rPr>
        <w:rFonts w:hint="default"/>
        <w:lang w:val="en-US" w:eastAsia="en-US" w:bidi="ar-SA"/>
      </w:rPr>
    </w:lvl>
    <w:lvl w:ilvl="7" w:tplc="0A8845CC">
      <w:numFmt w:val="bullet"/>
      <w:lvlText w:val="•"/>
      <w:lvlJc w:val="left"/>
      <w:pPr>
        <w:ind w:left="2621" w:hanging="181"/>
      </w:pPr>
      <w:rPr>
        <w:rFonts w:hint="default"/>
        <w:lang w:val="en-US" w:eastAsia="en-US" w:bidi="ar-SA"/>
      </w:rPr>
    </w:lvl>
    <w:lvl w:ilvl="8" w:tplc="23B41254">
      <w:numFmt w:val="bullet"/>
      <w:lvlText w:val="•"/>
      <w:lvlJc w:val="left"/>
      <w:pPr>
        <w:ind w:left="2944" w:hanging="181"/>
      </w:pPr>
      <w:rPr>
        <w:rFonts w:hint="default"/>
        <w:lang w:val="en-US" w:eastAsia="en-US" w:bidi="ar-SA"/>
      </w:rPr>
    </w:lvl>
  </w:abstractNum>
  <w:abstractNum w:abstractNumId="111" w15:restartNumberingAfterBreak="0">
    <w:nsid w:val="1B6C47A8"/>
    <w:multiLevelType w:val="hybridMultilevel"/>
    <w:tmpl w:val="8DAEE1BA"/>
    <w:lvl w:ilvl="0" w:tplc="17FC78EA">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49E8B07C">
      <w:numFmt w:val="bullet"/>
      <w:lvlText w:val="•"/>
      <w:lvlJc w:val="left"/>
      <w:pPr>
        <w:ind w:left="665" w:hanging="180"/>
      </w:pPr>
      <w:rPr>
        <w:rFonts w:hint="default"/>
        <w:lang w:val="en-US" w:eastAsia="en-US" w:bidi="ar-SA"/>
      </w:rPr>
    </w:lvl>
    <w:lvl w:ilvl="2" w:tplc="1D221324">
      <w:numFmt w:val="bullet"/>
      <w:lvlText w:val="•"/>
      <w:lvlJc w:val="left"/>
      <w:pPr>
        <w:ind w:left="971" w:hanging="180"/>
      </w:pPr>
      <w:rPr>
        <w:rFonts w:hint="default"/>
        <w:lang w:val="en-US" w:eastAsia="en-US" w:bidi="ar-SA"/>
      </w:rPr>
    </w:lvl>
    <w:lvl w:ilvl="3" w:tplc="B8CA8F54">
      <w:numFmt w:val="bullet"/>
      <w:lvlText w:val="•"/>
      <w:lvlJc w:val="left"/>
      <w:pPr>
        <w:ind w:left="1276" w:hanging="180"/>
      </w:pPr>
      <w:rPr>
        <w:rFonts w:hint="default"/>
        <w:lang w:val="en-US" w:eastAsia="en-US" w:bidi="ar-SA"/>
      </w:rPr>
    </w:lvl>
    <w:lvl w:ilvl="4" w:tplc="1A7AFF5C">
      <w:numFmt w:val="bullet"/>
      <w:lvlText w:val="•"/>
      <w:lvlJc w:val="left"/>
      <w:pPr>
        <w:ind w:left="1582" w:hanging="180"/>
      </w:pPr>
      <w:rPr>
        <w:rFonts w:hint="default"/>
        <w:lang w:val="en-US" w:eastAsia="en-US" w:bidi="ar-SA"/>
      </w:rPr>
    </w:lvl>
    <w:lvl w:ilvl="5" w:tplc="0844861E">
      <w:numFmt w:val="bullet"/>
      <w:lvlText w:val="•"/>
      <w:lvlJc w:val="left"/>
      <w:pPr>
        <w:ind w:left="1887" w:hanging="180"/>
      </w:pPr>
      <w:rPr>
        <w:rFonts w:hint="default"/>
        <w:lang w:val="en-US" w:eastAsia="en-US" w:bidi="ar-SA"/>
      </w:rPr>
    </w:lvl>
    <w:lvl w:ilvl="6" w:tplc="A4C0E33A">
      <w:numFmt w:val="bullet"/>
      <w:lvlText w:val="•"/>
      <w:lvlJc w:val="left"/>
      <w:pPr>
        <w:ind w:left="2193" w:hanging="180"/>
      </w:pPr>
      <w:rPr>
        <w:rFonts w:hint="default"/>
        <w:lang w:val="en-US" w:eastAsia="en-US" w:bidi="ar-SA"/>
      </w:rPr>
    </w:lvl>
    <w:lvl w:ilvl="7" w:tplc="C87831E2">
      <w:numFmt w:val="bullet"/>
      <w:lvlText w:val="•"/>
      <w:lvlJc w:val="left"/>
      <w:pPr>
        <w:ind w:left="2498" w:hanging="180"/>
      </w:pPr>
      <w:rPr>
        <w:rFonts w:hint="default"/>
        <w:lang w:val="en-US" w:eastAsia="en-US" w:bidi="ar-SA"/>
      </w:rPr>
    </w:lvl>
    <w:lvl w:ilvl="8" w:tplc="367CC214">
      <w:numFmt w:val="bullet"/>
      <w:lvlText w:val="•"/>
      <w:lvlJc w:val="left"/>
      <w:pPr>
        <w:ind w:left="2804" w:hanging="180"/>
      </w:pPr>
      <w:rPr>
        <w:rFonts w:hint="default"/>
        <w:lang w:val="en-US" w:eastAsia="en-US" w:bidi="ar-SA"/>
      </w:rPr>
    </w:lvl>
  </w:abstractNum>
  <w:abstractNum w:abstractNumId="112" w15:restartNumberingAfterBreak="0">
    <w:nsid w:val="1B703E15"/>
    <w:multiLevelType w:val="hybridMultilevel"/>
    <w:tmpl w:val="CB505FC4"/>
    <w:lvl w:ilvl="0" w:tplc="6EF2B70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8C8FE90">
      <w:numFmt w:val="bullet"/>
      <w:lvlText w:val="•"/>
      <w:lvlJc w:val="left"/>
      <w:pPr>
        <w:ind w:left="683" w:hanging="181"/>
      </w:pPr>
      <w:rPr>
        <w:rFonts w:hint="default"/>
        <w:lang w:val="en-US" w:eastAsia="en-US" w:bidi="ar-SA"/>
      </w:rPr>
    </w:lvl>
    <w:lvl w:ilvl="2" w:tplc="71B25A64">
      <w:numFmt w:val="bullet"/>
      <w:lvlText w:val="•"/>
      <w:lvlJc w:val="left"/>
      <w:pPr>
        <w:ind w:left="1006" w:hanging="181"/>
      </w:pPr>
      <w:rPr>
        <w:rFonts w:hint="default"/>
        <w:lang w:val="en-US" w:eastAsia="en-US" w:bidi="ar-SA"/>
      </w:rPr>
    </w:lvl>
    <w:lvl w:ilvl="3" w:tplc="0A723088">
      <w:numFmt w:val="bullet"/>
      <w:lvlText w:val="•"/>
      <w:lvlJc w:val="left"/>
      <w:pPr>
        <w:ind w:left="1329" w:hanging="181"/>
      </w:pPr>
      <w:rPr>
        <w:rFonts w:hint="default"/>
        <w:lang w:val="en-US" w:eastAsia="en-US" w:bidi="ar-SA"/>
      </w:rPr>
    </w:lvl>
    <w:lvl w:ilvl="4" w:tplc="30B606EC">
      <w:numFmt w:val="bullet"/>
      <w:lvlText w:val="•"/>
      <w:lvlJc w:val="left"/>
      <w:pPr>
        <w:ind w:left="1652" w:hanging="181"/>
      </w:pPr>
      <w:rPr>
        <w:rFonts w:hint="default"/>
        <w:lang w:val="en-US" w:eastAsia="en-US" w:bidi="ar-SA"/>
      </w:rPr>
    </w:lvl>
    <w:lvl w:ilvl="5" w:tplc="0D9EBF7C">
      <w:numFmt w:val="bullet"/>
      <w:lvlText w:val="•"/>
      <w:lvlJc w:val="left"/>
      <w:pPr>
        <w:ind w:left="1975" w:hanging="181"/>
      </w:pPr>
      <w:rPr>
        <w:rFonts w:hint="default"/>
        <w:lang w:val="en-US" w:eastAsia="en-US" w:bidi="ar-SA"/>
      </w:rPr>
    </w:lvl>
    <w:lvl w:ilvl="6" w:tplc="9196B36C">
      <w:numFmt w:val="bullet"/>
      <w:lvlText w:val="•"/>
      <w:lvlJc w:val="left"/>
      <w:pPr>
        <w:ind w:left="2298" w:hanging="181"/>
      </w:pPr>
      <w:rPr>
        <w:rFonts w:hint="default"/>
        <w:lang w:val="en-US" w:eastAsia="en-US" w:bidi="ar-SA"/>
      </w:rPr>
    </w:lvl>
    <w:lvl w:ilvl="7" w:tplc="E63408BA">
      <w:numFmt w:val="bullet"/>
      <w:lvlText w:val="•"/>
      <w:lvlJc w:val="left"/>
      <w:pPr>
        <w:ind w:left="2621" w:hanging="181"/>
      </w:pPr>
      <w:rPr>
        <w:rFonts w:hint="default"/>
        <w:lang w:val="en-US" w:eastAsia="en-US" w:bidi="ar-SA"/>
      </w:rPr>
    </w:lvl>
    <w:lvl w:ilvl="8" w:tplc="0CE60E62">
      <w:numFmt w:val="bullet"/>
      <w:lvlText w:val="•"/>
      <w:lvlJc w:val="left"/>
      <w:pPr>
        <w:ind w:left="2944" w:hanging="181"/>
      </w:pPr>
      <w:rPr>
        <w:rFonts w:hint="default"/>
        <w:lang w:val="en-US" w:eastAsia="en-US" w:bidi="ar-SA"/>
      </w:rPr>
    </w:lvl>
  </w:abstractNum>
  <w:abstractNum w:abstractNumId="113" w15:restartNumberingAfterBreak="0">
    <w:nsid w:val="1B7C0EC4"/>
    <w:multiLevelType w:val="hybridMultilevel"/>
    <w:tmpl w:val="729E9DEE"/>
    <w:lvl w:ilvl="0" w:tplc="5A28302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496BE20">
      <w:numFmt w:val="bullet"/>
      <w:lvlText w:val="•"/>
      <w:lvlJc w:val="left"/>
      <w:pPr>
        <w:ind w:left="727" w:hanging="188"/>
      </w:pPr>
      <w:rPr>
        <w:rFonts w:hint="default"/>
        <w:lang w:val="en-US" w:eastAsia="en-US" w:bidi="ar-SA"/>
      </w:rPr>
    </w:lvl>
    <w:lvl w:ilvl="2" w:tplc="69CC14C4">
      <w:numFmt w:val="bullet"/>
      <w:lvlText w:val="•"/>
      <w:lvlJc w:val="left"/>
      <w:pPr>
        <w:ind w:left="1075" w:hanging="188"/>
      </w:pPr>
      <w:rPr>
        <w:rFonts w:hint="default"/>
        <w:lang w:val="en-US" w:eastAsia="en-US" w:bidi="ar-SA"/>
      </w:rPr>
    </w:lvl>
    <w:lvl w:ilvl="3" w:tplc="FA32F252">
      <w:numFmt w:val="bullet"/>
      <w:lvlText w:val="•"/>
      <w:lvlJc w:val="left"/>
      <w:pPr>
        <w:ind w:left="1422" w:hanging="188"/>
      </w:pPr>
      <w:rPr>
        <w:rFonts w:hint="default"/>
        <w:lang w:val="en-US" w:eastAsia="en-US" w:bidi="ar-SA"/>
      </w:rPr>
    </w:lvl>
    <w:lvl w:ilvl="4" w:tplc="E5EAF176">
      <w:numFmt w:val="bullet"/>
      <w:lvlText w:val="•"/>
      <w:lvlJc w:val="left"/>
      <w:pPr>
        <w:ind w:left="1770" w:hanging="188"/>
      </w:pPr>
      <w:rPr>
        <w:rFonts w:hint="default"/>
        <w:lang w:val="en-US" w:eastAsia="en-US" w:bidi="ar-SA"/>
      </w:rPr>
    </w:lvl>
    <w:lvl w:ilvl="5" w:tplc="CE9A9E2A">
      <w:numFmt w:val="bullet"/>
      <w:lvlText w:val="•"/>
      <w:lvlJc w:val="left"/>
      <w:pPr>
        <w:ind w:left="2118" w:hanging="188"/>
      </w:pPr>
      <w:rPr>
        <w:rFonts w:hint="default"/>
        <w:lang w:val="en-US" w:eastAsia="en-US" w:bidi="ar-SA"/>
      </w:rPr>
    </w:lvl>
    <w:lvl w:ilvl="6" w:tplc="3F8C57FA">
      <w:numFmt w:val="bullet"/>
      <w:lvlText w:val="•"/>
      <w:lvlJc w:val="left"/>
      <w:pPr>
        <w:ind w:left="2465" w:hanging="188"/>
      </w:pPr>
      <w:rPr>
        <w:rFonts w:hint="default"/>
        <w:lang w:val="en-US" w:eastAsia="en-US" w:bidi="ar-SA"/>
      </w:rPr>
    </w:lvl>
    <w:lvl w:ilvl="7" w:tplc="7B862E78">
      <w:numFmt w:val="bullet"/>
      <w:lvlText w:val="•"/>
      <w:lvlJc w:val="left"/>
      <w:pPr>
        <w:ind w:left="2813" w:hanging="188"/>
      </w:pPr>
      <w:rPr>
        <w:rFonts w:hint="default"/>
        <w:lang w:val="en-US" w:eastAsia="en-US" w:bidi="ar-SA"/>
      </w:rPr>
    </w:lvl>
    <w:lvl w:ilvl="8" w:tplc="15FE30F0">
      <w:numFmt w:val="bullet"/>
      <w:lvlText w:val="•"/>
      <w:lvlJc w:val="left"/>
      <w:pPr>
        <w:ind w:left="3160" w:hanging="188"/>
      </w:pPr>
      <w:rPr>
        <w:rFonts w:hint="default"/>
        <w:lang w:val="en-US" w:eastAsia="en-US" w:bidi="ar-SA"/>
      </w:rPr>
    </w:lvl>
  </w:abstractNum>
  <w:abstractNum w:abstractNumId="114" w15:restartNumberingAfterBreak="0">
    <w:nsid w:val="1B7C290E"/>
    <w:multiLevelType w:val="hybridMultilevel"/>
    <w:tmpl w:val="51FC9EF0"/>
    <w:lvl w:ilvl="0" w:tplc="D8D4F988">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8988C054">
      <w:numFmt w:val="bullet"/>
      <w:lvlText w:val="•"/>
      <w:lvlJc w:val="left"/>
      <w:pPr>
        <w:ind w:left="700" w:hanging="181"/>
      </w:pPr>
      <w:rPr>
        <w:rFonts w:hint="default"/>
        <w:lang w:val="en-US" w:eastAsia="en-US" w:bidi="ar-SA"/>
      </w:rPr>
    </w:lvl>
    <w:lvl w:ilvl="2" w:tplc="DA72CF96">
      <w:numFmt w:val="bullet"/>
      <w:lvlText w:val="•"/>
      <w:lvlJc w:val="left"/>
      <w:pPr>
        <w:ind w:left="1021" w:hanging="181"/>
      </w:pPr>
      <w:rPr>
        <w:rFonts w:hint="default"/>
        <w:lang w:val="en-US" w:eastAsia="en-US" w:bidi="ar-SA"/>
      </w:rPr>
    </w:lvl>
    <w:lvl w:ilvl="3" w:tplc="4580B542">
      <w:numFmt w:val="bullet"/>
      <w:lvlText w:val="•"/>
      <w:lvlJc w:val="left"/>
      <w:pPr>
        <w:ind w:left="1342" w:hanging="181"/>
      </w:pPr>
      <w:rPr>
        <w:rFonts w:hint="default"/>
        <w:lang w:val="en-US" w:eastAsia="en-US" w:bidi="ar-SA"/>
      </w:rPr>
    </w:lvl>
    <w:lvl w:ilvl="4" w:tplc="4EBAA366">
      <w:numFmt w:val="bullet"/>
      <w:lvlText w:val="•"/>
      <w:lvlJc w:val="left"/>
      <w:pPr>
        <w:ind w:left="1662" w:hanging="181"/>
      </w:pPr>
      <w:rPr>
        <w:rFonts w:hint="default"/>
        <w:lang w:val="en-US" w:eastAsia="en-US" w:bidi="ar-SA"/>
      </w:rPr>
    </w:lvl>
    <w:lvl w:ilvl="5" w:tplc="EBE44684">
      <w:numFmt w:val="bullet"/>
      <w:lvlText w:val="•"/>
      <w:lvlJc w:val="left"/>
      <w:pPr>
        <w:ind w:left="1983" w:hanging="181"/>
      </w:pPr>
      <w:rPr>
        <w:rFonts w:hint="default"/>
        <w:lang w:val="en-US" w:eastAsia="en-US" w:bidi="ar-SA"/>
      </w:rPr>
    </w:lvl>
    <w:lvl w:ilvl="6" w:tplc="C74C5510">
      <w:numFmt w:val="bullet"/>
      <w:lvlText w:val="•"/>
      <w:lvlJc w:val="left"/>
      <w:pPr>
        <w:ind w:left="2304" w:hanging="181"/>
      </w:pPr>
      <w:rPr>
        <w:rFonts w:hint="default"/>
        <w:lang w:val="en-US" w:eastAsia="en-US" w:bidi="ar-SA"/>
      </w:rPr>
    </w:lvl>
    <w:lvl w:ilvl="7" w:tplc="B18CCBD6">
      <w:numFmt w:val="bullet"/>
      <w:lvlText w:val="•"/>
      <w:lvlJc w:val="left"/>
      <w:pPr>
        <w:ind w:left="2624" w:hanging="181"/>
      </w:pPr>
      <w:rPr>
        <w:rFonts w:hint="default"/>
        <w:lang w:val="en-US" w:eastAsia="en-US" w:bidi="ar-SA"/>
      </w:rPr>
    </w:lvl>
    <w:lvl w:ilvl="8" w:tplc="59BCFC94">
      <w:numFmt w:val="bullet"/>
      <w:lvlText w:val="•"/>
      <w:lvlJc w:val="left"/>
      <w:pPr>
        <w:ind w:left="2945" w:hanging="181"/>
      </w:pPr>
      <w:rPr>
        <w:rFonts w:hint="default"/>
        <w:lang w:val="en-US" w:eastAsia="en-US" w:bidi="ar-SA"/>
      </w:rPr>
    </w:lvl>
  </w:abstractNum>
  <w:abstractNum w:abstractNumId="115" w15:restartNumberingAfterBreak="0">
    <w:nsid w:val="1BCF08A9"/>
    <w:multiLevelType w:val="hybridMultilevel"/>
    <w:tmpl w:val="E94CB408"/>
    <w:lvl w:ilvl="0" w:tplc="460CCFE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9D2E96A6">
      <w:numFmt w:val="bullet"/>
      <w:lvlText w:val="•"/>
      <w:lvlJc w:val="left"/>
      <w:pPr>
        <w:ind w:left="327" w:hanging="164"/>
      </w:pPr>
      <w:rPr>
        <w:rFonts w:hint="default"/>
        <w:lang w:val="en-US" w:eastAsia="en-US" w:bidi="ar-SA"/>
      </w:rPr>
    </w:lvl>
    <w:lvl w:ilvl="2" w:tplc="CA300C80">
      <w:numFmt w:val="bullet"/>
      <w:lvlText w:val="•"/>
      <w:lvlJc w:val="left"/>
      <w:pPr>
        <w:ind w:left="435" w:hanging="164"/>
      </w:pPr>
      <w:rPr>
        <w:rFonts w:hint="default"/>
        <w:lang w:val="en-US" w:eastAsia="en-US" w:bidi="ar-SA"/>
      </w:rPr>
    </w:lvl>
    <w:lvl w:ilvl="3" w:tplc="DBD04692">
      <w:numFmt w:val="bullet"/>
      <w:lvlText w:val="•"/>
      <w:lvlJc w:val="left"/>
      <w:pPr>
        <w:ind w:left="543" w:hanging="164"/>
      </w:pPr>
      <w:rPr>
        <w:rFonts w:hint="default"/>
        <w:lang w:val="en-US" w:eastAsia="en-US" w:bidi="ar-SA"/>
      </w:rPr>
    </w:lvl>
    <w:lvl w:ilvl="4" w:tplc="C1A2135A">
      <w:numFmt w:val="bullet"/>
      <w:lvlText w:val="•"/>
      <w:lvlJc w:val="left"/>
      <w:pPr>
        <w:ind w:left="651" w:hanging="164"/>
      </w:pPr>
      <w:rPr>
        <w:rFonts w:hint="default"/>
        <w:lang w:val="en-US" w:eastAsia="en-US" w:bidi="ar-SA"/>
      </w:rPr>
    </w:lvl>
    <w:lvl w:ilvl="5" w:tplc="E68413E6">
      <w:numFmt w:val="bullet"/>
      <w:lvlText w:val="•"/>
      <w:lvlJc w:val="left"/>
      <w:pPr>
        <w:ind w:left="759" w:hanging="164"/>
      </w:pPr>
      <w:rPr>
        <w:rFonts w:hint="default"/>
        <w:lang w:val="en-US" w:eastAsia="en-US" w:bidi="ar-SA"/>
      </w:rPr>
    </w:lvl>
    <w:lvl w:ilvl="6" w:tplc="BD8AD6FE">
      <w:numFmt w:val="bullet"/>
      <w:lvlText w:val="•"/>
      <w:lvlJc w:val="left"/>
      <w:pPr>
        <w:ind w:left="867" w:hanging="164"/>
      </w:pPr>
      <w:rPr>
        <w:rFonts w:hint="default"/>
        <w:lang w:val="en-US" w:eastAsia="en-US" w:bidi="ar-SA"/>
      </w:rPr>
    </w:lvl>
    <w:lvl w:ilvl="7" w:tplc="9000D0E6">
      <w:numFmt w:val="bullet"/>
      <w:lvlText w:val="•"/>
      <w:lvlJc w:val="left"/>
      <w:pPr>
        <w:ind w:left="975" w:hanging="164"/>
      </w:pPr>
      <w:rPr>
        <w:rFonts w:hint="default"/>
        <w:lang w:val="en-US" w:eastAsia="en-US" w:bidi="ar-SA"/>
      </w:rPr>
    </w:lvl>
    <w:lvl w:ilvl="8" w:tplc="BF78F59E">
      <w:numFmt w:val="bullet"/>
      <w:lvlText w:val="•"/>
      <w:lvlJc w:val="left"/>
      <w:pPr>
        <w:ind w:left="1083" w:hanging="164"/>
      </w:pPr>
      <w:rPr>
        <w:rFonts w:hint="default"/>
        <w:lang w:val="en-US" w:eastAsia="en-US" w:bidi="ar-SA"/>
      </w:rPr>
    </w:lvl>
  </w:abstractNum>
  <w:abstractNum w:abstractNumId="116" w15:restartNumberingAfterBreak="0">
    <w:nsid w:val="1BE00E64"/>
    <w:multiLevelType w:val="hybridMultilevel"/>
    <w:tmpl w:val="ADE24FD4"/>
    <w:lvl w:ilvl="0" w:tplc="E2348C3C">
      <w:numFmt w:val="bullet"/>
      <w:lvlText w:val=""/>
      <w:lvlJc w:val="left"/>
      <w:pPr>
        <w:ind w:left="357" w:hanging="173"/>
      </w:pPr>
      <w:rPr>
        <w:rFonts w:ascii="Wingdings" w:eastAsia="Wingdings" w:hAnsi="Wingdings" w:cs="Wingdings" w:hint="default"/>
        <w:b w:val="0"/>
        <w:bCs w:val="0"/>
        <w:i w:val="0"/>
        <w:iCs w:val="0"/>
        <w:spacing w:val="0"/>
        <w:w w:val="100"/>
        <w:sz w:val="22"/>
        <w:szCs w:val="22"/>
        <w:lang w:val="en-US" w:eastAsia="en-US" w:bidi="ar-SA"/>
      </w:rPr>
    </w:lvl>
    <w:lvl w:ilvl="1" w:tplc="8168CFD2">
      <w:numFmt w:val="bullet"/>
      <w:lvlText w:val="•"/>
      <w:lvlJc w:val="left"/>
      <w:pPr>
        <w:ind w:left="674" w:hanging="173"/>
      </w:pPr>
      <w:rPr>
        <w:rFonts w:hint="default"/>
        <w:lang w:val="en-US" w:eastAsia="en-US" w:bidi="ar-SA"/>
      </w:rPr>
    </w:lvl>
    <w:lvl w:ilvl="2" w:tplc="2E2EEF7A">
      <w:numFmt w:val="bullet"/>
      <w:lvlText w:val="•"/>
      <w:lvlJc w:val="left"/>
      <w:pPr>
        <w:ind w:left="988" w:hanging="173"/>
      </w:pPr>
      <w:rPr>
        <w:rFonts w:hint="default"/>
        <w:lang w:val="en-US" w:eastAsia="en-US" w:bidi="ar-SA"/>
      </w:rPr>
    </w:lvl>
    <w:lvl w:ilvl="3" w:tplc="A6F69D74">
      <w:numFmt w:val="bullet"/>
      <w:lvlText w:val="•"/>
      <w:lvlJc w:val="left"/>
      <w:pPr>
        <w:ind w:left="1302" w:hanging="173"/>
      </w:pPr>
      <w:rPr>
        <w:rFonts w:hint="default"/>
        <w:lang w:val="en-US" w:eastAsia="en-US" w:bidi="ar-SA"/>
      </w:rPr>
    </w:lvl>
    <w:lvl w:ilvl="4" w:tplc="F4EE0DBE">
      <w:numFmt w:val="bullet"/>
      <w:lvlText w:val="•"/>
      <w:lvlJc w:val="left"/>
      <w:pPr>
        <w:ind w:left="1617" w:hanging="173"/>
      </w:pPr>
      <w:rPr>
        <w:rFonts w:hint="default"/>
        <w:lang w:val="en-US" w:eastAsia="en-US" w:bidi="ar-SA"/>
      </w:rPr>
    </w:lvl>
    <w:lvl w:ilvl="5" w:tplc="918E71FC">
      <w:numFmt w:val="bullet"/>
      <w:lvlText w:val="•"/>
      <w:lvlJc w:val="left"/>
      <w:pPr>
        <w:ind w:left="1931" w:hanging="173"/>
      </w:pPr>
      <w:rPr>
        <w:rFonts w:hint="default"/>
        <w:lang w:val="en-US" w:eastAsia="en-US" w:bidi="ar-SA"/>
      </w:rPr>
    </w:lvl>
    <w:lvl w:ilvl="6" w:tplc="314A347A">
      <w:numFmt w:val="bullet"/>
      <w:lvlText w:val="•"/>
      <w:lvlJc w:val="left"/>
      <w:pPr>
        <w:ind w:left="2245" w:hanging="173"/>
      </w:pPr>
      <w:rPr>
        <w:rFonts w:hint="default"/>
        <w:lang w:val="en-US" w:eastAsia="en-US" w:bidi="ar-SA"/>
      </w:rPr>
    </w:lvl>
    <w:lvl w:ilvl="7" w:tplc="9E98C5D4">
      <w:numFmt w:val="bullet"/>
      <w:lvlText w:val="•"/>
      <w:lvlJc w:val="left"/>
      <w:pPr>
        <w:ind w:left="2560" w:hanging="173"/>
      </w:pPr>
      <w:rPr>
        <w:rFonts w:hint="default"/>
        <w:lang w:val="en-US" w:eastAsia="en-US" w:bidi="ar-SA"/>
      </w:rPr>
    </w:lvl>
    <w:lvl w:ilvl="8" w:tplc="C80602D4">
      <w:numFmt w:val="bullet"/>
      <w:lvlText w:val="•"/>
      <w:lvlJc w:val="left"/>
      <w:pPr>
        <w:ind w:left="2874" w:hanging="173"/>
      </w:pPr>
      <w:rPr>
        <w:rFonts w:hint="default"/>
        <w:lang w:val="en-US" w:eastAsia="en-US" w:bidi="ar-SA"/>
      </w:rPr>
    </w:lvl>
  </w:abstractNum>
  <w:abstractNum w:abstractNumId="117" w15:restartNumberingAfterBreak="0">
    <w:nsid w:val="1C07735E"/>
    <w:multiLevelType w:val="hybridMultilevel"/>
    <w:tmpl w:val="6DF6D612"/>
    <w:lvl w:ilvl="0" w:tplc="FB78C2D8">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8EF0138E">
      <w:numFmt w:val="bullet"/>
      <w:lvlText w:val="•"/>
      <w:lvlJc w:val="left"/>
      <w:pPr>
        <w:ind w:left="3132" w:hanging="360"/>
      </w:pPr>
      <w:rPr>
        <w:rFonts w:hint="default"/>
        <w:lang w:val="en-US" w:eastAsia="en-US" w:bidi="ar-SA"/>
      </w:rPr>
    </w:lvl>
    <w:lvl w:ilvl="2" w:tplc="895E60CA">
      <w:numFmt w:val="bullet"/>
      <w:lvlText w:val="•"/>
      <w:lvlJc w:val="left"/>
      <w:pPr>
        <w:ind w:left="4104" w:hanging="360"/>
      </w:pPr>
      <w:rPr>
        <w:rFonts w:hint="default"/>
        <w:lang w:val="en-US" w:eastAsia="en-US" w:bidi="ar-SA"/>
      </w:rPr>
    </w:lvl>
    <w:lvl w:ilvl="3" w:tplc="83CCBD00">
      <w:numFmt w:val="bullet"/>
      <w:lvlText w:val="•"/>
      <w:lvlJc w:val="left"/>
      <w:pPr>
        <w:ind w:left="5076" w:hanging="360"/>
      </w:pPr>
      <w:rPr>
        <w:rFonts w:hint="default"/>
        <w:lang w:val="en-US" w:eastAsia="en-US" w:bidi="ar-SA"/>
      </w:rPr>
    </w:lvl>
    <w:lvl w:ilvl="4" w:tplc="47FCDC04">
      <w:numFmt w:val="bullet"/>
      <w:lvlText w:val="•"/>
      <w:lvlJc w:val="left"/>
      <w:pPr>
        <w:ind w:left="6048" w:hanging="360"/>
      </w:pPr>
      <w:rPr>
        <w:rFonts w:hint="default"/>
        <w:lang w:val="en-US" w:eastAsia="en-US" w:bidi="ar-SA"/>
      </w:rPr>
    </w:lvl>
    <w:lvl w:ilvl="5" w:tplc="2320C886">
      <w:numFmt w:val="bullet"/>
      <w:lvlText w:val="•"/>
      <w:lvlJc w:val="left"/>
      <w:pPr>
        <w:ind w:left="7020" w:hanging="360"/>
      </w:pPr>
      <w:rPr>
        <w:rFonts w:hint="default"/>
        <w:lang w:val="en-US" w:eastAsia="en-US" w:bidi="ar-SA"/>
      </w:rPr>
    </w:lvl>
    <w:lvl w:ilvl="6" w:tplc="51BE4390">
      <w:numFmt w:val="bullet"/>
      <w:lvlText w:val="•"/>
      <w:lvlJc w:val="left"/>
      <w:pPr>
        <w:ind w:left="7992" w:hanging="360"/>
      </w:pPr>
      <w:rPr>
        <w:rFonts w:hint="default"/>
        <w:lang w:val="en-US" w:eastAsia="en-US" w:bidi="ar-SA"/>
      </w:rPr>
    </w:lvl>
    <w:lvl w:ilvl="7" w:tplc="64BC04F6">
      <w:numFmt w:val="bullet"/>
      <w:lvlText w:val="•"/>
      <w:lvlJc w:val="left"/>
      <w:pPr>
        <w:ind w:left="8964" w:hanging="360"/>
      </w:pPr>
      <w:rPr>
        <w:rFonts w:hint="default"/>
        <w:lang w:val="en-US" w:eastAsia="en-US" w:bidi="ar-SA"/>
      </w:rPr>
    </w:lvl>
    <w:lvl w:ilvl="8" w:tplc="9FEEECB8">
      <w:numFmt w:val="bullet"/>
      <w:lvlText w:val="•"/>
      <w:lvlJc w:val="left"/>
      <w:pPr>
        <w:ind w:left="9936" w:hanging="360"/>
      </w:pPr>
      <w:rPr>
        <w:rFonts w:hint="default"/>
        <w:lang w:val="en-US" w:eastAsia="en-US" w:bidi="ar-SA"/>
      </w:rPr>
    </w:lvl>
  </w:abstractNum>
  <w:abstractNum w:abstractNumId="118" w15:restartNumberingAfterBreak="0">
    <w:nsid w:val="1C7F69B6"/>
    <w:multiLevelType w:val="hybridMultilevel"/>
    <w:tmpl w:val="7838799E"/>
    <w:lvl w:ilvl="0" w:tplc="07DE3DC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9724A8E">
      <w:numFmt w:val="bullet"/>
      <w:lvlText w:val="•"/>
      <w:lvlJc w:val="left"/>
      <w:pPr>
        <w:ind w:left="683" w:hanging="181"/>
      </w:pPr>
      <w:rPr>
        <w:rFonts w:hint="default"/>
        <w:lang w:val="en-US" w:eastAsia="en-US" w:bidi="ar-SA"/>
      </w:rPr>
    </w:lvl>
    <w:lvl w:ilvl="2" w:tplc="8D9C0ED8">
      <w:numFmt w:val="bullet"/>
      <w:lvlText w:val="•"/>
      <w:lvlJc w:val="left"/>
      <w:pPr>
        <w:ind w:left="1006" w:hanging="181"/>
      </w:pPr>
      <w:rPr>
        <w:rFonts w:hint="default"/>
        <w:lang w:val="en-US" w:eastAsia="en-US" w:bidi="ar-SA"/>
      </w:rPr>
    </w:lvl>
    <w:lvl w:ilvl="3" w:tplc="F1085B16">
      <w:numFmt w:val="bullet"/>
      <w:lvlText w:val="•"/>
      <w:lvlJc w:val="left"/>
      <w:pPr>
        <w:ind w:left="1329" w:hanging="181"/>
      </w:pPr>
      <w:rPr>
        <w:rFonts w:hint="default"/>
        <w:lang w:val="en-US" w:eastAsia="en-US" w:bidi="ar-SA"/>
      </w:rPr>
    </w:lvl>
    <w:lvl w:ilvl="4" w:tplc="B48E25D0">
      <w:numFmt w:val="bullet"/>
      <w:lvlText w:val="•"/>
      <w:lvlJc w:val="left"/>
      <w:pPr>
        <w:ind w:left="1652" w:hanging="181"/>
      </w:pPr>
      <w:rPr>
        <w:rFonts w:hint="default"/>
        <w:lang w:val="en-US" w:eastAsia="en-US" w:bidi="ar-SA"/>
      </w:rPr>
    </w:lvl>
    <w:lvl w:ilvl="5" w:tplc="E8B888D0">
      <w:numFmt w:val="bullet"/>
      <w:lvlText w:val="•"/>
      <w:lvlJc w:val="left"/>
      <w:pPr>
        <w:ind w:left="1975" w:hanging="181"/>
      </w:pPr>
      <w:rPr>
        <w:rFonts w:hint="default"/>
        <w:lang w:val="en-US" w:eastAsia="en-US" w:bidi="ar-SA"/>
      </w:rPr>
    </w:lvl>
    <w:lvl w:ilvl="6" w:tplc="FDF2CBC6">
      <w:numFmt w:val="bullet"/>
      <w:lvlText w:val="•"/>
      <w:lvlJc w:val="left"/>
      <w:pPr>
        <w:ind w:left="2298" w:hanging="181"/>
      </w:pPr>
      <w:rPr>
        <w:rFonts w:hint="default"/>
        <w:lang w:val="en-US" w:eastAsia="en-US" w:bidi="ar-SA"/>
      </w:rPr>
    </w:lvl>
    <w:lvl w:ilvl="7" w:tplc="E5BAD26E">
      <w:numFmt w:val="bullet"/>
      <w:lvlText w:val="•"/>
      <w:lvlJc w:val="left"/>
      <w:pPr>
        <w:ind w:left="2621" w:hanging="181"/>
      </w:pPr>
      <w:rPr>
        <w:rFonts w:hint="default"/>
        <w:lang w:val="en-US" w:eastAsia="en-US" w:bidi="ar-SA"/>
      </w:rPr>
    </w:lvl>
    <w:lvl w:ilvl="8" w:tplc="5F2EF836">
      <w:numFmt w:val="bullet"/>
      <w:lvlText w:val="•"/>
      <w:lvlJc w:val="left"/>
      <w:pPr>
        <w:ind w:left="2944" w:hanging="181"/>
      </w:pPr>
      <w:rPr>
        <w:rFonts w:hint="default"/>
        <w:lang w:val="en-US" w:eastAsia="en-US" w:bidi="ar-SA"/>
      </w:rPr>
    </w:lvl>
  </w:abstractNum>
  <w:abstractNum w:abstractNumId="119" w15:restartNumberingAfterBreak="0">
    <w:nsid w:val="1C9119EC"/>
    <w:multiLevelType w:val="hybridMultilevel"/>
    <w:tmpl w:val="50682764"/>
    <w:lvl w:ilvl="0" w:tplc="84647C1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F948D636">
      <w:numFmt w:val="bullet"/>
      <w:lvlText w:val="•"/>
      <w:lvlJc w:val="left"/>
      <w:pPr>
        <w:ind w:left="683" w:hanging="180"/>
      </w:pPr>
      <w:rPr>
        <w:rFonts w:hint="default"/>
        <w:lang w:val="en-US" w:eastAsia="en-US" w:bidi="ar-SA"/>
      </w:rPr>
    </w:lvl>
    <w:lvl w:ilvl="2" w:tplc="93F6F308">
      <w:numFmt w:val="bullet"/>
      <w:lvlText w:val="•"/>
      <w:lvlJc w:val="left"/>
      <w:pPr>
        <w:ind w:left="1006" w:hanging="180"/>
      </w:pPr>
      <w:rPr>
        <w:rFonts w:hint="default"/>
        <w:lang w:val="en-US" w:eastAsia="en-US" w:bidi="ar-SA"/>
      </w:rPr>
    </w:lvl>
    <w:lvl w:ilvl="3" w:tplc="37B0DDD2">
      <w:numFmt w:val="bullet"/>
      <w:lvlText w:val="•"/>
      <w:lvlJc w:val="left"/>
      <w:pPr>
        <w:ind w:left="1329" w:hanging="180"/>
      </w:pPr>
      <w:rPr>
        <w:rFonts w:hint="default"/>
        <w:lang w:val="en-US" w:eastAsia="en-US" w:bidi="ar-SA"/>
      </w:rPr>
    </w:lvl>
    <w:lvl w:ilvl="4" w:tplc="4FA6199C">
      <w:numFmt w:val="bullet"/>
      <w:lvlText w:val="•"/>
      <w:lvlJc w:val="left"/>
      <w:pPr>
        <w:ind w:left="1652" w:hanging="180"/>
      </w:pPr>
      <w:rPr>
        <w:rFonts w:hint="default"/>
        <w:lang w:val="en-US" w:eastAsia="en-US" w:bidi="ar-SA"/>
      </w:rPr>
    </w:lvl>
    <w:lvl w:ilvl="5" w:tplc="C7C8BFF0">
      <w:numFmt w:val="bullet"/>
      <w:lvlText w:val="•"/>
      <w:lvlJc w:val="left"/>
      <w:pPr>
        <w:ind w:left="1975" w:hanging="180"/>
      </w:pPr>
      <w:rPr>
        <w:rFonts w:hint="default"/>
        <w:lang w:val="en-US" w:eastAsia="en-US" w:bidi="ar-SA"/>
      </w:rPr>
    </w:lvl>
    <w:lvl w:ilvl="6" w:tplc="DA626A90">
      <w:numFmt w:val="bullet"/>
      <w:lvlText w:val="•"/>
      <w:lvlJc w:val="left"/>
      <w:pPr>
        <w:ind w:left="2298" w:hanging="180"/>
      </w:pPr>
      <w:rPr>
        <w:rFonts w:hint="default"/>
        <w:lang w:val="en-US" w:eastAsia="en-US" w:bidi="ar-SA"/>
      </w:rPr>
    </w:lvl>
    <w:lvl w:ilvl="7" w:tplc="88940D56">
      <w:numFmt w:val="bullet"/>
      <w:lvlText w:val="•"/>
      <w:lvlJc w:val="left"/>
      <w:pPr>
        <w:ind w:left="2621" w:hanging="180"/>
      </w:pPr>
      <w:rPr>
        <w:rFonts w:hint="default"/>
        <w:lang w:val="en-US" w:eastAsia="en-US" w:bidi="ar-SA"/>
      </w:rPr>
    </w:lvl>
    <w:lvl w:ilvl="8" w:tplc="E5881292">
      <w:numFmt w:val="bullet"/>
      <w:lvlText w:val="•"/>
      <w:lvlJc w:val="left"/>
      <w:pPr>
        <w:ind w:left="2944" w:hanging="180"/>
      </w:pPr>
      <w:rPr>
        <w:rFonts w:hint="default"/>
        <w:lang w:val="en-US" w:eastAsia="en-US" w:bidi="ar-SA"/>
      </w:rPr>
    </w:lvl>
  </w:abstractNum>
  <w:abstractNum w:abstractNumId="120" w15:restartNumberingAfterBreak="0">
    <w:nsid w:val="1CE12B78"/>
    <w:multiLevelType w:val="hybridMultilevel"/>
    <w:tmpl w:val="A2F8A792"/>
    <w:lvl w:ilvl="0" w:tplc="3D8ED8B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90E07A6">
      <w:numFmt w:val="bullet"/>
      <w:lvlText w:val="•"/>
      <w:lvlJc w:val="left"/>
      <w:pPr>
        <w:ind w:left="665" w:hanging="188"/>
      </w:pPr>
      <w:rPr>
        <w:rFonts w:hint="default"/>
        <w:lang w:val="en-US" w:eastAsia="en-US" w:bidi="ar-SA"/>
      </w:rPr>
    </w:lvl>
    <w:lvl w:ilvl="2" w:tplc="A7804F3A">
      <w:numFmt w:val="bullet"/>
      <w:lvlText w:val="•"/>
      <w:lvlJc w:val="left"/>
      <w:pPr>
        <w:ind w:left="951" w:hanging="188"/>
      </w:pPr>
      <w:rPr>
        <w:rFonts w:hint="default"/>
        <w:lang w:val="en-US" w:eastAsia="en-US" w:bidi="ar-SA"/>
      </w:rPr>
    </w:lvl>
    <w:lvl w:ilvl="3" w:tplc="C2D856D6">
      <w:numFmt w:val="bullet"/>
      <w:lvlText w:val="•"/>
      <w:lvlJc w:val="left"/>
      <w:pPr>
        <w:ind w:left="1236" w:hanging="188"/>
      </w:pPr>
      <w:rPr>
        <w:rFonts w:hint="default"/>
        <w:lang w:val="en-US" w:eastAsia="en-US" w:bidi="ar-SA"/>
      </w:rPr>
    </w:lvl>
    <w:lvl w:ilvl="4" w:tplc="C58E6C80">
      <w:numFmt w:val="bullet"/>
      <w:lvlText w:val="•"/>
      <w:lvlJc w:val="left"/>
      <w:pPr>
        <w:ind w:left="1522" w:hanging="188"/>
      </w:pPr>
      <w:rPr>
        <w:rFonts w:hint="default"/>
        <w:lang w:val="en-US" w:eastAsia="en-US" w:bidi="ar-SA"/>
      </w:rPr>
    </w:lvl>
    <w:lvl w:ilvl="5" w:tplc="F7B8DC44">
      <w:numFmt w:val="bullet"/>
      <w:lvlText w:val="•"/>
      <w:lvlJc w:val="left"/>
      <w:pPr>
        <w:ind w:left="1807" w:hanging="188"/>
      </w:pPr>
      <w:rPr>
        <w:rFonts w:hint="default"/>
        <w:lang w:val="en-US" w:eastAsia="en-US" w:bidi="ar-SA"/>
      </w:rPr>
    </w:lvl>
    <w:lvl w:ilvl="6" w:tplc="99F0F310">
      <w:numFmt w:val="bullet"/>
      <w:lvlText w:val="•"/>
      <w:lvlJc w:val="left"/>
      <w:pPr>
        <w:ind w:left="2093" w:hanging="188"/>
      </w:pPr>
      <w:rPr>
        <w:rFonts w:hint="default"/>
        <w:lang w:val="en-US" w:eastAsia="en-US" w:bidi="ar-SA"/>
      </w:rPr>
    </w:lvl>
    <w:lvl w:ilvl="7" w:tplc="6F300C84">
      <w:numFmt w:val="bullet"/>
      <w:lvlText w:val="•"/>
      <w:lvlJc w:val="left"/>
      <w:pPr>
        <w:ind w:left="2378" w:hanging="188"/>
      </w:pPr>
      <w:rPr>
        <w:rFonts w:hint="default"/>
        <w:lang w:val="en-US" w:eastAsia="en-US" w:bidi="ar-SA"/>
      </w:rPr>
    </w:lvl>
    <w:lvl w:ilvl="8" w:tplc="6570FB92">
      <w:numFmt w:val="bullet"/>
      <w:lvlText w:val="•"/>
      <w:lvlJc w:val="left"/>
      <w:pPr>
        <w:ind w:left="2664" w:hanging="188"/>
      </w:pPr>
      <w:rPr>
        <w:rFonts w:hint="default"/>
        <w:lang w:val="en-US" w:eastAsia="en-US" w:bidi="ar-SA"/>
      </w:rPr>
    </w:lvl>
  </w:abstractNum>
  <w:abstractNum w:abstractNumId="121" w15:restartNumberingAfterBreak="0">
    <w:nsid w:val="1D156CB6"/>
    <w:multiLevelType w:val="hybridMultilevel"/>
    <w:tmpl w:val="958698B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2" w15:restartNumberingAfterBreak="0">
    <w:nsid w:val="1D2C646E"/>
    <w:multiLevelType w:val="hybridMultilevel"/>
    <w:tmpl w:val="16BA4E56"/>
    <w:lvl w:ilvl="0" w:tplc="B08A4906">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CBD423BC">
      <w:numFmt w:val="bullet"/>
      <w:lvlText w:val="•"/>
      <w:lvlJc w:val="left"/>
      <w:pPr>
        <w:ind w:left="1659" w:hanging="164"/>
      </w:pPr>
      <w:rPr>
        <w:rFonts w:hint="default"/>
        <w:lang w:val="en-US" w:eastAsia="en-US" w:bidi="ar-SA"/>
      </w:rPr>
    </w:lvl>
    <w:lvl w:ilvl="2" w:tplc="2A00BBE4">
      <w:numFmt w:val="bullet"/>
      <w:lvlText w:val="•"/>
      <w:lvlJc w:val="left"/>
      <w:pPr>
        <w:ind w:left="2079" w:hanging="164"/>
      </w:pPr>
      <w:rPr>
        <w:rFonts w:hint="default"/>
        <w:lang w:val="en-US" w:eastAsia="en-US" w:bidi="ar-SA"/>
      </w:rPr>
    </w:lvl>
    <w:lvl w:ilvl="3" w:tplc="90F8EE96">
      <w:numFmt w:val="bullet"/>
      <w:lvlText w:val="•"/>
      <w:lvlJc w:val="left"/>
      <w:pPr>
        <w:ind w:left="2499" w:hanging="164"/>
      </w:pPr>
      <w:rPr>
        <w:rFonts w:hint="default"/>
        <w:lang w:val="en-US" w:eastAsia="en-US" w:bidi="ar-SA"/>
      </w:rPr>
    </w:lvl>
    <w:lvl w:ilvl="4" w:tplc="9D5EA34A">
      <w:numFmt w:val="bullet"/>
      <w:lvlText w:val="•"/>
      <w:lvlJc w:val="left"/>
      <w:pPr>
        <w:ind w:left="2919" w:hanging="164"/>
      </w:pPr>
      <w:rPr>
        <w:rFonts w:hint="default"/>
        <w:lang w:val="en-US" w:eastAsia="en-US" w:bidi="ar-SA"/>
      </w:rPr>
    </w:lvl>
    <w:lvl w:ilvl="5" w:tplc="FAF2BCBE">
      <w:numFmt w:val="bullet"/>
      <w:lvlText w:val="•"/>
      <w:lvlJc w:val="left"/>
      <w:pPr>
        <w:ind w:left="3339" w:hanging="164"/>
      </w:pPr>
      <w:rPr>
        <w:rFonts w:hint="default"/>
        <w:lang w:val="en-US" w:eastAsia="en-US" w:bidi="ar-SA"/>
      </w:rPr>
    </w:lvl>
    <w:lvl w:ilvl="6" w:tplc="6BFE6D4E">
      <w:numFmt w:val="bullet"/>
      <w:lvlText w:val="•"/>
      <w:lvlJc w:val="left"/>
      <w:pPr>
        <w:ind w:left="3759" w:hanging="164"/>
      </w:pPr>
      <w:rPr>
        <w:rFonts w:hint="default"/>
        <w:lang w:val="en-US" w:eastAsia="en-US" w:bidi="ar-SA"/>
      </w:rPr>
    </w:lvl>
    <w:lvl w:ilvl="7" w:tplc="E26CF41C">
      <w:numFmt w:val="bullet"/>
      <w:lvlText w:val="•"/>
      <w:lvlJc w:val="left"/>
      <w:pPr>
        <w:ind w:left="4179" w:hanging="164"/>
      </w:pPr>
      <w:rPr>
        <w:rFonts w:hint="default"/>
        <w:lang w:val="en-US" w:eastAsia="en-US" w:bidi="ar-SA"/>
      </w:rPr>
    </w:lvl>
    <w:lvl w:ilvl="8" w:tplc="6298FE76">
      <w:numFmt w:val="bullet"/>
      <w:lvlText w:val="•"/>
      <w:lvlJc w:val="left"/>
      <w:pPr>
        <w:ind w:left="4599" w:hanging="164"/>
      </w:pPr>
      <w:rPr>
        <w:rFonts w:hint="default"/>
        <w:lang w:val="en-US" w:eastAsia="en-US" w:bidi="ar-SA"/>
      </w:rPr>
    </w:lvl>
  </w:abstractNum>
  <w:abstractNum w:abstractNumId="123" w15:restartNumberingAfterBreak="0">
    <w:nsid w:val="1D3356A5"/>
    <w:multiLevelType w:val="hybridMultilevel"/>
    <w:tmpl w:val="A43ABB84"/>
    <w:lvl w:ilvl="0" w:tplc="515247C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4B85E52">
      <w:numFmt w:val="bullet"/>
      <w:lvlText w:val="•"/>
      <w:lvlJc w:val="left"/>
      <w:pPr>
        <w:ind w:left="683" w:hanging="181"/>
      </w:pPr>
      <w:rPr>
        <w:rFonts w:hint="default"/>
        <w:lang w:val="en-US" w:eastAsia="en-US" w:bidi="ar-SA"/>
      </w:rPr>
    </w:lvl>
    <w:lvl w:ilvl="2" w:tplc="CF56A69C">
      <w:numFmt w:val="bullet"/>
      <w:lvlText w:val="•"/>
      <w:lvlJc w:val="left"/>
      <w:pPr>
        <w:ind w:left="1006" w:hanging="181"/>
      </w:pPr>
      <w:rPr>
        <w:rFonts w:hint="default"/>
        <w:lang w:val="en-US" w:eastAsia="en-US" w:bidi="ar-SA"/>
      </w:rPr>
    </w:lvl>
    <w:lvl w:ilvl="3" w:tplc="2BE65EE8">
      <w:numFmt w:val="bullet"/>
      <w:lvlText w:val="•"/>
      <w:lvlJc w:val="left"/>
      <w:pPr>
        <w:ind w:left="1329" w:hanging="181"/>
      </w:pPr>
      <w:rPr>
        <w:rFonts w:hint="default"/>
        <w:lang w:val="en-US" w:eastAsia="en-US" w:bidi="ar-SA"/>
      </w:rPr>
    </w:lvl>
    <w:lvl w:ilvl="4" w:tplc="7F94BA5C">
      <w:numFmt w:val="bullet"/>
      <w:lvlText w:val="•"/>
      <w:lvlJc w:val="left"/>
      <w:pPr>
        <w:ind w:left="1652" w:hanging="181"/>
      </w:pPr>
      <w:rPr>
        <w:rFonts w:hint="default"/>
        <w:lang w:val="en-US" w:eastAsia="en-US" w:bidi="ar-SA"/>
      </w:rPr>
    </w:lvl>
    <w:lvl w:ilvl="5" w:tplc="00E01030">
      <w:numFmt w:val="bullet"/>
      <w:lvlText w:val="•"/>
      <w:lvlJc w:val="left"/>
      <w:pPr>
        <w:ind w:left="1975" w:hanging="181"/>
      </w:pPr>
      <w:rPr>
        <w:rFonts w:hint="default"/>
        <w:lang w:val="en-US" w:eastAsia="en-US" w:bidi="ar-SA"/>
      </w:rPr>
    </w:lvl>
    <w:lvl w:ilvl="6" w:tplc="539CF8AE">
      <w:numFmt w:val="bullet"/>
      <w:lvlText w:val="•"/>
      <w:lvlJc w:val="left"/>
      <w:pPr>
        <w:ind w:left="2298" w:hanging="181"/>
      </w:pPr>
      <w:rPr>
        <w:rFonts w:hint="default"/>
        <w:lang w:val="en-US" w:eastAsia="en-US" w:bidi="ar-SA"/>
      </w:rPr>
    </w:lvl>
    <w:lvl w:ilvl="7" w:tplc="DAA0DA68">
      <w:numFmt w:val="bullet"/>
      <w:lvlText w:val="•"/>
      <w:lvlJc w:val="left"/>
      <w:pPr>
        <w:ind w:left="2621" w:hanging="181"/>
      </w:pPr>
      <w:rPr>
        <w:rFonts w:hint="default"/>
        <w:lang w:val="en-US" w:eastAsia="en-US" w:bidi="ar-SA"/>
      </w:rPr>
    </w:lvl>
    <w:lvl w:ilvl="8" w:tplc="5B3ECB3A">
      <w:numFmt w:val="bullet"/>
      <w:lvlText w:val="•"/>
      <w:lvlJc w:val="left"/>
      <w:pPr>
        <w:ind w:left="2944" w:hanging="181"/>
      </w:pPr>
      <w:rPr>
        <w:rFonts w:hint="default"/>
        <w:lang w:val="en-US" w:eastAsia="en-US" w:bidi="ar-SA"/>
      </w:rPr>
    </w:lvl>
  </w:abstractNum>
  <w:abstractNum w:abstractNumId="124" w15:restartNumberingAfterBreak="0">
    <w:nsid w:val="1D7E2A45"/>
    <w:multiLevelType w:val="hybridMultilevel"/>
    <w:tmpl w:val="87BE0FE0"/>
    <w:lvl w:ilvl="0" w:tplc="43AA242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A243BDA">
      <w:numFmt w:val="bullet"/>
      <w:lvlText w:val="•"/>
      <w:lvlJc w:val="left"/>
      <w:pPr>
        <w:ind w:left="683" w:hanging="181"/>
      </w:pPr>
      <w:rPr>
        <w:rFonts w:hint="default"/>
        <w:lang w:val="en-US" w:eastAsia="en-US" w:bidi="ar-SA"/>
      </w:rPr>
    </w:lvl>
    <w:lvl w:ilvl="2" w:tplc="76AC2584">
      <w:numFmt w:val="bullet"/>
      <w:lvlText w:val="•"/>
      <w:lvlJc w:val="left"/>
      <w:pPr>
        <w:ind w:left="1006" w:hanging="181"/>
      </w:pPr>
      <w:rPr>
        <w:rFonts w:hint="default"/>
        <w:lang w:val="en-US" w:eastAsia="en-US" w:bidi="ar-SA"/>
      </w:rPr>
    </w:lvl>
    <w:lvl w:ilvl="3" w:tplc="929630EC">
      <w:numFmt w:val="bullet"/>
      <w:lvlText w:val="•"/>
      <w:lvlJc w:val="left"/>
      <w:pPr>
        <w:ind w:left="1329" w:hanging="181"/>
      </w:pPr>
      <w:rPr>
        <w:rFonts w:hint="default"/>
        <w:lang w:val="en-US" w:eastAsia="en-US" w:bidi="ar-SA"/>
      </w:rPr>
    </w:lvl>
    <w:lvl w:ilvl="4" w:tplc="2A24F630">
      <w:numFmt w:val="bullet"/>
      <w:lvlText w:val="•"/>
      <w:lvlJc w:val="left"/>
      <w:pPr>
        <w:ind w:left="1652" w:hanging="181"/>
      </w:pPr>
      <w:rPr>
        <w:rFonts w:hint="default"/>
        <w:lang w:val="en-US" w:eastAsia="en-US" w:bidi="ar-SA"/>
      </w:rPr>
    </w:lvl>
    <w:lvl w:ilvl="5" w:tplc="41D4F0C8">
      <w:numFmt w:val="bullet"/>
      <w:lvlText w:val="•"/>
      <w:lvlJc w:val="left"/>
      <w:pPr>
        <w:ind w:left="1975" w:hanging="181"/>
      </w:pPr>
      <w:rPr>
        <w:rFonts w:hint="default"/>
        <w:lang w:val="en-US" w:eastAsia="en-US" w:bidi="ar-SA"/>
      </w:rPr>
    </w:lvl>
    <w:lvl w:ilvl="6" w:tplc="DC16DF10">
      <w:numFmt w:val="bullet"/>
      <w:lvlText w:val="•"/>
      <w:lvlJc w:val="left"/>
      <w:pPr>
        <w:ind w:left="2298" w:hanging="181"/>
      </w:pPr>
      <w:rPr>
        <w:rFonts w:hint="default"/>
        <w:lang w:val="en-US" w:eastAsia="en-US" w:bidi="ar-SA"/>
      </w:rPr>
    </w:lvl>
    <w:lvl w:ilvl="7" w:tplc="0122AC52">
      <w:numFmt w:val="bullet"/>
      <w:lvlText w:val="•"/>
      <w:lvlJc w:val="left"/>
      <w:pPr>
        <w:ind w:left="2621" w:hanging="181"/>
      </w:pPr>
      <w:rPr>
        <w:rFonts w:hint="default"/>
        <w:lang w:val="en-US" w:eastAsia="en-US" w:bidi="ar-SA"/>
      </w:rPr>
    </w:lvl>
    <w:lvl w:ilvl="8" w:tplc="65CA8454">
      <w:numFmt w:val="bullet"/>
      <w:lvlText w:val="•"/>
      <w:lvlJc w:val="left"/>
      <w:pPr>
        <w:ind w:left="2944" w:hanging="181"/>
      </w:pPr>
      <w:rPr>
        <w:rFonts w:hint="default"/>
        <w:lang w:val="en-US" w:eastAsia="en-US" w:bidi="ar-SA"/>
      </w:rPr>
    </w:lvl>
  </w:abstractNum>
  <w:abstractNum w:abstractNumId="125" w15:restartNumberingAfterBreak="0">
    <w:nsid w:val="1D9F0298"/>
    <w:multiLevelType w:val="hybridMultilevel"/>
    <w:tmpl w:val="7CEE2C06"/>
    <w:lvl w:ilvl="0" w:tplc="60F2AB3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43E152A">
      <w:numFmt w:val="bullet"/>
      <w:lvlText w:val="•"/>
      <w:lvlJc w:val="left"/>
      <w:pPr>
        <w:ind w:left="683" w:hanging="178"/>
      </w:pPr>
      <w:rPr>
        <w:rFonts w:hint="default"/>
        <w:lang w:val="en-US" w:eastAsia="en-US" w:bidi="ar-SA"/>
      </w:rPr>
    </w:lvl>
    <w:lvl w:ilvl="2" w:tplc="5E34750C">
      <w:numFmt w:val="bullet"/>
      <w:lvlText w:val="•"/>
      <w:lvlJc w:val="left"/>
      <w:pPr>
        <w:ind w:left="1006" w:hanging="178"/>
      </w:pPr>
      <w:rPr>
        <w:rFonts w:hint="default"/>
        <w:lang w:val="en-US" w:eastAsia="en-US" w:bidi="ar-SA"/>
      </w:rPr>
    </w:lvl>
    <w:lvl w:ilvl="3" w:tplc="BBAC62CE">
      <w:numFmt w:val="bullet"/>
      <w:lvlText w:val="•"/>
      <w:lvlJc w:val="left"/>
      <w:pPr>
        <w:ind w:left="1329" w:hanging="178"/>
      </w:pPr>
      <w:rPr>
        <w:rFonts w:hint="default"/>
        <w:lang w:val="en-US" w:eastAsia="en-US" w:bidi="ar-SA"/>
      </w:rPr>
    </w:lvl>
    <w:lvl w:ilvl="4" w:tplc="06C042B4">
      <w:numFmt w:val="bullet"/>
      <w:lvlText w:val="•"/>
      <w:lvlJc w:val="left"/>
      <w:pPr>
        <w:ind w:left="1652" w:hanging="178"/>
      </w:pPr>
      <w:rPr>
        <w:rFonts w:hint="default"/>
        <w:lang w:val="en-US" w:eastAsia="en-US" w:bidi="ar-SA"/>
      </w:rPr>
    </w:lvl>
    <w:lvl w:ilvl="5" w:tplc="459A91D8">
      <w:numFmt w:val="bullet"/>
      <w:lvlText w:val="•"/>
      <w:lvlJc w:val="left"/>
      <w:pPr>
        <w:ind w:left="1975" w:hanging="178"/>
      </w:pPr>
      <w:rPr>
        <w:rFonts w:hint="default"/>
        <w:lang w:val="en-US" w:eastAsia="en-US" w:bidi="ar-SA"/>
      </w:rPr>
    </w:lvl>
    <w:lvl w:ilvl="6" w:tplc="B4906978">
      <w:numFmt w:val="bullet"/>
      <w:lvlText w:val="•"/>
      <w:lvlJc w:val="left"/>
      <w:pPr>
        <w:ind w:left="2298" w:hanging="178"/>
      </w:pPr>
      <w:rPr>
        <w:rFonts w:hint="default"/>
        <w:lang w:val="en-US" w:eastAsia="en-US" w:bidi="ar-SA"/>
      </w:rPr>
    </w:lvl>
    <w:lvl w:ilvl="7" w:tplc="BEF8BA14">
      <w:numFmt w:val="bullet"/>
      <w:lvlText w:val="•"/>
      <w:lvlJc w:val="left"/>
      <w:pPr>
        <w:ind w:left="2621" w:hanging="178"/>
      </w:pPr>
      <w:rPr>
        <w:rFonts w:hint="default"/>
        <w:lang w:val="en-US" w:eastAsia="en-US" w:bidi="ar-SA"/>
      </w:rPr>
    </w:lvl>
    <w:lvl w:ilvl="8" w:tplc="435CB192">
      <w:numFmt w:val="bullet"/>
      <w:lvlText w:val="•"/>
      <w:lvlJc w:val="left"/>
      <w:pPr>
        <w:ind w:left="2944" w:hanging="178"/>
      </w:pPr>
      <w:rPr>
        <w:rFonts w:hint="default"/>
        <w:lang w:val="en-US" w:eastAsia="en-US" w:bidi="ar-SA"/>
      </w:rPr>
    </w:lvl>
  </w:abstractNum>
  <w:abstractNum w:abstractNumId="126" w15:restartNumberingAfterBreak="0">
    <w:nsid w:val="1DC4223C"/>
    <w:multiLevelType w:val="hybridMultilevel"/>
    <w:tmpl w:val="0038CC1A"/>
    <w:lvl w:ilvl="0" w:tplc="7A080332">
      <w:numFmt w:val="bullet"/>
      <w:lvlText w:val=""/>
      <w:lvlJc w:val="left"/>
      <w:pPr>
        <w:ind w:left="886" w:hanging="164"/>
      </w:pPr>
      <w:rPr>
        <w:rFonts w:ascii="Symbol" w:eastAsia="Symbol" w:hAnsi="Symbol" w:cs="Symbol" w:hint="default"/>
        <w:b w:val="0"/>
        <w:bCs w:val="0"/>
        <w:i w:val="0"/>
        <w:iCs w:val="0"/>
        <w:spacing w:val="0"/>
        <w:w w:val="100"/>
        <w:sz w:val="22"/>
        <w:szCs w:val="22"/>
        <w:lang w:val="en-US" w:eastAsia="en-US" w:bidi="ar-SA"/>
      </w:rPr>
    </w:lvl>
    <w:lvl w:ilvl="1" w:tplc="00F87026">
      <w:numFmt w:val="bullet"/>
      <w:lvlText w:val="•"/>
      <w:lvlJc w:val="left"/>
      <w:pPr>
        <w:ind w:left="1020" w:hanging="164"/>
      </w:pPr>
      <w:rPr>
        <w:rFonts w:hint="default"/>
        <w:lang w:val="en-US" w:eastAsia="en-US" w:bidi="ar-SA"/>
      </w:rPr>
    </w:lvl>
    <w:lvl w:ilvl="2" w:tplc="025262AA">
      <w:numFmt w:val="bullet"/>
      <w:lvlText w:val="•"/>
      <w:lvlJc w:val="left"/>
      <w:pPr>
        <w:ind w:left="1160" w:hanging="164"/>
      </w:pPr>
      <w:rPr>
        <w:rFonts w:hint="default"/>
        <w:lang w:val="en-US" w:eastAsia="en-US" w:bidi="ar-SA"/>
      </w:rPr>
    </w:lvl>
    <w:lvl w:ilvl="3" w:tplc="71124CCE">
      <w:numFmt w:val="bullet"/>
      <w:lvlText w:val="•"/>
      <w:lvlJc w:val="left"/>
      <w:pPr>
        <w:ind w:left="1300" w:hanging="164"/>
      </w:pPr>
      <w:rPr>
        <w:rFonts w:hint="default"/>
        <w:lang w:val="en-US" w:eastAsia="en-US" w:bidi="ar-SA"/>
      </w:rPr>
    </w:lvl>
    <w:lvl w:ilvl="4" w:tplc="D1A66D9E">
      <w:numFmt w:val="bullet"/>
      <w:lvlText w:val="•"/>
      <w:lvlJc w:val="left"/>
      <w:pPr>
        <w:ind w:left="1441" w:hanging="164"/>
      </w:pPr>
      <w:rPr>
        <w:rFonts w:hint="default"/>
        <w:lang w:val="en-US" w:eastAsia="en-US" w:bidi="ar-SA"/>
      </w:rPr>
    </w:lvl>
    <w:lvl w:ilvl="5" w:tplc="E488D450">
      <w:numFmt w:val="bullet"/>
      <w:lvlText w:val="•"/>
      <w:lvlJc w:val="left"/>
      <w:pPr>
        <w:ind w:left="1581" w:hanging="164"/>
      </w:pPr>
      <w:rPr>
        <w:rFonts w:hint="default"/>
        <w:lang w:val="en-US" w:eastAsia="en-US" w:bidi="ar-SA"/>
      </w:rPr>
    </w:lvl>
    <w:lvl w:ilvl="6" w:tplc="AC445600">
      <w:numFmt w:val="bullet"/>
      <w:lvlText w:val="•"/>
      <w:lvlJc w:val="left"/>
      <w:pPr>
        <w:ind w:left="1721" w:hanging="164"/>
      </w:pPr>
      <w:rPr>
        <w:rFonts w:hint="default"/>
        <w:lang w:val="en-US" w:eastAsia="en-US" w:bidi="ar-SA"/>
      </w:rPr>
    </w:lvl>
    <w:lvl w:ilvl="7" w:tplc="D9F2BA18">
      <w:numFmt w:val="bullet"/>
      <w:lvlText w:val="•"/>
      <w:lvlJc w:val="left"/>
      <w:pPr>
        <w:ind w:left="1862" w:hanging="164"/>
      </w:pPr>
      <w:rPr>
        <w:rFonts w:hint="default"/>
        <w:lang w:val="en-US" w:eastAsia="en-US" w:bidi="ar-SA"/>
      </w:rPr>
    </w:lvl>
    <w:lvl w:ilvl="8" w:tplc="B770B702">
      <w:numFmt w:val="bullet"/>
      <w:lvlText w:val="•"/>
      <w:lvlJc w:val="left"/>
      <w:pPr>
        <w:ind w:left="2002" w:hanging="164"/>
      </w:pPr>
      <w:rPr>
        <w:rFonts w:hint="default"/>
        <w:lang w:val="en-US" w:eastAsia="en-US" w:bidi="ar-SA"/>
      </w:rPr>
    </w:lvl>
  </w:abstractNum>
  <w:abstractNum w:abstractNumId="127" w15:restartNumberingAfterBreak="0">
    <w:nsid w:val="1DF33740"/>
    <w:multiLevelType w:val="hybridMultilevel"/>
    <w:tmpl w:val="C638C50C"/>
    <w:lvl w:ilvl="0" w:tplc="D994A19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69E81E2">
      <w:numFmt w:val="bullet"/>
      <w:lvlText w:val="•"/>
      <w:lvlJc w:val="left"/>
      <w:pPr>
        <w:ind w:left="701" w:hanging="188"/>
      </w:pPr>
      <w:rPr>
        <w:rFonts w:hint="default"/>
        <w:lang w:val="en-US" w:eastAsia="en-US" w:bidi="ar-SA"/>
      </w:rPr>
    </w:lvl>
    <w:lvl w:ilvl="2" w:tplc="5D2CE5F0">
      <w:numFmt w:val="bullet"/>
      <w:lvlText w:val="•"/>
      <w:lvlJc w:val="left"/>
      <w:pPr>
        <w:ind w:left="1022" w:hanging="188"/>
      </w:pPr>
      <w:rPr>
        <w:rFonts w:hint="default"/>
        <w:lang w:val="en-US" w:eastAsia="en-US" w:bidi="ar-SA"/>
      </w:rPr>
    </w:lvl>
    <w:lvl w:ilvl="3" w:tplc="EAF456E0">
      <w:numFmt w:val="bullet"/>
      <w:lvlText w:val="•"/>
      <w:lvlJc w:val="left"/>
      <w:pPr>
        <w:ind w:left="1343" w:hanging="188"/>
      </w:pPr>
      <w:rPr>
        <w:rFonts w:hint="default"/>
        <w:lang w:val="en-US" w:eastAsia="en-US" w:bidi="ar-SA"/>
      </w:rPr>
    </w:lvl>
    <w:lvl w:ilvl="4" w:tplc="483A3B92">
      <w:numFmt w:val="bullet"/>
      <w:lvlText w:val="•"/>
      <w:lvlJc w:val="left"/>
      <w:pPr>
        <w:ind w:left="1664" w:hanging="188"/>
      </w:pPr>
      <w:rPr>
        <w:rFonts w:hint="default"/>
        <w:lang w:val="en-US" w:eastAsia="en-US" w:bidi="ar-SA"/>
      </w:rPr>
    </w:lvl>
    <w:lvl w:ilvl="5" w:tplc="BC9C3D62">
      <w:numFmt w:val="bullet"/>
      <w:lvlText w:val="•"/>
      <w:lvlJc w:val="left"/>
      <w:pPr>
        <w:ind w:left="1985" w:hanging="188"/>
      </w:pPr>
      <w:rPr>
        <w:rFonts w:hint="default"/>
        <w:lang w:val="en-US" w:eastAsia="en-US" w:bidi="ar-SA"/>
      </w:rPr>
    </w:lvl>
    <w:lvl w:ilvl="6" w:tplc="4344F466">
      <w:numFmt w:val="bullet"/>
      <w:lvlText w:val="•"/>
      <w:lvlJc w:val="left"/>
      <w:pPr>
        <w:ind w:left="2306" w:hanging="188"/>
      </w:pPr>
      <w:rPr>
        <w:rFonts w:hint="default"/>
        <w:lang w:val="en-US" w:eastAsia="en-US" w:bidi="ar-SA"/>
      </w:rPr>
    </w:lvl>
    <w:lvl w:ilvl="7" w:tplc="8DA6A2CA">
      <w:numFmt w:val="bullet"/>
      <w:lvlText w:val="•"/>
      <w:lvlJc w:val="left"/>
      <w:pPr>
        <w:ind w:left="2627" w:hanging="188"/>
      </w:pPr>
      <w:rPr>
        <w:rFonts w:hint="default"/>
        <w:lang w:val="en-US" w:eastAsia="en-US" w:bidi="ar-SA"/>
      </w:rPr>
    </w:lvl>
    <w:lvl w:ilvl="8" w:tplc="9DFEAA2E">
      <w:numFmt w:val="bullet"/>
      <w:lvlText w:val="•"/>
      <w:lvlJc w:val="left"/>
      <w:pPr>
        <w:ind w:left="2948" w:hanging="188"/>
      </w:pPr>
      <w:rPr>
        <w:rFonts w:hint="default"/>
        <w:lang w:val="en-US" w:eastAsia="en-US" w:bidi="ar-SA"/>
      </w:rPr>
    </w:lvl>
  </w:abstractNum>
  <w:abstractNum w:abstractNumId="128" w15:restartNumberingAfterBreak="0">
    <w:nsid w:val="1E0B4F8A"/>
    <w:multiLevelType w:val="hybridMultilevel"/>
    <w:tmpl w:val="6024E394"/>
    <w:lvl w:ilvl="0" w:tplc="3A449E80">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05085678">
      <w:numFmt w:val="bullet"/>
      <w:lvlText w:val="•"/>
      <w:lvlJc w:val="left"/>
      <w:pPr>
        <w:ind w:left="683" w:hanging="173"/>
      </w:pPr>
      <w:rPr>
        <w:rFonts w:hint="default"/>
        <w:lang w:val="en-US" w:eastAsia="en-US" w:bidi="ar-SA"/>
      </w:rPr>
    </w:lvl>
    <w:lvl w:ilvl="2" w:tplc="B318260A">
      <w:numFmt w:val="bullet"/>
      <w:lvlText w:val="•"/>
      <w:lvlJc w:val="left"/>
      <w:pPr>
        <w:ind w:left="1006" w:hanging="173"/>
      </w:pPr>
      <w:rPr>
        <w:rFonts w:hint="default"/>
        <w:lang w:val="en-US" w:eastAsia="en-US" w:bidi="ar-SA"/>
      </w:rPr>
    </w:lvl>
    <w:lvl w:ilvl="3" w:tplc="D9006ED0">
      <w:numFmt w:val="bullet"/>
      <w:lvlText w:val="•"/>
      <w:lvlJc w:val="left"/>
      <w:pPr>
        <w:ind w:left="1329" w:hanging="173"/>
      </w:pPr>
      <w:rPr>
        <w:rFonts w:hint="default"/>
        <w:lang w:val="en-US" w:eastAsia="en-US" w:bidi="ar-SA"/>
      </w:rPr>
    </w:lvl>
    <w:lvl w:ilvl="4" w:tplc="AC941586">
      <w:numFmt w:val="bullet"/>
      <w:lvlText w:val="•"/>
      <w:lvlJc w:val="left"/>
      <w:pPr>
        <w:ind w:left="1652" w:hanging="173"/>
      </w:pPr>
      <w:rPr>
        <w:rFonts w:hint="default"/>
        <w:lang w:val="en-US" w:eastAsia="en-US" w:bidi="ar-SA"/>
      </w:rPr>
    </w:lvl>
    <w:lvl w:ilvl="5" w:tplc="16F4CEC6">
      <w:numFmt w:val="bullet"/>
      <w:lvlText w:val="•"/>
      <w:lvlJc w:val="left"/>
      <w:pPr>
        <w:ind w:left="1975" w:hanging="173"/>
      </w:pPr>
      <w:rPr>
        <w:rFonts w:hint="default"/>
        <w:lang w:val="en-US" w:eastAsia="en-US" w:bidi="ar-SA"/>
      </w:rPr>
    </w:lvl>
    <w:lvl w:ilvl="6" w:tplc="1AC43478">
      <w:numFmt w:val="bullet"/>
      <w:lvlText w:val="•"/>
      <w:lvlJc w:val="left"/>
      <w:pPr>
        <w:ind w:left="2298" w:hanging="173"/>
      </w:pPr>
      <w:rPr>
        <w:rFonts w:hint="default"/>
        <w:lang w:val="en-US" w:eastAsia="en-US" w:bidi="ar-SA"/>
      </w:rPr>
    </w:lvl>
    <w:lvl w:ilvl="7" w:tplc="5FF49D3C">
      <w:numFmt w:val="bullet"/>
      <w:lvlText w:val="•"/>
      <w:lvlJc w:val="left"/>
      <w:pPr>
        <w:ind w:left="2621" w:hanging="173"/>
      </w:pPr>
      <w:rPr>
        <w:rFonts w:hint="default"/>
        <w:lang w:val="en-US" w:eastAsia="en-US" w:bidi="ar-SA"/>
      </w:rPr>
    </w:lvl>
    <w:lvl w:ilvl="8" w:tplc="A83A579E">
      <w:numFmt w:val="bullet"/>
      <w:lvlText w:val="•"/>
      <w:lvlJc w:val="left"/>
      <w:pPr>
        <w:ind w:left="2944" w:hanging="173"/>
      </w:pPr>
      <w:rPr>
        <w:rFonts w:hint="default"/>
        <w:lang w:val="en-US" w:eastAsia="en-US" w:bidi="ar-SA"/>
      </w:rPr>
    </w:lvl>
  </w:abstractNum>
  <w:abstractNum w:abstractNumId="129" w15:restartNumberingAfterBreak="0">
    <w:nsid w:val="1E112BF0"/>
    <w:multiLevelType w:val="hybridMultilevel"/>
    <w:tmpl w:val="830CEE38"/>
    <w:lvl w:ilvl="0" w:tplc="8F88E51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DF4C330">
      <w:numFmt w:val="bullet"/>
      <w:lvlText w:val="•"/>
      <w:lvlJc w:val="left"/>
      <w:pPr>
        <w:ind w:left="701" w:hanging="188"/>
      </w:pPr>
      <w:rPr>
        <w:rFonts w:hint="default"/>
        <w:lang w:val="en-US" w:eastAsia="en-US" w:bidi="ar-SA"/>
      </w:rPr>
    </w:lvl>
    <w:lvl w:ilvl="2" w:tplc="83408E82">
      <w:numFmt w:val="bullet"/>
      <w:lvlText w:val="•"/>
      <w:lvlJc w:val="left"/>
      <w:pPr>
        <w:ind w:left="1022" w:hanging="188"/>
      </w:pPr>
      <w:rPr>
        <w:rFonts w:hint="default"/>
        <w:lang w:val="en-US" w:eastAsia="en-US" w:bidi="ar-SA"/>
      </w:rPr>
    </w:lvl>
    <w:lvl w:ilvl="3" w:tplc="A05EB074">
      <w:numFmt w:val="bullet"/>
      <w:lvlText w:val="•"/>
      <w:lvlJc w:val="left"/>
      <w:pPr>
        <w:ind w:left="1343" w:hanging="188"/>
      </w:pPr>
      <w:rPr>
        <w:rFonts w:hint="default"/>
        <w:lang w:val="en-US" w:eastAsia="en-US" w:bidi="ar-SA"/>
      </w:rPr>
    </w:lvl>
    <w:lvl w:ilvl="4" w:tplc="EAD0AD06">
      <w:numFmt w:val="bullet"/>
      <w:lvlText w:val="•"/>
      <w:lvlJc w:val="left"/>
      <w:pPr>
        <w:ind w:left="1664" w:hanging="188"/>
      </w:pPr>
      <w:rPr>
        <w:rFonts w:hint="default"/>
        <w:lang w:val="en-US" w:eastAsia="en-US" w:bidi="ar-SA"/>
      </w:rPr>
    </w:lvl>
    <w:lvl w:ilvl="5" w:tplc="51B2848E">
      <w:numFmt w:val="bullet"/>
      <w:lvlText w:val="•"/>
      <w:lvlJc w:val="left"/>
      <w:pPr>
        <w:ind w:left="1985" w:hanging="188"/>
      </w:pPr>
      <w:rPr>
        <w:rFonts w:hint="default"/>
        <w:lang w:val="en-US" w:eastAsia="en-US" w:bidi="ar-SA"/>
      </w:rPr>
    </w:lvl>
    <w:lvl w:ilvl="6" w:tplc="DB4C7A28">
      <w:numFmt w:val="bullet"/>
      <w:lvlText w:val="•"/>
      <w:lvlJc w:val="left"/>
      <w:pPr>
        <w:ind w:left="2306" w:hanging="188"/>
      </w:pPr>
      <w:rPr>
        <w:rFonts w:hint="default"/>
        <w:lang w:val="en-US" w:eastAsia="en-US" w:bidi="ar-SA"/>
      </w:rPr>
    </w:lvl>
    <w:lvl w:ilvl="7" w:tplc="E884957A">
      <w:numFmt w:val="bullet"/>
      <w:lvlText w:val="•"/>
      <w:lvlJc w:val="left"/>
      <w:pPr>
        <w:ind w:left="2627" w:hanging="188"/>
      </w:pPr>
      <w:rPr>
        <w:rFonts w:hint="default"/>
        <w:lang w:val="en-US" w:eastAsia="en-US" w:bidi="ar-SA"/>
      </w:rPr>
    </w:lvl>
    <w:lvl w:ilvl="8" w:tplc="DF289E24">
      <w:numFmt w:val="bullet"/>
      <w:lvlText w:val="•"/>
      <w:lvlJc w:val="left"/>
      <w:pPr>
        <w:ind w:left="2948" w:hanging="188"/>
      </w:pPr>
      <w:rPr>
        <w:rFonts w:hint="default"/>
        <w:lang w:val="en-US" w:eastAsia="en-US" w:bidi="ar-SA"/>
      </w:rPr>
    </w:lvl>
  </w:abstractNum>
  <w:abstractNum w:abstractNumId="130" w15:restartNumberingAfterBreak="0">
    <w:nsid w:val="1E5027EE"/>
    <w:multiLevelType w:val="hybridMultilevel"/>
    <w:tmpl w:val="250A5ABE"/>
    <w:lvl w:ilvl="0" w:tplc="81EE0E0A">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F99EA384">
      <w:numFmt w:val="bullet"/>
      <w:lvlText w:val="•"/>
      <w:lvlJc w:val="left"/>
      <w:pPr>
        <w:ind w:left="352" w:hanging="161"/>
      </w:pPr>
      <w:rPr>
        <w:rFonts w:hint="default"/>
        <w:lang w:val="en-US" w:eastAsia="en-US" w:bidi="ar-SA"/>
      </w:rPr>
    </w:lvl>
    <w:lvl w:ilvl="2" w:tplc="8DA461B2">
      <w:numFmt w:val="bullet"/>
      <w:lvlText w:val="•"/>
      <w:lvlJc w:val="left"/>
      <w:pPr>
        <w:ind w:left="485" w:hanging="161"/>
      </w:pPr>
      <w:rPr>
        <w:rFonts w:hint="default"/>
        <w:lang w:val="en-US" w:eastAsia="en-US" w:bidi="ar-SA"/>
      </w:rPr>
    </w:lvl>
    <w:lvl w:ilvl="3" w:tplc="65EC7336">
      <w:numFmt w:val="bullet"/>
      <w:lvlText w:val="•"/>
      <w:lvlJc w:val="left"/>
      <w:pPr>
        <w:ind w:left="618" w:hanging="161"/>
      </w:pPr>
      <w:rPr>
        <w:rFonts w:hint="default"/>
        <w:lang w:val="en-US" w:eastAsia="en-US" w:bidi="ar-SA"/>
      </w:rPr>
    </w:lvl>
    <w:lvl w:ilvl="4" w:tplc="7EB66FE2">
      <w:numFmt w:val="bullet"/>
      <w:lvlText w:val="•"/>
      <w:lvlJc w:val="left"/>
      <w:pPr>
        <w:ind w:left="751" w:hanging="161"/>
      </w:pPr>
      <w:rPr>
        <w:rFonts w:hint="default"/>
        <w:lang w:val="en-US" w:eastAsia="en-US" w:bidi="ar-SA"/>
      </w:rPr>
    </w:lvl>
    <w:lvl w:ilvl="5" w:tplc="B4769A12">
      <w:numFmt w:val="bullet"/>
      <w:lvlText w:val="•"/>
      <w:lvlJc w:val="left"/>
      <w:pPr>
        <w:ind w:left="884" w:hanging="161"/>
      </w:pPr>
      <w:rPr>
        <w:rFonts w:hint="default"/>
        <w:lang w:val="en-US" w:eastAsia="en-US" w:bidi="ar-SA"/>
      </w:rPr>
    </w:lvl>
    <w:lvl w:ilvl="6" w:tplc="34749BB2">
      <w:numFmt w:val="bullet"/>
      <w:lvlText w:val="•"/>
      <w:lvlJc w:val="left"/>
      <w:pPr>
        <w:ind w:left="1016" w:hanging="161"/>
      </w:pPr>
      <w:rPr>
        <w:rFonts w:hint="default"/>
        <w:lang w:val="en-US" w:eastAsia="en-US" w:bidi="ar-SA"/>
      </w:rPr>
    </w:lvl>
    <w:lvl w:ilvl="7" w:tplc="9A5433E0">
      <w:numFmt w:val="bullet"/>
      <w:lvlText w:val="•"/>
      <w:lvlJc w:val="left"/>
      <w:pPr>
        <w:ind w:left="1149" w:hanging="161"/>
      </w:pPr>
      <w:rPr>
        <w:rFonts w:hint="default"/>
        <w:lang w:val="en-US" w:eastAsia="en-US" w:bidi="ar-SA"/>
      </w:rPr>
    </w:lvl>
    <w:lvl w:ilvl="8" w:tplc="751E8E98">
      <w:numFmt w:val="bullet"/>
      <w:lvlText w:val="•"/>
      <w:lvlJc w:val="left"/>
      <w:pPr>
        <w:ind w:left="1282" w:hanging="161"/>
      </w:pPr>
      <w:rPr>
        <w:rFonts w:hint="default"/>
        <w:lang w:val="en-US" w:eastAsia="en-US" w:bidi="ar-SA"/>
      </w:rPr>
    </w:lvl>
  </w:abstractNum>
  <w:abstractNum w:abstractNumId="131" w15:restartNumberingAfterBreak="0">
    <w:nsid w:val="1E5859F4"/>
    <w:multiLevelType w:val="hybridMultilevel"/>
    <w:tmpl w:val="4AB0CF04"/>
    <w:lvl w:ilvl="0" w:tplc="80885C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280BA5E">
      <w:numFmt w:val="bullet"/>
      <w:lvlText w:val="•"/>
      <w:lvlJc w:val="left"/>
      <w:pPr>
        <w:ind w:left="683" w:hanging="181"/>
      </w:pPr>
      <w:rPr>
        <w:rFonts w:hint="default"/>
        <w:lang w:val="en-US" w:eastAsia="en-US" w:bidi="ar-SA"/>
      </w:rPr>
    </w:lvl>
    <w:lvl w:ilvl="2" w:tplc="4B40457E">
      <w:numFmt w:val="bullet"/>
      <w:lvlText w:val="•"/>
      <w:lvlJc w:val="left"/>
      <w:pPr>
        <w:ind w:left="1006" w:hanging="181"/>
      </w:pPr>
      <w:rPr>
        <w:rFonts w:hint="default"/>
        <w:lang w:val="en-US" w:eastAsia="en-US" w:bidi="ar-SA"/>
      </w:rPr>
    </w:lvl>
    <w:lvl w:ilvl="3" w:tplc="4E86D754">
      <w:numFmt w:val="bullet"/>
      <w:lvlText w:val="•"/>
      <w:lvlJc w:val="left"/>
      <w:pPr>
        <w:ind w:left="1329" w:hanging="181"/>
      </w:pPr>
      <w:rPr>
        <w:rFonts w:hint="default"/>
        <w:lang w:val="en-US" w:eastAsia="en-US" w:bidi="ar-SA"/>
      </w:rPr>
    </w:lvl>
    <w:lvl w:ilvl="4" w:tplc="72CC8EDA">
      <w:numFmt w:val="bullet"/>
      <w:lvlText w:val="•"/>
      <w:lvlJc w:val="left"/>
      <w:pPr>
        <w:ind w:left="1652" w:hanging="181"/>
      </w:pPr>
      <w:rPr>
        <w:rFonts w:hint="default"/>
        <w:lang w:val="en-US" w:eastAsia="en-US" w:bidi="ar-SA"/>
      </w:rPr>
    </w:lvl>
    <w:lvl w:ilvl="5" w:tplc="AAE4641E">
      <w:numFmt w:val="bullet"/>
      <w:lvlText w:val="•"/>
      <w:lvlJc w:val="left"/>
      <w:pPr>
        <w:ind w:left="1975" w:hanging="181"/>
      </w:pPr>
      <w:rPr>
        <w:rFonts w:hint="default"/>
        <w:lang w:val="en-US" w:eastAsia="en-US" w:bidi="ar-SA"/>
      </w:rPr>
    </w:lvl>
    <w:lvl w:ilvl="6" w:tplc="33106CB0">
      <w:numFmt w:val="bullet"/>
      <w:lvlText w:val="•"/>
      <w:lvlJc w:val="left"/>
      <w:pPr>
        <w:ind w:left="2298" w:hanging="181"/>
      </w:pPr>
      <w:rPr>
        <w:rFonts w:hint="default"/>
        <w:lang w:val="en-US" w:eastAsia="en-US" w:bidi="ar-SA"/>
      </w:rPr>
    </w:lvl>
    <w:lvl w:ilvl="7" w:tplc="10E8E722">
      <w:numFmt w:val="bullet"/>
      <w:lvlText w:val="•"/>
      <w:lvlJc w:val="left"/>
      <w:pPr>
        <w:ind w:left="2621" w:hanging="181"/>
      </w:pPr>
      <w:rPr>
        <w:rFonts w:hint="default"/>
        <w:lang w:val="en-US" w:eastAsia="en-US" w:bidi="ar-SA"/>
      </w:rPr>
    </w:lvl>
    <w:lvl w:ilvl="8" w:tplc="99DC2552">
      <w:numFmt w:val="bullet"/>
      <w:lvlText w:val="•"/>
      <w:lvlJc w:val="left"/>
      <w:pPr>
        <w:ind w:left="2944" w:hanging="181"/>
      </w:pPr>
      <w:rPr>
        <w:rFonts w:hint="default"/>
        <w:lang w:val="en-US" w:eastAsia="en-US" w:bidi="ar-SA"/>
      </w:rPr>
    </w:lvl>
  </w:abstractNum>
  <w:abstractNum w:abstractNumId="132" w15:restartNumberingAfterBreak="0">
    <w:nsid w:val="1EDA4AA1"/>
    <w:multiLevelType w:val="hybridMultilevel"/>
    <w:tmpl w:val="6FB6300C"/>
    <w:lvl w:ilvl="0" w:tplc="CB00429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A509728">
      <w:numFmt w:val="bullet"/>
      <w:lvlText w:val="•"/>
      <w:lvlJc w:val="left"/>
      <w:pPr>
        <w:ind w:left="683" w:hanging="178"/>
      </w:pPr>
      <w:rPr>
        <w:rFonts w:hint="default"/>
        <w:lang w:val="en-US" w:eastAsia="en-US" w:bidi="ar-SA"/>
      </w:rPr>
    </w:lvl>
    <w:lvl w:ilvl="2" w:tplc="84C04038">
      <w:numFmt w:val="bullet"/>
      <w:lvlText w:val="•"/>
      <w:lvlJc w:val="left"/>
      <w:pPr>
        <w:ind w:left="1006" w:hanging="178"/>
      </w:pPr>
      <w:rPr>
        <w:rFonts w:hint="default"/>
        <w:lang w:val="en-US" w:eastAsia="en-US" w:bidi="ar-SA"/>
      </w:rPr>
    </w:lvl>
    <w:lvl w:ilvl="3" w:tplc="F9D4CD8E">
      <w:numFmt w:val="bullet"/>
      <w:lvlText w:val="•"/>
      <w:lvlJc w:val="left"/>
      <w:pPr>
        <w:ind w:left="1329" w:hanging="178"/>
      </w:pPr>
      <w:rPr>
        <w:rFonts w:hint="default"/>
        <w:lang w:val="en-US" w:eastAsia="en-US" w:bidi="ar-SA"/>
      </w:rPr>
    </w:lvl>
    <w:lvl w:ilvl="4" w:tplc="3EA0D9F0">
      <w:numFmt w:val="bullet"/>
      <w:lvlText w:val="•"/>
      <w:lvlJc w:val="left"/>
      <w:pPr>
        <w:ind w:left="1652" w:hanging="178"/>
      </w:pPr>
      <w:rPr>
        <w:rFonts w:hint="default"/>
        <w:lang w:val="en-US" w:eastAsia="en-US" w:bidi="ar-SA"/>
      </w:rPr>
    </w:lvl>
    <w:lvl w:ilvl="5" w:tplc="69706848">
      <w:numFmt w:val="bullet"/>
      <w:lvlText w:val="•"/>
      <w:lvlJc w:val="left"/>
      <w:pPr>
        <w:ind w:left="1975" w:hanging="178"/>
      </w:pPr>
      <w:rPr>
        <w:rFonts w:hint="default"/>
        <w:lang w:val="en-US" w:eastAsia="en-US" w:bidi="ar-SA"/>
      </w:rPr>
    </w:lvl>
    <w:lvl w:ilvl="6" w:tplc="15722BD8">
      <w:numFmt w:val="bullet"/>
      <w:lvlText w:val="•"/>
      <w:lvlJc w:val="left"/>
      <w:pPr>
        <w:ind w:left="2298" w:hanging="178"/>
      </w:pPr>
      <w:rPr>
        <w:rFonts w:hint="default"/>
        <w:lang w:val="en-US" w:eastAsia="en-US" w:bidi="ar-SA"/>
      </w:rPr>
    </w:lvl>
    <w:lvl w:ilvl="7" w:tplc="6B88BE4E">
      <w:numFmt w:val="bullet"/>
      <w:lvlText w:val="•"/>
      <w:lvlJc w:val="left"/>
      <w:pPr>
        <w:ind w:left="2621" w:hanging="178"/>
      </w:pPr>
      <w:rPr>
        <w:rFonts w:hint="default"/>
        <w:lang w:val="en-US" w:eastAsia="en-US" w:bidi="ar-SA"/>
      </w:rPr>
    </w:lvl>
    <w:lvl w:ilvl="8" w:tplc="2B361734">
      <w:numFmt w:val="bullet"/>
      <w:lvlText w:val="•"/>
      <w:lvlJc w:val="left"/>
      <w:pPr>
        <w:ind w:left="2944" w:hanging="178"/>
      </w:pPr>
      <w:rPr>
        <w:rFonts w:hint="default"/>
        <w:lang w:val="en-US" w:eastAsia="en-US" w:bidi="ar-SA"/>
      </w:rPr>
    </w:lvl>
  </w:abstractNum>
  <w:abstractNum w:abstractNumId="133" w15:restartNumberingAfterBreak="0">
    <w:nsid w:val="1EF12B6D"/>
    <w:multiLevelType w:val="hybridMultilevel"/>
    <w:tmpl w:val="42C4D238"/>
    <w:lvl w:ilvl="0" w:tplc="419096D6">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2842D0AC">
      <w:numFmt w:val="bullet"/>
      <w:lvlText w:val="•"/>
      <w:lvlJc w:val="left"/>
      <w:pPr>
        <w:ind w:left="683" w:hanging="173"/>
      </w:pPr>
      <w:rPr>
        <w:rFonts w:hint="default"/>
        <w:lang w:val="en-US" w:eastAsia="en-US" w:bidi="ar-SA"/>
      </w:rPr>
    </w:lvl>
    <w:lvl w:ilvl="2" w:tplc="CC00A680">
      <w:numFmt w:val="bullet"/>
      <w:lvlText w:val="•"/>
      <w:lvlJc w:val="left"/>
      <w:pPr>
        <w:ind w:left="1006" w:hanging="173"/>
      </w:pPr>
      <w:rPr>
        <w:rFonts w:hint="default"/>
        <w:lang w:val="en-US" w:eastAsia="en-US" w:bidi="ar-SA"/>
      </w:rPr>
    </w:lvl>
    <w:lvl w:ilvl="3" w:tplc="0D885B3E">
      <w:numFmt w:val="bullet"/>
      <w:lvlText w:val="•"/>
      <w:lvlJc w:val="left"/>
      <w:pPr>
        <w:ind w:left="1329" w:hanging="173"/>
      </w:pPr>
      <w:rPr>
        <w:rFonts w:hint="default"/>
        <w:lang w:val="en-US" w:eastAsia="en-US" w:bidi="ar-SA"/>
      </w:rPr>
    </w:lvl>
    <w:lvl w:ilvl="4" w:tplc="C07A9E08">
      <w:numFmt w:val="bullet"/>
      <w:lvlText w:val="•"/>
      <w:lvlJc w:val="left"/>
      <w:pPr>
        <w:ind w:left="1652" w:hanging="173"/>
      </w:pPr>
      <w:rPr>
        <w:rFonts w:hint="default"/>
        <w:lang w:val="en-US" w:eastAsia="en-US" w:bidi="ar-SA"/>
      </w:rPr>
    </w:lvl>
    <w:lvl w:ilvl="5" w:tplc="03D0ADEC">
      <w:numFmt w:val="bullet"/>
      <w:lvlText w:val="•"/>
      <w:lvlJc w:val="left"/>
      <w:pPr>
        <w:ind w:left="1975" w:hanging="173"/>
      </w:pPr>
      <w:rPr>
        <w:rFonts w:hint="default"/>
        <w:lang w:val="en-US" w:eastAsia="en-US" w:bidi="ar-SA"/>
      </w:rPr>
    </w:lvl>
    <w:lvl w:ilvl="6" w:tplc="BC6AD4CE">
      <w:numFmt w:val="bullet"/>
      <w:lvlText w:val="•"/>
      <w:lvlJc w:val="left"/>
      <w:pPr>
        <w:ind w:left="2298" w:hanging="173"/>
      </w:pPr>
      <w:rPr>
        <w:rFonts w:hint="default"/>
        <w:lang w:val="en-US" w:eastAsia="en-US" w:bidi="ar-SA"/>
      </w:rPr>
    </w:lvl>
    <w:lvl w:ilvl="7" w:tplc="91086410">
      <w:numFmt w:val="bullet"/>
      <w:lvlText w:val="•"/>
      <w:lvlJc w:val="left"/>
      <w:pPr>
        <w:ind w:left="2621" w:hanging="173"/>
      </w:pPr>
      <w:rPr>
        <w:rFonts w:hint="default"/>
        <w:lang w:val="en-US" w:eastAsia="en-US" w:bidi="ar-SA"/>
      </w:rPr>
    </w:lvl>
    <w:lvl w:ilvl="8" w:tplc="44D407FC">
      <w:numFmt w:val="bullet"/>
      <w:lvlText w:val="•"/>
      <w:lvlJc w:val="left"/>
      <w:pPr>
        <w:ind w:left="2944" w:hanging="173"/>
      </w:pPr>
      <w:rPr>
        <w:rFonts w:hint="default"/>
        <w:lang w:val="en-US" w:eastAsia="en-US" w:bidi="ar-SA"/>
      </w:rPr>
    </w:lvl>
  </w:abstractNum>
  <w:abstractNum w:abstractNumId="134" w15:restartNumberingAfterBreak="0">
    <w:nsid w:val="1F4C5CA1"/>
    <w:multiLevelType w:val="hybridMultilevel"/>
    <w:tmpl w:val="BF129BC4"/>
    <w:lvl w:ilvl="0" w:tplc="1C52CC16">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11543870">
      <w:numFmt w:val="bullet"/>
      <w:lvlText w:val="•"/>
      <w:lvlJc w:val="left"/>
      <w:pPr>
        <w:ind w:left="1453" w:hanging="164"/>
      </w:pPr>
      <w:rPr>
        <w:rFonts w:hint="default"/>
        <w:lang w:val="en-US" w:eastAsia="en-US" w:bidi="ar-SA"/>
      </w:rPr>
    </w:lvl>
    <w:lvl w:ilvl="2" w:tplc="7E949288">
      <w:numFmt w:val="bullet"/>
      <w:lvlText w:val="•"/>
      <w:lvlJc w:val="left"/>
      <w:pPr>
        <w:ind w:left="1567" w:hanging="164"/>
      </w:pPr>
      <w:rPr>
        <w:rFonts w:hint="default"/>
        <w:lang w:val="en-US" w:eastAsia="en-US" w:bidi="ar-SA"/>
      </w:rPr>
    </w:lvl>
    <w:lvl w:ilvl="3" w:tplc="027EF050">
      <w:numFmt w:val="bullet"/>
      <w:lvlText w:val="•"/>
      <w:lvlJc w:val="left"/>
      <w:pPr>
        <w:ind w:left="1680" w:hanging="164"/>
      </w:pPr>
      <w:rPr>
        <w:rFonts w:hint="default"/>
        <w:lang w:val="en-US" w:eastAsia="en-US" w:bidi="ar-SA"/>
      </w:rPr>
    </w:lvl>
    <w:lvl w:ilvl="4" w:tplc="E37218C4">
      <w:numFmt w:val="bullet"/>
      <w:lvlText w:val="•"/>
      <w:lvlJc w:val="left"/>
      <w:pPr>
        <w:ind w:left="1794" w:hanging="164"/>
      </w:pPr>
      <w:rPr>
        <w:rFonts w:hint="default"/>
        <w:lang w:val="en-US" w:eastAsia="en-US" w:bidi="ar-SA"/>
      </w:rPr>
    </w:lvl>
    <w:lvl w:ilvl="5" w:tplc="906AD154">
      <w:numFmt w:val="bullet"/>
      <w:lvlText w:val="•"/>
      <w:lvlJc w:val="left"/>
      <w:pPr>
        <w:ind w:left="1908" w:hanging="164"/>
      </w:pPr>
      <w:rPr>
        <w:rFonts w:hint="default"/>
        <w:lang w:val="en-US" w:eastAsia="en-US" w:bidi="ar-SA"/>
      </w:rPr>
    </w:lvl>
    <w:lvl w:ilvl="6" w:tplc="3C9806B6">
      <w:numFmt w:val="bullet"/>
      <w:lvlText w:val="•"/>
      <w:lvlJc w:val="left"/>
      <w:pPr>
        <w:ind w:left="2021" w:hanging="164"/>
      </w:pPr>
      <w:rPr>
        <w:rFonts w:hint="default"/>
        <w:lang w:val="en-US" w:eastAsia="en-US" w:bidi="ar-SA"/>
      </w:rPr>
    </w:lvl>
    <w:lvl w:ilvl="7" w:tplc="CA769E86">
      <w:numFmt w:val="bullet"/>
      <w:lvlText w:val="•"/>
      <w:lvlJc w:val="left"/>
      <w:pPr>
        <w:ind w:left="2135" w:hanging="164"/>
      </w:pPr>
      <w:rPr>
        <w:rFonts w:hint="default"/>
        <w:lang w:val="en-US" w:eastAsia="en-US" w:bidi="ar-SA"/>
      </w:rPr>
    </w:lvl>
    <w:lvl w:ilvl="8" w:tplc="E74A872A">
      <w:numFmt w:val="bullet"/>
      <w:lvlText w:val="•"/>
      <w:lvlJc w:val="left"/>
      <w:pPr>
        <w:ind w:left="2248" w:hanging="164"/>
      </w:pPr>
      <w:rPr>
        <w:rFonts w:hint="default"/>
        <w:lang w:val="en-US" w:eastAsia="en-US" w:bidi="ar-SA"/>
      </w:rPr>
    </w:lvl>
  </w:abstractNum>
  <w:abstractNum w:abstractNumId="135" w15:restartNumberingAfterBreak="0">
    <w:nsid w:val="1F4C6A10"/>
    <w:multiLevelType w:val="hybridMultilevel"/>
    <w:tmpl w:val="8D6498CC"/>
    <w:lvl w:ilvl="0" w:tplc="6498B13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5A836FC">
      <w:numFmt w:val="bullet"/>
      <w:lvlText w:val="•"/>
      <w:lvlJc w:val="left"/>
      <w:pPr>
        <w:ind w:left="701" w:hanging="188"/>
      </w:pPr>
      <w:rPr>
        <w:rFonts w:hint="default"/>
        <w:lang w:val="en-US" w:eastAsia="en-US" w:bidi="ar-SA"/>
      </w:rPr>
    </w:lvl>
    <w:lvl w:ilvl="2" w:tplc="E40AD3B0">
      <w:numFmt w:val="bullet"/>
      <w:lvlText w:val="•"/>
      <w:lvlJc w:val="left"/>
      <w:pPr>
        <w:ind w:left="1022" w:hanging="188"/>
      </w:pPr>
      <w:rPr>
        <w:rFonts w:hint="default"/>
        <w:lang w:val="en-US" w:eastAsia="en-US" w:bidi="ar-SA"/>
      </w:rPr>
    </w:lvl>
    <w:lvl w:ilvl="3" w:tplc="8CF8B298">
      <w:numFmt w:val="bullet"/>
      <w:lvlText w:val="•"/>
      <w:lvlJc w:val="left"/>
      <w:pPr>
        <w:ind w:left="1343" w:hanging="188"/>
      </w:pPr>
      <w:rPr>
        <w:rFonts w:hint="default"/>
        <w:lang w:val="en-US" w:eastAsia="en-US" w:bidi="ar-SA"/>
      </w:rPr>
    </w:lvl>
    <w:lvl w:ilvl="4" w:tplc="E4063658">
      <w:numFmt w:val="bullet"/>
      <w:lvlText w:val="•"/>
      <w:lvlJc w:val="left"/>
      <w:pPr>
        <w:ind w:left="1664" w:hanging="188"/>
      </w:pPr>
      <w:rPr>
        <w:rFonts w:hint="default"/>
        <w:lang w:val="en-US" w:eastAsia="en-US" w:bidi="ar-SA"/>
      </w:rPr>
    </w:lvl>
    <w:lvl w:ilvl="5" w:tplc="1B54ADEC">
      <w:numFmt w:val="bullet"/>
      <w:lvlText w:val="•"/>
      <w:lvlJc w:val="left"/>
      <w:pPr>
        <w:ind w:left="1985" w:hanging="188"/>
      </w:pPr>
      <w:rPr>
        <w:rFonts w:hint="default"/>
        <w:lang w:val="en-US" w:eastAsia="en-US" w:bidi="ar-SA"/>
      </w:rPr>
    </w:lvl>
    <w:lvl w:ilvl="6" w:tplc="B2DEA3BE">
      <w:numFmt w:val="bullet"/>
      <w:lvlText w:val="•"/>
      <w:lvlJc w:val="left"/>
      <w:pPr>
        <w:ind w:left="2306" w:hanging="188"/>
      </w:pPr>
      <w:rPr>
        <w:rFonts w:hint="default"/>
        <w:lang w:val="en-US" w:eastAsia="en-US" w:bidi="ar-SA"/>
      </w:rPr>
    </w:lvl>
    <w:lvl w:ilvl="7" w:tplc="1A9AF5D8">
      <w:numFmt w:val="bullet"/>
      <w:lvlText w:val="•"/>
      <w:lvlJc w:val="left"/>
      <w:pPr>
        <w:ind w:left="2627" w:hanging="188"/>
      </w:pPr>
      <w:rPr>
        <w:rFonts w:hint="default"/>
        <w:lang w:val="en-US" w:eastAsia="en-US" w:bidi="ar-SA"/>
      </w:rPr>
    </w:lvl>
    <w:lvl w:ilvl="8" w:tplc="F9748642">
      <w:numFmt w:val="bullet"/>
      <w:lvlText w:val="•"/>
      <w:lvlJc w:val="left"/>
      <w:pPr>
        <w:ind w:left="2948" w:hanging="188"/>
      </w:pPr>
      <w:rPr>
        <w:rFonts w:hint="default"/>
        <w:lang w:val="en-US" w:eastAsia="en-US" w:bidi="ar-SA"/>
      </w:rPr>
    </w:lvl>
  </w:abstractNum>
  <w:abstractNum w:abstractNumId="136" w15:restartNumberingAfterBreak="0">
    <w:nsid w:val="1FC92A4C"/>
    <w:multiLevelType w:val="hybridMultilevel"/>
    <w:tmpl w:val="D854A130"/>
    <w:lvl w:ilvl="0" w:tplc="4DAE800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1F274EA">
      <w:numFmt w:val="bullet"/>
      <w:lvlText w:val="•"/>
      <w:lvlJc w:val="left"/>
      <w:pPr>
        <w:ind w:left="683" w:hanging="181"/>
      </w:pPr>
      <w:rPr>
        <w:rFonts w:hint="default"/>
        <w:lang w:val="en-US" w:eastAsia="en-US" w:bidi="ar-SA"/>
      </w:rPr>
    </w:lvl>
    <w:lvl w:ilvl="2" w:tplc="A5E83EEE">
      <w:numFmt w:val="bullet"/>
      <w:lvlText w:val="•"/>
      <w:lvlJc w:val="left"/>
      <w:pPr>
        <w:ind w:left="1006" w:hanging="181"/>
      </w:pPr>
      <w:rPr>
        <w:rFonts w:hint="default"/>
        <w:lang w:val="en-US" w:eastAsia="en-US" w:bidi="ar-SA"/>
      </w:rPr>
    </w:lvl>
    <w:lvl w:ilvl="3" w:tplc="84AE9E76">
      <w:numFmt w:val="bullet"/>
      <w:lvlText w:val="•"/>
      <w:lvlJc w:val="left"/>
      <w:pPr>
        <w:ind w:left="1329" w:hanging="181"/>
      </w:pPr>
      <w:rPr>
        <w:rFonts w:hint="default"/>
        <w:lang w:val="en-US" w:eastAsia="en-US" w:bidi="ar-SA"/>
      </w:rPr>
    </w:lvl>
    <w:lvl w:ilvl="4" w:tplc="9508DC16">
      <w:numFmt w:val="bullet"/>
      <w:lvlText w:val="•"/>
      <w:lvlJc w:val="left"/>
      <w:pPr>
        <w:ind w:left="1652" w:hanging="181"/>
      </w:pPr>
      <w:rPr>
        <w:rFonts w:hint="default"/>
        <w:lang w:val="en-US" w:eastAsia="en-US" w:bidi="ar-SA"/>
      </w:rPr>
    </w:lvl>
    <w:lvl w:ilvl="5" w:tplc="D42E9C34">
      <w:numFmt w:val="bullet"/>
      <w:lvlText w:val="•"/>
      <w:lvlJc w:val="left"/>
      <w:pPr>
        <w:ind w:left="1975" w:hanging="181"/>
      </w:pPr>
      <w:rPr>
        <w:rFonts w:hint="default"/>
        <w:lang w:val="en-US" w:eastAsia="en-US" w:bidi="ar-SA"/>
      </w:rPr>
    </w:lvl>
    <w:lvl w:ilvl="6" w:tplc="F6C2F1A6">
      <w:numFmt w:val="bullet"/>
      <w:lvlText w:val="•"/>
      <w:lvlJc w:val="left"/>
      <w:pPr>
        <w:ind w:left="2298" w:hanging="181"/>
      </w:pPr>
      <w:rPr>
        <w:rFonts w:hint="default"/>
        <w:lang w:val="en-US" w:eastAsia="en-US" w:bidi="ar-SA"/>
      </w:rPr>
    </w:lvl>
    <w:lvl w:ilvl="7" w:tplc="EC60E566">
      <w:numFmt w:val="bullet"/>
      <w:lvlText w:val="•"/>
      <w:lvlJc w:val="left"/>
      <w:pPr>
        <w:ind w:left="2621" w:hanging="181"/>
      </w:pPr>
      <w:rPr>
        <w:rFonts w:hint="default"/>
        <w:lang w:val="en-US" w:eastAsia="en-US" w:bidi="ar-SA"/>
      </w:rPr>
    </w:lvl>
    <w:lvl w:ilvl="8" w:tplc="02188A64">
      <w:numFmt w:val="bullet"/>
      <w:lvlText w:val="•"/>
      <w:lvlJc w:val="left"/>
      <w:pPr>
        <w:ind w:left="2944" w:hanging="181"/>
      </w:pPr>
      <w:rPr>
        <w:rFonts w:hint="default"/>
        <w:lang w:val="en-US" w:eastAsia="en-US" w:bidi="ar-SA"/>
      </w:rPr>
    </w:lvl>
  </w:abstractNum>
  <w:abstractNum w:abstractNumId="137" w15:restartNumberingAfterBreak="0">
    <w:nsid w:val="20064393"/>
    <w:multiLevelType w:val="hybridMultilevel"/>
    <w:tmpl w:val="2200DB18"/>
    <w:lvl w:ilvl="0" w:tplc="B434AF1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166C248">
      <w:numFmt w:val="bullet"/>
      <w:lvlText w:val="•"/>
      <w:lvlJc w:val="left"/>
      <w:pPr>
        <w:ind w:left="701" w:hanging="188"/>
      </w:pPr>
      <w:rPr>
        <w:rFonts w:hint="default"/>
        <w:lang w:val="en-US" w:eastAsia="en-US" w:bidi="ar-SA"/>
      </w:rPr>
    </w:lvl>
    <w:lvl w:ilvl="2" w:tplc="F12A9406">
      <w:numFmt w:val="bullet"/>
      <w:lvlText w:val="•"/>
      <w:lvlJc w:val="left"/>
      <w:pPr>
        <w:ind w:left="1022" w:hanging="188"/>
      </w:pPr>
      <w:rPr>
        <w:rFonts w:hint="default"/>
        <w:lang w:val="en-US" w:eastAsia="en-US" w:bidi="ar-SA"/>
      </w:rPr>
    </w:lvl>
    <w:lvl w:ilvl="3" w:tplc="334EB5AA">
      <w:numFmt w:val="bullet"/>
      <w:lvlText w:val="•"/>
      <w:lvlJc w:val="left"/>
      <w:pPr>
        <w:ind w:left="1343" w:hanging="188"/>
      </w:pPr>
      <w:rPr>
        <w:rFonts w:hint="default"/>
        <w:lang w:val="en-US" w:eastAsia="en-US" w:bidi="ar-SA"/>
      </w:rPr>
    </w:lvl>
    <w:lvl w:ilvl="4" w:tplc="EA82209E">
      <w:numFmt w:val="bullet"/>
      <w:lvlText w:val="•"/>
      <w:lvlJc w:val="left"/>
      <w:pPr>
        <w:ind w:left="1664" w:hanging="188"/>
      </w:pPr>
      <w:rPr>
        <w:rFonts w:hint="default"/>
        <w:lang w:val="en-US" w:eastAsia="en-US" w:bidi="ar-SA"/>
      </w:rPr>
    </w:lvl>
    <w:lvl w:ilvl="5" w:tplc="91669D7A">
      <w:numFmt w:val="bullet"/>
      <w:lvlText w:val="•"/>
      <w:lvlJc w:val="left"/>
      <w:pPr>
        <w:ind w:left="1985" w:hanging="188"/>
      </w:pPr>
      <w:rPr>
        <w:rFonts w:hint="default"/>
        <w:lang w:val="en-US" w:eastAsia="en-US" w:bidi="ar-SA"/>
      </w:rPr>
    </w:lvl>
    <w:lvl w:ilvl="6" w:tplc="FBDEFAC6">
      <w:numFmt w:val="bullet"/>
      <w:lvlText w:val="•"/>
      <w:lvlJc w:val="left"/>
      <w:pPr>
        <w:ind w:left="2306" w:hanging="188"/>
      </w:pPr>
      <w:rPr>
        <w:rFonts w:hint="default"/>
        <w:lang w:val="en-US" w:eastAsia="en-US" w:bidi="ar-SA"/>
      </w:rPr>
    </w:lvl>
    <w:lvl w:ilvl="7" w:tplc="2D3CD6D6">
      <w:numFmt w:val="bullet"/>
      <w:lvlText w:val="•"/>
      <w:lvlJc w:val="left"/>
      <w:pPr>
        <w:ind w:left="2627" w:hanging="188"/>
      </w:pPr>
      <w:rPr>
        <w:rFonts w:hint="default"/>
        <w:lang w:val="en-US" w:eastAsia="en-US" w:bidi="ar-SA"/>
      </w:rPr>
    </w:lvl>
    <w:lvl w:ilvl="8" w:tplc="6E10B454">
      <w:numFmt w:val="bullet"/>
      <w:lvlText w:val="•"/>
      <w:lvlJc w:val="left"/>
      <w:pPr>
        <w:ind w:left="2948" w:hanging="188"/>
      </w:pPr>
      <w:rPr>
        <w:rFonts w:hint="default"/>
        <w:lang w:val="en-US" w:eastAsia="en-US" w:bidi="ar-SA"/>
      </w:rPr>
    </w:lvl>
  </w:abstractNum>
  <w:abstractNum w:abstractNumId="138" w15:restartNumberingAfterBreak="0">
    <w:nsid w:val="200B6F42"/>
    <w:multiLevelType w:val="hybridMultilevel"/>
    <w:tmpl w:val="EE92EE3A"/>
    <w:lvl w:ilvl="0" w:tplc="AABC6B5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F08A58E">
      <w:numFmt w:val="bullet"/>
      <w:lvlText w:val="•"/>
      <w:lvlJc w:val="left"/>
      <w:pPr>
        <w:ind w:left="701" w:hanging="188"/>
      </w:pPr>
      <w:rPr>
        <w:rFonts w:hint="default"/>
        <w:lang w:val="en-US" w:eastAsia="en-US" w:bidi="ar-SA"/>
      </w:rPr>
    </w:lvl>
    <w:lvl w:ilvl="2" w:tplc="C1B02316">
      <w:numFmt w:val="bullet"/>
      <w:lvlText w:val="•"/>
      <w:lvlJc w:val="left"/>
      <w:pPr>
        <w:ind w:left="1022" w:hanging="188"/>
      </w:pPr>
      <w:rPr>
        <w:rFonts w:hint="default"/>
        <w:lang w:val="en-US" w:eastAsia="en-US" w:bidi="ar-SA"/>
      </w:rPr>
    </w:lvl>
    <w:lvl w:ilvl="3" w:tplc="5EEABCAC">
      <w:numFmt w:val="bullet"/>
      <w:lvlText w:val="•"/>
      <w:lvlJc w:val="left"/>
      <w:pPr>
        <w:ind w:left="1343" w:hanging="188"/>
      </w:pPr>
      <w:rPr>
        <w:rFonts w:hint="default"/>
        <w:lang w:val="en-US" w:eastAsia="en-US" w:bidi="ar-SA"/>
      </w:rPr>
    </w:lvl>
    <w:lvl w:ilvl="4" w:tplc="B4580F4E">
      <w:numFmt w:val="bullet"/>
      <w:lvlText w:val="•"/>
      <w:lvlJc w:val="left"/>
      <w:pPr>
        <w:ind w:left="1664" w:hanging="188"/>
      </w:pPr>
      <w:rPr>
        <w:rFonts w:hint="default"/>
        <w:lang w:val="en-US" w:eastAsia="en-US" w:bidi="ar-SA"/>
      </w:rPr>
    </w:lvl>
    <w:lvl w:ilvl="5" w:tplc="6EAEA7FC">
      <w:numFmt w:val="bullet"/>
      <w:lvlText w:val="•"/>
      <w:lvlJc w:val="left"/>
      <w:pPr>
        <w:ind w:left="1985" w:hanging="188"/>
      </w:pPr>
      <w:rPr>
        <w:rFonts w:hint="default"/>
        <w:lang w:val="en-US" w:eastAsia="en-US" w:bidi="ar-SA"/>
      </w:rPr>
    </w:lvl>
    <w:lvl w:ilvl="6" w:tplc="E9D63382">
      <w:numFmt w:val="bullet"/>
      <w:lvlText w:val="•"/>
      <w:lvlJc w:val="left"/>
      <w:pPr>
        <w:ind w:left="2306" w:hanging="188"/>
      </w:pPr>
      <w:rPr>
        <w:rFonts w:hint="default"/>
        <w:lang w:val="en-US" w:eastAsia="en-US" w:bidi="ar-SA"/>
      </w:rPr>
    </w:lvl>
    <w:lvl w:ilvl="7" w:tplc="83CA4EEE">
      <w:numFmt w:val="bullet"/>
      <w:lvlText w:val="•"/>
      <w:lvlJc w:val="left"/>
      <w:pPr>
        <w:ind w:left="2627" w:hanging="188"/>
      </w:pPr>
      <w:rPr>
        <w:rFonts w:hint="default"/>
        <w:lang w:val="en-US" w:eastAsia="en-US" w:bidi="ar-SA"/>
      </w:rPr>
    </w:lvl>
    <w:lvl w:ilvl="8" w:tplc="78DE4A06">
      <w:numFmt w:val="bullet"/>
      <w:lvlText w:val="•"/>
      <w:lvlJc w:val="left"/>
      <w:pPr>
        <w:ind w:left="2948" w:hanging="188"/>
      </w:pPr>
      <w:rPr>
        <w:rFonts w:hint="default"/>
        <w:lang w:val="en-US" w:eastAsia="en-US" w:bidi="ar-SA"/>
      </w:rPr>
    </w:lvl>
  </w:abstractNum>
  <w:abstractNum w:abstractNumId="139" w15:restartNumberingAfterBreak="0">
    <w:nsid w:val="20BD2218"/>
    <w:multiLevelType w:val="hybridMultilevel"/>
    <w:tmpl w:val="3482C018"/>
    <w:lvl w:ilvl="0" w:tplc="14AA40DA">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34CA984A">
      <w:numFmt w:val="bullet"/>
      <w:lvlText w:val="•"/>
      <w:lvlJc w:val="left"/>
      <w:pPr>
        <w:ind w:left="1156" w:hanging="164"/>
      </w:pPr>
      <w:rPr>
        <w:rFonts w:hint="default"/>
        <w:lang w:val="en-US" w:eastAsia="en-US" w:bidi="ar-SA"/>
      </w:rPr>
    </w:lvl>
    <w:lvl w:ilvl="2" w:tplc="C6508EF6">
      <w:numFmt w:val="bullet"/>
      <w:lvlText w:val="•"/>
      <w:lvlJc w:val="left"/>
      <w:pPr>
        <w:ind w:left="1272" w:hanging="164"/>
      </w:pPr>
      <w:rPr>
        <w:rFonts w:hint="default"/>
        <w:lang w:val="en-US" w:eastAsia="en-US" w:bidi="ar-SA"/>
      </w:rPr>
    </w:lvl>
    <w:lvl w:ilvl="3" w:tplc="F5CC3CDE">
      <w:numFmt w:val="bullet"/>
      <w:lvlText w:val="•"/>
      <w:lvlJc w:val="left"/>
      <w:pPr>
        <w:ind w:left="1388" w:hanging="164"/>
      </w:pPr>
      <w:rPr>
        <w:rFonts w:hint="default"/>
        <w:lang w:val="en-US" w:eastAsia="en-US" w:bidi="ar-SA"/>
      </w:rPr>
    </w:lvl>
    <w:lvl w:ilvl="4" w:tplc="6658AEF6">
      <w:numFmt w:val="bullet"/>
      <w:lvlText w:val="•"/>
      <w:lvlJc w:val="left"/>
      <w:pPr>
        <w:ind w:left="1505" w:hanging="164"/>
      </w:pPr>
      <w:rPr>
        <w:rFonts w:hint="default"/>
        <w:lang w:val="en-US" w:eastAsia="en-US" w:bidi="ar-SA"/>
      </w:rPr>
    </w:lvl>
    <w:lvl w:ilvl="5" w:tplc="B2062C8C">
      <w:numFmt w:val="bullet"/>
      <w:lvlText w:val="•"/>
      <w:lvlJc w:val="left"/>
      <w:pPr>
        <w:ind w:left="1621" w:hanging="164"/>
      </w:pPr>
      <w:rPr>
        <w:rFonts w:hint="default"/>
        <w:lang w:val="en-US" w:eastAsia="en-US" w:bidi="ar-SA"/>
      </w:rPr>
    </w:lvl>
    <w:lvl w:ilvl="6" w:tplc="7ED06A3C">
      <w:numFmt w:val="bullet"/>
      <w:lvlText w:val="•"/>
      <w:lvlJc w:val="left"/>
      <w:pPr>
        <w:ind w:left="1737" w:hanging="164"/>
      </w:pPr>
      <w:rPr>
        <w:rFonts w:hint="default"/>
        <w:lang w:val="en-US" w:eastAsia="en-US" w:bidi="ar-SA"/>
      </w:rPr>
    </w:lvl>
    <w:lvl w:ilvl="7" w:tplc="1E6A0C78">
      <w:numFmt w:val="bullet"/>
      <w:lvlText w:val="•"/>
      <w:lvlJc w:val="left"/>
      <w:pPr>
        <w:ind w:left="1854" w:hanging="164"/>
      </w:pPr>
      <w:rPr>
        <w:rFonts w:hint="default"/>
        <w:lang w:val="en-US" w:eastAsia="en-US" w:bidi="ar-SA"/>
      </w:rPr>
    </w:lvl>
    <w:lvl w:ilvl="8" w:tplc="9BF0DC50">
      <w:numFmt w:val="bullet"/>
      <w:lvlText w:val="•"/>
      <w:lvlJc w:val="left"/>
      <w:pPr>
        <w:ind w:left="1970" w:hanging="164"/>
      </w:pPr>
      <w:rPr>
        <w:rFonts w:hint="default"/>
        <w:lang w:val="en-US" w:eastAsia="en-US" w:bidi="ar-SA"/>
      </w:rPr>
    </w:lvl>
  </w:abstractNum>
  <w:abstractNum w:abstractNumId="140" w15:restartNumberingAfterBreak="0">
    <w:nsid w:val="20ED4EFB"/>
    <w:multiLevelType w:val="hybridMultilevel"/>
    <w:tmpl w:val="53789F02"/>
    <w:lvl w:ilvl="0" w:tplc="779E8112">
      <w:numFmt w:val="bullet"/>
      <w:lvlText w:val=""/>
      <w:lvlJc w:val="left"/>
      <w:pPr>
        <w:ind w:left="379" w:hanging="181"/>
      </w:pPr>
      <w:rPr>
        <w:rFonts w:ascii="Wingdings" w:eastAsia="Wingdings" w:hAnsi="Wingdings" w:cs="Wingdings" w:hint="default"/>
        <w:b w:val="0"/>
        <w:bCs w:val="0"/>
        <w:i w:val="0"/>
        <w:iCs w:val="0"/>
        <w:spacing w:val="0"/>
        <w:w w:val="100"/>
        <w:sz w:val="22"/>
        <w:szCs w:val="22"/>
        <w:lang w:val="en-US" w:eastAsia="en-US" w:bidi="ar-SA"/>
      </w:rPr>
    </w:lvl>
    <w:lvl w:ilvl="1" w:tplc="128847E2">
      <w:numFmt w:val="bullet"/>
      <w:lvlText w:val="•"/>
      <w:lvlJc w:val="left"/>
      <w:pPr>
        <w:ind w:left="700" w:hanging="181"/>
      </w:pPr>
      <w:rPr>
        <w:rFonts w:hint="default"/>
        <w:lang w:val="en-US" w:eastAsia="en-US" w:bidi="ar-SA"/>
      </w:rPr>
    </w:lvl>
    <w:lvl w:ilvl="2" w:tplc="0F6E59EA">
      <w:numFmt w:val="bullet"/>
      <w:lvlText w:val="•"/>
      <w:lvlJc w:val="left"/>
      <w:pPr>
        <w:ind w:left="1021" w:hanging="181"/>
      </w:pPr>
      <w:rPr>
        <w:rFonts w:hint="default"/>
        <w:lang w:val="en-US" w:eastAsia="en-US" w:bidi="ar-SA"/>
      </w:rPr>
    </w:lvl>
    <w:lvl w:ilvl="3" w:tplc="D4181F28">
      <w:numFmt w:val="bullet"/>
      <w:lvlText w:val="•"/>
      <w:lvlJc w:val="left"/>
      <w:pPr>
        <w:ind w:left="1342" w:hanging="181"/>
      </w:pPr>
      <w:rPr>
        <w:rFonts w:hint="default"/>
        <w:lang w:val="en-US" w:eastAsia="en-US" w:bidi="ar-SA"/>
      </w:rPr>
    </w:lvl>
    <w:lvl w:ilvl="4" w:tplc="C746415A">
      <w:numFmt w:val="bullet"/>
      <w:lvlText w:val="•"/>
      <w:lvlJc w:val="left"/>
      <w:pPr>
        <w:ind w:left="1662" w:hanging="181"/>
      </w:pPr>
      <w:rPr>
        <w:rFonts w:hint="default"/>
        <w:lang w:val="en-US" w:eastAsia="en-US" w:bidi="ar-SA"/>
      </w:rPr>
    </w:lvl>
    <w:lvl w:ilvl="5" w:tplc="849AB01E">
      <w:numFmt w:val="bullet"/>
      <w:lvlText w:val="•"/>
      <w:lvlJc w:val="left"/>
      <w:pPr>
        <w:ind w:left="1983" w:hanging="181"/>
      </w:pPr>
      <w:rPr>
        <w:rFonts w:hint="default"/>
        <w:lang w:val="en-US" w:eastAsia="en-US" w:bidi="ar-SA"/>
      </w:rPr>
    </w:lvl>
    <w:lvl w:ilvl="6" w:tplc="FEB4EF40">
      <w:numFmt w:val="bullet"/>
      <w:lvlText w:val="•"/>
      <w:lvlJc w:val="left"/>
      <w:pPr>
        <w:ind w:left="2304" w:hanging="181"/>
      </w:pPr>
      <w:rPr>
        <w:rFonts w:hint="default"/>
        <w:lang w:val="en-US" w:eastAsia="en-US" w:bidi="ar-SA"/>
      </w:rPr>
    </w:lvl>
    <w:lvl w:ilvl="7" w:tplc="2FDA2DAE">
      <w:numFmt w:val="bullet"/>
      <w:lvlText w:val="•"/>
      <w:lvlJc w:val="left"/>
      <w:pPr>
        <w:ind w:left="2624" w:hanging="181"/>
      </w:pPr>
      <w:rPr>
        <w:rFonts w:hint="default"/>
        <w:lang w:val="en-US" w:eastAsia="en-US" w:bidi="ar-SA"/>
      </w:rPr>
    </w:lvl>
    <w:lvl w:ilvl="8" w:tplc="DB1AEF90">
      <w:numFmt w:val="bullet"/>
      <w:lvlText w:val="•"/>
      <w:lvlJc w:val="left"/>
      <w:pPr>
        <w:ind w:left="2945" w:hanging="181"/>
      </w:pPr>
      <w:rPr>
        <w:rFonts w:hint="default"/>
        <w:lang w:val="en-US" w:eastAsia="en-US" w:bidi="ar-SA"/>
      </w:rPr>
    </w:lvl>
  </w:abstractNum>
  <w:abstractNum w:abstractNumId="141" w15:restartNumberingAfterBreak="0">
    <w:nsid w:val="20EF1AD2"/>
    <w:multiLevelType w:val="hybridMultilevel"/>
    <w:tmpl w:val="20F82C90"/>
    <w:lvl w:ilvl="0" w:tplc="F472648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D892FF8C">
      <w:numFmt w:val="bullet"/>
      <w:lvlText w:val="•"/>
      <w:lvlJc w:val="left"/>
      <w:pPr>
        <w:ind w:left="337" w:hanging="164"/>
      </w:pPr>
      <w:rPr>
        <w:rFonts w:hint="default"/>
        <w:lang w:val="en-US" w:eastAsia="en-US" w:bidi="ar-SA"/>
      </w:rPr>
    </w:lvl>
    <w:lvl w:ilvl="2" w:tplc="5EEAB934">
      <w:numFmt w:val="bullet"/>
      <w:lvlText w:val="•"/>
      <w:lvlJc w:val="left"/>
      <w:pPr>
        <w:ind w:left="454" w:hanging="164"/>
      </w:pPr>
      <w:rPr>
        <w:rFonts w:hint="default"/>
        <w:lang w:val="en-US" w:eastAsia="en-US" w:bidi="ar-SA"/>
      </w:rPr>
    </w:lvl>
    <w:lvl w:ilvl="3" w:tplc="9D72CE94">
      <w:numFmt w:val="bullet"/>
      <w:lvlText w:val="•"/>
      <w:lvlJc w:val="left"/>
      <w:pPr>
        <w:ind w:left="571" w:hanging="164"/>
      </w:pPr>
      <w:rPr>
        <w:rFonts w:hint="default"/>
        <w:lang w:val="en-US" w:eastAsia="en-US" w:bidi="ar-SA"/>
      </w:rPr>
    </w:lvl>
    <w:lvl w:ilvl="4" w:tplc="A258B7E0">
      <w:numFmt w:val="bullet"/>
      <w:lvlText w:val="•"/>
      <w:lvlJc w:val="left"/>
      <w:pPr>
        <w:ind w:left="688" w:hanging="164"/>
      </w:pPr>
      <w:rPr>
        <w:rFonts w:hint="default"/>
        <w:lang w:val="en-US" w:eastAsia="en-US" w:bidi="ar-SA"/>
      </w:rPr>
    </w:lvl>
    <w:lvl w:ilvl="5" w:tplc="9398962C">
      <w:numFmt w:val="bullet"/>
      <w:lvlText w:val="•"/>
      <w:lvlJc w:val="left"/>
      <w:pPr>
        <w:ind w:left="806" w:hanging="164"/>
      </w:pPr>
      <w:rPr>
        <w:rFonts w:hint="default"/>
        <w:lang w:val="en-US" w:eastAsia="en-US" w:bidi="ar-SA"/>
      </w:rPr>
    </w:lvl>
    <w:lvl w:ilvl="6" w:tplc="A102430E">
      <w:numFmt w:val="bullet"/>
      <w:lvlText w:val="•"/>
      <w:lvlJc w:val="left"/>
      <w:pPr>
        <w:ind w:left="923" w:hanging="164"/>
      </w:pPr>
      <w:rPr>
        <w:rFonts w:hint="default"/>
        <w:lang w:val="en-US" w:eastAsia="en-US" w:bidi="ar-SA"/>
      </w:rPr>
    </w:lvl>
    <w:lvl w:ilvl="7" w:tplc="EBB89032">
      <w:numFmt w:val="bullet"/>
      <w:lvlText w:val="•"/>
      <w:lvlJc w:val="left"/>
      <w:pPr>
        <w:ind w:left="1040" w:hanging="164"/>
      </w:pPr>
      <w:rPr>
        <w:rFonts w:hint="default"/>
        <w:lang w:val="en-US" w:eastAsia="en-US" w:bidi="ar-SA"/>
      </w:rPr>
    </w:lvl>
    <w:lvl w:ilvl="8" w:tplc="539E28EC">
      <w:numFmt w:val="bullet"/>
      <w:lvlText w:val="•"/>
      <w:lvlJc w:val="left"/>
      <w:pPr>
        <w:ind w:left="1157" w:hanging="164"/>
      </w:pPr>
      <w:rPr>
        <w:rFonts w:hint="default"/>
        <w:lang w:val="en-US" w:eastAsia="en-US" w:bidi="ar-SA"/>
      </w:rPr>
    </w:lvl>
  </w:abstractNum>
  <w:abstractNum w:abstractNumId="142" w15:restartNumberingAfterBreak="0">
    <w:nsid w:val="213515E7"/>
    <w:multiLevelType w:val="hybridMultilevel"/>
    <w:tmpl w:val="D11CC816"/>
    <w:lvl w:ilvl="0" w:tplc="835A96B8">
      <w:numFmt w:val="bullet"/>
      <w:lvlText w:val=""/>
      <w:lvlJc w:val="left"/>
      <w:pPr>
        <w:ind w:left="1030" w:hanging="164"/>
      </w:pPr>
      <w:rPr>
        <w:rFonts w:ascii="Symbol" w:eastAsia="Symbol" w:hAnsi="Symbol" w:cs="Symbol" w:hint="default"/>
        <w:b w:val="0"/>
        <w:bCs w:val="0"/>
        <w:i w:val="0"/>
        <w:iCs w:val="0"/>
        <w:spacing w:val="0"/>
        <w:w w:val="100"/>
        <w:sz w:val="22"/>
        <w:szCs w:val="22"/>
        <w:lang w:val="en-US" w:eastAsia="en-US" w:bidi="ar-SA"/>
      </w:rPr>
    </w:lvl>
    <w:lvl w:ilvl="1" w:tplc="9E162B6C">
      <w:numFmt w:val="bullet"/>
      <w:lvlText w:val="•"/>
      <w:lvlJc w:val="left"/>
      <w:pPr>
        <w:ind w:left="1156" w:hanging="164"/>
      </w:pPr>
      <w:rPr>
        <w:rFonts w:hint="default"/>
        <w:lang w:val="en-US" w:eastAsia="en-US" w:bidi="ar-SA"/>
      </w:rPr>
    </w:lvl>
    <w:lvl w:ilvl="2" w:tplc="4546F658">
      <w:numFmt w:val="bullet"/>
      <w:lvlText w:val="•"/>
      <w:lvlJc w:val="left"/>
      <w:pPr>
        <w:ind w:left="1272" w:hanging="164"/>
      </w:pPr>
      <w:rPr>
        <w:rFonts w:hint="default"/>
        <w:lang w:val="en-US" w:eastAsia="en-US" w:bidi="ar-SA"/>
      </w:rPr>
    </w:lvl>
    <w:lvl w:ilvl="3" w:tplc="25708ABE">
      <w:numFmt w:val="bullet"/>
      <w:lvlText w:val="•"/>
      <w:lvlJc w:val="left"/>
      <w:pPr>
        <w:ind w:left="1388" w:hanging="164"/>
      </w:pPr>
      <w:rPr>
        <w:rFonts w:hint="default"/>
        <w:lang w:val="en-US" w:eastAsia="en-US" w:bidi="ar-SA"/>
      </w:rPr>
    </w:lvl>
    <w:lvl w:ilvl="4" w:tplc="1840C4F2">
      <w:numFmt w:val="bullet"/>
      <w:lvlText w:val="•"/>
      <w:lvlJc w:val="left"/>
      <w:pPr>
        <w:ind w:left="1505" w:hanging="164"/>
      </w:pPr>
      <w:rPr>
        <w:rFonts w:hint="default"/>
        <w:lang w:val="en-US" w:eastAsia="en-US" w:bidi="ar-SA"/>
      </w:rPr>
    </w:lvl>
    <w:lvl w:ilvl="5" w:tplc="EEE6ADD8">
      <w:numFmt w:val="bullet"/>
      <w:lvlText w:val="•"/>
      <w:lvlJc w:val="left"/>
      <w:pPr>
        <w:ind w:left="1621" w:hanging="164"/>
      </w:pPr>
      <w:rPr>
        <w:rFonts w:hint="default"/>
        <w:lang w:val="en-US" w:eastAsia="en-US" w:bidi="ar-SA"/>
      </w:rPr>
    </w:lvl>
    <w:lvl w:ilvl="6" w:tplc="B95EF488">
      <w:numFmt w:val="bullet"/>
      <w:lvlText w:val="•"/>
      <w:lvlJc w:val="left"/>
      <w:pPr>
        <w:ind w:left="1737" w:hanging="164"/>
      </w:pPr>
      <w:rPr>
        <w:rFonts w:hint="default"/>
        <w:lang w:val="en-US" w:eastAsia="en-US" w:bidi="ar-SA"/>
      </w:rPr>
    </w:lvl>
    <w:lvl w:ilvl="7" w:tplc="CE4021EC">
      <w:numFmt w:val="bullet"/>
      <w:lvlText w:val="•"/>
      <w:lvlJc w:val="left"/>
      <w:pPr>
        <w:ind w:left="1854" w:hanging="164"/>
      </w:pPr>
      <w:rPr>
        <w:rFonts w:hint="default"/>
        <w:lang w:val="en-US" w:eastAsia="en-US" w:bidi="ar-SA"/>
      </w:rPr>
    </w:lvl>
    <w:lvl w:ilvl="8" w:tplc="C2607E3E">
      <w:numFmt w:val="bullet"/>
      <w:lvlText w:val="•"/>
      <w:lvlJc w:val="left"/>
      <w:pPr>
        <w:ind w:left="1970" w:hanging="164"/>
      </w:pPr>
      <w:rPr>
        <w:rFonts w:hint="default"/>
        <w:lang w:val="en-US" w:eastAsia="en-US" w:bidi="ar-SA"/>
      </w:rPr>
    </w:lvl>
  </w:abstractNum>
  <w:abstractNum w:abstractNumId="143" w15:restartNumberingAfterBreak="0">
    <w:nsid w:val="21F27801"/>
    <w:multiLevelType w:val="hybridMultilevel"/>
    <w:tmpl w:val="05563242"/>
    <w:lvl w:ilvl="0" w:tplc="57F0E560">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2584BF74">
      <w:numFmt w:val="bullet"/>
      <w:lvlText w:val="•"/>
      <w:lvlJc w:val="left"/>
      <w:pPr>
        <w:ind w:left="1020" w:hanging="161"/>
      </w:pPr>
      <w:rPr>
        <w:rFonts w:hint="default"/>
        <w:lang w:val="en-US" w:eastAsia="en-US" w:bidi="ar-SA"/>
      </w:rPr>
    </w:lvl>
    <w:lvl w:ilvl="2" w:tplc="39F27A8A">
      <w:numFmt w:val="bullet"/>
      <w:lvlText w:val="•"/>
      <w:lvlJc w:val="left"/>
      <w:pPr>
        <w:ind w:left="1160" w:hanging="161"/>
      </w:pPr>
      <w:rPr>
        <w:rFonts w:hint="default"/>
        <w:lang w:val="en-US" w:eastAsia="en-US" w:bidi="ar-SA"/>
      </w:rPr>
    </w:lvl>
    <w:lvl w:ilvl="3" w:tplc="6BF888A2">
      <w:numFmt w:val="bullet"/>
      <w:lvlText w:val="•"/>
      <w:lvlJc w:val="left"/>
      <w:pPr>
        <w:ind w:left="1300" w:hanging="161"/>
      </w:pPr>
      <w:rPr>
        <w:rFonts w:hint="default"/>
        <w:lang w:val="en-US" w:eastAsia="en-US" w:bidi="ar-SA"/>
      </w:rPr>
    </w:lvl>
    <w:lvl w:ilvl="4" w:tplc="2D104BF6">
      <w:numFmt w:val="bullet"/>
      <w:lvlText w:val="•"/>
      <w:lvlJc w:val="left"/>
      <w:pPr>
        <w:ind w:left="1441" w:hanging="161"/>
      </w:pPr>
      <w:rPr>
        <w:rFonts w:hint="default"/>
        <w:lang w:val="en-US" w:eastAsia="en-US" w:bidi="ar-SA"/>
      </w:rPr>
    </w:lvl>
    <w:lvl w:ilvl="5" w:tplc="9320D1B4">
      <w:numFmt w:val="bullet"/>
      <w:lvlText w:val="•"/>
      <w:lvlJc w:val="left"/>
      <w:pPr>
        <w:ind w:left="1581" w:hanging="161"/>
      </w:pPr>
      <w:rPr>
        <w:rFonts w:hint="default"/>
        <w:lang w:val="en-US" w:eastAsia="en-US" w:bidi="ar-SA"/>
      </w:rPr>
    </w:lvl>
    <w:lvl w:ilvl="6" w:tplc="A5BCB926">
      <w:numFmt w:val="bullet"/>
      <w:lvlText w:val="•"/>
      <w:lvlJc w:val="left"/>
      <w:pPr>
        <w:ind w:left="1721" w:hanging="161"/>
      </w:pPr>
      <w:rPr>
        <w:rFonts w:hint="default"/>
        <w:lang w:val="en-US" w:eastAsia="en-US" w:bidi="ar-SA"/>
      </w:rPr>
    </w:lvl>
    <w:lvl w:ilvl="7" w:tplc="877AB7A2">
      <w:numFmt w:val="bullet"/>
      <w:lvlText w:val="•"/>
      <w:lvlJc w:val="left"/>
      <w:pPr>
        <w:ind w:left="1862" w:hanging="161"/>
      </w:pPr>
      <w:rPr>
        <w:rFonts w:hint="default"/>
        <w:lang w:val="en-US" w:eastAsia="en-US" w:bidi="ar-SA"/>
      </w:rPr>
    </w:lvl>
    <w:lvl w:ilvl="8" w:tplc="763C5F5C">
      <w:numFmt w:val="bullet"/>
      <w:lvlText w:val="•"/>
      <w:lvlJc w:val="left"/>
      <w:pPr>
        <w:ind w:left="2002" w:hanging="161"/>
      </w:pPr>
      <w:rPr>
        <w:rFonts w:hint="default"/>
        <w:lang w:val="en-US" w:eastAsia="en-US" w:bidi="ar-SA"/>
      </w:rPr>
    </w:lvl>
  </w:abstractNum>
  <w:abstractNum w:abstractNumId="144" w15:restartNumberingAfterBreak="0">
    <w:nsid w:val="220965AB"/>
    <w:multiLevelType w:val="hybridMultilevel"/>
    <w:tmpl w:val="5CB02760"/>
    <w:lvl w:ilvl="0" w:tplc="F6C6CB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F85A4620">
      <w:numFmt w:val="bullet"/>
      <w:lvlText w:val="•"/>
      <w:lvlJc w:val="left"/>
      <w:pPr>
        <w:ind w:left="701" w:hanging="188"/>
      </w:pPr>
      <w:rPr>
        <w:rFonts w:hint="default"/>
        <w:lang w:val="en-US" w:eastAsia="en-US" w:bidi="ar-SA"/>
      </w:rPr>
    </w:lvl>
    <w:lvl w:ilvl="2" w:tplc="AFF6DE92">
      <w:numFmt w:val="bullet"/>
      <w:lvlText w:val="•"/>
      <w:lvlJc w:val="left"/>
      <w:pPr>
        <w:ind w:left="1022" w:hanging="188"/>
      </w:pPr>
      <w:rPr>
        <w:rFonts w:hint="default"/>
        <w:lang w:val="en-US" w:eastAsia="en-US" w:bidi="ar-SA"/>
      </w:rPr>
    </w:lvl>
    <w:lvl w:ilvl="3" w:tplc="1A86F772">
      <w:numFmt w:val="bullet"/>
      <w:lvlText w:val="•"/>
      <w:lvlJc w:val="left"/>
      <w:pPr>
        <w:ind w:left="1343" w:hanging="188"/>
      </w:pPr>
      <w:rPr>
        <w:rFonts w:hint="default"/>
        <w:lang w:val="en-US" w:eastAsia="en-US" w:bidi="ar-SA"/>
      </w:rPr>
    </w:lvl>
    <w:lvl w:ilvl="4" w:tplc="64360218">
      <w:numFmt w:val="bullet"/>
      <w:lvlText w:val="•"/>
      <w:lvlJc w:val="left"/>
      <w:pPr>
        <w:ind w:left="1664" w:hanging="188"/>
      </w:pPr>
      <w:rPr>
        <w:rFonts w:hint="default"/>
        <w:lang w:val="en-US" w:eastAsia="en-US" w:bidi="ar-SA"/>
      </w:rPr>
    </w:lvl>
    <w:lvl w:ilvl="5" w:tplc="ABF42E2E">
      <w:numFmt w:val="bullet"/>
      <w:lvlText w:val="•"/>
      <w:lvlJc w:val="left"/>
      <w:pPr>
        <w:ind w:left="1985" w:hanging="188"/>
      </w:pPr>
      <w:rPr>
        <w:rFonts w:hint="default"/>
        <w:lang w:val="en-US" w:eastAsia="en-US" w:bidi="ar-SA"/>
      </w:rPr>
    </w:lvl>
    <w:lvl w:ilvl="6" w:tplc="0EC03EC8">
      <w:numFmt w:val="bullet"/>
      <w:lvlText w:val="•"/>
      <w:lvlJc w:val="left"/>
      <w:pPr>
        <w:ind w:left="2306" w:hanging="188"/>
      </w:pPr>
      <w:rPr>
        <w:rFonts w:hint="default"/>
        <w:lang w:val="en-US" w:eastAsia="en-US" w:bidi="ar-SA"/>
      </w:rPr>
    </w:lvl>
    <w:lvl w:ilvl="7" w:tplc="0DD8636A">
      <w:numFmt w:val="bullet"/>
      <w:lvlText w:val="•"/>
      <w:lvlJc w:val="left"/>
      <w:pPr>
        <w:ind w:left="2627" w:hanging="188"/>
      </w:pPr>
      <w:rPr>
        <w:rFonts w:hint="default"/>
        <w:lang w:val="en-US" w:eastAsia="en-US" w:bidi="ar-SA"/>
      </w:rPr>
    </w:lvl>
    <w:lvl w:ilvl="8" w:tplc="3D66C112">
      <w:numFmt w:val="bullet"/>
      <w:lvlText w:val="•"/>
      <w:lvlJc w:val="left"/>
      <w:pPr>
        <w:ind w:left="2948" w:hanging="188"/>
      </w:pPr>
      <w:rPr>
        <w:rFonts w:hint="default"/>
        <w:lang w:val="en-US" w:eastAsia="en-US" w:bidi="ar-SA"/>
      </w:rPr>
    </w:lvl>
  </w:abstractNum>
  <w:abstractNum w:abstractNumId="145" w15:restartNumberingAfterBreak="0">
    <w:nsid w:val="227C1E6B"/>
    <w:multiLevelType w:val="hybridMultilevel"/>
    <w:tmpl w:val="314C7F76"/>
    <w:lvl w:ilvl="0" w:tplc="3C0A940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24AD9EA">
      <w:numFmt w:val="bullet"/>
      <w:lvlText w:val="•"/>
      <w:lvlJc w:val="left"/>
      <w:pPr>
        <w:ind w:left="683" w:hanging="178"/>
      </w:pPr>
      <w:rPr>
        <w:rFonts w:hint="default"/>
        <w:lang w:val="en-US" w:eastAsia="en-US" w:bidi="ar-SA"/>
      </w:rPr>
    </w:lvl>
    <w:lvl w:ilvl="2" w:tplc="8E664A16">
      <w:numFmt w:val="bullet"/>
      <w:lvlText w:val="•"/>
      <w:lvlJc w:val="left"/>
      <w:pPr>
        <w:ind w:left="1006" w:hanging="178"/>
      </w:pPr>
      <w:rPr>
        <w:rFonts w:hint="default"/>
        <w:lang w:val="en-US" w:eastAsia="en-US" w:bidi="ar-SA"/>
      </w:rPr>
    </w:lvl>
    <w:lvl w:ilvl="3" w:tplc="9AB0C2D4">
      <w:numFmt w:val="bullet"/>
      <w:lvlText w:val="•"/>
      <w:lvlJc w:val="left"/>
      <w:pPr>
        <w:ind w:left="1329" w:hanging="178"/>
      </w:pPr>
      <w:rPr>
        <w:rFonts w:hint="default"/>
        <w:lang w:val="en-US" w:eastAsia="en-US" w:bidi="ar-SA"/>
      </w:rPr>
    </w:lvl>
    <w:lvl w:ilvl="4" w:tplc="F476F316">
      <w:numFmt w:val="bullet"/>
      <w:lvlText w:val="•"/>
      <w:lvlJc w:val="left"/>
      <w:pPr>
        <w:ind w:left="1652" w:hanging="178"/>
      </w:pPr>
      <w:rPr>
        <w:rFonts w:hint="default"/>
        <w:lang w:val="en-US" w:eastAsia="en-US" w:bidi="ar-SA"/>
      </w:rPr>
    </w:lvl>
    <w:lvl w:ilvl="5" w:tplc="59160B3A">
      <w:numFmt w:val="bullet"/>
      <w:lvlText w:val="•"/>
      <w:lvlJc w:val="left"/>
      <w:pPr>
        <w:ind w:left="1975" w:hanging="178"/>
      </w:pPr>
      <w:rPr>
        <w:rFonts w:hint="default"/>
        <w:lang w:val="en-US" w:eastAsia="en-US" w:bidi="ar-SA"/>
      </w:rPr>
    </w:lvl>
    <w:lvl w:ilvl="6" w:tplc="15CA40EA">
      <w:numFmt w:val="bullet"/>
      <w:lvlText w:val="•"/>
      <w:lvlJc w:val="left"/>
      <w:pPr>
        <w:ind w:left="2298" w:hanging="178"/>
      </w:pPr>
      <w:rPr>
        <w:rFonts w:hint="default"/>
        <w:lang w:val="en-US" w:eastAsia="en-US" w:bidi="ar-SA"/>
      </w:rPr>
    </w:lvl>
    <w:lvl w:ilvl="7" w:tplc="D20C8E80">
      <w:numFmt w:val="bullet"/>
      <w:lvlText w:val="•"/>
      <w:lvlJc w:val="left"/>
      <w:pPr>
        <w:ind w:left="2621" w:hanging="178"/>
      </w:pPr>
      <w:rPr>
        <w:rFonts w:hint="default"/>
        <w:lang w:val="en-US" w:eastAsia="en-US" w:bidi="ar-SA"/>
      </w:rPr>
    </w:lvl>
    <w:lvl w:ilvl="8" w:tplc="5AE4419A">
      <w:numFmt w:val="bullet"/>
      <w:lvlText w:val="•"/>
      <w:lvlJc w:val="left"/>
      <w:pPr>
        <w:ind w:left="2944" w:hanging="178"/>
      </w:pPr>
      <w:rPr>
        <w:rFonts w:hint="default"/>
        <w:lang w:val="en-US" w:eastAsia="en-US" w:bidi="ar-SA"/>
      </w:rPr>
    </w:lvl>
  </w:abstractNum>
  <w:abstractNum w:abstractNumId="146" w15:restartNumberingAfterBreak="0">
    <w:nsid w:val="227E67F4"/>
    <w:multiLevelType w:val="hybridMultilevel"/>
    <w:tmpl w:val="7024AACE"/>
    <w:lvl w:ilvl="0" w:tplc="504616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FA02E6A">
      <w:numFmt w:val="bullet"/>
      <w:lvlText w:val="•"/>
      <w:lvlJc w:val="left"/>
      <w:pPr>
        <w:ind w:left="701" w:hanging="188"/>
      </w:pPr>
      <w:rPr>
        <w:rFonts w:hint="default"/>
        <w:lang w:val="en-US" w:eastAsia="en-US" w:bidi="ar-SA"/>
      </w:rPr>
    </w:lvl>
    <w:lvl w:ilvl="2" w:tplc="FB08E69E">
      <w:numFmt w:val="bullet"/>
      <w:lvlText w:val="•"/>
      <w:lvlJc w:val="left"/>
      <w:pPr>
        <w:ind w:left="1022" w:hanging="188"/>
      </w:pPr>
      <w:rPr>
        <w:rFonts w:hint="default"/>
        <w:lang w:val="en-US" w:eastAsia="en-US" w:bidi="ar-SA"/>
      </w:rPr>
    </w:lvl>
    <w:lvl w:ilvl="3" w:tplc="FE464E70">
      <w:numFmt w:val="bullet"/>
      <w:lvlText w:val="•"/>
      <w:lvlJc w:val="left"/>
      <w:pPr>
        <w:ind w:left="1343" w:hanging="188"/>
      </w:pPr>
      <w:rPr>
        <w:rFonts w:hint="default"/>
        <w:lang w:val="en-US" w:eastAsia="en-US" w:bidi="ar-SA"/>
      </w:rPr>
    </w:lvl>
    <w:lvl w:ilvl="4" w:tplc="7AA699D6">
      <w:numFmt w:val="bullet"/>
      <w:lvlText w:val="•"/>
      <w:lvlJc w:val="left"/>
      <w:pPr>
        <w:ind w:left="1664" w:hanging="188"/>
      </w:pPr>
      <w:rPr>
        <w:rFonts w:hint="default"/>
        <w:lang w:val="en-US" w:eastAsia="en-US" w:bidi="ar-SA"/>
      </w:rPr>
    </w:lvl>
    <w:lvl w:ilvl="5" w:tplc="1C544086">
      <w:numFmt w:val="bullet"/>
      <w:lvlText w:val="•"/>
      <w:lvlJc w:val="left"/>
      <w:pPr>
        <w:ind w:left="1985" w:hanging="188"/>
      </w:pPr>
      <w:rPr>
        <w:rFonts w:hint="default"/>
        <w:lang w:val="en-US" w:eastAsia="en-US" w:bidi="ar-SA"/>
      </w:rPr>
    </w:lvl>
    <w:lvl w:ilvl="6" w:tplc="C8B67386">
      <w:numFmt w:val="bullet"/>
      <w:lvlText w:val="•"/>
      <w:lvlJc w:val="left"/>
      <w:pPr>
        <w:ind w:left="2306" w:hanging="188"/>
      </w:pPr>
      <w:rPr>
        <w:rFonts w:hint="default"/>
        <w:lang w:val="en-US" w:eastAsia="en-US" w:bidi="ar-SA"/>
      </w:rPr>
    </w:lvl>
    <w:lvl w:ilvl="7" w:tplc="540E2CD4">
      <w:numFmt w:val="bullet"/>
      <w:lvlText w:val="•"/>
      <w:lvlJc w:val="left"/>
      <w:pPr>
        <w:ind w:left="2627" w:hanging="188"/>
      </w:pPr>
      <w:rPr>
        <w:rFonts w:hint="default"/>
        <w:lang w:val="en-US" w:eastAsia="en-US" w:bidi="ar-SA"/>
      </w:rPr>
    </w:lvl>
    <w:lvl w:ilvl="8" w:tplc="2EF848EA">
      <w:numFmt w:val="bullet"/>
      <w:lvlText w:val="•"/>
      <w:lvlJc w:val="left"/>
      <w:pPr>
        <w:ind w:left="2948" w:hanging="188"/>
      </w:pPr>
      <w:rPr>
        <w:rFonts w:hint="default"/>
        <w:lang w:val="en-US" w:eastAsia="en-US" w:bidi="ar-SA"/>
      </w:rPr>
    </w:lvl>
  </w:abstractNum>
  <w:abstractNum w:abstractNumId="147" w15:restartNumberingAfterBreak="0">
    <w:nsid w:val="22A377A7"/>
    <w:multiLevelType w:val="hybridMultilevel"/>
    <w:tmpl w:val="1616A2F0"/>
    <w:lvl w:ilvl="0" w:tplc="83FCF9A2">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79589F80">
      <w:numFmt w:val="bullet"/>
      <w:lvlText w:val="•"/>
      <w:lvlJc w:val="left"/>
      <w:pPr>
        <w:ind w:left="328" w:hanging="164"/>
      </w:pPr>
      <w:rPr>
        <w:rFonts w:hint="default"/>
        <w:lang w:val="en-US" w:eastAsia="en-US" w:bidi="ar-SA"/>
      </w:rPr>
    </w:lvl>
    <w:lvl w:ilvl="2" w:tplc="96CEE8B8">
      <w:numFmt w:val="bullet"/>
      <w:lvlText w:val="•"/>
      <w:lvlJc w:val="left"/>
      <w:pPr>
        <w:ind w:left="436" w:hanging="164"/>
      </w:pPr>
      <w:rPr>
        <w:rFonts w:hint="default"/>
        <w:lang w:val="en-US" w:eastAsia="en-US" w:bidi="ar-SA"/>
      </w:rPr>
    </w:lvl>
    <w:lvl w:ilvl="3" w:tplc="834EE5E4">
      <w:numFmt w:val="bullet"/>
      <w:lvlText w:val="•"/>
      <w:lvlJc w:val="left"/>
      <w:pPr>
        <w:ind w:left="544" w:hanging="164"/>
      </w:pPr>
      <w:rPr>
        <w:rFonts w:hint="default"/>
        <w:lang w:val="en-US" w:eastAsia="en-US" w:bidi="ar-SA"/>
      </w:rPr>
    </w:lvl>
    <w:lvl w:ilvl="4" w:tplc="066E27C4">
      <w:numFmt w:val="bullet"/>
      <w:lvlText w:val="•"/>
      <w:lvlJc w:val="left"/>
      <w:pPr>
        <w:ind w:left="652" w:hanging="164"/>
      </w:pPr>
      <w:rPr>
        <w:rFonts w:hint="default"/>
        <w:lang w:val="en-US" w:eastAsia="en-US" w:bidi="ar-SA"/>
      </w:rPr>
    </w:lvl>
    <w:lvl w:ilvl="5" w:tplc="1368DDB8">
      <w:numFmt w:val="bullet"/>
      <w:lvlText w:val="•"/>
      <w:lvlJc w:val="left"/>
      <w:pPr>
        <w:ind w:left="760" w:hanging="164"/>
      </w:pPr>
      <w:rPr>
        <w:rFonts w:hint="default"/>
        <w:lang w:val="en-US" w:eastAsia="en-US" w:bidi="ar-SA"/>
      </w:rPr>
    </w:lvl>
    <w:lvl w:ilvl="6" w:tplc="5AF848E0">
      <w:numFmt w:val="bullet"/>
      <w:lvlText w:val="•"/>
      <w:lvlJc w:val="left"/>
      <w:pPr>
        <w:ind w:left="868" w:hanging="164"/>
      </w:pPr>
      <w:rPr>
        <w:rFonts w:hint="default"/>
        <w:lang w:val="en-US" w:eastAsia="en-US" w:bidi="ar-SA"/>
      </w:rPr>
    </w:lvl>
    <w:lvl w:ilvl="7" w:tplc="3C90C750">
      <w:numFmt w:val="bullet"/>
      <w:lvlText w:val="•"/>
      <w:lvlJc w:val="left"/>
      <w:pPr>
        <w:ind w:left="976" w:hanging="164"/>
      </w:pPr>
      <w:rPr>
        <w:rFonts w:hint="default"/>
        <w:lang w:val="en-US" w:eastAsia="en-US" w:bidi="ar-SA"/>
      </w:rPr>
    </w:lvl>
    <w:lvl w:ilvl="8" w:tplc="03CE46EE">
      <w:numFmt w:val="bullet"/>
      <w:lvlText w:val="•"/>
      <w:lvlJc w:val="left"/>
      <w:pPr>
        <w:ind w:left="1084" w:hanging="164"/>
      </w:pPr>
      <w:rPr>
        <w:rFonts w:hint="default"/>
        <w:lang w:val="en-US" w:eastAsia="en-US" w:bidi="ar-SA"/>
      </w:rPr>
    </w:lvl>
  </w:abstractNum>
  <w:abstractNum w:abstractNumId="148" w15:restartNumberingAfterBreak="0">
    <w:nsid w:val="22DA4E7B"/>
    <w:multiLevelType w:val="hybridMultilevel"/>
    <w:tmpl w:val="2D706B9E"/>
    <w:lvl w:ilvl="0" w:tplc="F6CA55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5C7438">
      <w:numFmt w:val="bullet"/>
      <w:lvlText w:val="•"/>
      <w:lvlJc w:val="left"/>
      <w:pPr>
        <w:ind w:left="683" w:hanging="181"/>
      </w:pPr>
      <w:rPr>
        <w:rFonts w:hint="default"/>
        <w:lang w:val="en-US" w:eastAsia="en-US" w:bidi="ar-SA"/>
      </w:rPr>
    </w:lvl>
    <w:lvl w:ilvl="2" w:tplc="FF8A0D7E">
      <w:numFmt w:val="bullet"/>
      <w:lvlText w:val="•"/>
      <w:lvlJc w:val="left"/>
      <w:pPr>
        <w:ind w:left="1006" w:hanging="181"/>
      </w:pPr>
      <w:rPr>
        <w:rFonts w:hint="default"/>
        <w:lang w:val="en-US" w:eastAsia="en-US" w:bidi="ar-SA"/>
      </w:rPr>
    </w:lvl>
    <w:lvl w:ilvl="3" w:tplc="EBB29A5E">
      <w:numFmt w:val="bullet"/>
      <w:lvlText w:val="•"/>
      <w:lvlJc w:val="left"/>
      <w:pPr>
        <w:ind w:left="1329" w:hanging="181"/>
      </w:pPr>
      <w:rPr>
        <w:rFonts w:hint="default"/>
        <w:lang w:val="en-US" w:eastAsia="en-US" w:bidi="ar-SA"/>
      </w:rPr>
    </w:lvl>
    <w:lvl w:ilvl="4" w:tplc="79EA7FE0">
      <w:numFmt w:val="bullet"/>
      <w:lvlText w:val="•"/>
      <w:lvlJc w:val="left"/>
      <w:pPr>
        <w:ind w:left="1652" w:hanging="181"/>
      </w:pPr>
      <w:rPr>
        <w:rFonts w:hint="default"/>
        <w:lang w:val="en-US" w:eastAsia="en-US" w:bidi="ar-SA"/>
      </w:rPr>
    </w:lvl>
    <w:lvl w:ilvl="5" w:tplc="1D467ACE">
      <w:numFmt w:val="bullet"/>
      <w:lvlText w:val="•"/>
      <w:lvlJc w:val="left"/>
      <w:pPr>
        <w:ind w:left="1975" w:hanging="181"/>
      </w:pPr>
      <w:rPr>
        <w:rFonts w:hint="default"/>
        <w:lang w:val="en-US" w:eastAsia="en-US" w:bidi="ar-SA"/>
      </w:rPr>
    </w:lvl>
    <w:lvl w:ilvl="6" w:tplc="9064DA64">
      <w:numFmt w:val="bullet"/>
      <w:lvlText w:val="•"/>
      <w:lvlJc w:val="left"/>
      <w:pPr>
        <w:ind w:left="2298" w:hanging="181"/>
      </w:pPr>
      <w:rPr>
        <w:rFonts w:hint="default"/>
        <w:lang w:val="en-US" w:eastAsia="en-US" w:bidi="ar-SA"/>
      </w:rPr>
    </w:lvl>
    <w:lvl w:ilvl="7" w:tplc="B15EE7F0">
      <w:numFmt w:val="bullet"/>
      <w:lvlText w:val="•"/>
      <w:lvlJc w:val="left"/>
      <w:pPr>
        <w:ind w:left="2621" w:hanging="181"/>
      </w:pPr>
      <w:rPr>
        <w:rFonts w:hint="default"/>
        <w:lang w:val="en-US" w:eastAsia="en-US" w:bidi="ar-SA"/>
      </w:rPr>
    </w:lvl>
    <w:lvl w:ilvl="8" w:tplc="8AAE96A2">
      <w:numFmt w:val="bullet"/>
      <w:lvlText w:val="•"/>
      <w:lvlJc w:val="left"/>
      <w:pPr>
        <w:ind w:left="2944" w:hanging="181"/>
      </w:pPr>
      <w:rPr>
        <w:rFonts w:hint="default"/>
        <w:lang w:val="en-US" w:eastAsia="en-US" w:bidi="ar-SA"/>
      </w:rPr>
    </w:lvl>
  </w:abstractNum>
  <w:abstractNum w:abstractNumId="149" w15:restartNumberingAfterBreak="0">
    <w:nsid w:val="22E14D01"/>
    <w:multiLevelType w:val="hybridMultilevel"/>
    <w:tmpl w:val="D55A763A"/>
    <w:lvl w:ilvl="0" w:tplc="1014512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9E4006E">
      <w:numFmt w:val="bullet"/>
      <w:lvlText w:val="•"/>
      <w:lvlJc w:val="left"/>
      <w:pPr>
        <w:ind w:left="683" w:hanging="178"/>
      </w:pPr>
      <w:rPr>
        <w:rFonts w:hint="default"/>
        <w:lang w:val="en-US" w:eastAsia="en-US" w:bidi="ar-SA"/>
      </w:rPr>
    </w:lvl>
    <w:lvl w:ilvl="2" w:tplc="D8909176">
      <w:numFmt w:val="bullet"/>
      <w:lvlText w:val="•"/>
      <w:lvlJc w:val="left"/>
      <w:pPr>
        <w:ind w:left="1006" w:hanging="178"/>
      </w:pPr>
      <w:rPr>
        <w:rFonts w:hint="default"/>
        <w:lang w:val="en-US" w:eastAsia="en-US" w:bidi="ar-SA"/>
      </w:rPr>
    </w:lvl>
    <w:lvl w:ilvl="3" w:tplc="C24680E6">
      <w:numFmt w:val="bullet"/>
      <w:lvlText w:val="•"/>
      <w:lvlJc w:val="left"/>
      <w:pPr>
        <w:ind w:left="1329" w:hanging="178"/>
      </w:pPr>
      <w:rPr>
        <w:rFonts w:hint="default"/>
        <w:lang w:val="en-US" w:eastAsia="en-US" w:bidi="ar-SA"/>
      </w:rPr>
    </w:lvl>
    <w:lvl w:ilvl="4" w:tplc="868416E8">
      <w:numFmt w:val="bullet"/>
      <w:lvlText w:val="•"/>
      <w:lvlJc w:val="left"/>
      <w:pPr>
        <w:ind w:left="1652" w:hanging="178"/>
      </w:pPr>
      <w:rPr>
        <w:rFonts w:hint="default"/>
        <w:lang w:val="en-US" w:eastAsia="en-US" w:bidi="ar-SA"/>
      </w:rPr>
    </w:lvl>
    <w:lvl w:ilvl="5" w:tplc="31085E52">
      <w:numFmt w:val="bullet"/>
      <w:lvlText w:val="•"/>
      <w:lvlJc w:val="left"/>
      <w:pPr>
        <w:ind w:left="1975" w:hanging="178"/>
      </w:pPr>
      <w:rPr>
        <w:rFonts w:hint="default"/>
        <w:lang w:val="en-US" w:eastAsia="en-US" w:bidi="ar-SA"/>
      </w:rPr>
    </w:lvl>
    <w:lvl w:ilvl="6" w:tplc="06DA42C2">
      <w:numFmt w:val="bullet"/>
      <w:lvlText w:val="•"/>
      <w:lvlJc w:val="left"/>
      <w:pPr>
        <w:ind w:left="2298" w:hanging="178"/>
      </w:pPr>
      <w:rPr>
        <w:rFonts w:hint="default"/>
        <w:lang w:val="en-US" w:eastAsia="en-US" w:bidi="ar-SA"/>
      </w:rPr>
    </w:lvl>
    <w:lvl w:ilvl="7" w:tplc="72B4C1B2">
      <w:numFmt w:val="bullet"/>
      <w:lvlText w:val="•"/>
      <w:lvlJc w:val="left"/>
      <w:pPr>
        <w:ind w:left="2621" w:hanging="178"/>
      </w:pPr>
      <w:rPr>
        <w:rFonts w:hint="default"/>
        <w:lang w:val="en-US" w:eastAsia="en-US" w:bidi="ar-SA"/>
      </w:rPr>
    </w:lvl>
    <w:lvl w:ilvl="8" w:tplc="3F3A1DAA">
      <w:numFmt w:val="bullet"/>
      <w:lvlText w:val="•"/>
      <w:lvlJc w:val="left"/>
      <w:pPr>
        <w:ind w:left="2944" w:hanging="178"/>
      </w:pPr>
      <w:rPr>
        <w:rFonts w:hint="default"/>
        <w:lang w:val="en-US" w:eastAsia="en-US" w:bidi="ar-SA"/>
      </w:rPr>
    </w:lvl>
  </w:abstractNum>
  <w:abstractNum w:abstractNumId="150" w15:restartNumberingAfterBreak="0">
    <w:nsid w:val="23953464"/>
    <w:multiLevelType w:val="hybridMultilevel"/>
    <w:tmpl w:val="5F862A9E"/>
    <w:lvl w:ilvl="0" w:tplc="3318B05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A5EA4E8">
      <w:numFmt w:val="bullet"/>
      <w:lvlText w:val="•"/>
      <w:lvlJc w:val="left"/>
      <w:pPr>
        <w:ind w:left="683" w:hanging="181"/>
      </w:pPr>
      <w:rPr>
        <w:rFonts w:hint="default"/>
        <w:lang w:val="en-US" w:eastAsia="en-US" w:bidi="ar-SA"/>
      </w:rPr>
    </w:lvl>
    <w:lvl w:ilvl="2" w:tplc="C6C64F12">
      <w:numFmt w:val="bullet"/>
      <w:lvlText w:val="•"/>
      <w:lvlJc w:val="left"/>
      <w:pPr>
        <w:ind w:left="1006" w:hanging="181"/>
      </w:pPr>
      <w:rPr>
        <w:rFonts w:hint="default"/>
        <w:lang w:val="en-US" w:eastAsia="en-US" w:bidi="ar-SA"/>
      </w:rPr>
    </w:lvl>
    <w:lvl w:ilvl="3" w:tplc="E9F2972E">
      <w:numFmt w:val="bullet"/>
      <w:lvlText w:val="•"/>
      <w:lvlJc w:val="left"/>
      <w:pPr>
        <w:ind w:left="1329" w:hanging="181"/>
      </w:pPr>
      <w:rPr>
        <w:rFonts w:hint="default"/>
        <w:lang w:val="en-US" w:eastAsia="en-US" w:bidi="ar-SA"/>
      </w:rPr>
    </w:lvl>
    <w:lvl w:ilvl="4" w:tplc="698A70D6">
      <w:numFmt w:val="bullet"/>
      <w:lvlText w:val="•"/>
      <w:lvlJc w:val="left"/>
      <w:pPr>
        <w:ind w:left="1652" w:hanging="181"/>
      </w:pPr>
      <w:rPr>
        <w:rFonts w:hint="default"/>
        <w:lang w:val="en-US" w:eastAsia="en-US" w:bidi="ar-SA"/>
      </w:rPr>
    </w:lvl>
    <w:lvl w:ilvl="5" w:tplc="4D46F0F8">
      <w:numFmt w:val="bullet"/>
      <w:lvlText w:val="•"/>
      <w:lvlJc w:val="left"/>
      <w:pPr>
        <w:ind w:left="1975" w:hanging="181"/>
      </w:pPr>
      <w:rPr>
        <w:rFonts w:hint="default"/>
        <w:lang w:val="en-US" w:eastAsia="en-US" w:bidi="ar-SA"/>
      </w:rPr>
    </w:lvl>
    <w:lvl w:ilvl="6" w:tplc="E1DA0C26">
      <w:numFmt w:val="bullet"/>
      <w:lvlText w:val="•"/>
      <w:lvlJc w:val="left"/>
      <w:pPr>
        <w:ind w:left="2298" w:hanging="181"/>
      </w:pPr>
      <w:rPr>
        <w:rFonts w:hint="default"/>
        <w:lang w:val="en-US" w:eastAsia="en-US" w:bidi="ar-SA"/>
      </w:rPr>
    </w:lvl>
    <w:lvl w:ilvl="7" w:tplc="6D4089DC">
      <w:numFmt w:val="bullet"/>
      <w:lvlText w:val="•"/>
      <w:lvlJc w:val="left"/>
      <w:pPr>
        <w:ind w:left="2621" w:hanging="181"/>
      </w:pPr>
      <w:rPr>
        <w:rFonts w:hint="default"/>
        <w:lang w:val="en-US" w:eastAsia="en-US" w:bidi="ar-SA"/>
      </w:rPr>
    </w:lvl>
    <w:lvl w:ilvl="8" w:tplc="5A5852BE">
      <w:numFmt w:val="bullet"/>
      <w:lvlText w:val="•"/>
      <w:lvlJc w:val="left"/>
      <w:pPr>
        <w:ind w:left="2944" w:hanging="181"/>
      </w:pPr>
      <w:rPr>
        <w:rFonts w:hint="default"/>
        <w:lang w:val="en-US" w:eastAsia="en-US" w:bidi="ar-SA"/>
      </w:rPr>
    </w:lvl>
  </w:abstractNum>
  <w:abstractNum w:abstractNumId="151" w15:restartNumberingAfterBreak="0">
    <w:nsid w:val="23B4783B"/>
    <w:multiLevelType w:val="hybridMultilevel"/>
    <w:tmpl w:val="92428752"/>
    <w:lvl w:ilvl="0" w:tplc="D804C5EE">
      <w:start w:val="4"/>
      <w:numFmt w:val="decimal"/>
      <w:lvlText w:val="%1."/>
      <w:lvlJc w:val="left"/>
      <w:pPr>
        <w:ind w:left="460" w:hanging="375"/>
      </w:pPr>
      <w:rPr>
        <w:rFonts w:ascii="Times New Roman" w:eastAsia="Times New Roman" w:hAnsi="Times New Roman" w:cs="Times New Roman" w:hint="default"/>
        <w:b/>
        <w:bCs/>
        <w:i w:val="0"/>
        <w:iCs w:val="0"/>
        <w:spacing w:val="0"/>
        <w:w w:val="100"/>
        <w:sz w:val="22"/>
        <w:szCs w:val="22"/>
        <w:lang w:val="en-US" w:eastAsia="en-US" w:bidi="ar-SA"/>
      </w:rPr>
    </w:lvl>
    <w:lvl w:ilvl="1" w:tplc="F86866FC">
      <w:numFmt w:val="bullet"/>
      <w:lvlText w:val=""/>
      <w:lvlJc w:val="left"/>
      <w:pPr>
        <w:ind w:left="820" w:hanging="361"/>
      </w:pPr>
      <w:rPr>
        <w:rFonts w:ascii="Symbol" w:eastAsia="Symbol" w:hAnsi="Symbol" w:cs="Symbol" w:hint="default"/>
        <w:spacing w:val="0"/>
        <w:w w:val="100"/>
        <w:lang w:val="en-US" w:eastAsia="en-US" w:bidi="ar-SA"/>
      </w:rPr>
    </w:lvl>
    <w:lvl w:ilvl="2" w:tplc="5376572C">
      <w:numFmt w:val="bullet"/>
      <w:lvlText w:val="•"/>
      <w:lvlJc w:val="left"/>
      <w:pPr>
        <w:ind w:left="1597" w:hanging="361"/>
      </w:pPr>
      <w:rPr>
        <w:rFonts w:hint="default"/>
        <w:lang w:val="en-US" w:eastAsia="en-US" w:bidi="ar-SA"/>
      </w:rPr>
    </w:lvl>
    <w:lvl w:ilvl="3" w:tplc="84E6D5EA">
      <w:numFmt w:val="bullet"/>
      <w:lvlText w:val="•"/>
      <w:lvlJc w:val="left"/>
      <w:pPr>
        <w:ind w:left="2375" w:hanging="361"/>
      </w:pPr>
      <w:rPr>
        <w:rFonts w:hint="default"/>
        <w:lang w:val="en-US" w:eastAsia="en-US" w:bidi="ar-SA"/>
      </w:rPr>
    </w:lvl>
    <w:lvl w:ilvl="4" w:tplc="FFDC3724">
      <w:numFmt w:val="bullet"/>
      <w:lvlText w:val="•"/>
      <w:lvlJc w:val="left"/>
      <w:pPr>
        <w:ind w:left="3153" w:hanging="361"/>
      </w:pPr>
      <w:rPr>
        <w:rFonts w:hint="default"/>
        <w:lang w:val="en-US" w:eastAsia="en-US" w:bidi="ar-SA"/>
      </w:rPr>
    </w:lvl>
    <w:lvl w:ilvl="5" w:tplc="DE060FEE">
      <w:numFmt w:val="bullet"/>
      <w:lvlText w:val="•"/>
      <w:lvlJc w:val="left"/>
      <w:pPr>
        <w:ind w:left="3930" w:hanging="361"/>
      </w:pPr>
      <w:rPr>
        <w:rFonts w:hint="default"/>
        <w:lang w:val="en-US" w:eastAsia="en-US" w:bidi="ar-SA"/>
      </w:rPr>
    </w:lvl>
    <w:lvl w:ilvl="6" w:tplc="829AAB62">
      <w:numFmt w:val="bullet"/>
      <w:lvlText w:val="•"/>
      <w:lvlJc w:val="left"/>
      <w:pPr>
        <w:ind w:left="4708" w:hanging="361"/>
      </w:pPr>
      <w:rPr>
        <w:rFonts w:hint="default"/>
        <w:lang w:val="en-US" w:eastAsia="en-US" w:bidi="ar-SA"/>
      </w:rPr>
    </w:lvl>
    <w:lvl w:ilvl="7" w:tplc="5232ACEA">
      <w:numFmt w:val="bullet"/>
      <w:lvlText w:val="•"/>
      <w:lvlJc w:val="left"/>
      <w:pPr>
        <w:ind w:left="5486" w:hanging="361"/>
      </w:pPr>
      <w:rPr>
        <w:rFonts w:hint="default"/>
        <w:lang w:val="en-US" w:eastAsia="en-US" w:bidi="ar-SA"/>
      </w:rPr>
    </w:lvl>
    <w:lvl w:ilvl="8" w:tplc="42E829B2">
      <w:numFmt w:val="bullet"/>
      <w:lvlText w:val="•"/>
      <w:lvlJc w:val="left"/>
      <w:pPr>
        <w:ind w:left="6263" w:hanging="361"/>
      </w:pPr>
      <w:rPr>
        <w:rFonts w:hint="default"/>
        <w:lang w:val="en-US" w:eastAsia="en-US" w:bidi="ar-SA"/>
      </w:rPr>
    </w:lvl>
  </w:abstractNum>
  <w:abstractNum w:abstractNumId="152" w15:restartNumberingAfterBreak="0">
    <w:nsid w:val="24300E57"/>
    <w:multiLevelType w:val="hybridMultilevel"/>
    <w:tmpl w:val="82581034"/>
    <w:lvl w:ilvl="0" w:tplc="DAF81C7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31CC272">
      <w:numFmt w:val="bullet"/>
      <w:lvlText w:val="•"/>
      <w:lvlJc w:val="left"/>
      <w:pPr>
        <w:ind w:left="701" w:hanging="188"/>
      </w:pPr>
      <w:rPr>
        <w:rFonts w:hint="default"/>
        <w:lang w:val="en-US" w:eastAsia="en-US" w:bidi="ar-SA"/>
      </w:rPr>
    </w:lvl>
    <w:lvl w:ilvl="2" w:tplc="1A20AB7A">
      <w:numFmt w:val="bullet"/>
      <w:lvlText w:val="•"/>
      <w:lvlJc w:val="left"/>
      <w:pPr>
        <w:ind w:left="1022" w:hanging="188"/>
      </w:pPr>
      <w:rPr>
        <w:rFonts w:hint="default"/>
        <w:lang w:val="en-US" w:eastAsia="en-US" w:bidi="ar-SA"/>
      </w:rPr>
    </w:lvl>
    <w:lvl w:ilvl="3" w:tplc="F3A82E1C">
      <w:numFmt w:val="bullet"/>
      <w:lvlText w:val="•"/>
      <w:lvlJc w:val="left"/>
      <w:pPr>
        <w:ind w:left="1343" w:hanging="188"/>
      </w:pPr>
      <w:rPr>
        <w:rFonts w:hint="default"/>
        <w:lang w:val="en-US" w:eastAsia="en-US" w:bidi="ar-SA"/>
      </w:rPr>
    </w:lvl>
    <w:lvl w:ilvl="4" w:tplc="434C409A">
      <w:numFmt w:val="bullet"/>
      <w:lvlText w:val="•"/>
      <w:lvlJc w:val="left"/>
      <w:pPr>
        <w:ind w:left="1664" w:hanging="188"/>
      </w:pPr>
      <w:rPr>
        <w:rFonts w:hint="default"/>
        <w:lang w:val="en-US" w:eastAsia="en-US" w:bidi="ar-SA"/>
      </w:rPr>
    </w:lvl>
    <w:lvl w:ilvl="5" w:tplc="A2E46CDC">
      <w:numFmt w:val="bullet"/>
      <w:lvlText w:val="•"/>
      <w:lvlJc w:val="left"/>
      <w:pPr>
        <w:ind w:left="1985" w:hanging="188"/>
      </w:pPr>
      <w:rPr>
        <w:rFonts w:hint="default"/>
        <w:lang w:val="en-US" w:eastAsia="en-US" w:bidi="ar-SA"/>
      </w:rPr>
    </w:lvl>
    <w:lvl w:ilvl="6" w:tplc="9618A5D6">
      <w:numFmt w:val="bullet"/>
      <w:lvlText w:val="•"/>
      <w:lvlJc w:val="left"/>
      <w:pPr>
        <w:ind w:left="2306" w:hanging="188"/>
      </w:pPr>
      <w:rPr>
        <w:rFonts w:hint="default"/>
        <w:lang w:val="en-US" w:eastAsia="en-US" w:bidi="ar-SA"/>
      </w:rPr>
    </w:lvl>
    <w:lvl w:ilvl="7" w:tplc="73F893E8">
      <w:numFmt w:val="bullet"/>
      <w:lvlText w:val="•"/>
      <w:lvlJc w:val="left"/>
      <w:pPr>
        <w:ind w:left="2627" w:hanging="188"/>
      </w:pPr>
      <w:rPr>
        <w:rFonts w:hint="default"/>
        <w:lang w:val="en-US" w:eastAsia="en-US" w:bidi="ar-SA"/>
      </w:rPr>
    </w:lvl>
    <w:lvl w:ilvl="8" w:tplc="B498CC08">
      <w:numFmt w:val="bullet"/>
      <w:lvlText w:val="•"/>
      <w:lvlJc w:val="left"/>
      <w:pPr>
        <w:ind w:left="2948" w:hanging="188"/>
      </w:pPr>
      <w:rPr>
        <w:rFonts w:hint="default"/>
        <w:lang w:val="en-US" w:eastAsia="en-US" w:bidi="ar-SA"/>
      </w:rPr>
    </w:lvl>
  </w:abstractNum>
  <w:abstractNum w:abstractNumId="153" w15:restartNumberingAfterBreak="0">
    <w:nsid w:val="248712D4"/>
    <w:multiLevelType w:val="hybridMultilevel"/>
    <w:tmpl w:val="FCC0060C"/>
    <w:lvl w:ilvl="0" w:tplc="362A61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466DF34">
      <w:numFmt w:val="bullet"/>
      <w:lvlText w:val="•"/>
      <w:lvlJc w:val="left"/>
      <w:pPr>
        <w:ind w:left="683" w:hanging="181"/>
      </w:pPr>
      <w:rPr>
        <w:rFonts w:hint="default"/>
        <w:lang w:val="en-US" w:eastAsia="en-US" w:bidi="ar-SA"/>
      </w:rPr>
    </w:lvl>
    <w:lvl w:ilvl="2" w:tplc="6DF4CA6E">
      <w:numFmt w:val="bullet"/>
      <w:lvlText w:val="•"/>
      <w:lvlJc w:val="left"/>
      <w:pPr>
        <w:ind w:left="1006" w:hanging="181"/>
      </w:pPr>
      <w:rPr>
        <w:rFonts w:hint="default"/>
        <w:lang w:val="en-US" w:eastAsia="en-US" w:bidi="ar-SA"/>
      </w:rPr>
    </w:lvl>
    <w:lvl w:ilvl="3" w:tplc="6D5A91C6">
      <w:numFmt w:val="bullet"/>
      <w:lvlText w:val="•"/>
      <w:lvlJc w:val="left"/>
      <w:pPr>
        <w:ind w:left="1329" w:hanging="181"/>
      </w:pPr>
      <w:rPr>
        <w:rFonts w:hint="default"/>
        <w:lang w:val="en-US" w:eastAsia="en-US" w:bidi="ar-SA"/>
      </w:rPr>
    </w:lvl>
    <w:lvl w:ilvl="4" w:tplc="C994A6AC">
      <w:numFmt w:val="bullet"/>
      <w:lvlText w:val="•"/>
      <w:lvlJc w:val="left"/>
      <w:pPr>
        <w:ind w:left="1652" w:hanging="181"/>
      </w:pPr>
      <w:rPr>
        <w:rFonts w:hint="default"/>
        <w:lang w:val="en-US" w:eastAsia="en-US" w:bidi="ar-SA"/>
      </w:rPr>
    </w:lvl>
    <w:lvl w:ilvl="5" w:tplc="BCC6B012">
      <w:numFmt w:val="bullet"/>
      <w:lvlText w:val="•"/>
      <w:lvlJc w:val="left"/>
      <w:pPr>
        <w:ind w:left="1975" w:hanging="181"/>
      </w:pPr>
      <w:rPr>
        <w:rFonts w:hint="default"/>
        <w:lang w:val="en-US" w:eastAsia="en-US" w:bidi="ar-SA"/>
      </w:rPr>
    </w:lvl>
    <w:lvl w:ilvl="6" w:tplc="320205DA">
      <w:numFmt w:val="bullet"/>
      <w:lvlText w:val="•"/>
      <w:lvlJc w:val="left"/>
      <w:pPr>
        <w:ind w:left="2298" w:hanging="181"/>
      </w:pPr>
      <w:rPr>
        <w:rFonts w:hint="default"/>
        <w:lang w:val="en-US" w:eastAsia="en-US" w:bidi="ar-SA"/>
      </w:rPr>
    </w:lvl>
    <w:lvl w:ilvl="7" w:tplc="CB364CD4">
      <w:numFmt w:val="bullet"/>
      <w:lvlText w:val="•"/>
      <w:lvlJc w:val="left"/>
      <w:pPr>
        <w:ind w:left="2621" w:hanging="181"/>
      </w:pPr>
      <w:rPr>
        <w:rFonts w:hint="default"/>
        <w:lang w:val="en-US" w:eastAsia="en-US" w:bidi="ar-SA"/>
      </w:rPr>
    </w:lvl>
    <w:lvl w:ilvl="8" w:tplc="EB3C0942">
      <w:numFmt w:val="bullet"/>
      <w:lvlText w:val="•"/>
      <w:lvlJc w:val="left"/>
      <w:pPr>
        <w:ind w:left="2944" w:hanging="181"/>
      </w:pPr>
      <w:rPr>
        <w:rFonts w:hint="default"/>
        <w:lang w:val="en-US" w:eastAsia="en-US" w:bidi="ar-SA"/>
      </w:rPr>
    </w:lvl>
  </w:abstractNum>
  <w:abstractNum w:abstractNumId="154" w15:restartNumberingAfterBreak="0">
    <w:nsid w:val="24BB4F4C"/>
    <w:multiLevelType w:val="hybridMultilevel"/>
    <w:tmpl w:val="AD5E867E"/>
    <w:lvl w:ilvl="0" w:tplc="214CBA9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C3EA0B0">
      <w:numFmt w:val="bullet"/>
      <w:lvlText w:val="•"/>
      <w:lvlJc w:val="left"/>
      <w:pPr>
        <w:ind w:left="683" w:hanging="181"/>
      </w:pPr>
      <w:rPr>
        <w:rFonts w:hint="default"/>
        <w:lang w:val="en-US" w:eastAsia="en-US" w:bidi="ar-SA"/>
      </w:rPr>
    </w:lvl>
    <w:lvl w:ilvl="2" w:tplc="0C48775E">
      <w:numFmt w:val="bullet"/>
      <w:lvlText w:val="•"/>
      <w:lvlJc w:val="left"/>
      <w:pPr>
        <w:ind w:left="1006" w:hanging="181"/>
      </w:pPr>
      <w:rPr>
        <w:rFonts w:hint="default"/>
        <w:lang w:val="en-US" w:eastAsia="en-US" w:bidi="ar-SA"/>
      </w:rPr>
    </w:lvl>
    <w:lvl w:ilvl="3" w:tplc="C012E2A0">
      <w:numFmt w:val="bullet"/>
      <w:lvlText w:val="•"/>
      <w:lvlJc w:val="left"/>
      <w:pPr>
        <w:ind w:left="1329" w:hanging="181"/>
      </w:pPr>
      <w:rPr>
        <w:rFonts w:hint="default"/>
        <w:lang w:val="en-US" w:eastAsia="en-US" w:bidi="ar-SA"/>
      </w:rPr>
    </w:lvl>
    <w:lvl w:ilvl="4" w:tplc="8ED87F7E">
      <w:numFmt w:val="bullet"/>
      <w:lvlText w:val="•"/>
      <w:lvlJc w:val="left"/>
      <w:pPr>
        <w:ind w:left="1652" w:hanging="181"/>
      </w:pPr>
      <w:rPr>
        <w:rFonts w:hint="default"/>
        <w:lang w:val="en-US" w:eastAsia="en-US" w:bidi="ar-SA"/>
      </w:rPr>
    </w:lvl>
    <w:lvl w:ilvl="5" w:tplc="772AF118">
      <w:numFmt w:val="bullet"/>
      <w:lvlText w:val="•"/>
      <w:lvlJc w:val="left"/>
      <w:pPr>
        <w:ind w:left="1975" w:hanging="181"/>
      </w:pPr>
      <w:rPr>
        <w:rFonts w:hint="default"/>
        <w:lang w:val="en-US" w:eastAsia="en-US" w:bidi="ar-SA"/>
      </w:rPr>
    </w:lvl>
    <w:lvl w:ilvl="6" w:tplc="D264DA90">
      <w:numFmt w:val="bullet"/>
      <w:lvlText w:val="•"/>
      <w:lvlJc w:val="left"/>
      <w:pPr>
        <w:ind w:left="2298" w:hanging="181"/>
      </w:pPr>
      <w:rPr>
        <w:rFonts w:hint="default"/>
        <w:lang w:val="en-US" w:eastAsia="en-US" w:bidi="ar-SA"/>
      </w:rPr>
    </w:lvl>
    <w:lvl w:ilvl="7" w:tplc="6AD4D260">
      <w:numFmt w:val="bullet"/>
      <w:lvlText w:val="•"/>
      <w:lvlJc w:val="left"/>
      <w:pPr>
        <w:ind w:left="2621" w:hanging="181"/>
      </w:pPr>
      <w:rPr>
        <w:rFonts w:hint="default"/>
        <w:lang w:val="en-US" w:eastAsia="en-US" w:bidi="ar-SA"/>
      </w:rPr>
    </w:lvl>
    <w:lvl w:ilvl="8" w:tplc="48E84B44">
      <w:numFmt w:val="bullet"/>
      <w:lvlText w:val="•"/>
      <w:lvlJc w:val="left"/>
      <w:pPr>
        <w:ind w:left="2944" w:hanging="181"/>
      </w:pPr>
      <w:rPr>
        <w:rFonts w:hint="default"/>
        <w:lang w:val="en-US" w:eastAsia="en-US" w:bidi="ar-SA"/>
      </w:rPr>
    </w:lvl>
  </w:abstractNum>
  <w:abstractNum w:abstractNumId="155" w15:restartNumberingAfterBreak="0">
    <w:nsid w:val="2539283A"/>
    <w:multiLevelType w:val="hybridMultilevel"/>
    <w:tmpl w:val="F2CE916A"/>
    <w:lvl w:ilvl="0" w:tplc="1F40263A">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F66CEF2">
      <w:numFmt w:val="bullet"/>
      <w:lvlText w:val="•"/>
      <w:lvlJc w:val="left"/>
      <w:pPr>
        <w:ind w:left="683" w:hanging="178"/>
      </w:pPr>
      <w:rPr>
        <w:rFonts w:hint="default"/>
        <w:lang w:val="en-US" w:eastAsia="en-US" w:bidi="ar-SA"/>
      </w:rPr>
    </w:lvl>
    <w:lvl w:ilvl="2" w:tplc="A6C2CE76">
      <w:numFmt w:val="bullet"/>
      <w:lvlText w:val="•"/>
      <w:lvlJc w:val="left"/>
      <w:pPr>
        <w:ind w:left="1006" w:hanging="178"/>
      </w:pPr>
      <w:rPr>
        <w:rFonts w:hint="default"/>
        <w:lang w:val="en-US" w:eastAsia="en-US" w:bidi="ar-SA"/>
      </w:rPr>
    </w:lvl>
    <w:lvl w:ilvl="3" w:tplc="37FE5E98">
      <w:numFmt w:val="bullet"/>
      <w:lvlText w:val="•"/>
      <w:lvlJc w:val="left"/>
      <w:pPr>
        <w:ind w:left="1329" w:hanging="178"/>
      </w:pPr>
      <w:rPr>
        <w:rFonts w:hint="default"/>
        <w:lang w:val="en-US" w:eastAsia="en-US" w:bidi="ar-SA"/>
      </w:rPr>
    </w:lvl>
    <w:lvl w:ilvl="4" w:tplc="518A88E6">
      <w:numFmt w:val="bullet"/>
      <w:lvlText w:val="•"/>
      <w:lvlJc w:val="left"/>
      <w:pPr>
        <w:ind w:left="1652" w:hanging="178"/>
      </w:pPr>
      <w:rPr>
        <w:rFonts w:hint="default"/>
        <w:lang w:val="en-US" w:eastAsia="en-US" w:bidi="ar-SA"/>
      </w:rPr>
    </w:lvl>
    <w:lvl w:ilvl="5" w:tplc="5894836E">
      <w:numFmt w:val="bullet"/>
      <w:lvlText w:val="•"/>
      <w:lvlJc w:val="left"/>
      <w:pPr>
        <w:ind w:left="1975" w:hanging="178"/>
      </w:pPr>
      <w:rPr>
        <w:rFonts w:hint="default"/>
        <w:lang w:val="en-US" w:eastAsia="en-US" w:bidi="ar-SA"/>
      </w:rPr>
    </w:lvl>
    <w:lvl w:ilvl="6" w:tplc="9D36AF4A">
      <w:numFmt w:val="bullet"/>
      <w:lvlText w:val="•"/>
      <w:lvlJc w:val="left"/>
      <w:pPr>
        <w:ind w:left="2298" w:hanging="178"/>
      </w:pPr>
      <w:rPr>
        <w:rFonts w:hint="default"/>
        <w:lang w:val="en-US" w:eastAsia="en-US" w:bidi="ar-SA"/>
      </w:rPr>
    </w:lvl>
    <w:lvl w:ilvl="7" w:tplc="26EEFDCC">
      <w:numFmt w:val="bullet"/>
      <w:lvlText w:val="•"/>
      <w:lvlJc w:val="left"/>
      <w:pPr>
        <w:ind w:left="2621" w:hanging="178"/>
      </w:pPr>
      <w:rPr>
        <w:rFonts w:hint="default"/>
        <w:lang w:val="en-US" w:eastAsia="en-US" w:bidi="ar-SA"/>
      </w:rPr>
    </w:lvl>
    <w:lvl w:ilvl="8" w:tplc="3C98074C">
      <w:numFmt w:val="bullet"/>
      <w:lvlText w:val="•"/>
      <w:lvlJc w:val="left"/>
      <w:pPr>
        <w:ind w:left="2944" w:hanging="178"/>
      </w:pPr>
      <w:rPr>
        <w:rFonts w:hint="default"/>
        <w:lang w:val="en-US" w:eastAsia="en-US" w:bidi="ar-SA"/>
      </w:rPr>
    </w:lvl>
  </w:abstractNum>
  <w:abstractNum w:abstractNumId="156" w15:restartNumberingAfterBreak="0">
    <w:nsid w:val="254862F2"/>
    <w:multiLevelType w:val="hybridMultilevel"/>
    <w:tmpl w:val="4782A026"/>
    <w:lvl w:ilvl="0" w:tplc="5E8A551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90C5950">
      <w:numFmt w:val="bullet"/>
      <w:lvlText w:val="•"/>
      <w:lvlJc w:val="left"/>
      <w:pPr>
        <w:ind w:left="701" w:hanging="188"/>
      </w:pPr>
      <w:rPr>
        <w:rFonts w:hint="default"/>
        <w:lang w:val="en-US" w:eastAsia="en-US" w:bidi="ar-SA"/>
      </w:rPr>
    </w:lvl>
    <w:lvl w:ilvl="2" w:tplc="ED9642AC">
      <w:numFmt w:val="bullet"/>
      <w:lvlText w:val="•"/>
      <w:lvlJc w:val="left"/>
      <w:pPr>
        <w:ind w:left="1022" w:hanging="188"/>
      </w:pPr>
      <w:rPr>
        <w:rFonts w:hint="default"/>
        <w:lang w:val="en-US" w:eastAsia="en-US" w:bidi="ar-SA"/>
      </w:rPr>
    </w:lvl>
    <w:lvl w:ilvl="3" w:tplc="4E44DCA8">
      <w:numFmt w:val="bullet"/>
      <w:lvlText w:val="•"/>
      <w:lvlJc w:val="left"/>
      <w:pPr>
        <w:ind w:left="1343" w:hanging="188"/>
      </w:pPr>
      <w:rPr>
        <w:rFonts w:hint="default"/>
        <w:lang w:val="en-US" w:eastAsia="en-US" w:bidi="ar-SA"/>
      </w:rPr>
    </w:lvl>
    <w:lvl w:ilvl="4" w:tplc="D94821C2">
      <w:numFmt w:val="bullet"/>
      <w:lvlText w:val="•"/>
      <w:lvlJc w:val="left"/>
      <w:pPr>
        <w:ind w:left="1664" w:hanging="188"/>
      </w:pPr>
      <w:rPr>
        <w:rFonts w:hint="default"/>
        <w:lang w:val="en-US" w:eastAsia="en-US" w:bidi="ar-SA"/>
      </w:rPr>
    </w:lvl>
    <w:lvl w:ilvl="5" w:tplc="74EA994C">
      <w:numFmt w:val="bullet"/>
      <w:lvlText w:val="•"/>
      <w:lvlJc w:val="left"/>
      <w:pPr>
        <w:ind w:left="1985" w:hanging="188"/>
      </w:pPr>
      <w:rPr>
        <w:rFonts w:hint="default"/>
        <w:lang w:val="en-US" w:eastAsia="en-US" w:bidi="ar-SA"/>
      </w:rPr>
    </w:lvl>
    <w:lvl w:ilvl="6" w:tplc="8FFEA9C4">
      <w:numFmt w:val="bullet"/>
      <w:lvlText w:val="•"/>
      <w:lvlJc w:val="left"/>
      <w:pPr>
        <w:ind w:left="2306" w:hanging="188"/>
      </w:pPr>
      <w:rPr>
        <w:rFonts w:hint="default"/>
        <w:lang w:val="en-US" w:eastAsia="en-US" w:bidi="ar-SA"/>
      </w:rPr>
    </w:lvl>
    <w:lvl w:ilvl="7" w:tplc="597EC73C">
      <w:numFmt w:val="bullet"/>
      <w:lvlText w:val="•"/>
      <w:lvlJc w:val="left"/>
      <w:pPr>
        <w:ind w:left="2627" w:hanging="188"/>
      </w:pPr>
      <w:rPr>
        <w:rFonts w:hint="default"/>
        <w:lang w:val="en-US" w:eastAsia="en-US" w:bidi="ar-SA"/>
      </w:rPr>
    </w:lvl>
    <w:lvl w:ilvl="8" w:tplc="CFB0409A">
      <w:numFmt w:val="bullet"/>
      <w:lvlText w:val="•"/>
      <w:lvlJc w:val="left"/>
      <w:pPr>
        <w:ind w:left="2948" w:hanging="188"/>
      </w:pPr>
      <w:rPr>
        <w:rFonts w:hint="default"/>
        <w:lang w:val="en-US" w:eastAsia="en-US" w:bidi="ar-SA"/>
      </w:rPr>
    </w:lvl>
  </w:abstractNum>
  <w:abstractNum w:abstractNumId="157" w15:restartNumberingAfterBreak="0">
    <w:nsid w:val="25573458"/>
    <w:multiLevelType w:val="hybridMultilevel"/>
    <w:tmpl w:val="9DC04FAC"/>
    <w:lvl w:ilvl="0" w:tplc="C79658DC">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69B24D74">
      <w:numFmt w:val="bullet"/>
      <w:lvlText w:val="•"/>
      <w:lvlJc w:val="left"/>
      <w:pPr>
        <w:ind w:left="1085" w:hanging="164"/>
      </w:pPr>
      <w:rPr>
        <w:rFonts w:hint="default"/>
        <w:lang w:val="en-US" w:eastAsia="en-US" w:bidi="ar-SA"/>
      </w:rPr>
    </w:lvl>
    <w:lvl w:ilvl="2" w:tplc="D25837DC">
      <w:numFmt w:val="bullet"/>
      <w:lvlText w:val="•"/>
      <w:lvlJc w:val="left"/>
      <w:pPr>
        <w:ind w:left="1210" w:hanging="164"/>
      </w:pPr>
      <w:rPr>
        <w:rFonts w:hint="default"/>
        <w:lang w:val="en-US" w:eastAsia="en-US" w:bidi="ar-SA"/>
      </w:rPr>
    </w:lvl>
    <w:lvl w:ilvl="3" w:tplc="72FEE418">
      <w:numFmt w:val="bullet"/>
      <w:lvlText w:val="•"/>
      <w:lvlJc w:val="left"/>
      <w:pPr>
        <w:ind w:left="1335" w:hanging="164"/>
      </w:pPr>
      <w:rPr>
        <w:rFonts w:hint="default"/>
        <w:lang w:val="en-US" w:eastAsia="en-US" w:bidi="ar-SA"/>
      </w:rPr>
    </w:lvl>
    <w:lvl w:ilvl="4" w:tplc="1D9EA6EA">
      <w:numFmt w:val="bullet"/>
      <w:lvlText w:val="•"/>
      <w:lvlJc w:val="left"/>
      <w:pPr>
        <w:ind w:left="1460" w:hanging="164"/>
      </w:pPr>
      <w:rPr>
        <w:rFonts w:hint="default"/>
        <w:lang w:val="en-US" w:eastAsia="en-US" w:bidi="ar-SA"/>
      </w:rPr>
    </w:lvl>
    <w:lvl w:ilvl="5" w:tplc="CD1A0E3C">
      <w:numFmt w:val="bullet"/>
      <w:lvlText w:val="•"/>
      <w:lvlJc w:val="left"/>
      <w:pPr>
        <w:ind w:left="1586" w:hanging="164"/>
      </w:pPr>
      <w:rPr>
        <w:rFonts w:hint="default"/>
        <w:lang w:val="en-US" w:eastAsia="en-US" w:bidi="ar-SA"/>
      </w:rPr>
    </w:lvl>
    <w:lvl w:ilvl="6" w:tplc="86A62F48">
      <w:numFmt w:val="bullet"/>
      <w:lvlText w:val="•"/>
      <w:lvlJc w:val="left"/>
      <w:pPr>
        <w:ind w:left="1711" w:hanging="164"/>
      </w:pPr>
      <w:rPr>
        <w:rFonts w:hint="default"/>
        <w:lang w:val="en-US" w:eastAsia="en-US" w:bidi="ar-SA"/>
      </w:rPr>
    </w:lvl>
    <w:lvl w:ilvl="7" w:tplc="4C56EC06">
      <w:numFmt w:val="bullet"/>
      <w:lvlText w:val="•"/>
      <w:lvlJc w:val="left"/>
      <w:pPr>
        <w:ind w:left="1836" w:hanging="164"/>
      </w:pPr>
      <w:rPr>
        <w:rFonts w:hint="default"/>
        <w:lang w:val="en-US" w:eastAsia="en-US" w:bidi="ar-SA"/>
      </w:rPr>
    </w:lvl>
    <w:lvl w:ilvl="8" w:tplc="68F61DFA">
      <w:numFmt w:val="bullet"/>
      <w:lvlText w:val="•"/>
      <w:lvlJc w:val="left"/>
      <w:pPr>
        <w:ind w:left="1961" w:hanging="164"/>
      </w:pPr>
      <w:rPr>
        <w:rFonts w:hint="default"/>
        <w:lang w:val="en-US" w:eastAsia="en-US" w:bidi="ar-SA"/>
      </w:rPr>
    </w:lvl>
  </w:abstractNum>
  <w:abstractNum w:abstractNumId="158" w15:restartNumberingAfterBreak="0">
    <w:nsid w:val="260D7E36"/>
    <w:multiLevelType w:val="hybridMultilevel"/>
    <w:tmpl w:val="876E1258"/>
    <w:lvl w:ilvl="0" w:tplc="2968CC5A">
      <w:numFmt w:val="bullet"/>
      <w:lvlText w:val=""/>
      <w:lvlJc w:val="left"/>
      <w:pPr>
        <w:ind w:left="357" w:hanging="173"/>
      </w:pPr>
      <w:rPr>
        <w:rFonts w:ascii="Wingdings" w:eastAsia="Wingdings" w:hAnsi="Wingdings" w:cs="Wingdings" w:hint="default"/>
        <w:b w:val="0"/>
        <w:bCs w:val="0"/>
        <w:i w:val="0"/>
        <w:iCs w:val="0"/>
        <w:spacing w:val="0"/>
        <w:w w:val="100"/>
        <w:sz w:val="22"/>
        <w:szCs w:val="22"/>
        <w:lang w:val="en-US" w:eastAsia="en-US" w:bidi="ar-SA"/>
      </w:rPr>
    </w:lvl>
    <w:lvl w:ilvl="1" w:tplc="44F4CF88">
      <w:numFmt w:val="bullet"/>
      <w:lvlText w:val="•"/>
      <w:lvlJc w:val="left"/>
      <w:pPr>
        <w:ind w:left="674" w:hanging="173"/>
      </w:pPr>
      <w:rPr>
        <w:rFonts w:hint="default"/>
        <w:lang w:val="en-US" w:eastAsia="en-US" w:bidi="ar-SA"/>
      </w:rPr>
    </w:lvl>
    <w:lvl w:ilvl="2" w:tplc="20FCE1C8">
      <w:numFmt w:val="bullet"/>
      <w:lvlText w:val="•"/>
      <w:lvlJc w:val="left"/>
      <w:pPr>
        <w:ind w:left="988" w:hanging="173"/>
      </w:pPr>
      <w:rPr>
        <w:rFonts w:hint="default"/>
        <w:lang w:val="en-US" w:eastAsia="en-US" w:bidi="ar-SA"/>
      </w:rPr>
    </w:lvl>
    <w:lvl w:ilvl="3" w:tplc="3E12B368">
      <w:numFmt w:val="bullet"/>
      <w:lvlText w:val="•"/>
      <w:lvlJc w:val="left"/>
      <w:pPr>
        <w:ind w:left="1302" w:hanging="173"/>
      </w:pPr>
      <w:rPr>
        <w:rFonts w:hint="default"/>
        <w:lang w:val="en-US" w:eastAsia="en-US" w:bidi="ar-SA"/>
      </w:rPr>
    </w:lvl>
    <w:lvl w:ilvl="4" w:tplc="146AA3CA">
      <w:numFmt w:val="bullet"/>
      <w:lvlText w:val="•"/>
      <w:lvlJc w:val="left"/>
      <w:pPr>
        <w:ind w:left="1617" w:hanging="173"/>
      </w:pPr>
      <w:rPr>
        <w:rFonts w:hint="default"/>
        <w:lang w:val="en-US" w:eastAsia="en-US" w:bidi="ar-SA"/>
      </w:rPr>
    </w:lvl>
    <w:lvl w:ilvl="5" w:tplc="FE440252">
      <w:numFmt w:val="bullet"/>
      <w:lvlText w:val="•"/>
      <w:lvlJc w:val="left"/>
      <w:pPr>
        <w:ind w:left="1931" w:hanging="173"/>
      </w:pPr>
      <w:rPr>
        <w:rFonts w:hint="default"/>
        <w:lang w:val="en-US" w:eastAsia="en-US" w:bidi="ar-SA"/>
      </w:rPr>
    </w:lvl>
    <w:lvl w:ilvl="6" w:tplc="7FAA1024">
      <w:numFmt w:val="bullet"/>
      <w:lvlText w:val="•"/>
      <w:lvlJc w:val="left"/>
      <w:pPr>
        <w:ind w:left="2245" w:hanging="173"/>
      </w:pPr>
      <w:rPr>
        <w:rFonts w:hint="default"/>
        <w:lang w:val="en-US" w:eastAsia="en-US" w:bidi="ar-SA"/>
      </w:rPr>
    </w:lvl>
    <w:lvl w:ilvl="7" w:tplc="879269FE">
      <w:numFmt w:val="bullet"/>
      <w:lvlText w:val="•"/>
      <w:lvlJc w:val="left"/>
      <w:pPr>
        <w:ind w:left="2560" w:hanging="173"/>
      </w:pPr>
      <w:rPr>
        <w:rFonts w:hint="default"/>
        <w:lang w:val="en-US" w:eastAsia="en-US" w:bidi="ar-SA"/>
      </w:rPr>
    </w:lvl>
    <w:lvl w:ilvl="8" w:tplc="D348F788">
      <w:numFmt w:val="bullet"/>
      <w:lvlText w:val="•"/>
      <w:lvlJc w:val="left"/>
      <w:pPr>
        <w:ind w:left="2874" w:hanging="173"/>
      </w:pPr>
      <w:rPr>
        <w:rFonts w:hint="default"/>
        <w:lang w:val="en-US" w:eastAsia="en-US" w:bidi="ar-SA"/>
      </w:rPr>
    </w:lvl>
  </w:abstractNum>
  <w:abstractNum w:abstractNumId="159" w15:restartNumberingAfterBreak="0">
    <w:nsid w:val="26DF68D8"/>
    <w:multiLevelType w:val="hybridMultilevel"/>
    <w:tmpl w:val="E84E9AF6"/>
    <w:lvl w:ilvl="0" w:tplc="6AC0B068">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3C2CBB8C">
      <w:numFmt w:val="bullet"/>
      <w:lvlText w:val="•"/>
      <w:lvlJc w:val="left"/>
      <w:pPr>
        <w:ind w:left="1020" w:hanging="161"/>
      </w:pPr>
      <w:rPr>
        <w:rFonts w:hint="default"/>
        <w:lang w:val="en-US" w:eastAsia="en-US" w:bidi="ar-SA"/>
      </w:rPr>
    </w:lvl>
    <w:lvl w:ilvl="2" w:tplc="6FD23B30">
      <w:numFmt w:val="bullet"/>
      <w:lvlText w:val="•"/>
      <w:lvlJc w:val="left"/>
      <w:pPr>
        <w:ind w:left="1160" w:hanging="161"/>
      </w:pPr>
      <w:rPr>
        <w:rFonts w:hint="default"/>
        <w:lang w:val="en-US" w:eastAsia="en-US" w:bidi="ar-SA"/>
      </w:rPr>
    </w:lvl>
    <w:lvl w:ilvl="3" w:tplc="0B5C2F56">
      <w:numFmt w:val="bullet"/>
      <w:lvlText w:val="•"/>
      <w:lvlJc w:val="left"/>
      <w:pPr>
        <w:ind w:left="1300" w:hanging="161"/>
      </w:pPr>
      <w:rPr>
        <w:rFonts w:hint="default"/>
        <w:lang w:val="en-US" w:eastAsia="en-US" w:bidi="ar-SA"/>
      </w:rPr>
    </w:lvl>
    <w:lvl w:ilvl="4" w:tplc="4428303C">
      <w:numFmt w:val="bullet"/>
      <w:lvlText w:val="•"/>
      <w:lvlJc w:val="left"/>
      <w:pPr>
        <w:ind w:left="1441" w:hanging="161"/>
      </w:pPr>
      <w:rPr>
        <w:rFonts w:hint="default"/>
        <w:lang w:val="en-US" w:eastAsia="en-US" w:bidi="ar-SA"/>
      </w:rPr>
    </w:lvl>
    <w:lvl w:ilvl="5" w:tplc="FD86A4E6">
      <w:numFmt w:val="bullet"/>
      <w:lvlText w:val="•"/>
      <w:lvlJc w:val="left"/>
      <w:pPr>
        <w:ind w:left="1581" w:hanging="161"/>
      </w:pPr>
      <w:rPr>
        <w:rFonts w:hint="default"/>
        <w:lang w:val="en-US" w:eastAsia="en-US" w:bidi="ar-SA"/>
      </w:rPr>
    </w:lvl>
    <w:lvl w:ilvl="6" w:tplc="9DB496EC">
      <w:numFmt w:val="bullet"/>
      <w:lvlText w:val="•"/>
      <w:lvlJc w:val="left"/>
      <w:pPr>
        <w:ind w:left="1721" w:hanging="161"/>
      </w:pPr>
      <w:rPr>
        <w:rFonts w:hint="default"/>
        <w:lang w:val="en-US" w:eastAsia="en-US" w:bidi="ar-SA"/>
      </w:rPr>
    </w:lvl>
    <w:lvl w:ilvl="7" w:tplc="76762BFA">
      <w:numFmt w:val="bullet"/>
      <w:lvlText w:val="•"/>
      <w:lvlJc w:val="left"/>
      <w:pPr>
        <w:ind w:left="1862" w:hanging="161"/>
      </w:pPr>
      <w:rPr>
        <w:rFonts w:hint="default"/>
        <w:lang w:val="en-US" w:eastAsia="en-US" w:bidi="ar-SA"/>
      </w:rPr>
    </w:lvl>
    <w:lvl w:ilvl="8" w:tplc="80281170">
      <w:numFmt w:val="bullet"/>
      <w:lvlText w:val="•"/>
      <w:lvlJc w:val="left"/>
      <w:pPr>
        <w:ind w:left="2002" w:hanging="161"/>
      </w:pPr>
      <w:rPr>
        <w:rFonts w:hint="default"/>
        <w:lang w:val="en-US" w:eastAsia="en-US" w:bidi="ar-SA"/>
      </w:rPr>
    </w:lvl>
  </w:abstractNum>
  <w:abstractNum w:abstractNumId="160" w15:restartNumberingAfterBreak="0">
    <w:nsid w:val="27826E67"/>
    <w:multiLevelType w:val="hybridMultilevel"/>
    <w:tmpl w:val="88386216"/>
    <w:lvl w:ilvl="0" w:tplc="4C2CAED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6F81426">
      <w:numFmt w:val="bullet"/>
      <w:lvlText w:val="•"/>
      <w:lvlJc w:val="left"/>
      <w:pPr>
        <w:ind w:left="683" w:hanging="181"/>
      </w:pPr>
      <w:rPr>
        <w:rFonts w:hint="default"/>
        <w:lang w:val="en-US" w:eastAsia="en-US" w:bidi="ar-SA"/>
      </w:rPr>
    </w:lvl>
    <w:lvl w:ilvl="2" w:tplc="69EAD132">
      <w:numFmt w:val="bullet"/>
      <w:lvlText w:val="•"/>
      <w:lvlJc w:val="left"/>
      <w:pPr>
        <w:ind w:left="1006" w:hanging="181"/>
      </w:pPr>
      <w:rPr>
        <w:rFonts w:hint="default"/>
        <w:lang w:val="en-US" w:eastAsia="en-US" w:bidi="ar-SA"/>
      </w:rPr>
    </w:lvl>
    <w:lvl w:ilvl="3" w:tplc="F6B8A672">
      <w:numFmt w:val="bullet"/>
      <w:lvlText w:val="•"/>
      <w:lvlJc w:val="left"/>
      <w:pPr>
        <w:ind w:left="1329" w:hanging="181"/>
      </w:pPr>
      <w:rPr>
        <w:rFonts w:hint="default"/>
        <w:lang w:val="en-US" w:eastAsia="en-US" w:bidi="ar-SA"/>
      </w:rPr>
    </w:lvl>
    <w:lvl w:ilvl="4" w:tplc="11069A48">
      <w:numFmt w:val="bullet"/>
      <w:lvlText w:val="•"/>
      <w:lvlJc w:val="left"/>
      <w:pPr>
        <w:ind w:left="1652" w:hanging="181"/>
      </w:pPr>
      <w:rPr>
        <w:rFonts w:hint="default"/>
        <w:lang w:val="en-US" w:eastAsia="en-US" w:bidi="ar-SA"/>
      </w:rPr>
    </w:lvl>
    <w:lvl w:ilvl="5" w:tplc="2B0E0854">
      <w:numFmt w:val="bullet"/>
      <w:lvlText w:val="•"/>
      <w:lvlJc w:val="left"/>
      <w:pPr>
        <w:ind w:left="1975" w:hanging="181"/>
      </w:pPr>
      <w:rPr>
        <w:rFonts w:hint="default"/>
        <w:lang w:val="en-US" w:eastAsia="en-US" w:bidi="ar-SA"/>
      </w:rPr>
    </w:lvl>
    <w:lvl w:ilvl="6" w:tplc="CAC68218">
      <w:numFmt w:val="bullet"/>
      <w:lvlText w:val="•"/>
      <w:lvlJc w:val="left"/>
      <w:pPr>
        <w:ind w:left="2298" w:hanging="181"/>
      </w:pPr>
      <w:rPr>
        <w:rFonts w:hint="default"/>
        <w:lang w:val="en-US" w:eastAsia="en-US" w:bidi="ar-SA"/>
      </w:rPr>
    </w:lvl>
    <w:lvl w:ilvl="7" w:tplc="6C16F3A2">
      <w:numFmt w:val="bullet"/>
      <w:lvlText w:val="•"/>
      <w:lvlJc w:val="left"/>
      <w:pPr>
        <w:ind w:left="2621" w:hanging="181"/>
      </w:pPr>
      <w:rPr>
        <w:rFonts w:hint="default"/>
        <w:lang w:val="en-US" w:eastAsia="en-US" w:bidi="ar-SA"/>
      </w:rPr>
    </w:lvl>
    <w:lvl w:ilvl="8" w:tplc="4372E58E">
      <w:numFmt w:val="bullet"/>
      <w:lvlText w:val="•"/>
      <w:lvlJc w:val="left"/>
      <w:pPr>
        <w:ind w:left="2944" w:hanging="181"/>
      </w:pPr>
      <w:rPr>
        <w:rFonts w:hint="default"/>
        <w:lang w:val="en-US" w:eastAsia="en-US" w:bidi="ar-SA"/>
      </w:rPr>
    </w:lvl>
  </w:abstractNum>
  <w:abstractNum w:abstractNumId="161" w15:restartNumberingAfterBreak="0">
    <w:nsid w:val="27897A45"/>
    <w:multiLevelType w:val="hybridMultilevel"/>
    <w:tmpl w:val="08A61176"/>
    <w:lvl w:ilvl="0" w:tplc="4B76667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A809C96">
      <w:numFmt w:val="bullet"/>
      <w:lvlText w:val="•"/>
      <w:lvlJc w:val="left"/>
      <w:pPr>
        <w:ind w:left="701" w:hanging="188"/>
      </w:pPr>
      <w:rPr>
        <w:rFonts w:hint="default"/>
        <w:lang w:val="en-US" w:eastAsia="en-US" w:bidi="ar-SA"/>
      </w:rPr>
    </w:lvl>
    <w:lvl w:ilvl="2" w:tplc="CFCA37D0">
      <w:numFmt w:val="bullet"/>
      <w:lvlText w:val="•"/>
      <w:lvlJc w:val="left"/>
      <w:pPr>
        <w:ind w:left="1022" w:hanging="188"/>
      </w:pPr>
      <w:rPr>
        <w:rFonts w:hint="default"/>
        <w:lang w:val="en-US" w:eastAsia="en-US" w:bidi="ar-SA"/>
      </w:rPr>
    </w:lvl>
    <w:lvl w:ilvl="3" w:tplc="B0DC9E60">
      <w:numFmt w:val="bullet"/>
      <w:lvlText w:val="•"/>
      <w:lvlJc w:val="left"/>
      <w:pPr>
        <w:ind w:left="1343" w:hanging="188"/>
      </w:pPr>
      <w:rPr>
        <w:rFonts w:hint="default"/>
        <w:lang w:val="en-US" w:eastAsia="en-US" w:bidi="ar-SA"/>
      </w:rPr>
    </w:lvl>
    <w:lvl w:ilvl="4" w:tplc="3C4487BA">
      <w:numFmt w:val="bullet"/>
      <w:lvlText w:val="•"/>
      <w:lvlJc w:val="left"/>
      <w:pPr>
        <w:ind w:left="1664" w:hanging="188"/>
      </w:pPr>
      <w:rPr>
        <w:rFonts w:hint="default"/>
        <w:lang w:val="en-US" w:eastAsia="en-US" w:bidi="ar-SA"/>
      </w:rPr>
    </w:lvl>
    <w:lvl w:ilvl="5" w:tplc="7872358A">
      <w:numFmt w:val="bullet"/>
      <w:lvlText w:val="•"/>
      <w:lvlJc w:val="left"/>
      <w:pPr>
        <w:ind w:left="1985" w:hanging="188"/>
      </w:pPr>
      <w:rPr>
        <w:rFonts w:hint="default"/>
        <w:lang w:val="en-US" w:eastAsia="en-US" w:bidi="ar-SA"/>
      </w:rPr>
    </w:lvl>
    <w:lvl w:ilvl="6" w:tplc="6550199A">
      <w:numFmt w:val="bullet"/>
      <w:lvlText w:val="•"/>
      <w:lvlJc w:val="left"/>
      <w:pPr>
        <w:ind w:left="2306" w:hanging="188"/>
      </w:pPr>
      <w:rPr>
        <w:rFonts w:hint="default"/>
        <w:lang w:val="en-US" w:eastAsia="en-US" w:bidi="ar-SA"/>
      </w:rPr>
    </w:lvl>
    <w:lvl w:ilvl="7" w:tplc="6C4056AA">
      <w:numFmt w:val="bullet"/>
      <w:lvlText w:val="•"/>
      <w:lvlJc w:val="left"/>
      <w:pPr>
        <w:ind w:left="2627" w:hanging="188"/>
      </w:pPr>
      <w:rPr>
        <w:rFonts w:hint="default"/>
        <w:lang w:val="en-US" w:eastAsia="en-US" w:bidi="ar-SA"/>
      </w:rPr>
    </w:lvl>
    <w:lvl w:ilvl="8" w:tplc="3FAE583C">
      <w:numFmt w:val="bullet"/>
      <w:lvlText w:val="•"/>
      <w:lvlJc w:val="left"/>
      <w:pPr>
        <w:ind w:left="2948" w:hanging="188"/>
      </w:pPr>
      <w:rPr>
        <w:rFonts w:hint="default"/>
        <w:lang w:val="en-US" w:eastAsia="en-US" w:bidi="ar-SA"/>
      </w:rPr>
    </w:lvl>
  </w:abstractNum>
  <w:abstractNum w:abstractNumId="162" w15:restartNumberingAfterBreak="0">
    <w:nsid w:val="27CE47CE"/>
    <w:multiLevelType w:val="hybridMultilevel"/>
    <w:tmpl w:val="FDEA95FC"/>
    <w:lvl w:ilvl="0" w:tplc="7E5AD05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BA4C3D2">
      <w:numFmt w:val="bullet"/>
      <w:lvlText w:val="•"/>
      <w:lvlJc w:val="left"/>
      <w:pPr>
        <w:ind w:left="701" w:hanging="188"/>
      </w:pPr>
      <w:rPr>
        <w:rFonts w:hint="default"/>
        <w:lang w:val="en-US" w:eastAsia="en-US" w:bidi="ar-SA"/>
      </w:rPr>
    </w:lvl>
    <w:lvl w:ilvl="2" w:tplc="FEA253C0">
      <w:numFmt w:val="bullet"/>
      <w:lvlText w:val="•"/>
      <w:lvlJc w:val="left"/>
      <w:pPr>
        <w:ind w:left="1022" w:hanging="188"/>
      </w:pPr>
      <w:rPr>
        <w:rFonts w:hint="default"/>
        <w:lang w:val="en-US" w:eastAsia="en-US" w:bidi="ar-SA"/>
      </w:rPr>
    </w:lvl>
    <w:lvl w:ilvl="3" w:tplc="4054446E">
      <w:numFmt w:val="bullet"/>
      <w:lvlText w:val="•"/>
      <w:lvlJc w:val="left"/>
      <w:pPr>
        <w:ind w:left="1343" w:hanging="188"/>
      </w:pPr>
      <w:rPr>
        <w:rFonts w:hint="default"/>
        <w:lang w:val="en-US" w:eastAsia="en-US" w:bidi="ar-SA"/>
      </w:rPr>
    </w:lvl>
    <w:lvl w:ilvl="4" w:tplc="99FE2CA0">
      <w:numFmt w:val="bullet"/>
      <w:lvlText w:val="•"/>
      <w:lvlJc w:val="left"/>
      <w:pPr>
        <w:ind w:left="1664" w:hanging="188"/>
      </w:pPr>
      <w:rPr>
        <w:rFonts w:hint="default"/>
        <w:lang w:val="en-US" w:eastAsia="en-US" w:bidi="ar-SA"/>
      </w:rPr>
    </w:lvl>
    <w:lvl w:ilvl="5" w:tplc="46A21492">
      <w:numFmt w:val="bullet"/>
      <w:lvlText w:val="•"/>
      <w:lvlJc w:val="left"/>
      <w:pPr>
        <w:ind w:left="1985" w:hanging="188"/>
      </w:pPr>
      <w:rPr>
        <w:rFonts w:hint="default"/>
        <w:lang w:val="en-US" w:eastAsia="en-US" w:bidi="ar-SA"/>
      </w:rPr>
    </w:lvl>
    <w:lvl w:ilvl="6" w:tplc="9976E9E0">
      <w:numFmt w:val="bullet"/>
      <w:lvlText w:val="•"/>
      <w:lvlJc w:val="left"/>
      <w:pPr>
        <w:ind w:left="2306" w:hanging="188"/>
      </w:pPr>
      <w:rPr>
        <w:rFonts w:hint="default"/>
        <w:lang w:val="en-US" w:eastAsia="en-US" w:bidi="ar-SA"/>
      </w:rPr>
    </w:lvl>
    <w:lvl w:ilvl="7" w:tplc="E5BE34BE">
      <w:numFmt w:val="bullet"/>
      <w:lvlText w:val="•"/>
      <w:lvlJc w:val="left"/>
      <w:pPr>
        <w:ind w:left="2627" w:hanging="188"/>
      </w:pPr>
      <w:rPr>
        <w:rFonts w:hint="default"/>
        <w:lang w:val="en-US" w:eastAsia="en-US" w:bidi="ar-SA"/>
      </w:rPr>
    </w:lvl>
    <w:lvl w:ilvl="8" w:tplc="AAEEE1A4">
      <w:numFmt w:val="bullet"/>
      <w:lvlText w:val="•"/>
      <w:lvlJc w:val="left"/>
      <w:pPr>
        <w:ind w:left="2948" w:hanging="188"/>
      </w:pPr>
      <w:rPr>
        <w:rFonts w:hint="default"/>
        <w:lang w:val="en-US" w:eastAsia="en-US" w:bidi="ar-SA"/>
      </w:rPr>
    </w:lvl>
  </w:abstractNum>
  <w:abstractNum w:abstractNumId="163" w15:restartNumberingAfterBreak="0">
    <w:nsid w:val="27D26BED"/>
    <w:multiLevelType w:val="hybridMultilevel"/>
    <w:tmpl w:val="80D285F2"/>
    <w:lvl w:ilvl="0" w:tplc="F7E25EF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ED6231C">
      <w:numFmt w:val="bullet"/>
      <w:lvlText w:val="•"/>
      <w:lvlJc w:val="left"/>
      <w:pPr>
        <w:ind w:left="683" w:hanging="181"/>
      </w:pPr>
      <w:rPr>
        <w:rFonts w:hint="default"/>
        <w:lang w:val="en-US" w:eastAsia="en-US" w:bidi="ar-SA"/>
      </w:rPr>
    </w:lvl>
    <w:lvl w:ilvl="2" w:tplc="60C60276">
      <w:numFmt w:val="bullet"/>
      <w:lvlText w:val="•"/>
      <w:lvlJc w:val="left"/>
      <w:pPr>
        <w:ind w:left="1006" w:hanging="181"/>
      </w:pPr>
      <w:rPr>
        <w:rFonts w:hint="default"/>
        <w:lang w:val="en-US" w:eastAsia="en-US" w:bidi="ar-SA"/>
      </w:rPr>
    </w:lvl>
    <w:lvl w:ilvl="3" w:tplc="E570BF2E">
      <w:numFmt w:val="bullet"/>
      <w:lvlText w:val="•"/>
      <w:lvlJc w:val="left"/>
      <w:pPr>
        <w:ind w:left="1329" w:hanging="181"/>
      </w:pPr>
      <w:rPr>
        <w:rFonts w:hint="default"/>
        <w:lang w:val="en-US" w:eastAsia="en-US" w:bidi="ar-SA"/>
      </w:rPr>
    </w:lvl>
    <w:lvl w:ilvl="4" w:tplc="D6C035AE">
      <w:numFmt w:val="bullet"/>
      <w:lvlText w:val="•"/>
      <w:lvlJc w:val="left"/>
      <w:pPr>
        <w:ind w:left="1652" w:hanging="181"/>
      </w:pPr>
      <w:rPr>
        <w:rFonts w:hint="default"/>
        <w:lang w:val="en-US" w:eastAsia="en-US" w:bidi="ar-SA"/>
      </w:rPr>
    </w:lvl>
    <w:lvl w:ilvl="5" w:tplc="CB40FF84">
      <w:numFmt w:val="bullet"/>
      <w:lvlText w:val="•"/>
      <w:lvlJc w:val="left"/>
      <w:pPr>
        <w:ind w:left="1975" w:hanging="181"/>
      </w:pPr>
      <w:rPr>
        <w:rFonts w:hint="default"/>
        <w:lang w:val="en-US" w:eastAsia="en-US" w:bidi="ar-SA"/>
      </w:rPr>
    </w:lvl>
    <w:lvl w:ilvl="6" w:tplc="F1887390">
      <w:numFmt w:val="bullet"/>
      <w:lvlText w:val="•"/>
      <w:lvlJc w:val="left"/>
      <w:pPr>
        <w:ind w:left="2298" w:hanging="181"/>
      </w:pPr>
      <w:rPr>
        <w:rFonts w:hint="default"/>
        <w:lang w:val="en-US" w:eastAsia="en-US" w:bidi="ar-SA"/>
      </w:rPr>
    </w:lvl>
    <w:lvl w:ilvl="7" w:tplc="BFFA5A42">
      <w:numFmt w:val="bullet"/>
      <w:lvlText w:val="•"/>
      <w:lvlJc w:val="left"/>
      <w:pPr>
        <w:ind w:left="2621" w:hanging="181"/>
      </w:pPr>
      <w:rPr>
        <w:rFonts w:hint="default"/>
        <w:lang w:val="en-US" w:eastAsia="en-US" w:bidi="ar-SA"/>
      </w:rPr>
    </w:lvl>
    <w:lvl w:ilvl="8" w:tplc="2CA05052">
      <w:numFmt w:val="bullet"/>
      <w:lvlText w:val="•"/>
      <w:lvlJc w:val="left"/>
      <w:pPr>
        <w:ind w:left="2944" w:hanging="181"/>
      </w:pPr>
      <w:rPr>
        <w:rFonts w:hint="default"/>
        <w:lang w:val="en-US" w:eastAsia="en-US" w:bidi="ar-SA"/>
      </w:rPr>
    </w:lvl>
  </w:abstractNum>
  <w:abstractNum w:abstractNumId="164" w15:restartNumberingAfterBreak="0">
    <w:nsid w:val="27F640C3"/>
    <w:multiLevelType w:val="hybridMultilevel"/>
    <w:tmpl w:val="65D87892"/>
    <w:lvl w:ilvl="0" w:tplc="1B3656F8">
      <w:numFmt w:val="bullet"/>
      <w:lvlText w:val=""/>
      <w:lvlJc w:val="left"/>
      <w:pPr>
        <w:ind w:left="323" w:hanging="161"/>
      </w:pPr>
      <w:rPr>
        <w:rFonts w:ascii="Wingdings" w:eastAsia="Wingdings" w:hAnsi="Wingdings" w:cs="Wingdings" w:hint="default"/>
        <w:b w:val="0"/>
        <w:bCs w:val="0"/>
        <w:i w:val="0"/>
        <w:iCs w:val="0"/>
        <w:spacing w:val="0"/>
        <w:w w:val="100"/>
        <w:sz w:val="22"/>
        <w:szCs w:val="22"/>
        <w:lang w:val="en-US" w:eastAsia="en-US" w:bidi="ar-SA"/>
      </w:rPr>
    </w:lvl>
    <w:lvl w:ilvl="1" w:tplc="CCEE55F8">
      <w:numFmt w:val="bullet"/>
      <w:lvlText w:val="•"/>
      <w:lvlJc w:val="left"/>
      <w:pPr>
        <w:ind w:left="646" w:hanging="161"/>
      </w:pPr>
      <w:rPr>
        <w:rFonts w:hint="default"/>
        <w:lang w:val="en-US" w:eastAsia="en-US" w:bidi="ar-SA"/>
      </w:rPr>
    </w:lvl>
    <w:lvl w:ilvl="2" w:tplc="6388D576">
      <w:numFmt w:val="bullet"/>
      <w:lvlText w:val="•"/>
      <w:lvlJc w:val="left"/>
      <w:pPr>
        <w:ind w:left="973" w:hanging="161"/>
      </w:pPr>
      <w:rPr>
        <w:rFonts w:hint="default"/>
        <w:lang w:val="en-US" w:eastAsia="en-US" w:bidi="ar-SA"/>
      </w:rPr>
    </w:lvl>
    <w:lvl w:ilvl="3" w:tplc="CD8AB92E">
      <w:numFmt w:val="bullet"/>
      <w:lvlText w:val="•"/>
      <w:lvlJc w:val="left"/>
      <w:pPr>
        <w:ind w:left="1299" w:hanging="161"/>
      </w:pPr>
      <w:rPr>
        <w:rFonts w:hint="default"/>
        <w:lang w:val="en-US" w:eastAsia="en-US" w:bidi="ar-SA"/>
      </w:rPr>
    </w:lvl>
    <w:lvl w:ilvl="4" w:tplc="CA606D6C">
      <w:numFmt w:val="bullet"/>
      <w:lvlText w:val="•"/>
      <w:lvlJc w:val="left"/>
      <w:pPr>
        <w:ind w:left="1626" w:hanging="161"/>
      </w:pPr>
      <w:rPr>
        <w:rFonts w:hint="default"/>
        <w:lang w:val="en-US" w:eastAsia="en-US" w:bidi="ar-SA"/>
      </w:rPr>
    </w:lvl>
    <w:lvl w:ilvl="5" w:tplc="2E306E8C">
      <w:numFmt w:val="bullet"/>
      <w:lvlText w:val="•"/>
      <w:lvlJc w:val="left"/>
      <w:pPr>
        <w:ind w:left="1952" w:hanging="161"/>
      </w:pPr>
      <w:rPr>
        <w:rFonts w:hint="default"/>
        <w:lang w:val="en-US" w:eastAsia="en-US" w:bidi="ar-SA"/>
      </w:rPr>
    </w:lvl>
    <w:lvl w:ilvl="6" w:tplc="65CEFDD4">
      <w:numFmt w:val="bullet"/>
      <w:lvlText w:val="•"/>
      <w:lvlJc w:val="left"/>
      <w:pPr>
        <w:ind w:left="2279" w:hanging="161"/>
      </w:pPr>
      <w:rPr>
        <w:rFonts w:hint="default"/>
        <w:lang w:val="en-US" w:eastAsia="en-US" w:bidi="ar-SA"/>
      </w:rPr>
    </w:lvl>
    <w:lvl w:ilvl="7" w:tplc="79A639B6">
      <w:numFmt w:val="bullet"/>
      <w:lvlText w:val="•"/>
      <w:lvlJc w:val="left"/>
      <w:pPr>
        <w:ind w:left="2605" w:hanging="161"/>
      </w:pPr>
      <w:rPr>
        <w:rFonts w:hint="default"/>
        <w:lang w:val="en-US" w:eastAsia="en-US" w:bidi="ar-SA"/>
      </w:rPr>
    </w:lvl>
    <w:lvl w:ilvl="8" w:tplc="46048430">
      <w:numFmt w:val="bullet"/>
      <w:lvlText w:val="•"/>
      <w:lvlJc w:val="left"/>
      <w:pPr>
        <w:ind w:left="2932" w:hanging="161"/>
      </w:pPr>
      <w:rPr>
        <w:rFonts w:hint="default"/>
        <w:lang w:val="en-US" w:eastAsia="en-US" w:bidi="ar-SA"/>
      </w:rPr>
    </w:lvl>
  </w:abstractNum>
  <w:abstractNum w:abstractNumId="165" w15:restartNumberingAfterBreak="0">
    <w:nsid w:val="292F1D61"/>
    <w:multiLevelType w:val="hybridMultilevel"/>
    <w:tmpl w:val="7AAA66BA"/>
    <w:lvl w:ilvl="0" w:tplc="87DC7522">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F3A23654">
      <w:numFmt w:val="bullet"/>
      <w:lvlText w:val="•"/>
      <w:lvlJc w:val="left"/>
      <w:pPr>
        <w:ind w:left="1034" w:hanging="164"/>
      </w:pPr>
      <w:rPr>
        <w:rFonts w:hint="default"/>
        <w:lang w:val="en-US" w:eastAsia="en-US" w:bidi="ar-SA"/>
      </w:rPr>
    </w:lvl>
    <w:lvl w:ilvl="2" w:tplc="BD82C7CC">
      <w:numFmt w:val="bullet"/>
      <w:lvlText w:val="•"/>
      <w:lvlJc w:val="left"/>
      <w:pPr>
        <w:ind w:left="1148" w:hanging="164"/>
      </w:pPr>
      <w:rPr>
        <w:rFonts w:hint="default"/>
        <w:lang w:val="en-US" w:eastAsia="en-US" w:bidi="ar-SA"/>
      </w:rPr>
    </w:lvl>
    <w:lvl w:ilvl="3" w:tplc="66D42C70">
      <w:numFmt w:val="bullet"/>
      <w:lvlText w:val="•"/>
      <w:lvlJc w:val="left"/>
      <w:pPr>
        <w:ind w:left="1263" w:hanging="164"/>
      </w:pPr>
      <w:rPr>
        <w:rFonts w:hint="default"/>
        <w:lang w:val="en-US" w:eastAsia="en-US" w:bidi="ar-SA"/>
      </w:rPr>
    </w:lvl>
    <w:lvl w:ilvl="4" w:tplc="46C440F8">
      <w:numFmt w:val="bullet"/>
      <w:lvlText w:val="•"/>
      <w:lvlJc w:val="left"/>
      <w:pPr>
        <w:ind w:left="1377" w:hanging="164"/>
      </w:pPr>
      <w:rPr>
        <w:rFonts w:hint="default"/>
        <w:lang w:val="en-US" w:eastAsia="en-US" w:bidi="ar-SA"/>
      </w:rPr>
    </w:lvl>
    <w:lvl w:ilvl="5" w:tplc="FA0AE2B0">
      <w:numFmt w:val="bullet"/>
      <w:lvlText w:val="•"/>
      <w:lvlJc w:val="left"/>
      <w:pPr>
        <w:ind w:left="1492" w:hanging="164"/>
      </w:pPr>
      <w:rPr>
        <w:rFonts w:hint="default"/>
        <w:lang w:val="en-US" w:eastAsia="en-US" w:bidi="ar-SA"/>
      </w:rPr>
    </w:lvl>
    <w:lvl w:ilvl="6" w:tplc="2C5E6740">
      <w:numFmt w:val="bullet"/>
      <w:lvlText w:val="•"/>
      <w:lvlJc w:val="left"/>
      <w:pPr>
        <w:ind w:left="1606" w:hanging="164"/>
      </w:pPr>
      <w:rPr>
        <w:rFonts w:hint="default"/>
        <w:lang w:val="en-US" w:eastAsia="en-US" w:bidi="ar-SA"/>
      </w:rPr>
    </w:lvl>
    <w:lvl w:ilvl="7" w:tplc="7F684FEC">
      <w:numFmt w:val="bullet"/>
      <w:lvlText w:val="•"/>
      <w:lvlJc w:val="left"/>
      <w:pPr>
        <w:ind w:left="1720" w:hanging="164"/>
      </w:pPr>
      <w:rPr>
        <w:rFonts w:hint="default"/>
        <w:lang w:val="en-US" w:eastAsia="en-US" w:bidi="ar-SA"/>
      </w:rPr>
    </w:lvl>
    <w:lvl w:ilvl="8" w:tplc="9D54153C">
      <w:numFmt w:val="bullet"/>
      <w:lvlText w:val="•"/>
      <w:lvlJc w:val="left"/>
      <w:pPr>
        <w:ind w:left="1835" w:hanging="164"/>
      </w:pPr>
      <w:rPr>
        <w:rFonts w:hint="default"/>
        <w:lang w:val="en-US" w:eastAsia="en-US" w:bidi="ar-SA"/>
      </w:rPr>
    </w:lvl>
  </w:abstractNum>
  <w:abstractNum w:abstractNumId="166" w15:restartNumberingAfterBreak="0">
    <w:nsid w:val="296846F8"/>
    <w:multiLevelType w:val="hybridMultilevel"/>
    <w:tmpl w:val="9F621E56"/>
    <w:lvl w:ilvl="0" w:tplc="2712461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6FF6B200">
      <w:numFmt w:val="bullet"/>
      <w:lvlText w:val="•"/>
      <w:lvlJc w:val="left"/>
      <w:pPr>
        <w:ind w:left="683" w:hanging="178"/>
      </w:pPr>
      <w:rPr>
        <w:rFonts w:hint="default"/>
        <w:lang w:val="en-US" w:eastAsia="en-US" w:bidi="ar-SA"/>
      </w:rPr>
    </w:lvl>
    <w:lvl w:ilvl="2" w:tplc="3A1EE6D8">
      <w:numFmt w:val="bullet"/>
      <w:lvlText w:val="•"/>
      <w:lvlJc w:val="left"/>
      <w:pPr>
        <w:ind w:left="1006" w:hanging="178"/>
      </w:pPr>
      <w:rPr>
        <w:rFonts w:hint="default"/>
        <w:lang w:val="en-US" w:eastAsia="en-US" w:bidi="ar-SA"/>
      </w:rPr>
    </w:lvl>
    <w:lvl w:ilvl="3" w:tplc="8A66D0BC">
      <w:numFmt w:val="bullet"/>
      <w:lvlText w:val="•"/>
      <w:lvlJc w:val="left"/>
      <w:pPr>
        <w:ind w:left="1329" w:hanging="178"/>
      </w:pPr>
      <w:rPr>
        <w:rFonts w:hint="default"/>
        <w:lang w:val="en-US" w:eastAsia="en-US" w:bidi="ar-SA"/>
      </w:rPr>
    </w:lvl>
    <w:lvl w:ilvl="4" w:tplc="4DB6D4E4">
      <w:numFmt w:val="bullet"/>
      <w:lvlText w:val="•"/>
      <w:lvlJc w:val="left"/>
      <w:pPr>
        <w:ind w:left="1652" w:hanging="178"/>
      </w:pPr>
      <w:rPr>
        <w:rFonts w:hint="default"/>
        <w:lang w:val="en-US" w:eastAsia="en-US" w:bidi="ar-SA"/>
      </w:rPr>
    </w:lvl>
    <w:lvl w:ilvl="5" w:tplc="E3B057A8">
      <w:numFmt w:val="bullet"/>
      <w:lvlText w:val="•"/>
      <w:lvlJc w:val="left"/>
      <w:pPr>
        <w:ind w:left="1975" w:hanging="178"/>
      </w:pPr>
      <w:rPr>
        <w:rFonts w:hint="default"/>
        <w:lang w:val="en-US" w:eastAsia="en-US" w:bidi="ar-SA"/>
      </w:rPr>
    </w:lvl>
    <w:lvl w:ilvl="6" w:tplc="4D8E912A">
      <w:numFmt w:val="bullet"/>
      <w:lvlText w:val="•"/>
      <w:lvlJc w:val="left"/>
      <w:pPr>
        <w:ind w:left="2298" w:hanging="178"/>
      </w:pPr>
      <w:rPr>
        <w:rFonts w:hint="default"/>
        <w:lang w:val="en-US" w:eastAsia="en-US" w:bidi="ar-SA"/>
      </w:rPr>
    </w:lvl>
    <w:lvl w:ilvl="7" w:tplc="A52C189C">
      <w:numFmt w:val="bullet"/>
      <w:lvlText w:val="•"/>
      <w:lvlJc w:val="left"/>
      <w:pPr>
        <w:ind w:left="2621" w:hanging="178"/>
      </w:pPr>
      <w:rPr>
        <w:rFonts w:hint="default"/>
        <w:lang w:val="en-US" w:eastAsia="en-US" w:bidi="ar-SA"/>
      </w:rPr>
    </w:lvl>
    <w:lvl w:ilvl="8" w:tplc="6E647C86">
      <w:numFmt w:val="bullet"/>
      <w:lvlText w:val="•"/>
      <w:lvlJc w:val="left"/>
      <w:pPr>
        <w:ind w:left="2944" w:hanging="178"/>
      </w:pPr>
      <w:rPr>
        <w:rFonts w:hint="default"/>
        <w:lang w:val="en-US" w:eastAsia="en-US" w:bidi="ar-SA"/>
      </w:rPr>
    </w:lvl>
  </w:abstractNum>
  <w:abstractNum w:abstractNumId="167" w15:restartNumberingAfterBreak="0">
    <w:nsid w:val="296F4C2D"/>
    <w:multiLevelType w:val="hybridMultilevel"/>
    <w:tmpl w:val="35A0AEE0"/>
    <w:lvl w:ilvl="0" w:tplc="4B9031D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1C02046">
      <w:numFmt w:val="bullet"/>
      <w:lvlText w:val="•"/>
      <w:lvlJc w:val="left"/>
      <w:pPr>
        <w:ind w:left="701" w:hanging="188"/>
      </w:pPr>
      <w:rPr>
        <w:rFonts w:hint="default"/>
        <w:lang w:val="en-US" w:eastAsia="en-US" w:bidi="ar-SA"/>
      </w:rPr>
    </w:lvl>
    <w:lvl w:ilvl="2" w:tplc="94249B8E">
      <w:numFmt w:val="bullet"/>
      <w:lvlText w:val="•"/>
      <w:lvlJc w:val="left"/>
      <w:pPr>
        <w:ind w:left="1022" w:hanging="188"/>
      </w:pPr>
      <w:rPr>
        <w:rFonts w:hint="default"/>
        <w:lang w:val="en-US" w:eastAsia="en-US" w:bidi="ar-SA"/>
      </w:rPr>
    </w:lvl>
    <w:lvl w:ilvl="3" w:tplc="119CDC5C">
      <w:numFmt w:val="bullet"/>
      <w:lvlText w:val="•"/>
      <w:lvlJc w:val="left"/>
      <w:pPr>
        <w:ind w:left="1343" w:hanging="188"/>
      </w:pPr>
      <w:rPr>
        <w:rFonts w:hint="default"/>
        <w:lang w:val="en-US" w:eastAsia="en-US" w:bidi="ar-SA"/>
      </w:rPr>
    </w:lvl>
    <w:lvl w:ilvl="4" w:tplc="6E40E700">
      <w:numFmt w:val="bullet"/>
      <w:lvlText w:val="•"/>
      <w:lvlJc w:val="left"/>
      <w:pPr>
        <w:ind w:left="1664" w:hanging="188"/>
      </w:pPr>
      <w:rPr>
        <w:rFonts w:hint="default"/>
        <w:lang w:val="en-US" w:eastAsia="en-US" w:bidi="ar-SA"/>
      </w:rPr>
    </w:lvl>
    <w:lvl w:ilvl="5" w:tplc="AF8CF906">
      <w:numFmt w:val="bullet"/>
      <w:lvlText w:val="•"/>
      <w:lvlJc w:val="left"/>
      <w:pPr>
        <w:ind w:left="1985" w:hanging="188"/>
      </w:pPr>
      <w:rPr>
        <w:rFonts w:hint="default"/>
        <w:lang w:val="en-US" w:eastAsia="en-US" w:bidi="ar-SA"/>
      </w:rPr>
    </w:lvl>
    <w:lvl w:ilvl="6" w:tplc="2892D89E">
      <w:numFmt w:val="bullet"/>
      <w:lvlText w:val="•"/>
      <w:lvlJc w:val="left"/>
      <w:pPr>
        <w:ind w:left="2306" w:hanging="188"/>
      </w:pPr>
      <w:rPr>
        <w:rFonts w:hint="default"/>
        <w:lang w:val="en-US" w:eastAsia="en-US" w:bidi="ar-SA"/>
      </w:rPr>
    </w:lvl>
    <w:lvl w:ilvl="7" w:tplc="D21AEF6A">
      <w:numFmt w:val="bullet"/>
      <w:lvlText w:val="•"/>
      <w:lvlJc w:val="left"/>
      <w:pPr>
        <w:ind w:left="2627" w:hanging="188"/>
      </w:pPr>
      <w:rPr>
        <w:rFonts w:hint="default"/>
        <w:lang w:val="en-US" w:eastAsia="en-US" w:bidi="ar-SA"/>
      </w:rPr>
    </w:lvl>
    <w:lvl w:ilvl="8" w:tplc="75DACAE8">
      <w:numFmt w:val="bullet"/>
      <w:lvlText w:val="•"/>
      <w:lvlJc w:val="left"/>
      <w:pPr>
        <w:ind w:left="2948" w:hanging="188"/>
      </w:pPr>
      <w:rPr>
        <w:rFonts w:hint="default"/>
        <w:lang w:val="en-US" w:eastAsia="en-US" w:bidi="ar-SA"/>
      </w:rPr>
    </w:lvl>
  </w:abstractNum>
  <w:abstractNum w:abstractNumId="168" w15:restartNumberingAfterBreak="0">
    <w:nsid w:val="29BB2469"/>
    <w:multiLevelType w:val="hybridMultilevel"/>
    <w:tmpl w:val="F1583E2C"/>
    <w:lvl w:ilvl="0" w:tplc="833ACF76">
      <w:numFmt w:val="bullet"/>
      <w:lvlText w:val=""/>
      <w:lvlJc w:val="left"/>
      <w:pPr>
        <w:ind w:left="386" w:hanging="180"/>
      </w:pPr>
      <w:rPr>
        <w:rFonts w:ascii="Wingdings" w:eastAsia="Wingdings" w:hAnsi="Wingdings" w:cs="Wingdings" w:hint="default"/>
        <w:b w:val="0"/>
        <w:bCs w:val="0"/>
        <w:i w:val="0"/>
        <w:iCs w:val="0"/>
        <w:spacing w:val="0"/>
        <w:w w:val="100"/>
        <w:sz w:val="22"/>
        <w:szCs w:val="22"/>
        <w:lang w:val="en-US" w:eastAsia="en-US" w:bidi="ar-SA"/>
      </w:rPr>
    </w:lvl>
    <w:lvl w:ilvl="1" w:tplc="6E88F1F2">
      <w:numFmt w:val="bullet"/>
      <w:lvlText w:val="•"/>
      <w:lvlJc w:val="left"/>
      <w:pPr>
        <w:ind w:left="701" w:hanging="180"/>
      </w:pPr>
      <w:rPr>
        <w:rFonts w:hint="default"/>
        <w:lang w:val="en-US" w:eastAsia="en-US" w:bidi="ar-SA"/>
      </w:rPr>
    </w:lvl>
    <w:lvl w:ilvl="2" w:tplc="59823ED0">
      <w:numFmt w:val="bullet"/>
      <w:lvlText w:val="•"/>
      <w:lvlJc w:val="left"/>
      <w:pPr>
        <w:ind w:left="1022" w:hanging="180"/>
      </w:pPr>
      <w:rPr>
        <w:rFonts w:hint="default"/>
        <w:lang w:val="en-US" w:eastAsia="en-US" w:bidi="ar-SA"/>
      </w:rPr>
    </w:lvl>
    <w:lvl w:ilvl="3" w:tplc="38D246E8">
      <w:numFmt w:val="bullet"/>
      <w:lvlText w:val="•"/>
      <w:lvlJc w:val="left"/>
      <w:pPr>
        <w:ind w:left="1343" w:hanging="180"/>
      </w:pPr>
      <w:rPr>
        <w:rFonts w:hint="default"/>
        <w:lang w:val="en-US" w:eastAsia="en-US" w:bidi="ar-SA"/>
      </w:rPr>
    </w:lvl>
    <w:lvl w:ilvl="4" w:tplc="C062FB26">
      <w:numFmt w:val="bullet"/>
      <w:lvlText w:val="•"/>
      <w:lvlJc w:val="left"/>
      <w:pPr>
        <w:ind w:left="1664" w:hanging="180"/>
      </w:pPr>
      <w:rPr>
        <w:rFonts w:hint="default"/>
        <w:lang w:val="en-US" w:eastAsia="en-US" w:bidi="ar-SA"/>
      </w:rPr>
    </w:lvl>
    <w:lvl w:ilvl="5" w:tplc="867A9738">
      <w:numFmt w:val="bullet"/>
      <w:lvlText w:val="•"/>
      <w:lvlJc w:val="left"/>
      <w:pPr>
        <w:ind w:left="1985" w:hanging="180"/>
      </w:pPr>
      <w:rPr>
        <w:rFonts w:hint="default"/>
        <w:lang w:val="en-US" w:eastAsia="en-US" w:bidi="ar-SA"/>
      </w:rPr>
    </w:lvl>
    <w:lvl w:ilvl="6" w:tplc="E098EAF8">
      <w:numFmt w:val="bullet"/>
      <w:lvlText w:val="•"/>
      <w:lvlJc w:val="left"/>
      <w:pPr>
        <w:ind w:left="2306" w:hanging="180"/>
      </w:pPr>
      <w:rPr>
        <w:rFonts w:hint="default"/>
        <w:lang w:val="en-US" w:eastAsia="en-US" w:bidi="ar-SA"/>
      </w:rPr>
    </w:lvl>
    <w:lvl w:ilvl="7" w:tplc="B0DEE35C">
      <w:numFmt w:val="bullet"/>
      <w:lvlText w:val="•"/>
      <w:lvlJc w:val="left"/>
      <w:pPr>
        <w:ind w:left="2627" w:hanging="180"/>
      </w:pPr>
      <w:rPr>
        <w:rFonts w:hint="default"/>
        <w:lang w:val="en-US" w:eastAsia="en-US" w:bidi="ar-SA"/>
      </w:rPr>
    </w:lvl>
    <w:lvl w:ilvl="8" w:tplc="E02A3380">
      <w:numFmt w:val="bullet"/>
      <w:lvlText w:val="•"/>
      <w:lvlJc w:val="left"/>
      <w:pPr>
        <w:ind w:left="2948" w:hanging="180"/>
      </w:pPr>
      <w:rPr>
        <w:rFonts w:hint="default"/>
        <w:lang w:val="en-US" w:eastAsia="en-US" w:bidi="ar-SA"/>
      </w:rPr>
    </w:lvl>
  </w:abstractNum>
  <w:abstractNum w:abstractNumId="169" w15:restartNumberingAfterBreak="0">
    <w:nsid w:val="29D91FF6"/>
    <w:multiLevelType w:val="hybridMultilevel"/>
    <w:tmpl w:val="985C71C2"/>
    <w:lvl w:ilvl="0" w:tplc="B03ED0D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FE60D58">
      <w:numFmt w:val="bullet"/>
      <w:lvlText w:val="•"/>
      <w:lvlJc w:val="left"/>
      <w:pPr>
        <w:ind w:left="327" w:hanging="164"/>
      </w:pPr>
      <w:rPr>
        <w:rFonts w:hint="default"/>
        <w:lang w:val="en-US" w:eastAsia="en-US" w:bidi="ar-SA"/>
      </w:rPr>
    </w:lvl>
    <w:lvl w:ilvl="2" w:tplc="5DF022AC">
      <w:numFmt w:val="bullet"/>
      <w:lvlText w:val="•"/>
      <w:lvlJc w:val="left"/>
      <w:pPr>
        <w:ind w:left="434" w:hanging="164"/>
      </w:pPr>
      <w:rPr>
        <w:rFonts w:hint="default"/>
        <w:lang w:val="en-US" w:eastAsia="en-US" w:bidi="ar-SA"/>
      </w:rPr>
    </w:lvl>
    <w:lvl w:ilvl="3" w:tplc="9C04D56C">
      <w:numFmt w:val="bullet"/>
      <w:lvlText w:val="•"/>
      <w:lvlJc w:val="left"/>
      <w:pPr>
        <w:ind w:left="541" w:hanging="164"/>
      </w:pPr>
      <w:rPr>
        <w:rFonts w:hint="default"/>
        <w:lang w:val="en-US" w:eastAsia="en-US" w:bidi="ar-SA"/>
      </w:rPr>
    </w:lvl>
    <w:lvl w:ilvl="4" w:tplc="501A5C9C">
      <w:numFmt w:val="bullet"/>
      <w:lvlText w:val="•"/>
      <w:lvlJc w:val="left"/>
      <w:pPr>
        <w:ind w:left="649" w:hanging="164"/>
      </w:pPr>
      <w:rPr>
        <w:rFonts w:hint="default"/>
        <w:lang w:val="en-US" w:eastAsia="en-US" w:bidi="ar-SA"/>
      </w:rPr>
    </w:lvl>
    <w:lvl w:ilvl="5" w:tplc="5D8092F6">
      <w:numFmt w:val="bullet"/>
      <w:lvlText w:val="•"/>
      <w:lvlJc w:val="left"/>
      <w:pPr>
        <w:ind w:left="756" w:hanging="164"/>
      </w:pPr>
      <w:rPr>
        <w:rFonts w:hint="default"/>
        <w:lang w:val="en-US" w:eastAsia="en-US" w:bidi="ar-SA"/>
      </w:rPr>
    </w:lvl>
    <w:lvl w:ilvl="6" w:tplc="6832ABB8">
      <w:numFmt w:val="bullet"/>
      <w:lvlText w:val="•"/>
      <w:lvlJc w:val="left"/>
      <w:pPr>
        <w:ind w:left="863" w:hanging="164"/>
      </w:pPr>
      <w:rPr>
        <w:rFonts w:hint="default"/>
        <w:lang w:val="en-US" w:eastAsia="en-US" w:bidi="ar-SA"/>
      </w:rPr>
    </w:lvl>
    <w:lvl w:ilvl="7" w:tplc="2368D5B4">
      <w:numFmt w:val="bullet"/>
      <w:lvlText w:val="•"/>
      <w:lvlJc w:val="left"/>
      <w:pPr>
        <w:ind w:left="971" w:hanging="164"/>
      </w:pPr>
      <w:rPr>
        <w:rFonts w:hint="default"/>
        <w:lang w:val="en-US" w:eastAsia="en-US" w:bidi="ar-SA"/>
      </w:rPr>
    </w:lvl>
    <w:lvl w:ilvl="8" w:tplc="F61643E8">
      <w:numFmt w:val="bullet"/>
      <w:lvlText w:val="•"/>
      <w:lvlJc w:val="left"/>
      <w:pPr>
        <w:ind w:left="1078" w:hanging="164"/>
      </w:pPr>
      <w:rPr>
        <w:rFonts w:hint="default"/>
        <w:lang w:val="en-US" w:eastAsia="en-US" w:bidi="ar-SA"/>
      </w:rPr>
    </w:lvl>
  </w:abstractNum>
  <w:abstractNum w:abstractNumId="170" w15:restartNumberingAfterBreak="0">
    <w:nsid w:val="29EA4257"/>
    <w:multiLevelType w:val="hybridMultilevel"/>
    <w:tmpl w:val="89A06778"/>
    <w:lvl w:ilvl="0" w:tplc="E166A2C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7801F9E">
      <w:numFmt w:val="bullet"/>
      <w:lvlText w:val="•"/>
      <w:lvlJc w:val="left"/>
      <w:pPr>
        <w:ind w:left="665" w:hanging="178"/>
      </w:pPr>
      <w:rPr>
        <w:rFonts w:hint="default"/>
        <w:lang w:val="en-US" w:eastAsia="en-US" w:bidi="ar-SA"/>
      </w:rPr>
    </w:lvl>
    <w:lvl w:ilvl="2" w:tplc="4044BC3C">
      <w:numFmt w:val="bullet"/>
      <w:lvlText w:val="•"/>
      <w:lvlJc w:val="left"/>
      <w:pPr>
        <w:ind w:left="971" w:hanging="178"/>
      </w:pPr>
      <w:rPr>
        <w:rFonts w:hint="default"/>
        <w:lang w:val="en-US" w:eastAsia="en-US" w:bidi="ar-SA"/>
      </w:rPr>
    </w:lvl>
    <w:lvl w:ilvl="3" w:tplc="E37C95F4">
      <w:numFmt w:val="bullet"/>
      <w:lvlText w:val="•"/>
      <w:lvlJc w:val="left"/>
      <w:pPr>
        <w:ind w:left="1276" w:hanging="178"/>
      </w:pPr>
      <w:rPr>
        <w:rFonts w:hint="default"/>
        <w:lang w:val="en-US" w:eastAsia="en-US" w:bidi="ar-SA"/>
      </w:rPr>
    </w:lvl>
    <w:lvl w:ilvl="4" w:tplc="1E9EEFFA">
      <w:numFmt w:val="bullet"/>
      <w:lvlText w:val="•"/>
      <w:lvlJc w:val="left"/>
      <w:pPr>
        <w:ind w:left="1582" w:hanging="178"/>
      </w:pPr>
      <w:rPr>
        <w:rFonts w:hint="default"/>
        <w:lang w:val="en-US" w:eastAsia="en-US" w:bidi="ar-SA"/>
      </w:rPr>
    </w:lvl>
    <w:lvl w:ilvl="5" w:tplc="E7F41AE4">
      <w:numFmt w:val="bullet"/>
      <w:lvlText w:val="•"/>
      <w:lvlJc w:val="left"/>
      <w:pPr>
        <w:ind w:left="1887" w:hanging="178"/>
      </w:pPr>
      <w:rPr>
        <w:rFonts w:hint="default"/>
        <w:lang w:val="en-US" w:eastAsia="en-US" w:bidi="ar-SA"/>
      </w:rPr>
    </w:lvl>
    <w:lvl w:ilvl="6" w:tplc="0458069C">
      <w:numFmt w:val="bullet"/>
      <w:lvlText w:val="•"/>
      <w:lvlJc w:val="left"/>
      <w:pPr>
        <w:ind w:left="2193" w:hanging="178"/>
      </w:pPr>
      <w:rPr>
        <w:rFonts w:hint="default"/>
        <w:lang w:val="en-US" w:eastAsia="en-US" w:bidi="ar-SA"/>
      </w:rPr>
    </w:lvl>
    <w:lvl w:ilvl="7" w:tplc="E690BE52">
      <w:numFmt w:val="bullet"/>
      <w:lvlText w:val="•"/>
      <w:lvlJc w:val="left"/>
      <w:pPr>
        <w:ind w:left="2498" w:hanging="178"/>
      </w:pPr>
      <w:rPr>
        <w:rFonts w:hint="default"/>
        <w:lang w:val="en-US" w:eastAsia="en-US" w:bidi="ar-SA"/>
      </w:rPr>
    </w:lvl>
    <w:lvl w:ilvl="8" w:tplc="D11A83F2">
      <w:numFmt w:val="bullet"/>
      <w:lvlText w:val="•"/>
      <w:lvlJc w:val="left"/>
      <w:pPr>
        <w:ind w:left="2804" w:hanging="178"/>
      </w:pPr>
      <w:rPr>
        <w:rFonts w:hint="default"/>
        <w:lang w:val="en-US" w:eastAsia="en-US" w:bidi="ar-SA"/>
      </w:rPr>
    </w:lvl>
  </w:abstractNum>
  <w:abstractNum w:abstractNumId="171" w15:restartNumberingAfterBreak="0">
    <w:nsid w:val="2A1D5312"/>
    <w:multiLevelType w:val="hybridMultilevel"/>
    <w:tmpl w:val="5C185E80"/>
    <w:lvl w:ilvl="0" w:tplc="D8DAB7C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9929D8C">
      <w:numFmt w:val="bullet"/>
      <w:lvlText w:val="•"/>
      <w:lvlJc w:val="left"/>
      <w:pPr>
        <w:ind w:left="701" w:hanging="188"/>
      </w:pPr>
      <w:rPr>
        <w:rFonts w:hint="default"/>
        <w:lang w:val="en-US" w:eastAsia="en-US" w:bidi="ar-SA"/>
      </w:rPr>
    </w:lvl>
    <w:lvl w:ilvl="2" w:tplc="9634F540">
      <w:numFmt w:val="bullet"/>
      <w:lvlText w:val="•"/>
      <w:lvlJc w:val="left"/>
      <w:pPr>
        <w:ind w:left="1022" w:hanging="188"/>
      </w:pPr>
      <w:rPr>
        <w:rFonts w:hint="default"/>
        <w:lang w:val="en-US" w:eastAsia="en-US" w:bidi="ar-SA"/>
      </w:rPr>
    </w:lvl>
    <w:lvl w:ilvl="3" w:tplc="24B82248">
      <w:numFmt w:val="bullet"/>
      <w:lvlText w:val="•"/>
      <w:lvlJc w:val="left"/>
      <w:pPr>
        <w:ind w:left="1343" w:hanging="188"/>
      </w:pPr>
      <w:rPr>
        <w:rFonts w:hint="default"/>
        <w:lang w:val="en-US" w:eastAsia="en-US" w:bidi="ar-SA"/>
      </w:rPr>
    </w:lvl>
    <w:lvl w:ilvl="4" w:tplc="A13AB554">
      <w:numFmt w:val="bullet"/>
      <w:lvlText w:val="•"/>
      <w:lvlJc w:val="left"/>
      <w:pPr>
        <w:ind w:left="1664" w:hanging="188"/>
      </w:pPr>
      <w:rPr>
        <w:rFonts w:hint="default"/>
        <w:lang w:val="en-US" w:eastAsia="en-US" w:bidi="ar-SA"/>
      </w:rPr>
    </w:lvl>
    <w:lvl w:ilvl="5" w:tplc="C4E6665C">
      <w:numFmt w:val="bullet"/>
      <w:lvlText w:val="•"/>
      <w:lvlJc w:val="left"/>
      <w:pPr>
        <w:ind w:left="1985" w:hanging="188"/>
      </w:pPr>
      <w:rPr>
        <w:rFonts w:hint="default"/>
        <w:lang w:val="en-US" w:eastAsia="en-US" w:bidi="ar-SA"/>
      </w:rPr>
    </w:lvl>
    <w:lvl w:ilvl="6" w:tplc="62A8322A">
      <w:numFmt w:val="bullet"/>
      <w:lvlText w:val="•"/>
      <w:lvlJc w:val="left"/>
      <w:pPr>
        <w:ind w:left="2306" w:hanging="188"/>
      </w:pPr>
      <w:rPr>
        <w:rFonts w:hint="default"/>
        <w:lang w:val="en-US" w:eastAsia="en-US" w:bidi="ar-SA"/>
      </w:rPr>
    </w:lvl>
    <w:lvl w:ilvl="7" w:tplc="DB3874A0">
      <w:numFmt w:val="bullet"/>
      <w:lvlText w:val="•"/>
      <w:lvlJc w:val="left"/>
      <w:pPr>
        <w:ind w:left="2627" w:hanging="188"/>
      </w:pPr>
      <w:rPr>
        <w:rFonts w:hint="default"/>
        <w:lang w:val="en-US" w:eastAsia="en-US" w:bidi="ar-SA"/>
      </w:rPr>
    </w:lvl>
    <w:lvl w:ilvl="8" w:tplc="8234672C">
      <w:numFmt w:val="bullet"/>
      <w:lvlText w:val="•"/>
      <w:lvlJc w:val="left"/>
      <w:pPr>
        <w:ind w:left="2948" w:hanging="188"/>
      </w:pPr>
      <w:rPr>
        <w:rFonts w:hint="default"/>
        <w:lang w:val="en-US" w:eastAsia="en-US" w:bidi="ar-SA"/>
      </w:rPr>
    </w:lvl>
  </w:abstractNum>
  <w:abstractNum w:abstractNumId="172" w15:restartNumberingAfterBreak="0">
    <w:nsid w:val="2A2A5AAE"/>
    <w:multiLevelType w:val="hybridMultilevel"/>
    <w:tmpl w:val="05E47294"/>
    <w:lvl w:ilvl="0" w:tplc="27B6B8E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44E150E">
      <w:numFmt w:val="bullet"/>
      <w:lvlText w:val="•"/>
      <w:lvlJc w:val="left"/>
      <w:pPr>
        <w:ind w:left="683" w:hanging="181"/>
      </w:pPr>
      <w:rPr>
        <w:rFonts w:hint="default"/>
        <w:lang w:val="en-US" w:eastAsia="en-US" w:bidi="ar-SA"/>
      </w:rPr>
    </w:lvl>
    <w:lvl w:ilvl="2" w:tplc="348C4552">
      <w:numFmt w:val="bullet"/>
      <w:lvlText w:val="•"/>
      <w:lvlJc w:val="left"/>
      <w:pPr>
        <w:ind w:left="1006" w:hanging="181"/>
      </w:pPr>
      <w:rPr>
        <w:rFonts w:hint="default"/>
        <w:lang w:val="en-US" w:eastAsia="en-US" w:bidi="ar-SA"/>
      </w:rPr>
    </w:lvl>
    <w:lvl w:ilvl="3" w:tplc="BC4E73A8">
      <w:numFmt w:val="bullet"/>
      <w:lvlText w:val="•"/>
      <w:lvlJc w:val="left"/>
      <w:pPr>
        <w:ind w:left="1329" w:hanging="181"/>
      </w:pPr>
      <w:rPr>
        <w:rFonts w:hint="default"/>
        <w:lang w:val="en-US" w:eastAsia="en-US" w:bidi="ar-SA"/>
      </w:rPr>
    </w:lvl>
    <w:lvl w:ilvl="4" w:tplc="79E4A924">
      <w:numFmt w:val="bullet"/>
      <w:lvlText w:val="•"/>
      <w:lvlJc w:val="left"/>
      <w:pPr>
        <w:ind w:left="1652" w:hanging="181"/>
      </w:pPr>
      <w:rPr>
        <w:rFonts w:hint="default"/>
        <w:lang w:val="en-US" w:eastAsia="en-US" w:bidi="ar-SA"/>
      </w:rPr>
    </w:lvl>
    <w:lvl w:ilvl="5" w:tplc="51187C60">
      <w:numFmt w:val="bullet"/>
      <w:lvlText w:val="•"/>
      <w:lvlJc w:val="left"/>
      <w:pPr>
        <w:ind w:left="1975" w:hanging="181"/>
      </w:pPr>
      <w:rPr>
        <w:rFonts w:hint="default"/>
        <w:lang w:val="en-US" w:eastAsia="en-US" w:bidi="ar-SA"/>
      </w:rPr>
    </w:lvl>
    <w:lvl w:ilvl="6" w:tplc="E09696A8">
      <w:numFmt w:val="bullet"/>
      <w:lvlText w:val="•"/>
      <w:lvlJc w:val="left"/>
      <w:pPr>
        <w:ind w:left="2298" w:hanging="181"/>
      </w:pPr>
      <w:rPr>
        <w:rFonts w:hint="default"/>
        <w:lang w:val="en-US" w:eastAsia="en-US" w:bidi="ar-SA"/>
      </w:rPr>
    </w:lvl>
    <w:lvl w:ilvl="7" w:tplc="1AE2A1CA">
      <w:numFmt w:val="bullet"/>
      <w:lvlText w:val="•"/>
      <w:lvlJc w:val="left"/>
      <w:pPr>
        <w:ind w:left="2621" w:hanging="181"/>
      </w:pPr>
      <w:rPr>
        <w:rFonts w:hint="default"/>
        <w:lang w:val="en-US" w:eastAsia="en-US" w:bidi="ar-SA"/>
      </w:rPr>
    </w:lvl>
    <w:lvl w:ilvl="8" w:tplc="668EED48">
      <w:numFmt w:val="bullet"/>
      <w:lvlText w:val="•"/>
      <w:lvlJc w:val="left"/>
      <w:pPr>
        <w:ind w:left="2944" w:hanging="181"/>
      </w:pPr>
      <w:rPr>
        <w:rFonts w:hint="default"/>
        <w:lang w:val="en-US" w:eastAsia="en-US" w:bidi="ar-SA"/>
      </w:rPr>
    </w:lvl>
  </w:abstractNum>
  <w:abstractNum w:abstractNumId="173" w15:restartNumberingAfterBreak="0">
    <w:nsid w:val="2A5126A5"/>
    <w:multiLevelType w:val="hybridMultilevel"/>
    <w:tmpl w:val="9EDAAA24"/>
    <w:lvl w:ilvl="0" w:tplc="924E505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48A4536">
      <w:numFmt w:val="bullet"/>
      <w:lvlText w:val="•"/>
      <w:lvlJc w:val="left"/>
      <w:pPr>
        <w:ind w:left="683" w:hanging="178"/>
      </w:pPr>
      <w:rPr>
        <w:rFonts w:hint="default"/>
        <w:lang w:val="en-US" w:eastAsia="en-US" w:bidi="ar-SA"/>
      </w:rPr>
    </w:lvl>
    <w:lvl w:ilvl="2" w:tplc="7AF81B54">
      <w:numFmt w:val="bullet"/>
      <w:lvlText w:val="•"/>
      <w:lvlJc w:val="left"/>
      <w:pPr>
        <w:ind w:left="1006" w:hanging="178"/>
      </w:pPr>
      <w:rPr>
        <w:rFonts w:hint="default"/>
        <w:lang w:val="en-US" w:eastAsia="en-US" w:bidi="ar-SA"/>
      </w:rPr>
    </w:lvl>
    <w:lvl w:ilvl="3" w:tplc="D8E41D3E">
      <w:numFmt w:val="bullet"/>
      <w:lvlText w:val="•"/>
      <w:lvlJc w:val="left"/>
      <w:pPr>
        <w:ind w:left="1329" w:hanging="178"/>
      </w:pPr>
      <w:rPr>
        <w:rFonts w:hint="default"/>
        <w:lang w:val="en-US" w:eastAsia="en-US" w:bidi="ar-SA"/>
      </w:rPr>
    </w:lvl>
    <w:lvl w:ilvl="4" w:tplc="374243C8">
      <w:numFmt w:val="bullet"/>
      <w:lvlText w:val="•"/>
      <w:lvlJc w:val="left"/>
      <w:pPr>
        <w:ind w:left="1652" w:hanging="178"/>
      </w:pPr>
      <w:rPr>
        <w:rFonts w:hint="default"/>
        <w:lang w:val="en-US" w:eastAsia="en-US" w:bidi="ar-SA"/>
      </w:rPr>
    </w:lvl>
    <w:lvl w:ilvl="5" w:tplc="D446286C">
      <w:numFmt w:val="bullet"/>
      <w:lvlText w:val="•"/>
      <w:lvlJc w:val="left"/>
      <w:pPr>
        <w:ind w:left="1975" w:hanging="178"/>
      </w:pPr>
      <w:rPr>
        <w:rFonts w:hint="default"/>
        <w:lang w:val="en-US" w:eastAsia="en-US" w:bidi="ar-SA"/>
      </w:rPr>
    </w:lvl>
    <w:lvl w:ilvl="6" w:tplc="1918004C">
      <w:numFmt w:val="bullet"/>
      <w:lvlText w:val="•"/>
      <w:lvlJc w:val="left"/>
      <w:pPr>
        <w:ind w:left="2298" w:hanging="178"/>
      </w:pPr>
      <w:rPr>
        <w:rFonts w:hint="default"/>
        <w:lang w:val="en-US" w:eastAsia="en-US" w:bidi="ar-SA"/>
      </w:rPr>
    </w:lvl>
    <w:lvl w:ilvl="7" w:tplc="A6F0D65E">
      <w:numFmt w:val="bullet"/>
      <w:lvlText w:val="•"/>
      <w:lvlJc w:val="left"/>
      <w:pPr>
        <w:ind w:left="2621" w:hanging="178"/>
      </w:pPr>
      <w:rPr>
        <w:rFonts w:hint="default"/>
        <w:lang w:val="en-US" w:eastAsia="en-US" w:bidi="ar-SA"/>
      </w:rPr>
    </w:lvl>
    <w:lvl w:ilvl="8" w:tplc="8CF6385E">
      <w:numFmt w:val="bullet"/>
      <w:lvlText w:val="•"/>
      <w:lvlJc w:val="left"/>
      <w:pPr>
        <w:ind w:left="2944" w:hanging="178"/>
      </w:pPr>
      <w:rPr>
        <w:rFonts w:hint="default"/>
        <w:lang w:val="en-US" w:eastAsia="en-US" w:bidi="ar-SA"/>
      </w:rPr>
    </w:lvl>
  </w:abstractNum>
  <w:abstractNum w:abstractNumId="174" w15:restartNumberingAfterBreak="0">
    <w:nsid w:val="2A7E69A1"/>
    <w:multiLevelType w:val="hybridMultilevel"/>
    <w:tmpl w:val="44B2C284"/>
    <w:lvl w:ilvl="0" w:tplc="DAAC7720">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88D6F596">
      <w:numFmt w:val="bullet"/>
      <w:lvlText w:val="•"/>
      <w:lvlJc w:val="left"/>
      <w:pPr>
        <w:ind w:left="2133" w:hanging="164"/>
      </w:pPr>
      <w:rPr>
        <w:rFonts w:hint="default"/>
        <w:lang w:val="en-US" w:eastAsia="en-US" w:bidi="ar-SA"/>
      </w:rPr>
    </w:lvl>
    <w:lvl w:ilvl="2" w:tplc="1CCE835C">
      <w:numFmt w:val="bullet"/>
      <w:lvlText w:val="•"/>
      <w:lvlJc w:val="left"/>
      <w:pPr>
        <w:ind w:left="2346" w:hanging="164"/>
      </w:pPr>
      <w:rPr>
        <w:rFonts w:hint="default"/>
        <w:lang w:val="en-US" w:eastAsia="en-US" w:bidi="ar-SA"/>
      </w:rPr>
    </w:lvl>
    <w:lvl w:ilvl="3" w:tplc="E5EE913E">
      <w:numFmt w:val="bullet"/>
      <w:lvlText w:val="•"/>
      <w:lvlJc w:val="left"/>
      <w:pPr>
        <w:ind w:left="2559" w:hanging="164"/>
      </w:pPr>
      <w:rPr>
        <w:rFonts w:hint="default"/>
        <w:lang w:val="en-US" w:eastAsia="en-US" w:bidi="ar-SA"/>
      </w:rPr>
    </w:lvl>
    <w:lvl w:ilvl="4" w:tplc="5B983D3C">
      <w:numFmt w:val="bullet"/>
      <w:lvlText w:val="•"/>
      <w:lvlJc w:val="left"/>
      <w:pPr>
        <w:ind w:left="2772" w:hanging="164"/>
      </w:pPr>
      <w:rPr>
        <w:rFonts w:hint="default"/>
        <w:lang w:val="en-US" w:eastAsia="en-US" w:bidi="ar-SA"/>
      </w:rPr>
    </w:lvl>
    <w:lvl w:ilvl="5" w:tplc="708AD49E">
      <w:numFmt w:val="bullet"/>
      <w:lvlText w:val="•"/>
      <w:lvlJc w:val="left"/>
      <w:pPr>
        <w:ind w:left="2985" w:hanging="164"/>
      </w:pPr>
      <w:rPr>
        <w:rFonts w:hint="default"/>
        <w:lang w:val="en-US" w:eastAsia="en-US" w:bidi="ar-SA"/>
      </w:rPr>
    </w:lvl>
    <w:lvl w:ilvl="6" w:tplc="48565EA6">
      <w:numFmt w:val="bullet"/>
      <w:lvlText w:val="•"/>
      <w:lvlJc w:val="left"/>
      <w:pPr>
        <w:ind w:left="3198" w:hanging="164"/>
      </w:pPr>
      <w:rPr>
        <w:rFonts w:hint="default"/>
        <w:lang w:val="en-US" w:eastAsia="en-US" w:bidi="ar-SA"/>
      </w:rPr>
    </w:lvl>
    <w:lvl w:ilvl="7" w:tplc="9BA8F626">
      <w:numFmt w:val="bullet"/>
      <w:lvlText w:val="•"/>
      <w:lvlJc w:val="left"/>
      <w:pPr>
        <w:ind w:left="3411" w:hanging="164"/>
      </w:pPr>
      <w:rPr>
        <w:rFonts w:hint="default"/>
        <w:lang w:val="en-US" w:eastAsia="en-US" w:bidi="ar-SA"/>
      </w:rPr>
    </w:lvl>
    <w:lvl w:ilvl="8" w:tplc="B8D07DC4">
      <w:numFmt w:val="bullet"/>
      <w:lvlText w:val="•"/>
      <w:lvlJc w:val="left"/>
      <w:pPr>
        <w:ind w:left="3624" w:hanging="164"/>
      </w:pPr>
      <w:rPr>
        <w:rFonts w:hint="default"/>
        <w:lang w:val="en-US" w:eastAsia="en-US" w:bidi="ar-SA"/>
      </w:rPr>
    </w:lvl>
  </w:abstractNum>
  <w:abstractNum w:abstractNumId="175" w15:restartNumberingAfterBreak="0">
    <w:nsid w:val="2A8A1988"/>
    <w:multiLevelType w:val="hybridMultilevel"/>
    <w:tmpl w:val="356828F6"/>
    <w:lvl w:ilvl="0" w:tplc="E272C866">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680E3C0C">
      <w:numFmt w:val="bullet"/>
      <w:lvlText w:val="•"/>
      <w:lvlJc w:val="left"/>
      <w:pPr>
        <w:ind w:left="337" w:hanging="164"/>
      </w:pPr>
      <w:rPr>
        <w:rFonts w:hint="default"/>
        <w:lang w:val="en-US" w:eastAsia="en-US" w:bidi="ar-SA"/>
      </w:rPr>
    </w:lvl>
    <w:lvl w:ilvl="2" w:tplc="03703FFE">
      <w:numFmt w:val="bullet"/>
      <w:lvlText w:val="•"/>
      <w:lvlJc w:val="left"/>
      <w:pPr>
        <w:ind w:left="454" w:hanging="164"/>
      </w:pPr>
      <w:rPr>
        <w:rFonts w:hint="default"/>
        <w:lang w:val="en-US" w:eastAsia="en-US" w:bidi="ar-SA"/>
      </w:rPr>
    </w:lvl>
    <w:lvl w:ilvl="3" w:tplc="849A7FF0">
      <w:numFmt w:val="bullet"/>
      <w:lvlText w:val="•"/>
      <w:lvlJc w:val="left"/>
      <w:pPr>
        <w:ind w:left="571" w:hanging="164"/>
      </w:pPr>
      <w:rPr>
        <w:rFonts w:hint="default"/>
        <w:lang w:val="en-US" w:eastAsia="en-US" w:bidi="ar-SA"/>
      </w:rPr>
    </w:lvl>
    <w:lvl w:ilvl="4" w:tplc="9EC6ABF8">
      <w:numFmt w:val="bullet"/>
      <w:lvlText w:val="•"/>
      <w:lvlJc w:val="left"/>
      <w:pPr>
        <w:ind w:left="688" w:hanging="164"/>
      </w:pPr>
      <w:rPr>
        <w:rFonts w:hint="default"/>
        <w:lang w:val="en-US" w:eastAsia="en-US" w:bidi="ar-SA"/>
      </w:rPr>
    </w:lvl>
    <w:lvl w:ilvl="5" w:tplc="D6B4374E">
      <w:numFmt w:val="bullet"/>
      <w:lvlText w:val="•"/>
      <w:lvlJc w:val="left"/>
      <w:pPr>
        <w:ind w:left="806" w:hanging="164"/>
      </w:pPr>
      <w:rPr>
        <w:rFonts w:hint="default"/>
        <w:lang w:val="en-US" w:eastAsia="en-US" w:bidi="ar-SA"/>
      </w:rPr>
    </w:lvl>
    <w:lvl w:ilvl="6" w:tplc="2A9C1356">
      <w:numFmt w:val="bullet"/>
      <w:lvlText w:val="•"/>
      <w:lvlJc w:val="left"/>
      <w:pPr>
        <w:ind w:left="923" w:hanging="164"/>
      </w:pPr>
      <w:rPr>
        <w:rFonts w:hint="default"/>
        <w:lang w:val="en-US" w:eastAsia="en-US" w:bidi="ar-SA"/>
      </w:rPr>
    </w:lvl>
    <w:lvl w:ilvl="7" w:tplc="09CE7D8A">
      <w:numFmt w:val="bullet"/>
      <w:lvlText w:val="•"/>
      <w:lvlJc w:val="left"/>
      <w:pPr>
        <w:ind w:left="1040" w:hanging="164"/>
      </w:pPr>
      <w:rPr>
        <w:rFonts w:hint="default"/>
        <w:lang w:val="en-US" w:eastAsia="en-US" w:bidi="ar-SA"/>
      </w:rPr>
    </w:lvl>
    <w:lvl w:ilvl="8" w:tplc="90DEF936">
      <w:numFmt w:val="bullet"/>
      <w:lvlText w:val="•"/>
      <w:lvlJc w:val="left"/>
      <w:pPr>
        <w:ind w:left="1157" w:hanging="164"/>
      </w:pPr>
      <w:rPr>
        <w:rFonts w:hint="default"/>
        <w:lang w:val="en-US" w:eastAsia="en-US" w:bidi="ar-SA"/>
      </w:rPr>
    </w:lvl>
  </w:abstractNum>
  <w:abstractNum w:abstractNumId="176" w15:restartNumberingAfterBreak="0">
    <w:nsid w:val="2A8F7C82"/>
    <w:multiLevelType w:val="hybridMultilevel"/>
    <w:tmpl w:val="B3A4083E"/>
    <w:lvl w:ilvl="0" w:tplc="8A0EC43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ECC5FE2">
      <w:numFmt w:val="bullet"/>
      <w:lvlText w:val="•"/>
      <w:lvlJc w:val="left"/>
      <w:pPr>
        <w:ind w:left="663" w:hanging="164"/>
      </w:pPr>
      <w:rPr>
        <w:rFonts w:hint="default"/>
        <w:lang w:val="en-US" w:eastAsia="en-US" w:bidi="ar-SA"/>
      </w:rPr>
    </w:lvl>
    <w:lvl w:ilvl="2" w:tplc="E7983BC4">
      <w:numFmt w:val="bullet"/>
      <w:lvlText w:val="•"/>
      <w:lvlJc w:val="left"/>
      <w:pPr>
        <w:ind w:left="766" w:hanging="164"/>
      </w:pPr>
      <w:rPr>
        <w:rFonts w:hint="default"/>
        <w:lang w:val="en-US" w:eastAsia="en-US" w:bidi="ar-SA"/>
      </w:rPr>
    </w:lvl>
    <w:lvl w:ilvl="3" w:tplc="46F6A86A">
      <w:numFmt w:val="bullet"/>
      <w:lvlText w:val="•"/>
      <w:lvlJc w:val="left"/>
      <w:pPr>
        <w:ind w:left="869" w:hanging="164"/>
      </w:pPr>
      <w:rPr>
        <w:rFonts w:hint="default"/>
        <w:lang w:val="en-US" w:eastAsia="en-US" w:bidi="ar-SA"/>
      </w:rPr>
    </w:lvl>
    <w:lvl w:ilvl="4" w:tplc="5D922F24">
      <w:numFmt w:val="bullet"/>
      <w:lvlText w:val="•"/>
      <w:lvlJc w:val="left"/>
      <w:pPr>
        <w:ind w:left="973" w:hanging="164"/>
      </w:pPr>
      <w:rPr>
        <w:rFonts w:hint="default"/>
        <w:lang w:val="en-US" w:eastAsia="en-US" w:bidi="ar-SA"/>
      </w:rPr>
    </w:lvl>
    <w:lvl w:ilvl="5" w:tplc="F2C639BE">
      <w:numFmt w:val="bullet"/>
      <w:lvlText w:val="•"/>
      <w:lvlJc w:val="left"/>
      <w:pPr>
        <w:ind w:left="1076" w:hanging="164"/>
      </w:pPr>
      <w:rPr>
        <w:rFonts w:hint="default"/>
        <w:lang w:val="en-US" w:eastAsia="en-US" w:bidi="ar-SA"/>
      </w:rPr>
    </w:lvl>
    <w:lvl w:ilvl="6" w:tplc="9672FF7C">
      <w:numFmt w:val="bullet"/>
      <w:lvlText w:val="•"/>
      <w:lvlJc w:val="left"/>
      <w:pPr>
        <w:ind w:left="1179" w:hanging="164"/>
      </w:pPr>
      <w:rPr>
        <w:rFonts w:hint="default"/>
        <w:lang w:val="en-US" w:eastAsia="en-US" w:bidi="ar-SA"/>
      </w:rPr>
    </w:lvl>
    <w:lvl w:ilvl="7" w:tplc="F5625B4E">
      <w:numFmt w:val="bullet"/>
      <w:lvlText w:val="•"/>
      <w:lvlJc w:val="left"/>
      <w:pPr>
        <w:ind w:left="1283" w:hanging="164"/>
      </w:pPr>
      <w:rPr>
        <w:rFonts w:hint="default"/>
        <w:lang w:val="en-US" w:eastAsia="en-US" w:bidi="ar-SA"/>
      </w:rPr>
    </w:lvl>
    <w:lvl w:ilvl="8" w:tplc="5630DBBE">
      <w:numFmt w:val="bullet"/>
      <w:lvlText w:val="•"/>
      <w:lvlJc w:val="left"/>
      <w:pPr>
        <w:ind w:left="1386" w:hanging="164"/>
      </w:pPr>
      <w:rPr>
        <w:rFonts w:hint="default"/>
        <w:lang w:val="en-US" w:eastAsia="en-US" w:bidi="ar-SA"/>
      </w:rPr>
    </w:lvl>
  </w:abstractNum>
  <w:abstractNum w:abstractNumId="177" w15:restartNumberingAfterBreak="0">
    <w:nsid w:val="2A971A02"/>
    <w:multiLevelType w:val="hybridMultilevel"/>
    <w:tmpl w:val="FFFCEFBE"/>
    <w:lvl w:ilvl="0" w:tplc="CB7E25A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5E8FDB8">
      <w:numFmt w:val="bullet"/>
      <w:lvlText w:val="•"/>
      <w:lvlJc w:val="left"/>
      <w:pPr>
        <w:ind w:left="683" w:hanging="181"/>
      </w:pPr>
      <w:rPr>
        <w:rFonts w:hint="default"/>
        <w:lang w:val="en-US" w:eastAsia="en-US" w:bidi="ar-SA"/>
      </w:rPr>
    </w:lvl>
    <w:lvl w:ilvl="2" w:tplc="3AF4071E">
      <w:numFmt w:val="bullet"/>
      <w:lvlText w:val="•"/>
      <w:lvlJc w:val="left"/>
      <w:pPr>
        <w:ind w:left="1006" w:hanging="181"/>
      </w:pPr>
      <w:rPr>
        <w:rFonts w:hint="default"/>
        <w:lang w:val="en-US" w:eastAsia="en-US" w:bidi="ar-SA"/>
      </w:rPr>
    </w:lvl>
    <w:lvl w:ilvl="3" w:tplc="863870B8">
      <w:numFmt w:val="bullet"/>
      <w:lvlText w:val="•"/>
      <w:lvlJc w:val="left"/>
      <w:pPr>
        <w:ind w:left="1329" w:hanging="181"/>
      </w:pPr>
      <w:rPr>
        <w:rFonts w:hint="default"/>
        <w:lang w:val="en-US" w:eastAsia="en-US" w:bidi="ar-SA"/>
      </w:rPr>
    </w:lvl>
    <w:lvl w:ilvl="4" w:tplc="CC4034C2">
      <w:numFmt w:val="bullet"/>
      <w:lvlText w:val="•"/>
      <w:lvlJc w:val="left"/>
      <w:pPr>
        <w:ind w:left="1652" w:hanging="181"/>
      </w:pPr>
      <w:rPr>
        <w:rFonts w:hint="default"/>
        <w:lang w:val="en-US" w:eastAsia="en-US" w:bidi="ar-SA"/>
      </w:rPr>
    </w:lvl>
    <w:lvl w:ilvl="5" w:tplc="798EC51A">
      <w:numFmt w:val="bullet"/>
      <w:lvlText w:val="•"/>
      <w:lvlJc w:val="left"/>
      <w:pPr>
        <w:ind w:left="1975" w:hanging="181"/>
      </w:pPr>
      <w:rPr>
        <w:rFonts w:hint="default"/>
        <w:lang w:val="en-US" w:eastAsia="en-US" w:bidi="ar-SA"/>
      </w:rPr>
    </w:lvl>
    <w:lvl w:ilvl="6" w:tplc="2B48C4A2">
      <w:numFmt w:val="bullet"/>
      <w:lvlText w:val="•"/>
      <w:lvlJc w:val="left"/>
      <w:pPr>
        <w:ind w:left="2298" w:hanging="181"/>
      </w:pPr>
      <w:rPr>
        <w:rFonts w:hint="default"/>
        <w:lang w:val="en-US" w:eastAsia="en-US" w:bidi="ar-SA"/>
      </w:rPr>
    </w:lvl>
    <w:lvl w:ilvl="7" w:tplc="27F093B6">
      <w:numFmt w:val="bullet"/>
      <w:lvlText w:val="•"/>
      <w:lvlJc w:val="left"/>
      <w:pPr>
        <w:ind w:left="2621" w:hanging="181"/>
      </w:pPr>
      <w:rPr>
        <w:rFonts w:hint="default"/>
        <w:lang w:val="en-US" w:eastAsia="en-US" w:bidi="ar-SA"/>
      </w:rPr>
    </w:lvl>
    <w:lvl w:ilvl="8" w:tplc="2F5AFDC6">
      <w:numFmt w:val="bullet"/>
      <w:lvlText w:val="•"/>
      <w:lvlJc w:val="left"/>
      <w:pPr>
        <w:ind w:left="2944" w:hanging="181"/>
      </w:pPr>
      <w:rPr>
        <w:rFonts w:hint="default"/>
        <w:lang w:val="en-US" w:eastAsia="en-US" w:bidi="ar-SA"/>
      </w:rPr>
    </w:lvl>
  </w:abstractNum>
  <w:abstractNum w:abstractNumId="178" w15:restartNumberingAfterBreak="0">
    <w:nsid w:val="2B2C714C"/>
    <w:multiLevelType w:val="hybridMultilevel"/>
    <w:tmpl w:val="857C8EC4"/>
    <w:lvl w:ilvl="0" w:tplc="705AAE26">
      <w:numFmt w:val="bullet"/>
      <w:lvlText w:val=""/>
      <w:lvlJc w:val="left"/>
      <w:pPr>
        <w:ind w:left="367" w:hanging="180"/>
      </w:pPr>
      <w:rPr>
        <w:rFonts w:ascii="Wingdings" w:eastAsia="Wingdings" w:hAnsi="Wingdings" w:cs="Wingdings" w:hint="default"/>
        <w:spacing w:val="0"/>
        <w:w w:val="100"/>
        <w:lang w:val="en-US" w:eastAsia="en-US" w:bidi="ar-SA"/>
      </w:rPr>
    </w:lvl>
    <w:lvl w:ilvl="1" w:tplc="79AAF73C">
      <w:numFmt w:val="bullet"/>
      <w:lvlText w:val="•"/>
      <w:lvlJc w:val="left"/>
      <w:pPr>
        <w:ind w:left="683" w:hanging="180"/>
      </w:pPr>
      <w:rPr>
        <w:rFonts w:hint="default"/>
        <w:lang w:val="en-US" w:eastAsia="en-US" w:bidi="ar-SA"/>
      </w:rPr>
    </w:lvl>
    <w:lvl w:ilvl="2" w:tplc="54246758">
      <w:numFmt w:val="bullet"/>
      <w:lvlText w:val="•"/>
      <w:lvlJc w:val="left"/>
      <w:pPr>
        <w:ind w:left="1006" w:hanging="180"/>
      </w:pPr>
      <w:rPr>
        <w:rFonts w:hint="default"/>
        <w:lang w:val="en-US" w:eastAsia="en-US" w:bidi="ar-SA"/>
      </w:rPr>
    </w:lvl>
    <w:lvl w:ilvl="3" w:tplc="1950927E">
      <w:numFmt w:val="bullet"/>
      <w:lvlText w:val="•"/>
      <w:lvlJc w:val="left"/>
      <w:pPr>
        <w:ind w:left="1329" w:hanging="180"/>
      </w:pPr>
      <w:rPr>
        <w:rFonts w:hint="default"/>
        <w:lang w:val="en-US" w:eastAsia="en-US" w:bidi="ar-SA"/>
      </w:rPr>
    </w:lvl>
    <w:lvl w:ilvl="4" w:tplc="849CD932">
      <w:numFmt w:val="bullet"/>
      <w:lvlText w:val="•"/>
      <w:lvlJc w:val="left"/>
      <w:pPr>
        <w:ind w:left="1652" w:hanging="180"/>
      </w:pPr>
      <w:rPr>
        <w:rFonts w:hint="default"/>
        <w:lang w:val="en-US" w:eastAsia="en-US" w:bidi="ar-SA"/>
      </w:rPr>
    </w:lvl>
    <w:lvl w:ilvl="5" w:tplc="DD40976C">
      <w:numFmt w:val="bullet"/>
      <w:lvlText w:val="•"/>
      <w:lvlJc w:val="left"/>
      <w:pPr>
        <w:ind w:left="1975" w:hanging="180"/>
      </w:pPr>
      <w:rPr>
        <w:rFonts w:hint="default"/>
        <w:lang w:val="en-US" w:eastAsia="en-US" w:bidi="ar-SA"/>
      </w:rPr>
    </w:lvl>
    <w:lvl w:ilvl="6" w:tplc="AA9A5CE6">
      <w:numFmt w:val="bullet"/>
      <w:lvlText w:val="•"/>
      <w:lvlJc w:val="left"/>
      <w:pPr>
        <w:ind w:left="2298" w:hanging="180"/>
      </w:pPr>
      <w:rPr>
        <w:rFonts w:hint="default"/>
        <w:lang w:val="en-US" w:eastAsia="en-US" w:bidi="ar-SA"/>
      </w:rPr>
    </w:lvl>
    <w:lvl w:ilvl="7" w:tplc="7DD2704E">
      <w:numFmt w:val="bullet"/>
      <w:lvlText w:val="•"/>
      <w:lvlJc w:val="left"/>
      <w:pPr>
        <w:ind w:left="2621" w:hanging="180"/>
      </w:pPr>
      <w:rPr>
        <w:rFonts w:hint="default"/>
        <w:lang w:val="en-US" w:eastAsia="en-US" w:bidi="ar-SA"/>
      </w:rPr>
    </w:lvl>
    <w:lvl w:ilvl="8" w:tplc="D9B0D824">
      <w:numFmt w:val="bullet"/>
      <w:lvlText w:val="•"/>
      <w:lvlJc w:val="left"/>
      <w:pPr>
        <w:ind w:left="2944" w:hanging="180"/>
      </w:pPr>
      <w:rPr>
        <w:rFonts w:hint="default"/>
        <w:lang w:val="en-US" w:eastAsia="en-US" w:bidi="ar-SA"/>
      </w:rPr>
    </w:lvl>
  </w:abstractNum>
  <w:abstractNum w:abstractNumId="179" w15:restartNumberingAfterBreak="0">
    <w:nsid w:val="2B4C4437"/>
    <w:multiLevelType w:val="hybridMultilevel"/>
    <w:tmpl w:val="46861212"/>
    <w:lvl w:ilvl="0" w:tplc="8320CFB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E20E5D6">
      <w:numFmt w:val="bullet"/>
      <w:lvlText w:val="•"/>
      <w:lvlJc w:val="left"/>
      <w:pPr>
        <w:ind w:left="701" w:hanging="188"/>
      </w:pPr>
      <w:rPr>
        <w:rFonts w:hint="default"/>
        <w:lang w:val="en-US" w:eastAsia="en-US" w:bidi="ar-SA"/>
      </w:rPr>
    </w:lvl>
    <w:lvl w:ilvl="2" w:tplc="FF6451D2">
      <w:numFmt w:val="bullet"/>
      <w:lvlText w:val="•"/>
      <w:lvlJc w:val="left"/>
      <w:pPr>
        <w:ind w:left="1022" w:hanging="188"/>
      </w:pPr>
      <w:rPr>
        <w:rFonts w:hint="default"/>
        <w:lang w:val="en-US" w:eastAsia="en-US" w:bidi="ar-SA"/>
      </w:rPr>
    </w:lvl>
    <w:lvl w:ilvl="3" w:tplc="79401EBC">
      <w:numFmt w:val="bullet"/>
      <w:lvlText w:val="•"/>
      <w:lvlJc w:val="left"/>
      <w:pPr>
        <w:ind w:left="1343" w:hanging="188"/>
      </w:pPr>
      <w:rPr>
        <w:rFonts w:hint="default"/>
        <w:lang w:val="en-US" w:eastAsia="en-US" w:bidi="ar-SA"/>
      </w:rPr>
    </w:lvl>
    <w:lvl w:ilvl="4" w:tplc="8F80B702">
      <w:numFmt w:val="bullet"/>
      <w:lvlText w:val="•"/>
      <w:lvlJc w:val="left"/>
      <w:pPr>
        <w:ind w:left="1664" w:hanging="188"/>
      </w:pPr>
      <w:rPr>
        <w:rFonts w:hint="default"/>
        <w:lang w:val="en-US" w:eastAsia="en-US" w:bidi="ar-SA"/>
      </w:rPr>
    </w:lvl>
    <w:lvl w:ilvl="5" w:tplc="6BC61A00">
      <w:numFmt w:val="bullet"/>
      <w:lvlText w:val="•"/>
      <w:lvlJc w:val="left"/>
      <w:pPr>
        <w:ind w:left="1985" w:hanging="188"/>
      </w:pPr>
      <w:rPr>
        <w:rFonts w:hint="default"/>
        <w:lang w:val="en-US" w:eastAsia="en-US" w:bidi="ar-SA"/>
      </w:rPr>
    </w:lvl>
    <w:lvl w:ilvl="6" w:tplc="DC36A77C">
      <w:numFmt w:val="bullet"/>
      <w:lvlText w:val="•"/>
      <w:lvlJc w:val="left"/>
      <w:pPr>
        <w:ind w:left="2306" w:hanging="188"/>
      </w:pPr>
      <w:rPr>
        <w:rFonts w:hint="default"/>
        <w:lang w:val="en-US" w:eastAsia="en-US" w:bidi="ar-SA"/>
      </w:rPr>
    </w:lvl>
    <w:lvl w:ilvl="7" w:tplc="E996AE56">
      <w:numFmt w:val="bullet"/>
      <w:lvlText w:val="•"/>
      <w:lvlJc w:val="left"/>
      <w:pPr>
        <w:ind w:left="2627" w:hanging="188"/>
      </w:pPr>
      <w:rPr>
        <w:rFonts w:hint="default"/>
        <w:lang w:val="en-US" w:eastAsia="en-US" w:bidi="ar-SA"/>
      </w:rPr>
    </w:lvl>
    <w:lvl w:ilvl="8" w:tplc="8D76584A">
      <w:numFmt w:val="bullet"/>
      <w:lvlText w:val="•"/>
      <w:lvlJc w:val="left"/>
      <w:pPr>
        <w:ind w:left="2948" w:hanging="188"/>
      </w:pPr>
      <w:rPr>
        <w:rFonts w:hint="default"/>
        <w:lang w:val="en-US" w:eastAsia="en-US" w:bidi="ar-SA"/>
      </w:rPr>
    </w:lvl>
  </w:abstractNum>
  <w:abstractNum w:abstractNumId="180" w15:restartNumberingAfterBreak="0">
    <w:nsid w:val="2BBA3E89"/>
    <w:multiLevelType w:val="hybridMultilevel"/>
    <w:tmpl w:val="C28E47A0"/>
    <w:lvl w:ilvl="0" w:tplc="351826F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F729CD6">
      <w:numFmt w:val="bullet"/>
      <w:lvlText w:val="•"/>
      <w:lvlJc w:val="left"/>
      <w:pPr>
        <w:ind w:left="683" w:hanging="178"/>
      </w:pPr>
      <w:rPr>
        <w:rFonts w:hint="default"/>
        <w:lang w:val="en-US" w:eastAsia="en-US" w:bidi="ar-SA"/>
      </w:rPr>
    </w:lvl>
    <w:lvl w:ilvl="2" w:tplc="31A017F8">
      <w:numFmt w:val="bullet"/>
      <w:lvlText w:val="•"/>
      <w:lvlJc w:val="left"/>
      <w:pPr>
        <w:ind w:left="1006" w:hanging="178"/>
      </w:pPr>
      <w:rPr>
        <w:rFonts w:hint="default"/>
        <w:lang w:val="en-US" w:eastAsia="en-US" w:bidi="ar-SA"/>
      </w:rPr>
    </w:lvl>
    <w:lvl w:ilvl="3" w:tplc="FBA6C846">
      <w:numFmt w:val="bullet"/>
      <w:lvlText w:val="•"/>
      <w:lvlJc w:val="left"/>
      <w:pPr>
        <w:ind w:left="1329" w:hanging="178"/>
      </w:pPr>
      <w:rPr>
        <w:rFonts w:hint="default"/>
        <w:lang w:val="en-US" w:eastAsia="en-US" w:bidi="ar-SA"/>
      </w:rPr>
    </w:lvl>
    <w:lvl w:ilvl="4" w:tplc="A4FCE8C6">
      <w:numFmt w:val="bullet"/>
      <w:lvlText w:val="•"/>
      <w:lvlJc w:val="left"/>
      <w:pPr>
        <w:ind w:left="1652" w:hanging="178"/>
      </w:pPr>
      <w:rPr>
        <w:rFonts w:hint="default"/>
        <w:lang w:val="en-US" w:eastAsia="en-US" w:bidi="ar-SA"/>
      </w:rPr>
    </w:lvl>
    <w:lvl w:ilvl="5" w:tplc="8A4E339C">
      <w:numFmt w:val="bullet"/>
      <w:lvlText w:val="•"/>
      <w:lvlJc w:val="left"/>
      <w:pPr>
        <w:ind w:left="1975" w:hanging="178"/>
      </w:pPr>
      <w:rPr>
        <w:rFonts w:hint="default"/>
        <w:lang w:val="en-US" w:eastAsia="en-US" w:bidi="ar-SA"/>
      </w:rPr>
    </w:lvl>
    <w:lvl w:ilvl="6" w:tplc="406CDD96">
      <w:numFmt w:val="bullet"/>
      <w:lvlText w:val="•"/>
      <w:lvlJc w:val="left"/>
      <w:pPr>
        <w:ind w:left="2298" w:hanging="178"/>
      </w:pPr>
      <w:rPr>
        <w:rFonts w:hint="default"/>
        <w:lang w:val="en-US" w:eastAsia="en-US" w:bidi="ar-SA"/>
      </w:rPr>
    </w:lvl>
    <w:lvl w:ilvl="7" w:tplc="41301E52">
      <w:numFmt w:val="bullet"/>
      <w:lvlText w:val="•"/>
      <w:lvlJc w:val="left"/>
      <w:pPr>
        <w:ind w:left="2621" w:hanging="178"/>
      </w:pPr>
      <w:rPr>
        <w:rFonts w:hint="default"/>
        <w:lang w:val="en-US" w:eastAsia="en-US" w:bidi="ar-SA"/>
      </w:rPr>
    </w:lvl>
    <w:lvl w:ilvl="8" w:tplc="706E8F6A">
      <w:numFmt w:val="bullet"/>
      <w:lvlText w:val="•"/>
      <w:lvlJc w:val="left"/>
      <w:pPr>
        <w:ind w:left="2944" w:hanging="178"/>
      </w:pPr>
      <w:rPr>
        <w:rFonts w:hint="default"/>
        <w:lang w:val="en-US" w:eastAsia="en-US" w:bidi="ar-SA"/>
      </w:rPr>
    </w:lvl>
  </w:abstractNum>
  <w:abstractNum w:abstractNumId="181" w15:restartNumberingAfterBreak="0">
    <w:nsid w:val="2BC020D5"/>
    <w:multiLevelType w:val="hybridMultilevel"/>
    <w:tmpl w:val="A8C03FA2"/>
    <w:lvl w:ilvl="0" w:tplc="AB9896A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29CE042">
      <w:numFmt w:val="bullet"/>
      <w:lvlText w:val="•"/>
      <w:lvlJc w:val="left"/>
      <w:pPr>
        <w:ind w:left="683" w:hanging="181"/>
      </w:pPr>
      <w:rPr>
        <w:rFonts w:hint="default"/>
        <w:lang w:val="en-US" w:eastAsia="en-US" w:bidi="ar-SA"/>
      </w:rPr>
    </w:lvl>
    <w:lvl w:ilvl="2" w:tplc="EA102A7E">
      <w:numFmt w:val="bullet"/>
      <w:lvlText w:val="•"/>
      <w:lvlJc w:val="left"/>
      <w:pPr>
        <w:ind w:left="1006" w:hanging="181"/>
      </w:pPr>
      <w:rPr>
        <w:rFonts w:hint="default"/>
        <w:lang w:val="en-US" w:eastAsia="en-US" w:bidi="ar-SA"/>
      </w:rPr>
    </w:lvl>
    <w:lvl w:ilvl="3" w:tplc="B2CCC2FE">
      <w:numFmt w:val="bullet"/>
      <w:lvlText w:val="•"/>
      <w:lvlJc w:val="left"/>
      <w:pPr>
        <w:ind w:left="1329" w:hanging="181"/>
      </w:pPr>
      <w:rPr>
        <w:rFonts w:hint="default"/>
        <w:lang w:val="en-US" w:eastAsia="en-US" w:bidi="ar-SA"/>
      </w:rPr>
    </w:lvl>
    <w:lvl w:ilvl="4" w:tplc="0E64571A">
      <w:numFmt w:val="bullet"/>
      <w:lvlText w:val="•"/>
      <w:lvlJc w:val="left"/>
      <w:pPr>
        <w:ind w:left="1652" w:hanging="181"/>
      </w:pPr>
      <w:rPr>
        <w:rFonts w:hint="default"/>
        <w:lang w:val="en-US" w:eastAsia="en-US" w:bidi="ar-SA"/>
      </w:rPr>
    </w:lvl>
    <w:lvl w:ilvl="5" w:tplc="EF94BFDA">
      <w:numFmt w:val="bullet"/>
      <w:lvlText w:val="•"/>
      <w:lvlJc w:val="left"/>
      <w:pPr>
        <w:ind w:left="1975" w:hanging="181"/>
      </w:pPr>
      <w:rPr>
        <w:rFonts w:hint="default"/>
        <w:lang w:val="en-US" w:eastAsia="en-US" w:bidi="ar-SA"/>
      </w:rPr>
    </w:lvl>
    <w:lvl w:ilvl="6" w:tplc="7F04577A">
      <w:numFmt w:val="bullet"/>
      <w:lvlText w:val="•"/>
      <w:lvlJc w:val="left"/>
      <w:pPr>
        <w:ind w:left="2298" w:hanging="181"/>
      </w:pPr>
      <w:rPr>
        <w:rFonts w:hint="default"/>
        <w:lang w:val="en-US" w:eastAsia="en-US" w:bidi="ar-SA"/>
      </w:rPr>
    </w:lvl>
    <w:lvl w:ilvl="7" w:tplc="7A36F82A">
      <w:numFmt w:val="bullet"/>
      <w:lvlText w:val="•"/>
      <w:lvlJc w:val="left"/>
      <w:pPr>
        <w:ind w:left="2621" w:hanging="181"/>
      </w:pPr>
      <w:rPr>
        <w:rFonts w:hint="default"/>
        <w:lang w:val="en-US" w:eastAsia="en-US" w:bidi="ar-SA"/>
      </w:rPr>
    </w:lvl>
    <w:lvl w:ilvl="8" w:tplc="0DC0F818">
      <w:numFmt w:val="bullet"/>
      <w:lvlText w:val="•"/>
      <w:lvlJc w:val="left"/>
      <w:pPr>
        <w:ind w:left="2944" w:hanging="181"/>
      </w:pPr>
      <w:rPr>
        <w:rFonts w:hint="default"/>
        <w:lang w:val="en-US" w:eastAsia="en-US" w:bidi="ar-SA"/>
      </w:rPr>
    </w:lvl>
  </w:abstractNum>
  <w:abstractNum w:abstractNumId="182" w15:restartNumberingAfterBreak="0">
    <w:nsid w:val="2C340A76"/>
    <w:multiLevelType w:val="hybridMultilevel"/>
    <w:tmpl w:val="EA7E88A0"/>
    <w:lvl w:ilvl="0" w:tplc="EA464038">
      <w:numFmt w:val="bullet"/>
      <w:lvlText w:val=""/>
      <w:lvlJc w:val="left"/>
      <w:pPr>
        <w:ind w:left="2160" w:hanging="164"/>
      </w:pPr>
      <w:rPr>
        <w:rFonts w:ascii="Symbol" w:eastAsia="Symbol" w:hAnsi="Symbol" w:cs="Symbol" w:hint="default"/>
        <w:spacing w:val="0"/>
        <w:w w:val="100"/>
        <w:lang w:val="en-US" w:eastAsia="en-US" w:bidi="ar-SA"/>
      </w:rPr>
    </w:lvl>
    <w:lvl w:ilvl="1" w:tplc="F48AD766">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E774CF1C">
      <w:numFmt w:val="bullet"/>
      <w:lvlText w:val="•"/>
      <w:lvlJc w:val="left"/>
      <w:pPr>
        <w:ind w:left="2160" w:hanging="164"/>
      </w:pPr>
      <w:rPr>
        <w:rFonts w:hint="default"/>
        <w:lang w:val="en-US" w:eastAsia="en-US" w:bidi="ar-SA"/>
      </w:rPr>
    </w:lvl>
    <w:lvl w:ilvl="3" w:tplc="075A40F8">
      <w:numFmt w:val="bullet"/>
      <w:lvlText w:val="•"/>
      <w:lvlJc w:val="left"/>
      <w:pPr>
        <w:ind w:left="2440" w:hanging="164"/>
      </w:pPr>
      <w:rPr>
        <w:rFonts w:hint="default"/>
        <w:lang w:val="en-US" w:eastAsia="en-US" w:bidi="ar-SA"/>
      </w:rPr>
    </w:lvl>
    <w:lvl w:ilvl="4" w:tplc="CFEE595E">
      <w:numFmt w:val="bullet"/>
      <w:lvlText w:val="•"/>
      <w:lvlJc w:val="left"/>
      <w:pPr>
        <w:ind w:left="2520" w:hanging="164"/>
      </w:pPr>
      <w:rPr>
        <w:rFonts w:hint="default"/>
        <w:lang w:val="en-US" w:eastAsia="en-US" w:bidi="ar-SA"/>
      </w:rPr>
    </w:lvl>
    <w:lvl w:ilvl="5" w:tplc="C4A0AB1A">
      <w:numFmt w:val="bullet"/>
      <w:lvlText w:val="•"/>
      <w:lvlJc w:val="left"/>
      <w:pPr>
        <w:ind w:left="2902" w:hanging="164"/>
      </w:pPr>
      <w:rPr>
        <w:rFonts w:hint="default"/>
        <w:lang w:val="en-US" w:eastAsia="en-US" w:bidi="ar-SA"/>
      </w:rPr>
    </w:lvl>
    <w:lvl w:ilvl="6" w:tplc="7124E406">
      <w:numFmt w:val="bullet"/>
      <w:lvlText w:val="•"/>
      <w:lvlJc w:val="left"/>
      <w:pPr>
        <w:ind w:left="3284" w:hanging="164"/>
      </w:pPr>
      <w:rPr>
        <w:rFonts w:hint="default"/>
        <w:lang w:val="en-US" w:eastAsia="en-US" w:bidi="ar-SA"/>
      </w:rPr>
    </w:lvl>
    <w:lvl w:ilvl="7" w:tplc="7766F960">
      <w:numFmt w:val="bullet"/>
      <w:lvlText w:val="•"/>
      <w:lvlJc w:val="left"/>
      <w:pPr>
        <w:ind w:left="3667" w:hanging="164"/>
      </w:pPr>
      <w:rPr>
        <w:rFonts w:hint="default"/>
        <w:lang w:val="en-US" w:eastAsia="en-US" w:bidi="ar-SA"/>
      </w:rPr>
    </w:lvl>
    <w:lvl w:ilvl="8" w:tplc="88DE36B2">
      <w:numFmt w:val="bullet"/>
      <w:lvlText w:val="•"/>
      <w:lvlJc w:val="left"/>
      <w:pPr>
        <w:ind w:left="4049" w:hanging="164"/>
      </w:pPr>
      <w:rPr>
        <w:rFonts w:hint="default"/>
        <w:lang w:val="en-US" w:eastAsia="en-US" w:bidi="ar-SA"/>
      </w:rPr>
    </w:lvl>
  </w:abstractNum>
  <w:abstractNum w:abstractNumId="183" w15:restartNumberingAfterBreak="0">
    <w:nsid w:val="2CA90636"/>
    <w:multiLevelType w:val="hybridMultilevel"/>
    <w:tmpl w:val="FC665A84"/>
    <w:lvl w:ilvl="0" w:tplc="DA7AF36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F28D89A">
      <w:numFmt w:val="bullet"/>
      <w:lvlText w:val="•"/>
      <w:lvlJc w:val="left"/>
      <w:pPr>
        <w:ind w:left="683" w:hanging="181"/>
      </w:pPr>
      <w:rPr>
        <w:rFonts w:hint="default"/>
        <w:lang w:val="en-US" w:eastAsia="en-US" w:bidi="ar-SA"/>
      </w:rPr>
    </w:lvl>
    <w:lvl w:ilvl="2" w:tplc="26A4D5EA">
      <w:numFmt w:val="bullet"/>
      <w:lvlText w:val="•"/>
      <w:lvlJc w:val="left"/>
      <w:pPr>
        <w:ind w:left="1006" w:hanging="181"/>
      </w:pPr>
      <w:rPr>
        <w:rFonts w:hint="default"/>
        <w:lang w:val="en-US" w:eastAsia="en-US" w:bidi="ar-SA"/>
      </w:rPr>
    </w:lvl>
    <w:lvl w:ilvl="3" w:tplc="EEE43632">
      <w:numFmt w:val="bullet"/>
      <w:lvlText w:val="•"/>
      <w:lvlJc w:val="left"/>
      <w:pPr>
        <w:ind w:left="1329" w:hanging="181"/>
      </w:pPr>
      <w:rPr>
        <w:rFonts w:hint="default"/>
        <w:lang w:val="en-US" w:eastAsia="en-US" w:bidi="ar-SA"/>
      </w:rPr>
    </w:lvl>
    <w:lvl w:ilvl="4" w:tplc="A4F25824">
      <w:numFmt w:val="bullet"/>
      <w:lvlText w:val="•"/>
      <w:lvlJc w:val="left"/>
      <w:pPr>
        <w:ind w:left="1652" w:hanging="181"/>
      </w:pPr>
      <w:rPr>
        <w:rFonts w:hint="default"/>
        <w:lang w:val="en-US" w:eastAsia="en-US" w:bidi="ar-SA"/>
      </w:rPr>
    </w:lvl>
    <w:lvl w:ilvl="5" w:tplc="F210EE3A">
      <w:numFmt w:val="bullet"/>
      <w:lvlText w:val="•"/>
      <w:lvlJc w:val="left"/>
      <w:pPr>
        <w:ind w:left="1975" w:hanging="181"/>
      </w:pPr>
      <w:rPr>
        <w:rFonts w:hint="default"/>
        <w:lang w:val="en-US" w:eastAsia="en-US" w:bidi="ar-SA"/>
      </w:rPr>
    </w:lvl>
    <w:lvl w:ilvl="6" w:tplc="C122F1AC">
      <w:numFmt w:val="bullet"/>
      <w:lvlText w:val="•"/>
      <w:lvlJc w:val="left"/>
      <w:pPr>
        <w:ind w:left="2298" w:hanging="181"/>
      </w:pPr>
      <w:rPr>
        <w:rFonts w:hint="default"/>
        <w:lang w:val="en-US" w:eastAsia="en-US" w:bidi="ar-SA"/>
      </w:rPr>
    </w:lvl>
    <w:lvl w:ilvl="7" w:tplc="FB6643FA">
      <w:numFmt w:val="bullet"/>
      <w:lvlText w:val="•"/>
      <w:lvlJc w:val="left"/>
      <w:pPr>
        <w:ind w:left="2621" w:hanging="181"/>
      </w:pPr>
      <w:rPr>
        <w:rFonts w:hint="default"/>
        <w:lang w:val="en-US" w:eastAsia="en-US" w:bidi="ar-SA"/>
      </w:rPr>
    </w:lvl>
    <w:lvl w:ilvl="8" w:tplc="55E2109C">
      <w:numFmt w:val="bullet"/>
      <w:lvlText w:val="•"/>
      <w:lvlJc w:val="left"/>
      <w:pPr>
        <w:ind w:left="2944" w:hanging="181"/>
      </w:pPr>
      <w:rPr>
        <w:rFonts w:hint="default"/>
        <w:lang w:val="en-US" w:eastAsia="en-US" w:bidi="ar-SA"/>
      </w:rPr>
    </w:lvl>
  </w:abstractNum>
  <w:abstractNum w:abstractNumId="184" w15:restartNumberingAfterBreak="0">
    <w:nsid w:val="2CAB57ED"/>
    <w:multiLevelType w:val="hybridMultilevel"/>
    <w:tmpl w:val="B798F06E"/>
    <w:lvl w:ilvl="0" w:tplc="2EC49CA6">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F8F6A416">
      <w:numFmt w:val="bullet"/>
      <w:lvlText w:val="•"/>
      <w:lvlJc w:val="left"/>
      <w:pPr>
        <w:ind w:left="2029" w:hanging="164"/>
      </w:pPr>
      <w:rPr>
        <w:rFonts w:hint="default"/>
        <w:lang w:val="en-US" w:eastAsia="en-US" w:bidi="ar-SA"/>
      </w:rPr>
    </w:lvl>
    <w:lvl w:ilvl="2" w:tplc="6E400F2C">
      <w:numFmt w:val="bullet"/>
      <w:lvlText w:val="•"/>
      <w:lvlJc w:val="left"/>
      <w:pPr>
        <w:ind w:left="2139" w:hanging="164"/>
      </w:pPr>
      <w:rPr>
        <w:rFonts w:hint="default"/>
        <w:lang w:val="en-US" w:eastAsia="en-US" w:bidi="ar-SA"/>
      </w:rPr>
    </w:lvl>
    <w:lvl w:ilvl="3" w:tplc="5644C962">
      <w:numFmt w:val="bullet"/>
      <w:lvlText w:val="•"/>
      <w:lvlJc w:val="left"/>
      <w:pPr>
        <w:ind w:left="2249" w:hanging="164"/>
      </w:pPr>
      <w:rPr>
        <w:rFonts w:hint="default"/>
        <w:lang w:val="en-US" w:eastAsia="en-US" w:bidi="ar-SA"/>
      </w:rPr>
    </w:lvl>
    <w:lvl w:ilvl="4" w:tplc="2D300436">
      <w:numFmt w:val="bullet"/>
      <w:lvlText w:val="•"/>
      <w:lvlJc w:val="left"/>
      <w:pPr>
        <w:ind w:left="2359" w:hanging="164"/>
      </w:pPr>
      <w:rPr>
        <w:rFonts w:hint="default"/>
        <w:lang w:val="en-US" w:eastAsia="en-US" w:bidi="ar-SA"/>
      </w:rPr>
    </w:lvl>
    <w:lvl w:ilvl="5" w:tplc="047E987A">
      <w:numFmt w:val="bullet"/>
      <w:lvlText w:val="•"/>
      <w:lvlJc w:val="left"/>
      <w:pPr>
        <w:ind w:left="2469" w:hanging="164"/>
      </w:pPr>
      <w:rPr>
        <w:rFonts w:hint="default"/>
        <w:lang w:val="en-US" w:eastAsia="en-US" w:bidi="ar-SA"/>
      </w:rPr>
    </w:lvl>
    <w:lvl w:ilvl="6" w:tplc="02F0004C">
      <w:numFmt w:val="bullet"/>
      <w:lvlText w:val="•"/>
      <w:lvlJc w:val="left"/>
      <w:pPr>
        <w:ind w:left="2578" w:hanging="164"/>
      </w:pPr>
      <w:rPr>
        <w:rFonts w:hint="default"/>
        <w:lang w:val="en-US" w:eastAsia="en-US" w:bidi="ar-SA"/>
      </w:rPr>
    </w:lvl>
    <w:lvl w:ilvl="7" w:tplc="C78862B4">
      <w:numFmt w:val="bullet"/>
      <w:lvlText w:val="•"/>
      <w:lvlJc w:val="left"/>
      <w:pPr>
        <w:ind w:left="2688" w:hanging="164"/>
      </w:pPr>
      <w:rPr>
        <w:rFonts w:hint="default"/>
        <w:lang w:val="en-US" w:eastAsia="en-US" w:bidi="ar-SA"/>
      </w:rPr>
    </w:lvl>
    <w:lvl w:ilvl="8" w:tplc="EAF8ADDE">
      <w:numFmt w:val="bullet"/>
      <w:lvlText w:val="•"/>
      <w:lvlJc w:val="left"/>
      <w:pPr>
        <w:ind w:left="2798" w:hanging="164"/>
      </w:pPr>
      <w:rPr>
        <w:rFonts w:hint="default"/>
        <w:lang w:val="en-US" w:eastAsia="en-US" w:bidi="ar-SA"/>
      </w:rPr>
    </w:lvl>
  </w:abstractNum>
  <w:abstractNum w:abstractNumId="185" w15:restartNumberingAfterBreak="0">
    <w:nsid w:val="2CC6671E"/>
    <w:multiLevelType w:val="hybridMultilevel"/>
    <w:tmpl w:val="548A8516"/>
    <w:lvl w:ilvl="0" w:tplc="FDA0AD4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FB0DE96">
      <w:numFmt w:val="bullet"/>
      <w:lvlText w:val="•"/>
      <w:lvlJc w:val="left"/>
      <w:pPr>
        <w:ind w:left="683" w:hanging="181"/>
      </w:pPr>
      <w:rPr>
        <w:rFonts w:hint="default"/>
        <w:lang w:val="en-US" w:eastAsia="en-US" w:bidi="ar-SA"/>
      </w:rPr>
    </w:lvl>
    <w:lvl w:ilvl="2" w:tplc="BAE68D1A">
      <w:numFmt w:val="bullet"/>
      <w:lvlText w:val="•"/>
      <w:lvlJc w:val="left"/>
      <w:pPr>
        <w:ind w:left="1006" w:hanging="181"/>
      </w:pPr>
      <w:rPr>
        <w:rFonts w:hint="default"/>
        <w:lang w:val="en-US" w:eastAsia="en-US" w:bidi="ar-SA"/>
      </w:rPr>
    </w:lvl>
    <w:lvl w:ilvl="3" w:tplc="800CD648">
      <w:numFmt w:val="bullet"/>
      <w:lvlText w:val="•"/>
      <w:lvlJc w:val="left"/>
      <w:pPr>
        <w:ind w:left="1329" w:hanging="181"/>
      </w:pPr>
      <w:rPr>
        <w:rFonts w:hint="default"/>
        <w:lang w:val="en-US" w:eastAsia="en-US" w:bidi="ar-SA"/>
      </w:rPr>
    </w:lvl>
    <w:lvl w:ilvl="4" w:tplc="1EF271F8">
      <w:numFmt w:val="bullet"/>
      <w:lvlText w:val="•"/>
      <w:lvlJc w:val="left"/>
      <w:pPr>
        <w:ind w:left="1652" w:hanging="181"/>
      </w:pPr>
      <w:rPr>
        <w:rFonts w:hint="default"/>
        <w:lang w:val="en-US" w:eastAsia="en-US" w:bidi="ar-SA"/>
      </w:rPr>
    </w:lvl>
    <w:lvl w:ilvl="5" w:tplc="B380C732">
      <w:numFmt w:val="bullet"/>
      <w:lvlText w:val="•"/>
      <w:lvlJc w:val="left"/>
      <w:pPr>
        <w:ind w:left="1975" w:hanging="181"/>
      </w:pPr>
      <w:rPr>
        <w:rFonts w:hint="default"/>
        <w:lang w:val="en-US" w:eastAsia="en-US" w:bidi="ar-SA"/>
      </w:rPr>
    </w:lvl>
    <w:lvl w:ilvl="6" w:tplc="6E2867F0">
      <w:numFmt w:val="bullet"/>
      <w:lvlText w:val="•"/>
      <w:lvlJc w:val="left"/>
      <w:pPr>
        <w:ind w:left="2298" w:hanging="181"/>
      </w:pPr>
      <w:rPr>
        <w:rFonts w:hint="default"/>
        <w:lang w:val="en-US" w:eastAsia="en-US" w:bidi="ar-SA"/>
      </w:rPr>
    </w:lvl>
    <w:lvl w:ilvl="7" w:tplc="FE687F9C">
      <w:numFmt w:val="bullet"/>
      <w:lvlText w:val="•"/>
      <w:lvlJc w:val="left"/>
      <w:pPr>
        <w:ind w:left="2621" w:hanging="181"/>
      </w:pPr>
      <w:rPr>
        <w:rFonts w:hint="default"/>
        <w:lang w:val="en-US" w:eastAsia="en-US" w:bidi="ar-SA"/>
      </w:rPr>
    </w:lvl>
    <w:lvl w:ilvl="8" w:tplc="1C542230">
      <w:numFmt w:val="bullet"/>
      <w:lvlText w:val="•"/>
      <w:lvlJc w:val="left"/>
      <w:pPr>
        <w:ind w:left="2944" w:hanging="181"/>
      </w:pPr>
      <w:rPr>
        <w:rFonts w:hint="default"/>
        <w:lang w:val="en-US" w:eastAsia="en-US" w:bidi="ar-SA"/>
      </w:rPr>
    </w:lvl>
  </w:abstractNum>
  <w:abstractNum w:abstractNumId="186" w15:restartNumberingAfterBreak="0">
    <w:nsid w:val="2D3B6E77"/>
    <w:multiLevelType w:val="hybridMultilevel"/>
    <w:tmpl w:val="1914956E"/>
    <w:lvl w:ilvl="0" w:tplc="21CE36A4">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BC78025E">
      <w:numFmt w:val="bullet"/>
      <w:lvlText w:val=""/>
      <w:lvlJc w:val="left"/>
      <w:pPr>
        <w:ind w:left="2879" w:hanging="164"/>
      </w:pPr>
      <w:rPr>
        <w:rFonts w:ascii="Symbol" w:eastAsia="Symbol" w:hAnsi="Symbol" w:cs="Symbol" w:hint="default"/>
        <w:spacing w:val="0"/>
        <w:w w:val="100"/>
        <w:lang w:val="en-US" w:eastAsia="en-US" w:bidi="ar-SA"/>
      </w:rPr>
    </w:lvl>
    <w:lvl w:ilvl="2" w:tplc="41CA5F22">
      <w:numFmt w:val="bullet"/>
      <w:lvlText w:val="•"/>
      <w:lvlJc w:val="left"/>
      <w:pPr>
        <w:ind w:left="2416" w:hanging="164"/>
      </w:pPr>
      <w:rPr>
        <w:rFonts w:hint="default"/>
        <w:lang w:val="en-US" w:eastAsia="en-US" w:bidi="ar-SA"/>
      </w:rPr>
    </w:lvl>
    <w:lvl w:ilvl="3" w:tplc="381E2D6C">
      <w:numFmt w:val="bullet"/>
      <w:lvlText w:val="•"/>
      <w:lvlJc w:val="left"/>
      <w:pPr>
        <w:ind w:left="1952" w:hanging="164"/>
      </w:pPr>
      <w:rPr>
        <w:rFonts w:hint="default"/>
        <w:lang w:val="en-US" w:eastAsia="en-US" w:bidi="ar-SA"/>
      </w:rPr>
    </w:lvl>
    <w:lvl w:ilvl="4" w:tplc="F9223462">
      <w:numFmt w:val="bullet"/>
      <w:lvlText w:val="•"/>
      <w:lvlJc w:val="left"/>
      <w:pPr>
        <w:ind w:left="1489" w:hanging="164"/>
      </w:pPr>
      <w:rPr>
        <w:rFonts w:hint="default"/>
        <w:lang w:val="en-US" w:eastAsia="en-US" w:bidi="ar-SA"/>
      </w:rPr>
    </w:lvl>
    <w:lvl w:ilvl="5" w:tplc="FD08C5C0">
      <w:numFmt w:val="bullet"/>
      <w:lvlText w:val="•"/>
      <w:lvlJc w:val="left"/>
      <w:pPr>
        <w:ind w:left="1025" w:hanging="164"/>
      </w:pPr>
      <w:rPr>
        <w:rFonts w:hint="default"/>
        <w:lang w:val="en-US" w:eastAsia="en-US" w:bidi="ar-SA"/>
      </w:rPr>
    </w:lvl>
    <w:lvl w:ilvl="6" w:tplc="EA6E281C">
      <w:numFmt w:val="bullet"/>
      <w:lvlText w:val="•"/>
      <w:lvlJc w:val="left"/>
      <w:pPr>
        <w:ind w:left="562" w:hanging="164"/>
      </w:pPr>
      <w:rPr>
        <w:rFonts w:hint="default"/>
        <w:lang w:val="en-US" w:eastAsia="en-US" w:bidi="ar-SA"/>
      </w:rPr>
    </w:lvl>
    <w:lvl w:ilvl="7" w:tplc="18F60FA6">
      <w:numFmt w:val="bullet"/>
      <w:lvlText w:val="•"/>
      <w:lvlJc w:val="left"/>
      <w:pPr>
        <w:ind w:left="98" w:hanging="164"/>
      </w:pPr>
      <w:rPr>
        <w:rFonts w:hint="default"/>
        <w:lang w:val="en-US" w:eastAsia="en-US" w:bidi="ar-SA"/>
      </w:rPr>
    </w:lvl>
    <w:lvl w:ilvl="8" w:tplc="90BACA52">
      <w:numFmt w:val="bullet"/>
      <w:lvlText w:val="•"/>
      <w:lvlJc w:val="left"/>
      <w:pPr>
        <w:ind w:left="-365" w:hanging="164"/>
      </w:pPr>
      <w:rPr>
        <w:rFonts w:hint="default"/>
        <w:lang w:val="en-US" w:eastAsia="en-US" w:bidi="ar-SA"/>
      </w:rPr>
    </w:lvl>
  </w:abstractNum>
  <w:abstractNum w:abstractNumId="187" w15:restartNumberingAfterBreak="0">
    <w:nsid w:val="2D4D21BE"/>
    <w:multiLevelType w:val="hybridMultilevel"/>
    <w:tmpl w:val="62D2845E"/>
    <w:lvl w:ilvl="0" w:tplc="77D2249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68625B2">
      <w:numFmt w:val="bullet"/>
      <w:lvlText w:val="•"/>
      <w:lvlJc w:val="left"/>
      <w:pPr>
        <w:ind w:left="701" w:hanging="188"/>
      </w:pPr>
      <w:rPr>
        <w:rFonts w:hint="default"/>
        <w:lang w:val="en-US" w:eastAsia="en-US" w:bidi="ar-SA"/>
      </w:rPr>
    </w:lvl>
    <w:lvl w:ilvl="2" w:tplc="8B14E802">
      <w:numFmt w:val="bullet"/>
      <w:lvlText w:val="•"/>
      <w:lvlJc w:val="left"/>
      <w:pPr>
        <w:ind w:left="1022" w:hanging="188"/>
      </w:pPr>
      <w:rPr>
        <w:rFonts w:hint="default"/>
        <w:lang w:val="en-US" w:eastAsia="en-US" w:bidi="ar-SA"/>
      </w:rPr>
    </w:lvl>
    <w:lvl w:ilvl="3" w:tplc="5CEAE2DC">
      <w:numFmt w:val="bullet"/>
      <w:lvlText w:val="•"/>
      <w:lvlJc w:val="left"/>
      <w:pPr>
        <w:ind w:left="1343" w:hanging="188"/>
      </w:pPr>
      <w:rPr>
        <w:rFonts w:hint="default"/>
        <w:lang w:val="en-US" w:eastAsia="en-US" w:bidi="ar-SA"/>
      </w:rPr>
    </w:lvl>
    <w:lvl w:ilvl="4" w:tplc="B39C1D10">
      <w:numFmt w:val="bullet"/>
      <w:lvlText w:val="•"/>
      <w:lvlJc w:val="left"/>
      <w:pPr>
        <w:ind w:left="1664" w:hanging="188"/>
      </w:pPr>
      <w:rPr>
        <w:rFonts w:hint="default"/>
        <w:lang w:val="en-US" w:eastAsia="en-US" w:bidi="ar-SA"/>
      </w:rPr>
    </w:lvl>
    <w:lvl w:ilvl="5" w:tplc="46E40528">
      <w:numFmt w:val="bullet"/>
      <w:lvlText w:val="•"/>
      <w:lvlJc w:val="left"/>
      <w:pPr>
        <w:ind w:left="1985" w:hanging="188"/>
      </w:pPr>
      <w:rPr>
        <w:rFonts w:hint="default"/>
        <w:lang w:val="en-US" w:eastAsia="en-US" w:bidi="ar-SA"/>
      </w:rPr>
    </w:lvl>
    <w:lvl w:ilvl="6" w:tplc="123E2CD0">
      <w:numFmt w:val="bullet"/>
      <w:lvlText w:val="•"/>
      <w:lvlJc w:val="left"/>
      <w:pPr>
        <w:ind w:left="2306" w:hanging="188"/>
      </w:pPr>
      <w:rPr>
        <w:rFonts w:hint="default"/>
        <w:lang w:val="en-US" w:eastAsia="en-US" w:bidi="ar-SA"/>
      </w:rPr>
    </w:lvl>
    <w:lvl w:ilvl="7" w:tplc="A77CC97E">
      <w:numFmt w:val="bullet"/>
      <w:lvlText w:val="•"/>
      <w:lvlJc w:val="left"/>
      <w:pPr>
        <w:ind w:left="2627" w:hanging="188"/>
      </w:pPr>
      <w:rPr>
        <w:rFonts w:hint="default"/>
        <w:lang w:val="en-US" w:eastAsia="en-US" w:bidi="ar-SA"/>
      </w:rPr>
    </w:lvl>
    <w:lvl w:ilvl="8" w:tplc="9F32F026">
      <w:numFmt w:val="bullet"/>
      <w:lvlText w:val="•"/>
      <w:lvlJc w:val="left"/>
      <w:pPr>
        <w:ind w:left="2948" w:hanging="188"/>
      </w:pPr>
      <w:rPr>
        <w:rFonts w:hint="default"/>
        <w:lang w:val="en-US" w:eastAsia="en-US" w:bidi="ar-SA"/>
      </w:rPr>
    </w:lvl>
  </w:abstractNum>
  <w:abstractNum w:abstractNumId="188" w15:restartNumberingAfterBreak="0">
    <w:nsid w:val="2D890CD7"/>
    <w:multiLevelType w:val="hybridMultilevel"/>
    <w:tmpl w:val="994C84F6"/>
    <w:lvl w:ilvl="0" w:tplc="56B6E7A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76F8697A">
      <w:numFmt w:val="bullet"/>
      <w:lvlText w:val="•"/>
      <w:lvlJc w:val="left"/>
      <w:pPr>
        <w:ind w:left="327" w:hanging="164"/>
      </w:pPr>
      <w:rPr>
        <w:rFonts w:hint="default"/>
        <w:lang w:val="en-US" w:eastAsia="en-US" w:bidi="ar-SA"/>
      </w:rPr>
    </w:lvl>
    <w:lvl w:ilvl="2" w:tplc="0EF63740">
      <w:numFmt w:val="bullet"/>
      <w:lvlText w:val="•"/>
      <w:lvlJc w:val="left"/>
      <w:pPr>
        <w:ind w:left="434" w:hanging="164"/>
      </w:pPr>
      <w:rPr>
        <w:rFonts w:hint="default"/>
        <w:lang w:val="en-US" w:eastAsia="en-US" w:bidi="ar-SA"/>
      </w:rPr>
    </w:lvl>
    <w:lvl w:ilvl="3" w:tplc="F68C0EEA">
      <w:numFmt w:val="bullet"/>
      <w:lvlText w:val="•"/>
      <w:lvlJc w:val="left"/>
      <w:pPr>
        <w:ind w:left="541" w:hanging="164"/>
      </w:pPr>
      <w:rPr>
        <w:rFonts w:hint="default"/>
        <w:lang w:val="en-US" w:eastAsia="en-US" w:bidi="ar-SA"/>
      </w:rPr>
    </w:lvl>
    <w:lvl w:ilvl="4" w:tplc="740ED2BE">
      <w:numFmt w:val="bullet"/>
      <w:lvlText w:val="•"/>
      <w:lvlJc w:val="left"/>
      <w:pPr>
        <w:ind w:left="649" w:hanging="164"/>
      </w:pPr>
      <w:rPr>
        <w:rFonts w:hint="default"/>
        <w:lang w:val="en-US" w:eastAsia="en-US" w:bidi="ar-SA"/>
      </w:rPr>
    </w:lvl>
    <w:lvl w:ilvl="5" w:tplc="56567D1C">
      <w:numFmt w:val="bullet"/>
      <w:lvlText w:val="•"/>
      <w:lvlJc w:val="left"/>
      <w:pPr>
        <w:ind w:left="756" w:hanging="164"/>
      </w:pPr>
      <w:rPr>
        <w:rFonts w:hint="default"/>
        <w:lang w:val="en-US" w:eastAsia="en-US" w:bidi="ar-SA"/>
      </w:rPr>
    </w:lvl>
    <w:lvl w:ilvl="6" w:tplc="04267936">
      <w:numFmt w:val="bullet"/>
      <w:lvlText w:val="•"/>
      <w:lvlJc w:val="left"/>
      <w:pPr>
        <w:ind w:left="863" w:hanging="164"/>
      </w:pPr>
      <w:rPr>
        <w:rFonts w:hint="default"/>
        <w:lang w:val="en-US" w:eastAsia="en-US" w:bidi="ar-SA"/>
      </w:rPr>
    </w:lvl>
    <w:lvl w:ilvl="7" w:tplc="7DF23ED8">
      <w:numFmt w:val="bullet"/>
      <w:lvlText w:val="•"/>
      <w:lvlJc w:val="left"/>
      <w:pPr>
        <w:ind w:left="971" w:hanging="164"/>
      </w:pPr>
      <w:rPr>
        <w:rFonts w:hint="default"/>
        <w:lang w:val="en-US" w:eastAsia="en-US" w:bidi="ar-SA"/>
      </w:rPr>
    </w:lvl>
    <w:lvl w:ilvl="8" w:tplc="70388AAA">
      <w:numFmt w:val="bullet"/>
      <w:lvlText w:val="•"/>
      <w:lvlJc w:val="left"/>
      <w:pPr>
        <w:ind w:left="1078" w:hanging="164"/>
      </w:pPr>
      <w:rPr>
        <w:rFonts w:hint="default"/>
        <w:lang w:val="en-US" w:eastAsia="en-US" w:bidi="ar-SA"/>
      </w:rPr>
    </w:lvl>
  </w:abstractNum>
  <w:abstractNum w:abstractNumId="189" w15:restartNumberingAfterBreak="0">
    <w:nsid w:val="2E540B6F"/>
    <w:multiLevelType w:val="hybridMultilevel"/>
    <w:tmpl w:val="8B747574"/>
    <w:lvl w:ilvl="0" w:tplc="4FC46D6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2ACFE6C">
      <w:numFmt w:val="bullet"/>
      <w:lvlText w:val="•"/>
      <w:lvlJc w:val="left"/>
      <w:pPr>
        <w:ind w:left="683" w:hanging="181"/>
      </w:pPr>
      <w:rPr>
        <w:rFonts w:hint="default"/>
        <w:lang w:val="en-US" w:eastAsia="en-US" w:bidi="ar-SA"/>
      </w:rPr>
    </w:lvl>
    <w:lvl w:ilvl="2" w:tplc="36EAFDBA">
      <w:numFmt w:val="bullet"/>
      <w:lvlText w:val="•"/>
      <w:lvlJc w:val="left"/>
      <w:pPr>
        <w:ind w:left="1006" w:hanging="181"/>
      </w:pPr>
      <w:rPr>
        <w:rFonts w:hint="default"/>
        <w:lang w:val="en-US" w:eastAsia="en-US" w:bidi="ar-SA"/>
      </w:rPr>
    </w:lvl>
    <w:lvl w:ilvl="3" w:tplc="95F44F30">
      <w:numFmt w:val="bullet"/>
      <w:lvlText w:val="•"/>
      <w:lvlJc w:val="left"/>
      <w:pPr>
        <w:ind w:left="1329" w:hanging="181"/>
      </w:pPr>
      <w:rPr>
        <w:rFonts w:hint="default"/>
        <w:lang w:val="en-US" w:eastAsia="en-US" w:bidi="ar-SA"/>
      </w:rPr>
    </w:lvl>
    <w:lvl w:ilvl="4" w:tplc="3FF02C7C">
      <w:numFmt w:val="bullet"/>
      <w:lvlText w:val="•"/>
      <w:lvlJc w:val="left"/>
      <w:pPr>
        <w:ind w:left="1652" w:hanging="181"/>
      </w:pPr>
      <w:rPr>
        <w:rFonts w:hint="default"/>
        <w:lang w:val="en-US" w:eastAsia="en-US" w:bidi="ar-SA"/>
      </w:rPr>
    </w:lvl>
    <w:lvl w:ilvl="5" w:tplc="01C2C65A">
      <w:numFmt w:val="bullet"/>
      <w:lvlText w:val="•"/>
      <w:lvlJc w:val="left"/>
      <w:pPr>
        <w:ind w:left="1975" w:hanging="181"/>
      </w:pPr>
      <w:rPr>
        <w:rFonts w:hint="default"/>
        <w:lang w:val="en-US" w:eastAsia="en-US" w:bidi="ar-SA"/>
      </w:rPr>
    </w:lvl>
    <w:lvl w:ilvl="6" w:tplc="071C2DA6">
      <w:numFmt w:val="bullet"/>
      <w:lvlText w:val="•"/>
      <w:lvlJc w:val="left"/>
      <w:pPr>
        <w:ind w:left="2298" w:hanging="181"/>
      </w:pPr>
      <w:rPr>
        <w:rFonts w:hint="default"/>
        <w:lang w:val="en-US" w:eastAsia="en-US" w:bidi="ar-SA"/>
      </w:rPr>
    </w:lvl>
    <w:lvl w:ilvl="7" w:tplc="89169594">
      <w:numFmt w:val="bullet"/>
      <w:lvlText w:val="•"/>
      <w:lvlJc w:val="left"/>
      <w:pPr>
        <w:ind w:left="2621" w:hanging="181"/>
      </w:pPr>
      <w:rPr>
        <w:rFonts w:hint="default"/>
        <w:lang w:val="en-US" w:eastAsia="en-US" w:bidi="ar-SA"/>
      </w:rPr>
    </w:lvl>
    <w:lvl w:ilvl="8" w:tplc="E4CE5A86">
      <w:numFmt w:val="bullet"/>
      <w:lvlText w:val="•"/>
      <w:lvlJc w:val="left"/>
      <w:pPr>
        <w:ind w:left="2944" w:hanging="181"/>
      </w:pPr>
      <w:rPr>
        <w:rFonts w:hint="default"/>
        <w:lang w:val="en-US" w:eastAsia="en-US" w:bidi="ar-SA"/>
      </w:rPr>
    </w:lvl>
  </w:abstractNum>
  <w:abstractNum w:abstractNumId="190" w15:restartNumberingAfterBreak="0">
    <w:nsid w:val="2E621CE4"/>
    <w:multiLevelType w:val="hybridMultilevel"/>
    <w:tmpl w:val="25745902"/>
    <w:lvl w:ilvl="0" w:tplc="31E0E5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85EFA28">
      <w:numFmt w:val="bullet"/>
      <w:lvlText w:val="•"/>
      <w:lvlJc w:val="left"/>
      <w:pPr>
        <w:ind w:left="683" w:hanging="181"/>
      </w:pPr>
      <w:rPr>
        <w:rFonts w:hint="default"/>
        <w:lang w:val="en-US" w:eastAsia="en-US" w:bidi="ar-SA"/>
      </w:rPr>
    </w:lvl>
    <w:lvl w:ilvl="2" w:tplc="605E8264">
      <w:numFmt w:val="bullet"/>
      <w:lvlText w:val="•"/>
      <w:lvlJc w:val="left"/>
      <w:pPr>
        <w:ind w:left="1006" w:hanging="181"/>
      </w:pPr>
      <w:rPr>
        <w:rFonts w:hint="default"/>
        <w:lang w:val="en-US" w:eastAsia="en-US" w:bidi="ar-SA"/>
      </w:rPr>
    </w:lvl>
    <w:lvl w:ilvl="3" w:tplc="A754E7E2">
      <w:numFmt w:val="bullet"/>
      <w:lvlText w:val="•"/>
      <w:lvlJc w:val="left"/>
      <w:pPr>
        <w:ind w:left="1329" w:hanging="181"/>
      </w:pPr>
      <w:rPr>
        <w:rFonts w:hint="default"/>
        <w:lang w:val="en-US" w:eastAsia="en-US" w:bidi="ar-SA"/>
      </w:rPr>
    </w:lvl>
    <w:lvl w:ilvl="4" w:tplc="6D2E1A50">
      <w:numFmt w:val="bullet"/>
      <w:lvlText w:val="•"/>
      <w:lvlJc w:val="left"/>
      <w:pPr>
        <w:ind w:left="1652" w:hanging="181"/>
      </w:pPr>
      <w:rPr>
        <w:rFonts w:hint="default"/>
        <w:lang w:val="en-US" w:eastAsia="en-US" w:bidi="ar-SA"/>
      </w:rPr>
    </w:lvl>
    <w:lvl w:ilvl="5" w:tplc="E60E5782">
      <w:numFmt w:val="bullet"/>
      <w:lvlText w:val="•"/>
      <w:lvlJc w:val="left"/>
      <w:pPr>
        <w:ind w:left="1975" w:hanging="181"/>
      </w:pPr>
      <w:rPr>
        <w:rFonts w:hint="default"/>
        <w:lang w:val="en-US" w:eastAsia="en-US" w:bidi="ar-SA"/>
      </w:rPr>
    </w:lvl>
    <w:lvl w:ilvl="6" w:tplc="8EFE4BFA">
      <w:numFmt w:val="bullet"/>
      <w:lvlText w:val="•"/>
      <w:lvlJc w:val="left"/>
      <w:pPr>
        <w:ind w:left="2298" w:hanging="181"/>
      </w:pPr>
      <w:rPr>
        <w:rFonts w:hint="default"/>
        <w:lang w:val="en-US" w:eastAsia="en-US" w:bidi="ar-SA"/>
      </w:rPr>
    </w:lvl>
    <w:lvl w:ilvl="7" w:tplc="3398AD2A">
      <w:numFmt w:val="bullet"/>
      <w:lvlText w:val="•"/>
      <w:lvlJc w:val="left"/>
      <w:pPr>
        <w:ind w:left="2621" w:hanging="181"/>
      </w:pPr>
      <w:rPr>
        <w:rFonts w:hint="default"/>
        <w:lang w:val="en-US" w:eastAsia="en-US" w:bidi="ar-SA"/>
      </w:rPr>
    </w:lvl>
    <w:lvl w:ilvl="8" w:tplc="A066D1B0">
      <w:numFmt w:val="bullet"/>
      <w:lvlText w:val="•"/>
      <w:lvlJc w:val="left"/>
      <w:pPr>
        <w:ind w:left="2944" w:hanging="181"/>
      </w:pPr>
      <w:rPr>
        <w:rFonts w:hint="default"/>
        <w:lang w:val="en-US" w:eastAsia="en-US" w:bidi="ar-SA"/>
      </w:rPr>
    </w:lvl>
  </w:abstractNum>
  <w:abstractNum w:abstractNumId="191" w15:restartNumberingAfterBreak="0">
    <w:nsid w:val="2EB80549"/>
    <w:multiLevelType w:val="hybridMultilevel"/>
    <w:tmpl w:val="F9D8A106"/>
    <w:lvl w:ilvl="0" w:tplc="FA22A01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17C93AC">
      <w:numFmt w:val="bullet"/>
      <w:lvlText w:val="•"/>
      <w:lvlJc w:val="left"/>
      <w:pPr>
        <w:ind w:left="701" w:hanging="188"/>
      </w:pPr>
      <w:rPr>
        <w:rFonts w:hint="default"/>
        <w:lang w:val="en-US" w:eastAsia="en-US" w:bidi="ar-SA"/>
      </w:rPr>
    </w:lvl>
    <w:lvl w:ilvl="2" w:tplc="A6E2BE90">
      <w:numFmt w:val="bullet"/>
      <w:lvlText w:val="•"/>
      <w:lvlJc w:val="left"/>
      <w:pPr>
        <w:ind w:left="1022" w:hanging="188"/>
      </w:pPr>
      <w:rPr>
        <w:rFonts w:hint="default"/>
        <w:lang w:val="en-US" w:eastAsia="en-US" w:bidi="ar-SA"/>
      </w:rPr>
    </w:lvl>
    <w:lvl w:ilvl="3" w:tplc="48345538">
      <w:numFmt w:val="bullet"/>
      <w:lvlText w:val="•"/>
      <w:lvlJc w:val="left"/>
      <w:pPr>
        <w:ind w:left="1343" w:hanging="188"/>
      </w:pPr>
      <w:rPr>
        <w:rFonts w:hint="default"/>
        <w:lang w:val="en-US" w:eastAsia="en-US" w:bidi="ar-SA"/>
      </w:rPr>
    </w:lvl>
    <w:lvl w:ilvl="4" w:tplc="9C90CD5A">
      <w:numFmt w:val="bullet"/>
      <w:lvlText w:val="•"/>
      <w:lvlJc w:val="left"/>
      <w:pPr>
        <w:ind w:left="1664" w:hanging="188"/>
      </w:pPr>
      <w:rPr>
        <w:rFonts w:hint="default"/>
        <w:lang w:val="en-US" w:eastAsia="en-US" w:bidi="ar-SA"/>
      </w:rPr>
    </w:lvl>
    <w:lvl w:ilvl="5" w:tplc="9830F992">
      <w:numFmt w:val="bullet"/>
      <w:lvlText w:val="•"/>
      <w:lvlJc w:val="left"/>
      <w:pPr>
        <w:ind w:left="1985" w:hanging="188"/>
      </w:pPr>
      <w:rPr>
        <w:rFonts w:hint="default"/>
        <w:lang w:val="en-US" w:eastAsia="en-US" w:bidi="ar-SA"/>
      </w:rPr>
    </w:lvl>
    <w:lvl w:ilvl="6" w:tplc="E2B6DCD2">
      <w:numFmt w:val="bullet"/>
      <w:lvlText w:val="•"/>
      <w:lvlJc w:val="left"/>
      <w:pPr>
        <w:ind w:left="2306" w:hanging="188"/>
      </w:pPr>
      <w:rPr>
        <w:rFonts w:hint="default"/>
        <w:lang w:val="en-US" w:eastAsia="en-US" w:bidi="ar-SA"/>
      </w:rPr>
    </w:lvl>
    <w:lvl w:ilvl="7" w:tplc="E8B28D1A">
      <w:numFmt w:val="bullet"/>
      <w:lvlText w:val="•"/>
      <w:lvlJc w:val="left"/>
      <w:pPr>
        <w:ind w:left="2627" w:hanging="188"/>
      </w:pPr>
      <w:rPr>
        <w:rFonts w:hint="default"/>
        <w:lang w:val="en-US" w:eastAsia="en-US" w:bidi="ar-SA"/>
      </w:rPr>
    </w:lvl>
    <w:lvl w:ilvl="8" w:tplc="C79C3BA8">
      <w:numFmt w:val="bullet"/>
      <w:lvlText w:val="•"/>
      <w:lvlJc w:val="left"/>
      <w:pPr>
        <w:ind w:left="2948" w:hanging="188"/>
      </w:pPr>
      <w:rPr>
        <w:rFonts w:hint="default"/>
        <w:lang w:val="en-US" w:eastAsia="en-US" w:bidi="ar-SA"/>
      </w:rPr>
    </w:lvl>
  </w:abstractNum>
  <w:abstractNum w:abstractNumId="192" w15:restartNumberingAfterBreak="0">
    <w:nsid w:val="2EF93B2E"/>
    <w:multiLevelType w:val="hybridMultilevel"/>
    <w:tmpl w:val="4BBE15CE"/>
    <w:lvl w:ilvl="0" w:tplc="BFC6B336">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CFEE73C6">
      <w:numFmt w:val="bullet"/>
      <w:lvlText w:val="•"/>
      <w:lvlJc w:val="left"/>
      <w:pPr>
        <w:ind w:left="589" w:hanging="161"/>
      </w:pPr>
      <w:rPr>
        <w:rFonts w:hint="default"/>
        <w:lang w:val="en-US" w:eastAsia="en-US" w:bidi="ar-SA"/>
      </w:rPr>
    </w:lvl>
    <w:lvl w:ilvl="2" w:tplc="F7C4A37C">
      <w:numFmt w:val="bullet"/>
      <w:lvlText w:val="•"/>
      <w:lvlJc w:val="left"/>
      <w:pPr>
        <w:ind w:left="718" w:hanging="161"/>
      </w:pPr>
      <w:rPr>
        <w:rFonts w:hint="default"/>
        <w:lang w:val="en-US" w:eastAsia="en-US" w:bidi="ar-SA"/>
      </w:rPr>
    </w:lvl>
    <w:lvl w:ilvl="3" w:tplc="5B343B2E">
      <w:numFmt w:val="bullet"/>
      <w:lvlText w:val="•"/>
      <w:lvlJc w:val="left"/>
      <w:pPr>
        <w:ind w:left="847" w:hanging="161"/>
      </w:pPr>
      <w:rPr>
        <w:rFonts w:hint="default"/>
        <w:lang w:val="en-US" w:eastAsia="en-US" w:bidi="ar-SA"/>
      </w:rPr>
    </w:lvl>
    <w:lvl w:ilvl="4" w:tplc="B1C0BEC8">
      <w:numFmt w:val="bullet"/>
      <w:lvlText w:val="•"/>
      <w:lvlJc w:val="left"/>
      <w:pPr>
        <w:ind w:left="976" w:hanging="161"/>
      </w:pPr>
      <w:rPr>
        <w:rFonts w:hint="default"/>
        <w:lang w:val="en-US" w:eastAsia="en-US" w:bidi="ar-SA"/>
      </w:rPr>
    </w:lvl>
    <w:lvl w:ilvl="5" w:tplc="7B7A79F4">
      <w:numFmt w:val="bullet"/>
      <w:lvlText w:val="•"/>
      <w:lvlJc w:val="left"/>
      <w:pPr>
        <w:ind w:left="1106" w:hanging="161"/>
      </w:pPr>
      <w:rPr>
        <w:rFonts w:hint="default"/>
        <w:lang w:val="en-US" w:eastAsia="en-US" w:bidi="ar-SA"/>
      </w:rPr>
    </w:lvl>
    <w:lvl w:ilvl="6" w:tplc="16644B2A">
      <w:numFmt w:val="bullet"/>
      <w:lvlText w:val="•"/>
      <w:lvlJc w:val="left"/>
      <w:pPr>
        <w:ind w:left="1235" w:hanging="161"/>
      </w:pPr>
      <w:rPr>
        <w:rFonts w:hint="default"/>
        <w:lang w:val="en-US" w:eastAsia="en-US" w:bidi="ar-SA"/>
      </w:rPr>
    </w:lvl>
    <w:lvl w:ilvl="7" w:tplc="0FF813B6">
      <w:numFmt w:val="bullet"/>
      <w:lvlText w:val="•"/>
      <w:lvlJc w:val="left"/>
      <w:pPr>
        <w:ind w:left="1364" w:hanging="161"/>
      </w:pPr>
      <w:rPr>
        <w:rFonts w:hint="default"/>
        <w:lang w:val="en-US" w:eastAsia="en-US" w:bidi="ar-SA"/>
      </w:rPr>
    </w:lvl>
    <w:lvl w:ilvl="8" w:tplc="9E3AA4B4">
      <w:numFmt w:val="bullet"/>
      <w:lvlText w:val="•"/>
      <w:lvlJc w:val="left"/>
      <w:pPr>
        <w:ind w:left="1493" w:hanging="161"/>
      </w:pPr>
      <w:rPr>
        <w:rFonts w:hint="default"/>
        <w:lang w:val="en-US" w:eastAsia="en-US" w:bidi="ar-SA"/>
      </w:rPr>
    </w:lvl>
  </w:abstractNum>
  <w:abstractNum w:abstractNumId="193" w15:restartNumberingAfterBreak="0">
    <w:nsid w:val="2EFD655E"/>
    <w:multiLevelType w:val="hybridMultilevel"/>
    <w:tmpl w:val="0A720AD2"/>
    <w:lvl w:ilvl="0" w:tplc="549426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A16C648">
      <w:numFmt w:val="bullet"/>
      <w:lvlText w:val="•"/>
      <w:lvlJc w:val="left"/>
      <w:pPr>
        <w:ind w:left="683" w:hanging="181"/>
      </w:pPr>
      <w:rPr>
        <w:rFonts w:hint="default"/>
        <w:lang w:val="en-US" w:eastAsia="en-US" w:bidi="ar-SA"/>
      </w:rPr>
    </w:lvl>
    <w:lvl w:ilvl="2" w:tplc="4CAA6616">
      <w:numFmt w:val="bullet"/>
      <w:lvlText w:val="•"/>
      <w:lvlJc w:val="left"/>
      <w:pPr>
        <w:ind w:left="1006" w:hanging="181"/>
      </w:pPr>
      <w:rPr>
        <w:rFonts w:hint="default"/>
        <w:lang w:val="en-US" w:eastAsia="en-US" w:bidi="ar-SA"/>
      </w:rPr>
    </w:lvl>
    <w:lvl w:ilvl="3" w:tplc="BDC4B4C2">
      <w:numFmt w:val="bullet"/>
      <w:lvlText w:val="•"/>
      <w:lvlJc w:val="left"/>
      <w:pPr>
        <w:ind w:left="1329" w:hanging="181"/>
      </w:pPr>
      <w:rPr>
        <w:rFonts w:hint="default"/>
        <w:lang w:val="en-US" w:eastAsia="en-US" w:bidi="ar-SA"/>
      </w:rPr>
    </w:lvl>
    <w:lvl w:ilvl="4" w:tplc="FB8E0676">
      <w:numFmt w:val="bullet"/>
      <w:lvlText w:val="•"/>
      <w:lvlJc w:val="left"/>
      <w:pPr>
        <w:ind w:left="1652" w:hanging="181"/>
      </w:pPr>
      <w:rPr>
        <w:rFonts w:hint="default"/>
        <w:lang w:val="en-US" w:eastAsia="en-US" w:bidi="ar-SA"/>
      </w:rPr>
    </w:lvl>
    <w:lvl w:ilvl="5" w:tplc="39D645DE">
      <w:numFmt w:val="bullet"/>
      <w:lvlText w:val="•"/>
      <w:lvlJc w:val="left"/>
      <w:pPr>
        <w:ind w:left="1975" w:hanging="181"/>
      </w:pPr>
      <w:rPr>
        <w:rFonts w:hint="default"/>
        <w:lang w:val="en-US" w:eastAsia="en-US" w:bidi="ar-SA"/>
      </w:rPr>
    </w:lvl>
    <w:lvl w:ilvl="6" w:tplc="BD1C51A4">
      <w:numFmt w:val="bullet"/>
      <w:lvlText w:val="•"/>
      <w:lvlJc w:val="left"/>
      <w:pPr>
        <w:ind w:left="2298" w:hanging="181"/>
      </w:pPr>
      <w:rPr>
        <w:rFonts w:hint="default"/>
        <w:lang w:val="en-US" w:eastAsia="en-US" w:bidi="ar-SA"/>
      </w:rPr>
    </w:lvl>
    <w:lvl w:ilvl="7" w:tplc="92D8F032">
      <w:numFmt w:val="bullet"/>
      <w:lvlText w:val="•"/>
      <w:lvlJc w:val="left"/>
      <w:pPr>
        <w:ind w:left="2621" w:hanging="181"/>
      </w:pPr>
      <w:rPr>
        <w:rFonts w:hint="default"/>
        <w:lang w:val="en-US" w:eastAsia="en-US" w:bidi="ar-SA"/>
      </w:rPr>
    </w:lvl>
    <w:lvl w:ilvl="8" w:tplc="710675CA">
      <w:numFmt w:val="bullet"/>
      <w:lvlText w:val="•"/>
      <w:lvlJc w:val="left"/>
      <w:pPr>
        <w:ind w:left="2944" w:hanging="181"/>
      </w:pPr>
      <w:rPr>
        <w:rFonts w:hint="default"/>
        <w:lang w:val="en-US" w:eastAsia="en-US" w:bidi="ar-SA"/>
      </w:rPr>
    </w:lvl>
  </w:abstractNum>
  <w:abstractNum w:abstractNumId="194" w15:restartNumberingAfterBreak="0">
    <w:nsid w:val="2F24224D"/>
    <w:multiLevelType w:val="hybridMultilevel"/>
    <w:tmpl w:val="2F44A8F8"/>
    <w:lvl w:ilvl="0" w:tplc="A4223372">
      <w:start w:val="1"/>
      <w:numFmt w:val="decimal"/>
      <w:lvlText w:val="%1-"/>
      <w:lvlJc w:val="left"/>
      <w:pPr>
        <w:ind w:left="956" w:hanging="237"/>
      </w:pPr>
      <w:rPr>
        <w:rFonts w:ascii="Times New Roman" w:eastAsia="Times New Roman" w:hAnsi="Times New Roman" w:cs="Times New Roman" w:hint="default"/>
        <w:b/>
        <w:bCs/>
        <w:i w:val="0"/>
        <w:iCs w:val="0"/>
        <w:spacing w:val="0"/>
        <w:w w:val="97"/>
        <w:sz w:val="26"/>
        <w:szCs w:val="26"/>
        <w:shd w:val="clear" w:color="auto" w:fill="D9D9D9"/>
        <w:lang w:val="en-US" w:eastAsia="en-US" w:bidi="ar-SA"/>
      </w:rPr>
    </w:lvl>
    <w:lvl w:ilvl="1" w:tplc="0896B598">
      <w:numFmt w:val="bullet"/>
      <w:lvlText w:val="•"/>
      <w:lvlJc w:val="left"/>
      <w:pPr>
        <w:ind w:left="2052" w:hanging="237"/>
      </w:pPr>
      <w:rPr>
        <w:rFonts w:hint="default"/>
        <w:lang w:val="en-US" w:eastAsia="en-US" w:bidi="ar-SA"/>
      </w:rPr>
    </w:lvl>
    <w:lvl w:ilvl="2" w:tplc="FF480D44">
      <w:numFmt w:val="bullet"/>
      <w:lvlText w:val="•"/>
      <w:lvlJc w:val="left"/>
      <w:pPr>
        <w:ind w:left="3144" w:hanging="237"/>
      </w:pPr>
      <w:rPr>
        <w:rFonts w:hint="default"/>
        <w:lang w:val="en-US" w:eastAsia="en-US" w:bidi="ar-SA"/>
      </w:rPr>
    </w:lvl>
    <w:lvl w:ilvl="3" w:tplc="5F409F60">
      <w:numFmt w:val="bullet"/>
      <w:lvlText w:val="•"/>
      <w:lvlJc w:val="left"/>
      <w:pPr>
        <w:ind w:left="4236" w:hanging="237"/>
      </w:pPr>
      <w:rPr>
        <w:rFonts w:hint="default"/>
        <w:lang w:val="en-US" w:eastAsia="en-US" w:bidi="ar-SA"/>
      </w:rPr>
    </w:lvl>
    <w:lvl w:ilvl="4" w:tplc="AAC6F27A">
      <w:numFmt w:val="bullet"/>
      <w:lvlText w:val="•"/>
      <w:lvlJc w:val="left"/>
      <w:pPr>
        <w:ind w:left="5328" w:hanging="237"/>
      </w:pPr>
      <w:rPr>
        <w:rFonts w:hint="default"/>
        <w:lang w:val="en-US" w:eastAsia="en-US" w:bidi="ar-SA"/>
      </w:rPr>
    </w:lvl>
    <w:lvl w:ilvl="5" w:tplc="C5329FEE">
      <w:numFmt w:val="bullet"/>
      <w:lvlText w:val="•"/>
      <w:lvlJc w:val="left"/>
      <w:pPr>
        <w:ind w:left="6420" w:hanging="237"/>
      </w:pPr>
      <w:rPr>
        <w:rFonts w:hint="default"/>
        <w:lang w:val="en-US" w:eastAsia="en-US" w:bidi="ar-SA"/>
      </w:rPr>
    </w:lvl>
    <w:lvl w:ilvl="6" w:tplc="E702B466">
      <w:numFmt w:val="bullet"/>
      <w:lvlText w:val="•"/>
      <w:lvlJc w:val="left"/>
      <w:pPr>
        <w:ind w:left="7512" w:hanging="237"/>
      </w:pPr>
      <w:rPr>
        <w:rFonts w:hint="default"/>
        <w:lang w:val="en-US" w:eastAsia="en-US" w:bidi="ar-SA"/>
      </w:rPr>
    </w:lvl>
    <w:lvl w:ilvl="7" w:tplc="3A0E86FA">
      <w:numFmt w:val="bullet"/>
      <w:lvlText w:val="•"/>
      <w:lvlJc w:val="left"/>
      <w:pPr>
        <w:ind w:left="8604" w:hanging="237"/>
      </w:pPr>
      <w:rPr>
        <w:rFonts w:hint="default"/>
        <w:lang w:val="en-US" w:eastAsia="en-US" w:bidi="ar-SA"/>
      </w:rPr>
    </w:lvl>
    <w:lvl w:ilvl="8" w:tplc="95BE4522">
      <w:numFmt w:val="bullet"/>
      <w:lvlText w:val="•"/>
      <w:lvlJc w:val="left"/>
      <w:pPr>
        <w:ind w:left="9696" w:hanging="237"/>
      </w:pPr>
      <w:rPr>
        <w:rFonts w:hint="default"/>
        <w:lang w:val="en-US" w:eastAsia="en-US" w:bidi="ar-SA"/>
      </w:rPr>
    </w:lvl>
  </w:abstractNum>
  <w:abstractNum w:abstractNumId="195" w15:restartNumberingAfterBreak="0">
    <w:nsid w:val="2FAA3ECF"/>
    <w:multiLevelType w:val="hybridMultilevel"/>
    <w:tmpl w:val="A6906912"/>
    <w:lvl w:ilvl="0" w:tplc="490CD250">
      <w:numFmt w:val="bullet"/>
      <w:lvlText w:val=""/>
      <w:lvlJc w:val="left"/>
      <w:pPr>
        <w:ind w:left="367" w:hanging="188"/>
      </w:pPr>
      <w:rPr>
        <w:rFonts w:ascii="Wingdings" w:eastAsia="Wingdings" w:hAnsi="Wingdings" w:cs="Wingdings" w:hint="default"/>
        <w:b w:val="0"/>
        <w:bCs w:val="0"/>
        <w:i w:val="0"/>
        <w:iCs w:val="0"/>
        <w:spacing w:val="0"/>
        <w:w w:val="100"/>
        <w:sz w:val="22"/>
        <w:szCs w:val="22"/>
        <w:lang w:val="en-US" w:eastAsia="en-US" w:bidi="ar-SA"/>
      </w:rPr>
    </w:lvl>
    <w:lvl w:ilvl="1" w:tplc="ED36B010">
      <w:numFmt w:val="bullet"/>
      <w:lvlText w:val="•"/>
      <w:lvlJc w:val="left"/>
      <w:pPr>
        <w:ind w:left="683" w:hanging="188"/>
      </w:pPr>
      <w:rPr>
        <w:rFonts w:hint="default"/>
        <w:lang w:val="en-US" w:eastAsia="en-US" w:bidi="ar-SA"/>
      </w:rPr>
    </w:lvl>
    <w:lvl w:ilvl="2" w:tplc="FE106A28">
      <w:numFmt w:val="bullet"/>
      <w:lvlText w:val="•"/>
      <w:lvlJc w:val="left"/>
      <w:pPr>
        <w:ind w:left="1006" w:hanging="188"/>
      </w:pPr>
      <w:rPr>
        <w:rFonts w:hint="default"/>
        <w:lang w:val="en-US" w:eastAsia="en-US" w:bidi="ar-SA"/>
      </w:rPr>
    </w:lvl>
    <w:lvl w:ilvl="3" w:tplc="DF52DE3C">
      <w:numFmt w:val="bullet"/>
      <w:lvlText w:val="•"/>
      <w:lvlJc w:val="left"/>
      <w:pPr>
        <w:ind w:left="1329" w:hanging="188"/>
      </w:pPr>
      <w:rPr>
        <w:rFonts w:hint="default"/>
        <w:lang w:val="en-US" w:eastAsia="en-US" w:bidi="ar-SA"/>
      </w:rPr>
    </w:lvl>
    <w:lvl w:ilvl="4" w:tplc="52AC2170">
      <w:numFmt w:val="bullet"/>
      <w:lvlText w:val="•"/>
      <w:lvlJc w:val="left"/>
      <w:pPr>
        <w:ind w:left="1652" w:hanging="188"/>
      </w:pPr>
      <w:rPr>
        <w:rFonts w:hint="default"/>
        <w:lang w:val="en-US" w:eastAsia="en-US" w:bidi="ar-SA"/>
      </w:rPr>
    </w:lvl>
    <w:lvl w:ilvl="5" w:tplc="416E7154">
      <w:numFmt w:val="bullet"/>
      <w:lvlText w:val="•"/>
      <w:lvlJc w:val="left"/>
      <w:pPr>
        <w:ind w:left="1975" w:hanging="188"/>
      </w:pPr>
      <w:rPr>
        <w:rFonts w:hint="default"/>
        <w:lang w:val="en-US" w:eastAsia="en-US" w:bidi="ar-SA"/>
      </w:rPr>
    </w:lvl>
    <w:lvl w:ilvl="6" w:tplc="2218507A">
      <w:numFmt w:val="bullet"/>
      <w:lvlText w:val="•"/>
      <w:lvlJc w:val="left"/>
      <w:pPr>
        <w:ind w:left="2298" w:hanging="188"/>
      </w:pPr>
      <w:rPr>
        <w:rFonts w:hint="default"/>
        <w:lang w:val="en-US" w:eastAsia="en-US" w:bidi="ar-SA"/>
      </w:rPr>
    </w:lvl>
    <w:lvl w:ilvl="7" w:tplc="DDFC9C76">
      <w:numFmt w:val="bullet"/>
      <w:lvlText w:val="•"/>
      <w:lvlJc w:val="left"/>
      <w:pPr>
        <w:ind w:left="2621" w:hanging="188"/>
      </w:pPr>
      <w:rPr>
        <w:rFonts w:hint="default"/>
        <w:lang w:val="en-US" w:eastAsia="en-US" w:bidi="ar-SA"/>
      </w:rPr>
    </w:lvl>
    <w:lvl w:ilvl="8" w:tplc="EB92FEE6">
      <w:numFmt w:val="bullet"/>
      <w:lvlText w:val="•"/>
      <w:lvlJc w:val="left"/>
      <w:pPr>
        <w:ind w:left="2944" w:hanging="188"/>
      </w:pPr>
      <w:rPr>
        <w:rFonts w:hint="default"/>
        <w:lang w:val="en-US" w:eastAsia="en-US" w:bidi="ar-SA"/>
      </w:rPr>
    </w:lvl>
  </w:abstractNum>
  <w:abstractNum w:abstractNumId="196" w15:restartNumberingAfterBreak="0">
    <w:nsid w:val="30090B8A"/>
    <w:multiLevelType w:val="hybridMultilevel"/>
    <w:tmpl w:val="CDB0948C"/>
    <w:lvl w:ilvl="0" w:tplc="60260E4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0F80EA06">
      <w:numFmt w:val="bullet"/>
      <w:lvlText w:val="•"/>
      <w:lvlJc w:val="left"/>
      <w:pPr>
        <w:ind w:left="683" w:hanging="173"/>
      </w:pPr>
      <w:rPr>
        <w:rFonts w:hint="default"/>
        <w:lang w:val="en-US" w:eastAsia="en-US" w:bidi="ar-SA"/>
      </w:rPr>
    </w:lvl>
    <w:lvl w:ilvl="2" w:tplc="8948167C">
      <w:numFmt w:val="bullet"/>
      <w:lvlText w:val="•"/>
      <w:lvlJc w:val="left"/>
      <w:pPr>
        <w:ind w:left="1006" w:hanging="173"/>
      </w:pPr>
      <w:rPr>
        <w:rFonts w:hint="default"/>
        <w:lang w:val="en-US" w:eastAsia="en-US" w:bidi="ar-SA"/>
      </w:rPr>
    </w:lvl>
    <w:lvl w:ilvl="3" w:tplc="106668FC">
      <w:numFmt w:val="bullet"/>
      <w:lvlText w:val="•"/>
      <w:lvlJc w:val="left"/>
      <w:pPr>
        <w:ind w:left="1329" w:hanging="173"/>
      </w:pPr>
      <w:rPr>
        <w:rFonts w:hint="default"/>
        <w:lang w:val="en-US" w:eastAsia="en-US" w:bidi="ar-SA"/>
      </w:rPr>
    </w:lvl>
    <w:lvl w:ilvl="4" w:tplc="14766AE6">
      <w:numFmt w:val="bullet"/>
      <w:lvlText w:val="•"/>
      <w:lvlJc w:val="left"/>
      <w:pPr>
        <w:ind w:left="1652" w:hanging="173"/>
      </w:pPr>
      <w:rPr>
        <w:rFonts w:hint="default"/>
        <w:lang w:val="en-US" w:eastAsia="en-US" w:bidi="ar-SA"/>
      </w:rPr>
    </w:lvl>
    <w:lvl w:ilvl="5" w:tplc="5282D3E0">
      <w:numFmt w:val="bullet"/>
      <w:lvlText w:val="•"/>
      <w:lvlJc w:val="left"/>
      <w:pPr>
        <w:ind w:left="1975" w:hanging="173"/>
      </w:pPr>
      <w:rPr>
        <w:rFonts w:hint="default"/>
        <w:lang w:val="en-US" w:eastAsia="en-US" w:bidi="ar-SA"/>
      </w:rPr>
    </w:lvl>
    <w:lvl w:ilvl="6" w:tplc="E7BEF67C">
      <w:numFmt w:val="bullet"/>
      <w:lvlText w:val="•"/>
      <w:lvlJc w:val="left"/>
      <w:pPr>
        <w:ind w:left="2298" w:hanging="173"/>
      </w:pPr>
      <w:rPr>
        <w:rFonts w:hint="default"/>
        <w:lang w:val="en-US" w:eastAsia="en-US" w:bidi="ar-SA"/>
      </w:rPr>
    </w:lvl>
    <w:lvl w:ilvl="7" w:tplc="76B2F2C8">
      <w:numFmt w:val="bullet"/>
      <w:lvlText w:val="•"/>
      <w:lvlJc w:val="left"/>
      <w:pPr>
        <w:ind w:left="2621" w:hanging="173"/>
      </w:pPr>
      <w:rPr>
        <w:rFonts w:hint="default"/>
        <w:lang w:val="en-US" w:eastAsia="en-US" w:bidi="ar-SA"/>
      </w:rPr>
    </w:lvl>
    <w:lvl w:ilvl="8" w:tplc="794CE48E">
      <w:numFmt w:val="bullet"/>
      <w:lvlText w:val="•"/>
      <w:lvlJc w:val="left"/>
      <w:pPr>
        <w:ind w:left="2944" w:hanging="173"/>
      </w:pPr>
      <w:rPr>
        <w:rFonts w:hint="default"/>
        <w:lang w:val="en-US" w:eastAsia="en-US" w:bidi="ar-SA"/>
      </w:rPr>
    </w:lvl>
  </w:abstractNum>
  <w:abstractNum w:abstractNumId="197" w15:restartNumberingAfterBreak="0">
    <w:nsid w:val="301B29E6"/>
    <w:multiLevelType w:val="hybridMultilevel"/>
    <w:tmpl w:val="20888462"/>
    <w:lvl w:ilvl="0" w:tplc="3D7040C0">
      <w:numFmt w:val="bullet"/>
      <w:lvlText w:val=""/>
      <w:lvlJc w:val="left"/>
      <w:pPr>
        <w:ind w:left="212" w:hanging="161"/>
      </w:pPr>
      <w:rPr>
        <w:rFonts w:ascii="Symbol" w:eastAsia="Symbol" w:hAnsi="Symbol" w:cs="Symbol" w:hint="default"/>
        <w:b w:val="0"/>
        <w:bCs w:val="0"/>
        <w:i w:val="0"/>
        <w:iCs w:val="0"/>
        <w:spacing w:val="0"/>
        <w:w w:val="100"/>
        <w:sz w:val="22"/>
        <w:szCs w:val="22"/>
        <w:lang w:val="en-US" w:eastAsia="en-US" w:bidi="ar-SA"/>
      </w:rPr>
    </w:lvl>
    <w:lvl w:ilvl="1" w:tplc="583EBF22">
      <w:numFmt w:val="bullet"/>
      <w:lvlText w:val="•"/>
      <w:lvlJc w:val="left"/>
      <w:pPr>
        <w:ind w:left="352" w:hanging="161"/>
      </w:pPr>
      <w:rPr>
        <w:rFonts w:hint="default"/>
        <w:lang w:val="en-US" w:eastAsia="en-US" w:bidi="ar-SA"/>
      </w:rPr>
    </w:lvl>
    <w:lvl w:ilvl="2" w:tplc="F552DF1E">
      <w:numFmt w:val="bullet"/>
      <w:lvlText w:val="•"/>
      <w:lvlJc w:val="left"/>
      <w:pPr>
        <w:ind w:left="485" w:hanging="161"/>
      </w:pPr>
      <w:rPr>
        <w:rFonts w:hint="default"/>
        <w:lang w:val="en-US" w:eastAsia="en-US" w:bidi="ar-SA"/>
      </w:rPr>
    </w:lvl>
    <w:lvl w:ilvl="3" w:tplc="3656E0E4">
      <w:numFmt w:val="bullet"/>
      <w:lvlText w:val="•"/>
      <w:lvlJc w:val="left"/>
      <w:pPr>
        <w:ind w:left="618" w:hanging="161"/>
      </w:pPr>
      <w:rPr>
        <w:rFonts w:hint="default"/>
        <w:lang w:val="en-US" w:eastAsia="en-US" w:bidi="ar-SA"/>
      </w:rPr>
    </w:lvl>
    <w:lvl w:ilvl="4" w:tplc="15F25CC8">
      <w:numFmt w:val="bullet"/>
      <w:lvlText w:val="•"/>
      <w:lvlJc w:val="left"/>
      <w:pPr>
        <w:ind w:left="751" w:hanging="161"/>
      </w:pPr>
      <w:rPr>
        <w:rFonts w:hint="default"/>
        <w:lang w:val="en-US" w:eastAsia="en-US" w:bidi="ar-SA"/>
      </w:rPr>
    </w:lvl>
    <w:lvl w:ilvl="5" w:tplc="BF6C0A46">
      <w:numFmt w:val="bullet"/>
      <w:lvlText w:val="•"/>
      <w:lvlJc w:val="left"/>
      <w:pPr>
        <w:ind w:left="884" w:hanging="161"/>
      </w:pPr>
      <w:rPr>
        <w:rFonts w:hint="default"/>
        <w:lang w:val="en-US" w:eastAsia="en-US" w:bidi="ar-SA"/>
      </w:rPr>
    </w:lvl>
    <w:lvl w:ilvl="6" w:tplc="61B02E3E">
      <w:numFmt w:val="bullet"/>
      <w:lvlText w:val="•"/>
      <w:lvlJc w:val="left"/>
      <w:pPr>
        <w:ind w:left="1016" w:hanging="161"/>
      </w:pPr>
      <w:rPr>
        <w:rFonts w:hint="default"/>
        <w:lang w:val="en-US" w:eastAsia="en-US" w:bidi="ar-SA"/>
      </w:rPr>
    </w:lvl>
    <w:lvl w:ilvl="7" w:tplc="73087B8A">
      <w:numFmt w:val="bullet"/>
      <w:lvlText w:val="•"/>
      <w:lvlJc w:val="left"/>
      <w:pPr>
        <w:ind w:left="1149" w:hanging="161"/>
      </w:pPr>
      <w:rPr>
        <w:rFonts w:hint="default"/>
        <w:lang w:val="en-US" w:eastAsia="en-US" w:bidi="ar-SA"/>
      </w:rPr>
    </w:lvl>
    <w:lvl w:ilvl="8" w:tplc="EAE86CFC">
      <w:numFmt w:val="bullet"/>
      <w:lvlText w:val="•"/>
      <w:lvlJc w:val="left"/>
      <w:pPr>
        <w:ind w:left="1282" w:hanging="161"/>
      </w:pPr>
      <w:rPr>
        <w:rFonts w:hint="default"/>
        <w:lang w:val="en-US" w:eastAsia="en-US" w:bidi="ar-SA"/>
      </w:rPr>
    </w:lvl>
  </w:abstractNum>
  <w:abstractNum w:abstractNumId="198" w15:restartNumberingAfterBreak="0">
    <w:nsid w:val="31084C08"/>
    <w:multiLevelType w:val="hybridMultilevel"/>
    <w:tmpl w:val="3CEED862"/>
    <w:lvl w:ilvl="0" w:tplc="CADE1A1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C827614">
      <w:numFmt w:val="bullet"/>
      <w:lvlText w:val="•"/>
      <w:lvlJc w:val="left"/>
      <w:pPr>
        <w:ind w:left="701" w:hanging="188"/>
      </w:pPr>
      <w:rPr>
        <w:rFonts w:hint="default"/>
        <w:lang w:val="en-US" w:eastAsia="en-US" w:bidi="ar-SA"/>
      </w:rPr>
    </w:lvl>
    <w:lvl w:ilvl="2" w:tplc="380CAB52">
      <w:numFmt w:val="bullet"/>
      <w:lvlText w:val="•"/>
      <w:lvlJc w:val="left"/>
      <w:pPr>
        <w:ind w:left="1022" w:hanging="188"/>
      </w:pPr>
      <w:rPr>
        <w:rFonts w:hint="default"/>
        <w:lang w:val="en-US" w:eastAsia="en-US" w:bidi="ar-SA"/>
      </w:rPr>
    </w:lvl>
    <w:lvl w:ilvl="3" w:tplc="F4DE9B94">
      <w:numFmt w:val="bullet"/>
      <w:lvlText w:val="•"/>
      <w:lvlJc w:val="left"/>
      <w:pPr>
        <w:ind w:left="1343" w:hanging="188"/>
      </w:pPr>
      <w:rPr>
        <w:rFonts w:hint="default"/>
        <w:lang w:val="en-US" w:eastAsia="en-US" w:bidi="ar-SA"/>
      </w:rPr>
    </w:lvl>
    <w:lvl w:ilvl="4" w:tplc="F42ABA42">
      <w:numFmt w:val="bullet"/>
      <w:lvlText w:val="•"/>
      <w:lvlJc w:val="left"/>
      <w:pPr>
        <w:ind w:left="1664" w:hanging="188"/>
      </w:pPr>
      <w:rPr>
        <w:rFonts w:hint="default"/>
        <w:lang w:val="en-US" w:eastAsia="en-US" w:bidi="ar-SA"/>
      </w:rPr>
    </w:lvl>
    <w:lvl w:ilvl="5" w:tplc="2A3A6E9E">
      <w:numFmt w:val="bullet"/>
      <w:lvlText w:val="•"/>
      <w:lvlJc w:val="left"/>
      <w:pPr>
        <w:ind w:left="1985" w:hanging="188"/>
      </w:pPr>
      <w:rPr>
        <w:rFonts w:hint="default"/>
        <w:lang w:val="en-US" w:eastAsia="en-US" w:bidi="ar-SA"/>
      </w:rPr>
    </w:lvl>
    <w:lvl w:ilvl="6" w:tplc="453A1A16">
      <w:numFmt w:val="bullet"/>
      <w:lvlText w:val="•"/>
      <w:lvlJc w:val="left"/>
      <w:pPr>
        <w:ind w:left="2306" w:hanging="188"/>
      </w:pPr>
      <w:rPr>
        <w:rFonts w:hint="default"/>
        <w:lang w:val="en-US" w:eastAsia="en-US" w:bidi="ar-SA"/>
      </w:rPr>
    </w:lvl>
    <w:lvl w:ilvl="7" w:tplc="3556A518">
      <w:numFmt w:val="bullet"/>
      <w:lvlText w:val="•"/>
      <w:lvlJc w:val="left"/>
      <w:pPr>
        <w:ind w:left="2627" w:hanging="188"/>
      </w:pPr>
      <w:rPr>
        <w:rFonts w:hint="default"/>
        <w:lang w:val="en-US" w:eastAsia="en-US" w:bidi="ar-SA"/>
      </w:rPr>
    </w:lvl>
    <w:lvl w:ilvl="8" w:tplc="3DF8B572">
      <w:numFmt w:val="bullet"/>
      <w:lvlText w:val="•"/>
      <w:lvlJc w:val="left"/>
      <w:pPr>
        <w:ind w:left="2948" w:hanging="188"/>
      </w:pPr>
      <w:rPr>
        <w:rFonts w:hint="default"/>
        <w:lang w:val="en-US" w:eastAsia="en-US" w:bidi="ar-SA"/>
      </w:rPr>
    </w:lvl>
  </w:abstractNum>
  <w:abstractNum w:abstractNumId="199" w15:restartNumberingAfterBreak="0">
    <w:nsid w:val="31467C52"/>
    <w:multiLevelType w:val="hybridMultilevel"/>
    <w:tmpl w:val="78806248"/>
    <w:lvl w:ilvl="0" w:tplc="C92AE49A">
      <w:numFmt w:val="bullet"/>
      <w:lvlText w:val=""/>
      <w:lvlJc w:val="left"/>
      <w:pPr>
        <w:ind w:left="1919" w:hanging="164"/>
      </w:pPr>
      <w:rPr>
        <w:rFonts w:ascii="Symbol" w:eastAsia="Symbol" w:hAnsi="Symbol" w:cs="Symbol" w:hint="default"/>
        <w:b w:val="0"/>
        <w:bCs w:val="0"/>
        <w:i w:val="0"/>
        <w:iCs w:val="0"/>
        <w:spacing w:val="0"/>
        <w:w w:val="100"/>
        <w:sz w:val="22"/>
        <w:szCs w:val="22"/>
        <w:lang w:val="en-US" w:eastAsia="en-US" w:bidi="ar-SA"/>
      </w:rPr>
    </w:lvl>
    <w:lvl w:ilvl="1" w:tplc="A3AC8DC0">
      <w:numFmt w:val="bullet"/>
      <w:lvlText w:val="•"/>
      <w:lvlJc w:val="left"/>
      <w:pPr>
        <w:ind w:left="2029" w:hanging="164"/>
      </w:pPr>
      <w:rPr>
        <w:rFonts w:hint="default"/>
        <w:lang w:val="en-US" w:eastAsia="en-US" w:bidi="ar-SA"/>
      </w:rPr>
    </w:lvl>
    <w:lvl w:ilvl="2" w:tplc="844CE324">
      <w:numFmt w:val="bullet"/>
      <w:lvlText w:val="•"/>
      <w:lvlJc w:val="left"/>
      <w:pPr>
        <w:ind w:left="2138" w:hanging="164"/>
      </w:pPr>
      <w:rPr>
        <w:rFonts w:hint="default"/>
        <w:lang w:val="en-US" w:eastAsia="en-US" w:bidi="ar-SA"/>
      </w:rPr>
    </w:lvl>
    <w:lvl w:ilvl="3" w:tplc="9244A83E">
      <w:numFmt w:val="bullet"/>
      <w:lvlText w:val="•"/>
      <w:lvlJc w:val="left"/>
      <w:pPr>
        <w:ind w:left="2247" w:hanging="164"/>
      </w:pPr>
      <w:rPr>
        <w:rFonts w:hint="default"/>
        <w:lang w:val="en-US" w:eastAsia="en-US" w:bidi="ar-SA"/>
      </w:rPr>
    </w:lvl>
    <w:lvl w:ilvl="4" w:tplc="D8FAA2EC">
      <w:numFmt w:val="bullet"/>
      <w:lvlText w:val="•"/>
      <w:lvlJc w:val="left"/>
      <w:pPr>
        <w:ind w:left="2356" w:hanging="164"/>
      </w:pPr>
      <w:rPr>
        <w:rFonts w:hint="default"/>
        <w:lang w:val="en-US" w:eastAsia="en-US" w:bidi="ar-SA"/>
      </w:rPr>
    </w:lvl>
    <w:lvl w:ilvl="5" w:tplc="BDBC687A">
      <w:numFmt w:val="bullet"/>
      <w:lvlText w:val="•"/>
      <w:lvlJc w:val="left"/>
      <w:pPr>
        <w:ind w:left="2466" w:hanging="164"/>
      </w:pPr>
      <w:rPr>
        <w:rFonts w:hint="default"/>
        <w:lang w:val="en-US" w:eastAsia="en-US" w:bidi="ar-SA"/>
      </w:rPr>
    </w:lvl>
    <w:lvl w:ilvl="6" w:tplc="6DEC5A2E">
      <w:numFmt w:val="bullet"/>
      <w:lvlText w:val="•"/>
      <w:lvlJc w:val="left"/>
      <w:pPr>
        <w:ind w:left="2575" w:hanging="164"/>
      </w:pPr>
      <w:rPr>
        <w:rFonts w:hint="default"/>
        <w:lang w:val="en-US" w:eastAsia="en-US" w:bidi="ar-SA"/>
      </w:rPr>
    </w:lvl>
    <w:lvl w:ilvl="7" w:tplc="F022DF9A">
      <w:numFmt w:val="bullet"/>
      <w:lvlText w:val="•"/>
      <w:lvlJc w:val="left"/>
      <w:pPr>
        <w:ind w:left="2684" w:hanging="164"/>
      </w:pPr>
      <w:rPr>
        <w:rFonts w:hint="default"/>
        <w:lang w:val="en-US" w:eastAsia="en-US" w:bidi="ar-SA"/>
      </w:rPr>
    </w:lvl>
    <w:lvl w:ilvl="8" w:tplc="BC7A28BC">
      <w:numFmt w:val="bullet"/>
      <w:lvlText w:val="•"/>
      <w:lvlJc w:val="left"/>
      <w:pPr>
        <w:ind w:left="2793" w:hanging="164"/>
      </w:pPr>
      <w:rPr>
        <w:rFonts w:hint="default"/>
        <w:lang w:val="en-US" w:eastAsia="en-US" w:bidi="ar-SA"/>
      </w:rPr>
    </w:lvl>
  </w:abstractNum>
  <w:abstractNum w:abstractNumId="200" w15:restartNumberingAfterBreak="0">
    <w:nsid w:val="31747BBC"/>
    <w:multiLevelType w:val="hybridMultilevel"/>
    <w:tmpl w:val="72744004"/>
    <w:lvl w:ilvl="0" w:tplc="62A2543E">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5AEC6B4A">
      <w:numFmt w:val="bullet"/>
      <w:lvlText w:val="•"/>
      <w:lvlJc w:val="left"/>
      <w:pPr>
        <w:ind w:left="665" w:hanging="161"/>
      </w:pPr>
      <w:rPr>
        <w:rFonts w:hint="default"/>
        <w:lang w:val="en-US" w:eastAsia="en-US" w:bidi="ar-SA"/>
      </w:rPr>
    </w:lvl>
    <w:lvl w:ilvl="2" w:tplc="8FCAB710">
      <w:numFmt w:val="bullet"/>
      <w:lvlText w:val="•"/>
      <w:lvlJc w:val="left"/>
      <w:pPr>
        <w:ind w:left="990" w:hanging="161"/>
      </w:pPr>
      <w:rPr>
        <w:rFonts w:hint="default"/>
        <w:lang w:val="en-US" w:eastAsia="en-US" w:bidi="ar-SA"/>
      </w:rPr>
    </w:lvl>
    <w:lvl w:ilvl="3" w:tplc="64C68B8E">
      <w:numFmt w:val="bullet"/>
      <w:lvlText w:val="•"/>
      <w:lvlJc w:val="left"/>
      <w:pPr>
        <w:ind w:left="1315" w:hanging="161"/>
      </w:pPr>
      <w:rPr>
        <w:rFonts w:hint="default"/>
        <w:lang w:val="en-US" w:eastAsia="en-US" w:bidi="ar-SA"/>
      </w:rPr>
    </w:lvl>
    <w:lvl w:ilvl="4" w:tplc="39A6E02C">
      <w:numFmt w:val="bullet"/>
      <w:lvlText w:val="•"/>
      <w:lvlJc w:val="left"/>
      <w:pPr>
        <w:ind w:left="1640" w:hanging="161"/>
      </w:pPr>
      <w:rPr>
        <w:rFonts w:hint="default"/>
        <w:lang w:val="en-US" w:eastAsia="en-US" w:bidi="ar-SA"/>
      </w:rPr>
    </w:lvl>
    <w:lvl w:ilvl="5" w:tplc="940E5630">
      <w:numFmt w:val="bullet"/>
      <w:lvlText w:val="•"/>
      <w:lvlJc w:val="left"/>
      <w:pPr>
        <w:ind w:left="1965" w:hanging="161"/>
      </w:pPr>
      <w:rPr>
        <w:rFonts w:hint="default"/>
        <w:lang w:val="en-US" w:eastAsia="en-US" w:bidi="ar-SA"/>
      </w:rPr>
    </w:lvl>
    <w:lvl w:ilvl="6" w:tplc="087CC66A">
      <w:numFmt w:val="bullet"/>
      <w:lvlText w:val="•"/>
      <w:lvlJc w:val="left"/>
      <w:pPr>
        <w:ind w:left="2290" w:hanging="161"/>
      </w:pPr>
      <w:rPr>
        <w:rFonts w:hint="default"/>
        <w:lang w:val="en-US" w:eastAsia="en-US" w:bidi="ar-SA"/>
      </w:rPr>
    </w:lvl>
    <w:lvl w:ilvl="7" w:tplc="58FA0166">
      <w:numFmt w:val="bullet"/>
      <w:lvlText w:val="•"/>
      <w:lvlJc w:val="left"/>
      <w:pPr>
        <w:ind w:left="2615" w:hanging="161"/>
      </w:pPr>
      <w:rPr>
        <w:rFonts w:hint="default"/>
        <w:lang w:val="en-US" w:eastAsia="en-US" w:bidi="ar-SA"/>
      </w:rPr>
    </w:lvl>
    <w:lvl w:ilvl="8" w:tplc="14D8EA4A">
      <w:numFmt w:val="bullet"/>
      <w:lvlText w:val="•"/>
      <w:lvlJc w:val="left"/>
      <w:pPr>
        <w:ind w:left="2940" w:hanging="161"/>
      </w:pPr>
      <w:rPr>
        <w:rFonts w:hint="default"/>
        <w:lang w:val="en-US" w:eastAsia="en-US" w:bidi="ar-SA"/>
      </w:rPr>
    </w:lvl>
  </w:abstractNum>
  <w:abstractNum w:abstractNumId="201" w15:restartNumberingAfterBreak="0">
    <w:nsid w:val="31BF177D"/>
    <w:multiLevelType w:val="hybridMultilevel"/>
    <w:tmpl w:val="804EC36A"/>
    <w:lvl w:ilvl="0" w:tplc="66BCBC2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4BCD4A6">
      <w:numFmt w:val="bullet"/>
      <w:lvlText w:val="•"/>
      <w:lvlJc w:val="left"/>
      <w:pPr>
        <w:ind w:left="701" w:hanging="188"/>
      </w:pPr>
      <w:rPr>
        <w:rFonts w:hint="default"/>
        <w:lang w:val="en-US" w:eastAsia="en-US" w:bidi="ar-SA"/>
      </w:rPr>
    </w:lvl>
    <w:lvl w:ilvl="2" w:tplc="7102C71A">
      <w:numFmt w:val="bullet"/>
      <w:lvlText w:val="•"/>
      <w:lvlJc w:val="left"/>
      <w:pPr>
        <w:ind w:left="1022" w:hanging="188"/>
      </w:pPr>
      <w:rPr>
        <w:rFonts w:hint="default"/>
        <w:lang w:val="en-US" w:eastAsia="en-US" w:bidi="ar-SA"/>
      </w:rPr>
    </w:lvl>
    <w:lvl w:ilvl="3" w:tplc="D6A624E4">
      <w:numFmt w:val="bullet"/>
      <w:lvlText w:val="•"/>
      <w:lvlJc w:val="left"/>
      <w:pPr>
        <w:ind w:left="1343" w:hanging="188"/>
      </w:pPr>
      <w:rPr>
        <w:rFonts w:hint="default"/>
        <w:lang w:val="en-US" w:eastAsia="en-US" w:bidi="ar-SA"/>
      </w:rPr>
    </w:lvl>
    <w:lvl w:ilvl="4" w:tplc="C14CF55C">
      <w:numFmt w:val="bullet"/>
      <w:lvlText w:val="•"/>
      <w:lvlJc w:val="left"/>
      <w:pPr>
        <w:ind w:left="1664" w:hanging="188"/>
      </w:pPr>
      <w:rPr>
        <w:rFonts w:hint="default"/>
        <w:lang w:val="en-US" w:eastAsia="en-US" w:bidi="ar-SA"/>
      </w:rPr>
    </w:lvl>
    <w:lvl w:ilvl="5" w:tplc="7B363410">
      <w:numFmt w:val="bullet"/>
      <w:lvlText w:val="•"/>
      <w:lvlJc w:val="left"/>
      <w:pPr>
        <w:ind w:left="1985" w:hanging="188"/>
      </w:pPr>
      <w:rPr>
        <w:rFonts w:hint="default"/>
        <w:lang w:val="en-US" w:eastAsia="en-US" w:bidi="ar-SA"/>
      </w:rPr>
    </w:lvl>
    <w:lvl w:ilvl="6" w:tplc="D35AA932">
      <w:numFmt w:val="bullet"/>
      <w:lvlText w:val="•"/>
      <w:lvlJc w:val="left"/>
      <w:pPr>
        <w:ind w:left="2306" w:hanging="188"/>
      </w:pPr>
      <w:rPr>
        <w:rFonts w:hint="default"/>
        <w:lang w:val="en-US" w:eastAsia="en-US" w:bidi="ar-SA"/>
      </w:rPr>
    </w:lvl>
    <w:lvl w:ilvl="7" w:tplc="6B7CCE6C">
      <w:numFmt w:val="bullet"/>
      <w:lvlText w:val="•"/>
      <w:lvlJc w:val="left"/>
      <w:pPr>
        <w:ind w:left="2627" w:hanging="188"/>
      </w:pPr>
      <w:rPr>
        <w:rFonts w:hint="default"/>
        <w:lang w:val="en-US" w:eastAsia="en-US" w:bidi="ar-SA"/>
      </w:rPr>
    </w:lvl>
    <w:lvl w:ilvl="8" w:tplc="8BAA6920">
      <w:numFmt w:val="bullet"/>
      <w:lvlText w:val="•"/>
      <w:lvlJc w:val="left"/>
      <w:pPr>
        <w:ind w:left="2948" w:hanging="188"/>
      </w:pPr>
      <w:rPr>
        <w:rFonts w:hint="default"/>
        <w:lang w:val="en-US" w:eastAsia="en-US" w:bidi="ar-SA"/>
      </w:rPr>
    </w:lvl>
  </w:abstractNum>
  <w:abstractNum w:abstractNumId="202" w15:restartNumberingAfterBreak="0">
    <w:nsid w:val="320B0852"/>
    <w:multiLevelType w:val="hybridMultilevel"/>
    <w:tmpl w:val="BFC0B6E0"/>
    <w:lvl w:ilvl="0" w:tplc="5734E9E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B3345A6C">
      <w:numFmt w:val="bullet"/>
      <w:lvlText w:val="•"/>
      <w:lvlJc w:val="left"/>
      <w:pPr>
        <w:ind w:left="327" w:hanging="164"/>
      </w:pPr>
      <w:rPr>
        <w:rFonts w:hint="default"/>
        <w:lang w:val="en-US" w:eastAsia="en-US" w:bidi="ar-SA"/>
      </w:rPr>
    </w:lvl>
    <w:lvl w:ilvl="2" w:tplc="39BEA644">
      <w:numFmt w:val="bullet"/>
      <w:lvlText w:val="•"/>
      <w:lvlJc w:val="left"/>
      <w:pPr>
        <w:ind w:left="434" w:hanging="164"/>
      </w:pPr>
      <w:rPr>
        <w:rFonts w:hint="default"/>
        <w:lang w:val="en-US" w:eastAsia="en-US" w:bidi="ar-SA"/>
      </w:rPr>
    </w:lvl>
    <w:lvl w:ilvl="3" w:tplc="2550CEC8">
      <w:numFmt w:val="bullet"/>
      <w:lvlText w:val="•"/>
      <w:lvlJc w:val="left"/>
      <w:pPr>
        <w:ind w:left="541" w:hanging="164"/>
      </w:pPr>
      <w:rPr>
        <w:rFonts w:hint="default"/>
        <w:lang w:val="en-US" w:eastAsia="en-US" w:bidi="ar-SA"/>
      </w:rPr>
    </w:lvl>
    <w:lvl w:ilvl="4" w:tplc="4F3657AC">
      <w:numFmt w:val="bullet"/>
      <w:lvlText w:val="•"/>
      <w:lvlJc w:val="left"/>
      <w:pPr>
        <w:ind w:left="649" w:hanging="164"/>
      </w:pPr>
      <w:rPr>
        <w:rFonts w:hint="default"/>
        <w:lang w:val="en-US" w:eastAsia="en-US" w:bidi="ar-SA"/>
      </w:rPr>
    </w:lvl>
    <w:lvl w:ilvl="5" w:tplc="E7DA50F6">
      <w:numFmt w:val="bullet"/>
      <w:lvlText w:val="•"/>
      <w:lvlJc w:val="left"/>
      <w:pPr>
        <w:ind w:left="756" w:hanging="164"/>
      </w:pPr>
      <w:rPr>
        <w:rFonts w:hint="default"/>
        <w:lang w:val="en-US" w:eastAsia="en-US" w:bidi="ar-SA"/>
      </w:rPr>
    </w:lvl>
    <w:lvl w:ilvl="6" w:tplc="539E2974">
      <w:numFmt w:val="bullet"/>
      <w:lvlText w:val="•"/>
      <w:lvlJc w:val="left"/>
      <w:pPr>
        <w:ind w:left="863" w:hanging="164"/>
      </w:pPr>
      <w:rPr>
        <w:rFonts w:hint="default"/>
        <w:lang w:val="en-US" w:eastAsia="en-US" w:bidi="ar-SA"/>
      </w:rPr>
    </w:lvl>
    <w:lvl w:ilvl="7" w:tplc="D2301F82">
      <w:numFmt w:val="bullet"/>
      <w:lvlText w:val="•"/>
      <w:lvlJc w:val="left"/>
      <w:pPr>
        <w:ind w:left="971" w:hanging="164"/>
      </w:pPr>
      <w:rPr>
        <w:rFonts w:hint="default"/>
        <w:lang w:val="en-US" w:eastAsia="en-US" w:bidi="ar-SA"/>
      </w:rPr>
    </w:lvl>
    <w:lvl w:ilvl="8" w:tplc="2594E990">
      <w:numFmt w:val="bullet"/>
      <w:lvlText w:val="•"/>
      <w:lvlJc w:val="left"/>
      <w:pPr>
        <w:ind w:left="1078" w:hanging="164"/>
      </w:pPr>
      <w:rPr>
        <w:rFonts w:hint="default"/>
        <w:lang w:val="en-US" w:eastAsia="en-US" w:bidi="ar-SA"/>
      </w:rPr>
    </w:lvl>
  </w:abstractNum>
  <w:abstractNum w:abstractNumId="203" w15:restartNumberingAfterBreak="0">
    <w:nsid w:val="32343A92"/>
    <w:multiLevelType w:val="hybridMultilevel"/>
    <w:tmpl w:val="83EC93B8"/>
    <w:lvl w:ilvl="0" w:tplc="6A603C72">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5BDC9FB6">
      <w:numFmt w:val="bullet"/>
      <w:lvlText w:val="•"/>
      <w:lvlJc w:val="left"/>
      <w:pPr>
        <w:ind w:left="1137" w:hanging="164"/>
      </w:pPr>
      <w:rPr>
        <w:rFonts w:hint="default"/>
        <w:lang w:val="en-US" w:eastAsia="en-US" w:bidi="ar-SA"/>
      </w:rPr>
    </w:lvl>
    <w:lvl w:ilvl="2" w:tplc="832A868E">
      <w:numFmt w:val="bullet"/>
      <w:lvlText w:val="•"/>
      <w:lvlJc w:val="left"/>
      <w:pPr>
        <w:ind w:left="1274" w:hanging="164"/>
      </w:pPr>
      <w:rPr>
        <w:rFonts w:hint="default"/>
        <w:lang w:val="en-US" w:eastAsia="en-US" w:bidi="ar-SA"/>
      </w:rPr>
    </w:lvl>
    <w:lvl w:ilvl="3" w:tplc="974A6D48">
      <w:numFmt w:val="bullet"/>
      <w:lvlText w:val="•"/>
      <w:lvlJc w:val="left"/>
      <w:pPr>
        <w:ind w:left="1412" w:hanging="164"/>
      </w:pPr>
      <w:rPr>
        <w:rFonts w:hint="default"/>
        <w:lang w:val="en-US" w:eastAsia="en-US" w:bidi="ar-SA"/>
      </w:rPr>
    </w:lvl>
    <w:lvl w:ilvl="4" w:tplc="DFDECFE8">
      <w:numFmt w:val="bullet"/>
      <w:lvlText w:val="•"/>
      <w:lvlJc w:val="left"/>
      <w:pPr>
        <w:ind w:left="1549" w:hanging="164"/>
      </w:pPr>
      <w:rPr>
        <w:rFonts w:hint="default"/>
        <w:lang w:val="en-US" w:eastAsia="en-US" w:bidi="ar-SA"/>
      </w:rPr>
    </w:lvl>
    <w:lvl w:ilvl="5" w:tplc="77B83D64">
      <w:numFmt w:val="bullet"/>
      <w:lvlText w:val="•"/>
      <w:lvlJc w:val="left"/>
      <w:pPr>
        <w:ind w:left="1687" w:hanging="164"/>
      </w:pPr>
      <w:rPr>
        <w:rFonts w:hint="default"/>
        <w:lang w:val="en-US" w:eastAsia="en-US" w:bidi="ar-SA"/>
      </w:rPr>
    </w:lvl>
    <w:lvl w:ilvl="6" w:tplc="A63CC026">
      <w:numFmt w:val="bullet"/>
      <w:lvlText w:val="•"/>
      <w:lvlJc w:val="left"/>
      <w:pPr>
        <w:ind w:left="1824" w:hanging="164"/>
      </w:pPr>
      <w:rPr>
        <w:rFonts w:hint="default"/>
        <w:lang w:val="en-US" w:eastAsia="en-US" w:bidi="ar-SA"/>
      </w:rPr>
    </w:lvl>
    <w:lvl w:ilvl="7" w:tplc="F9028C18">
      <w:numFmt w:val="bullet"/>
      <w:lvlText w:val="•"/>
      <w:lvlJc w:val="left"/>
      <w:pPr>
        <w:ind w:left="1961" w:hanging="164"/>
      </w:pPr>
      <w:rPr>
        <w:rFonts w:hint="default"/>
        <w:lang w:val="en-US" w:eastAsia="en-US" w:bidi="ar-SA"/>
      </w:rPr>
    </w:lvl>
    <w:lvl w:ilvl="8" w:tplc="E21006F8">
      <w:numFmt w:val="bullet"/>
      <w:lvlText w:val="•"/>
      <w:lvlJc w:val="left"/>
      <w:pPr>
        <w:ind w:left="2099" w:hanging="164"/>
      </w:pPr>
      <w:rPr>
        <w:rFonts w:hint="default"/>
        <w:lang w:val="en-US" w:eastAsia="en-US" w:bidi="ar-SA"/>
      </w:rPr>
    </w:lvl>
  </w:abstractNum>
  <w:abstractNum w:abstractNumId="204" w15:restartNumberingAfterBreak="0">
    <w:nsid w:val="323607DC"/>
    <w:multiLevelType w:val="hybridMultilevel"/>
    <w:tmpl w:val="6A7C8596"/>
    <w:lvl w:ilvl="0" w:tplc="386040C8">
      <w:numFmt w:val="bullet"/>
      <w:lvlText w:val=""/>
      <w:lvlJc w:val="left"/>
      <w:pPr>
        <w:ind w:left="2520" w:hanging="164"/>
      </w:pPr>
      <w:rPr>
        <w:rFonts w:ascii="Symbol" w:eastAsia="Symbol" w:hAnsi="Symbol" w:cs="Symbol" w:hint="default"/>
        <w:b w:val="0"/>
        <w:bCs w:val="0"/>
        <w:i w:val="0"/>
        <w:iCs w:val="0"/>
        <w:spacing w:val="0"/>
        <w:w w:val="100"/>
        <w:sz w:val="22"/>
        <w:szCs w:val="22"/>
        <w:lang w:val="en-US" w:eastAsia="en-US" w:bidi="ar-SA"/>
      </w:rPr>
    </w:lvl>
    <w:lvl w:ilvl="1" w:tplc="BC80EFA4">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0B2C0C12">
      <w:numFmt w:val="bullet"/>
      <w:lvlText w:val="•"/>
      <w:lvlJc w:val="left"/>
      <w:pPr>
        <w:ind w:left="2816" w:hanging="164"/>
      </w:pPr>
      <w:rPr>
        <w:rFonts w:hint="default"/>
        <w:lang w:val="en-US" w:eastAsia="en-US" w:bidi="ar-SA"/>
      </w:rPr>
    </w:lvl>
    <w:lvl w:ilvl="3" w:tplc="837C99C0">
      <w:numFmt w:val="bullet"/>
      <w:lvlText w:val="•"/>
      <w:lvlJc w:val="left"/>
      <w:pPr>
        <w:ind w:left="3112" w:hanging="164"/>
      </w:pPr>
      <w:rPr>
        <w:rFonts w:hint="default"/>
        <w:lang w:val="en-US" w:eastAsia="en-US" w:bidi="ar-SA"/>
      </w:rPr>
    </w:lvl>
    <w:lvl w:ilvl="4" w:tplc="0A1E685A">
      <w:numFmt w:val="bullet"/>
      <w:lvlText w:val="•"/>
      <w:lvlJc w:val="left"/>
      <w:pPr>
        <w:ind w:left="3409" w:hanging="164"/>
      </w:pPr>
      <w:rPr>
        <w:rFonts w:hint="default"/>
        <w:lang w:val="en-US" w:eastAsia="en-US" w:bidi="ar-SA"/>
      </w:rPr>
    </w:lvl>
    <w:lvl w:ilvl="5" w:tplc="D6B68F56">
      <w:numFmt w:val="bullet"/>
      <w:lvlText w:val="•"/>
      <w:lvlJc w:val="left"/>
      <w:pPr>
        <w:ind w:left="3705" w:hanging="164"/>
      </w:pPr>
      <w:rPr>
        <w:rFonts w:hint="default"/>
        <w:lang w:val="en-US" w:eastAsia="en-US" w:bidi="ar-SA"/>
      </w:rPr>
    </w:lvl>
    <w:lvl w:ilvl="6" w:tplc="582627EE">
      <w:numFmt w:val="bullet"/>
      <w:lvlText w:val="•"/>
      <w:lvlJc w:val="left"/>
      <w:pPr>
        <w:ind w:left="4002" w:hanging="164"/>
      </w:pPr>
      <w:rPr>
        <w:rFonts w:hint="default"/>
        <w:lang w:val="en-US" w:eastAsia="en-US" w:bidi="ar-SA"/>
      </w:rPr>
    </w:lvl>
    <w:lvl w:ilvl="7" w:tplc="51605020">
      <w:numFmt w:val="bullet"/>
      <w:lvlText w:val="•"/>
      <w:lvlJc w:val="left"/>
      <w:pPr>
        <w:ind w:left="4298" w:hanging="164"/>
      </w:pPr>
      <w:rPr>
        <w:rFonts w:hint="default"/>
        <w:lang w:val="en-US" w:eastAsia="en-US" w:bidi="ar-SA"/>
      </w:rPr>
    </w:lvl>
    <w:lvl w:ilvl="8" w:tplc="344CCD62">
      <w:numFmt w:val="bullet"/>
      <w:lvlText w:val="•"/>
      <w:lvlJc w:val="left"/>
      <w:pPr>
        <w:ind w:left="4595" w:hanging="164"/>
      </w:pPr>
      <w:rPr>
        <w:rFonts w:hint="default"/>
        <w:lang w:val="en-US" w:eastAsia="en-US" w:bidi="ar-SA"/>
      </w:rPr>
    </w:lvl>
  </w:abstractNum>
  <w:abstractNum w:abstractNumId="205" w15:restartNumberingAfterBreak="0">
    <w:nsid w:val="3237188E"/>
    <w:multiLevelType w:val="hybridMultilevel"/>
    <w:tmpl w:val="700E3374"/>
    <w:lvl w:ilvl="0" w:tplc="5C7C6CF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EC21116">
      <w:numFmt w:val="bullet"/>
      <w:lvlText w:val="•"/>
      <w:lvlJc w:val="left"/>
      <w:pPr>
        <w:ind w:left="701" w:hanging="188"/>
      </w:pPr>
      <w:rPr>
        <w:rFonts w:hint="default"/>
        <w:lang w:val="en-US" w:eastAsia="en-US" w:bidi="ar-SA"/>
      </w:rPr>
    </w:lvl>
    <w:lvl w:ilvl="2" w:tplc="D0BC4C42">
      <w:numFmt w:val="bullet"/>
      <w:lvlText w:val="•"/>
      <w:lvlJc w:val="left"/>
      <w:pPr>
        <w:ind w:left="1022" w:hanging="188"/>
      </w:pPr>
      <w:rPr>
        <w:rFonts w:hint="default"/>
        <w:lang w:val="en-US" w:eastAsia="en-US" w:bidi="ar-SA"/>
      </w:rPr>
    </w:lvl>
    <w:lvl w:ilvl="3" w:tplc="D906421A">
      <w:numFmt w:val="bullet"/>
      <w:lvlText w:val="•"/>
      <w:lvlJc w:val="left"/>
      <w:pPr>
        <w:ind w:left="1343" w:hanging="188"/>
      </w:pPr>
      <w:rPr>
        <w:rFonts w:hint="default"/>
        <w:lang w:val="en-US" w:eastAsia="en-US" w:bidi="ar-SA"/>
      </w:rPr>
    </w:lvl>
    <w:lvl w:ilvl="4" w:tplc="6F207F02">
      <w:numFmt w:val="bullet"/>
      <w:lvlText w:val="•"/>
      <w:lvlJc w:val="left"/>
      <w:pPr>
        <w:ind w:left="1664" w:hanging="188"/>
      </w:pPr>
      <w:rPr>
        <w:rFonts w:hint="default"/>
        <w:lang w:val="en-US" w:eastAsia="en-US" w:bidi="ar-SA"/>
      </w:rPr>
    </w:lvl>
    <w:lvl w:ilvl="5" w:tplc="EAD204B6">
      <w:numFmt w:val="bullet"/>
      <w:lvlText w:val="•"/>
      <w:lvlJc w:val="left"/>
      <w:pPr>
        <w:ind w:left="1985" w:hanging="188"/>
      </w:pPr>
      <w:rPr>
        <w:rFonts w:hint="default"/>
        <w:lang w:val="en-US" w:eastAsia="en-US" w:bidi="ar-SA"/>
      </w:rPr>
    </w:lvl>
    <w:lvl w:ilvl="6" w:tplc="26061914">
      <w:numFmt w:val="bullet"/>
      <w:lvlText w:val="•"/>
      <w:lvlJc w:val="left"/>
      <w:pPr>
        <w:ind w:left="2306" w:hanging="188"/>
      </w:pPr>
      <w:rPr>
        <w:rFonts w:hint="default"/>
        <w:lang w:val="en-US" w:eastAsia="en-US" w:bidi="ar-SA"/>
      </w:rPr>
    </w:lvl>
    <w:lvl w:ilvl="7" w:tplc="7ABA902A">
      <w:numFmt w:val="bullet"/>
      <w:lvlText w:val="•"/>
      <w:lvlJc w:val="left"/>
      <w:pPr>
        <w:ind w:left="2627" w:hanging="188"/>
      </w:pPr>
      <w:rPr>
        <w:rFonts w:hint="default"/>
        <w:lang w:val="en-US" w:eastAsia="en-US" w:bidi="ar-SA"/>
      </w:rPr>
    </w:lvl>
    <w:lvl w:ilvl="8" w:tplc="2ACE6B6A">
      <w:numFmt w:val="bullet"/>
      <w:lvlText w:val="•"/>
      <w:lvlJc w:val="left"/>
      <w:pPr>
        <w:ind w:left="2948" w:hanging="188"/>
      </w:pPr>
      <w:rPr>
        <w:rFonts w:hint="default"/>
        <w:lang w:val="en-US" w:eastAsia="en-US" w:bidi="ar-SA"/>
      </w:rPr>
    </w:lvl>
  </w:abstractNum>
  <w:abstractNum w:abstractNumId="206" w15:restartNumberingAfterBreak="0">
    <w:nsid w:val="325B084E"/>
    <w:multiLevelType w:val="hybridMultilevel"/>
    <w:tmpl w:val="B5EA75BE"/>
    <w:lvl w:ilvl="0" w:tplc="64FC766A">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55761192">
      <w:numFmt w:val="bullet"/>
      <w:lvlText w:val="•"/>
      <w:lvlJc w:val="left"/>
      <w:pPr>
        <w:ind w:left="683" w:hanging="181"/>
      </w:pPr>
      <w:rPr>
        <w:rFonts w:hint="default"/>
        <w:lang w:val="en-US" w:eastAsia="en-US" w:bidi="ar-SA"/>
      </w:rPr>
    </w:lvl>
    <w:lvl w:ilvl="2" w:tplc="8F2ABEA6">
      <w:numFmt w:val="bullet"/>
      <w:lvlText w:val="•"/>
      <w:lvlJc w:val="left"/>
      <w:pPr>
        <w:ind w:left="1006" w:hanging="181"/>
      </w:pPr>
      <w:rPr>
        <w:rFonts w:hint="default"/>
        <w:lang w:val="en-US" w:eastAsia="en-US" w:bidi="ar-SA"/>
      </w:rPr>
    </w:lvl>
    <w:lvl w:ilvl="3" w:tplc="82B60874">
      <w:numFmt w:val="bullet"/>
      <w:lvlText w:val="•"/>
      <w:lvlJc w:val="left"/>
      <w:pPr>
        <w:ind w:left="1329" w:hanging="181"/>
      </w:pPr>
      <w:rPr>
        <w:rFonts w:hint="default"/>
        <w:lang w:val="en-US" w:eastAsia="en-US" w:bidi="ar-SA"/>
      </w:rPr>
    </w:lvl>
    <w:lvl w:ilvl="4" w:tplc="B82E6804">
      <w:numFmt w:val="bullet"/>
      <w:lvlText w:val="•"/>
      <w:lvlJc w:val="left"/>
      <w:pPr>
        <w:ind w:left="1652" w:hanging="181"/>
      </w:pPr>
      <w:rPr>
        <w:rFonts w:hint="default"/>
        <w:lang w:val="en-US" w:eastAsia="en-US" w:bidi="ar-SA"/>
      </w:rPr>
    </w:lvl>
    <w:lvl w:ilvl="5" w:tplc="BBFAF50A">
      <w:numFmt w:val="bullet"/>
      <w:lvlText w:val="•"/>
      <w:lvlJc w:val="left"/>
      <w:pPr>
        <w:ind w:left="1975" w:hanging="181"/>
      </w:pPr>
      <w:rPr>
        <w:rFonts w:hint="default"/>
        <w:lang w:val="en-US" w:eastAsia="en-US" w:bidi="ar-SA"/>
      </w:rPr>
    </w:lvl>
    <w:lvl w:ilvl="6" w:tplc="21980FD6">
      <w:numFmt w:val="bullet"/>
      <w:lvlText w:val="•"/>
      <w:lvlJc w:val="left"/>
      <w:pPr>
        <w:ind w:left="2298" w:hanging="181"/>
      </w:pPr>
      <w:rPr>
        <w:rFonts w:hint="default"/>
        <w:lang w:val="en-US" w:eastAsia="en-US" w:bidi="ar-SA"/>
      </w:rPr>
    </w:lvl>
    <w:lvl w:ilvl="7" w:tplc="C1C89D82">
      <w:numFmt w:val="bullet"/>
      <w:lvlText w:val="•"/>
      <w:lvlJc w:val="left"/>
      <w:pPr>
        <w:ind w:left="2621" w:hanging="181"/>
      </w:pPr>
      <w:rPr>
        <w:rFonts w:hint="default"/>
        <w:lang w:val="en-US" w:eastAsia="en-US" w:bidi="ar-SA"/>
      </w:rPr>
    </w:lvl>
    <w:lvl w:ilvl="8" w:tplc="F12CBFE4">
      <w:numFmt w:val="bullet"/>
      <w:lvlText w:val="•"/>
      <w:lvlJc w:val="left"/>
      <w:pPr>
        <w:ind w:left="2944" w:hanging="181"/>
      </w:pPr>
      <w:rPr>
        <w:rFonts w:hint="default"/>
        <w:lang w:val="en-US" w:eastAsia="en-US" w:bidi="ar-SA"/>
      </w:rPr>
    </w:lvl>
  </w:abstractNum>
  <w:abstractNum w:abstractNumId="207" w15:restartNumberingAfterBreak="0">
    <w:nsid w:val="334D4BC2"/>
    <w:multiLevelType w:val="hybridMultilevel"/>
    <w:tmpl w:val="0DB4EDAA"/>
    <w:lvl w:ilvl="0" w:tplc="5030913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3B86E2C6">
      <w:numFmt w:val="bullet"/>
      <w:lvlText w:val="•"/>
      <w:lvlJc w:val="left"/>
      <w:pPr>
        <w:ind w:left="683" w:hanging="180"/>
      </w:pPr>
      <w:rPr>
        <w:rFonts w:hint="default"/>
        <w:lang w:val="en-US" w:eastAsia="en-US" w:bidi="ar-SA"/>
      </w:rPr>
    </w:lvl>
    <w:lvl w:ilvl="2" w:tplc="56E63A00">
      <w:numFmt w:val="bullet"/>
      <w:lvlText w:val="•"/>
      <w:lvlJc w:val="left"/>
      <w:pPr>
        <w:ind w:left="1006" w:hanging="180"/>
      </w:pPr>
      <w:rPr>
        <w:rFonts w:hint="default"/>
        <w:lang w:val="en-US" w:eastAsia="en-US" w:bidi="ar-SA"/>
      </w:rPr>
    </w:lvl>
    <w:lvl w:ilvl="3" w:tplc="A2284C76">
      <w:numFmt w:val="bullet"/>
      <w:lvlText w:val="•"/>
      <w:lvlJc w:val="left"/>
      <w:pPr>
        <w:ind w:left="1329" w:hanging="180"/>
      </w:pPr>
      <w:rPr>
        <w:rFonts w:hint="default"/>
        <w:lang w:val="en-US" w:eastAsia="en-US" w:bidi="ar-SA"/>
      </w:rPr>
    </w:lvl>
    <w:lvl w:ilvl="4" w:tplc="BE426980">
      <w:numFmt w:val="bullet"/>
      <w:lvlText w:val="•"/>
      <w:lvlJc w:val="left"/>
      <w:pPr>
        <w:ind w:left="1652" w:hanging="180"/>
      </w:pPr>
      <w:rPr>
        <w:rFonts w:hint="default"/>
        <w:lang w:val="en-US" w:eastAsia="en-US" w:bidi="ar-SA"/>
      </w:rPr>
    </w:lvl>
    <w:lvl w:ilvl="5" w:tplc="F538FE3E">
      <w:numFmt w:val="bullet"/>
      <w:lvlText w:val="•"/>
      <w:lvlJc w:val="left"/>
      <w:pPr>
        <w:ind w:left="1975" w:hanging="180"/>
      </w:pPr>
      <w:rPr>
        <w:rFonts w:hint="default"/>
        <w:lang w:val="en-US" w:eastAsia="en-US" w:bidi="ar-SA"/>
      </w:rPr>
    </w:lvl>
    <w:lvl w:ilvl="6" w:tplc="345060B8">
      <w:numFmt w:val="bullet"/>
      <w:lvlText w:val="•"/>
      <w:lvlJc w:val="left"/>
      <w:pPr>
        <w:ind w:left="2298" w:hanging="180"/>
      </w:pPr>
      <w:rPr>
        <w:rFonts w:hint="default"/>
        <w:lang w:val="en-US" w:eastAsia="en-US" w:bidi="ar-SA"/>
      </w:rPr>
    </w:lvl>
    <w:lvl w:ilvl="7" w:tplc="07A006F2">
      <w:numFmt w:val="bullet"/>
      <w:lvlText w:val="•"/>
      <w:lvlJc w:val="left"/>
      <w:pPr>
        <w:ind w:left="2621" w:hanging="180"/>
      </w:pPr>
      <w:rPr>
        <w:rFonts w:hint="default"/>
        <w:lang w:val="en-US" w:eastAsia="en-US" w:bidi="ar-SA"/>
      </w:rPr>
    </w:lvl>
    <w:lvl w:ilvl="8" w:tplc="F0AED01E">
      <w:numFmt w:val="bullet"/>
      <w:lvlText w:val="•"/>
      <w:lvlJc w:val="left"/>
      <w:pPr>
        <w:ind w:left="2944" w:hanging="180"/>
      </w:pPr>
      <w:rPr>
        <w:rFonts w:hint="default"/>
        <w:lang w:val="en-US" w:eastAsia="en-US" w:bidi="ar-SA"/>
      </w:rPr>
    </w:lvl>
  </w:abstractNum>
  <w:abstractNum w:abstractNumId="208" w15:restartNumberingAfterBreak="0">
    <w:nsid w:val="33626204"/>
    <w:multiLevelType w:val="hybridMultilevel"/>
    <w:tmpl w:val="F91C57C0"/>
    <w:lvl w:ilvl="0" w:tplc="E18EAE1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48D69B22">
      <w:numFmt w:val="bullet"/>
      <w:lvlText w:val="•"/>
      <w:lvlJc w:val="left"/>
      <w:pPr>
        <w:ind w:left="683" w:hanging="178"/>
      </w:pPr>
      <w:rPr>
        <w:rFonts w:hint="default"/>
        <w:lang w:val="en-US" w:eastAsia="en-US" w:bidi="ar-SA"/>
      </w:rPr>
    </w:lvl>
    <w:lvl w:ilvl="2" w:tplc="13760CA6">
      <w:numFmt w:val="bullet"/>
      <w:lvlText w:val="•"/>
      <w:lvlJc w:val="left"/>
      <w:pPr>
        <w:ind w:left="1006" w:hanging="178"/>
      </w:pPr>
      <w:rPr>
        <w:rFonts w:hint="default"/>
        <w:lang w:val="en-US" w:eastAsia="en-US" w:bidi="ar-SA"/>
      </w:rPr>
    </w:lvl>
    <w:lvl w:ilvl="3" w:tplc="ABD474B4">
      <w:numFmt w:val="bullet"/>
      <w:lvlText w:val="•"/>
      <w:lvlJc w:val="left"/>
      <w:pPr>
        <w:ind w:left="1329" w:hanging="178"/>
      </w:pPr>
      <w:rPr>
        <w:rFonts w:hint="default"/>
        <w:lang w:val="en-US" w:eastAsia="en-US" w:bidi="ar-SA"/>
      </w:rPr>
    </w:lvl>
    <w:lvl w:ilvl="4" w:tplc="A0EE536C">
      <w:numFmt w:val="bullet"/>
      <w:lvlText w:val="•"/>
      <w:lvlJc w:val="left"/>
      <w:pPr>
        <w:ind w:left="1652" w:hanging="178"/>
      </w:pPr>
      <w:rPr>
        <w:rFonts w:hint="default"/>
        <w:lang w:val="en-US" w:eastAsia="en-US" w:bidi="ar-SA"/>
      </w:rPr>
    </w:lvl>
    <w:lvl w:ilvl="5" w:tplc="D3EED20C">
      <w:numFmt w:val="bullet"/>
      <w:lvlText w:val="•"/>
      <w:lvlJc w:val="left"/>
      <w:pPr>
        <w:ind w:left="1975" w:hanging="178"/>
      </w:pPr>
      <w:rPr>
        <w:rFonts w:hint="default"/>
        <w:lang w:val="en-US" w:eastAsia="en-US" w:bidi="ar-SA"/>
      </w:rPr>
    </w:lvl>
    <w:lvl w:ilvl="6" w:tplc="92BE072E">
      <w:numFmt w:val="bullet"/>
      <w:lvlText w:val="•"/>
      <w:lvlJc w:val="left"/>
      <w:pPr>
        <w:ind w:left="2298" w:hanging="178"/>
      </w:pPr>
      <w:rPr>
        <w:rFonts w:hint="default"/>
        <w:lang w:val="en-US" w:eastAsia="en-US" w:bidi="ar-SA"/>
      </w:rPr>
    </w:lvl>
    <w:lvl w:ilvl="7" w:tplc="D03C3FBC">
      <w:numFmt w:val="bullet"/>
      <w:lvlText w:val="•"/>
      <w:lvlJc w:val="left"/>
      <w:pPr>
        <w:ind w:left="2621" w:hanging="178"/>
      </w:pPr>
      <w:rPr>
        <w:rFonts w:hint="default"/>
        <w:lang w:val="en-US" w:eastAsia="en-US" w:bidi="ar-SA"/>
      </w:rPr>
    </w:lvl>
    <w:lvl w:ilvl="8" w:tplc="9F5872EC">
      <w:numFmt w:val="bullet"/>
      <w:lvlText w:val="•"/>
      <w:lvlJc w:val="left"/>
      <w:pPr>
        <w:ind w:left="2944" w:hanging="178"/>
      </w:pPr>
      <w:rPr>
        <w:rFonts w:hint="default"/>
        <w:lang w:val="en-US" w:eastAsia="en-US" w:bidi="ar-SA"/>
      </w:rPr>
    </w:lvl>
  </w:abstractNum>
  <w:abstractNum w:abstractNumId="209" w15:restartNumberingAfterBreak="0">
    <w:nsid w:val="349D3503"/>
    <w:multiLevelType w:val="hybridMultilevel"/>
    <w:tmpl w:val="053C37EC"/>
    <w:lvl w:ilvl="0" w:tplc="C284E93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870930A">
      <w:numFmt w:val="bullet"/>
      <w:lvlText w:val="•"/>
      <w:lvlJc w:val="left"/>
      <w:pPr>
        <w:ind w:left="683" w:hanging="181"/>
      </w:pPr>
      <w:rPr>
        <w:rFonts w:hint="default"/>
        <w:lang w:val="en-US" w:eastAsia="en-US" w:bidi="ar-SA"/>
      </w:rPr>
    </w:lvl>
    <w:lvl w:ilvl="2" w:tplc="742C1F98">
      <w:numFmt w:val="bullet"/>
      <w:lvlText w:val="•"/>
      <w:lvlJc w:val="left"/>
      <w:pPr>
        <w:ind w:left="1006" w:hanging="181"/>
      </w:pPr>
      <w:rPr>
        <w:rFonts w:hint="default"/>
        <w:lang w:val="en-US" w:eastAsia="en-US" w:bidi="ar-SA"/>
      </w:rPr>
    </w:lvl>
    <w:lvl w:ilvl="3" w:tplc="5D0C2EB8">
      <w:numFmt w:val="bullet"/>
      <w:lvlText w:val="•"/>
      <w:lvlJc w:val="left"/>
      <w:pPr>
        <w:ind w:left="1329" w:hanging="181"/>
      </w:pPr>
      <w:rPr>
        <w:rFonts w:hint="default"/>
        <w:lang w:val="en-US" w:eastAsia="en-US" w:bidi="ar-SA"/>
      </w:rPr>
    </w:lvl>
    <w:lvl w:ilvl="4" w:tplc="BA062260">
      <w:numFmt w:val="bullet"/>
      <w:lvlText w:val="•"/>
      <w:lvlJc w:val="left"/>
      <w:pPr>
        <w:ind w:left="1652" w:hanging="181"/>
      </w:pPr>
      <w:rPr>
        <w:rFonts w:hint="default"/>
        <w:lang w:val="en-US" w:eastAsia="en-US" w:bidi="ar-SA"/>
      </w:rPr>
    </w:lvl>
    <w:lvl w:ilvl="5" w:tplc="24D0BEA4">
      <w:numFmt w:val="bullet"/>
      <w:lvlText w:val="•"/>
      <w:lvlJc w:val="left"/>
      <w:pPr>
        <w:ind w:left="1975" w:hanging="181"/>
      </w:pPr>
      <w:rPr>
        <w:rFonts w:hint="default"/>
        <w:lang w:val="en-US" w:eastAsia="en-US" w:bidi="ar-SA"/>
      </w:rPr>
    </w:lvl>
    <w:lvl w:ilvl="6" w:tplc="2D6E3002">
      <w:numFmt w:val="bullet"/>
      <w:lvlText w:val="•"/>
      <w:lvlJc w:val="left"/>
      <w:pPr>
        <w:ind w:left="2298" w:hanging="181"/>
      </w:pPr>
      <w:rPr>
        <w:rFonts w:hint="default"/>
        <w:lang w:val="en-US" w:eastAsia="en-US" w:bidi="ar-SA"/>
      </w:rPr>
    </w:lvl>
    <w:lvl w:ilvl="7" w:tplc="3CB2F91E">
      <w:numFmt w:val="bullet"/>
      <w:lvlText w:val="•"/>
      <w:lvlJc w:val="left"/>
      <w:pPr>
        <w:ind w:left="2621" w:hanging="181"/>
      </w:pPr>
      <w:rPr>
        <w:rFonts w:hint="default"/>
        <w:lang w:val="en-US" w:eastAsia="en-US" w:bidi="ar-SA"/>
      </w:rPr>
    </w:lvl>
    <w:lvl w:ilvl="8" w:tplc="9F561032">
      <w:numFmt w:val="bullet"/>
      <w:lvlText w:val="•"/>
      <w:lvlJc w:val="left"/>
      <w:pPr>
        <w:ind w:left="2944" w:hanging="181"/>
      </w:pPr>
      <w:rPr>
        <w:rFonts w:hint="default"/>
        <w:lang w:val="en-US" w:eastAsia="en-US" w:bidi="ar-SA"/>
      </w:rPr>
    </w:lvl>
  </w:abstractNum>
  <w:abstractNum w:abstractNumId="210" w15:restartNumberingAfterBreak="0">
    <w:nsid w:val="34C76884"/>
    <w:multiLevelType w:val="hybridMultilevel"/>
    <w:tmpl w:val="B79A468E"/>
    <w:lvl w:ilvl="0" w:tplc="171CE4C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E7A71E8">
      <w:numFmt w:val="bullet"/>
      <w:lvlText w:val="•"/>
      <w:lvlJc w:val="left"/>
      <w:pPr>
        <w:ind w:left="701" w:hanging="188"/>
      </w:pPr>
      <w:rPr>
        <w:rFonts w:hint="default"/>
        <w:lang w:val="en-US" w:eastAsia="en-US" w:bidi="ar-SA"/>
      </w:rPr>
    </w:lvl>
    <w:lvl w:ilvl="2" w:tplc="4BD6B8D6">
      <w:numFmt w:val="bullet"/>
      <w:lvlText w:val="•"/>
      <w:lvlJc w:val="left"/>
      <w:pPr>
        <w:ind w:left="1022" w:hanging="188"/>
      </w:pPr>
      <w:rPr>
        <w:rFonts w:hint="default"/>
        <w:lang w:val="en-US" w:eastAsia="en-US" w:bidi="ar-SA"/>
      </w:rPr>
    </w:lvl>
    <w:lvl w:ilvl="3" w:tplc="5E8A3EAA">
      <w:numFmt w:val="bullet"/>
      <w:lvlText w:val="•"/>
      <w:lvlJc w:val="left"/>
      <w:pPr>
        <w:ind w:left="1343" w:hanging="188"/>
      </w:pPr>
      <w:rPr>
        <w:rFonts w:hint="default"/>
        <w:lang w:val="en-US" w:eastAsia="en-US" w:bidi="ar-SA"/>
      </w:rPr>
    </w:lvl>
    <w:lvl w:ilvl="4" w:tplc="61A8078C">
      <w:numFmt w:val="bullet"/>
      <w:lvlText w:val="•"/>
      <w:lvlJc w:val="left"/>
      <w:pPr>
        <w:ind w:left="1664" w:hanging="188"/>
      </w:pPr>
      <w:rPr>
        <w:rFonts w:hint="default"/>
        <w:lang w:val="en-US" w:eastAsia="en-US" w:bidi="ar-SA"/>
      </w:rPr>
    </w:lvl>
    <w:lvl w:ilvl="5" w:tplc="D752175A">
      <w:numFmt w:val="bullet"/>
      <w:lvlText w:val="•"/>
      <w:lvlJc w:val="left"/>
      <w:pPr>
        <w:ind w:left="1985" w:hanging="188"/>
      </w:pPr>
      <w:rPr>
        <w:rFonts w:hint="default"/>
        <w:lang w:val="en-US" w:eastAsia="en-US" w:bidi="ar-SA"/>
      </w:rPr>
    </w:lvl>
    <w:lvl w:ilvl="6" w:tplc="1792B9FC">
      <w:numFmt w:val="bullet"/>
      <w:lvlText w:val="•"/>
      <w:lvlJc w:val="left"/>
      <w:pPr>
        <w:ind w:left="2306" w:hanging="188"/>
      </w:pPr>
      <w:rPr>
        <w:rFonts w:hint="default"/>
        <w:lang w:val="en-US" w:eastAsia="en-US" w:bidi="ar-SA"/>
      </w:rPr>
    </w:lvl>
    <w:lvl w:ilvl="7" w:tplc="9092C97E">
      <w:numFmt w:val="bullet"/>
      <w:lvlText w:val="•"/>
      <w:lvlJc w:val="left"/>
      <w:pPr>
        <w:ind w:left="2627" w:hanging="188"/>
      </w:pPr>
      <w:rPr>
        <w:rFonts w:hint="default"/>
        <w:lang w:val="en-US" w:eastAsia="en-US" w:bidi="ar-SA"/>
      </w:rPr>
    </w:lvl>
    <w:lvl w:ilvl="8" w:tplc="6B82E99C">
      <w:numFmt w:val="bullet"/>
      <w:lvlText w:val="•"/>
      <w:lvlJc w:val="left"/>
      <w:pPr>
        <w:ind w:left="2948" w:hanging="188"/>
      </w:pPr>
      <w:rPr>
        <w:rFonts w:hint="default"/>
        <w:lang w:val="en-US" w:eastAsia="en-US" w:bidi="ar-SA"/>
      </w:rPr>
    </w:lvl>
  </w:abstractNum>
  <w:abstractNum w:abstractNumId="211" w15:restartNumberingAfterBreak="0">
    <w:nsid w:val="34F265F3"/>
    <w:multiLevelType w:val="hybridMultilevel"/>
    <w:tmpl w:val="B5249346"/>
    <w:lvl w:ilvl="0" w:tplc="647A0A7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1B6C5E4">
      <w:numFmt w:val="bullet"/>
      <w:lvlText w:val="•"/>
      <w:lvlJc w:val="left"/>
      <w:pPr>
        <w:ind w:left="663" w:hanging="164"/>
      </w:pPr>
      <w:rPr>
        <w:rFonts w:hint="default"/>
        <w:lang w:val="en-US" w:eastAsia="en-US" w:bidi="ar-SA"/>
      </w:rPr>
    </w:lvl>
    <w:lvl w:ilvl="2" w:tplc="6F965EFA">
      <w:numFmt w:val="bullet"/>
      <w:lvlText w:val="•"/>
      <w:lvlJc w:val="left"/>
      <w:pPr>
        <w:ind w:left="767" w:hanging="164"/>
      </w:pPr>
      <w:rPr>
        <w:rFonts w:hint="default"/>
        <w:lang w:val="en-US" w:eastAsia="en-US" w:bidi="ar-SA"/>
      </w:rPr>
    </w:lvl>
    <w:lvl w:ilvl="3" w:tplc="349CD6AE">
      <w:numFmt w:val="bullet"/>
      <w:lvlText w:val="•"/>
      <w:lvlJc w:val="left"/>
      <w:pPr>
        <w:ind w:left="870" w:hanging="164"/>
      </w:pPr>
      <w:rPr>
        <w:rFonts w:hint="default"/>
        <w:lang w:val="en-US" w:eastAsia="en-US" w:bidi="ar-SA"/>
      </w:rPr>
    </w:lvl>
    <w:lvl w:ilvl="4" w:tplc="59C668D0">
      <w:numFmt w:val="bullet"/>
      <w:lvlText w:val="•"/>
      <w:lvlJc w:val="left"/>
      <w:pPr>
        <w:ind w:left="974" w:hanging="164"/>
      </w:pPr>
      <w:rPr>
        <w:rFonts w:hint="default"/>
        <w:lang w:val="en-US" w:eastAsia="en-US" w:bidi="ar-SA"/>
      </w:rPr>
    </w:lvl>
    <w:lvl w:ilvl="5" w:tplc="6246B10A">
      <w:numFmt w:val="bullet"/>
      <w:lvlText w:val="•"/>
      <w:lvlJc w:val="left"/>
      <w:pPr>
        <w:ind w:left="1078" w:hanging="164"/>
      </w:pPr>
      <w:rPr>
        <w:rFonts w:hint="default"/>
        <w:lang w:val="en-US" w:eastAsia="en-US" w:bidi="ar-SA"/>
      </w:rPr>
    </w:lvl>
    <w:lvl w:ilvl="6" w:tplc="70FE39E6">
      <w:numFmt w:val="bullet"/>
      <w:lvlText w:val="•"/>
      <w:lvlJc w:val="left"/>
      <w:pPr>
        <w:ind w:left="1181" w:hanging="164"/>
      </w:pPr>
      <w:rPr>
        <w:rFonts w:hint="default"/>
        <w:lang w:val="en-US" w:eastAsia="en-US" w:bidi="ar-SA"/>
      </w:rPr>
    </w:lvl>
    <w:lvl w:ilvl="7" w:tplc="88C6BB66">
      <w:numFmt w:val="bullet"/>
      <w:lvlText w:val="•"/>
      <w:lvlJc w:val="left"/>
      <w:pPr>
        <w:ind w:left="1285" w:hanging="164"/>
      </w:pPr>
      <w:rPr>
        <w:rFonts w:hint="default"/>
        <w:lang w:val="en-US" w:eastAsia="en-US" w:bidi="ar-SA"/>
      </w:rPr>
    </w:lvl>
    <w:lvl w:ilvl="8" w:tplc="BF326D52">
      <w:numFmt w:val="bullet"/>
      <w:lvlText w:val="•"/>
      <w:lvlJc w:val="left"/>
      <w:pPr>
        <w:ind w:left="1388" w:hanging="164"/>
      </w:pPr>
      <w:rPr>
        <w:rFonts w:hint="default"/>
        <w:lang w:val="en-US" w:eastAsia="en-US" w:bidi="ar-SA"/>
      </w:rPr>
    </w:lvl>
  </w:abstractNum>
  <w:abstractNum w:abstractNumId="212" w15:restartNumberingAfterBreak="0">
    <w:nsid w:val="3555409D"/>
    <w:multiLevelType w:val="hybridMultilevel"/>
    <w:tmpl w:val="32C8A490"/>
    <w:lvl w:ilvl="0" w:tplc="B5EE062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592F7DE">
      <w:numFmt w:val="bullet"/>
      <w:lvlText w:val="•"/>
      <w:lvlJc w:val="left"/>
      <w:pPr>
        <w:ind w:left="701" w:hanging="188"/>
      </w:pPr>
      <w:rPr>
        <w:rFonts w:hint="default"/>
        <w:lang w:val="en-US" w:eastAsia="en-US" w:bidi="ar-SA"/>
      </w:rPr>
    </w:lvl>
    <w:lvl w:ilvl="2" w:tplc="AAC4C7B0">
      <w:numFmt w:val="bullet"/>
      <w:lvlText w:val="•"/>
      <w:lvlJc w:val="left"/>
      <w:pPr>
        <w:ind w:left="1022" w:hanging="188"/>
      </w:pPr>
      <w:rPr>
        <w:rFonts w:hint="default"/>
        <w:lang w:val="en-US" w:eastAsia="en-US" w:bidi="ar-SA"/>
      </w:rPr>
    </w:lvl>
    <w:lvl w:ilvl="3" w:tplc="24542628">
      <w:numFmt w:val="bullet"/>
      <w:lvlText w:val="•"/>
      <w:lvlJc w:val="left"/>
      <w:pPr>
        <w:ind w:left="1343" w:hanging="188"/>
      </w:pPr>
      <w:rPr>
        <w:rFonts w:hint="default"/>
        <w:lang w:val="en-US" w:eastAsia="en-US" w:bidi="ar-SA"/>
      </w:rPr>
    </w:lvl>
    <w:lvl w:ilvl="4" w:tplc="49A82F8A">
      <w:numFmt w:val="bullet"/>
      <w:lvlText w:val="•"/>
      <w:lvlJc w:val="left"/>
      <w:pPr>
        <w:ind w:left="1664" w:hanging="188"/>
      </w:pPr>
      <w:rPr>
        <w:rFonts w:hint="default"/>
        <w:lang w:val="en-US" w:eastAsia="en-US" w:bidi="ar-SA"/>
      </w:rPr>
    </w:lvl>
    <w:lvl w:ilvl="5" w:tplc="25E2BC26">
      <w:numFmt w:val="bullet"/>
      <w:lvlText w:val="•"/>
      <w:lvlJc w:val="left"/>
      <w:pPr>
        <w:ind w:left="1985" w:hanging="188"/>
      </w:pPr>
      <w:rPr>
        <w:rFonts w:hint="default"/>
        <w:lang w:val="en-US" w:eastAsia="en-US" w:bidi="ar-SA"/>
      </w:rPr>
    </w:lvl>
    <w:lvl w:ilvl="6" w:tplc="73DE7B34">
      <w:numFmt w:val="bullet"/>
      <w:lvlText w:val="•"/>
      <w:lvlJc w:val="left"/>
      <w:pPr>
        <w:ind w:left="2306" w:hanging="188"/>
      </w:pPr>
      <w:rPr>
        <w:rFonts w:hint="default"/>
        <w:lang w:val="en-US" w:eastAsia="en-US" w:bidi="ar-SA"/>
      </w:rPr>
    </w:lvl>
    <w:lvl w:ilvl="7" w:tplc="E75A1C38">
      <w:numFmt w:val="bullet"/>
      <w:lvlText w:val="•"/>
      <w:lvlJc w:val="left"/>
      <w:pPr>
        <w:ind w:left="2627" w:hanging="188"/>
      </w:pPr>
      <w:rPr>
        <w:rFonts w:hint="default"/>
        <w:lang w:val="en-US" w:eastAsia="en-US" w:bidi="ar-SA"/>
      </w:rPr>
    </w:lvl>
    <w:lvl w:ilvl="8" w:tplc="D8F0FCCE">
      <w:numFmt w:val="bullet"/>
      <w:lvlText w:val="•"/>
      <w:lvlJc w:val="left"/>
      <w:pPr>
        <w:ind w:left="2948" w:hanging="188"/>
      </w:pPr>
      <w:rPr>
        <w:rFonts w:hint="default"/>
        <w:lang w:val="en-US" w:eastAsia="en-US" w:bidi="ar-SA"/>
      </w:rPr>
    </w:lvl>
  </w:abstractNum>
  <w:abstractNum w:abstractNumId="213" w15:restartNumberingAfterBreak="0">
    <w:nsid w:val="358D2A31"/>
    <w:multiLevelType w:val="hybridMultilevel"/>
    <w:tmpl w:val="B8B466A8"/>
    <w:lvl w:ilvl="0" w:tplc="BA94419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09430D2">
      <w:numFmt w:val="bullet"/>
      <w:lvlText w:val="•"/>
      <w:lvlJc w:val="left"/>
      <w:pPr>
        <w:ind w:left="683" w:hanging="181"/>
      </w:pPr>
      <w:rPr>
        <w:rFonts w:hint="default"/>
        <w:lang w:val="en-US" w:eastAsia="en-US" w:bidi="ar-SA"/>
      </w:rPr>
    </w:lvl>
    <w:lvl w:ilvl="2" w:tplc="5426C9DA">
      <w:numFmt w:val="bullet"/>
      <w:lvlText w:val="•"/>
      <w:lvlJc w:val="left"/>
      <w:pPr>
        <w:ind w:left="1006" w:hanging="181"/>
      </w:pPr>
      <w:rPr>
        <w:rFonts w:hint="default"/>
        <w:lang w:val="en-US" w:eastAsia="en-US" w:bidi="ar-SA"/>
      </w:rPr>
    </w:lvl>
    <w:lvl w:ilvl="3" w:tplc="2D50B618">
      <w:numFmt w:val="bullet"/>
      <w:lvlText w:val="•"/>
      <w:lvlJc w:val="left"/>
      <w:pPr>
        <w:ind w:left="1329" w:hanging="181"/>
      </w:pPr>
      <w:rPr>
        <w:rFonts w:hint="default"/>
        <w:lang w:val="en-US" w:eastAsia="en-US" w:bidi="ar-SA"/>
      </w:rPr>
    </w:lvl>
    <w:lvl w:ilvl="4" w:tplc="42E8250E">
      <w:numFmt w:val="bullet"/>
      <w:lvlText w:val="•"/>
      <w:lvlJc w:val="left"/>
      <w:pPr>
        <w:ind w:left="1652" w:hanging="181"/>
      </w:pPr>
      <w:rPr>
        <w:rFonts w:hint="default"/>
        <w:lang w:val="en-US" w:eastAsia="en-US" w:bidi="ar-SA"/>
      </w:rPr>
    </w:lvl>
    <w:lvl w:ilvl="5" w:tplc="D5524582">
      <w:numFmt w:val="bullet"/>
      <w:lvlText w:val="•"/>
      <w:lvlJc w:val="left"/>
      <w:pPr>
        <w:ind w:left="1975" w:hanging="181"/>
      </w:pPr>
      <w:rPr>
        <w:rFonts w:hint="default"/>
        <w:lang w:val="en-US" w:eastAsia="en-US" w:bidi="ar-SA"/>
      </w:rPr>
    </w:lvl>
    <w:lvl w:ilvl="6" w:tplc="FE521606">
      <w:numFmt w:val="bullet"/>
      <w:lvlText w:val="•"/>
      <w:lvlJc w:val="left"/>
      <w:pPr>
        <w:ind w:left="2298" w:hanging="181"/>
      </w:pPr>
      <w:rPr>
        <w:rFonts w:hint="default"/>
        <w:lang w:val="en-US" w:eastAsia="en-US" w:bidi="ar-SA"/>
      </w:rPr>
    </w:lvl>
    <w:lvl w:ilvl="7" w:tplc="5EB84850">
      <w:numFmt w:val="bullet"/>
      <w:lvlText w:val="•"/>
      <w:lvlJc w:val="left"/>
      <w:pPr>
        <w:ind w:left="2621" w:hanging="181"/>
      </w:pPr>
      <w:rPr>
        <w:rFonts w:hint="default"/>
        <w:lang w:val="en-US" w:eastAsia="en-US" w:bidi="ar-SA"/>
      </w:rPr>
    </w:lvl>
    <w:lvl w:ilvl="8" w:tplc="78946878">
      <w:numFmt w:val="bullet"/>
      <w:lvlText w:val="•"/>
      <w:lvlJc w:val="left"/>
      <w:pPr>
        <w:ind w:left="2944" w:hanging="181"/>
      </w:pPr>
      <w:rPr>
        <w:rFonts w:hint="default"/>
        <w:lang w:val="en-US" w:eastAsia="en-US" w:bidi="ar-SA"/>
      </w:rPr>
    </w:lvl>
  </w:abstractNum>
  <w:abstractNum w:abstractNumId="214" w15:restartNumberingAfterBreak="0">
    <w:nsid w:val="3590106F"/>
    <w:multiLevelType w:val="hybridMultilevel"/>
    <w:tmpl w:val="6B16CB44"/>
    <w:lvl w:ilvl="0" w:tplc="943E72D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DC8C6C2">
      <w:numFmt w:val="bullet"/>
      <w:lvlText w:val="•"/>
      <w:lvlJc w:val="left"/>
      <w:pPr>
        <w:ind w:left="701" w:hanging="188"/>
      </w:pPr>
      <w:rPr>
        <w:rFonts w:hint="default"/>
        <w:lang w:val="en-US" w:eastAsia="en-US" w:bidi="ar-SA"/>
      </w:rPr>
    </w:lvl>
    <w:lvl w:ilvl="2" w:tplc="AD22627E">
      <w:numFmt w:val="bullet"/>
      <w:lvlText w:val="•"/>
      <w:lvlJc w:val="left"/>
      <w:pPr>
        <w:ind w:left="1022" w:hanging="188"/>
      </w:pPr>
      <w:rPr>
        <w:rFonts w:hint="default"/>
        <w:lang w:val="en-US" w:eastAsia="en-US" w:bidi="ar-SA"/>
      </w:rPr>
    </w:lvl>
    <w:lvl w:ilvl="3" w:tplc="0C76527E">
      <w:numFmt w:val="bullet"/>
      <w:lvlText w:val="•"/>
      <w:lvlJc w:val="left"/>
      <w:pPr>
        <w:ind w:left="1343" w:hanging="188"/>
      </w:pPr>
      <w:rPr>
        <w:rFonts w:hint="default"/>
        <w:lang w:val="en-US" w:eastAsia="en-US" w:bidi="ar-SA"/>
      </w:rPr>
    </w:lvl>
    <w:lvl w:ilvl="4" w:tplc="29109C10">
      <w:numFmt w:val="bullet"/>
      <w:lvlText w:val="•"/>
      <w:lvlJc w:val="left"/>
      <w:pPr>
        <w:ind w:left="1664" w:hanging="188"/>
      </w:pPr>
      <w:rPr>
        <w:rFonts w:hint="default"/>
        <w:lang w:val="en-US" w:eastAsia="en-US" w:bidi="ar-SA"/>
      </w:rPr>
    </w:lvl>
    <w:lvl w:ilvl="5" w:tplc="9CE475D6">
      <w:numFmt w:val="bullet"/>
      <w:lvlText w:val="•"/>
      <w:lvlJc w:val="left"/>
      <w:pPr>
        <w:ind w:left="1985" w:hanging="188"/>
      </w:pPr>
      <w:rPr>
        <w:rFonts w:hint="default"/>
        <w:lang w:val="en-US" w:eastAsia="en-US" w:bidi="ar-SA"/>
      </w:rPr>
    </w:lvl>
    <w:lvl w:ilvl="6" w:tplc="009A926A">
      <w:numFmt w:val="bullet"/>
      <w:lvlText w:val="•"/>
      <w:lvlJc w:val="left"/>
      <w:pPr>
        <w:ind w:left="2306" w:hanging="188"/>
      </w:pPr>
      <w:rPr>
        <w:rFonts w:hint="default"/>
        <w:lang w:val="en-US" w:eastAsia="en-US" w:bidi="ar-SA"/>
      </w:rPr>
    </w:lvl>
    <w:lvl w:ilvl="7" w:tplc="90687BA4">
      <w:numFmt w:val="bullet"/>
      <w:lvlText w:val="•"/>
      <w:lvlJc w:val="left"/>
      <w:pPr>
        <w:ind w:left="2627" w:hanging="188"/>
      </w:pPr>
      <w:rPr>
        <w:rFonts w:hint="default"/>
        <w:lang w:val="en-US" w:eastAsia="en-US" w:bidi="ar-SA"/>
      </w:rPr>
    </w:lvl>
    <w:lvl w:ilvl="8" w:tplc="C58630E6">
      <w:numFmt w:val="bullet"/>
      <w:lvlText w:val="•"/>
      <w:lvlJc w:val="left"/>
      <w:pPr>
        <w:ind w:left="2948" w:hanging="188"/>
      </w:pPr>
      <w:rPr>
        <w:rFonts w:hint="default"/>
        <w:lang w:val="en-US" w:eastAsia="en-US" w:bidi="ar-SA"/>
      </w:rPr>
    </w:lvl>
  </w:abstractNum>
  <w:abstractNum w:abstractNumId="215" w15:restartNumberingAfterBreak="0">
    <w:nsid w:val="359C6D47"/>
    <w:multiLevelType w:val="hybridMultilevel"/>
    <w:tmpl w:val="0444F4C2"/>
    <w:lvl w:ilvl="0" w:tplc="7506000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7206E54">
      <w:numFmt w:val="bullet"/>
      <w:lvlText w:val="•"/>
      <w:lvlJc w:val="left"/>
      <w:pPr>
        <w:ind w:left="701" w:hanging="188"/>
      </w:pPr>
      <w:rPr>
        <w:rFonts w:hint="default"/>
        <w:lang w:val="en-US" w:eastAsia="en-US" w:bidi="ar-SA"/>
      </w:rPr>
    </w:lvl>
    <w:lvl w:ilvl="2" w:tplc="F574E620">
      <w:numFmt w:val="bullet"/>
      <w:lvlText w:val="•"/>
      <w:lvlJc w:val="left"/>
      <w:pPr>
        <w:ind w:left="1022" w:hanging="188"/>
      </w:pPr>
      <w:rPr>
        <w:rFonts w:hint="default"/>
        <w:lang w:val="en-US" w:eastAsia="en-US" w:bidi="ar-SA"/>
      </w:rPr>
    </w:lvl>
    <w:lvl w:ilvl="3" w:tplc="1C40241C">
      <w:numFmt w:val="bullet"/>
      <w:lvlText w:val="•"/>
      <w:lvlJc w:val="left"/>
      <w:pPr>
        <w:ind w:left="1343" w:hanging="188"/>
      </w:pPr>
      <w:rPr>
        <w:rFonts w:hint="default"/>
        <w:lang w:val="en-US" w:eastAsia="en-US" w:bidi="ar-SA"/>
      </w:rPr>
    </w:lvl>
    <w:lvl w:ilvl="4" w:tplc="AFF01302">
      <w:numFmt w:val="bullet"/>
      <w:lvlText w:val="•"/>
      <w:lvlJc w:val="left"/>
      <w:pPr>
        <w:ind w:left="1664" w:hanging="188"/>
      </w:pPr>
      <w:rPr>
        <w:rFonts w:hint="default"/>
        <w:lang w:val="en-US" w:eastAsia="en-US" w:bidi="ar-SA"/>
      </w:rPr>
    </w:lvl>
    <w:lvl w:ilvl="5" w:tplc="86363FAE">
      <w:numFmt w:val="bullet"/>
      <w:lvlText w:val="•"/>
      <w:lvlJc w:val="left"/>
      <w:pPr>
        <w:ind w:left="1985" w:hanging="188"/>
      </w:pPr>
      <w:rPr>
        <w:rFonts w:hint="default"/>
        <w:lang w:val="en-US" w:eastAsia="en-US" w:bidi="ar-SA"/>
      </w:rPr>
    </w:lvl>
    <w:lvl w:ilvl="6" w:tplc="72BC206E">
      <w:numFmt w:val="bullet"/>
      <w:lvlText w:val="•"/>
      <w:lvlJc w:val="left"/>
      <w:pPr>
        <w:ind w:left="2306" w:hanging="188"/>
      </w:pPr>
      <w:rPr>
        <w:rFonts w:hint="default"/>
        <w:lang w:val="en-US" w:eastAsia="en-US" w:bidi="ar-SA"/>
      </w:rPr>
    </w:lvl>
    <w:lvl w:ilvl="7" w:tplc="89BC6524">
      <w:numFmt w:val="bullet"/>
      <w:lvlText w:val="•"/>
      <w:lvlJc w:val="left"/>
      <w:pPr>
        <w:ind w:left="2627" w:hanging="188"/>
      </w:pPr>
      <w:rPr>
        <w:rFonts w:hint="default"/>
        <w:lang w:val="en-US" w:eastAsia="en-US" w:bidi="ar-SA"/>
      </w:rPr>
    </w:lvl>
    <w:lvl w:ilvl="8" w:tplc="7E8658D6">
      <w:numFmt w:val="bullet"/>
      <w:lvlText w:val="•"/>
      <w:lvlJc w:val="left"/>
      <w:pPr>
        <w:ind w:left="2948" w:hanging="188"/>
      </w:pPr>
      <w:rPr>
        <w:rFonts w:hint="default"/>
        <w:lang w:val="en-US" w:eastAsia="en-US" w:bidi="ar-SA"/>
      </w:rPr>
    </w:lvl>
  </w:abstractNum>
  <w:abstractNum w:abstractNumId="216" w15:restartNumberingAfterBreak="0">
    <w:nsid w:val="35EA168E"/>
    <w:multiLevelType w:val="hybridMultilevel"/>
    <w:tmpl w:val="FEA48186"/>
    <w:lvl w:ilvl="0" w:tplc="9998E6A2">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646E555A">
      <w:numFmt w:val="bullet"/>
      <w:lvlText w:val="•"/>
      <w:lvlJc w:val="left"/>
      <w:pPr>
        <w:ind w:left="1177" w:hanging="164"/>
      </w:pPr>
      <w:rPr>
        <w:rFonts w:hint="default"/>
        <w:lang w:val="en-US" w:eastAsia="en-US" w:bidi="ar-SA"/>
      </w:rPr>
    </w:lvl>
    <w:lvl w:ilvl="2" w:tplc="BA8AF21C">
      <w:numFmt w:val="bullet"/>
      <w:lvlText w:val="•"/>
      <w:lvlJc w:val="left"/>
      <w:pPr>
        <w:ind w:left="1294" w:hanging="164"/>
      </w:pPr>
      <w:rPr>
        <w:rFonts w:hint="default"/>
        <w:lang w:val="en-US" w:eastAsia="en-US" w:bidi="ar-SA"/>
      </w:rPr>
    </w:lvl>
    <w:lvl w:ilvl="3" w:tplc="B16E3F8A">
      <w:numFmt w:val="bullet"/>
      <w:lvlText w:val="•"/>
      <w:lvlJc w:val="left"/>
      <w:pPr>
        <w:ind w:left="1411" w:hanging="164"/>
      </w:pPr>
      <w:rPr>
        <w:rFonts w:hint="default"/>
        <w:lang w:val="en-US" w:eastAsia="en-US" w:bidi="ar-SA"/>
      </w:rPr>
    </w:lvl>
    <w:lvl w:ilvl="4" w:tplc="0D62E364">
      <w:numFmt w:val="bullet"/>
      <w:lvlText w:val="•"/>
      <w:lvlJc w:val="left"/>
      <w:pPr>
        <w:ind w:left="1528" w:hanging="164"/>
      </w:pPr>
      <w:rPr>
        <w:rFonts w:hint="default"/>
        <w:lang w:val="en-US" w:eastAsia="en-US" w:bidi="ar-SA"/>
      </w:rPr>
    </w:lvl>
    <w:lvl w:ilvl="5" w:tplc="1B0606A4">
      <w:numFmt w:val="bullet"/>
      <w:lvlText w:val="•"/>
      <w:lvlJc w:val="left"/>
      <w:pPr>
        <w:ind w:left="1645" w:hanging="164"/>
      </w:pPr>
      <w:rPr>
        <w:rFonts w:hint="default"/>
        <w:lang w:val="en-US" w:eastAsia="en-US" w:bidi="ar-SA"/>
      </w:rPr>
    </w:lvl>
    <w:lvl w:ilvl="6" w:tplc="3CC24464">
      <w:numFmt w:val="bullet"/>
      <w:lvlText w:val="•"/>
      <w:lvlJc w:val="left"/>
      <w:pPr>
        <w:ind w:left="1762" w:hanging="164"/>
      </w:pPr>
      <w:rPr>
        <w:rFonts w:hint="default"/>
        <w:lang w:val="en-US" w:eastAsia="en-US" w:bidi="ar-SA"/>
      </w:rPr>
    </w:lvl>
    <w:lvl w:ilvl="7" w:tplc="2C5E84B4">
      <w:numFmt w:val="bullet"/>
      <w:lvlText w:val="•"/>
      <w:lvlJc w:val="left"/>
      <w:pPr>
        <w:ind w:left="1879" w:hanging="164"/>
      </w:pPr>
      <w:rPr>
        <w:rFonts w:hint="default"/>
        <w:lang w:val="en-US" w:eastAsia="en-US" w:bidi="ar-SA"/>
      </w:rPr>
    </w:lvl>
    <w:lvl w:ilvl="8" w:tplc="7B2A57C8">
      <w:numFmt w:val="bullet"/>
      <w:lvlText w:val="•"/>
      <w:lvlJc w:val="left"/>
      <w:pPr>
        <w:ind w:left="1996" w:hanging="164"/>
      </w:pPr>
      <w:rPr>
        <w:rFonts w:hint="default"/>
        <w:lang w:val="en-US" w:eastAsia="en-US" w:bidi="ar-SA"/>
      </w:rPr>
    </w:lvl>
  </w:abstractNum>
  <w:abstractNum w:abstractNumId="217" w15:restartNumberingAfterBreak="0">
    <w:nsid w:val="360E023D"/>
    <w:multiLevelType w:val="hybridMultilevel"/>
    <w:tmpl w:val="FA96E7A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18" w15:restartNumberingAfterBreak="0">
    <w:nsid w:val="364403A3"/>
    <w:multiLevelType w:val="hybridMultilevel"/>
    <w:tmpl w:val="7AF44398"/>
    <w:lvl w:ilvl="0" w:tplc="AE8A66D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561814">
      <w:numFmt w:val="bullet"/>
      <w:lvlText w:val="•"/>
      <w:lvlJc w:val="left"/>
      <w:pPr>
        <w:ind w:left="683" w:hanging="181"/>
      </w:pPr>
      <w:rPr>
        <w:rFonts w:hint="default"/>
        <w:lang w:val="en-US" w:eastAsia="en-US" w:bidi="ar-SA"/>
      </w:rPr>
    </w:lvl>
    <w:lvl w:ilvl="2" w:tplc="00DAE614">
      <w:numFmt w:val="bullet"/>
      <w:lvlText w:val="•"/>
      <w:lvlJc w:val="left"/>
      <w:pPr>
        <w:ind w:left="1006" w:hanging="181"/>
      </w:pPr>
      <w:rPr>
        <w:rFonts w:hint="default"/>
        <w:lang w:val="en-US" w:eastAsia="en-US" w:bidi="ar-SA"/>
      </w:rPr>
    </w:lvl>
    <w:lvl w:ilvl="3" w:tplc="2CB0E350">
      <w:numFmt w:val="bullet"/>
      <w:lvlText w:val="•"/>
      <w:lvlJc w:val="left"/>
      <w:pPr>
        <w:ind w:left="1329" w:hanging="181"/>
      </w:pPr>
      <w:rPr>
        <w:rFonts w:hint="default"/>
        <w:lang w:val="en-US" w:eastAsia="en-US" w:bidi="ar-SA"/>
      </w:rPr>
    </w:lvl>
    <w:lvl w:ilvl="4" w:tplc="F20C369A">
      <w:numFmt w:val="bullet"/>
      <w:lvlText w:val="•"/>
      <w:lvlJc w:val="left"/>
      <w:pPr>
        <w:ind w:left="1652" w:hanging="181"/>
      </w:pPr>
      <w:rPr>
        <w:rFonts w:hint="default"/>
        <w:lang w:val="en-US" w:eastAsia="en-US" w:bidi="ar-SA"/>
      </w:rPr>
    </w:lvl>
    <w:lvl w:ilvl="5" w:tplc="4328CE38">
      <w:numFmt w:val="bullet"/>
      <w:lvlText w:val="•"/>
      <w:lvlJc w:val="left"/>
      <w:pPr>
        <w:ind w:left="1975" w:hanging="181"/>
      </w:pPr>
      <w:rPr>
        <w:rFonts w:hint="default"/>
        <w:lang w:val="en-US" w:eastAsia="en-US" w:bidi="ar-SA"/>
      </w:rPr>
    </w:lvl>
    <w:lvl w:ilvl="6" w:tplc="C1929466">
      <w:numFmt w:val="bullet"/>
      <w:lvlText w:val="•"/>
      <w:lvlJc w:val="left"/>
      <w:pPr>
        <w:ind w:left="2298" w:hanging="181"/>
      </w:pPr>
      <w:rPr>
        <w:rFonts w:hint="default"/>
        <w:lang w:val="en-US" w:eastAsia="en-US" w:bidi="ar-SA"/>
      </w:rPr>
    </w:lvl>
    <w:lvl w:ilvl="7" w:tplc="8CF62FDA">
      <w:numFmt w:val="bullet"/>
      <w:lvlText w:val="•"/>
      <w:lvlJc w:val="left"/>
      <w:pPr>
        <w:ind w:left="2621" w:hanging="181"/>
      </w:pPr>
      <w:rPr>
        <w:rFonts w:hint="default"/>
        <w:lang w:val="en-US" w:eastAsia="en-US" w:bidi="ar-SA"/>
      </w:rPr>
    </w:lvl>
    <w:lvl w:ilvl="8" w:tplc="28FA8B40">
      <w:numFmt w:val="bullet"/>
      <w:lvlText w:val="•"/>
      <w:lvlJc w:val="left"/>
      <w:pPr>
        <w:ind w:left="2944" w:hanging="181"/>
      </w:pPr>
      <w:rPr>
        <w:rFonts w:hint="default"/>
        <w:lang w:val="en-US" w:eastAsia="en-US" w:bidi="ar-SA"/>
      </w:rPr>
    </w:lvl>
  </w:abstractNum>
  <w:abstractNum w:abstractNumId="219" w15:restartNumberingAfterBreak="0">
    <w:nsid w:val="36784E79"/>
    <w:multiLevelType w:val="hybridMultilevel"/>
    <w:tmpl w:val="8032A1D2"/>
    <w:lvl w:ilvl="0" w:tplc="8A16DBB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D46732A">
      <w:numFmt w:val="bullet"/>
      <w:lvlText w:val="•"/>
      <w:lvlJc w:val="left"/>
      <w:pPr>
        <w:ind w:left="683" w:hanging="181"/>
      </w:pPr>
      <w:rPr>
        <w:rFonts w:hint="default"/>
        <w:lang w:val="en-US" w:eastAsia="en-US" w:bidi="ar-SA"/>
      </w:rPr>
    </w:lvl>
    <w:lvl w:ilvl="2" w:tplc="90CECC56">
      <w:numFmt w:val="bullet"/>
      <w:lvlText w:val="•"/>
      <w:lvlJc w:val="left"/>
      <w:pPr>
        <w:ind w:left="1006" w:hanging="181"/>
      </w:pPr>
      <w:rPr>
        <w:rFonts w:hint="default"/>
        <w:lang w:val="en-US" w:eastAsia="en-US" w:bidi="ar-SA"/>
      </w:rPr>
    </w:lvl>
    <w:lvl w:ilvl="3" w:tplc="829C368C">
      <w:numFmt w:val="bullet"/>
      <w:lvlText w:val="•"/>
      <w:lvlJc w:val="left"/>
      <w:pPr>
        <w:ind w:left="1329" w:hanging="181"/>
      </w:pPr>
      <w:rPr>
        <w:rFonts w:hint="default"/>
        <w:lang w:val="en-US" w:eastAsia="en-US" w:bidi="ar-SA"/>
      </w:rPr>
    </w:lvl>
    <w:lvl w:ilvl="4" w:tplc="1088821C">
      <w:numFmt w:val="bullet"/>
      <w:lvlText w:val="•"/>
      <w:lvlJc w:val="left"/>
      <w:pPr>
        <w:ind w:left="1652" w:hanging="181"/>
      </w:pPr>
      <w:rPr>
        <w:rFonts w:hint="default"/>
        <w:lang w:val="en-US" w:eastAsia="en-US" w:bidi="ar-SA"/>
      </w:rPr>
    </w:lvl>
    <w:lvl w:ilvl="5" w:tplc="F77A941A">
      <w:numFmt w:val="bullet"/>
      <w:lvlText w:val="•"/>
      <w:lvlJc w:val="left"/>
      <w:pPr>
        <w:ind w:left="1975" w:hanging="181"/>
      </w:pPr>
      <w:rPr>
        <w:rFonts w:hint="default"/>
        <w:lang w:val="en-US" w:eastAsia="en-US" w:bidi="ar-SA"/>
      </w:rPr>
    </w:lvl>
    <w:lvl w:ilvl="6" w:tplc="2BBADCB2">
      <w:numFmt w:val="bullet"/>
      <w:lvlText w:val="•"/>
      <w:lvlJc w:val="left"/>
      <w:pPr>
        <w:ind w:left="2298" w:hanging="181"/>
      </w:pPr>
      <w:rPr>
        <w:rFonts w:hint="default"/>
        <w:lang w:val="en-US" w:eastAsia="en-US" w:bidi="ar-SA"/>
      </w:rPr>
    </w:lvl>
    <w:lvl w:ilvl="7" w:tplc="3120F52C">
      <w:numFmt w:val="bullet"/>
      <w:lvlText w:val="•"/>
      <w:lvlJc w:val="left"/>
      <w:pPr>
        <w:ind w:left="2621" w:hanging="181"/>
      </w:pPr>
      <w:rPr>
        <w:rFonts w:hint="default"/>
        <w:lang w:val="en-US" w:eastAsia="en-US" w:bidi="ar-SA"/>
      </w:rPr>
    </w:lvl>
    <w:lvl w:ilvl="8" w:tplc="194A7A94">
      <w:numFmt w:val="bullet"/>
      <w:lvlText w:val="•"/>
      <w:lvlJc w:val="left"/>
      <w:pPr>
        <w:ind w:left="2944" w:hanging="181"/>
      </w:pPr>
      <w:rPr>
        <w:rFonts w:hint="default"/>
        <w:lang w:val="en-US" w:eastAsia="en-US" w:bidi="ar-SA"/>
      </w:rPr>
    </w:lvl>
  </w:abstractNum>
  <w:abstractNum w:abstractNumId="220" w15:restartNumberingAfterBreak="0">
    <w:nsid w:val="368830F9"/>
    <w:multiLevelType w:val="hybridMultilevel"/>
    <w:tmpl w:val="EB84A4CE"/>
    <w:lvl w:ilvl="0" w:tplc="F0AED6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DF66BDE">
      <w:numFmt w:val="bullet"/>
      <w:lvlText w:val="•"/>
      <w:lvlJc w:val="left"/>
      <w:pPr>
        <w:ind w:left="701" w:hanging="188"/>
      </w:pPr>
      <w:rPr>
        <w:rFonts w:hint="default"/>
        <w:lang w:val="en-US" w:eastAsia="en-US" w:bidi="ar-SA"/>
      </w:rPr>
    </w:lvl>
    <w:lvl w:ilvl="2" w:tplc="A57AAC76">
      <w:numFmt w:val="bullet"/>
      <w:lvlText w:val="•"/>
      <w:lvlJc w:val="left"/>
      <w:pPr>
        <w:ind w:left="1022" w:hanging="188"/>
      </w:pPr>
      <w:rPr>
        <w:rFonts w:hint="default"/>
        <w:lang w:val="en-US" w:eastAsia="en-US" w:bidi="ar-SA"/>
      </w:rPr>
    </w:lvl>
    <w:lvl w:ilvl="3" w:tplc="C41623EE">
      <w:numFmt w:val="bullet"/>
      <w:lvlText w:val="•"/>
      <w:lvlJc w:val="left"/>
      <w:pPr>
        <w:ind w:left="1343" w:hanging="188"/>
      </w:pPr>
      <w:rPr>
        <w:rFonts w:hint="default"/>
        <w:lang w:val="en-US" w:eastAsia="en-US" w:bidi="ar-SA"/>
      </w:rPr>
    </w:lvl>
    <w:lvl w:ilvl="4" w:tplc="AFAE4034">
      <w:numFmt w:val="bullet"/>
      <w:lvlText w:val="•"/>
      <w:lvlJc w:val="left"/>
      <w:pPr>
        <w:ind w:left="1664" w:hanging="188"/>
      </w:pPr>
      <w:rPr>
        <w:rFonts w:hint="default"/>
        <w:lang w:val="en-US" w:eastAsia="en-US" w:bidi="ar-SA"/>
      </w:rPr>
    </w:lvl>
    <w:lvl w:ilvl="5" w:tplc="81AC3FBE">
      <w:numFmt w:val="bullet"/>
      <w:lvlText w:val="•"/>
      <w:lvlJc w:val="left"/>
      <w:pPr>
        <w:ind w:left="1985" w:hanging="188"/>
      </w:pPr>
      <w:rPr>
        <w:rFonts w:hint="default"/>
        <w:lang w:val="en-US" w:eastAsia="en-US" w:bidi="ar-SA"/>
      </w:rPr>
    </w:lvl>
    <w:lvl w:ilvl="6" w:tplc="EC3AEDAC">
      <w:numFmt w:val="bullet"/>
      <w:lvlText w:val="•"/>
      <w:lvlJc w:val="left"/>
      <w:pPr>
        <w:ind w:left="2306" w:hanging="188"/>
      </w:pPr>
      <w:rPr>
        <w:rFonts w:hint="default"/>
        <w:lang w:val="en-US" w:eastAsia="en-US" w:bidi="ar-SA"/>
      </w:rPr>
    </w:lvl>
    <w:lvl w:ilvl="7" w:tplc="6E6A49F4">
      <w:numFmt w:val="bullet"/>
      <w:lvlText w:val="•"/>
      <w:lvlJc w:val="left"/>
      <w:pPr>
        <w:ind w:left="2627" w:hanging="188"/>
      </w:pPr>
      <w:rPr>
        <w:rFonts w:hint="default"/>
        <w:lang w:val="en-US" w:eastAsia="en-US" w:bidi="ar-SA"/>
      </w:rPr>
    </w:lvl>
    <w:lvl w:ilvl="8" w:tplc="6F220D56">
      <w:numFmt w:val="bullet"/>
      <w:lvlText w:val="•"/>
      <w:lvlJc w:val="left"/>
      <w:pPr>
        <w:ind w:left="2948" w:hanging="188"/>
      </w:pPr>
      <w:rPr>
        <w:rFonts w:hint="default"/>
        <w:lang w:val="en-US" w:eastAsia="en-US" w:bidi="ar-SA"/>
      </w:rPr>
    </w:lvl>
  </w:abstractNum>
  <w:abstractNum w:abstractNumId="221" w15:restartNumberingAfterBreak="0">
    <w:nsid w:val="36AD4EB4"/>
    <w:multiLevelType w:val="hybridMultilevel"/>
    <w:tmpl w:val="07640894"/>
    <w:lvl w:ilvl="0" w:tplc="5E18365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BEE01BC">
      <w:numFmt w:val="bullet"/>
      <w:lvlText w:val="•"/>
      <w:lvlJc w:val="left"/>
      <w:pPr>
        <w:ind w:left="701" w:hanging="188"/>
      </w:pPr>
      <w:rPr>
        <w:rFonts w:hint="default"/>
        <w:lang w:val="en-US" w:eastAsia="en-US" w:bidi="ar-SA"/>
      </w:rPr>
    </w:lvl>
    <w:lvl w:ilvl="2" w:tplc="E836E388">
      <w:numFmt w:val="bullet"/>
      <w:lvlText w:val="•"/>
      <w:lvlJc w:val="left"/>
      <w:pPr>
        <w:ind w:left="1022" w:hanging="188"/>
      </w:pPr>
      <w:rPr>
        <w:rFonts w:hint="default"/>
        <w:lang w:val="en-US" w:eastAsia="en-US" w:bidi="ar-SA"/>
      </w:rPr>
    </w:lvl>
    <w:lvl w:ilvl="3" w:tplc="78FA72EE">
      <w:numFmt w:val="bullet"/>
      <w:lvlText w:val="•"/>
      <w:lvlJc w:val="left"/>
      <w:pPr>
        <w:ind w:left="1343" w:hanging="188"/>
      </w:pPr>
      <w:rPr>
        <w:rFonts w:hint="default"/>
        <w:lang w:val="en-US" w:eastAsia="en-US" w:bidi="ar-SA"/>
      </w:rPr>
    </w:lvl>
    <w:lvl w:ilvl="4" w:tplc="A7B097D6">
      <w:numFmt w:val="bullet"/>
      <w:lvlText w:val="•"/>
      <w:lvlJc w:val="left"/>
      <w:pPr>
        <w:ind w:left="1664" w:hanging="188"/>
      </w:pPr>
      <w:rPr>
        <w:rFonts w:hint="default"/>
        <w:lang w:val="en-US" w:eastAsia="en-US" w:bidi="ar-SA"/>
      </w:rPr>
    </w:lvl>
    <w:lvl w:ilvl="5" w:tplc="8FDC759A">
      <w:numFmt w:val="bullet"/>
      <w:lvlText w:val="•"/>
      <w:lvlJc w:val="left"/>
      <w:pPr>
        <w:ind w:left="1985" w:hanging="188"/>
      </w:pPr>
      <w:rPr>
        <w:rFonts w:hint="default"/>
        <w:lang w:val="en-US" w:eastAsia="en-US" w:bidi="ar-SA"/>
      </w:rPr>
    </w:lvl>
    <w:lvl w:ilvl="6" w:tplc="F4F87AAC">
      <w:numFmt w:val="bullet"/>
      <w:lvlText w:val="•"/>
      <w:lvlJc w:val="left"/>
      <w:pPr>
        <w:ind w:left="2306" w:hanging="188"/>
      </w:pPr>
      <w:rPr>
        <w:rFonts w:hint="default"/>
        <w:lang w:val="en-US" w:eastAsia="en-US" w:bidi="ar-SA"/>
      </w:rPr>
    </w:lvl>
    <w:lvl w:ilvl="7" w:tplc="B896C2DC">
      <w:numFmt w:val="bullet"/>
      <w:lvlText w:val="•"/>
      <w:lvlJc w:val="left"/>
      <w:pPr>
        <w:ind w:left="2627" w:hanging="188"/>
      </w:pPr>
      <w:rPr>
        <w:rFonts w:hint="default"/>
        <w:lang w:val="en-US" w:eastAsia="en-US" w:bidi="ar-SA"/>
      </w:rPr>
    </w:lvl>
    <w:lvl w:ilvl="8" w:tplc="2E18AB14">
      <w:numFmt w:val="bullet"/>
      <w:lvlText w:val="•"/>
      <w:lvlJc w:val="left"/>
      <w:pPr>
        <w:ind w:left="2948" w:hanging="188"/>
      </w:pPr>
      <w:rPr>
        <w:rFonts w:hint="default"/>
        <w:lang w:val="en-US" w:eastAsia="en-US" w:bidi="ar-SA"/>
      </w:rPr>
    </w:lvl>
  </w:abstractNum>
  <w:abstractNum w:abstractNumId="222" w15:restartNumberingAfterBreak="0">
    <w:nsid w:val="36E35921"/>
    <w:multiLevelType w:val="hybridMultilevel"/>
    <w:tmpl w:val="065898C4"/>
    <w:lvl w:ilvl="0" w:tplc="2C6CA6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FC417A0">
      <w:numFmt w:val="bullet"/>
      <w:lvlText w:val="•"/>
      <w:lvlJc w:val="left"/>
      <w:pPr>
        <w:ind w:left="701" w:hanging="188"/>
      </w:pPr>
      <w:rPr>
        <w:rFonts w:hint="default"/>
        <w:lang w:val="en-US" w:eastAsia="en-US" w:bidi="ar-SA"/>
      </w:rPr>
    </w:lvl>
    <w:lvl w:ilvl="2" w:tplc="92A4051A">
      <w:numFmt w:val="bullet"/>
      <w:lvlText w:val="•"/>
      <w:lvlJc w:val="left"/>
      <w:pPr>
        <w:ind w:left="1022" w:hanging="188"/>
      </w:pPr>
      <w:rPr>
        <w:rFonts w:hint="default"/>
        <w:lang w:val="en-US" w:eastAsia="en-US" w:bidi="ar-SA"/>
      </w:rPr>
    </w:lvl>
    <w:lvl w:ilvl="3" w:tplc="1552549C">
      <w:numFmt w:val="bullet"/>
      <w:lvlText w:val="•"/>
      <w:lvlJc w:val="left"/>
      <w:pPr>
        <w:ind w:left="1343" w:hanging="188"/>
      </w:pPr>
      <w:rPr>
        <w:rFonts w:hint="default"/>
        <w:lang w:val="en-US" w:eastAsia="en-US" w:bidi="ar-SA"/>
      </w:rPr>
    </w:lvl>
    <w:lvl w:ilvl="4" w:tplc="791EEC74">
      <w:numFmt w:val="bullet"/>
      <w:lvlText w:val="•"/>
      <w:lvlJc w:val="left"/>
      <w:pPr>
        <w:ind w:left="1664" w:hanging="188"/>
      </w:pPr>
      <w:rPr>
        <w:rFonts w:hint="default"/>
        <w:lang w:val="en-US" w:eastAsia="en-US" w:bidi="ar-SA"/>
      </w:rPr>
    </w:lvl>
    <w:lvl w:ilvl="5" w:tplc="DB921496">
      <w:numFmt w:val="bullet"/>
      <w:lvlText w:val="•"/>
      <w:lvlJc w:val="left"/>
      <w:pPr>
        <w:ind w:left="1985" w:hanging="188"/>
      </w:pPr>
      <w:rPr>
        <w:rFonts w:hint="default"/>
        <w:lang w:val="en-US" w:eastAsia="en-US" w:bidi="ar-SA"/>
      </w:rPr>
    </w:lvl>
    <w:lvl w:ilvl="6" w:tplc="46244CE8">
      <w:numFmt w:val="bullet"/>
      <w:lvlText w:val="•"/>
      <w:lvlJc w:val="left"/>
      <w:pPr>
        <w:ind w:left="2306" w:hanging="188"/>
      </w:pPr>
      <w:rPr>
        <w:rFonts w:hint="default"/>
        <w:lang w:val="en-US" w:eastAsia="en-US" w:bidi="ar-SA"/>
      </w:rPr>
    </w:lvl>
    <w:lvl w:ilvl="7" w:tplc="EE9C877E">
      <w:numFmt w:val="bullet"/>
      <w:lvlText w:val="•"/>
      <w:lvlJc w:val="left"/>
      <w:pPr>
        <w:ind w:left="2627" w:hanging="188"/>
      </w:pPr>
      <w:rPr>
        <w:rFonts w:hint="default"/>
        <w:lang w:val="en-US" w:eastAsia="en-US" w:bidi="ar-SA"/>
      </w:rPr>
    </w:lvl>
    <w:lvl w:ilvl="8" w:tplc="6AC438C4">
      <w:numFmt w:val="bullet"/>
      <w:lvlText w:val="•"/>
      <w:lvlJc w:val="left"/>
      <w:pPr>
        <w:ind w:left="2948" w:hanging="188"/>
      </w:pPr>
      <w:rPr>
        <w:rFonts w:hint="default"/>
        <w:lang w:val="en-US" w:eastAsia="en-US" w:bidi="ar-SA"/>
      </w:rPr>
    </w:lvl>
  </w:abstractNum>
  <w:abstractNum w:abstractNumId="223" w15:restartNumberingAfterBreak="0">
    <w:nsid w:val="37267745"/>
    <w:multiLevelType w:val="hybridMultilevel"/>
    <w:tmpl w:val="A254F910"/>
    <w:lvl w:ilvl="0" w:tplc="69020414">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E9CE0F22">
      <w:numFmt w:val="bullet"/>
      <w:lvlText w:val="•"/>
      <w:lvlJc w:val="left"/>
      <w:pPr>
        <w:ind w:left="663" w:hanging="164"/>
      </w:pPr>
      <w:rPr>
        <w:rFonts w:hint="default"/>
        <w:lang w:val="en-US" w:eastAsia="en-US" w:bidi="ar-SA"/>
      </w:rPr>
    </w:lvl>
    <w:lvl w:ilvl="2" w:tplc="FFBC7E0C">
      <w:numFmt w:val="bullet"/>
      <w:lvlText w:val="•"/>
      <w:lvlJc w:val="left"/>
      <w:pPr>
        <w:ind w:left="766" w:hanging="164"/>
      </w:pPr>
      <w:rPr>
        <w:rFonts w:hint="default"/>
        <w:lang w:val="en-US" w:eastAsia="en-US" w:bidi="ar-SA"/>
      </w:rPr>
    </w:lvl>
    <w:lvl w:ilvl="3" w:tplc="03148F6C">
      <w:numFmt w:val="bullet"/>
      <w:lvlText w:val="•"/>
      <w:lvlJc w:val="left"/>
      <w:pPr>
        <w:ind w:left="869" w:hanging="164"/>
      </w:pPr>
      <w:rPr>
        <w:rFonts w:hint="default"/>
        <w:lang w:val="en-US" w:eastAsia="en-US" w:bidi="ar-SA"/>
      </w:rPr>
    </w:lvl>
    <w:lvl w:ilvl="4" w:tplc="A2181136">
      <w:numFmt w:val="bullet"/>
      <w:lvlText w:val="•"/>
      <w:lvlJc w:val="left"/>
      <w:pPr>
        <w:ind w:left="973" w:hanging="164"/>
      </w:pPr>
      <w:rPr>
        <w:rFonts w:hint="default"/>
        <w:lang w:val="en-US" w:eastAsia="en-US" w:bidi="ar-SA"/>
      </w:rPr>
    </w:lvl>
    <w:lvl w:ilvl="5" w:tplc="C2A269B0">
      <w:numFmt w:val="bullet"/>
      <w:lvlText w:val="•"/>
      <w:lvlJc w:val="left"/>
      <w:pPr>
        <w:ind w:left="1076" w:hanging="164"/>
      </w:pPr>
      <w:rPr>
        <w:rFonts w:hint="default"/>
        <w:lang w:val="en-US" w:eastAsia="en-US" w:bidi="ar-SA"/>
      </w:rPr>
    </w:lvl>
    <w:lvl w:ilvl="6" w:tplc="10F4CD6E">
      <w:numFmt w:val="bullet"/>
      <w:lvlText w:val="•"/>
      <w:lvlJc w:val="left"/>
      <w:pPr>
        <w:ind w:left="1179" w:hanging="164"/>
      </w:pPr>
      <w:rPr>
        <w:rFonts w:hint="default"/>
        <w:lang w:val="en-US" w:eastAsia="en-US" w:bidi="ar-SA"/>
      </w:rPr>
    </w:lvl>
    <w:lvl w:ilvl="7" w:tplc="89F63930">
      <w:numFmt w:val="bullet"/>
      <w:lvlText w:val="•"/>
      <w:lvlJc w:val="left"/>
      <w:pPr>
        <w:ind w:left="1283" w:hanging="164"/>
      </w:pPr>
      <w:rPr>
        <w:rFonts w:hint="default"/>
        <w:lang w:val="en-US" w:eastAsia="en-US" w:bidi="ar-SA"/>
      </w:rPr>
    </w:lvl>
    <w:lvl w:ilvl="8" w:tplc="7486D364">
      <w:numFmt w:val="bullet"/>
      <w:lvlText w:val="•"/>
      <w:lvlJc w:val="left"/>
      <w:pPr>
        <w:ind w:left="1386" w:hanging="164"/>
      </w:pPr>
      <w:rPr>
        <w:rFonts w:hint="default"/>
        <w:lang w:val="en-US" w:eastAsia="en-US" w:bidi="ar-SA"/>
      </w:rPr>
    </w:lvl>
  </w:abstractNum>
  <w:abstractNum w:abstractNumId="224" w15:restartNumberingAfterBreak="0">
    <w:nsid w:val="37311D5A"/>
    <w:multiLevelType w:val="hybridMultilevel"/>
    <w:tmpl w:val="56D4881E"/>
    <w:lvl w:ilvl="0" w:tplc="57E09DD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B2CCD7E">
      <w:numFmt w:val="bullet"/>
      <w:lvlText w:val="•"/>
      <w:lvlJc w:val="left"/>
      <w:pPr>
        <w:ind w:left="683" w:hanging="181"/>
      </w:pPr>
      <w:rPr>
        <w:rFonts w:hint="default"/>
        <w:lang w:val="en-US" w:eastAsia="en-US" w:bidi="ar-SA"/>
      </w:rPr>
    </w:lvl>
    <w:lvl w:ilvl="2" w:tplc="02E8CF86">
      <w:numFmt w:val="bullet"/>
      <w:lvlText w:val="•"/>
      <w:lvlJc w:val="left"/>
      <w:pPr>
        <w:ind w:left="1006" w:hanging="181"/>
      </w:pPr>
      <w:rPr>
        <w:rFonts w:hint="default"/>
        <w:lang w:val="en-US" w:eastAsia="en-US" w:bidi="ar-SA"/>
      </w:rPr>
    </w:lvl>
    <w:lvl w:ilvl="3" w:tplc="DDA47A24">
      <w:numFmt w:val="bullet"/>
      <w:lvlText w:val="•"/>
      <w:lvlJc w:val="left"/>
      <w:pPr>
        <w:ind w:left="1329" w:hanging="181"/>
      </w:pPr>
      <w:rPr>
        <w:rFonts w:hint="default"/>
        <w:lang w:val="en-US" w:eastAsia="en-US" w:bidi="ar-SA"/>
      </w:rPr>
    </w:lvl>
    <w:lvl w:ilvl="4" w:tplc="3954DB52">
      <w:numFmt w:val="bullet"/>
      <w:lvlText w:val="•"/>
      <w:lvlJc w:val="left"/>
      <w:pPr>
        <w:ind w:left="1652" w:hanging="181"/>
      </w:pPr>
      <w:rPr>
        <w:rFonts w:hint="default"/>
        <w:lang w:val="en-US" w:eastAsia="en-US" w:bidi="ar-SA"/>
      </w:rPr>
    </w:lvl>
    <w:lvl w:ilvl="5" w:tplc="9A66A87C">
      <w:numFmt w:val="bullet"/>
      <w:lvlText w:val="•"/>
      <w:lvlJc w:val="left"/>
      <w:pPr>
        <w:ind w:left="1975" w:hanging="181"/>
      </w:pPr>
      <w:rPr>
        <w:rFonts w:hint="default"/>
        <w:lang w:val="en-US" w:eastAsia="en-US" w:bidi="ar-SA"/>
      </w:rPr>
    </w:lvl>
    <w:lvl w:ilvl="6" w:tplc="47C272C4">
      <w:numFmt w:val="bullet"/>
      <w:lvlText w:val="•"/>
      <w:lvlJc w:val="left"/>
      <w:pPr>
        <w:ind w:left="2298" w:hanging="181"/>
      </w:pPr>
      <w:rPr>
        <w:rFonts w:hint="default"/>
        <w:lang w:val="en-US" w:eastAsia="en-US" w:bidi="ar-SA"/>
      </w:rPr>
    </w:lvl>
    <w:lvl w:ilvl="7" w:tplc="307093A8">
      <w:numFmt w:val="bullet"/>
      <w:lvlText w:val="•"/>
      <w:lvlJc w:val="left"/>
      <w:pPr>
        <w:ind w:left="2621" w:hanging="181"/>
      </w:pPr>
      <w:rPr>
        <w:rFonts w:hint="default"/>
        <w:lang w:val="en-US" w:eastAsia="en-US" w:bidi="ar-SA"/>
      </w:rPr>
    </w:lvl>
    <w:lvl w:ilvl="8" w:tplc="205A9BC8">
      <w:numFmt w:val="bullet"/>
      <w:lvlText w:val="•"/>
      <w:lvlJc w:val="left"/>
      <w:pPr>
        <w:ind w:left="2944" w:hanging="181"/>
      </w:pPr>
      <w:rPr>
        <w:rFonts w:hint="default"/>
        <w:lang w:val="en-US" w:eastAsia="en-US" w:bidi="ar-SA"/>
      </w:rPr>
    </w:lvl>
  </w:abstractNum>
  <w:abstractNum w:abstractNumId="225" w15:restartNumberingAfterBreak="0">
    <w:nsid w:val="37DE6BA1"/>
    <w:multiLevelType w:val="hybridMultilevel"/>
    <w:tmpl w:val="B8EE2058"/>
    <w:lvl w:ilvl="0" w:tplc="41F854EC">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69045AFC">
      <w:numFmt w:val="bullet"/>
      <w:lvlText w:val="•"/>
      <w:lvlJc w:val="left"/>
      <w:pPr>
        <w:ind w:left="352" w:hanging="161"/>
      </w:pPr>
      <w:rPr>
        <w:rFonts w:hint="default"/>
        <w:lang w:val="en-US" w:eastAsia="en-US" w:bidi="ar-SA"/>
      </w:rPr>
    </w:lvl>
    <w:lvl w:ilvl="2" w:tplc="EE1AE56A">
      <w:numFmt w:val="bullet"/>
      <w:lvlText w:val="•"/>
      <w:lvlJc w:val="left"/>
      <w:pPr>
        <w:ind w:left="485" w:hanging="161"/>
      </w:pPr>
      <w:rPr>
        <w:rFonts w:hint="default"/>
        <w:lang w:val="en-US" w:eastAsia="en-US" w:bidi="ar-SA"/>
      </w:rPr>
    </w:lvl>
    <w:lvl w:ilvl="3" w:tplc="BF5CE172">
      <w:numFmt w:val="bullet"/>
      <w:lvlText w:val="•"/>
      <w:lvlJc w:val="left"/>
      <w:pPr>
        <w:ind w:left="618" w:hanging="161"/>
      </w:pPr>
      <w:rPr>
        <w:rFonts w:hint="default"/>
        <w:lang w:val="en-US" w:eastAsia="en-US" w:bidi="ar-SA"/>
      </w:rPr>
    </w:lvl>
    <w:lvl w:ilvl="4" w:tplc="6CBE3E9C">
      <w:numFmt w:val="bullet"/>
      <w:lvlText w:val="•"/>
      <w:lvlJc w:val="left"/>
      <w:pPr>
        <w:ind w:left="751" w:hanging="161"/>
      </w:pPr>
      <w:rPr>
        <w:rFonts w:hint="default"/>
        <w:lang w:val="en-US" w:eastAsia="en-US" w:bidi="ar-SA"/>
      </w:rPr>
    </w:lvl>
    <w:lvl w:ilvl="5" w:tplc="5B5C6C08">
      <w:numFmt w:val="bullet"/>
      <w:lvlText w:val="•"/>
      <w:lvlJc w:val="left"/>
      <w:pPr>
        <w:ind w:left="884" w:hanging="161"/>
      </w:pPr>
      <w:rPr>
        <w:rFonts w:hint="default"/>
        <w:lang w:val="en-US" w:eastAsia="en-US" w:bidi="ar-SA"/>
      </w:rPr>
    </w:lvl>
    <w:lvl w:ilvl="6" w:tplc="FFF89350">
      <w:numFmt w:val="bullet"/>
      <w:lvlText w:val="•"/>
      <w:lvlJc w:val="left"/>
      <w:pPr>
        <w:ind w:left="1016" w:hanging="161"/>
      </w:pPr>
      <w:rPr>
        <w:rFonts w:hint="default"/>
        <w:lang w:val="en-US" w:eastAsia="en-US" w:bidi="ar-SA"/>
      </w:rPr>
    </w:lvl>
    <w:lvl w:ilvl="7" w:tplc="E586C722">
      <w:numFmt w:val="bullet"/>
      <w:lvlText w:val="•"/>
      <w:lvlJc w:val="left"/>
      <w:pPr>
        <w:ind w:left="1149" w:hanging="161"/>
      </w:pPr>
      <w:rPr>
        <w:rFonts w:hint="default"/>
        <w:lang w:val="en-US" w:eastAsia="en-US" w:bidi="ar-SA"/>
      </w:rPr>
    </w:lvl>
    <w:lvl w:ilvl="8" w:tplc="E3A00E6A">
      <w:numFmt w:val="bullet"/>
      <w:lvlText w:val="•"/>
      <w:lvlJc w:val="left"/>
      <w:pPr>
        <w:ind w:left="1282" w:hanging="161"/>
      </w:pPr>
      <w:rPr>
        <w:rFonts w:hint="default"/>
        <w:lang w:val="en-US" w:eastAsia="en-US" w:bidi="ar-SA"/>
      </w:rPr>
    </w:lvl>
  </w:abstractNum>
  <w:abstractNum w:abstractNumId="226" w15:restartNumberingAfterBreak="0">
    <w:nsid w:val="38472E6A"/>
    <w:multiLevelType w:val="hybridMultilevel"/>
    <w:tmpl w:val="CB5C1ABE"/>
    <w:lvl w:ilvl="0" w:tplc="4126AAC8">
      <w:numFmt w:val="bullet"/>
      <w:lvlText w:val=""/>
      <w:lvlJc w:val="left"/>
      <w:pPr>
        <w:ind w:left="1009" w:hanging="164"/>
      </w:pPr>
      <w:rPr>
        <w:rFonts w:ascii="Symbol" w:eastAsia="Symbol" w:hAnsi="Symbol" w:cs="Symbol" w:hint="default"/>
        <w:b w:val="0"/>
        <w:bCs w:val="0"/>
        <w:i w:val="0"/>
        <w:iCs w:val="0"/>
        <w:spacing w:val="0"/>
        <w:w w:val="100"/>
        <w:sz w:val="22"/>
        <w:szCs w:val="22"/>
        <w:lang w:val="en-US" w:eastAsia="en-US" w:bidi="ar-SA"/>
      </w:rPr>
    </w:lvl>
    <w:lvl w:ilvl="1" w:tplc="2CAC29AA">
      <w:numFmt w:val="bullet"/>
      <w:lvlText w:val="•"/>
      <w:lvlJc w:val="left"/>
      <w:pPr>
        <w:ind w:left="1137" w:hanging="164"/>
      </w:pPr>
      <w:rPr>
        <w:rFonts w:hint="default"/>
        <w:lang w:val="en-US" w:eastAsia="en-US" w:bidi="ar-SA"/>
      </w:rPr>
    </w:lvl>
    <w:lvl w:ilvl="2" w:tplc="B95A2830">
      <w:numFmt w:val="bullet"/>
      <w:lvlText w:val="•"/>
      <w:lvlJc w:val="left"/>
      <w:pPr>
        <w:ind w:left="1274" w:hanging="164"/>
      </w:pPr>
      <w:rPr>
        <w:rFonts w:hint="default"/>
        <w:lang w:val="en-US" w:eastAsia="en-US" w:bidi="ar-SA"/>
      </w:rPr>
    </w:lvl>
    <w:lvl w:ilvl="3" w:tplc="0F64DE6A">
      <w:numFmt w:val="bullet"/>
      <w:lvlText w:val="•"/>
      <w:lvlJc w:val="left"/>
      <w:pPr>
        <w:ind w:left="1412" w:hanging="164"/>
      </w:pPr>
      <w:rPr>
        <w:rFonts w:hint="default"/>
        <w:lang w:val="en-US" w:eastAsia="en-US" w:bidi="ar-SA"/>
      </w:rPr>
    </w:lvl>
    <w:lvl w:ilvl="4" w:tplc="374833E8">
      <w:numFmt w:val="bullet"/>
      <w:lvlText w:val="•"/>
      <w:lvlJc w:val="left"/>
      <w:pPr>
        <w:ind w:left="1549" w:hanging="164"/>
      </w:pPr>
      <w:rPr>
        <w:rFonts w:hint="default"/>
        <w:lang w:val="en-US" w:eastAsia="en-US" w:bidi="ar-SA"/>
      </w:rPr>
    </w:lvl>
    <w:lvl w:ilvl="5" w:tplc="A6F48D9C">
      <w:numFmt w:val="bullet"/>
      <w:lvlText w:val="•"/>
      <w:lvlJc w:val="left"/>
      <w:pPr>
        <w:ind w:left="1687" w:hanging="164"/>
      </w:pPr>
      <w:rPr>
        <w:rFonts w:hint="default"/>
        <w:lang w:val="en-US" w:eastAsia="en-US" w:bidi="ar-SA"/>
      </w:rPr>
    </w:lvl>
    <w:lvl w:ilvl="6" w:tplc="2C669A46">
      <w:numFmt w:val="bullet"/>
      <w:lvlText w:val="•"/>
      <w:lvlJc w:val="left"/>
      <w:pPr>
        <w:ind w:left="1824" w:hanging="164"/>
      </w:pPr>
      <w:rPr>
        <w:rFonts w:hint="default"/>
        <w:lang w:val="en-US" w:eastAsia="en-US" w:bidi="ar-SA"/>
      </w:rPr>
    </w:lvl>
    <w:lvl w:ilvl="7" w:tplc="E99A3754">
      <w:numFmt w:val="bullet"/>
      <w:lvlText w:val="•"/>
      <w:lvlJc w:val="left"/>
      <w:pPr>
        <w:ind w:left="1961" w:hanging="164"/>
      </w:pPr>
      <w:rPr>
        <w:rFonts w:hint="default"/>
        <w:lang w:val="en-US" w:eastAsia="en-US" w:bidi="ar-SA"/>
      </w:rPr>
    </w:lvl>
    <w:lvl w:ilvl="8" w:tplc="EF18F3A0">
      <w:numFmt w:val="bullet"/>
      <w:lvlText w:val="•"/>
      <w:lvlJc w:val="left"/>
      <w:pPr>
        <w:ind w:left="2099" w:hanging="164"/>
      </w:pPr>
      <w:rPr>
        <w:rFonts w:hint="default"/>
        <w:lang w:val="en-US" w:eastAsia="en-US" w:bidi="ar-SA"/>
      </w:rPr>
    </w:lvl>
  </w:abstractNum>
  <w:abstractNum w:abstractNumId="227" w15:restartNumberingAfterBreak="0">
    <w:nsid w:val="38513C6E"/>
    <w:multiLevelType w:val="hybridMultilevel"/>
    <w:tmpl w:val="ED98A27C"/>
    <w:lvl w:ilvl="0" w:tplc="0860C7E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1285336">
      <w:numFmt w:val="bullet"/>
      <w:lvlText w:val="•"/>
      <w:lvlJc w:val="left"/>
      <w:pPr>
        <w:ind w:left="683" w:hanging="181"/>
      </w:pPr>
      <w:rPr>
        <w:rFonts w:hint="default"/>
        <w:lang w:val="en-US" w:eastAsia="en-US" w:bidi="ar-SA"/>
      </w:rPr>
    </w:lvl>
    <w:lvl w:ilvl="2" w:tplc="D7F6B398">
      <w:numFmt w:val="bullet"/>
      <w:lvlText w:val="•"/>
      <w:lvlJc w:val="left"/>
      <w:pPr>
        <w:ind w:left="1006" w:hanging="181"/>
      </w:pPr>
      <w:rPr>
        <w:rFonts w:hint="default"/>
        <w:lang w:val="en-US" w:eastAsia="en-US" w:bidi="ar-SA"/>
      </w:rPr>
    </w:lvl>
    <w:lvl w:ilvl="3" w:tplc="6804E6FC">
      <w:numFmt w:val="bullet"/>
      <w:lvlText w:val="•"/>
      <w:lvlJc w:val="left"/>
      <w:pPr>
        <w:ind w:left="1329" w:hanging="181"/>
      </w:pPr>
      <w:rPr>
        <w:rFonts w:hint="default"/>
        <w:lang w:val="en-US" w:eastAsia="en-US" w:bidi="ar-SA"/>
      </w:rPr>
    </w:lvl>
    <w:lvl w:ilvl="4" w:tplc="19645BC0">
      <w:numFmt w:val="bullet"/>
      <w:lvlText w:val="•"/>
      <w:lvlJc w:val="left"/>
      <w:pPr>
        <w:ind w:left="1652" w:hanging="181"/>
      </w:pPr>
      <w:rPr>
        <w:rFonts w:hint="default"/>
        <w:lang w:val="en-US" w:eastAsia="en-US" w:bidi="ar-SA"/>
      </w:rPr>
    </w:lvl>
    <w:lvl w:ilvl="5" w:tplc="54C2EA38">
      <w:numFmt w:val="bullet"/>
      <w:lvlText w:val="•"/>
      <w:lvlJc w:val="left"/>
      <w:pPr>
        <w:ind w:left="1975" w:hanging="181"/>
      </w:pPr>
      <w:rPr>
        <w:rFonts w:hint="default"/>
        <w:lang w:val="en-US" w:eastAsia="en-US" w:bidi="ar-SA"/>
      </w:rPr>
    </w:lvl>
    <w:lvl w:ilvl="6" w:tplc="08421620">
      <w:numFmt w:val="bullet"/>
      <w:lvlText w:val="•"/>
      <w:lvlJc w:val="left"/>
      <w:pPr>
        <w:ind w:left="2298" w:hanging="181"/>
      </w:pPr>
      <w:rPr>
        <w:rFonts w:hint="default"/>
        <w:lang w:val="en-US" w:eastAsia="en-US" w:bidi="ar-SA"/>
      </w:rPr>
    </w:lvl>
    <w:lvl w:ilvl="7" w:tplc="2A14B15E">
      <w:numFmt w:val="bullet"/>
      <w:lvlText w:val="•"/>
      <w:lvlJc w:val="left"/>
      <w:pPr>
        <w:ind w:left="2621" w:hanging="181"/>
      </w:pPr>
      <w:rPr>
        <w:rFonts w:hint="default"/>
        <w:lang w:val="en-US" w:eastAsia="en-US" w:bidi="ar-SA"/>
      </w:rPr>
    </w:lvl>
    <w:lvl w:ilvl="8" w:tplc="FDEE2DF6">
      <w:numFmt w:val="bullet"/>
      <w:lvlText w:val="•"/>
      <w:lvlJc w:val="left"/>
      <w:pPr>
        <w:ind w:left="2944" w:hanging="181"/>
      </w:pPr>
      <w:rPr>
        <w:rFonts w:hint="default"/>
        <w:lang w:val="en-US" w:eastAsia="en-US" w:bidi="ar-SA"/>
      </w:rPr>
    </w:lvl>
  </w:abstractNum>
  <w:abstractNum w:abstractNumId="228" w15:restartNumberingAfterBreak="0">
    <w:nsid w:val="38D627C0"/>
    <w:multiLevelType w:val="hybridMultilevel"/>
    <w:tmpl w:val="6A1A032E"/>
    <w:lvl w:ilvl="0" w:tplc="7A00C2DA">
      <w:numFmt w:val="bullet"/>
      <w:lvlText w:val=""/>
      <w:lvlJc w:val="left"/>
      <w:pPr>
        <w:ind w:left="967" w:hanging="164"/>
      </w:pPr>
      <w:rPr>
        <w:rFonts w:ascii="Symbol" w:eastAsia="Symbol" w:hAnsi="Symbol" w:cs="Symbol" w:hint="default"/>
        <w:b w:val="0"/>
        <w:bCs w:val="0"/>
        <w:i w:val="0"/>
        <w:iCs w:val="0"/>
        <w:spacing w:val="0"/>
        <w:w w:val="100"/>
        <w:sz w:val="22"/>
        <w:szCs w:val="22"/>
        <w:lang w:val="en-US" w:eastAsia="en-US" w:bidi="ar-SA"/>
      </w:rPr>
    </w:lvl>
    <w:lvl w:ilvl="1" w:tplc="A5AA13EC">
      <w:numFmt w:val="bullet"/>
      <w:lvlText w:val="•"/>
      <w:lvlJc w:val="left"/>
      <w:pPr>
        <w:ind w:left="1085" w:hanging="164"/>
      </w:pPr>
      <w:rPr>
        <w:rFonts w:hint="default"/>
        <w:lang w:val="en-US" w:eastAsia="en-US" w:bidi="ar-SA"/>
      </w:rPr>
    </w:lvl>
    <w:lvl w:ilvl="2" w:tplc="B64AB332">
      <w:numFmt w:val="bullet"/>
      <w:lvlText w:val="•"/>
      <w:lvlJc w:val="left"/>
      <w:pPr>
        <w:ind w:left="1210" w:hanging="164"/>
      </w:pPr>
      <w:rPr>
        <w:rFonts w:hint="default"/>
        <w:lang w:val="en-US" w:eastAsia="en-US" w:bidi="ar-SA"/>
      </w:rPr>
    </w:lvl>
    <w:lvl w:ilvl="3" w:tplc="27BE0DBE">
      <w:numFmt w:val="bullet"/>
      <w:lvlText w:val="•"/>
      <w:lvlJc w:val="left"/>
      <w:pPr>
        <w:ind w:left="1335" w:hanging="164"/>
      </w:pPr>
      <w:rPr>
        <w:rFonts w:hint="default"/>
        <w:lang w:val="en-US" w:eastAsia="en-US" w:bidi="ar-SA"/>
      </w:rPr>
    </w:lvl>
    <w:lvl w:ilvl="4" w:tplc="B55AB4F6">
      <w:numFmt w:val="bullet"/>
      <w:lvlText w:val="•"/>
      <w:lvlJc w:val="left"/>
      <w:pPr>
        <w:ind w:left="1460" w:hanging="164"/>
      </w:pPr>
      <w:rPr>
        <w:rFonts w:hint="default"/>
        <w:lang w:val="en-US" w:eastAsia="en-US" w:bidi="ar-SA"/>
      </w:rPr>
    </w:lvl>
    <w:lvl w:ilvl="5" w:tplc="E56A955E">
      <w:numFmt w:val="bullet"/>
      <w:lvlText w:val="•"/>
      <w:lvlJc w:val="left"/>
      <w:pPr>
        <w:ind w:left="1586" w:hanging="164"/>
      </w:pPr>
      <w:rPr>
        <w:rFonts w:hint="default"/>
        <w:lang w:val="en-US" w:eastAsia="en-US" w:bidi="ar-SA"/>
      </w:rPr>
    </w:lvl>
    <w:lvl w:ilvl="6" w:tplc="DE84012E">
      <w:numFmt w:val="bullet"/>
      <w:lvlText w:val="•"/>
      <w:lvlJc w:val="left"/>
      <w:pPr>
        <w:ind w:left="1711" w:hanging="164"/>
      </w:pPr>
      <w:rPr>
        <w:rFonts w:hint="default"/>
        <w:lang w:val="en-US" w:eastAsia="en-US" w:bidi="ar-SA"/>
      </w:rPr>
    </w:lvl>
    <w:lvl w:ilvl="7" w:tplc="7AB632A4">
      <w:numFmt w:val="bullet"/>
      <w:lvlText w:val="•"/>
      <w:lvlJc w:val="left"/>
      <w:pPr>
        <w:ind w:left="1836" w:hanging="164"/>
      </w:pPr>
      <w:rPr>
        <w:rFonts w:hint="default"/>
        <w:lang w:val="en-US" w:eastAsia="en-US" w:bidi="ar-SA"/>
      </w:rPr>
    </w:lvl>
    <w:lvl w:ilvl="8" w:tplc="1AC450EA">
      <w:numFmt w:val="bullet"/>
      <w:lvlText w:val="•"/>
      <w:lvlJc w:val="left"/>
      <w:pPr>
        <w:ind w:left="1961" w:hanging="164"/>
      </w:pPr>
      <w:rPr>
        <w:rFonts w:hint="default"/>
        <w:lang w:val="en-US" w:eastAsia="en-US" w:bidi="ar-SA"/>
      </w:rPr>
    </w:lvl>
  </w:abstractNum>
  <w:abstractNum w:abstractNumId="229" w15:restartNumberingAfterBreak="0">
    <w:nsid w:val="397E6215"/>
    <w:multiLevelType w:val="hybridMultilevel"/>
    <w:tmpl w:val="FD2404D4"/>
    <w:lvl w:ilvl="0" w:tplc="70F27556">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C36CB5C0">
      <w:numFmt w:val="bullet"/>
      <w:lvlText w:val="•"/>
      <w:lvlJc w:val="left"/>
      <w:pPr>
        <w:ind w:left="1020" w:hanging="161"/>
      </w:pPr>
      <w:rPr>
        <w:rFonts w:hint="default"/>
        <w:lang w:val="en-US" w:eastAsia="en-US" w:bidi="ar-SA"/>
      </w:rPr>
    </w:lvl>
    <w:lvl w:ilvl="2" w:tplc="2DDEF0B0">
      <w:numFmt w:val="bullet"/>
      <w:lvlText w:val="•"/>
      <w:lvlJc w:val="left"/>
      <w:pPr>
        <w:ind w:left="1160" w:hanging="161"/>
      </w:pPr>
      <w:rPr>
        <w:rFonts w:hint="default"/>
        <w:lang w:val="en-US" w:eastAsia="en-US" w:bidi="ar-SA"/>
      </w:rPr>
    </w:lvl>
    <w:lvl w:ilvl="3" w:tplc="2CBA5BCA">
      <w:numFmt w:val="bullet"/>
      <w:lvlText w:val="•"/>
      <w:lvlJc w:val="left"/>
      <w:pPr>
        <w:ind w:left="1300" w:hanging="161"/>
      </w:pPr>
      <w:rPr>
        <w:rFonts w:hint="default"/>
        <w:lang w:val="en-US" w:eastAsia="en-US" w:bidi="ar-SA"/>
      </w:rPr>
    </w:lvl>
    <w:lvl w:ilvl="4" w:tplc="CAC69C2C">
      <w:numFmt w:val="bullet"/>
      <w:lvlText w:val="•"/>
      <w:lvlJc w:val="left"/>
      <w:pPr>
        <w:ind w:left="1441" w:hanging="161"/>
      </w:pPr>
      <w:rPr>
        <w:rFonts w:hint="default"/>
        <w:lang w:val="en-US" w:eastAsia="en-US" w:bidi="ar-SA"/>
      </w:rPr>
    </w:lvl>
    <w:lvl w:ilvl="5" w:tplc="F0300CAC">
      <w:numFmt w:val="bullet"/>
      <w:lvlText w:val="•"/>
      <w:lvlJc w:val="left"/>
      <w:pPr>
        <w:ind w:left="1581" w:hanging="161"/>
      </w:pPr>
      <w:rPr>
        <w:rFonts w:hint="default"/>
        <w:lang w:val="en-US" w:eastAsia="en-US" w:bidi="ar-SA"/>
      </w:rPr>
    </w:lvl>
    <w:lvl w:ilvl="6" w:tplc="A3E4EA1C">
      <w:numFmt w:val="bullet"/>
      <w:lvlText w:val="•"/>
      <w:lvlJc w:val="left"/>
      <w:pPr>
        <w:ind w:left="1721" w:hanging="161"/>
      </w:pPr>
      <w:rPr>
        <w:rFonts w:hint="default"/>
        <w:lang w:val="en-US" w:eastAsia="en-US" w:bidi="ar-SA"/>
      </w:rPr>
    </w:lvl>
    <w:lvl w:ilvl="7" w:tplc="D54EC10E">
      <w:numFmt w:val="bullet"/>
      <w:lvlText w:val="•"/>
      <w:lvlJc w:val="left"/>
      <w:pPr>
        <w:ind w:left="1862" w:hanging="161"/>
      </w:pPr>
      <w:rPr>
        <w:rFonts w:hint="default"/>
        <w:lang w:val="en-US" w:eastAsia="en-US" w:bidi="ar-SA"/>
      </w:rPr>
    </w:lvl>
    <w:lvl w:ilvl="8" w:tplc="B83EABB0">
      <w:numFmt w:val="bullet"/>
      <w:lvlText w:val="•"/>
      <w:lvlJc w:val="left"/>
      <w:pPr>
        <w:ind w:left="2002" w:hanging="161"/>
      </w:pPr>
      <w:rPr>
        <w:rFonts w:hint="default"/>
        <w:lang w:val="en-US" w:eastAsia="en-US" w:bidi="ar-SA"/>
      </w:rPr>
    </w:lvl>
  </w:abstractNum>
  <w:abstractNum w:abstractNumId="230" w15:restartNumberingAfterBreak="0">
    <w:nsid w:val="3989699B"/>
    <w:multiLevelType w:val="hybridMultilevel"/>
    <w:tmpl w:val="6BDA0B30"/>
    <w:lvl w:ilvl="0" w:tplc="816ED18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04E2BF8">
      <w:numFmt w:val="bullet"/>
      <w:lvlText w:val="•"/>
      <w:lvlJc w:val="left"/>
      <w:pPr>
        <w:ind w:left="683" w:hanging="181"/>
      </w:pPr>
      <w:rPr>
        <w:rFonts w:hint="default"/>
        <w:lang w:val="en-US" w:eastAsia="en-US" w:bidi="ar-SA"/>
      </w:rPr>
    </w:lvl>
    <w:lvl w:ilvl="2" w:tplc="4FD887C0">
      <w:numFmt w:val="bullet"/>
      <w:lvlText w:val="•"/>
      <w:lvlJc w:val="left"/>
      <w:pPr>
        <w:ind w:left="1006" w:hanging="181"/>
      </w:pPr>
      <w:rPr>
        <w:rFonts w:hint="default"/>
        <w:lang w:val="en-US" w:eastAsia="en-US" w:bidi="ar-SA"/>
      </w:rPr>
    </w:lvl>
    <w:lvl w:ilvl="3" w:tplc="5ACE20E8">
      <w:numFmt w:val="bullet"/>
      <w:lvlText w:val="•"/>
      <w:lvlJc w:val="left"/>
      <w:pPr>
        <w:ind w:left="1329" w:hanging="181"/>
      </w:pPr>
      <w:rPr>
        <w:rFonts w:hint="default"/>
        <w:lang w:val="en-US" w:eastAsia="en-US" w:bidi="ar-SA"/>
      </w:rPr>
    </w:lvl>
    <w:lvl w:ilvl="4" w:tplc="A74A4580">
      <w:numFmt w:val="bullet"/>
      <w:lvlText w:val="•"/>
      <w:lvlJc w:val="left"/>
      <w:pPr>
        <w:ind w:left="1652" w:hanging="181"/>
      </w:pPr>
      <w:rPr>
        <w:rFonts w:hint="default"/>
        <w:lang w:val="en-US" w:eastAsia="en-US" w:bidi="ar-SA"/>
      </w:rPr>
    </w:lvl>
    <w:lvl w:ilvl="5" w:tplc="9446A55A">
      <w:numFmt w:val="bullet"/>
      <w:lvlText w:val="•"/>
      <w:lvlJc w:val="left"/>
      <w:pPr>
        <w:ind w:left="1975" w:hanging="181"/>
      </w:pPr>
      <w:rPr>
        <w:rFonts w:hint="default"/>
        <w:lang w:val="en-US" w:eastAsia="en-US" w:bidi="ar-SA"/>
      </w:rPr>
    </w:lvl>
    <w:lvl w:ilvl="6" w:tplc="ECA07364">
      <w:numFmt w:val="bullet"/>
      <w:lvlText w:val="•"/>
      <w:lvlJc w:val="left"/>
      <w:pPr>
        <w:ind w:left="2298" w:hanging="181"/>
      </w:pPr>
      <w:rPr>
        <w:rFonts w:hint="default"/>
        <w:lang w:val="en-US" w:eastAsia="en-US" w:bidi="ar-SA"/>
      </w:rPr>
    </w:lvl>
    <w:lvl w:ilvl="7" w:tplc="56F0969A">
      <w:numFmt w:val="bullet"/>
      <w:lvlText w:val="•"/>
      <w:lvlJc w:val="left"/>
      <w:pPr>
        <w:ind w:left="2621" w:hanging="181"/>
      </w:pPr>
      <w:rPr>
        <w:rFonts w:hint="default"/>
        <w:lang w:val="en-US" w:eastAsia="en-US" w:bidi="ar-SA"/>
      </w:rPr>
    </w:lvl>
    <w:lvl w:ilvl="8" w:tplc="24260EEE">
      <w:numFmt w:val="bullet"/>
      <w:lvlText w:val="•"/>
      <w:lvlJc w:val="left"/>
      <w:pPr>
        <w:ind w:left="2944" w:hanging="181"/>
      </w:pPr>
      <w:rPr>
        <w:rFonts w:hint="default"/>
        <w:lang w:val="en-US" w:eastAsia="en-US" w:bidi="ar-SA"/>
      </w:rPr>
    </w:lvl>
  </w:abstractNum>
  <w:abstractNum w:abstractNumId="231" w15:restartNumberingAfterBreak="0">
    <w:nsid w:val="39D96646"/>
    <w:multiLevelType w:val="hybridMultilevel"/>
    <w:tmpl w:val="D548EA94"/>
    <w:lvl w:ilvl="0" w:tplc="BCAA45F0">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5C1C11FC">
      <w:numFmt w:val="bullet"/>
      <w:lvlText w:val="•"/>
      <w:lvlJc w:val="left"/>
      <w:pPr>
        <w:ind w:left="701" w:hanging="161"/>
      </w:pPr>
      <w:rPr>
        <w:rFonts w:hint="default"/>
        <w:lang w:val="en-US" w:eastAsia="en-US" w:bidi="ar-SA"/>
      </w:rPr>
    </w:lvl>
    <w:lvl w:ilvl="2" w:tplc="4B2072FE">
      <w:numFmt w:val="bullet"/>
      <w:lvlText w:val="•"/>
      <w:lvlJc w:val="left"/>
      <w:pPr>
        <w:ind w:left="1022" w:hanging="161"/>
      </w:pPr>
      <w:rPr>
        <w:rFonts w:hint="default"/>
        <w:lang w:val="en-US" w:eastAsia="en-US" w:bidi="ar-SA"/>
      </w:rPr>
    </w:lvl>
    <w:lvl w:ilvl="3" w:tplc="F818428A">
      <w:numFmt w:val="bullet"/>
      <w:lvlText w:val="•"/>
      <w:lvlJc w:val="left"/>
      <w:pPr>
        <w:ind w:left="1343" w:hanging="161"/>
      </w:pPr>
      <w:rPr>
        <w:rFonts w:hint="default"/>
        <w:lang w:val="en-US" w:eastAsia="en-US" w:bidi="ar-SA"/>
      </w:rPr>
    </w:lvl>
    <w:lvl w:ilvl="4" w:tplc="1AA6DA6A">
      <w:numFmt w:val="bullet"/>
      <w:lvlText w:val="•"/>
      <w:lvlJc w:val="left"/>
      <w:pPr>
        <w:ind w:left="1664" w:hanging="161"/>
      </w:pPr>
      <w:rPr>
        <w:rFonts w:hint="default"/>
        <w:lang w:val="en-US" w:eastAsia="en-US" w:bidi="ar-SA"/>
      </w:rPr>
    </w:lvl>
    <w:lvl w:ilvl="5" w:tplc="A28A09F4">
      <w:numFmt w:val="bullet"/>
      <w:lvlText w:val="•"/>
      <w:lvlJc w:val="left"/>
      <w:pPr>
        <w:ind w:left="1985" w:hanging="161"/>
      </w:pPr>
      <w:rPr>
        <w:rFonts w:hint="default"/>
        <w:lang w:val="en-US" w:eastAsia="en-US" w:bidi="ar-SA"/>
      </w:rPr>
    </w:lvl>
    <w:lvl w:ilvl="6" w:tplc="1212B5AC">
      <w:numFmt w:val="bullet"/>
      <w:lvlText w:val="•"/>
      <w:lvlJc w:val="left"/>
      <w:pPr>
        <w:ind w:left="2306" w:hanging="161"/>
      </w:pPr>
      <w:rPr>
        <w:rFonts w:hint="default"/>
        <w:lang w:val="en-US" w:eastAsia="en-US" w:bidi="ar-SA"/>
      </w:rPr>
    </w:lvl>
    <w:lvl w:ilvl="7" w:tplc="2ACE8632">
      <w:numFmt w:val="bullet"/>
      <w:lvlText w:val="•"/>
      <w:lvlJc w:val="left"/>
      <w:pPr>
        <w:ind w:left="2627" w:hanging="161"/>
      </w:pPr>
      <w:rPr>
        <w:rFonts w:hint="default"/>
        <w:lang w:val="en-US" w:eastAsia="en-US" w:bidi="ar-SA"/>
      </w:rPr>
    </w:lvl>
    <w:lvl w:ilvl="8" w:tplc="C2F0FEEE">
      <w:numFmt w:val="bullet"/>
      <w:lvlText w:val="•"/>
      <w:lvlJc w:val="left"/>
      <w:pPr>
        <w:ind w:left="2948" w:hanging="161"/>
      </w:pPr>
      <w:rPr>
        <w:rFonts w:hint="default"/>
        <w:lang w:val="en-US" w:eastAsia="en-US" w:bidi="ar-SA"/>
      </w:rPr>
    </w:lvl>
  </w:abstractNum>
  <w:abstractNum w:abstractNumId="232" w15:restartNumberingAfterBreak="0">
    <w:nsid w:val="3A0759B0"/>
    <w:multiLevelType w:val="hybridMultilevel"/>
    <w:tmpl w:val="E2A09D8A"/>
    <w:lvl w:ilvl="0" w:tplc="1EEA7866">
      <w:numFmt w:val="bullet"/>
      <w:lvlText w:val=""/>
      <w:lvlJc w:val="left"/>
      <w:pPr>
        <w:ind w:left="211" w:hanging="161"/>
      </w:pPr>
      <w:rPr>
        <w:rFonts w:ascii="Symbol" w:eastAsia="Symbol" w:hAnsi="Symbol" w:cs="Symbol" w:hint="default"/>
        <w:b w:val="0"/>
        <w:bCs w:val="0"/>
        <w:i w:val="0"/>
        <w:iCs w:val="0"/>
        <w:spacing w:val="0"/>
        <w:w w:val="100"/>
        <w:sz w:val="22"/>
        <w:szCs w:val="22"/>
        <w:lang w:val="en-US" w:eastAsia="en-US" w:bidi="ar-SA"/>
      </w:rPr>
    </w:lvl>
    <w:lvl w:ilvl="1" w:tplc="7C089F54">
      <w:numFmt w:val="bullet"/>
      <w:lvlText w:val="•"/>
      <w:lvlJc w:val="left"/>
      <w:pPr>
        <w:ind w:left="352" w:hanging="161"/>
      </w:pPr>
      <w:rPr>
        <w:rFonts w:hint="default"/>
        <w:lang w:val="en-US" w:eastAsia="en-US" w:bidi="ar-SA"/>
      </w:rPr>
    </w:lvl>
    <w:lvl w:ilvl="2" w:tplc="F7E262EE">
      <w:numFmt w:val="bullet"/>
      <w:lvlText w:val="•"/>
      <w:lvlJc w:val="left"/>
      <w:pPr>
        <w:ind w:left="485" w:hanging="161"/>
      </w:pPr>
      <w:rPr>
        <w:rFonts w:hint="default"/>
        <w:lang w:val="en-US" w:eastAsia="en-US" w:bidi="ar-SA"/>
      </w:rPr>
    </w:lvl>
    <w:lvl w:ilvl="3" w:tplc="ACE66402">
      <w:numFmt w:val="bullet"/>
      <w:lvlText w:val="•"/>
      <w:lvlJc w:val="left"/>
      <w:pPr>
        <w:ind w:left="618" w:hanging="161"/>
      </w:pPr>
      <w:rPr>
        <w:rFonts w:hint="default"/>
        <w:lang w:val="en-US" w:eastAsia="en-US" w:bidi="ar-SA"/>
      </w:rPr>
    </w:lvl>
    <w:lvl w:ilvl="4" w:tplc="0D7A6192">
      <w:numFmt w:val="bullet"/>
      <w:lvlText w:val="•"/>
      <w:lvlJc w:val="left"/>
      <w:pPr>
        <w:ind w:left="751" w:hanging="161"/>
      </w:pPr>
      <w:rPr>
        <w:rFonts w:hint="default"/>
        <w:lang w:val="en-US" w:eastAsia="en-US" w:bidi="ar-SA"/>
      </w:rPr>
    </w:lvl>
    <w:lvl w:ilvl="5" w:tplc="A6CA33A6">
      <w:numFmt w:val="bullet"/>
      <w:lvlText w:val="•"/>
      <w:lvlJc w:val="left"/>
      <w:pPr>
        <w:ind w:left="884" w:hanging="161"/>
      </w:pPr>
      <w:rPr>
        <w:rFonts w:hint="default"/>
        <w:lang w:val="en-US" w:eastAsia="en-US" w:bidi="ar-SA"/>
      </w:rPr>
    </w:lvl>
    <w:lvl w:ilvl="6" w:tplc="BDA29626">
      <w:numFmt w:val="bullet"/>
      <w:lvlText w:val="•"/>
      <w:lvlJc w:val="left"/>
      <w:pPr>
        <w:ind w:left="1016" w:hanging="161"/>
      </w:pPr>
      <w:rPr>
        <w:rFonts w:hint="default"/>
        <w:lang w:val="en-US" w:eastAsia="en-US" w:bidi="ar-SA"/>
      </w:rPr>
    </w:lvl>
    <w:lvl w:ilvl="7" w:tplc="9490FB4E">
      <w:numFmt w:val="bullet"/>
      <w:lvlText w:val="•"/>
      <w:lvlJc w:val="left"/>
      <w:pPr>
        <w:ind w:left="1149" w:hanging="161"/>
      </w:pPr>
      <w:rPr>
        <w:rFonts w:hint="default"/>
        <w:lang w:val="en-US" w:eastAsia="en-US" w:bidi="ar-SA"/>
      </w:rPr>
    </w:lvl>
    <w:lvl w:ilvl="8" w:tplc="89FCF3D4">
      <w:numFmt w:val="bullet"/>
      <w:lvlText w:val="•"/>
      <w:lvlJc w:val="left"/>
      <w:pPr>
        <w:ind w:left="1282" w:hanging="161"/>
      </w:pPr>
      <w:rPr>
        <w:rFonts w:hint="default"/>
        <w:lang w:val="en-US" w:eastAsia="en-US" w:bidi="ar-SA"/>
      </w:rPr>
    </w:lvl>
  </w:abstractNum>
  <w:abstractNum w:abstractNumId="233" w15:restartNumberingAfterBreak="0">
    <w:nsid w:val="3A186537"/>
    <w:multiLevelType w:val="hybridMultilevel"/>
    <w:tmpl w:val="94200688"/>
    <w:lvl w:ilvl="0" w:tplc="D03ADF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55E65D2">
      <w:numFmt w:val="bullet"/>
      <w:lvlText w:val="•"/>
      <w:lvlJc w:val="left"/>
      <w:pPr>
        <w:ind w:left="683" w:hanging="181"/>
      </w:pPr>
      <w:rPr>
        <w:rFonts w:hint="default"/>
        <w:lang w:val="en-US" w:eastAsia="en-US" w:bidi="ar-SA"/>
      </w:rPr>
    </w:lvl>
    <w:lvl w:ilvl="2" w:tplc="BD4CA10E">
      <w:numFmt w:val="bullet"/>
      <w:lvlText w:val="•"/>
      <w:lvlJc w:val="left"/>
      <w:pPr>
        <w:ind w:left="1006" w:hanging="181"/>
      </w:pPr>
      <w:rPr>
        <w:rFonts w:hint="default"/>
        <w:lang w:val="en-US" w:eastAsia="en-US" w:bidi="ar-SA"/>
      </w:rPr>
    </w:lvl>
    <w:lvl w:ilvl="3" w:tplc="2B72FBD0">
      <w:numFmt w:val="bullet"/>
      <w:lvlText w:val="•"/>
      <w:lvlJc w:val="left"/>
      <w:pPr>
        <w:ind w:left="1329" w:hanging="181"/>
      </w:pPr>
      <w:rPr>
        <w:rFonts w:hint="default"/>
        <w:lang w:val="en-US" w:eastAsia="en-US" w:bidi="ar-SA"/>
      </w:rPr>
    </w:lvl>
    <w:lvl w:ilvl="4" w:tplc="E9DC6312">
      <w:numFmt w:val="bullet"/>
      <w:lvlText w:val="•"/>
      <w:lvlJc w:val="left"/>
      <w:pPr>
        <w:ind w:left="1652" w:hanging="181"/>
      </w:pPr>
      <w:rPr>
        <w:rFonts w:hint="default"/>
        <w:lang w:val="en-US" w:eastAsia="en-US" w:bidi="ar-SA"/>
      </w:rPr>
    </w:lvl>
    <w:lvl w:ilvl="5" w:tplc="00F4D702">
      <w:numFmt w:val="bullet"/>
      <w:lvlText w:val="•"/>
      <w:lvlJc w:val="left"/>
      <w:pPr>
        <w:ind w:left="1975" w:hanging="181"/>
      </w:pPr>
      <w:rPr>
        <w:rFonts w:hint="default"/>
        <w:lang w:val="en-US" w:eastAsia="en-US" w:bidi="ar-SA"/>
      </w:rPr>
    </w:lvl>
    <w:lvl w:ilvl="6" w:tplc="059EBE88">
      <w:numFmt w:val="bullet"/>
      <w:lvlText w:val="•"/>
      <w:lvlJc w:val="left"/>
      <w:pPr>
        <w:ind w:left="2298" w:hanging="181"/>
      </w:pPr>
      <w:rPr>
        <w:rFonts w:hint="default"/>
        <w:lang w:val="en-US" w:eastAsia="en-US" w:bidi="ar-SA"/>
      </w:rPr>
    </w:lvl>
    <w:lvl w:ilvl="7" w:tplc="F0B85DAA">
      <w:numFmt w:val="bullet"/>
      <w:lvlText w:val="•"/>
      <w:lvlJc w:val="left"/>
      <w:pPr>
        <w:ind w:left="2621" w:hanging="181"/>
      </w:pPr>
      <w:rPr>
        <w:rFonts w:hint="default"/>
        <w:lang w:val="en-US" w:eastAsia="en-US" w:bidi="ar-SA"/>
      </w:rPr>
    </w:lvl>
    <w:lvl w:ilvl="8" w:tplc="D7AA1D42">
      <w:numFmt w:val="bullet"/>
      <w:lvlText w:val="•"/>
      <w:lvlJc w:val="left"/>
      <w:pPr>
        <w:ind w:left="2944" w:hanging="181"/>
      </w:pPr>
      <w:rPr>
        <w:rFonts w:hint="default"/>
        <w:lang w:val="en-US" w:eastAsia="en-US" w:bidi="ar-SA"/>
      </w:rPr>
    </w:lvl>
  </w:abstractNum>
  <w:abstractNum w:abstractNumId="234" w15:restartNumberingAfterBreak="0">
    <w:nsid w:val="3AB7356A"/>
    <w:multiLevelType w:val="hybridMultilevel"/>
    <w:tmpl w:val="D9869CC8"/>
    <w:lvl w:ilvl="0" w:tplc="55C02388">
      <w:numFmt w:val="bullet"/>
      <w:lvlText w:val="•"/>
      <w:lvlJc w:val="left"/>
      <w:pPr>
        <w:ind w:left="1302"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1" w:tplc="5C34D490">
      <w:numFmt w:val="bullet"/>
      <w:lvlText w:val="•"/>
      <w:lvlJc w:val="left"/>
      <w:pPr>
        <w:ind w:left="2358" w:hanging="133"/>
      </w:pPr>
      <w:rPr>
        <w:rFonts w:hint="default"/>
        <w:lang w:val="en-US" w:eastAsia="en-US" w:bidi="ar-SA"/>
      </w:rPr>
    </w:lvl>
    <w:lvl w:ilvl="2" w:tplc="10A271A4">
      <w:numFmt w:val="bullet"/>
      <w:lvlText w:val="•"/>
      <w:lvlJc w:val="left"/>
      <w:pPr>
        <w:ind w:left="3416" w:hanging="133"/>
      </w:pPr>
      <w:rPr>
        <w:rFonts w:hint="default"/>
        <w:lang w:val="en-US" w:eastAsia="en-US" w:bidi="ar-SA"/>
      </w:rPr>
    </w:lvl>
    <w:lvl w:ilvl="3" w:tplc="36AA8B94">
      <w:numFmt w:val="bullet"/>
      <w:lvlText w:val="•"/>
      <w:lvlJc w:val="left"/>
      <w:pPr>
        <w:ind w:left="4474" w:hanging="133"/>
      </w:pPr>
      <w:rPr>
        <w:rFonts w:hint="default"/>
        <w:lang w:val="en-US" w:eastAsia="en-US" w:bidi="ar-SA"/>
      </w:rPr>
    </w:lvl>
    <w:lvl w:ilvl="4" w:tplc="4DF41D04">
      <w:numFmt w:val="bullet"/>
      <w:lvlText w:val="•"/>
      <w:lvlJc w:val="left"/>
      <w:pPr>
        <w:ind w:left="5532" w:hanging="133"/>
      </w:pPr>
      <w:rPr>
        <w:rFonts w:hint="default"/>
        <w:lang w:val="en-US" w:eastAsia="en-US" w:bidi="ar-SA"/>
      </w:rPr>
    </w:lvl>
    <w:lvl w:ilvl="5" w:tplc="95AEA05E">
      <w:numFmt w:val="bullet"/>
      <w:lvlText w:val="•"/>
      <w:lvlJc w:val="left"/>
      <w:pPr>
        <w:ind w:left="6590" w:hanging="133"/>
      </w:pPr>
      <w:rPr>
        <w:rFonts w:hint="default"/>
        <w:lang w:val="en-US" w:eastAsia="en-US" w:bidi="ar-SA"/>
      </w:rPr>
    </w:lvl>
    <w:lvl w:ilvl="6" w:tplc="DC3477AC">
      <w:numFmt w:val="bullet"/>
      <w:lvlText w:val="•"/>
      <w:lvlJc w:val="left"/>
      <w:pPr>
        <w:ind w:left="7648" w:hanging="133"/>
      </w:pPr>
      <w:rPr>
        <w:rFonts w:hint="default"/>
        <w:lang w:val="en-US" w:eastAsia="en-US" w:bidi="ar-SA"/>
      </w:rPr>
    </w:lvl>
    <w:lvl w:ilvl="7" w:tplc="82C8D476">
      <w:numFmt w:val="bullet"/>
      <w:lvlText w:val="•"/>
      <w:lvlJc w:val="left"/>
      <w:pPr>
        <w:ind w:left="8706" w:hanging="133"/>
      </w:pPr>
      <w:rPr>
        <w:rFonts w:hint="default"/>
        <w:lang w:val="en-US" w:eastAsia="en-US" w:bidi="ar-SA"/>
      </w:rPr>
    </w:lvl>
    <w:lvl w:ilvl="8" w:tplc="348AEC02">
      <w:numFmt w:val="bullet"/>
      <w:lvlText w:val="•"/>
      <w:lvlJc w:val="left"/>
      <w:pPr>
        <w:ind w:left="9764" w:hanging="133"/>
      </w:pPr>
      <w:rPr>
        <w:rFonts w:hint="default"/>
        <w:lang w:val="en-US" w:eastAsia="en-US" w:bidi="ar-SA"/>
      </w:rPr>
    </w:lvl>
  </w:abstractNum>
  <w:abstractNum w:abstractNumId="235" w15:restartNumberingAfterBreak="0">
    <w:nsid w:val="3AEA6752"/>
    <w:multiLevelType w:val="hybridMultilevel"/>
    <w:tmpl w:val="1EBEB6F4"/>
    <w:lvl w:ilvl="0" w:tplc="1F5A37BE">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F3F49032">
      <w:numFmt w:val="bullet"/>
      <w:lvlText w:val="•"/>
      <w:lvlJc w:val="left"/>
      <w:pPr>
        <w:ind w:left="589" w:hanging="161"/>
      </w:pPr>
      <w:rPr>
        <w:rFonts w:hint="default"/>
        <w:lang w:val="en-US" w:eastAsia="en-US" w:bidi="ar-SA"/>
      </w:rPr>
    </w:lvl>
    <w:lvl w:ilvl="2" w:tplc="52B4372E">
      <w:numFmt w:val="bullet"/>
      <w:lvlText w:val="•"/>
      <w:lvlJc w:val="left"/>
      <w:pPr>
        <w:ind w:left="718" w:hanging="161"/>
      </w:pPr>
      <w:rPr>
        <w:rFonts w:hint="default"/>
        <w:lang w:val="en-US" w:eastAsia="en-US" w:bidi="ar-SA"/>
      </w:rPr>
    </w:lvl>
    <w:lvl w:ilvl="3" w:tplc="4DFAF3CE">
      <w:numFmt w:val="bullet"/>
      <w:lvlText w:val="•"/>
      <w:lvlJc w:val="left"/>
      <w:pPr>
        <w:ind w:left="847" w:hanging="161"/>
      </w:pPr>
      <w:rPr>
        <w:rFonts w:hint="default"/>
        <w:lang w:val="en-US" w:eastAsia="en-US" w:bidi="ar-SA"/>
      </w:rPr>
    </w:lvl>
    <w:lvl w:ilvl="4" w:tplc="F006CF66">
      <w:numFmt w:val="bullet"/>
      <w:lvlText w:val="•"/>
      <w:lvlJc w:val="left"/>
      <w:pPr>
        <w:ind w:left="976" w:hanging="161"/>
      </w:pPr>
      <w:rPr>
        <w:rFonts w:hint="default"/>
        <w:lang w:val="en-US" w:eastAsia="en-US" w:bidi="ar-SA"/>
      </w:rPr>
    </w:lvl>
    <w:lvl w:ilvl="5" w:tplc="1F460BF2">
      <w:numFmt w:val="bullet"/>
      <w:lvlText w:val="•"/>
      <w:lvlJc w:val="left"/>
      <w:pPr>
        <w:ind w:left="1106" w:hanging="161"/>
      </w:pPr>
      <w:rPr>
        <w:rFonts w:hint="default"/>
        <w:lang w:val="en-US" w:eastAsia="en-US" w:bidi="ar-SA"/>
      </w:rPr>
    </w:lvl>
    <w:lvl w:ilvl="6" w:tplc="84DEBCD8">
      <w:numFmt w:val="bullet"/>
      <w:lvlText w:val="•"/>
      <w:lvlJc w:val="left"/>
      <w:pPr>
        <w:ind w:left="1235" w:hanging="161"/>
      </w:pPr>
      <w:rPr>
        <w:rFonts w:hint="default"/>
        <w:lang w:val="en-US" w:eastAsia="en-US" w:bidi="ar-SA"/>
      </w:rPr>
    </w:lvl>
    <w:lvl w:ilvl="7" w:tplc="4216B53E">
      <w:numFmt w:val="bullet"/>
      <w:lvlText w:val="•"/>
      <w:lvlJc w:val="left"/>
      <w:pPr>
        <w:ind w:left="1364" w:hanging="161"/>
      </w:pPr>
      <w:rPr>
        <w:rFonts w:hint="default"/>
        <w:lang w:val="en-US" w:eastAsia="en-US" w:bidi="ar-SA"/>
      </w:rPr>
    </w:lvl>
    <w:lvl w:ilvl="8" w:tplc="8AC8BEF2">
      <w:numFmt w:val="bullet"/>
      <w:lvlText w:val="•"/>
      <w:lvlJc w:val="left"/>
      <w:pPr>
        <w:ind w:left="1493" w:hanging="161"/>
      </w:pPr>
      <w:rPr>
        <w:rFonts w:hint="default"/>
        <w:lang w:val="en-US" w:eastAsia="en-US" w:bidi="ar-SA"/>
      </w:rPr>
    </w:lvl>
  </w:abstractNum>
  <w:abstractNum w:abstractNumId="236" w15:restartNumberingAfterBreak="0">
    <w:nsid w:val="3B630B7C"/>
    <w:multiLevelType w:val="hybridMultilevel"/>
    <w:tmpl w:val="67D27142"/>
    <w:lvl w:ilvl="0" w:tplc="70B8CA68">
      <w:numFmt w:val="bullet"/>
      <w:lvlText w:val=""/>
      <w:lvlJc w:val="left"/>
      <w:pPr>
        <w:ind w:left="252" w:hanging="161"/>
      </w:pPr>
      <w:rPr>
        <w:rFonts w:ascii="Wingdings" w:eastAsia="Wingdings" w:hAnsi="Wingdings" w:cs="Wingdings" w:hint="default"/>
        <w:b w:val="0"/>
        <w:bCs w:val="0"/>
        <w:i w:val="0"/>
        <w:iCs w:val="0"/>
        <w:spacing w:val="0"/>
        <w:w w:val="100"/>
        <w:sz w:val="22"/>
        <w:szCs w:val="22"/>
        <w:lang w:val="en-US" w:eastAsia="en-US" w:bidi="ar-SA"/>
      </w:rPr>
    </w:lvl>
    <w:lvl w:ilvl="1" w:tplc="7E5043FC">
      <w:numFmt w:val="bullet"/>
      <w:lvlText w:val="•"/>
      <w:lvlJc w:val="left"/>
      <w:pPr>
        <w:ind w:left="592" w:hanging="161"/>
      </w:pPr>
      <w:rPr>
        <w:rFonts w:hint="default"/>
        <w:lang w:val="en-US" w:eastAsia="en-US" w:bidi="ar-SA"/>
      </w:rPr>
    </w:lvl>
    <w:lvl w:ilvl="2" w:tplc="A1CECFB0">
      <w:numFmt w:val="bullet"/>
      <w:lvlText w:val="•"/>
      <w:lvlJc w:val="left"/>
      <w:pPr>
        <w:ind w:left="925" w:hanging="161"/>
      </w:pPr>
      <w:rPr>
        <w:rFonts w:hint="default"/>
        <w:lang w:val="en-US" w:eastAsia="en-US" w:bidi="ar-SA"/>
      </w:rPr>
    </w:lvl>
    <w:lvl w:ilvl="3" w:tplc="4294BCBE">
      <w:numFmt w:val="bullet"/>
      <w:lvlText w:val="•"/>
      <w:lvlJc w:val="left"/>
      <w:pPr>
        <w:ind w:left="1258" w:hanging="161"/>
      </w:pPr>
      <w:rPr>
        <w:rFonts w:hint="default"/>
        <w:lang w:val="en-US" w:eastAsia="en-US" w:bidi="ar-SA"/>
      </w:rPr>
    </w:lvl>
    <w:lvl w:ilvl="4" w:tplc="41A84640">
      <w:numFmt w:val="bullet"/>
      <w:lvlText w:val="•"/>
      <w:lvlJc w:val="left"/>
      <w:pPr>
        <w:ind w:left="1590" w:hanging="161"/>
      </w:pPr>
      <w:rPr>
        <w:rFonts w:hint="default"/>
        <w:lang w:val="en-US" w:eastAsia="en-US" w:bidi="ar-SA"/>
      </w:rPr>
    </w:lvl>
    <w:lvl w:ilvl="5" w:tplc="9B3A717A">
      <w:numFmt w:val="bullet"/>
      <w:lvlText w:val="•"/>
      <w:lvlJc w:val="left"/>
      <w:pPr>
        <w:ind w:left="1923" w:hanging="161"/>
      </w:pPr>
      <w:rPr>
        <w:rFonts w:hint="default"/>
        <w:lang w:val="en-US" w:eastAsia="en-US" w:bidi="ar-SA"/>
      </w:rPr>
    </w:lvl>
    <w:lvl w:ilvl="6" w:tplc="E0E436AA">
      <w:numFmt w:val="bullet"/>
      <w:lvlText w:val="•"/>
      <w:lvlJc w:val="left"/>
      <w:pPr>
        <w:ind w:left="2256" w:hanging="161"/>
      </w:pPr>
      <w:rPr>
        <w:rFonts w:hint="default"/>
        <w:lang w:val="en-US" w:eastAsia="en-US" w:bidi="ar-SA"/>
      </w:rPr>
    </w:lvl>
    <w:lvl w:ilvl="7" w:tplc="7A044794">
      <w:numFmt w:val="bullet"/>
      <w:lvlText w:val="•"/>
      <w:lvlJc w:val="left"/>
      <w:pPr>
        <w:ind w:left="2588" w:hanging="161"/>
      </w:pPr>
      <w:rPr>
        <w:rFonts w:hint="default"/>
        <w:lang w:val="en-US" w:eastAsia="en-US" w:bidi="ar-SA"/>
      </w:rPr>
    </w:lvl>
    <w:lvl w:ilvl="8" w:tplc="765C1404">
      <w:numFmt w:val="bullet"/>
      <w:lvlText w:val="•"/>
      <w:lvlJc w:val="left"/>
      <w:pPr>
        <w:ind w:left="2921" w:hanging="161"/>
      </w:pPr>
      <w:rPr>
        <w:rFonts w:hint="default"/>
        <w:lang w:val="en-US" w:eastAsia="en-US" w:bidi="ar-SA"/>
      </w:rPr>
    </w:lvl>
  </w:abstractNum>
  <w:abstractNum w:abstractNumId="237" w15:restartNumberingAfterBreak="0">
    <w:nsid w:val="3B8179E4"/>
    <w:multiLevelType w:val="hybridMultilevel"/>
    <w:tmpl w:val="F5FEA79C"/>
    <w:lvl w:ilvl="0" w:tplc="81E4A64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FB85062">
      <w:numFmt w:val="bullet"/>
      <w:lvlText w:val="•"/>
      <w:lvlJc w:val="left"/>
      <w:pPr>
        <w:ind w:left="701" w:hanging="188"/>
      </w:pPr>
      <w:rPr>
        <w:rFonts w:hint="default"/>
        <w:lang w:val="en-US" w:eastAsia="en-US" w:bidi="ar-SA"/>
      </w:rPr>
    </w:lvl>
    <w:lvl w:ilvl="2" w:tplc="22486FD6">
      <w:numFmt w:val="bullet"/>
      <w:lvlText w:val="•"/>
      <w:lvlJc w:val="left"/>
      <w:pPr>
        <w:ind w:left="1022" w:hanging="188"/>
      </w:pPr>
      <w:rPr>
        <w:rFonts w:hint="default"/>
        <w:lang w:val="en-US" w:eastAsia="en-US" w:bidi="ar-SA"/>
      </w:rPr>
    </w:lvl>
    <w:lvl w:ilvl="3" w:tplc="C8BA0AE4">
      <w:numFmt w:val="bullet"/>
      <w:lvlText w:val="•"/>
      <w:lvlJc w:val="left"/>
      <w:pPr>
        <w:ind w:left="1343" w:hanging="188"/>
      </w:pPr>
      <w:rPr>
        <w:rFonts w:hint="default"/>
        <w:lang w:val="en-US" w:eastAsia="en-US" w:bidi="ar-SA"/>
      </w:rPr>
    </w:lvl>
    <w:lvl w:ilvl="4" w:tplc="448AD3A0">
      <w:numFmt w:val="bullet"/>
      <w:lvlText w:val="•"/>
      <w:lvlJc w:val="left"/>
      <w:pPr>
        <w:ind w:left="1664" w:hanging="188"/>
      </w:pPr>
      <w:rPr>
        <w:rFonts w:hint="default"/>
        <w:lang w:val="en-US" w:eastAsia="en-US" w:bidi="ar-SA"/>
      </w:rPr>
    </w:lvl>
    <w:lvl w:ilvl="5" w:tplc="19D4213E">
      <w:numFmt w:val="bullet"/>
      <w:lvlText w:val="•"/>
      <w:lvlJc w:val="left"/>
      <w:pPr>
        <w:ind w:left="1985" w:hanging="188"/>
      </w:pPr>
      <w:rPr>
        <w:rFonts w:hint="default"/>
        <w:lang w:val="en-US" w:eastAsia="en-US" w:bidi="ar-SA"/>
      </w:rPr>
    </w:lvl>
    <w:lvl w:ilvl="6" w:tplc="99D06796">
      <w:numFmt w:val="bullet"/>
      <w:lvlText w:val="•"/>
      <w:lvlJc w:val="left"/>
      <w:pPr>
        <w:ind w:left="2306" w:hanging="188"/>
      </w:pPr>
      <w:rPr>
        <w:rFonts w:hint="default"/>
        <w:lang w:val="en-US" w:eastAsia="en-US" w:bidi="ar-SA"/>
      </w:rPr>
    </w:lvl>
    <w:lvl w:ilvl="7" w:tplc="4FE0A2C8">
      <w:numFmt w:val="bullet"/>
      <w:lvlText w:val="•"/>
      <w:lvlJc w:val="left"/>
      <w:pPr>
        <w:ind w:left="2627" w:hanging="188"/>
      </w:pPr>
      <w:rPr>
        <w:rFonts w:hint="default"/>
        <w:lang w:val="en-US" w:eastAsia="en-US" w:bidi="ar-SA"/>
      </w:rPr>
    </w:lvl>
    <w:lvl w:ilvl="8" w:tplc="5CCC68F2">
      <w:numFmt w:val="bullet"/>
      <w:lvlText w:val="•"/>
      <w:lvlJc w:val="left"/>
      <w:pPr>
        <w:ind w:left="2948" w:hanging="188"/>
      </w:pPr>
      <w:rPr>
        <w:rFonts w:hint="default"/>
        <w:lang w:val="en-US" w:eastAsia="en-US" w:bidi="ar-SA"/>
      </w:rPr>
    </w:lvl>
  </w:abstractNum>
  <w:abstractNum w:abstractNumId="238" w15:restartNumberingAfterBreak="0">
    <w:nsid w:val="3B8C1835"/>
    <w:multiLevelType w:val="hybridMultilevel"/>
    <w:tmpl w:val="986E50DC"/>
    <w:lvl w:ilvl="0" w:tplc="A0961D40">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1" w:tplc="84E00FE0">
      <w:numFmt w:val="bullet"/>
      <w:lvlText w:val="•"/>
      <w:lvlJc w:val="left"/>
      <w:pPr>
        <w:ind w:left="3780" w:hanging="164"/>
      </w:pPr>
      <w:rPr>
        <w:rFonts w:hint="default"/>
        <w:lang w:val="en-US" w:eastAsia="en-US" w:bidi="ar-SA"/>
      </w:rPr>
    </w:lvl>
    <w:lvl w:ilvl="2" w:tplc="8A0A0944">
      <w:numFmt w:val="bullet"/>
      <w:lvlText w:val="•"/>
      <w:lvlJc w:val="left"/>
      <w:pPr>
        <w:ind w:left="4680" w:hanging="164"/>
      </w:pPr>
      <w:rPr>
        <w:rFonts w:hint="default"/>
        <w:lang w:val="en-US" w:eastAsia="en-US" w:bidi="ar-SA"/>
      </w:rPr>
    </w:lvl>
    <w:lvl w:ilvl="3" w:tplc="C5AC1194">
      <w:numFmt w:val="bullet"/>
      <w:lvlText w:val="•"/>
      <w:lvlJc w:val="left"/>
      <w:pPr>
        <w:ind w:left="5580" w:hanging="164"/>
      </w:pPr>
      <w:rPr>
        <w:rFonts w:hint="default"/>
        <w:lang w:val="en-US" w:eastAsia="en-US" w:bidi="ar-SA"/>
      </w:rPr>
    </w:lvl>
    <w:lvl w:ilvl="4" w:tplc="DD6E6A44">
      <w:numFmt w:val="bullet"/>
      <w:lvlText w:val="•"/>
      <w:lvlJc w:val="left"/>
      <w:pPr>
        <w:ind w:left="6480" w:hanging="164"/>
      </w:pPr>
      <w:rPr>
        <w:rFonts w:hint="default"/>
        <w:lang w:val="en-US" w:eastAsia="en-US" w:bidi="ar-SA"/>
      </w:rPr>
    </w:lvl>
    <w:lvl w:ilvl="5" w:tplc="4754CAF8">
      <w:numFmt w:val="bullet"/>
      <w:lvlText w:val="•"/>
      <w:lvlJc w:val="left"/>
      <w:pPr>
        <w:ind w:left="7380" w:hanging="164"/>
      </w:pPr>
      <w:rPr>
        <w:rFonts w:hint="default"/>
        <w:lang w:val="en-US" w:eastAsia="en-US" w:bidi="ar-SA"/>
      </w:rPr>
    </w:lvl>
    <w:lvl w:ilvl="6" w:tplc="19AC4F2C">
      <w:numFmt w:val="bullet"/>
      <w:lvlText w:val="•"/>
      <w:lvlJc w:val="left"/>
      <w:pPr>
        <w:ind w:left="8280" w:hanging="164"/>
      </w:pPr>
      <w:rPr>
        <w:rFonts w:hint="default"/>
        <w:lang w:val="en-US" w:eastAsia="en-US" w:bidi="ar-SA"/>
      </w:rPr>
    </w:lvl>
    <w:lvl w:ilvl="7" w:tplc="A80A37BE">
      <w:numFmt w:val="bullet"/>
      <w:lvlText w:val="•"/>
      <w:lvlJc w:val="left"/>
      <w:pPr>
        <w:ind w:left="9180" w:hanging="164"/>
      </w:pPr>
      <w:rPr>
        <w:rFonts w:hint="default"/>
        <w:lang w:val="en-US" w:eastAsia="en-US" w:bidi="ar-SA"/>
      </w:rPr>
    </w:lvl>
    <w:lvl w:ilvl="8" w:tplc="FB18748A">
      <w:numFmt w:val="bullet"/>
      <w:lvlText w:val="•"/>
      <w:lvlJc w:val="left"/>
      <w:pPr>
        <w:ind w:left="10080" w:hanging="164"/>
      </w:pPr>
      <w:rPr>
        <w:rFonts w:hint="default"/>
        <w:lang w:val="en-US" w:eastAsia="en-US" w:bidi="ar-SA"/>
      </w:rPr>
    </w:lvl>
  </w:abstractNum>
  <w:abstractNum w:abstractNumId="239" w15:restartNumberingAfterBreak="0">
    <w:nsid w:val="3BE861A2"/>
    <w:multiLevelType w:val="hybridMultilevel"/>
    <w:tmpl w:val="9AB6A822"/>
    <w:lvl w:ilvl="0" w:tplc="B82A91D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6A2B34A">
      <w:numFmt w:val="bullet"/>
      <w:lvlText w:val="•"/>
      <w:lvlJc w:val="left"/>
      <w:pPr>
        <w:ind w:left="327" w:hanging="164"/>
      </w:pPr>
      <w:rPr>
        <w:rFonts w:hint="default"/>
        <w:lang w:val="en-US" w:eastAsia="en-US" w:bidi="ar-SA"/>
      </w:rPr>
    </w:lvl>
    <w:lvl w:ilvl="2" w:tplc="9A843DDC">
      <w:numFmt w:val="bullet"/>
      <w:lvlText w:val="•"/>
      <w:lvlJc w:val="left"/>
      <w:pPr>
        <w:ind w:left="435" w:hanging="164"/>
      </w:pPr>
      <w:rPr>
        <w:rFonts w:hint="default"/>
        <w:lang w:val="en-US" w:eastAsia="en-US" w:bidi="ar-SA"/>
      </w:rPr>
    </w:lvl>
    <w:lvl w:ilvl="3" w:tplc="76FE5A8E">
      <w:numFmt w:val="bullet"/>
      <w:lvlText w:val="•"/>
      <w:lvlJc w:val="left"/>
      <w:pPr>
        <w:ind w:left="543" w:hanging="164"/>
      </w:pPr>
      <w:rPr>
        <w:rFonts w:hint="default"/>
        <w:lang w:val="en-US" w:eastAsia="en-US" w:bidi="ar-SA"/>
      </w:rPr>
    </w:lvl>
    <w:lvl w:ilvl="4" w:tplc="8F486154">
      <w:numFmt w:val="bullet"/>
      <w:lvlText w:val="•"/>
      <w:lvlJc w:val="left"/>
      <w:pPr>
        <w:ind w:left="651" w:hanging="164"/>
      </w:pPr>
      <w:rPr>
        <w:rFonts w:hint="default"/>
        <w:lang w:val="en-US" w:eastAsia="en-US" w:bidi="ar-SA"/>
      </w:rPr>
    </w:lvl>
    <w:lvl w:ilvl="5" w:tplc="6836373C">
      <w:numFmt w:val="bullet"/>
      <w:lvlText w:val="•"/>
      <w:lvlJc w:val="left"/>
      <w:pPr>
        <w:ind w:left="759" w:hanging="164"/>
      </w:pPr>
      <w:rPr>
        <w:rFonts w:hint="default"/>
        <w:lang w:val="en-US" w:eastAsia="en-US" w:bidi="ar-SA"/>
      </w:rPr>
    </w:lvl>
    <w:lvl w:ilvl="6" w:tplc="5F6C4854">
      <w:numFmt w:val="bullet"/>
      <w:lvlText w:val="•"/>
      <w:lvlJc w:val="left"/>
      <w:pPr>
        <w:ind w:left="867" w:hanging="164"/>
      </w:pPr>
      <w:rPr>
        <w:rFonts w:hint="default"/>
        <w:lang w:val="en-US" w:eastAsia="en-US" w:bidi="ar-SA"/>
      </w:rPr>
    </w:lvl>
    <w:lvl w:ilvl="7" w:tplc="4E7C83DC">
      <w:numFmt w:val="bullet"/>
      <w:lvlText w:val="•"/>
      <w:lvlJc w:val="left"/>
      <w:pPr>
        <w:ind w:left="975" w:hanging="164"/>
      </w:pPr>
      <w:rPr>
        <w:rFonts w:hint="default"/>
        <w:lang w:val="en-US" w:eastAsia="en-US" w:bidi="ar-SA"/>
      </w:rPr>
    </w:lvl>
    <w:lvl w:ilvl="8" w:tplc="098A6C08">
      <w:numFmt w:val="bullet"/>
      <w:lvlText w:val="•"/>
      <w:lvlJc w:val="left"/>
      <w:pPr>
        <w:ind w:left="1083" w:hanging="164"/>
      </w:pPr>
      <w:rPr>
        <w:rFonts w:hint="default"/>
        <w:lang w:val="en-US" w:eastAsia="en-US" w:bidi="ar-SA"/>
      </w:rPr>
    </w:lvl>
  </w:abstractNum>
  <w:abstractNum w:abstractNumId="240" w15:restartNumberingAfterBreak="0">
    <w:nsid w:val="3C222C5F"/>
    <w:multiLevelType w:val="hybridMultilevel"/>
    <w:tmpl w:val="019C271E"/>
    <w:lvl w:ilvl="0" w:tplc="FB3CC37A">
      <w:numFmt w:val="bullet"/>
      <w:lvlText w:val=""/>
      <w:lvlJc w:val="left"/>
      <w:pPr>
        <w:ind w:left="985" w:hanging="164"/>
      </w:pPr>
      <w:rPr>
        <w:rFonts w:ascii="Symbol" w:eastAsia="Symbol" w:hAnsi="Symbol" w:cs="Symbol" w:hint="default"/>
        <w:b w:val="0"/>
        <w:bCs w:val="0"/>
        <w:i w:val="0"/>
        <w:iCs w:val="0"/>
        <w:spacing w:val="0"/>
        <w:w w:val="100"/>
        <w:sz w:val="22"/>
        <w:szCs w:val="22"/>
        <w:lang w:val="en-US" w:eastAsia="en-US" w:bidi="ar-SA"/>
      </w:rPr>
    </w:lvl>
    <w:lvl w:ilvl="1" w:tplc="9210F708">
      <w:numFmt w:val="bullet"/>
      <w:lvlText w:val="•"/>
      <w:lvlJc w:val="left"/>
      <w:pPr>
        <w:ind w:left="1115" w:hanging="164"/>
      </w:pPr>
      <w:rPr>
        <w:rFonts w:hint="default"/>
        <w:lang w:val="en-US" w:eastAsia="en-US" w:bidi="ar-SA"/>
      </w:rPr>
    </w:lvl>
    <w:lvl w:ilvl="2" w:tplc="B2E0D27C">
      <w:numFmt w:val="bullet"/>
      <w:lvlText w:val="•"/>
      <w:lvlJc w:val="left"/>
      <w:pPr>
        <w:ind w:left="1250" w:hanging="164"/>
      </w:pPr>
      <w:rPr>
        <w:rFonts w:hint="default"/>
        <w:lang w:val="en-US" w:eastAsia="en-US" w:bidi="ar-SA"/>
      </w:rPr>
    </w:lvl>
    <w:lvl w:ilvl="3" w:tplc="6DB8836E">
      <w:numFmt w:val="bullet"/>
      <w:lvlText w:val="•"/>
      <w:lvlJc w:val="left"/>
      <w:pPr>
        <w:ind w:left="1385" w:hanging="164"/>
      </w:pPr>
      <w:rPr>
        <w:rFonts w:hint="default"/>
        <w:lang w:val="en-US" w:eastAsia="en-US" w:bidi="ar-SA"/>
      </w:rPr>
    </w:lvl>
    <w:lvl w:ilvl="4" w:tplc="B298EA48">
      <w:numFmt w:val="bullet"/>
      <w:lvlText w:val="•"/>
      <w:lvlJc w:val="left"/>
      <w:pPr>
        <w:ind w:left="1520" w:hanging="164"/>
      </w:pPr>
      <w:rPr>
        <w:rFonts w:hint="default"/>
        <w:lang w:val="en-US" w:eastAsia="en-US" w:bidi="ar-SA"/>
      </w:rPr>
    </w:lvl>
    <w:lvl w:ilvl="5" w:tplc="6122D612">
      <w:numFmt w:val="bullet"/>
      <w:lvlText w:val="•"/>
      <w:lvlJc w:val="left"/>
      <w:pPr>
        <w:ind w:left="1655" w:hanging="164"/>
      </w:pPr>
      <w:rPr>
        <w:rFonts w:hint="default"/>
        <w:lang w:val="en-US" w:eastAsia="en-US" w:bidi="ar-SA"/>
      </w:rPr>
    </w:lvl>
    <w:lvl w:ilvl="6" w:tplc="F8EE5ACA">
      <w:numFmt w:val="bullet"/>
      <w:lvlText w:val="•"/>
      <w:lvlJc w:val="left"/>
      <w:pPr>
        <w:ind w:left="1790" w:hanging="164"/>
      </w:pPr>
      <w:rPr>
        <w:rFonts w:hint="default"/>
        <w:lang w:val="en-US" w:eastAsia="en-US" w:bidi="ar-SA"/>
      </w:rPr>
    </w:lvl>
    <w:lvl w:ilvl="7" w:tplc="5D0E4684">
      <w:numFmt w:val="bullet"/>
      <w:lvlText w:val="•"/>
      <w:lvlJc w:val="left"/>
      <w:pPr>
        <w:ind w:left="1925" w:hanging="164"/>
      </w:pPr>
      <w:rPr>
        <w:rFonts w:hint="default"/>
        <w:lang w:val="en-US" w:eastAsia="en-US" w:bidi="ar-SA"/>
      </w:rPr>
    </w:lvl>
    <w:lvl w:ilvl="8" w:tplc="914699F0">
      <w:numFmt w:val="bullet"/>
      <w:lvlText w:val="•"/>
      <w:lvlJc w:val="left"/>
      <w:pPr>
        <w:ind w:left="2060" w:hanging="164"/>
      </w:pPr>
      <w:rPr>
        <w:rFonts w:hint="default"/>
        <w:lang w:val="en-US" w:eastAsia="en-US" w:bidi="ar-SA"/>
      </w:rPr>
    </w:lvl>
  </w:abstractNum>
  <w:abstractNum w:abstractNumId="241" w15:restartNumberingAfterBreak="0">
    <w:nsid w:val="3C997F3B"/>
    <w:multiLevelType w:val="hybridMultilevel"/>
    <w:tmpl w:val="BE7ADFC2"/>
    <w:lvl w:ilvl="0" w:tplc="9B6E37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286ED88">
      <w:numFmt w:val="bullet"/>
      <w:lvlText w:val="•"/>
      <w:lvlJc w:val="left"/>
      <w:pPr>
        <w:ind w:left="683" w:hanging="181"/>
      </w:pPr>
      <w:rPr>
        <w:rFonts w:hint="default"/>
        <w:lang w:val="en-US" w:eastAsia="en-US" w:bidi="ar-SA"/>
      </w:rPr>
    </w:lvl>
    <w:lvl w:ilvl="2" w:tplc="0F8E371A">
      <w:numFmt w:val="bullet"/>
      <w:lvlText w:val="•"/>
      <w:lvlJc w:val="left"/>
      <w:pPr>
        <w:ind w:left="1006" w:hanging="181"/>
      </w:pPr>
      <w:rPr>
        <w:rFonts w:hint="default"/>
        <w:lang w:val="en-US" w:eastAsia="en-US" w:bidi="ar-SA"/>
      </w:rPr>
    </w:lvl>
    <w:lvl w:ilvl="3" w:tplc="5F06F2A2">
      <w:numFmt w:val="bullet"/>
      <w:lvlText w:val="•"/>
      <w:lvlJc w:val="left"/>
      <w:pPr>
        <w:ind w:left="1329" w:hanging="181"/>
      </w:pPr>
      <w:rPr>
        <w:rFonts w:hint="default"/>
        <w:lang w:val="en-US" w:eastAsia="en-US" w:bidi="ar-SA"/>
      </w:rPr>
    </w:lvl>
    <w:lvl w:ilvl="4" w:tplc="F15CE14E">
      <w:numFmt w:val="bullet"/>
      <w:lvlText w:val="•"/>
      <w:lvlJc w:val="left"/>
      <w:pPr>
        <w:ind w:left="1652" w:hanging="181"/>
      </w:pPr>
      <w:rPr>
        <w:rFonts w:hint="default"/>
        <w:lang w:val="en-US" w:eastAsia="en-US" w:bidi="ar-SA"/>
      </w:rPr>
    </w:lvl>
    <w:lvl w:ilvl="5" w:tplc="312CE1EE">
      <w:numFmt w:val="bullet"/>
      <w:lvlText w:val="•"/>
      <w:lvlJc w:val="left"/>
      <w:pPr>
        <w:ind w:left="1975" w:hanging="181"/>
      </w:pPr>
      <w:rPr>
        <w:rFonts w:hint="default"/>
        <w:lang w:val="en-US" w:eastAsia="en-US" w:bidi="ar-SA"/>
      </w:rPr>
    </w:lvl>
    <w:lvl w:ilvl="6" w:tplc="1196118E">
      <w:numFmt w:val="bullet"/>
      <w:lvlText w:val="•"/>
      <w:lvlJc w:val="left"/>
      <w:pPr>
        <w:ind w:left="2298" w:hanging="181"/>
      </w:pPr>
      <w:rPr>
        <w:rFonts w:hint="default"/>
        <w:lang w:val="en-US" w:eastAsia="en-US" w:bidi="ar-SA"/>
      </w:rPr>
    </w:lvl>
    <w:lvl w:ilvl="7" w:tplc="C2B4F47E">
      <w:numFmt w:val="bullet"/>
      <w:lvlText w:val="•"/>
      <w:lvlJc w:val="left"/>
      <w:pPr>
        <w:ind w:left="2621" w:hanging="181"/>
      </w:pPr>
      <w:rPr>
        <w:rFonts w:hint="default"/>
        <w:lang w:val="en-US" w:eastAsia="en-US" w:bidi="ar-SA"/>
      </w:rPr>
    </w:lvl>
    <w:lvl w:ilvl="8" w:tplc="22C0A212">
      <w:numFmt w:val="bullet"/>
      <w:lvlText w:val="•"/>
      <w:lvlJc w:val="left"/>
      <w:pPr>
        <w:ind w:left="2944" w:hanging="181"/>
      </w:pPr>
      <w:rPr>
        <w:rFonts w:hint="default"/>
        <w:lang w:val="en-US" w:eastAsia="en-US" w:bidi="ar-SA"/>
      </w:rPr>
    </w:lvl>
  </w:abstractNum>
  <w:abstractNum w:abstractNumId="242" w15:restartNumberingAfterBreak="0">
    <w:nsid w:val="3CA65ECF"/>
    <w:multiLevelType w:val="hybridMultilevel"/>
    <w:tmpl w:val="03E81EE0"/>
    <w:lvl w:ilvl="0" w:tplc="CFC2C25C">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836240C">
      <w:numFmt w:val="bullet"/>
      <w:lvlText w:val="•"/>
      <w:lvlJc w:val="left"/>
      <w:pPr>
        <w:ind w:left="3132" w:hanging="360"/>
      </w:pPr>
      <w:rPr>
        <w:rFonts w:hint="default"/>
        <w:lang w:val="en-US" w:eastAsia="en-US" w:bidi="ar-SA"/>
      </w:rPr>
    </w:lvl>
    <w:lvl w:ilvl="2" w:tplc="33F48894">
      <w:numFmt w:val="bullet"/>
      <w:lvlText w:val="•"/>
      <w:lvlJc w:val="left"/>
      <w:pPr>
        <w:ind w:left="4104" w:hanging="360"/>
      </w:pPr>
      <w:rPr>
        <w:rFonts w:hint="default"/>
        <w:lang w:val="en-US" w:eastAsia="en-US" w:bidi="ar-SA"/>
      </w:rPr>
    </w:lvl>
    <w:lvl w:ilvl="3" w:tplc="24A058FA">
      <w:numFmt w:val="bullet"/>
      <w:lvlText w:val="•"/>
      <w:lvlJc w:val="left"/>
      <w:pPr>
        <w:ind w:left="5076" w:hanging="360"/>
      </w:pPr>
      <w:rPr>
        <w:rFonts w:hint="default"/>
        <w:lang w:val="en-US" w:eastAsia="en-US" w:bidi="ar-SA"/>
      </w:rPr>
    </w:lvl>
    <w:lvl w:ilvl="4" w:tplc="C0C86AD8">
      <w:numFmt w:val="bullet"/>
      <w:lvlText w:val="•"/>
      <w:lvlJc w:val="left"/>
      <w:pPr>
        <w:ind w:left="6048" w:hanging="360"/>
      </w:pPr>
      <w:rPr>
        <w:rFonts w:hint="default"/>
        <w:lang w:val="en-US" w:eastAsia="en-US" w:bidi="ar-SA"/>
      </w:rPr>
    </w:lvl>
    <w:lvl w:ilvl="5" w:tplc="5D502F04">
      <w:numFmt w:val="bullet"/>
      <w:lvlText w:val="•"/>
      <w:lvlJc w:val="left"/>
      <w:pPr>
        <w:ind w:left="7020" w:hanging="360"/>
      </w:pPr>
      <w:rPr>
        <w:rFonts w:hint="default"/>
        <w:lang w:val="en-US" w:eastAsia="en-US" w:bidi="ar-SA"/>
      </w:rPr>
    </w:lvl>
    <w:lvl w:ilvl="6" w:tplc="FBF6D534">
      <w:numFmt w:val="bullet"/>
      <w:lvlText w:val="•"/>
      <w:lvlJc w:val="left"/>
      <w:pPr>
        <w:ind w:left="7992" w:hanging="360"/>
      </w:pPr>
      <w:rPr>
        <w:rFonts w:hint="default"/>
        <w:lang w:val="en-US" w:eastAsia="en-US" w:bidi="ar-SA"/>
      </w:rPr>
    </w:lvl>
    <w:lvl w:ilvl="7" w:tplc="A5206C40">
      <w:numFmt w:val="bullet"/>
      <w:lvlText w:val="•"/>
      <w:lvlJc w:val="left"/>
      <w:pPr>
        <w:ind w:left="8964" w:hanging="360"/>
      </w:pPr>
      <w:rPr>
        <w:rFonts w:hint="default"/>
        <w:lang w:val="en-US" w:eastAsia="en-US" w:bidi="ar-SA"/>
      </w:rPr>
    </w:lvl>
    <w:lvl w:ilvl="8" w:tplc="74DA4F20">
      <w:numFmt w:val="bullet"/>
      <w:lvlText w:val="•"/>
      <w:lvlJc w:val="left"/>
      <w:pPr>
        <w:ind w:left="9936" w:hanging="360"/>
      </w:pPr>
      <w:rPr>
        <w:rFonts w:hint="default"/>
        <w:lang w:val="en-US" w:eastAsia="en-US" w:bidi="ar-SA"/>
      </w:rPr>
    </w:lvl>
  </w:abstractNum>
  <w:abstractNum w:abstractNumId="243" w15:restartNumberingAfterBreak="0">
    <w:nsid w:val="3CEF6B53"/>
    <w:multiLevelType w:val="hybridMultilevel"/>
    <w:tmpl w:val="35D485EA"/>
    <w:lvl w:ilvl="0" w:tplc="C1A440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8843AE6">
      <w:numFmt w:val="bullet"/>
      <w:lvlText w:val="•"/>
      <w:lvlJc w:val="left"/>
      <w:pPr>
        <w:ind w:left="701" w:hanging="188"/>
      </w:pPr>
      <w:rPr>
        <w:rFonts w:hint="default"/>
        <w:lang w:val="en-US" w:eastAsia="en-US" w:bidi="ar-SA"/>
      </w:rPr>
    </w:lvl>
    <w:lvl w:ilvl="2" w:tplc="F50ED1E6">
      <w:numFmt w:val="bullet"/>
      <w:lvlText w:val="•"/>
      <w:lvlJc w:val="left"/>
      <w:pPr>
        <w:ind w:left="1022" w:hanging="188"/>
      </w:pPr>
      <w:rPr>
        <w:rFonts w:hint="default"/>
        <w:lang w:val="en-US" w:eastAsia="en-US" w:bidi="ar-SA"/>
      </w:rPr>
    </w:lvl>
    <w:lvl w:ilvl="3" w:tplc="DF147B64">
      <w:numFmt w:val="bullet"/>
      <w:lvlText w:val="•"/>
      <w:lvlJc w:val="left"/>
      <w:pPr>
        <w:ind w:left="1343" w:hanging="188"/>
      </w:pPr>
      <w:rPr>
        <w:rFonts w:hint="default"/>
        <w:lang w:val="en-US" w:eastAsia="en-US" w:bidi="ar-SA"/>
      </w:rPr>
    </w:lvl>
    <w:lvl w:ilvl="4" w:tplc="21BA375C">
      <w:numFmt w:val="bullet"/>
      <w:lvlText w:val="•"/>
      <w:lvlJc w:val="left"/>
      <w:pPr>
        <w:ind w:left="1664" w:hanging="188"/>
      </w:pPr>
      <w:rPr>
        <w:rFonts w:hint="default"/>
        <w:lang w:val="en-US" w:eastAsia="en-US" w:bidi="ar-SA"/>
      </w:rPr>
    </w:lvl>
    <w:lvl w:ilvl="5" w:tplc="1512CC1E">
      <w:numFmt w:val="bullet"/>
      <w:lvlText w:val="•"/>
      <w:lvlJc w:val="left"/>
      <w:pPr>
        <w:ind w:left="1985" w:hanging="188"/>
      </w:pPr>
      <w:rPr>
        <w:rFonts w:hint="default"/>
        <w:lang w:val="en-US" w:eastAsia="en-US" w:bidi="ar-SA"/>
      </w:rPr>
    </w:lvl>
    <w:lvl w:ilvl="6" w:tplc="3F1C72EA">
      <w:numFmt w:val="bullet"/>
      <w:lvlText w:val="•"/>
      <w:lvlJc w:val="left"/>
      <w:pPr>
        <w:ind w:left="2306" w:hanging="188"/>
      </w:pPr>
      <w:rPr>
        <w:rFonts w:hint="default"/>
        <w:lang w:val="en-US" w:eastAsia="en-US" w:bidi="ar-SA"/>
      </w:rPr>
    </w:lvl>
    <w:lvl w:ilvl="7" w:tplc="DAC44216">
      <w:numFmt w:val="bullet"/>
      <w:lvlText w:val="•"/>
      <w:lvlJc w:val="left"/>
      <w:pPr>
        <w:ind w:left="2627" w:hanging="188"/>
      </w:pPr>
      <w:rPr>
        <w:rFonts w:hint="default"/>
        <w:lang w:val="en-US" w:eastAsia="en-US" w:bidi="ar-SA"/>
      </w:rPr>
    </w:lvl>
    <w:lvl w:ilvl="8" w:tplc="A9A48C54">
      <w:numFmt w:val="bullet"/>
      <w:lvlText w:val="•"/>
      <w:lvlJc w:val="left"/>
      <w:pPr>
        <w:ind w:left="2948" w:hanging="188"/>
      </w:pPr>
      <w:rPr>
        <w:rFonts w:hint="default"/>
        <w:lang w:val="en-US" w:eastAsia="en-US" w:bidi="ar-SA"/>
      </w:rPr>
    </w:lvl>
  </w:abstractNum>
  <w:abstractNum w:abstractNumId="244" w15:restartNumberingAfterBreak="0">
    <w:nsid w:val="3D314305"/>
    <w:multiLevelType w:val="hybridMultilevel"/>
    <w:tmpl w:val="CE7626E6"/>
    <w:lvl w:ilvl="0" w:tplc="B442DB3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B406EDEC">
      <w:numFmt w:val="bullet"/>
      <w:lvlText w:val="•"/>
      <w:lvlJc w:val="left"/>
      <w:pPr>
        <w:ind w:left="663" w:hanging="164"/>
      </w:pPr>
      <w:rPr>
        <w:rFonts w:hint="default"/>
        <w:lang w:val="en-US" w:eastAsia="en-US" w:bidi="ar-SA"/>
      </w:rPr>
    </w:lvl>
    <w:lvl w:ilvl="2" w:tplc="11D45F8E">
      <w:numFmt w:val="bullet"/>
      <w:lvlText w:val="•"/>
      <w:lvlJc w:val="left"/>
      <w:pPr>
        <w:ind w:left="766" w:hanging="164"/>
      </w:pPr>
      <w:rPr>
        <w:rFonts w:hint="default"/>
        <w:lang w:val="en-US" w:eastAsia="en-US" w:bidi="ar-SA"/>
      </w:rPr>
    </w:lvl>
    <w:lvl w:ilvl="3" w:tplc="513A8522">
      <w:numFmt w:val="bullet"/>
      <w:lvlText w:val="•"/>
      <w:lvlJc w:val="left"/>
      <w:pPr>
        <w:ind w:left="869" w:hanging="164"/>
      </w:pPr>
      <w:rPr>
        <w:rFonts w:hint="default"/>
        <w:lang w:val="en-US" w:eastAsia="en-US" w:bidi="ar-SA"/>
      </w:rPr>
    </w:lvl>
    <w:lvl w:ilvl="4" w:tplc="0712AAD0">
      <w:numFmt w:val="bullet"/>
      <w:lvlText w:val="•"/>
      <w:lvlJc w:val="left"/>
      <w:pPr>
        <w:ind w:left="973" w:hanging="164"/>
      </w:pPr>
      <w:rPr>
        <w:rFonts w:hint="default"/>
        <w:lang w:val="en-US" w:eastAsia="en-US" w:bidi="ar-SA"/>
      </w:rPr>
    </w:lvl>
    <w:lvl w:ilvl="5" w:tplc="8CD2EBB0">
      <w:numFmt w:val="bullet"/>
      <w:lvlText w:val="•"/>
      <w:lvlJc w:val="left"/>
      <w:pPr>
        <w:ind w:left="1076" w:hanging="164"/>
      </w:pPr>
      <w:rPr>
        <w:rFonts w:hint="default"/>
        <w:lang w:val="en-US" w:eastAsia="en-US" w:bidi="ar-SA"/>
      </w:rPr>
    </w:lvl>
    <w:lvl w:ilvl="6" w:tplc="4D6C9DEC">
      <w:numFmt w:val="bullet"/>
      <w:lvlText w:val="•"/>
      <w:lvlJc w:val="left"/>
      <w:pPr>
        <w:ind w:left="1179" w:hanging="164"/>
      </w:pPr>
      <w:rPr>
        <w:rFonts w:hint="default"/>
        <w:lang w:val="en-US" w:eastAsia="en-US" w:bidi="ar-SA"/>
      </w:rPr>
    </w:lvl>
    <w:lvl w:ilvl="7" w:tplc="061E25A2">
      <w:numFmt w:val="bullet"/>
      <w:lvlText w:val="•"/>
      <w:lvlJc w:val="left"/>
      <w:pPr>
        <w:ind w:left="1283" w:hanging="164"/>
      </w:pPr>
      <w:rPr>
        <w:rFonts w:hint="default"/>
        <w:lang w:val="en-US" w:eastAsia="en-US" w:bidi="ar-SA"/>
      </w:rPr>
    </w:lvl>
    <w:lvl w:ilvl="8" w:tplc="25A6B51E">
      <w:numFmt w:val="bullet"/>
      <w:lvlText w:val="•"/>
      <w:lvlJc w:val="left"/>
      <w:pPr>
        <w:ind w:left="1386" w:hanging="164"/>
      </w:pPr>
      <w:rPr>
        <w:rFonts w:hint="default"/>
        <w:lang w:val="en-US" w:eastAsia="en-US" w:bidi="ar-SA"/>
      </w:rPr>
    </w:lvl>
  </w:abstractNum>
  <w:abstractNum w:abstractNumId="245" w15:restartNumberingAfterBreak="0">
    <w:nsid w:val="3DAC3739"/>
    <w:multiLevelType w:val="hybridMultilevel"/>
    <w:tmpl w:val="83E8DCC8"/>
    <w:lvl w:ilvl="0" w:tplc="7D3842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50D6811A">
      <w:numFmt w:val="bullet"/>
      <w:lvlText w:val="•"/>
      <w:lvlJc w:val="left"/>
      <w:pPr>
        <w:ind w:left="667" w:hanging="164"/>
      </w:pPr>
      <w:rPr>
        <w:rFonts w:hint="default"/>
        <w:lang w:val="en-US" w:eastAsia="en-US" w:bidi="ar-SA"/>
      </w:rPr>
    </w:lvl>
    <w:lvl w:ilvl="2" w:tplc="37342036">
      <w:numFmt w:val="bullet"/>
      <w:lvlText w:val="•"/>
      <w:lvlJc w:val="left"/>
      <w:pPr>
        <w:ind w:left="775" w:hanging="164"/>
      </w:pPr>
      <w:rPr>
        <w:rFonts w:hint="default"/>
        <w:lang w:val="en-US" w:eastAsia="en-US" w:bidi="ar-SA"/>
      </w:rPr>
    </w:lvl>
    <w:lvl w:ilvl="3" w:tplc="FC561DC4">
      <w:numFmt w:val="bullet"/>
      <w:lvlText w:val="•"/>
      <w:lvlJc w:val="left"/>
      <w:pPr>
        <w:ind w:left="883" w:hanging="164"/>
      </w:pPr>
      <w:rPr>
        <w:rFonts w:hint="default"/>
        <w:lang w:val="en-US" w:eastAsia="en-US" w:bidi="ar-SA"/>
      </w:rPr>
    </w:lvl>
    <w:lvl w:ilvl="4" w:tplc="2D02054C">
      <w:numFmt w:val="bullet"/>
      <w:lvlText w:val="•"/>
      <w:lvlJc w:val="left"/>
      <w:pPr>
        <w:ind w:left="991" w:hanging="164"/>
      </w:pPr>
      <w:rPr>
        <w:rFonts w:hint="default"/>
        <w:lang w:val="en-US" w:eastAsia="en-US" w:bidi="ar-SA"/>
      </w:rPr>
    </w:lvl>
    <w:lvl w:ilvl="5" w:tplc="9942F0DC">
      <w:numFmt w:val="bullet"/>
      <w:lvlText w:val="•"/>
      <w:lvlJc w:val="left"/>
      <w:pPr>
        <w:ind w:left="1099" w:hanging="164"/>
      </w:pPr>
      <w:rPr>
        <w:rFonts w:hint="default"/>
        <w:lang w:val="en-US" w:eastAsia="en-US" w:bidi="ar-SA"/>
      </w:rPr>
    </w:lvl>
    <w:lvl w:ilvl="6" w:tplc="DCD214BC">
      <w:numFmt w:val="bullet"/>
      <w:lvlText w:val="•"/>
      <w:lvlJc w:val="left"/>
      <w:pPr>
        <w:ind w:left="1207" w:hanging="164"/>
      </w:pPr>
      <w:rPr>
        <w:rFonts w:hint="default"/>
        <w:lang w:val="en-US" w:eastAsia="en-US" w:bidi="ar-SA"/>
      </w:rPr>
    </w:lvl>
    <w:lvl w:ilvl="7" w:tplc="BFD61A68">
      <w:numFmt w:val="bullet"/>
      <w:lvlText w:val="•"/>
      <w:lvlJc w:val="left"/>
      <w:pPr>
        <w:ind w:left="1315" w:hanging="164"/>
      </w:pPr>
      <w:rPr>
        <w:rFonts w:hint="default"/>
        <w:lang w:val="en-US" w:eastAsia="en-US" w:bidi="ar-SA"/>
      </w:rPr>
    </w:lvl>
    <w:lvl w:ilvl="8" w:tplc="5204C56A">
      <w:numFmt w:val="bullet"/>
      <w:lvlText w:val="•"/>
      <w:lvlJc w:val="left"/>
      <w:pPr>
        <w:ind w:left="1423" w:hanging="164"/>
      </w:pPr>
      <w:rPr>
        <w:rFonts w:hint="default"/>
        <w:lang w:val="en-US" w:eastAsia="en-US" w:bidi="ar-SA"/>
      </w:rPr>
    </w:lvl>
  </w:abstractNum>
  <w:abstractNum w:abstractNumId="246" w15:restartNumberingAfterBreak="0">
    <w:nsid w:val="3E310F00"/>
    <w:multiLevelType w:val="hybridMultilevel"/>
    <w:tmpl w:val="3B3CF110"/>
    <w:lvl w:ilvl="0" w:tplc="B9C2CBEC">
      <w:start w:val="1"/>
      <w:numFmt w:val="decimal"/>
      <w:lvlText w:val="%1."/>
      <w:lvlJc w:val="left"/>
      <w:pPr>
        <w:ind w:left="1916" w:hanging="359"/>
      </w:pPr>
      <w:rPr>
        <w:rFonts w:ascii="Times New Roman" w:eastAsia="Times New Roman" w:hAnsi="Times New Roman" w:cs="Times New Roman" w:hint="default"/>
        <w:b w:val="0"/>
        <w:bCs w:val="0"/>
        <w:i w:val="0"/>
        <w:iCs w:val="0"/>
        <w:spacing w:val="0"/>
        <w:w w:val="100"/>
        <w:sz w:val="22"/>
        <w:szCs w:val="22"/>
        <w:lang w:val="en-US" w:eastAsia="en-US" w:bidi="ar-SA"/>
      </w:rPr>
    </w:lvl>
    <w:lvl w:ilvl="1" w:tplc="DACA0F2E">
      <w:numFmt w:val="bullet"/>
      <w:lvlText w:val="•"/>
      <w:lvlJc w:val="left"/>
      <w:pPr>
        <w:ind w:left="2916" w:hanging="359"/>
      </w:pPr>
      <w:rPr>
        <w:rFonts w:hint="default"/>
        <w:lang w:val="en-US" w:eastAsia="en-US" w:bidi="ar-SA"/>
      </w:rPr>
    </w:lvl>
    <w:lvl w:ilvl="2" w:tplc="A27E57A2">
      <w:numFmt w:val="bullet"/>
      <w:lvlText w:val="•"/>
      <w:lvlJc w:val="left"/>
      <w:pPr>
        <w:ind w:left="3912" w:hanging="359"/>
      </w:pPr>
      <w:rPr>
        <w:rFonts w:hint="default"/>
        <w:lang w:val="en-US" w:eastAsia="en-US" w:bidi="ar-SA"/>
      </w:rPr>
    </w:lvl>
    <w:lvl w:ilvl="3" w:tplc="5A3E7840">
      <w:numFmt w:val="bullet"/>
      <w:lvlText w:val="•"/>
      <w:lvlJc w:val="left"/>
      <w:pPr>
        <w:ind w:left="4908" w:hanging="359"/>
      </w:pPr>
      <w:rPr>
        <w:rFonts w:hint="default"/>
        <w:lang w:val="en-US" w:eastAsia="en-US" w:bidi="ar-SA"/>
      </w:rPr>
    </w:lvl>
    <w:lvl w:ilvl="4" w:tplc="B03EE260">
      <w:numFmt w:val="bullet"/>
      <w:lvlText w:val="•"/>
      <w:lvlJc w:val="left"/>
      <w:pPr>
        <w:ind w:left="5904" w:hanging="359"/>
      </w:pPr>
      <w:rPr>
        <w:rFonts w:hint="default"/>
        <w:lang w:val="en-US" w:eastAsia="en-US" w:bidi="ar-SA"/>
      </w:rPr>
    </w:lvl>
    <w:lvl w:ilvl="5" w:tplc="1F5C93AC">
      <w:numFmt w:val="bullet"/>
      <w:lvlText w:val="•"/>
      <w:lvlJc w:val="left"/>
      <w:pPr>
        <w:ind w:left="6900" w:hanging="359"/>
      </w:pPr>
      <w:rPr>
        <w:rFonts w:hint="default"/>
        <w:lang w:val="en-US" w:eastAsia="en-US" w:bidi="ar-SA"/>
      </w:rPr>
    </w:lvl>
    <w:lvl w:ilvl="6" w:tplc="DAD81492">
      <w:numFmt w:val="bullet"/>
      <w:lvlText w:val="•"/>
      <w:lvlJc w:val="left"/>
      <w:pPr>
        <w:ind w:left="7896" w:hanging="359"/>
      </w:pPr>
      <w:rPr>
        <w:rFonts w:hint="default"/>
        <w:lang w:val="en-US" w:eastAsia="en-US" w:bidi="ar-SA"/>
      </w:rPr>
    </w:lvl>
    <w:lvl w:ilvl="7" w:tplc="67C685EE">
      <w:numFmt w:val="bullet"/>
      <w:lvlText w:val="•"/>
      <w:lvlJc w:val="left"/>
      <w:pPr>
        <w:ind w:left="8892" w:hanging="359"/>
      </w:pPr>
      <w:rPr>
        <w:rFonts w:hint="default"/>
        <w:lang w:val="en-US" w:eastAsia="en-US" w:bidi="ar-SA"/>
      </w:rPr>
    </w:lvl>
    <w:lvl w:ilvl="8" w:tplc="634E25EE">
      <w:numFmt w:val="bullet"/>
      <w:lvlText w:val="•"/>
      <w:lvlJc w:val="left"/>
      <w:pPr>
        <w:ind w:left="9888" w:hanging="359"/>
      </w:pPr>
      <w:rPr>
        <w:rFonts w:hint="default"/>
        <w:lang w:val="en-US" w:eastAsia="en-US" w:bidi="ar-SA"/>
      </w:rPr>
    </w:lvl>
  </w:abstractNum>
  <w:abstractNum w:abstractNumId="247" w15:restartNumberingAfterBreak="0">
    <w:nsid w:val="3E521F7D"/>
    <w:multiLevelType w:val="hybridMultilevel"/>
    <w:tmpl w:val="6CC435EC"/>
    <w:lvl w:ilvl="0" w:tplc="0AEE8692">
      <w:numFmt w:val="bullet"/>
      <w:lvlText w:val=""/>
      <w:lvlJc w:val="left"/>
      <w:pPr>
        <w:ind w:left="2879" w:hanging="164"/>
      </w:pPr>
      <w:rPr>
        <w:rFonts w:ascii="Symbol" w:eastAsia="Symbol" w:hAnsi="Symbol" w:cs="Symbol" w:hint="default"/>
        <w:spacing w:val="0"/>
        <w:w w:val="100"/>
        <w:lang w:val="en-US" w:eastAsia="en-US" w:bidi="ar-SA"/>
      </w:rPr>
    </w:lvl>
    <w:lvl w:ilvl="1" w:tplc="19FE9652">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2" w:tplc="678010FE">
      <w:numFmt w:val="bullet"/>
      <w:lvlText w:val="•"/>
      <w:lvlJc w:val="left"/>
      <w:pPr>
        <w:ind w:left="2483" w:hanging="164"/>
      </w:pPr>
      <w:rPr>
        <w:rFonts w:hint="default"/>
        <w:lang w:val="en-US" w:eastAsia="en-US" w:bidi="ar-SA"/>
      </w:rPr>
    </w:lvl>
    <w:lvl w:ilvl="3" w:tplc="6404862A">
      <w:numFmt w:val="bullet"/>
      <w:lvlText w:val="•"/>
      <w:lvlJc w:val="left"/>
      <w:pPr>
        <w:ind w:left="2087" w:hanging="164"/>
      </w:pPr>
      <w:rPr>
        <w:rFonts w:hint="default"/>
        <w:lang w:val="en-US" w:eastAsia="en-US" w:bidi="ar-SA"/>
      </w:rPr>
    </w:lvl>
    <w:lvl w:ilvl="4" w:tplc="821021D2">
      <w:numFmt w:val="bullet"/>
      <w:lvlText w:val="•"/>
      <w:lvlJc w:val="left"/>
      <w:pPr>
        <w:ind w:left="1691" w:hanging="164"/>
      </w:pPr>
      <w:rPr>
        <w:rFonts w:hint="default"/>
        <w:lang w:val="en-US" w:eastAsia="en-US" w:bidi="ar-SA"/>
      </w:rPr>
    </w:lvl>
    <w:lvl w:ilvl="5" w:tplc="EFF423D4">
      <w:numFmt w:val="bullet"/>
      <w:lvlText w:val="•"/>
      <w:lvlJc w:val="left"/>
      <w:pPr>
        <w:ind w:left="1294" w:hanging="164"/>
      </w:pPr>
      <w:rPr>
        <w:rFonts w:hint="default"/>
        <w:lang w:val="en-US" w:eastAsia="en-US" w:bidi="ar-SA"/>
      </w:rPr>
    </w:lvl>
    <w:lvl w:ilvl="6" w:tplc="C8DE8CEE">
      <w:numFmt w:val="bullet"/>
      <w:lvlText w:val="•"/>
      <w:lvlJc w:val="left"/>
      <w:pPr>
        <w:ind w:left="898" w:hanging="164"/>
      </w:pPr>
      <w:rPr>
        <w:rFonts w:hint="default"/>
        <w:lang w:val="en-US" w:eastAsia="en-US" w:bidi="ar-SA"/>
      </w:rPr>
    </w:lvl>
    <w:lvl w:ilvl="7" w:tplc="FFC00FEE">
      <w:numFmt w:val="bullet"/>
      <w:lvlText w:val="•"/>
      <w:lvlJc w:val="left"/>
      <w:pPr>
        <w:ind w:left="502" w:hanging="164"/>
      </w:pPr>
      <w:rPr>
        <w:rFonts w:hint="default"/>
        <w:lang w:val="en-US" w:eastAsia="en-US" w:bidi="ar-SA"/>
      </w:rPr>
    </w:lvl>
    <w:lvl w:ilvl="8" w:tplc="A0FEAE82">
      <w:numFmt w:val="bullet"/>
      <w:lvlText w:val="•"/>
      <w:lvlJc w:val="left"/>
      <w:pPr>
        <w:ind w:left="105" w:hanging="164"/>
      </w:pPr>
      <w:rPr>
        <w:rFonts w:hint="default"/>
        <w:lang w:val="en-US" w:eastAsia="en-US" w:bidi="ar-SA"/>
      </w:rPr>
    </w:lvl>
  </w:abstractNum>
  <w:abstractNum w:abstractNumId="248" w15:restartNumberingAfterBreak="0">
    <w:nsid w:val="3E9C30FF"/>
    <w:multiLevelType w:val="hybridMultilevel"/>
    <w:tmpl w:val="E21E2DD6"/>
    <w:lvl w:ilvl="0" w:tplc="D740378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9286B6A0">
      <w:numFmt w:val="bullet"/>
      <w:lvlText w:val="•"/>
      <w:lvlJc w:val="left"/>
      <w:pPr>
        <w:ind w:left="683" w:hanging="178"/>
      </w:pPr>
      <w:rPr>
        <w:rFonts w:hint="default"/>
        <w:lang w:val="en-US" w:eastAsia="en-US" w:bidi="ar-SA"/>
      </w:rPr>
    </w:lvl>
    <w:lvl w:ilvl="2" w:tplc="BE36952E">
      <w:numFmt w:val="bullet"/>
      <w:lvlText w:val="•"/>
      <w:lvlJc w:val="left"/>
      <w:pPr>
        <w:ind w:left="1006" w:hanging="178"/>
      </w:pPr>
      <w:rPr>
        <w:rFonts w:hint="default"/>
        <w:lang w:val="en-US" w:eastAsia="en-US" w:bidi="ar-SA"/>
      </w:rPr>
    </w:lvl>
    <w:lvl w:ilvl="3" w:tplc="867CAE54">
      <w:numFmt w:val="bullet"/>
      <w:lvlText w:val="•"/>
      <w:lvlJc w:val="left"/>
      <w:pPr>
        <w:ind w:left="1329" w:hanging="178"/>
      </w:pPr>
      <w:rPr>
        <w:rFonts w:hint="default"/>
        <w:lang w:val="en-US" w:eastAsia="en-US" w:bidi="ar-SA"/>
      </w:rPr>
    </w:lvl>
    <w:lvl w:ilvl="4" w:tplc="6A6E84CC">
      <w:numFmt w:val="bullet"/>
      <w:lvlText w:val="•"/>
      <w:lvlJc w:val="left"/>
      <w:pPr>
        <w:ind w:left="1652" w:hanging="178"/>
      </w:pPr>
      <w:rPr>
        <w:rFonts w:hint="default"/>
        <w:lang w:val="en-US" w:eastAsia="en-US" w:bidi="ar-SA"/>
      </w:rPr>
    </w:lvl>
    <w:lvl w:ilvl="5" w:tplc="E42AD432">
      <w:numFmt w:val="bullet"/>
      <w:lvlText w:val="•"/>
      <w:lvlJc w:val="left"/>
      <w:pPr>
        <w:ind w:left="1975" w:hanging="178"/>
      </w:pPr>
      <w:rPr>
        <w:rFonts w:hint="default"/>
        <w:lang w:val="en-US" w:eastAsia="en-US" w:bidi="ar-SA"/>
      </w:rPr>
    </w:lvl>
    <w:lvl w:ilvl="6" w:tplc="2CD67080">
      <w:numFmt w:val="bullet"/>
      <w:lvlText w:val="•"/>
      <w:lvlJc w:val="left"/>
      <w:pPr>
        <w:ind w:left="2298" w:hanging="178"/>
      </w:pPr>
      <w:rPr>
        <w:rFonts w:hint="default"/>
        <w:lang w:val="en-US" w:eastAsia="en-US" w:bidi="ar-SA"/>
      </w:rPr>
    </w:lvl>
    <w:lvl w:ilvl="7" w:tplc="63C858F4">
      <w:numFmt w:val="bullet"/>
      <w:lvlText w:val="•"/>
      <w:lvlJc w:val="left"/>
      <w:pPr>
        <w:ind w:left="2621" w:hanging="178"/>
      </w:pPr>
      <w:rPr>
        <w:rFonts w:hint="default"/>
        <w:lang w:val="en-US" w:eastAsia="en-US" w:bidi="ar-SA"/>
      </w:rPr>
    </w:lvl>
    <w:lvl w:ilvl="8" w:tplc="1E889B18">
      <w:numFmt w:val="bullet"/>
      <w:lvlText w:val="•"/>
      <w:lvlJc w:val="left"/>
      <w:pPr>
        <w:ind w:left="2944" w:hanging="178"/>
      </w:pPr>
      <w:rPr>
        <w:rFonts w:hint="default"/>
        <w:lang w:val="en-US" w:eastAsia="en-US" w:bidi="ar-SA"/>
      </w:rPr>
    </w:lvl>
  </w:abstractNum>
  <w:abstractNum w:abstractNumId="249" w15:restartNumberingAfterBreak="0">
    <w:nsid w:val="3ED00058"/>
    <w:multiLevelType w:val="hybridMultilevel"/>
    <w:tmpl w:val="D3D07B22"/>
    <w:lvl w:ilvl="0" w:tplc="6478A7B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724E300">
      <w:numFmt w:val="bullet"/>
      <w:lvlText w:val="•"/>
      <w:lvlJc w:val="left"/>
      <w:pPr>
        <w:ind w:left="683" w:hanging="181"/>
      </w:pPr>
      <w:rPr>
        <w:rFonts w:hint="default"/>
        <w:lang w:val="en-US" w:eastAsia="en-US" w:bidi="ar-SA"/>
      </w:rPr>
    </w:lvl>
    <w:lvl w:ilvl="2" w:tplc="1DE2E11A">
      <w:numFmt w:val="bullet"/>
      <w:lvlText w:val="•"/>
      <w:lvlJc w:val="left"/>
      <w:pPr>
        <w:ind w:left="1006" w:hanging="181"/>
      </w:pPr>
      <w:rPr>
        <w:rFonts w:hint="default"/>
        <w:lang w:val="en-US" w:eastAsia="en-US" w:bidi="ar-SA"/>
      </w:rPr>
    </w:lvl>
    <w:lvl w:ilvl="3" w:tplc="549E9CEE">
      <w:numFmt w:val="bullet"/>
      <w:lvlText w:val="•"/>
      <w:lvlJc w:val="left"/>
      <w:pPr>
        <w:ind w:left="1329" w:hanging="181"/>
      </w:pPr>
      <w:rPr>
        <w:rFonts w:hint="default"/>
        <w:lang w:val="en-US" w:eastAsia="en-US" w:bidi="ar-SA"/>
      </w:rPr>
    </w:lvl>
    <w:lvl w:ilvl="4" w:tplc="D9A42888">
      <w:numFmt w:val="bullet"/>
      <w:lvlText w:val="•"/>
      <w:lvlJc w:val="left"/>
      <w:pPr>
        <w:ind w:left="1652" w:hanging="181"/>
      </w:pPr>
      <w:rPr>
        <w:rFonts w:hint="default"/>
        <w:lang w:val="en-US" w:eastAsia="en-US" w:bidi="ar-SA"/>
      </w:rPr>
    </w:lvl>
    <w:lvl w:ilvl="5" w:tplc="43568CB6">
      <w:numFmt w:val="bullet"/>
      <w:lvlText w:val="•"/>
      <w:lvlJc w:val="left"/>
      <w:pPr>
        <w:ind w:left="1975" w:hanging="181"/>
      </w:pPr>
      <w:rPr>
        <w:rFonts w:hint="default"/>
        <w:lang w:val="en-US" w:eastAsia="en-US" w:bidi="ar-SA"/>
      </w:rPr>
    </w:lvl>
    <w:lvl w:ilvl="6" w:tplc="965E1706">
      <w:numFmt w:val="bullet"/>
      <w:lvlText w:val="•"/>
      <w:lvlJc w:val="left"/>
      <w:pPr>
        <w:ind w:left="2298" w:hanging="181"/>
      </w:pPr>
      <w:rPr>
        <w:rFonts w:hint="default"/>
        <w:lang w:val="en-US" w:eastAsia="en-US" w:bidi="ar-SA"/>
      </w:rPr>
    </w:lvl>
    <w:lvl w:ilvl="7" w:tplc="A4C6B7E2">
      <w:numFmt w:val="bullet"/>
      <w:lvlText w:val="•"/>
      <w:lvlJc w:val="left"/>
      <w:pPr>
        <w:ind w:left="2621" w:hanging="181"/>
      </w:pPr>
      <w:rPr>
        <w:rFonts w:hint="default"/>
        <w:lang w:val="en-US" w:eastAsia="en-US" w:bidi="ar-SA"/>
      </w:rPr>
    </w:lvl>
    <w:lvl w:ilvl="8" w:tplc="FB6CEBB2">
      <w:numFmt w:val="bullet"/>
      <w:lvlText w:val="•"/>
      <w:lvlJc w:val="left"/>
      <w:pPr>
        <w:ind w:left="2944" w:hanging="181"/>
      </w:pPr>
      <w:rPr>
        <w:rFonts w:hint="default"/>
        <w:lang w:val="en-US" w:eastAsia="en-US" w:bidi="ar-SA"/>
      </w:rPr>
    </w:lvl>
  </w:abstractNum>
  <w:abstractNum w:abstractNumId="250" w15:restartNumberingAfterBreak="0">
    <w:nsid w:val="3F8A5137"/>
    <w:multiLevelType w:val="hybridMultilevel"/>
    <w:tmpl w:val="FC363BDE"/>
    <w:lvl w:ilvl="0" w:tplc="0F824790">
      <w:numFmt w:val="bullet"/>
      <w:lvlText w:val=""/>
      <w:lvlJc w:val="left"/>
      <w:pPr>
        <w:ind w:left="367" w:hanging="181"/>
      </w:pPr>
      <w:rPr>
        <w:rFonts w:ascii="Wingdings" w:eastAsia="Wingdings" w:hAnsi="Wingdings" w:cs="Wingdings" w:hint="default"/>
        <w:spacing w:val="0"/>
        <w:w w:val="100"/>
        <w:lang w:val="en-US" w:eastAsia="en-US" w:bidi="ar-SA"/>
      </w:rPr>
    </w:lvl>
    <w:lvl w:ilvl="1" w:tplc="C2469FD2">
      <w:numFmt w:val="bullet"/>
      <w:lvlText w:val="•"/>
      <w:lvlJc w:val="left"/>
      <w:pPr>
        <w:ind w:left="656" w:hanging="181"/>
      </w:pPr>
      <w:rPr>
        <w:rFonts w:hint="default"/>
        <w:lang w:val="en-US" w:eastAsia="en-US" w:bidi="ar-SA"/>
      </w:rPr>
    </w:lvl>
    <w:lvl w:ilvl="2" w:tplc="A178EDA8">
      <w:numFmt w:val="bullet"/>
      <w:lvlText w:val="•"/>
      <w:lvlJc w:val="left"/>
      <w:pPr>
        <w:ind w:left="952" w:hanging="181"/>
      </w:pPr>
      <w:rPr>
        <w:rFonts w:hint="default"/>
        <w:lang w:val="en-US" w:eastAsia="en-US" w:bidi="ar-SA"/>
      </w:rPr>
    </w:lvl>
    <w:lvl w:ilvl="3" w:tplc="E92A7238">
      <w:numFmt w:val="bullet"/>
      <w:lvlText w:val="•"/>
      <w:lvlJc w:val="left"/>
      <w:pPr>
        <w:ind w:left="1248" w:hanging="181"/>
      </w:pPr>
      <w:rPr>
        <w:rFonts w:hint="default"/>
        <w:lang w:val="en-US" w:eastAsia="en-US" w:bidi="ar-SA"/>
      </w:rPr>
    </w:lvl>
    <w:lvl w:ilvl="4" w:tplc="378AF62E">
      <w:numFmt w:val="bullet"/>
      <w:lvlText w:val="•"/>
      <w:lvlJc w:val="left"/>
      <w:pPr>
        <w:ind w:left="1545" w:hanging="181"/>
      </w:pPr>
      <w:rPr>
        <w:rFonts w:hint="default"/>
        <w:lang w:val="en-US" w:eastAsia="en-US" w:bidi="ar-SA"/>
      </w:rPr>
    </w:lvl>
    <w:lvl w:ilvl="5" w:tplc="05C2453A">
      <w:numFmt w:val="bullet"/>
      <w:lvlText w:val="•"/>
      <w:lvlJc w:val="left"/>
      <w:pPr>
        <w:ind w:left="1841" w:hanging="181"/>
      </w:pPr>
      <w:rPr>
        <w:rFonts w:hint="default"/>
        <w:lang w:val="en-US" w:eastAsia="en-US" w:bidi="ar-SA"/>
      </w:rPr>
    </w:lvl>
    <w:lvl w:ilvl="6" w:tplc="1AACA45A">
      <w:numFmt w:val="bullet"/>
      <w:lvlText w:val="•"/>
      <w:lvlJc w:val="left"/>
      <w:pPr>
        <w:ind w:left="2137" w:hanging="181"/>
      </w:pPr>
      <w:rPr>
        <w:rFonts w:hint="default"/>
        <w:lang w:val="en-US" w:eastAsia="en-US" w:bidi="ar-SA"/>
      </w:rPr>
    </w:lvl>
    <w:lvl w:ilvl="7" w:tplc="9CF012D8">
      <w:numFmt w:val="bullet"/>
      <w:lvlText w:val="•"/>
      <w:lvlJc w:val="left"/>
      <w:pPr>
        <w:ind w:left="2434" w:hanging="181"/>
      </w:pPr>
      <w:rPr>
        <w:rFonts w:hint="default"/>
        <w:lang w:val="en-US" w:eastAsia="en-US" w:bidi="ar-SA"/>
      </w:rPr>
    </w:lvl>
    <w:lvl w:ilvl="8" w:tplc="6ACEC624">
      <w:numFmt w:val="bullet"/>
      <w:lvlText w:val="•"/>
      <w:lvlJc w:val="left"/>
      <w:pPr>
        <w:ind w:left="2730" w:hanging="181"/>
      </w:pPr>
      <w:rPr>
        <w:rFonts w:hint="default"/>
        <w:lang w:val="en-US" w:eastAsia="en-US" w:bidi="ar-SA"/>
      </w:rPr>
    </w:lvl>
  </w:abstractNum>
  <w:abstractNum w:abstractNumId="251" w15:restartNumberingAfterBreak="0">
    <w:nsid w:val="40D5758F"/>
    <w:multiLevelType w:val="hybridMultilevel"/>
    <w:tmpl w:val="A26CAAC4"/>
    <w:lvl w:ilvl="0" w:tplc="CE58B0E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398AB146">
      <w:numFmt w:val="bullet"/>
      <w:lvlText w:val="•"/>
      <w:lvlJc w:val="left"/>
      <w:pPr>
        <w:ind w:left="683" w:hanging="173"/>
      </w:pPr>
      <w:rPr>
        <w:rFonts w:hint="default"/>
        <w:lang w:val="en-US" w:eastAsia="en-US" w:bidi="ar-SA"/>
      </w:rPr>
    </w:lvl>
    <w:lvl w:ilvl="2" w:tplc="4D16DB38">
      <w:numFmt w:val="bullet"/>
      <w:lvlText w:val="•"/>
      <w:lvlJc w:val="left"/>
      <w:pPr>
        <w:ind w:left="1006" w:hanging="173"/>
      </w:pPr>
      <w:rPr>
        <w:rFonts w:hint="default"/>
        <w:lang w:val="en-US" w:eastAsia="en-US" w:bidi="ar-SA"/>
      </w:rPr>
    </w:lvl>
    <w:lvl w:ilvl="3" w:tplc="8CF87404">
      <w:numFmt w:val="bullet"/>
      <w:lvlText w:val="•"/>
      <w:lvlJc w:val="left"/>
      <w:pPr>
        <w:ind w:left="1329" w:hanging="173"/>
      </w:pPr>
      <w:rPr>
        <w:rFonts w:hint="default"/>
        <w:lang w:val="en-US" w:eastAsia="en-US" w:bidi="ar-SA"/>
      </w:rPr>
    </w:lvl>
    <w:lvl w:ilvl="4" w:tplc="1C16F814">
      <w:numFmt w:val="bullet"/>
      <w:lvlText w:val="•"/>
      <w:lvlJc w:val="left"/>
      <w:pPr>
        <w:ind w:left="1652" w:hanging="173"/>
      </w:pPr>
      <w:rPr>
        <w:rFonts w:hint="default"/>
        <w:lang w:val="en-US" w:eastAsia="en-US" w:bidi="ar-SA"/>
      </w:rPr>
    </w:lvl>
    <w:lvl w:ilvl="5" w:tplc="C8DC1BC6">
      <w:numFmt w:val="bullet"/>
      <w:lvlText w:val="•"/>
      <w:lvlJc w:val="left"/>
      <w:pPr>
        <w:ind w:left="1975" w:hanging="173"/>
      </w:pPr>
      <w:rPr>
        <w:rFonts w:hint="default"/>
        <w:lang w:val="en-US" w:eastAsia="en-US" w:bidi="ar-SA"/>
      </w:rPr>
    </w:lvl>
    <w:lvl w:ilvl="6" w:tplc="B98804EE">
      <w:numFmt w:val="bullet"/>
      <w:lvlText w:val="•"/>
      <w:lvlJc w:val="left"/>
      <w:pPr>
        <w:ind w:left="2298" w:hanging="173"/>
      </w:pPr>
      <w:rPr>
        <w:rFonts w:hint="default"/>
        <w:lang w:val="en-US" w:eastAsia="en-US" w:bidi="ar-SA"/>
      </w:rPr>
    </w:lvl>
    <w:lvl w:ilvl="7" w:tplc="5B22B00E">
      <w:numFmt w:val="bullet"/>
      <w:lvlText w:val="•"/>
      <w:lvlJc w:val="left"/>
      <w:pPr>
        <w:ind w:left="2621" w:hanging="173"/>
      </w:pPr>
      <w:rPr>
        <w:rFonts w:hint="default"/>
        <w:lang w:val="en-US" w:eastAsia="en-US" w:bidi="ar-SA"/>
      </w:rPr>
    </w:lvl>
    <w:lvl w:ilvl="8" w:tplc="B770F0A0">
      <w:numFmt w:val="bullet"/>
      <w:lvlText w:val="•"/>
      <w:lvlJc w:val="left"/>
      <w:pPr>
        <w:ind w:left="2944" w:hanging="173"/>
      </w:pPr>
      <w:rPr>
        <w:rFonts w:hint="default"/>
        <w:lang w:val="en-US" w:eastAsia="en-US" w:bidi="ar-SA"/>
      </w:rPr>
    </w:lvl>
  </w:abstractNum>
  <w:abstractNum w:abstractNumId="252" w15:restartNumberingAfterBreak="0">
    <w:nsid w:val="41565121"/>
    <w:multiLevelType w:val="hybridMultilevel"/>
    <w:tmpl w:val="39A49248"/>
    <w:lvl w:ilvl="0" w:tplc="5008D0EA">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4BCE777C">
      <w:numFmt w:val="bullet"/>
      <w:lvlText w:val="•"/>
      <w:lvlJc w:val="left"/>
      <w:pPr>
        <w:ind w:left="683" w:hanging="173"/>
      </w:pPr>
      <w:rPr>
        <w:rFonts w:hint="default"/>
        <w:lang w:val="en-US" w:eastAsia="en-US" w:bidi="ar-SA"/>
      </w:rPr>
    </w:lvl>
    <w:lvl w:ilvl="2" w:tplc="5C28C8DA">
      <w:numFmt w:val="bullet"/>
      <w:lvlText w:val="•"/>
      <w:lvlJc w:val="left"/>
      <w:pPr>
        <w:ind w:left="1006" w:hanging="173"/>
      </w:pPr>
      <w:rPr>
        <w:rFonts w:hint="default"/>
        <w:lang w:val="en-US" w:eastAsia="en-US" w:bidi="ar-SA"/>
      </w:rPr>
    </w:lvl>
    <w:lvl w:ilvl="3" w:tplc="FA7E5E4A">
      <w:numFmt w:val="bullet"/>
      <w:lvlText w:val="•"/>
      <w:lvlJc w:val="left"/>
      <w:pPr>
        <w:ind w:left="1329" w:hanging="173"/>
      </w:pPr>
      <w:rPr>
        <w:rFonts w:hint="default"/>
        <w:lang w:val="en-US" w:eastAsia="en-US" w:bidi="ar-SA"/>
      </w:rPr>
    </w:lvl>
    <w:lvl w:ilvl="4" w:tplc="C35E8CA6">
      <w:numFmt w:val="bullet"/>
      <w:lvlText w:val="•"/>
      <w:lvlJc w:val="left"/>
      <w:pPr>
        <w:ind w:left="1652" w:hanging="173"/>
      </w:pPr>
      <w:rPr>
        <w:rFonts w:hint="default"/>
        <w:lang w:val="en-US" w:eastAsia="en-US" w:bidi="ar-SA"/>
      </w:rPr>
    </w:lvl>
    <w:lvl w:ilvl="5" w:tplc="3D485B2C">
      <w:numFmt w:val="bullet"/>
      <w:lvlText w:val="•"/>
      <w:lvlJc w:val="left"/>
      <w:pPr>
        <w:ind w:left="1975" w:hanging="173"/>
      </w:pPr>
      <w:rPr>
        <w:rFonts w:hint="default"/>
        <w:lang w:val="en-US" w:eastAsia="en-US" w:bidi="ar-SA"/>
      </w:rPr>
    </w:lvl>
    <w:lvl w:ilvl="6" w:tplc="1A86F424">
      <w:numFmt w:val="bullet"/>
      <w:lvlText w:val="•"/>
      <w:lvlJc w:val="left"/>
      <w:pPr>
        <w:ind w:left="2298" w:hanging="173"/>
      </w:pPr>
      <w:rPr>
        <w:rFonts w:hint="default"/>
        <w:lang w:val="en-US" w:eastAsia="en-US" w:bidi="ar-SA"/>
      </w:rPr>
    </w:lvl>
    <w:lvl w:ilvl="7" w:tplc="96A823A8">
      <w:numFmt w:val="bullet"/>
      <w:lvlText w:val="•"/>
      <w:lvlJc w:val="left"/>
      <w:pPr>
        <w:ind w:left="2621" w:hanging="173"/>
      </w:pPr>
      <w:rPr>
        <w:rFonts w:hint="default"/>
        <w:lang w:val="en-US" w:eastAsia="en-US" w:bidi="ar-SA"/>
      </w:rPr>
    </w:lvl>
    <w:lvl w:ilvl="8" w:tplc="5EF41062">
      <w:numFmt w:val="bullet"/>
      <w:lvlText w:val="•"/>
      <w:lvlJc w:val="left"/>
      <w:pPr>
        <w:ind w:left="2944" w:hanging="173"/>
      </w:pPr>
      <w:rPr>
        <w:rFonts w:hint="default"/>
        <w:lang w:val="en-US" w:eastAsia="en-US" w:bidi="ar-SA"/>
      </w:rPr>
    </w:lvl>
  </w:abstractNum>
  <w:abstractNum w:abstractNumId="253" w15:restartNumberingAfterBreak="0">
    <w:nsid w:val="417A24DE"/>
    <w:multiLevelType w:val="hybridMultilevel"/>
    <w:tmpl w:val="12767C00"/>
    <w:lvl w:ilvl="0" w:tplc="7C4A8686">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58B20AFC">
      <w:numFmt w:val="bullet"/>
      <w:lvlText w:val="•"/>
      <w:lvlJc w:val="left"/>
      <w:pPr>
        <w:ind w:left="701" w:hanging="161"/>
      </w:pPr>
      <w:rPr>
        <w:rFonts w:hint="default"/>
        <w:lang w:val="en-US" w:eastAsia="en-US" w:bidi="ar-SA"/>
      </w:rPr>
    </w:lvl>
    <w:lvl w:ilvl="2" w:tplc="A3FA4A22">
      <w:numFmt w:val="bullet"/>
      <w:lvlText w:val="•"/>
      <w:lvlJc w:val="left"/>
      <w:pPr>
        <w:ind w:left="1022" w:hanging="161"/>
      </w:pPr>
      <w:rPr>
        <w:rFonts w:hint="default"/>
        <w:lang w:val="en-US" w:eastAsia="en-US" w:bidi="ar-SA"/>
      </w:rPr>
    </w:lvl>
    <w:lvl w:ilvl="3" w:tplc="6C1A839A">
      <w:numFmt w:val="bullet"/>
      <w:lvlText w:val="•"/>
      <w:lvlJc w:val="left"/>
      <w:pPr>
        <w:ind w:left="1343" w:hanging="161"/>
      </w:pPr>
      <w:rPr>
        <w:rFonts w:hint="default"/>
        <w:lang w:val="en-US" w:eastAsia="en-US" w:bidi="ar-SA"/>
      </w:rPr>
    </w:lvl>
    <w:lvl w:ilvl="4" w:tplc="1C50906A">
      <w:numFmt w:val="bullet"/>
      <w:lvlText w:val="•"/>
      <w:lvlJc w:val="left"/>
      <w:pPr>
        <w:ind w:left="1664" w:hanging="161"/>
      </w:pPr>
      <w:rPr>
        <w:rFonts w:hint="default"/>
        <w:lang w:val="en-US" w:eastAsia="en-US" w:bidi="ar-SA"/>
      </w:rPr>
    </w:lvl>
    <w:lvl w:ilvl="5" w:tplc="B3BE15E2">
      <w:numFmt w:val="bullet"/>
      <w:lvlText w:val="•"/>
      <w:lvlJc w:val="left"/>
      <w:pPr>
        <w:ind w:left="1985" w:hanging="161"/>
      </w:pPr>
      <w:rPr>
        <w:rFonts w:hint="default"/>
        <w:lang w:val="en-US" w:eastAsia="en-US" w:bidi="ar-SA"/>
      </w:rPr>
    </w:lvl>
    <w:lvl w:ilvl="6" w:tplc="C3869616">
      <w:numFmt w:val="bullet"/>
      <w:lvlText w:val="•"/>
      <w:lvlJc w:val="left"/>
      <w:pPr>
        <w:ind w:left="2306" w:hanging="161"/>
      </w:pPr>
      <w:rPr>
        <w:rFonts w:hint="default"/>
        <w:lang w:val="en-US" w:eastAsia="en-US" w:bidi="ar-SA"/>
      </w:rPr>
    </w:lvl>
    <w:lvl w:ilvl="7" w:tplc="2FD0CCA8">
      <w:numFmt w:val="bullet"/>
      <w:lvlText w:val="•"/>
      <w:lvlJc w:val="left"/>
      <w:pPr>
        <w:ind w:left="2627" w:hanging="161"/>
      </w:pPr>
      <w:rPr>
        <w:rFonts w:hint="default"/>
        <w:lang w:val="en-US" w:eastAsia="en-US" w:bidi="ar-SA"/>
      </w:rPr>
    </w:lvl>
    <w:lvl w:ilvl="8" w:tplc="E8EA09B2">
      <w:numFmt w:val="bullet"/>
      <w:lvlText w:val="•"/>
      <w:lvlJc w:val="left"/>
      <w:pPr>
        <w:ind w:left="2948" w:hanging="161"/>
      </w:pPr>
      <w:rPr>
        <w:rFonts w:hint="default"/>
        <w:lang w:val="en-US" w:eastAsia="en-US" w:bidi="ar-SA"/>
      </w:rPr>
    </w:lvl>
  </w:abstractNum>
  <w:abstractNum w:abstractNumId="254" w15:restartNumberingAfterBreak="0">
    <w:nsid w:val="41BD23C3"/>
    <w:multiLevelType w:val="hybridMultilevel"/>
    <w:tmpl w:val="5A7007E4"/>
    <w:lvl w:ilvl="0" w:tplc="1A76A8F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0A4E528">
      <w:numFmt w:val="bullet"/>
      <w:lvlText w:val="•"/>
      <w:lvlJc w:val="left"/>
      <w:pPr>
        <w:ind w:left="701" w:hanging="188"/>
      </w:pPr>
      <w:rPr>
        <w:rFonts w:hint="default"/>
        <w:lang w:val="en-US" w:eastAsia="en-US" w:bidi="ar-SA"/>
      </w:rPr>
    </w:lvl>
    <w:lvl w:ilvl="2" w:tplc="E40400D0">
      <w:numFmt w:val="bullet"/>
      <w:lvlText w:val="•"/>
      <w:lvlJc w:val="left"/>
      <w:pPr>
        <w:ind w:left="1022" w:hanging="188"/>
      </w:pPr>
      <w:rPr>
        <w:rFonts w:hint="default"/>
        <w:lang w:val="en-US" w:eastAsia="en-US" w:bidi="ar-SA"/>
      </w:rPr>
    </w:lvl>
    <w:lvl w:ilvl="3" w:tplc="7BACD776">
      <w:numFmt w:val="bullet"/>
      <w:lvlText w:val="•"/>
      <w:lvlJc w:val="left"/>
      <w:pPr>
        <w:ind w:left="1343" w:hanging="188"/>
      </w:pPr>
      <w:rPr>
        <w:rFonts w:hint="default"/>
        <w:lang w:val="en-US" w:eastAsia="en-US" w:bidi="ar-SA"/>
      </w:rPr>
    </w:lvl>
    <w:lvl w:ilvl="4" w:tplc="4F8E5BF4">
      <w:numFmt w:val="bullet"/>
      <w:lvlText w:val="•"/>
      <w:lvlJc w:val="left"/>
      <w:pPr>
        <w:ind w:left="1664" w:hanging="188"/>
      </w:pPr>
      <w:rPr>
        <w:rFonts w:hint="default"/>
        <w:lang w:val="en-US" w:eastAsia="en-US" w:bidi="ar-SA"/>
      </w:rPr>
    </w:lvl>
    <w:lvl w:ilvl="5" w:tplc="1CBE2448">
      <w:numFmt w:val="bullet"/>
      <w:lvlText w:val="•"/>
      <w:lvlJc w:val="left"/>
      <w:pPr>
        <w:ind w:left="1985" w:hanging="188"/>
      </w:pPr>
      <w:rPr>
        <w:rFonts w:hint="default"/>
        <w:lang w:val="en-US" w:eastAsia="en-US" w:bidi="ar-SA"/>
      </w:rPr>
    </w:lvl>
    <w:lvl w:ilvl="6" w:tplc="2730A32C">
      <w:numFmt w:val="bullet"/>
      <w:lvlText w:val="•"/>
      <w:lvlJc w:val="left"/>
      <w:pPr>
        <w:ind w:left="2306" w:hanging="188"/>
      </w:pPr>
      <w:rPr>
        <w:rFonts w:hint="default"/>
        <w:lang w:val="en-US" w:eastAsia="en-US" w:bidi="ar-SA"/>
      </w:rPr>
    </w:lvl>
    <w:lvl w:ilvl="7" w:tplc="53DEFD8A">
      <w:numFmt w:val="bullet"/>
      <w:lvlText w:val="•"/>
      <w:lvlJc w:val="left"/>
      <w:pPr>
        <w:ind w:left="2627" w:hanging="188"/>
      </w:pPr>
      <w:rPr>
        <w:rFonts w:hint="default"/>
        <w:lang w:val="en-US" w:eastAsia="en-US" w:bidi="ar-SA"/>
      </w:rPr>
    </w:lvl>
    <w:lvl w:ilvl="8" w:tplc="2C120BCE">
      <w:numFmt w:val="bullet"/>
      <w:lvlText w:val="•"/>
      <w:lvlJc w:val="left"/>
      <w:pPr>
        <w:ind w:left="2948" w:hanging="188"/>
      </w:pPr>
      <w:rPr>
        <w:rFonts w:hint="default"/>
        <w:lang w:val="en-US" w:eastAsia="en-US" w:bidi="ar-SA"/>
      </w:rPr>
    </w:lvl>
  </w:abstractNum>
  <w:abstractNum w:abstractNumId="255" w15:restartNumberingAfterBreak="0">
    <w:nsid w:val="41C02CD3"/>
    <w:multiLevelType w:val="hybridMultilevel"/>
    <w:tmpl w:val="C33EAC6A"/>
    <w:lvl w:ilvl="0" w:tplc="DEA4E07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83045CC">
      <w:numFmt w:val="bullet"/>
      <w:lvlText w:val="•"/>
      <w:lvlJc w:val="left"/>
      <w:pPr>
        <w:ind w:left="683" w:hanging="181"/>
      </w:pPr>
      <w:rPr>
        <w:rFonts w:hint="default"/>
        <w:lang w:val="en-US" w:eastAsia="en-US" w:bidi="ar-SA"/>
      </w:rPr>
    </w:lvl>
    <w:lvl w:ilvl="2" w:tplc="0B9E0338">
      <w:numFmt w:val="bullet"/>
      <w:lvlText w:val="•"/>
      <w:lvlJc w:val="left"/>
      <w:pPr>
        <w:ind w:left="1006" w:hanging="181"/>
      </w:pPr>
      <w:rPr>
        <w:rFonts w:hint="default"/>
        <w:lang w:val="en-US" w:eastAsia="en-US" w:bidi="ar-SA"/>
      </w:rPr>
    </w:lvl>
    <w:lvl w:ilvl="3" w:tplc="EB5CCF08">
      <w:numFmt w:val="bullet"/>
      <w:lvlText w:val="•"/>
      <w:lvlJc w:val="left"/>
      <w:pPr>
        <w:ind w:left="1329" w:hanging="181"/>
      </w:pPr>
      <w:rPr>
        <w:rFonts w:hint="default"/>
        <w:lang w:val="en-US" w:eastAsia="en-US" w:bidi="ar-SA"/>
      </w:rPr>
    </w:lvl>
    <w:lvl w:ilvl="4" w:tplc="EAEAA51C">
      <w:numFmt w:val="bullet"/>
      <w:lvlText w:val="•"/>
      <w:lvlJc w:val="left"/>
      <w:pPr>
        <w:ind w:left="1652" w:hanging="181"/>
      </w:pPr>
      <w:rPr>
        <w:rFonts w:hint="default"/>
        <w:lang w:val="en-US" w:eastAsia="en-US" w:bidi="ar-SA"/>
      </w:rPr>
    </w:lvl>
    <w:lvl w:ilvl="5" w:tplc="B8702584">
      <w:numFmt w:val="bullet"/>
      <w:lvlText w:val="•"/>
      <w:lvlJc w:val="left"/>
      <w:pPr>
        <w:ind w:left="1975" w:hanging="181"/>
      </w:pPr>
      <w:rPr>
        <w:rFonts w:hint="default"/>
        <w:lang w:val="en-US" w:eastAsia="en-US" w:bidi="ar-SA"/>
      </w:rPr>
    </w:lvl>
    <w:lvl w:ilvl="6" w:tplc="94DC6798">
      <w:numFmt w:val="bullet"/>
      <w:lvlText w:val="•"/>
      <w:lvlJc w:val="left"/>
      <w:pPr>
        <w:ind w:left="2298" w:hanging="181"/>
      </w:pPr>
      <w:rPr>
        <w:rFonts w:hint="default"/>
        <w:lang w:val="en-US" w:eastAsia="en-US" w:bidi="ar-SA"/>
      </w:rPr>
    </w:lvl>
    <w:lvl w:ilvl="7" w:tplc="9864D60C">
      <w:numFmt w:val="bullet"/>
      <w:lvlText w:val="•"/>
      <w:lvlJc w:val="left"/>
      <w:pPr>
        <w:ind w:left="2621" w:hanging="181"/>
      </w:pPr>
      <w:rPr>
        <w:rFonts w:hint="default"/>
        <w:lang w:val="en-US" w:eastAsia="en-US" w:bidi="ar-SA"/>
      </w:rPr>
    </w:lvl>
    <w:lvl w:ilvl="8" w:tplc="3E7C697E">
      <w:numFmt w:val="bullet"/>
      <w:lvlText w:val="•"/>
      <w:lvlJc w:val="left"/>
      <w:pPr>
        <w:ind w:left="2944" w:hanging="181"/>
      </w:pPr>
      <w:rPr>
        <w:rFonts w:hint="default"/>
        <w:lang w:val="en-US" w:eastAsia="en-US" w:bidi="ar-SA"/>
      </w:rPr>
    </w:lvl>
  </w:abstractNum>
  <w:abstractNum w:abstractNumId="256" w15:restartNumberingAfterBreak="0">
    <w:nsid w:val="42270272"/>
    <w:multiLevelType w:val="hybridMultilevel"/>
    <w:tmpl w:val="F2425BE0"/>
    <w:lvl w:ilvl="0" w:tplc="2CE25EB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8CCB616">
      <w:numFmt w:val="bullet"/>
      <w:lvlText w:val="•"/>
      <w:lvlJc w:val="left"/>
      <w:pPr>
        <w:ind w:left="683" w:hanging="181"/>
      </w:pPr>
      <w:rPr>
        <w:rFonts w:hint="default"/>
        <w:lang w:val="en-US" w:eastAsia="en-US" w:bidi="ar-SA"/>
      </w:rPr>
    </w:lvl>
    <w:lvl w:ilvl="2" w:tplc="0C683562">
      <w:numFmt w:val="bullet"/>
      <w:lvlText w:val="•"/>
      <w:lvlJc w:val="left"/>
      <w:pPr>
        <w:ind w:left="1006" w:hanging="181"/>
      </w:pPr>
      <w:rPr>
        <w:rFonts w:hint="default"/>
        <w:lang w:val="en-US" w:eastAsia="en-US" w:bidi="ar-SA"/>
      </w:rPr>
    </w:lvl>
    <w:lvl w:ilvl="3" w:tplc="68AE5CC8">
      <w:numFmt w:val="bullet"/>
      <w:lvlText w:val="•"/>
      <w:lvlJc w:val="left"/>
      <w:pPr>
        <w:ind w:left="1329" w:hanging="181"/>
      </w:pPr>
      <w:rPr>
        <w:rFonts w:hint="default"/>
        <w:lang w:val="en-US" w:eastAsia="en-US" w:bidi="ar-SA"/>
      </w:rPr>
    </w:lvl>
    <w:lvl w:ilvl="4" w:tplc="B8448864">
      <w:numFmt w:val="bullet"/>
      <w:lvlText w:val="•"/>
      <w:lvlJc w:val="left"/>
      <w:pPr>
        <w:ind w:left="1652" w:hanging="181"/>
      </w:pPr>
      <w:rPr>
        <w:rFonts w:hint="default"/>
        <w:lang w:val="en-US" w:eastAsia="en-US" w:bidi="ar-SA"/>
      </w:rPr>
    </w:lvl>
    <w:lvl w:ilvl="5" w:tplc="F0964BFA">
      <w:numFmt w:val="bullet"/>
      <w:lvlText w:val="•"/>
      <w:lvlJc w:val="left"/>
      <w:pPr>
        <w:ind w:left="1975" w:hanging="181"/>
      </w:pPr>
      <w:rPr>
        <w:rFonts w:hint="default"/>
        <w:lang w:val="en-US" w:eastAsia="en-US" w:bidi="ar-SA"/>
      </w:rPr>
    </w:lvl>
    <w:lvl w:ilvl="6" w:tplc="32903522">
      <w:numFmt w:val="bullet"/>
      <w:lvlText w:val="•"/>
      <w:lvlJc w:val="left"/>
      <w:pPr>
        <w:ind w:left="2298" w:hanging="181"/>
      </w:pPr>
      <w:rPr>
        <w:rFonts w:hint="default"/>
        <w:lang w:val="en-US" w:eastAsia="en-US" w:bidi="ar-SA"/>
      </w:rPr>
    </w:lvl>
    <w:lvl w:ilvl="7" w:tplc="EC10CBB2">
      <w:numFmt w:val="bullet"/>
      <w:lvlText w:val="•"/>
      <w:lvlJc w:val="left"/>
      <w:pPr>
        <w:ind w:left="2621" w:hanging="181"/>
      </w:pPr>
      <w:rPr>
        <w:rFonts w:hint="default"/>
        <w:lang w:val="en-US" w:eastAsia="en-US" w:bidi="ar-SA"/>
      </w:rPr>
    </w:lvl>
    <w:lvl w:ilvl="8" w:tplc="063EF990">
      <w:numFmt w:val="bullet"/>
      <w:lvlText w:val="•"/>
      <w:lvlJc w:val="left"/>
      <w:pPr>
        <w:ind w:left="2944" w:hanging="181"/>
      </w:pPr>
      <w:rPr>
        <w:rFonts w:hint="default"/>
        <w:lang w:val="en-US" w:eastAsia="en-US" w:bidi="ar-SA"/>
      </w:rPr>
    </w:lvl>
  </w:abstractNum>
  <w:abstractNum w:abstractNumId="257" w15:restartNumberingAfterBreak="0">
    <w:nsid w:val="42F154DC"/>
    <w:multiLevelType w:val="hybridMultilevel"/>
    <w:tmpl w:val="A34AD040"/>
    <w:lvl w:ilvl="0" w:tplc="AFA02A78">
      <w:numFmt w:val="bullet"/>
      <w:lvlText w:val=""/>
      <w:lvlJc w:val="left"/>
      <w:pPr>
        <w:ind w:left="374" w:hanging="188"/>
      </w:pPr>
      <w:rPr>
        <w:rFonts w:ascii="Wingdings" w:eastAsia="Wingdings" w:hAnsi="Wingdings" w:cs="Wingdings" w:hint="default"/>
        <w:spacing w:val="0"/>
        <w:w w:val="100"/>
        <w:lang w:val="en-US" w:eastAsia="en-US" w:bidi="ar-SA"/>
      </w:rPr>
    </w:lvl>
    <w:lvl w:ilvl="1" w:tplc="83B4FE12">
      <w:numFmt w:val="bullet"/>
      <w:lvlText w:val="•"/>
      <w:lvlJc w:val="left"/>
      <w:pPr>
        <w:ind w:left="701" w:hanging="188"/>
      </w:pPr>
      <w:rPr>
        <w:rFonts w:hint="default"/>
        <w:lang w:val="en-US" w:eastAsia="en-US" w:bidi="ar-SA"/>
      </w:rPr>
    </w:lvl>
    <w:lvl w:ilvl="2" w:tplc="C22C867A">
      <w:numFmt w:val="bullet"/>
      <w:lvlText w:val="•"/>
      <w:lvlJc w:val="left"/>
      <w:pPr>
        <w:ind w:left="1022" w:hanging="188"/>
      </w:pPr>
      <w:rPr>
        <w:rFonts w:hint="default"/>
        <w:lang w:val="en-US" w:eastAsia="en-US" w:bidi="ar-SA"/>
      </w:rPr>
    </w:lvl>
    <w:lvl w:ilvl="3" w:tplc="96F4B180">
      <w:numFmt w:val="bullet"/>
      <w:lvlText w:val="•"/>
      <w:lvlJc w:val="left"/>
      <w:pPr>
        <w:ind w:left="1343" w:hanging="188"/>
      </w:pPr>
      <w:rPr>
        <w:rFonts w:hint="default"/>
        <w:lang w:val="en-US" w:eastAsia="en-US" w:bidi="ar-SA"/>
      </w:rPr>
    </w:lvl>
    <w:lvl w:ilvl="4" w:tplc="07746482">
      <w:numFmt w:val="bullet"/>
      <w:lvlText w:val="•"/>
      <w:lvlJc w:val="left"/>
      <w:pPr>
        <w:ind w:left="1664" w:hanging="188"/>
      </w:pPr>
      <w:rPr>
        <w:rFonts w:hint="default"/>
        <w:lang w:val="en-US" w:eastAsia="en-US" w:bidi="ar-SA"/>
      </w:rPr>
    </w:lvl>
    <w:lvl w:ilvl="5" w:tplc="301066F2">
      <w:numFmt w:val="bullet"/>
      <w:lvlText w:val="•"/>
      <w:lvlJc w:val="left"/>
      <w:pPr>
        <w:ind w:left="1985" w:hanging="188"/>
      </w:pPr>
      <w:rPr>
        <w:rFonts w:hint="default"/>
        <w:lang w:val="en-US" w:eastAsia="en-US" w:bidi="ar-SA"/>
      </w:rPr>
    </w:lvl>
    <w:lvl w:ilvl="6" w:tplc="AE0A2234">
      <w:numFmt w:val="bullet"/>
      <w:lvlText w:val="•"/>
      <w:lvlJc w:val="left"/>
      <w:pPr>
        <w:ind w:left="2306" w:hanging="188"/>
      </w:pPr>
      <w:rPr>
        <w:rFonts w:hint="default"/>
        <w:lang w:val="en-US" w:eastAsia="en-US" w:bidi="ar-SA"/>
      </w:rPr>
    </w:lvl>
    <w:lvl w:ilvl="7" w:tplc="9BAE0CCA">
      <w:numFmt w:val="bullet"/>
      <w:lvlText w:val="•"/>
      <w:lvlJc w:val="left"/>
      <w:pPr>
        <w:ind w:left="2627" w:hanging="188"/>
      </w:pPr>
      <w:rPr>
        <w:rFonts w:hint="default"/>
        <w:lang w:val="en-US" w:eastAsia="en-US" w:bidi="ar-SA"/>
      </w:rPr>
    </w:lvl>
    <w:lvl w:ilvl="8" w:tplc="F45AE4A8">
      <w:numFmt w:val="bullet"/>
      <w:lvlText w:val="•"/>
      <w:lvlJc w:val="left"/>
      <w:pPr>
        <w:ind w:left="2948" w:hanging="188"/>
      </w:pPr>
      <w:rPr>
        <w:rFonts w:hint="default"/>
        <w:lang w:val="en-US" w:eastAsia="en-US" w:bidi="ar-SA"/>
      </w:rPr>
    </w:lvl>
  </w:abstractNum>
  <w:abstractNum w:abstractNumId="258" w15:restartNumberingAfterBreak="0">
    <w:nsid w:val="437945A3"/>
    <w:multiLevelType w:val="hybridMultilevel"/>
    <w:tmpl w:val="5CAE0D16"/>
    <w:lvl w:ilvl="0" w:tplc="760E65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AA8093A4">
      <w:numFmt w:val="bullet"/>
      <w:lvlText w:val="•"/>
      <w:lvlJc w:val="left"/>
      <w:pPr>
        <w:ind w:left="683" w:hanging="181"/>
      </w:pPr>
      <w:rPr>
        <w:rFonts w:hint="default"/>
        <w:lang w:val="en-US" w:eastAsia="en-US" w:bidi="ar-SA"/>
      </w:rPr>
    </w:lvl>
    <w:lvl w:ilvl="2" w:tplc="7E027B34">
      <w:numFmt w:val="bullet"/>
      <w:lvlText w:val="•"/>
      <w:lvlJc w:val="left"/>
      <w:pPr>
        <w:ind w:left="1006" w:hanging="181"/>
      </w:pPr>
      <w:rPr>
        <w:rFonts w:hint="default"/>
        <w:lang w:val="en-US" w:eastAsia="en-US" w:bidi="ar-SA"/>
      </w:rPr>
    </w:lvl>
    <w:lvl w:ilvl="3" w:tplc="E5EAE5F6">
      <w:numFmt w:val="bullet"/>
      <w:lvlText w:val="•"/>
      <w:lvlJc w:val="left"/>
      <w:pPr>
        <w:ind w:left="1329" w:hanging="181"/>
      </w:pPr>
      <w:rPr>
        <w:rFonts w:hint="default"/>
        <w:lang w:val="en-US" w:eastAsia="en-US" w:bidi="ar-SA"/>
      </w:rPr>
    </w:lvl>
    <w:lvl w:ilvl="4" w:tplc="A04AD2D0">
      <w:numFmt w:val="bullet"/>
      <w:lvlText w:val="•"/>
      <w:lvlJc w:val="left"/>
      <w:pPr>
        <w:ind w:left="1652" w:hanging="181"/>
      </w:pPr>
      <w:rPr>
        <w:rFonts w:hint="default"/>
        <w:lang w:val="en-US" w:eastAsia="en-US" w:bidi="ar-SA"/>
      </w:rPr>
    </w:lvl>
    <w:lvl w:ilvl="5" w:tplc="07AE1AE2">
      <w:numFmt w:val="bullet"/>
      <w:lvlText w:val="•"/>
      <w:lvlJc w:val="left"/>
      <w:pPr>
        <w:ind w:left="1975" w:hanging="181"/>
      </w:pPr>
      <w:rPr>
        <w:rFonts w:hint="default"/>
        <w:lang w:val="en-US" w:eastAsia="en-US" w:bidi="ar-SA"/>
      </w:rPr>
    </w:lvl>
    <w:lvl w:ilvl="6" w:tplc="C9844A9E">
      <w:numFmt w:val="bullet"/>
      <w:lvlText w:val="•"/>
      <w:lvlJc w:val="left"/>
      <w:pPr>
        <w:ind w:left="2298" w:hanging="181"/>
      </w:pPr>
      <w:rPr>
        <w:rFonts w:hint="default"/>
        <w:lang w:val="en-US" w:eastAsia="en-US" w:bidi="ar-SA"/>
      </w:rPr>
    </w:lvl>
    <w:lvl w:ilvl="7" w:tplc="21BCA60A">
      <w:numFmt w:val="bullet"/>
      <w:lvlText w:val="•"/>
      <w:lvlJc w:val="left"/>
      <w:pPr>
        <w:ind w:left="2621" w:hanging="181"/>
      </w:pPr>
      <w:rPr>
        <w:rFonts w:hint="default"/>
        <w:lang w:val="en-US" w:eastAsia="en-US" w:bidi="ar-SA"/>
      </w:rPr>
    </w:lvl>
    <w:lvl w:ilvl="8" w:tplc="542200D6">
      <w:numFmt w:val="bullet"/>
      <w:lvlText w:val="•"/>
      <w:lvlJc w:val="left"/>
      <w:pPr>
        <w:ind w:left="2944" w:hanging="181"/>
      </w:pPr>
      <w:rPr>
        <w:rFonts w:hint="default"/>
        <w:lang w:val="en-US" w:eastAsia="en-US" w:bidi="ar-SA"/>
      </w:rPr>
    </w:lvl>
  </w:abstractNum>
  <w:abstractNum w:abstractNumId="259" w15:restartNumberingAfterBreak="0">
    <w:nsid w:val="439E38AE"/>
    <w:multiLevelType w:val="hybridMultilevel"/>
    <w:tmpl w:val="74E6064A"/>
    <w:lvl w:ilvl="0" w:tplc="BE987184">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DD44D3C">
      <w:numFmt w:val="bullet"/>
      <w:lvlText w:val="•"/>
      <w:lvlJc w:val="left"/>
      <w:pPr>
        <w:ind w:left="663" w:hanging="164"/>
      </w:pPr>
      <w:rPr>
        <w:rFonts w:hint="default"/>
        <w:lang w:val="en-US" w:eastAsia="en-US" w:bidi="ar-SA"/>
      </w:rPr>
    </w:lvl>
    <w:lvl w:ilvl="2" w:tplc="4BAC6154">
      <w:numFmt w:val="bullet"/>
      <w:lvlText w:val="•"/>
      <w:lvlJc w:val="left"/>
      <w:pPr>
        <w:ind w:left="767" w:hanging="164"/>
      </w:pPr>
      <w:rPr>
        <w:rFonts w:hint="default"/>
        <w:lang w:val="en-US" w:eastAsia="en-US" w:bidi="ar-SA"/>
      </w:rPr>
    </w:lvl>
    <w:lvl w:ilvl="3" w:tplc="3ECC91F6">
      <w:numFmt w:val="bullet"/>
      <w:lvlText w:val="•"/>
      <w:lvlJc w:val="left"/>
      <w:pPr>
        <w:ind w:left="870" w:hanging="164"/>
      </w:pPr>
      <w:rPr>
        <w:rFonts w:hint="default"/>
        <w:lang w:val="en-US" w:eastAsia="en-US" w:bidi="ar-SA"/>
      </w:rPr>
    </w:lvl>
    <w:lvl w:ilvl="4" w:tplc="EF8A1506">
      <w:numFmt w:val="bullet"/>
      <w:lvlText w:val="•"/>
      <w:lvlJc w:val="left"/>
      <w:pPr>
        <w:ind w:left="974" w:hanging="164"/>
      </w:pPr>
      <w:rPr>
        <w:rFonts w:hint="default"/>
        <w:lang w:val="en-US" w:eastAsia="en-US" w:bidi="ar-SA"/>
      </w:rPr>
    </w:lvl>
    <w:lvl w:ilvl="5" w:tplc="E41CA8E4">
      <w:numFmt w:val="bullet"/>
      <w:lvlText w:val="•"/>
      <w:lvlJc w:val="left"/>
      <w:pPr>
        <w:ind w:left="1078" w:hanging="164"/>
      </w:pPr>
      <w:rPr>
        <w:rFonts w:hint="default"/>
        <w:lang w:val="en-US" w:eastAsia="en-US" w:bidi="ar-SA"/>
      </w:rPr>
    </w:lvl>
    <w:lvl w:ilvl="6" w:tplc="A05ECA70">
      <w:numFmt w:val="bullet"/>
      <w:lvlText w:val="•"/>
      <w:lvlJc w:val="left"/>
      <w:pPr>
        <w:ind w:left="1181" w:hanging="164"/>
      </w:pPr>
      <w:rPr>
        <w:rFonts w:hint="default"/>
        <w:lang w:val="en-US" w:eastAsia="en-US" w:bidi="ar-SA"/>
      </w:rPr>
    </w:lvl>
    <w:lvl w:ilvl="7" w:tplc="C6EA759E">
      <w:numFmt w:val="bullet"/>
      <w:lvlText w:val="•"/>
      <w:lvlJc w:val="left"/>
      <w:pPr>
        <w:ind w:left="1285" w:hanging="164"/>
      </w:pPr>
      <w:rPr>
        <w:rFonts w:hint="default"/>
        <w:lang w:val="en-US" w:eastAsia="en-US" w:bidi="ar-SA"/>
      </w:rPr>
    </w:lvl>
    <w:lvl w:ilvl="8" w:tplc="C0A03320">
      <w:numFmt w:val="bullet"/>
      <w:lvlText w:val="•"/>
      <w:lvlJc w:val="left"/>
      <w:pPr>
        <w:ind w:left="1388" w:hanging="164"/>
      </w:pPr>
      <w:rPr>
        <w:rFonts w:hint="default"/>
        <w:lang w:val="en-US" w:eastAsia="en-US" w:bidi="ar-SA"/>
      </w:rPr>
    </w:lvl>
  </w:abstractNum>
  <w:abstractNum w:abstractNumId="260" w15:restartNumberingAfterBreak="0">
    <w:nsid w:val="43A12FD5"/>
    <w:multiLevelType w:val="hybridMultilevel"/>
    <w:tmpl w:val="8096A3B2"/>
    <w:lvl w:ilvl="0" w:tplc="6DDADAB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54A76B8">
      <w:numFmt w:val="bullet"/>
      <w:lvlText w:val="•"/>
      <w:lvlJc w:val="left"/>
      <w:pPr>
        <w:ind w:left="701" w:hanging="188"/>
      </w:pPr>
      <w:rPr>
        <w:rFonts w:hint="default"/>
        <w:lang w:val="en-US" w:eastAsia="en-US" w:bidi="ar-SA"/>
      </w:rPr>
    </w:lvl>
    <w:lvl w:ilvl="2" w:tplc="D2BAB61C">
      <w:numFmt w:val="bullet"/>
      <w:lvlText w:val="•"/>
      <w:lvlJc w:val="left"/>
      <w:pPr>
        <w:ind w:left="1022" w:hanging="188"/>
      </w:pPr>
      <w:rPr>
        <w:rFonts w:hint="default"/>
        <w:lang w:val="en-US" w:eastAsia="en-US" w:bidi="ar-SA"/>
      </w:rPr>
    </w:lvl>
    <w:lvl w:ilvl="3" w:tplc="C4D6F23A">
      <w:numFmt w:val="bullet"/>
      <w:lvlText w:val="•"/>
      <w:lvlJc w:val="left"/>
      <w:pPr>
        <w:ind w:left="1343" w:hanging="188"/>
      </w:pPr>
      <w:rPr>
        <w:rFonts w:hint="default"/>
        <w:lang w:val="en-US" w:eastAsia="en-US" w:bidi="ar-SA"/>
      </w:rPr>
    </w:lvl>
    <w:lvl w:ilvl="4" w:tplc="48681460">
      <w:numFmt w:val="bullet"/>
      <w:lvlText w:val="•"/>
      <w:lvlJc w:val="left"/>
      <w:pPr>
        <w:ind w:left="1664" w:hanging="188"/>
      </w:pPr>
      <w:rPr>
        <w:rFonts w:hint="default"/>
        <w:lang w:val="en-US" w:eastAsia="en-US" w:bidi="ar-SA"/>
      </w:rPr>
    </w:lvl>
    <w:lvl w:ilvl="5" w:tplc="1F7C4404">
      <w:numFmt w:val="bullet"/>
      <w:lvlText w:val="•"/>
      <w:lvlJc w:val="left"/>
      <w:pPr>
        <w:ind w:left="1985" w:hanging="188"/>
      </w:pPr>
      <w:rPr>
        <w:rFonts w:hint="default"/>
        <w:lang w:val="en-US" w:eastAsia="en-US" w:bidi="ar-SA"/>
      </w:rPr>
    </w:lvl>
    <w:lvl w:ilvl="6" w:tplc="B3B84636">
      <w:numFmt w:val="bullet"/>
      <w:lvlText w:val="•"/>
      <w:lvlJc w:val="left"/>
      <w:pPr>
        <w:ind w:left="2306" w:hanging="188"/>
      </w:pPr>
      <w:rPr>
        <w:rFonts w:hint="default"/>
        <w:lang w:val="en-US" w:eastAsia="en-US" w:bidi="ar-SA"/>
      </w:rPr>
    </w:lvl>
    <w:lvl w:ilvl="7" w:tplc="E7286DC6">
      <w:numFmt w:val="bullet"/>
      <w:lvlText w:val="•"/>
      <w:lvlJc w:val="left"/>
      <w:pPr>
        <w:ind w:left="2627" w:hanging="188"/>
      </w:pPr>
      <w:rPr>
        <w:rFonts w:hint="default"/>
        <w:lang w:val="en-US" w:eastAsia="en-US" w:bidi="ar-SA"/>
      </w:rPr>
    </w:lvl>
    <w:lvl w:ilvl="8" w:tplc="9D400B26">
      <w:numFmt w:val="bullet"/>
      <w:lvlText w:val="•"/>
      <w:lvlJc w:val="left"/>
      <w:pPr>
        <w:ind w:left="2948" w:hanging="188"/>
      </w:pPr>
      <w:rPr>
        <w:rFonts w:hint="default"/>
        <w:lang w:val="en-US" w:eastAsia="en-US" w:bidi="ar-SA"/>
      </w:rPr>
    </w:lvl>
  </w:abstractNum>
  <w:abstractNum w:abstractNumId="261" w15:restartNumberingAfterBreak="0">
    <w:nsid w:val="43A26AEF"/>
    <w:multiLevelType w:val="hybridMultilevel"/>
    <w:tmpl w:val="1C0C7114"/>
    <w:lvl w:ilvl="0" w:tplc="92BE187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11061C8">
      <w:numFmt w:val="bullet"/>
      <w:lvlText w:val="•"/>
      <w:lvlJc w:val="left"/>
      <w:pPr>
        <w:ind w:left="701" w:hanging="188"/>
      </w:pPr>
      <w:rPr>
        <w:rFonts w:hint="default"/>
        <w:lang w:val="en-US" w:eastAsia="en-US" w:bidi="ar-SA"/>
      </w:rPr>
    </w:lvl>
    <w:lvl w:ilvl="2" w:tplc="B2E0CA0E">
      <w:numFmt w:val="bullet"/>
      <w:lvlText w:val="•"/>
      <w:lvlJc w:val="left"/>
      <w:pPr>
        <w:ind w:left="1022" w:hanging="188"/>
      </w:pPr>
      <w:rPr>
        <w:rFonts w:hint="default"/>
        <w:lang w:val="en-US" w:eastAsia="en-US" w:bidi="ar-SA"/>
      </w:rPr>
    </w:lvl>
    <w:lvl w:ilvl="3" w:tplc="FEA6E55E">
      <w:numFmt w:val="bullet"/>
      <w:lvlText w:val="•"/>
      <w:lvlJc w:val="left"/>
      <w:pPr>
        <w:ind w:left="1343" w:hanging="188"/>
      </w:pPr>
      <w:rPr>
        <w:rFonts w:hint="default"/>
        <w:lang w:val="en-US" w:eastAsia="en-US" w:bidi="ar-SA"/>
      </w:rPr>
    </w:lvl>
    <w:lvl w:ilvl="4" w:tplc="D67CE3CE">
      <w:numFmt w:val="bullet"/>
      <w:lvlText w:val="•"/>
      <w:lvlJc w:val="left"/>
      <w:pPr>
        <w:ind w:left="1664" w:hanging="188"/>
      </w:pPr>
      <w:rPr>
        <w:rFonts w:hint="default"/>
        <w:lang w:val="en-US" w:eastAsia="en-US" w:bidi="ar-SA"/>
      </w:rPr>
    </w:lvl>
    <w:lvl w:ilvl="5" w:tplc="129891A0">
      <w:numFmt w:val="bullet"/>
      <w:lvlText w:val="•"/>
      <w:lvlJc w:val="left"/>
      <w:pPr>
        <w:ind w:left="1985" w:hanging="188"/>
      </w:pPr>
      <w:rPr>
        <w:rFonts w:hint="default"/>
        <w:lang w:val="en-US" w:eastAsia="en-US" w:bidi="ar-SA"/>
      </w:rPr>
    </w:lvl>
    <w:lvl w:ilvl="6" w:tplc="0D40CED2">
      <w:numFmt w:val="bullet"/>
      <w:lvlText w:val="•"/>
      <w:lvlJc w:val="left"/>
      <w:pPr>
        <w:ind w:left="2306" w:hanging="188"/>
      </w:pPr>
      <w:rPr>
        <w:rFonts w:hint="default"/>
        <w:lang w:val="en-US" w:eastAsia="en-US" w:bidi="ar-SA"/>
      </w:rPr>
    </w:lvl>
    <w:lvl w:ilvl="7" w:tplc="CA8868EE">
      <w:numFmt w:val="bullet"/>
      <w:lvlText w:val="•"/>
      <w:lvlJc w:val="left"/>
      <w:pPr>
        <w:ind w:left="2627" w:hanging="188"/>
      </w:pPr>
      <w:rPr>
        <w:rFonts w:hint="default"/>
        <w:lang w:val="en-US" w:eastAsia="en-US" w:bidi="ar-SA"/>
      </w:rPr>
    </w:lvl>
    <w:lvl w:ilvl="8" w:tplc="CE90F5C6">
      <w:numFmt w:val="bullet"/>
      <w:lvlText w:val="•"/>
      <w:lvlJc w:val="left"/>
      <w:pPr>
        <w:ind w:left="2948" w:hanging="188"/>
      </w:pPr>
      <w:rPr>
        <w:rFonts w:hint="default"/>
        <w:lang w:val="en-US" w:eastAsia="en-US" w:bidi="ar-SA"/>
      </w:rPr>
    </w:lvl>
  </w:abstractNum>
  <w:abstractNum w:abstractNumId="262" w15:restartNumberingAfterBreak="0">
    <w:nsid w:val="43BC46B8"/>
    <w:multiLevelType w:val="hybridMultilevel"/>
    <w:tmpl w:val="79D443C8"/>
    <w:lvl w:ilvl="0" w:tplc="DD62BB4C">
      <w:numFmt w:val="bullet"/>
      <w:lvlText w:val=""/>
      <w:lvlJc w:val="left"/>
      <w:pPr>
        <w:ind w:left="302" w:hanging="188"/>
      </w:pPr>
      <w:rPr>
        <w:rFonts w:ascii="Wingdings" w:eastAsia="Wingdings" w:hAnsi="Wingdings" w:cs="Wingdings" w:hint="default"/>
        <w:b w:val="0"/>
        <w:bCs w:val="0"/>
        <w:i w:val="0"/>
        <w:iCs w:val="0"/>
        <w:spacing w:val="0"/>
        <w:w w:val="100"/>
        <w:sz w:val="22"/>
        <w:szCs w:val="22"/>
        <w:lang w:val="en-US" w:eastAsia="en-US" w:bidi="ar-SA"/>
      </w:rPr>
    </w:lvl>
    <w:lvl w:ilvl="1" w:tplc="0A1AD5C8">
      <w:numFmt w:val="bullet"/>
      <w:lvlText w:val="•"/>
      <w:lvlJc w:val="left"/>
      <w:pPr>
        <w:ind w:left="629" w:hanging="188"/>
      </w:pPr>
      <w:rPr>
        <w:rFonts w:hint="default"/>
        <w:lang w:val="en-US" w:eastAsia="en-US" w:bidi="ar-SA"/>
      </w:rPr>
    </w:lvl>
    <w:lvl w:ilvl="2" w:tplc="0D0CFF1C">
      <w:numFmt w:val="bullet"/>
      <w:lvlText w:val="•"/>
      <w:lvlJc w:val="left"/>
      <w:pPr>
        <w:ind w:left="958" w:hanging="188"/>
      </w:pPr>
      <w:rPr>
        <w:rFonts w:hint="default"/>
        <w:lang w:val="en-US" w:eastAsia="en-US" w:bidi="ar-SA"/>
      </w:rPr>
    </w:lvl>
    <w:lvl w:ilvl="3" w:tplc="82849AC8">
      <w:numFmt w:val="bullet"/>
      <w:lvlText w:val="•"/>
      <w:lvlJc w:val="left"/>
      <w:pPr>
        <w:ind w:left="1287" w:hanging="188"/>
      </w:pPr>
      <w:rPr>
        <w:rFonts w:hint="default"/>
        <w:lang w:val="en-US" w:eastAsia="en-US" w:bidi="ar-SA"/>
      </w:rPr>
    </w:lvl>
    <w:lvl w:ilvl="4" w:tplc="65D404D2">
      <w:numFmt w:val="bullet"/>
      <w:lvlText w:val="•"/>
      <w:lvlJc w:val="left"/>
      <w:pPr>
        <w:ind w:left="1616" w:hanging="188"/>
      </w:pPr>
      <w:rPr>
        <w:rFonts w:hint="default"/>
        <w:lang w:val="en-US" w:eastAsia="en-US" w:bidi="ar-SA"/>
      </w:rPr>
    </w:lvl>
    <w:lvl w:ilvl="5" w:tplc="331ACBAA">
      <w:numFmt w:val="bullet"/>
      <w:lvlText w:val="•"/>
      <w:lvlJc w:val="left"/>
      <w:pPr>
        <w:ind w:left="1945" w:hanging="188"/>
      </w:pPr>
      <w:rPr>
        <w:rFonts w:hint="default"/>
        <w:lang w:val="en-US" w:eastAsia="en-US" w:bidi="ar-SA"/>
      </w:rPr>
    </w:lvl>
    <w:lvl w:ilvl="6" w:tplc="EE1C7216">
      <w:numFmt w:val="bullet"/>
      <w:lvlText w:val="•"/>
      <w:lvlJc w:val="left"/>
      <w:pPr>
        <w:ind w:left="2274" w:hanging="188"/>
      </w:pPr>
      <w:rPr>
        <w:rFonts w:hint="default"/>
        <w:lang w:val="en-US" w:eastAsia="en-US" w:bidi="ar-SA"/>
      </w:rPr>
    </w:lvl>
    <w:lvl w:ilvl="7" w:tplc="1472C8F2">
      <w:numFmt w:val="bullet"/>
      <w:lvlText w:val="•"/>
      <w:lvlJc w:val="left"/>
      <w:pPr>
        <w:ind w:left="2603" w:hanging="188"/>
      </w:pPr>
      <w:rPr>
        <w:rFonts w:hint="default"/>
        <w:lang w:val="en-US" w:eastAsia="en-US" w:bidi="ar-SA"/>
      </w:rPr>
    </w:lvl>
    <w:lvl w:ilvl="8" w:tplc="995002AC">
      <w:numFmt w:val="bullet"/>
      <w:lvlText w:val="•"/>
      <w:lvlJc w:val="left"/>
      <w:pPr>
        <w:ind w:left="2932" w:hanging="188"/>
      </w:pPr>
      <w:rPr>
        <w:rFonts w:hint="default"/>
        <w:lang w:val="en-US" w:eastAsia="en-US" w:bidi="ar-SA"/>
      </w:rPr>
    </w:lvl>
  </w:abstractNum>
  <w:abstractNum w:abstractNumId="263" w15:restartNumberingAfterBreak="0">
    <w:nsid w:val="44052B03"/>
    <w:multiLevelType w:val="hybridMultilevel"/>
    <w:tmpl w:val="AE269EC6"/>
    <w:lvl w:ilvl="0" w:tplc="BD561CF6">
      <w:numFmt w:val="bullet"/>
      <w:lvlText w:val=""/>
      <w:lvlJc w:val="left"/>
      <w:pPr>
        <w:ind w:left="2071" w:hanging="164"/>
      </w:pPr>
      <w:rPr>
        <w:rFonts w:ascii="Symbol" w:eastAsia="Symbol" w:hAnsi="Symbol" w:cs="Symbol" w:hint="default"/>
        <w:b w:val="0"/>
        <w:bCs w:val="0"/>
        <w:i w:val="0"/>
        <w:iCs w:val="0"/>
        <w:spacing w:val="0"/>
        <w:w w:val="100"/>
        <w:sz w:val="22"/>
        <w:szCs w:val="22"/>
        <w:lang w:val="en-US" w:eastAsia="en-US" w:bidi="ar-SA"/>
      </w:rPr>
    </w:lvl>
    <w:lvl w:ilvl="1" w:tplc="82F42906">
      <w:numFmt w:val="bullet"/>
      <w:lvlText w:val=""/>
      <w:lvlJc w:val="left"/>
      <w:pPr>
        <w:ind w:left="2431" w:hanging="164"/>
      </w:pPr>
      <w:rPr>
        <w:rFonts w:ascii="Symbol" w:eastAsia="Symbol" w:hAnsi="Symbol" w:cs="Symbol" w:hint="default"/>
        <w:b w:val="0"/>
        <w:bCs w:val="0"/>
        <w:i w:val="0"/>
        <w:iCs w:val="0"/>
        <w:spacing w:val="0"/>
        <w:w w:val="100"/>
        <w:sz w:val="22"/>
        <w:szCs w:val="22"/>
        <w:lang w:val="en-US" w:eastAsia="en-US" w:bidi="ar-SA"/>
      </w:rPr>
    </w:lvl>
    <w:lvl w:ilvl="2" w:tplc="22963B0E">
      <w:numFmt w:val="bullet"/>
      <w:lvlText w:val=""/>
      <w:lvlJc w:val="left"/>
      <w:pPr>
        <w:ind w:left="1575" w:hanging="164"/>
      </w:pPr>
      <w:rPr>
        <w:rFonts w:ascii="Symbol" w:eastAsia="Symbol" w:hAnsi="Symbol" w:cs="Symbol" w:hint="default"/>
        <w:b w:val="0"/>
        <w:bCs w:val="0"/>
        <w:i w:val="0"/>
        <w:iCs w:val="0"/>
        <w:spacing w:val="0"/>
        <w:w w:val="100"/>
        <w:sz w:val="22"/>
        <w:szCs w:val="22"/>
        <w:lang w:val="en-US" w:eastAsia="en-US" w:bidi="ar-SA"/>
      </w:rPr>
    </w:lvl>
    <w:lvl w:ilvl="3" w:tplc="1C846E7A">
      <w:numFmt w:val="bullet"/>
      <w:lvlText w:val="•"/>
      <w:lvlJc w:val="left"/>
      <w:pPr>
        <w:ind w:left="2080" w:hanging="164"/>
      </w:pPr>
      <w:rPr>
        <w:rFonts w:hint="default"/>
        <w:lang w:val="en-US" w:eastAsia="en-US" w:bidi="ar-SA"/>
      </w:rPr>
    </w:lvl>
    <w:lvl w:ilvl="4" w:tplc="B058C8F8">
      <w:numFmt w:val="bullet"/>
      <w:lvlText w:val="•"/>
      <w:lvlJc w:val="left"/>
      <w:pPr>
        <w:ind w:left="2440" w:hanging="164"/>
      </w:pPr>
      <w:rPr>
        <w:rFonts w:hint="default"/>
        <w:lang w:val="en-US" w:eastAsia="en-US" w:bidi="ar-SA"/>
      </w:rPr>
    </w:lvl>
    <w:lvl w:ilvl="5" w:tplc="8FE81B2C">
      <w:numFmt w:val="bullet"/>
      <w:lvlText w:val="•"/>
      <w:lvlJc w:val="left"/>
      <w:pPr>
        <w:ind w:left="2870" w:hanging="164"/>
      </w:pPr>
      <w:rPr>
        <w:rFonts w:hint="default"/>
        <w:lang w:val="en-US" w:eastAsia="en-US" w:bidi="ar-SA"/>
      </w:rPr>
    </w:lvl>
    <w:lvl w:ilvl="6" w:tplc="ABE62A54">
      <w:numFmt w:val="bullet"/>
      <w:lvlText w:val="•"/>
      <w:lvlJc w:val="left"/>
      <w:pPr>
        <w:ind w:left="3300" w:hanging="164"/>
      </w:pPr>
      <w:rPr>
        <w:rFonts w:hint="default"/>
        <w:lang w:val="en-US" w:eastAsia="en-US" w:bidi="ar-SA"/>
      </w:rPr>
    </w:lvl>
    <w:lvl w:ilvl="7" w:tplc="3FFC0842">
      <w:numFmt w:val="bullet"/>
      <w:lvlText w:val="•"/>
      <w:lvlJc w:val="left"/>
      <w:pPr>
        <w:ind w:left="3730" w:hanging="164"/>
      </w:pPr>
      <w:rPr>
        <w:rFonts w:hint="default"/>
        <w:lang w:val="en-US" w:eastAsia="en-US" w:bidi="ar-SA"/>
      </w:rPr>
    </w:lvl>
    <w:lvl w:ilvl="8" w:tplc="24042444">
      <w:numFmt w:val="bullet"/>
      <w:lvlText w:val="•"/>
      <w:lvlJc w:val="left"/>
      <w:pPr>
        <w:ind w:left="4160" w:hanging="164"/>
      </w:pPr>
      <w:rPr>
        <w:rFonts w:hint="default"/>
        <w:lang w:val="en-US" w:eastAsia="en-US" w:bidi="ar-SA"/>
      </w:rPr>
    </w:lvl>
  </w:abstractNum>
  <w:abstractNum w:abstractNumId="264" w15:restartNumberingAfterBreak="0">
    <w:nsid w:val="44441A39"/>
    <w:multiLevelType w:val="hybridMultilevel"/>
    <w:tmpl w:val="61E0353E"/>
    <w:lvl w:ilvl="0" w:tplc="04C0A4C8">
      <w:start w:val="5"/>
      <w:numFmt w:val="decimal"/>
      <w:lvlText w:val="%1)"/>
      <w:lvlJc w:val="left"/>
      <w:pPr>
        <w:ind w:left="3065" w:hanging="185"/>
      </w:pPr>
      <w:rPr>
        <w:rFonts w:ascii="Times New Roman" w:eastAsia="Times New Roman" w:hAnsi="Times New Roman" w:cs="Times New Roman" w:hint="default"/>
        <w:b w:val="0"/>
        <w:bCs w:val="0"/>
        <w:i w:val="0"/>
        <w:iCs w:val="0"/>
        <w:spacing w:val="0"/>
        <w:w w:val="98"/>
        <w:sz w:val="20"/>
        <w:szCs w:val="20"/>
        <w:lang w:val="en-US" w:eastAsia="en-US" w:bidi="ar-SA"/>
      </w:rPr>
    </w:lvl>
    <w:lvl w:ilvl="1" w:tplc="3950014C">
      <w:numFmt w:val="bullet"/>
      <w:lvlText w:val="•"/>
      <w:lvlJc w:val="left"/>
      <w:pPr>
        <w:ind w:left="3318" w:hanging="185"/>
      </w:pPr>
      <w:rPr>
        <w:rFonts w:hint="default"/>
        <w:lang w:val="en-US" w:eastAsia="en-US" w:bidi="ar-SA"/>
      </w:rPr>
    </w:lvl>
    <w:lvl w:ilvl="2" w:tplc="32CE9404">
      <w:numFmt w:val="bullet"/>
      <w:lvlText w:val="•"/>
      <w:lvlJc w:val="left"/>
      <w:pPr>
        <w:ind w:left="3577" w:hanging="185"/>
      </w:pPr>
      <w:rPr>
        <w:rFonts w:hint="default"/>
        <w:lang w:val="en-US" w:eastAsia="en-US" w:bidi="ar-SA"/>
      </w:rPr>
    </w:lvl>
    <w:lvl w:ilvl="3" w:tplc="D438FD7E">
      <w:numFmt w:val="bullet"/>
      <w:lvlText w:val="•"/>
      <w:lvlJc w:val="left"/>
      <w:pPr>
        <w:ind w:left="3836" w:hanging="185"/>
      </w:pPr>
      <w:rPr>
        <w:rFonts w:hint="default"/>
        <w:lang w:val="en-US" w:eastAsia="en-US" w:bidi="ar-SA"/>
      </w:rPr>
    </w:lvl>
    <w:lvl w:ilvl="4" w:tplc="9850C13E">
      <w:numFmt w:val="bullet"/>
      <w:lvlText w:val="•"/>
      <w:lvlJc w:val="left"/>
      <w:pPr>
        <w:ind w:left="4095" w:hanging="185"/>
      </w:pPr>
      <w:rPr>
        <w:rFonts w:hint="default"/>
        <w:lang w:val="en-US" w:eastAsia="en-US" w:bidi="ar-SA"/>
      </w:rPr>
    </w:lvl>
    <w:lvl w:ilvl="5" w:tplc="0F6E7490">
      <w:numFmt w:val="bullet"/>
      <w:lvlText w:val="•"/>
      <w:lvlJc w:val="left"/>
      <w:pPr>
        <w:ind w:left="4354" w:hanging="185"/>
      </w:pPr>
      <w:rPr>
        <w:rFonts w:hint="default"/>
        <w:lang w:val="en-US" w:eastAsia="en-US" w:bidi="ar-SA"/>
      </w:rPr>
    </w:lvl>
    <w:lvl w:ilvl="6" w:tplc="3196D3C6">
      <w:numFmt w:val="bullet"/>
      <w:lvlText w:val="•"/>
      <w:lvlJc w:val="left"/>
      <w:pPr>
        <w:ind w:left="4613" w:hanging="185"/>
      </w:pPr>
      <w:rPr>
        <w:rFonts w:hint="default"/>
        <w:lang w:val="en-US" w:eastAsia="en-US" w:bidi="ar-SA"/>
      </w:rPr>
    </w:lvl>
    <w:lvl w:ilvl="7" w:tplc="D14009AA">
      <w:numFmt w:val="bullet"/>
      <w:lvlText w:val="•"/>
      <w:lvlJc w:val="left"/>
      <w:pPr>
        <w:ind w:left="4872" w:hanging="185"/>
      </w:pPr>
      <w:rPr>
        <w:rFonts w:hint="default"/>
        <w:lang w:val="en-US" w:eastAsia="en-US" w:bidi="ar-SA"/>
      </w:rPr>
    </w:lvl>
    <w:lvl w:ilvl="8" w:tplc="364A3E56">
      <w:numFmt w:val="bullet"/>
      <w:lvlText w:val="•"/>
      <w:lvlJc w:val="left"/>
      <w:pPr>
        <w:ind w:left="5131" w:hanging="185"/>
      </w:pPr>
      <w:rPr>
        <w:rFonts w:hint="default"/>
        <w:lang w:val="en-US" w:eastAsia="en-US" w:bidi="ar-SA"/>
      </w:rPr>
    </w:lvl>
  </w:abstractNum>
  <w:abstractNum w:abstractNumId="265" w15:restartNumberingAfterBreak="0">
    <w:nsid w:val="44471A46"/>
    <w:multiLevelType w:val="hybridMultilevel"/>
    <w:tmpl w:val="648E3B36"/>
    <w:lvl w:ilvl="0" w:tplc="16C2988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F2E02D90">
      <w:numFmt w:val="bullet"/>
      <w:lvlText w:val="•"/>
      <w:lvlJc w:val="left"/>
      <w:pPr>
        <w:ind w:left="683" w:hanging="173"/>
      </w:pPr>
      <w:rPr>
        <w:rFonts w:hint="default"/>
        <w:lang w:val="en-US" w:eastAsia="en-US" w:bidi="ar-SA"/>
      </w:rPr>
    </w:lvl>
    <w:lvl w:ilvl="2" w:tplc="5934762C">
      <w:numFmt w:val="bullet"/>
      <w:lvlText w:val="•"/>
      <w:lvlJc w:val="left"/>
      <w:pPr>
        <w:ind w:left="1006" w:hanging="173"/>
      </w:pPr>
      <w:rPr>
        <w:rFonts w:hint="default"/>
        <w:lang w:val="en-US" w:eastAsia="en-US" w:bidi="ar-SA"/>
      </w:rPr>
    </w:lvl>
    <w:lvl w:ilvl="3" w:tplc="F1FAC34E">
      <w:numFmt w:val="bullet"/>
      <w:lvlText w:val="•"/>
      <w:lvlJc w:val="left"/>
      <w:pPr>
        <w:ind w:left="1329" w:hanging="173"/>
      </w:pPr>
      <w:rPr>
        <w:rFonts w:hint="default"/>
        <w:lang w:val="en-US" w:eastAsia="en-US" w:bidi="ar-SA"/>
      </w:rPr>
    </w:lvl>
    <w:lvl w:ilvl="4" w:tplc="0B8E8494">
      <w:numFmt w:val="bullet"/>
      <w:lvlText w:val="•"/>
      <w:lvlJc w:val="left"/>
      <w:pPr>
        <w:ind w:left="1652" w:hanging="173"/>
      </w:pPr>
      <w:rPr>
        <w:rFonts w:hint="default"/>
        <w:lang w:val="en-US" w:eastAsia="en-US" w:bidi="ar-SA"/>
      </w:rPr>
    </w:lvl>
    <w:lvl w:ilvl="5" w:tplc="B48CD9D2">
      <w:numFmt w:val="bullet"/>
      <w:lvlText w:val="•"/>
      <w:lvlJc w:val="left"/>
      <w:pPr>
        <w:ind w:left="1975" w:hanging="173"/>
      </w:pPr>
      <w:rPr>
        <w:rFonts w:hint="default"/>
        <w:lang w:val="en-US" w:eastAsia="en-US" w:bidi="ar-SA"/>
      </w:rPr>
    </w:lvl>
    <w:lvl w:ilvl="6" w:tplc="E9842AAA">
      <w:numFmt w:val="bullet"/>
      <w:lvlText w:val="•"/>
      <w:lvlJc w:val="left"/>
      <w:pPr>
        <w:ind w:left="2298" w:hanging="173"/>
      </w:pPr>
      <w:rPr>
        <w:rFonts w:hint="default"/>
        <w:lang w:val="en-US" w:eastAsia="en-US" w:bidi="ar-SA"/>
      </w:rPr>
    </w:lvl>
    <w:lvl w:ilvl="7" w:tplc="3334A044">
      <w:numFmt w:val="bullet"/>
      <w:lvlText w:val="•"/>
      <w:lvlJc w:val="left"/>
      <w:pPr>
        <w:ind w:left="2621" w:hanging="173"/>
      </w:pPr>
      <w:rPr>
        <w:rFonts w:hint="default"/>
        <w:lang w:val="en-US" w:eastAsia="en-US" w:bidi="ar-SA"/>
      </w:rPr>
    </w:lvl>
    <w:lvl w:ilvl="8" w:tplc="EDBE4EBC">
      <w:numFmt w:val="bullet"/>
      <w:lvlText w:val="•"/>
      <w:lvlJc w:val="left"/>
      <w:pPr>
        <w:ind w:left="2944" w:hanging="173"/>
      </w:pPr>
      <w:rPr>
        <w:rFonts w:hint="default"/>
        <w:lang w:val="en-US" w:eastAsia="en-US" w:bidi="ar-SA"/>
      </w:rPr>
    </w:lvl>
  </w:abstractNum>
  <w:abstractNum w:abstractNumId="266" w15:restartNumberingAfterBreak="0">
    <w:nsid w:val="446A4B91"/>
    <w:multiLevelType w:val="hybridMultilevel"/>
    <w:tmpl w:val="84067B92"/>
    <w:lvl w:ilvl="0" w:tplc="082A7F2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D14C01E">
      <w:numFmt w:val="bullet"/>
      <w:lvlText w:val="•"/>
      <w:lvlJc w:val="left"/>
      <w:pPr>
        <w:ind w:left="701" w:hanging="188"/>
      </w:pPr>
      <w:rPr>
        <w:rFonts w:hint="default"/>
        <w:lang w:val="en-US" w:eastAsia="en-US" w:bidi="ar-SA"/>
      </w:rPr>
    </w:lvl>
    <w:lvl w:ilvl="2" w:tplc="EA4CFA44">
      <w:numFmt w:val="bullet"/>
      <w:lvlText w:val="•"/>
      <w:lvlJc w:val="left"/>
      <w:pPr>
        <w:ind w:left="1022" w:hanging="188"/>
      </w:pPr>
      <w:rPr>
        <w:rFonts w:hint="default"/>
        <w:lang w:val="en-US" w:eastAsia="en-US" w:bidi="ar-SA"/>
      </w:rPr>
    </w:lvl>
    <w:lvl w:ilvl="3" w:tplc="B6C64796">
      <w:numFmt w:val="bullet"/>
      <w:lvlText w:val="•"/>
      <w:lvlJc w:val="left"/>
      <w:pPr>
        <w:ind w:left="1343" w:hanging="188"/>
      </w:pPr>
      <w:rPr>
        <w:rFonts w:hint="default"/>
        <w:lang w:val="en-US" w:eastAsia="en-US" w:bidi="ar-SA"/>
      </w:rPr>
    </w:lvl>
    <w:lvl w:ilvl="4" w:tplc="CC86ABE8">
      <w:numFmt w:val="bullet"/>
      <w:lvlText w:val="•"/>
      <w:lvlJc w:val="left"/>
      <w:pPr>
        <w:ind w:left="1664" w:hanging="188"/>
      </w:pPr>
      <w:rPr>
        <w:rFonts w:hint="default"/>
        <w:lang w:val="en-US" w:eastAsia="en-US" w:bidi="ar-SA"/>
      </w:rPr>
    </w:lvl>
    <w:lvl w:ilvl="5" w:tplc="93EA212C">
      <w:numFmt w:val="bullet"/>
      <w:lvlText w:val="•"/>
      <w:lvlJc w:val="left"/>
      <w:pPr>
        <w:ind w:left="1985" w:hanging="188"/>
      </w:pPr>
      <w:rPr>
        <w:rFonts w:hint="default"/>
        <w:lang w:val="en-US" w:eastAsia="en-US" w:bidi="ar-SA"/>
      </w:rPr>
    </w:lvl>
    <w:lvl w:ilvl="6" w:tplc="E8EA00DC">
      <w:numFmt w:val="bullet"/>
      <w:lvlText w:val="•"/>
      <w:lvlJc w:val="left"/>
      <w:pPr>
        <w:ind w:left="2306" w:hanging="188"/>
      </w:pPr>
      <w:rPr>
        <w:rFonts w:hint="default"/>
        <w:lang w:val="en-US" w:eastAsia="en-US" w:bidi="ar-SA"/>
      </w:rPr>
    </w:lvl>
    <w:lvl w:ilvl="7" w:tplc="6D9C5198">
      <w:numFmt w:val="bullet"/>
      <w:lvlText w:val="•"/>
      <w:lvlJc w:val="left"/>
      <w:pPr>
        <w:ind w:left="2627" w:hanging="188"/>
      </w:pPr>
      <w:rPr>
        <w:rFonts w:hint="default"/>
        <w:lang w:val="en-US" w:eastAsia="en-US" w:bidi="ar-SA"/>
      </w:rPr>
    </w:lvl>
    <w:lvl w:ilvl="8" w:tplc="C860BA6A">
      <w:numFmt w:val="bullet"/>
      <w:lvlText w:val="•"/>
      <w:lvlJc w:val="left"/>
      <w:pPr>
        <w:ind w:left="2948" w:hanging="188"/>
      </w:pPr>
      <w:rPr>
        <w:rFonts w:hint="default"/>
        <w:lang w:val="en-US" w:eastAsia="en-US" w:bidi="ar-SA"/>
      </w:rPr>
    </w:lvl>
  </w:abstractNum>
  <w:abstractNum w:abstractNumId="267" w15:restartNumberingAfterBreak="0">
    <w:nsid w:val="448B52B3"/>
    <w:multiLevelType w:val="hybridMultilevel"/>
    <w:tmpl w:val="A8D44436"/>
    <w:lvl w:ilvl="0" w:tplc="20ACD040">
      <w:numFmt w:val="bullet"/>
      <w:lvlText w:val=""/>
      <w:lvlJc w:val="left"/>
      <w:pPr>
        <w:ind w:left="466" w:hanging="164"/>
      </w:pPr>
      <w:rPr>
        <w:rFonts w:ascii="Symbol" w:eastAsia="Symbol" w:hAnsi="Symbol" w:cs="Symbol" w:hint="default"/>
        <w:b w:val="0"/>
        <w:bCs w:val="0"/>
        <w:i w:val="0"/>
        <w:iCs w:val="0"/>
        <w:spacing w:val="0"/>
        <w:w w:val="100"/>
        <w:sz w:val="22"/>
        <w:szCs w:val="22"/>
        <w:lang w:val="en-US" w:eastAsia="en-US" w:bidi="ar-SA"/>
      </w:rPr>
    </w:lvl>
    <w:lvl w:ilvl="1" w:tplc="CB368A1A">
      <w:numFmt w:val="bullet"/>
      <w:lvlText w:val="•"/>
      <w:lvlJc w:val="left"/>
      <w:pPr>
        <w:ind w:left="589" w:hanging="164"/>
      </w:pPr>
      <w:rPr>
        <w:rFonts w:hint="default"/>
        <w:lang w:val="en-US" w:eastAsia="en-US" w:bidi="ar-SA"/>
      </w:rPr>
    </w:lvl>
    <w:lvl w:ilvl="2" w:tplc="880C9F3E">
      <w:numFmt w:val="bullet"/>
      <w:lvlText w:val="•"/>
      <w:lvlJc w:val="left"/>
      <w:pPr>
        <w:ind w:left="718" w:hanging="164"/>
      </w:pPr>
      <w:rPr>
        <w:rFonts w:hint="default"/>
        <w:lang w:val="en-US" w:eastAsia="en-US" w:bidi="ar-SA"/>
      </w:rPr>
    </w:lvl>
    <w:lvl w:ilvl="3" w:tplc="A0623B8C">
      <w:numFmt w:val="bullet"/>
      <w:lvlText w:val="•"/>
      <w:lvlJc w:val="left"/>
      <w:pPr>
        <w:ind w:left="847" w:hanging="164"/>
      </w:pPr>
      <w:rPr>
        <w:rFonts w:hint="default"/>
        <w:lang w:val="en-US" w:eastAsia="en-US" w:bidi="ar-SA"/>
      </w:rPr>
    </w:lvl>
    <w:lvl w:ilvl="4" w:tplc="B5C26E48">
      <w:numFmt w:val="bullet"/>
      <w:lvlText w:val="•"/>
      <w:lvlJc w:val="left"/>
      <w:pPr>
        <w:ind w:left="976" w:hanging="164"/>
      </w:pPr>
      <w:rPr>
        <w:rFonts w:hint="default"/>
        <w:lang w:val="en-US" w:eastAsia="en-US" w:bidi="ar-SA"/>
      </w:rPr>
    </w:lvl>
    <w:lvl w:ilvl="5" w:tplc="51F8179E">
      <w:numFmt w:val="bullet"/>
      <w:lvlText w:val="•"/>
      <w:lvlJc w:val="left"/>
      <w:pPr>
        <w:ind w:left="1106" w:hanging="164"/>
      </w:pPr>
      <w:rPr>
        <w:rFonts w:hint="default"/>
        <w:lang w:val="en-US" w:eastAsia="en-US" w:bidi="ar-SA"/>
      </w:rPr>
    </w:lvl>
    <w:lvl w:ilvl="6" w:tplc="6CE29BFE">
      <w:numFmt w:val="bullet"/>
      <w:lvlText w:val="•"/>
      <w:lvlJc w:val="left"/>
      <w:pPr>
        <w:ind w:left="1235" w:hanging="164"/>
      </w:pPr>
      <w:rPr>
        <w:rFonts w:hint="default"/>
        <w:lang w:val="en-US" w:eastAsia="en-US" w:bidi="ar-SA"/>
      </w:rPr>
    </w:lvl>
    <w:lvl w:ilvl="7" w:tplc="0C30C81A">
      <w:numFmt w:val="bullet"/>
      <w:lvlText w:val="•"/>
      <w:lvlJc w:val="left"/>
      <w:pPr>
        <w:ind w:left="1364" w:hanging="164"/>
      </w:pPr>
      <w:rPr>
        <w:rFonts w:hint="default"/>
        <w:lang w:val="en-US" w:eastAsia="en-US" w:bidi="ar-SA"/>
      </w:rPr>
    </w:lvl>
    <w:lvl w:ilvl="8" w:tplc="1F7C2630">
      <w:numFmt w:val="bullet"/>
      <w:lvlText w:val="•"/>
      <w:lvlJc w:val="left"/>
      <w:pPr>
        <w:ind w:left="1493" w:hanging="164"/>
      </w:pPr>
      <w:rPr>
        <w:rFonts w:hint="default"/>
        <w:lang w:val="en-US" w:eastAsia="en-US" w:bidi="ar-SA"/>
      </w:rPr>
    </w:lvl>
  </w:abstractNum>
  <w:abstractNum w:abstractNumId="268" w15:restartNumberingAfterBreak="0">
    <w:nsid w:val="448C7871"/>
    <w:multiLevelType w:val="hybridMultilevel"/>
    <w:tmpl w:val="D3A8668A"/>
    <w:lvl w:ilvl="0" w:tplc="30406ED8">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BE3EFB3C">
      <w:numFmt w:val="bullet"/>
      <w:lvlText w:val="•"/>
      <w:lvlJc w:val="left"/>
      <w:pPr>
        <w:ind w:left="1965" w:hanging="164"/>
      </w:pPr>
      <w:rPr>
        <w:rFonts w:hint="default"/>
        <w:lang w:val="en-US" w:eastAsia="en-US" w:bidi="ar-SA"/>
      </w:rPr>
    </w:lvl>
    <w:lvl w:ilvl="2" w:tplc="B9B4D408">
      <w:numFmt w:val="bullet"/>
      <w:lvlText w:val="•"/>
      <w:lvlJc w:val="left"/>
      <w:pPr>
        <w:ind w:left="2070" w:hanging="164"/>
      </w:pPr>
      <w:rPr>
        <w:rFonts w:hint="default"/>
        <w:lang w:val="en-US" w:eastAsia="en-US" w:bidi="ar-SA"/>
      </w:rPr>
    </w:lvl>
    <w:lvl w:ilvl="3" w:tplc="C8B4255A">
      <w:numFmt w:val="bullet"/>
      <w:lvlText w:val="•"/>
      <w:lvlJc w:val="left"/>
      <w:pPr>
        <w:ind w:left="2176" w:hanging="164"/>
      </w:pPr>
      <w:rPr>
        <w:rFonts w:hint="default"/>
        <w:lang w:val="en-US" w:eastAsia="en-US" w:bidi="ar-SA"/>
      </w:rPr>
    </w:lvl>
    <w:lvl w:ilvl="4" w:tplc="6EECCF24">
      <w:numFmt w:val="bullet"/>
      <w:lvlText w:val="•"/>
      <w:lvlJc w:val="left"/>
      <w:pPr>
        <w:ind w:left="2281" w:hanging="164"/>
      </w:pPr>
      <w:rPr>
        <w:rFonts w:hint="default"/>
        <w:lang w:val="en-US" w:eastAsia="en-US" w:bidi="ar-SA"/>
      </w:rPr>
    </w:lvl>
    <w:lvl w:ilvl="5" w:tplc="55065F16">
      <w:numFmt w:val="bullet"/>
      <w:lvlText w:val="•"/>
      <w:lvlJc w:val="left"/>
      <w:pPr>
        <w:ind w:left="2387" w:hanging="164"/>
      </w:pPr>
      <w:rPr>
        <w:rFonts w:hint="default"/>
        <w:lang w:val="en-US" w:eastAsia="en-US" w:bidi="ar-SA"/>
      </w:rPr>
    </w:lvl>
    <w:lvl w:ilvl="6" w:tplc="6D4EE1DE">
      <w:numFmt w:val="bullet"/>
      <w:lvlText w:val="•"/>
      <w:lvlJc w:val="left"/>
      <w:pPr>
        <w:ind w:left="2492" w:hanging="164"/>
      </w:pPr>
      <w:rPr>
        <w:rFonts w:hint="default"/>
        <w:lang w:val="en-US" w:eastAsia="en-US" w:bidi="ar-SA"/>
      </w:rPr>
    </w:lvl>
    <w:lvl w:ilvl="7" w:tplc="BBDA3608">
      <w:numFmt w:val="bullet"/>
      <w:lvlText w:val="•"/>
      <w:lvlJc w:val="left"/>
      <w:pPr>
        <w:ind w:left="2597" w:hanging="164"/>
      </w:pPr>
      <w:rPr>
        <w:rFonts w:hint="default"/>
        <w:lang w:val="en-US" w:eastAsia="en-US" w:bidi="ar-SA"/>
      </w:rPr>
    </w:lvl>
    <w:lvl w:ilvl="8" w:tplc="34A87AE8">
      <w:numFmt w:val="bullet"/>
      <w:lvlText w:val="•"/>
      <w:lvlJc w:val="left"/>
      <w:pPr>
        <w:ind w:left="2703" w:hanging="164"/>
      </w:pPr>
      <w:rPr>
        <w:rFonts w:hint="default"/>
        <w:lang w:val="en-US" w:eastAsia="en-US" w:bidi="ar-SA"/>
      </w:rPr>
    </w:lvl>
  </w:abstractNum>
  <w:abstractNum w:abstractNumId="269" w15:restartNumberingAfterBreak="0">
    <w:nsid w:val="455924D9"/>
    <w:multiLevelType w:val="hybridMultilevel"/>
    <w:tmpl w:val="9404E300"/>
    <w:lvl w:ilvl="0" w:tplc="3648C50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F6CC1A0">
      <w:numFmt w:val="bullet"/>
      <w:lvlText w:val="•"/>
      <w:lvlJc w:val="left"/>
      <w:pPr>
        <w:ind w:left="701" w:hanging="188"/>
      </w:pPr>
      <w:rPr>
        <w:rFonts w:hint="default"/>
        <w:lang w:val="en-US" w:eastAsia="en-US" w:bidi="ar-SA"/>
      </w:rPr>
    </w:lvl>
    <w:lvl w:ilvl="2" w:tplc="B6DCC014">
      <w:numFmt w:val="bullet"/>
      <w:lvlText w:val="•"/>
      <w:lvlJc w:val="left"/>
      <w:pPr>
        <w:ind w:left="1022" w:hanging="188"/>
      </w:pPr>
      <w:rPr>
        <w:rFonts w:hint="default"/>
        <w:lang w:val="en-US" w:eastAsia="en-US" w:bidi="ar-SA"/>
      </w:rPr>
    </w:lvl>
    <w:lvl w:ilvl="3" w:tplc="642C7EE4">
      <w:numFmt w:val="bullet"/>
      <w:lvlText w:val="•"/>
      <w:lvlJc w:val="left"/>
      <w:pPr>
        <w:ind w:left="1343" w:hanging="188"/>
      </w:pPr>
      <w:rPr>
        <w:rFonts w:hint="default"/>
        <w:lang w:val="en-US" w:eastAsia="en-US" w:bidi="ar-SA"/>
      </w:rPr>
    </w:lvl>
    <w:lvl w:ilvl="4" w:tplc="7BF863B0">
      <w:numFmt w:val="bullet"/>
      <w:lvlText w:val="•"/>
      <w:lvlJc w:val="left"/>
      <w:pPr>
        <w:ind w:left="1664" w:hanging="188"/>
      </w:pPr>
      <w:rPr>
        <w:rFonts w:hint="default"/>
        <w:lang w:val="en-US" w:eastAsia="en-US" w:bidi="ar-SA"/>
      </w:rPr>
    </w:lvl>
    <w:lvl w:ilvl="5" w:tplc="F6C0E76A">
      <w:numFmt w:val="bullet"/>
      <w:lvlText w:val="•"/>
      <w:lvlJc w:val="left"/>
      <w:pPr>
        <w:ind w:left="1985" w:hanging="188"/>
      </w:pPr>
      <w:rPr>
        <w:rFonts w:hint="default"/>
        <w:lang w:val="en-US" w:eastAsia="en-US" w:bidi="ar-SA"/>
      </w:rPr>
    </w:lvl>
    <w:lvl w:ilvl="6" w:tplc="9258D8F0">
      <w:numFmt w:val="bullet"/>
      <w:lvlText w:val="•"/>
      <w:lvlJc w:val="left"/>
      <w:pPr>
        <w:ind w:left="2306" w:hanging="188"/>
      </w:pPr>
      <w:rPr>
        <w:rFonts w:hint="default"/>
        <w:lang w:val="en-US" w:eastAsia="en-US" w:bidi="ar-SA"/>
      </w:rPr>
    </w:lvl>
    <w:lvl w:ilvl="7" w:tplc="30E2A5C2">
      <w:numFmt w:val="bullet"/>
      <w:lvlText w:val="•"/>
      <w:lvlJc w:val="left"/>
      <w:pPr>
        <w:ind w:left="2627" w:hanging="188"/>
      </w:pPr>
      <w:rPr>
        <w:rFonts w:hint="default"/>
        <w:lang w:val="en-US" w:eastAsia="en-US" w:bidi="ar-SA"/>
      </w:rPr>
    </w:lvl>
    <w:lvl w:ilvl="8" w:tplc="A4EA51E4">
      <w:numFmt w:val="bullet"/>
      <w:lvlText w:val="•"/>
      <w:lvlJc w:val="left"/>
      <w:pPr>
        <w:ind w:left="2948" w:hanging="188"/>
      </w:pPr>
      <w:rPr>
        <w:rFonts w:hint="default"/>
        <w:lang w:val="en-US" w:eastAsia="en-US" w:bidi="ar-SA"/>
      </w:rPr>
    </w:lvl>
  </w:abstractNum>
  <w:abstractNum w:abstractNumId="270" w15:restartNumberingAfterBreak="0">
    <w:nsid w:val="45981246"/>
    <w:multiLevelType w:val="hybridMultilevel"/>
    <w:tmpl w:val="82AED994"/>
    <w:lvl w:ilvl="0" w:tplc="B07AD682">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D1C63F3C">
      <w:numFmt w:val="bullet"/>
      <w:lvlText w:val="•"/>
      <w:lvlJc w:val="left"/>
      <w:pPr>
        <w:ind w:left="1034" w:hanging="164"/>
      </w:pPr>
      <w:rPr>
        <w:rFonts w:hint="default"/>
        <w:lang w:val="en-US" w:eastAsia="en-US" w:bidi="ar-SA"/>
      </w:rPr>
    </w:lvl>
    <w:lvl w:ilvl="2" w:tplc="5F92F8BE">
      <w:numFmt w:val="bullet"/>
      <w:lvlText w:val="•"/>
      <w:lvlJc w:val="left"/>
      <w:pPr>
        <w:ind w:left="1148" w:hanging="164"/>
      </w:pPr>
      <w:rPr>
        <w:rFonts w:hint="default"/>
        <w:lang w:val="en-US" w:eastAsia="en-US" w:bidi="ar-SA"/>
      </w:rPr>
    </w:lvl>
    <w:lvl w:ilvl="3" w:tplc="58FAF1FA">
      <w:numFmt w:val="bullet"/>
      <w:lvlText w:val="•"/>
      <w:lvlJc w:val="left"/>
      <w:pPr>
        <w:ind w:left="1263" w:hanging="164"/>
      </w:pPr>
      <w:rPr>
        <w:rFonts w:hint="default"/>
        <w:lang w:val="en-US" w:eastAsia="en-US" w:bidi="ar-SA"/>
      </w:rPr>
    </w:lvl>
    <w:lvl w:ilvl="4" w:tplc="B8562CF8">
      <w:numFmt w:val="bullet"/>
      <w:lvlText w:val="•"/>
      <w:lvlJc w:val="left"/>
      <w:pPr>
        <w:ind w:left="1377" w:hanging="164"/>
      </w:pPr>
      <w:rPr>
        <w:rFonts w:hint="default"/>
        <w:lang w:val="en-US" w:eastAsia="en-US" w:bidi="ar-SA"/>
      </w:rPr>
    </w:lvl>
    <w:lvl w:ilvl="5" w:tplc="AE0A3690">
      <w:numFmt w:val="bullet"/>
      <w:lvlText w:val="•"/>
      <w:lvlJc w:val="left"/>
      <w:pPr>
        <w:ind w:left="1492" w:hanging="164"/>
      </w:pPr>
      <w:rPr>
        <w:rFonts w:hint="default"/>
        <w:lang w:val="en-US" w:eastAsia="en-US" w:bidi="ar-SA"/>
      </w:rPr>
    </w:lvl>
    <w:lvl w:ilvl="6" w:tplc="B73E48D4">
      <w:numFmt w:val="bullet"/>
      <w:lvlText w:val="•"/>
      <w:lvlJc w:val="left"/>
      <w:pPr>
        <w:ind w:left="1606" w:hanging="164"/>
      </w:pPr>
      <w:rPr>
        <w:rFonts w:hint="default"/>
        <w:lang w:val="en-US" w:eastAsia="en-US" w:bidi="ar-SA"/>
      </w:rPr>
    </w:lvl>
    <w:lvl w:ilvl="7" w:tplc="6CA212F8">
      <w:numFmt w:val="bullet"/>
      <w:lvlText w:val="•"/>
      <w:lvlJc w:val="left"/>
      <w:pPr>
        <w:ind w:left="1720" w:hanging="164"/>
      </w:pPr>
      <w:rPr>
        <w:rFonts w:hint="default"/>
        <w:lang w:val="en-US" w:eastAsia="en-US" w:bidi="ar-SA"/>
      </w:rPr>
    </w:lvl>
    <w:lvl w:ilvl="8" w:tplc="F1A04598">
      <w:numFmt w:val="bullet"/>
      <w:lvlText w:val="•"/>
      <w:lvlJc w:val="left"/>
      <w:pPr>
        <w:ind w:left="1835" w:hanging="164"/>
      </w:pPr>
      <w:rPr>
        <w:rFonts w:hint="default"/>
        <w:lang w:val="en-US" w:eastAsia="en-US" w:bidi="ar-SA"/>
      </w:rPr>
    </w:lvl>
  </w:abstractNum>
  <w:abstractNum w:abstractNumId="271" w15:restartNumberingAfterBreak="0">
    <w:nsid w:val="45C6770E"/>
    <w:multiLevelType w:val="hybridMultilevel"/>
    <w:tmpl w:val="321853B0"/>
    <w:lvl w:ilvl="0" w:tplc="F5CC521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4976A1A0">
      <w:numFmt w:val="bullet"/>
      <w:lvlText w:val="•"/>
      <w:lvlJc w:val="left"/>
      <w:pPr>
        <w:ind w:left="327" w:hanging="164"/>
      </w:pPr>
      <w:rPr>
        <w:rFonts w:hint="default"/>
        <w:lang w:val="en-US" w:eastAsia="en-US" w:bidi="ar-SA"/>
      </w:rPr>
    </w:lvl>
    <w:lvl w:ilvl="2" w:tplc="154EB9C0">
      <w:numFmt w:val="bullet"/>
      <w:lvlText w:val="•"/>
      <w:lvlJc w:val="left"/>
      <w:pPr>
        <w:ind w:left="434" w:hanging="164"/>
      </w:pPr>
      <w:rPr>
        <w:rFonts w:hint="default"/>
        <w:lang w:val="en-US" w:eastAsia="en-US" w:bidi="ar-SA"/>
      </w:rPr>
    </w:lvl>
    <w:lvl w:ilvl="3" w:tplc="926246B2">
      <w:numFmt w:val="bullet"/>
      <w:lvlText w:val="•"/>
      <w:lvlJc w:val="left"/>
      <w:pPr>
        <w:ind w:left="541" w:hanging="164"/>
      </w:pPr>
      <w:rPr>
        <w:rFonts w:hint="default"/>
        <w:lang w:val="en-US" w:eastAsia="en-US" w:bidi="ar-SA"/>
      </w:rPr>
    </w:lvl>
    <w:lvl w:ilvl="4" w:tplc="7D4ADE84">
      <w:numFmt w:val="bullet"/>
      <w:lvlText w:val="•"/>
      <w:lvlJc w:val="left"/>
      <w:pPr>
        <w:ind w:left="649" w:hanging="164"/>
      </w:pPr>
      <w:rPr>
        <w:rFonts w:hint="default"/>
        <w:lang w:val="en-US" w:eastAsia="en-US" w:bidi="ar-SA"/>
      </w:rPr>
    </w:lvl>
    <w:lvl w:ilvl="5" w:tplc="043CD6BA">
      <w:numFmt w:val="bullet"/>
      <w:lvlText w:val="•"/>
      <w:lvlJc w:val="left"/>
      <w:pPr>
        <w:ind w:left="756" w:hanging="164"/>
      </w:pPr>
      <w:rPr>
        <w:rFonts w:hint="default"/>
        <w:lang w:val="en-US" w:eastAsia="en-US" w:bidi="ar-SA"/>
      </w:rPr>
    </w:lvl>
    <w:lvl w:ilvl="6" w:tplc="4CFCBD60">
      <w:numFmt w:val="bullet"/>
      <w:lvlText w:val="•"/>
      <w:lvlJc w:val="left"/>
      <w:pPr>
        <w:ind w:left="863" w:hanging="164"/>
      </w:pPr>
      <w:rPr>
        <w:rFonts w:hint="default"/>
        <w:lang w:val="en-US" w:eastAsia="en-US" w:bidi="ar-SA"/>
      </w:rPr>
    </w:lvl>
    <w:lvl w:ilvl="7" w:tplc="AF9A26BC">
      <w:numFmt w:val="bullet"/>
      <w:lvlText w:val="•"/>
      <w:lvlJc w:val="left"/>
      <w:pPr>
        <w:ind w:left="971" w:hanging="164"/>
      </w:pPr>
      <w:rPr>
        <w:rFonts w:hint="default"/>
        <w:lang w:val="en-US" w:eastAsia="en-US" w:bidi="ar-SA"/>
      </w:rPr>
    </w:lvl>
    <w:lvl w:ilvl="8" w:tplc="7682C4DC">
      <w:numFmt w:val="bullet"/>
      <w:lvlText w:val="•"/>
      <w:lvlJc w:val="left"/>
      <w:pPr>
        <w:ind w:left="1078" w:hanging="164"/>
      </w:pPr>
      <w:rPr>
        <w:rFonts w:hint="default"/>
        <w:lang w:val="en-US" w:eastAsia="en-US" w:bidi="ar-SA"/>
      </w:rPr>
    </w:lvl>
  </w:abstractNum>
  <w:abstractNum w:abstractNumId="272" w15:restartNumberingAfterBreak="0">
    <w:nsid w:val="45EF1759"/>
    <w:multiLevelType w:val="hybridMultilevel"/>
    <w:tmpl w:val="F278AD6C"/>
    <w:lvl w:ilvl="0" w:tplc="87B48EAC">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D7683A82">
      <w:numFmt w:val="bullet"/>
      <w:lvlText w:val="•"/>
      <w:lvlJc w:val="left"/>
      <w:pPr>
        <w:ind w:left="1119" w:hanging="161"/>
      </w:pPr>
      <w:rPr>
        <w:rFonts w:hint="default"/>
        <w:lang w:val="en-US" w:eastAsia="en-US" w:bidi="ar-SA"/>
      </w:rPr>
    </w:lvl>
    <w:lvl w:ilvl="2" w:tplc="1E88C130">
      <w:numFmt w:val="bullet"/>
      <w:lvlText w:val="•"/>
      <w:lvlJc w:val="left"/>
      <w:pPr>
        <w:ind w:left="1259" w:hanging="161"/>
      </w:pPr>
      <w:rPr>
        <w:rFonts w:hint="default"/>
        <w:lang w:val="en-US" w:eastAsia="en-US" w:bidi="ar-SA"/>
      </w:rPr>
    </w:lvl>
    <w:lvl w:ilvl="3" w:tplc="E9E0C586">
      <w:numFmt w:val="bullet"/>
      <w:lvlText w:val="•"/>
      <w:lvlJc w:val="left"/>
      <w:pPr>
        <w:ind w:left="1399" w:hanging="161"/>
      </w:pPr>
      <w:rPr>
        <w:rFonts w:hint="default"/>
        <w:lang w:val="en-US" w:eastAsia="en-US" w:bidi="ar-SA"/>
      </w:rPr>
    </w:lvl>
    <w:lvl w:ilvl="4" w:tplc="2688AB72">
      <w:numFmt w:val="bullet"/>
      <w:lvlText w:val="•"/>
      <w:lvlJc w:val="left"/>
      <w:pPr>
        <w:ind w:left="1539" w:hanging="161"/>
      </w:pPr>
      <w:rPr>
        <w:rFonts w:hint="default"/>
        <w:lang w:val="en-US" w:eastAsia="en-US" w:bidi="ar-SA"/>
      </w:rPr>
    </w:lvl>
    <w:lvl w:ilvl="5" w:tplc="A178F316">
      <w:numFmt w:val="bullet"/>
      <w:lvlText w:val="•"/>
      <w:lvlJc w:val="left"/>
      <w:pPr>
        <w:ind w:left="1679" w:hanging="161"/>
      </w:pPr>
      <w:rPr>
        <w:rFonts w:hint="default"/>
        <w:lang w:val="en-US" w:eastAsia="en-US" w:bidi="ar-SA"/>
      </w:rPr>
    </w:lvl>
    <w:lvl w:ilvl="6" w:tplc="231A0094">
      <w:numFmt w:val="bullet"/>
      <w:lvlText w:val="•"/>
      <w:lvlJc w:val="left"/>
      <w:pPr>
        <w:ind w:left="1819" w:hanging="161"/>
      </w:pPr>
      <w:rPr>
        <w:rFonts w:hint="default"/>
        <w:lang w:val="en-US" w:eastAsia="en-US" w:bidi="ar-SA"/>
      </w:rPr>
    </w:lvl>
    <w:lvl w:ilvl="7" w:tplc="A7CCE7D6">
      <w:numFmt w:val="bullet"/>
      <w:lvlText w:val="•"/>
      <w:lvlJc w:val="left"/>
      <w:pPr>
        <w:ind w:left="1959" w:hanging="161"/>
      </w:pPr>
      <w:rPr>
        <w:rFonts w:hint="default"/>
        <w:lang w:val="en-US" w:eastAsia="en-US" w:bidi="ar-SA"/>
      </w:rPr>
    </w:lvl>
    <w:lvl w:ilvl="8" w:tplc="86142788">
      <w:numFmt w:val="bullet"/>
      <w:lvlText w:val="•"/>
      <w:lvlJc w:val="left"/>
      <w:pPr>
        <w:ind w:left="2099" w:hanging="161"/>
      </w:pPr>
      <w:rPr>
        <w:rFonts w:hint="default"/>
        <w:lang w:val="en-US" w:eastAsia="en-US" w:bidi="ar-SA"/>
      </w:rPr>
    </w:lvl>
  </w:abstractNum>
  <w:abstractNum w:abstractNumId="273" w15:restartNumberingAfterBreak="0">
    <w:nsid w:val="46171615"/>
    <w:multiLevelType w:val="hybridMultilevel"/>
    <w:tmpl w:val="BFD847C0"/>
    <w:lvl w:ilvl="0" w:tplc="10CE0FD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2E002BEE">
      <w:numFmt w:val="bullet"/>
      <w:lvlText w:val="•"/>
      <w:lvlJc w:val="left"/>
      <w:pPr>
        <w:ind w:left="736" w:hanging="188"/>
      </w:pPr>
      <w:rPr>
        <w:rFonts w:hint="default"/>
        <w:lang w:val="en-US" w:eastAsia="en-US" w:bidi="ar-SA"/>
      </w:rPr>
    </w:lvl>
    <w:lvl w:ilvl="2" w:tplc="C324F56C">
      <w:numFmt w:val="bullet"/>
      <w:lvlText w:val="•"/>
      <w:lvlJc w:val="left"/>
      <w:pPr>
        <w:ind w:left="1093" w:hanging="188"/>
      </w:pPr>
      <w:rPr>
        <w:rFonts w:hint="default"/>
        <w:lang w:val="en-US" w:eastAsia="en-US" w:bidi="ar-SA"/>
      </w:rPr>
    </w:lvl>
    <w:lvl w:ilvl="3" w:tplc="D3BA023C">
      <w:numFmt w:val="bullet"/>
      <w:lvlText w:val="•"/>
      <w:lvlJc w:val="left"/>
      <w:pPr>
        <w:ind w:left="1449" w:hanging="188"/>
      </w:pPr>
      <w:rPr>
        <w:rFonts w:hint="default"/>
        <w:lang w:val="en-US" w:eastAsia="en-US" w:bidi="ar-SA"/>
      </w:rPr>
    </w:lvl>
    <w:lvl w:ilvl="4" w:tplc="F0B29BE6">
      <w:numFmt w:val="bullet"/>
      <w:lvlText w:val="•"/>
      <w:lvlJc w:val="left"/>
      <w:pPr>
        <w:ind w:left="1806" w:hanging="188"/>
      </w:pPr>
      <w:rPr>
        <w:rFonts w:hint="default"/>
        <w:lang w:val="en-US" w:eastAsia="en-US" w:bidi="ar-SA"/>
      </w:rPr>
    </w:lvl>
    <w:lvl w:ilvl="5" w:tplc="35F07F76">
      <w:numFmt w:val="bullet"/>
      <w:lvlText w:val="•"/>
      <w:lvlJc w:val="left"/>
      <w:pPr>
        <w:ind w:left="2162" w:hanging="188"/>
      </w:pPr>
      <w:rPr>
        <w:rFonts w:hint="default"/>
        <w:lang w:val="en-US" w:eastAsia="en-US" w:bidi="ar-SA"/>
      </w:rPr>
    </w:lvl>
    <w:lvl w:ilvl="6" w:tplc="3FE23026">
      <w:numFmt w:val="bullet"/>
      <w:lvlText w:val="•"/>
      <w:lvlJc w:val="left"/>
      <w:pPr>
        <w:ind w:left="2519" w:hanging="188"/>
      </w:pPr>
      <w:rPr>
        <w:rFonts w:hint="default"/>
        <w:lang w:val="en-US" w:eastAsia="en-US" w:bidi="ar-SA"/>
      </w:rPr>
    </w:lvl>
    <w:lvl w:ilvl="7" w:tplc="887EAF0C">
      <w:numFmt w:val="bullet"/>
      <w:lvlText w:val="•"/>
      <w:lvlJc w:val="left"/>
      <w:pPr>
        <w:ind w:left="2875" w:hanging="188"/>
      </w:pPr>
      <w:rPr>
        <w:rFonts w:hint="default"/>
        <w:lang w:val="en-US" w:eastAsia="en-US" w:bidi="ar-SA"/>
      </w:rPr>
    </w:lvl>
    <w:lvl w:ilvl="8" w:tplc="0F3022A2">
      <w:numFmt w:val="bullet"/>
      <w:lvlText w:val="•"/>
      <w:lvlJc w:val="left"/>
      <w:pPr>
        <w:ind w:left="3232" w:hanging="188"/>
      </w:pPr>
      <w:rPr>
        <w:rFonts w:hint="default"/>
        <w:lang w:val="en-US" w:eastAsia="en-US" w:bidi="ar-SA"/>
      </w:rPr>
    </w:lvl>
  </w:abstractNum>
  <w:abstractNum w:abstractNumId="274" w15:restartNumberingAfterBreak="0">
    <w:nsid w:val="46916857"/>
    <w:multiLevelType w:val="hybridMultilevel"/>
    <w:tmpl w:val="36BE7D9A"/>
    <w:lvl w:ilvl="0" w:tplc="1A2E95C6">
      <w:numFmt w:val="bullet"/>
      <w:lvlText w:val=""/>
      <w:lvlJc w:val="left"/>
      <w:pPr>
        <w:ind w:left="749" w:hanging="164"/>
      </w:pPr>
      <w:rPr>
        <w:rFonts w:ascii="Symbol" w:eastAsia="Symbol" w:hAnsi="Symbol" w:cs="Symbol" w:hint="default"/>
        <w:b w:val="0"/>
        <w:bCs w:val="0"/>
        <w:i w:val="0"/>
        <w:iCs w:val="0"/>
        <w:spacing w:val="0"/>
        <w:w w:val="100"/>
        <w:sz w:val="22"/>
        <w:szCs w:val="22"/>
        <w:lang w:val="en-US" w:eastAsia="en-US" w:bidi="ar-SA"/>
      </w:rPr>
    </w:lvl>
    <w:lvl w:ilvl="1" w:tplc="6688F4BE">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2" w:tplc="A3FC73B8">
      <w:numFmt w:val="bullet"/>
      <w:lvlText w:val="•"/>
      <w:lvlJc w:val="left"/>
      <w:pPr>
        <w:ind w:left="3184" w:hanging="164"/>
      </w:pPr>
      <w:rPr>
        <w:rFonts w:hint="default"/>
        <w:lang w:val="en-US" w:eastAsia="en-US" w:bidi="ar-SA"/>
      </w:rPr>
    </w:lvl>
    <w:lvl w:ilvl="3" w:tplc="F3E2CA0A">
      <w:numFmt w:val="bullet"/>
      <w:lvlText w:val="•"/>
      <w:lvlJc w:val="left"/>
      <w:pPr>
        <w:ind w:left="3489" w:hanging="164"/>
      </w:pPr>
      <w:rPr>
        <w:rFonts w:hint="default"/>
        <w:lang w:val="en-US" w:eastAsia="en-US" w:bidi="ar-SA"/>
      </w:rPr>
    </w:lvl>
    <w:lvl w:ilvl="4" w:tplc="8F9827A6">
      <w:numFmt w:val="bullet"/>
      <w:lvlText w:val="•"/>
      <w:lvlJc w:val="left"/>
      <w:pPr>
        <w:ind w:left="3794" w:hanging="164"/>
      </w:pPr>
      <w:rPr>
        <w:rFonts w:hint="default"/>
        <w:lang w:val="en-US" w:eastAsia="en-US" w:bidi="ar-SA"/>
      </w:rPr>
    </w:lvl>
    <w:lvl w:ilvl="5" w:tplc="997A4D8E">
      <w:numFmt w:val="bullet"/>
      <w:lvlText w:val="•"/>
      <w:lvlJc w:val="left"/>
      <w:pPr>
        <w:ind w:left="4099" w:hanging="164"/>
      </w:pPr>
      <w:rPr>
        <w:rFonts w:hint="default"/>
        <w:lang w:val="en-US" w:eastAsia="en-US" w:bidi="ar-SA"/>
      </w:rPr>
    </w:lvl>
    <w:lvl w:ilvl="6" w:tplc="BC7C79D8">
      <w:numFmt w:val="bullet"/>
      <w:lvlText w:val="•"/>
      <w:lvlJc w:val="left"/>
      <w:pPr>
        <w:ind w:left="4404" w:hanging="164"/>
      </w:pPr>
      <w:rPr>
        <w:rFonts w:hint="default"/>
        <w:lang w:val="en-US" w:eastAsia="en-US" w:bidi="ar-SA"/>
      </w:rPr>
    </w:lvl>
    <w:lvl w:ilvl="7" w:tplc="CACEFED4">
      <w:numFmt w:val="bullet"/>
      <w:lvlText w:val="•"/>
      <w:lvlJc w:val="left"/>
      <w:pPr>
        <w:ind w:left="4709" w:hanging="164"/>
      </w:pPr>
      <w:rPr>
        <w:rFonts w:hint="default"/>
        <w:lang w:val="en-US" w:eastAsia="en-US" w:bidi="ar-SA"/>
      </w:rPr>
    </w:lvl>
    <w:lvl w:ilvl="8" w:tplc="C6FA0F12">
      <w:numFmt w:val="bullet"/>
      <w:lvlText w:val="•"/>
      <w:lvlJc w:val="left"/>
      <w:pPr>
        <w:ind w:left="5014" w:hanging="164"/>
      </w:pPr>
      <w:rPr>
        <w:rFonts w:hint="default"/>
        <w:lang w:val="en-US" w:eastAsia="en-US" w:bidi="ar-SA"/>
      </w:rPr>
    </w:lvl>
  </w:abstractNum>
  <w:abstractNum w:abstractNumId="275" w15:restartNumberingAfterBreak="0">
    <w:nsid w:val="46FD28FD"/>
    <w:multiLevelType w:val="hybridMultilevel"/>
    <w:tmpl w:val="46A22D60"/>
    <w:lvl w:ilvl="0" w:tplc="0E8C84F0">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77E06998">
      <w:numFmt w:val="bullet"/>
      <w:lvlText w:val="•"/>
      <w:lvlJc w:val="left"/>
      <w:pPr>
        <w:ind w:left="1943" w:hanging="164"/>
      </w:pPr>
      <w:rPr>
        <w:rFonts w:hint="default"/>
        <w:lang w:val="en-US" w:eastAsia="en-US" w:bidi="ar-SA"/>
      </w:rPr>
    </w:lvl>
    <w:lvl w:ilvl="2" w:tplc="58F2A962">
      <w:numFmt w:val="bullet"/>
      <w:lvlText w:val="•"/>
      <w:lvlJc w:val="left"/>
      <w:pPr>
        <w:ind w:left="2047" w:hanging="164"/>
      </w:pPr>
      <w:rPr>
        <w:rFonts w:hint="default"/>
        <w:lang w:val="en-US" w:eastAsia="en-US" w:bidi="ar-SA"/>
      </w:rPr>
    </w:lvl>
    <w:lvl w:ilvl="3" w:tplc="C4242F3E">
      <w:numFmt w:val="bullet"/>
      <w:lvlText w:val="•"/>
      <w:lvlJc w:val="left"/>
      <w:pPr>
        <w:ind w:left="2151" w:hanging="164"/>
      </w:pPr>
      <w:rPr>
        <w:rFonts w:hint="default"/>
        <w:lang w:val="en-US" w:eastAsia="en-US" w:bidi="ar-SA"/>
      </w:rPr>
    </w:lvl>
    <w:lvl w:ilvl="4" w:tplc="C9C28B76">
      <w:numFmt w:val="bullet"/>
      <w:lvlText w:val="•"/>
      <w:lvlJc w:val="left"/>
      <w:pPr>
        <w:ind w:left="2255" w:hanging="164"/>
      </w:pPr>
      <w:rPr>
        <w:rFonts w:hint="default"/>
        <w:lang w:val="en-US" w:eastAsia="en-US" w:bidi="ar-SA"/>
      </w:rPr>
    </w:lvl>
    <w:lvl w:ilvl="5" w:tplc="97B0B184">
      <w:numFmt w:val="bullet"/>
      <w:lvlText w:val="•"/>
      <w:lvlJc w:val="left"/>
      <w:pPr>
        <w:ind w:left="2359" w:hanging="164"/>
      </w:pPr>
      <w:rPr>
        <w:rFonts w:hint="default"/>
        <w:lang w:val="en-US" w:eastAsia="en-US" w:bidi="ar-SA"/>
      </w:rPr>
    </w:lvl>
    <w:lvl w:ilvl="6" w:tplc="80A224B6">
      <w:numFmt w:val="bullet"/>
      <w:lvlText w:val="•"/>
      <w:lvlJc w:val="left"/>
      <w:pPr>
        <w:ind w:left="2462" w:hanging="164"/>
      </w:pPr>
      <w:rPr>
        <w:rFonts w:hint="default"/>
        <w:lang w:val="en-US" w:eastAsia="en-US" w:bidi="ar-SA"/>
      </w:rPr>
    </w:lvl>
    <w:lvl w:ilvl="7" w:tplc="A0E87264">
      <w:numFmt w:val="bullet"/>
      <w:lvlText w:val="•"/>
      <w:lvlJc w:val="left"/>
      <w:pPr>
        <w:ind w:left="2566" w:hanging="164"/>
      </w:pPr>
      <w:rPr>
        <w:rFonts w:hint="default"/>
        <w:lang w:val="en-US" w:eastAsia="en-US" w:bidi="ar-SA"/>
      </w:rPr>
    </w:lvl>
    <w:lvl w:ilvl="8" w:tplc="EB98E22A">
      <w:numFmt w:val="bullet"/>
      <w:lvlText w:val="•"/>
      <w:lvlJc w:val="left"/>
      <w:pPr>
        <w:ind w:left="2670" w:hanging="164"/>
      </w:pPr>
      <w:rPr>
        <w:rFonts w:hint="default"/>
        <w:lang w:val="en-US" w:eastAsia="en-US" w:bidi="ar-SA"/>
      </w:rPr>
    </w:lvl>
  </w:abstractNum>
  <w:abstractNum w:abstractNumId="276" w15:restartNumberingAfterBreak="0">
    <w:nsid w:val="47357DCC"/>
    <w:multiLevelType w:val="hybridMultilevel"/>
    <w:tmpl w:val="ACC81EFE"/>
    <w:lvl w:ilvl="0" w:tplc="6C34A22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4CC4A68">
      <w:numFmt w:val="bullet"/>
      <w:lvlText w:val="•"/>
      <w:lvlJc w:val="left"/>
      <w:pPr>
        <w:ind w:left="683" w:hanging="181"/>
      </w:pPr>
      <w:rPr>
        <w:rFonts w:hint="default"/>
        <w:lang w:val="en-US" w:eastAsia="en-US" w:bidi="ar-SA"/>
      </w:rPr>
    </w:lvl>
    <w:lvl w:ilvl="2" w:tplc="0FF473E4">
      <w:numFmt w:val="bullet"/>
      <w:lvlText w:val="•"/>
      <w:lvlJc w:val="left"/>
      <w:pPr>
        <w:ind w:left="1006" w:hanging="181"/>
      </w:pPr>
      <w:rPr>
        <w:rFonts w:hint="default"/>
        <w:lang w:val="en-US" w:eastAsia="en-US" w:bidi="ar-SA"/>
      </w:rPr>
    </w:lvl>
    <w:lvl w:ilvl="3" w:tplc="4F18C6C2">
      <w:numFmt w:val="bullet"/>
      <w:lvlText w:val="•"/>
      <w:lvlJc w:val="left"/>
      <w:pPr>
        <w:ind w:left="1329" w:hanging="181"/>
      </w:pPr>
      <w:rPr>
        <w:rFonts w:hint="default"/>
        <w:lang w:val="en-US" w:eastAsia="en-US" w:bidi="ar-SA"/>
      </w:rPr>
    </w:lvl>
    <w:lvl w:ilvl="4" w:tplc="850479FA">
      <w:numFmt w:val="bullet"/>
      <w:lvlText w:val="•"/>
      <w:lvlJc w:val="left"/>
      <w:pPr>
        <w:ind w:left="1652" w:hanging="181"/>
      </w:pPr>
      <w:rPr>
        <w:rFonts w:hint="default"/>
        <w:lang w:val="en-US" w:eastAsia="en-US" w:bidi="ar-SA"/>
      </w:rPr>
    </w:lvl>
    <w:lvl w:ilvl="5" w:tplc="DA2C41AE">
      <w:numFmt w:val="bullet"/>
      <w:lvlText w:val="•"/>
      <w:lvlJc w:val="left"/>
      <w:pPr>
        <w:ind w:left="1975" w:hanging="181"/>
      </w:pPr>
      <w:rPr>
        <w:rFonts w:hint="default"/>
        <w:lang w:val="en-US" w:eastAsia="en-US" w:bidi="ar-SA"/>
      </w:rPr>
    </w:lvl>
    <w:lvl w:ilvl="6" w:tplc="2736AE26">
      <w:numFmt w:val="bullet"/>
      <w:lvlText w:val="•"/>
      <w:lvlJc w:val="left"/>
      <w:pPr>
        <w:ind w:left="2298" w:hanging="181"/>
      </w:pPr>
      <w:rPr>
        <w:rFonts w:hint="default"/>
        <w:lang w:val="en-US" w:eastAsia="en-US" w:bidi="ar-SA"/>
      </w:rPr>
    </w:lvl>
    <w:lvl w:ilvl="7" w:tplc="6FD23FC6">
      <w:numFmt w:val="bullet"/>
      <w:lvlText w:val="•"/>
      <w:lvlJc w:val="left"/>
      <w:pPr>
        <w:ind w:left="2621" w:hanging="181"/>
      </w:pPr>
      <w:rPr>
        <w:rFonts w:hint="default"/>
        <w:lang w:val="en-US" w:eastAsia="en-US" w:bidi="ar-SA"/>
      </w:rPr>
    </w:lvl>
    <w:lvl w:ilvl="8" w:tplc="E39A4592">
      <w:numFmt w:val="bullet"/>
      <w:lvlText w:val="•"/>
      <w:lvlJc w:val="left"/>
      <w:pPr>
        <w:ind w:left="2944" w:hanging="181"/>
      </w:pPr>
      <w:rPr>
        <w:rFonts w:hint="default"/>
        <w:lang w:val="en-US" w:eastAsia="en-US" w:bidi="ar-SA"/>
      </w:rPr>
    </w:lvl>
  </w:abstractNum>
  <w:abstractNum w:abstractNumId="277" w15:restartNumberingAfterBreak="0">
    <w:nsid w:val="474268D6"/>
    <w:multiLevelType w:val="hybridMultilevel"/>
    <w:tmpl w:val="2A4C00B2"/>
    <w:lvl w:ilvl="0" w:tplc="F4EA521E">
      <w:numFmt w:val="bullet"/>
      <w:lvlText w:val=""/>
      <w:lvlJc w:val="left"/>
      <w:pPr>
        <w:ind w:left="367" w:hanging="188"/>
      </w:pPr>
      <w:rPr>
        <w:rFonts w:ascii="Wingdings" w:eastAsia="Wingdings" w:hAnsi="Wingdings" w:cs="Wingdings" w:hint="default"/>
        <w:b w:val="0"/>
        <w:bCs w:val="0"/>
        <w:i w:val="0"/>
        <w:iCs w:val="0"/>
        <w:spacing w:val="0"/>
        <w:w w:val="100"/>
        <w:sz w:val="22"/>
        <w:szCs w:val="22"/>
        <w:lang w:val="en-US" w:eastAsia="en-US" w:bidi="ar-SA"/>
      </w:rPr>
    </w:lvl>
    <w:lvl w:ilvl="1" w:tplc="A0405A86">
      <w:numFmt w:val="bullet"/>
      <w:lvlText w:val="•"/>
      <w:lvlJc w:val="left"/>
      <w:pPr>
        <w:ind w:left="683" w:hanging="188"/>
      </w:pPr>
      <w:rPr>
        <w:rFonts w:hint="default"/>
        <w:lang w:val="en-US" w:eastAsia="en-US" w:bidi="ar-SA"/>
      </w:rPr>
    </w:lvl>
    <w:lvl w:ilvl="2" w:tplc="28940DEE">
      <w:numFmt w:val="bullet"/>
      <w:lvlText w:val="•"/>
      <w:lvlJc w:val="left"/>
      <w:pPr>
        <w:ind w:left="1006" w:hanging="188"/>
      </w:pPr>
      <w:rPr>
        <w:rFonts w:hint="default"/>
        <w:lang w:val="en-US" w:eastAsia="en-US" w:bidi="ar-SA"/>
      </w:rPr>
    </w:lvl>
    <w:lvl w:ilvl="3" w:tplc="DFE4C8E4">
      <w:numFmt w:val="bullet"/>
      <w:lvlText w:val="•"/>
      <w:lvlJc w:val="left"/>
      <w:pPr>
        <w:ind w:left="1329" w:hanging="188"/>
      </w:pPr>
      <w:rPr>
        <w:rFonts w:hint="default"/>
        <w:lang w:val="en-US" w:eastAsia="en-US" w:bidi="ar-SA"/>
      </w:rPr>
    </w:lvl>
    <w:lvl w:ilvl="4" w:tplc="89F28F6A">
      <w:numFmt w:val="bullet"/>
      <w:lvlText w:val="•"/>
      <w:lvlJc w:val="left"/>
      <w:pPr>
        <w:ind w:left="1652" w:hanging="188"/>
      </w:pPr>
      <w:rPr>
        <w:rFonts w:hint="default"/>
        <w:lang w:val="en-US" w:eastAsia="en-US" w:bidi="ar-SA"/>
      </w:rPr>
    </w:lvl>
    <w:lvl w:ilvl="5" w:tplc="690414B0">
      <w:numFmt w:val="bullet"/>
      <w:lvlText w:val="•"/>
      <w:lvlJc w:val="left"/>
      <w:pPr>
        <w:ind w:left="1975" w:hanging="188"/>
      </w:pPr>
      <w:rPr>
        <w:rFonts w:hint="default"/>
        <w:lang w:val="en-US" w:eastAsia="en-US" w:bidi="ar-SA"/>
      </w:rPr>
    </w:lvl>
    <w:lvl w:ilvl="6" w:tplc="E4C61434">
      <w:numFmt w:val="bullet"/>
      <w:lvlText w:val="•"/>
      <w:lvlJc w:val="left"/>
      <w:pPr>
        <w:ind w:left="2298" w:hanging="188"/>
      </w:pPr>
      <w:rPr>
        <w:rFonts w:hint="default"/>
        <w:lang w:val="en-US" w:eastAsia="en-US" w:bidi="ar-SA"/>
      </w:rPr>
    </w:lvl>
    <w:lvl w:ilvl="7" w:tplc="8FECF2A2">
      <w:numFmt w:val="bullet"/>
      <w:lvlText w:val="•"/>
      <w:lvlJc w:val="left"/>
      <w:pPr>
        <w:ind w:left="2621" w:hanging="188"/>
      </w:pPr>
      <w:rPr>
        <w:rFonts w:hint="default"/>
        <w:lang w:val="en-US" w:eastAsia="en-US" w:bidi="ar-SA"/>
      </w:rPr>
    </w:lvl>
    <w:lvl w:ilvl="8" w:tplc="E6D068BC">
      <w:numFmt w:val="bullet"/>
      <w:lvlText w:val="•"/>
      <w:lvlJc w:val="left"/>
      <w:pPr>
        <w:ind w:left="2944" w:hanging="188"/>
      </w:pPr>
      <w:rPr>
        <w:rFonts w:hint="default"/>
        <w:lang w:val="en-US" w:eastAsia="en-US" w:bidi="ar-SA"/>
      </w:rPr>
    </w:lvl>
  </w:abstractNum>
  <w:abstractNum w:abstractNumId="278" w15:restartNumberingAfterBreak="0">
    <w:nsid w:val="47444383"/>
    <w:multiLevelType w:val="hybridMultilevel"/>
    <w:tmpl w:val="8BF24730"/>
    <w:lvl w:ilvl="0" w:tplc="64C2ED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0362A2E">
      <w:numFmt w:val="bullet"/>
      <w:lvlText w:val="•"/>
      <w:lvlJc w:val="left"/>
      <w:pPr>
        <w:ind w:left="701" w:hanging="188"/>
      </w:pPr>
      <w:rPr>
        <w:rFonts w:hint="default"/>
        <w:lang w:val="en-US" w:eastAsia="en-US" w:bidi="ar-SA"/>
      </w:rPr>
    </w:lvl>
    <w:lvl w:ilvl="2" w:tplc="978E9DE2">
      <w:numFmt w:val="bullet"/>
      <w:lvlText w:val="•"/>
      <w:lvlJc w:val="left"/>
      <w:pPr>
        <w:ind w:left="1022" w:hanging="188"/>
      </w:pPr>
      <w:rPr>
        <w:rFonts w:hint="default"/>
        <w:lang w:val="en-US" w:eastAsia="en-US" w:bidi="ar-SA"/>
      </w:rPr>
    </w:lvl>
    <w:lvl w:ilvl="3" w:tplc="77244558">
      <w:numFmt w:val="bullet"/>
      <w:lvlText w:val="•"/>
      <w:lvlJc w:val="left"/>
      <w:pPr>
        <w:ind w:left="1343" w:hanging="188"/>
      </w:pPr>
      <w:rPr>
        <w:rFonts w:hint="default"/>
        <w:lang w:val="en-US" w:eastAsia="en-US" w:bidi="ar-SA"/>
      </w:rPr>
    </w:lvl>
    <w:lvl w:ilvl="4" w:tplc="C9D8FE52">
      <w:numFmt w:val="bullet"/>
      <w:lvlText w:val="•"/>
      <w:lvlJc w:val="left"/>
      <w:pPr>
        <w:ind w:left="1664" w:hanging="188"/>
      </w:pPr>
      <w:rPr>
        <w:rFonts w:hint="default"/>
        <w:lang w:val="en-US" w:eastAsia="en-US" w:bidi="ar-SA"/>
      </w:rPr>
    </w:lvl>
    <w:lvl w:ilvl="5" w:tplc="500E8AD8">
      <w:numFmt w:val="bullet"/>
      <w:lvlText w:val="•"/>
      <w:lvlJc w:val="left"/>
      <w:pPr>
        <w:ind w:left="1985" w:hanging="188"/>
      </w:pPr>
      <w:rPr>
        <w:rFonts w:hint="default"/>
        <w:lang w:val="en-US" w:eastAsia="en-US" w:bidi="ar-SA"/>
      </w:rPr>
    </w:lvl>
    <w:lvl w:ilvl="6" w:tplc="2BE0BBCA">
      <w:numFmt w:val="bullet"/>
      <w:lvlText w:val="•"/>
      <w:lvlJc w:val="left"/>
      <w:pPr>
        <w:ind w:left="2306" w:hanging="188"/>
      </w:pPr>
      <w:rPr>
        <w:rFonts w:hint="default"/>
        <w:lang w:val="en-US" w:eastAsia="en-US" w:bidi="ar-SA"/>
      </w:rPr>
    </w:lvl>
    <w:lvl w:ilvl="7" w:tplc="DD7A0D04">
      <w:numFmt w:val="bullet"/>
      <w:lvlText w:val="•"/>
      <w:lvlJc w:val="left"/>
      <w:pPr>
        <w:ind w:left="2627" w:hanging="188"/>
      </w:pPr>
      <w:rPr>
        <w:rFonts w:hint="default"/>
        <w:lang w:val="en-US" w:eastAsia="en-US" w:bidi="ar-SA"/>
      </w:rPr>
    </w:lvl>
    <w:lvl w:ilvl="8" w:tplc="AEB26C4C">
      <w:numFmt w:val="bullet"/>
      <w:lvlText w:val="•"/>
      <w:lvlJc w:val="left"/>
      <w:pPr>
        <w:ind w:left="2948" w:hanging="188"/>
      </w:pPr>
      <w:rPr>
        <w:rFonts w:hint="default"/>
        <w:lang w:val="en-US" w:eastAsia="en-US" w:bidi="ar-SA"/>
      </w:rPr>
    </w:lvl>
  </w:abstractNum>
  <w:abstractNum w:abstractNumId="279" w15:restartNumberingAfterBreak="0">
    <w:nsid w:val="475245A9"/>
    <w:multiLevelType w:val="hybridMultilevel"/>
    <w:tmpl w:val="4510032C"/>
    <w:lvl w:ilvl="0" w:tplc="2AB49E2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B6C1C06">
      <w:numFmt w:val="bullet"/>
      <w:lvlText w:val="•"/>
      <w:lvlJc w:val="left"/>
      <w:pPr>
        <w:ind w:left="683" w:hanging="181"/>
      </w:pPr>
      <w:rPr>
        <w:rFonts w:hint="default"/>
        <w:lang w:val="en-US" w:eastAsia="en-US" w:bidi="ar-SA"/>
      </w:rPr>
    </w:lvl>
    <w:lvl w:ilvl="2" w:tplc="66A643DE">
      <w:numFmt w:val="bullet"/>
      <w:lvlText w:val="•"/>
      <w:lvlJc w:val="left"/>
      <w:pPr>
        <w:ind w:left="1006" w:hanging="181"/>
      </w:pPr>
      <w:rPr>
        <w:rFonts w:hint="default"/>
        <w:lang w:val="en-US" w:eastAsia="en-US" w:bidi="ar-SA"/>
      </w:rPr>
    </w:lvl>
    <w:lvl w:ilvl="3" w:tplc="F522B7AE">
      <w:numFmt w:val="bullet"/>
      <w:lvlText w:val="•"/>
      <w:lvlJc w:val="left"/>
      <w:pPr>
        <w:ind w:left="1329" w:hanging="181"/>
      </w:pPr>
      <w:rPr>
        <w:rFonts w:hint="default"/>
        <w:lang w:val="en-US" w:eastAsia="en-US" w:bidi="ar-SA"/>
      </w:rPr>
    </w:lvl>
    <w:lvl w:ilvl="4" w:tplc="36442518">
      <w:numFmt w:val="bullet"/>
      <w:lvlText w:val="•"/>
      <w:lvlJc w:val="left"/>
      <w:pPr>
        <w:ind w:left="1652" w:hanging="181"/>
      </w:pPr>
      <w:rPr>
        <w:rFonts w:hint="default"/>
        <w:lang w:val="en-US" w:eastAsia="en-US" w:bidi="ar-SA"/>
      </w:rPr>
    </w:lvl>
    <w:lvl w:ilvl="5" w:tplc="679E8C2C">
      <w:numFmt w:val="bullet"/>
      <w:lvlText w:val="•"/>
      <w:lvlJc w:val="left"/>
      <w:pPr>
        <w:ind w:left="1975" w:hanging="181"/>
      </w:pPr>
      <w:rPr>
        <w:rFonts w:hint="default"/>
        <w:lang w:val="en-US" w:eastAsia="en-US" w:bidi="ar-SA"/>
      </w:rPr>
    </w:lvl>
    <w:lvl w:ilvl="6" w:tplc="E40670F6">
      <w:numFmt w:val="bullet"/>
      <w:lvlText w:val="•"/>
      <w:lvlJc w:val="left"/>
      <w:pPr>
        <w:ind w:left="2298" w:hanging="181"/>
      </w:pPr>
      <w:rPr>
        <w:rFonts w:hint="default"/>
        <w:lang w:val="en-US" w:eastAsia="en-US" w:bidi="ar-SA"/>
      </w:rPr>
    </w:lvl>
    <w:lvl w:ilvl="7" w:tplc="225A4530">
      <w:numFmt w:val="bullet"/>
      <w:lvlText w:val="•"/>
      <w:lvlJc w:val="left"/>
      <w:pPr>
        <w:ind w:left="2621" w:hanging="181"/>
      </w:pPr>
      <w:rPr>
        <w:rFonts w:hint="default"/>
        <w:lang w:val="en-US" w:eastAsia="en-US" w:bidi="ar-SA"/>
      </w:rPr>
    </w:lvl>
    <w:lvl w:ilvl="8" w:tplc="CF50B6D6">
      <w:numFmt w:val="bullet"/>
      <w:lvlText w:val="•"/>
      <w:lvlJc w:val="left"/>
      <w:pPr>
        <w:ind w:left="2944" w:hanging="181"/>
      </w:pPr>
      <w:rPr>
        <w:rFonts w:hint="default"/>
        <w:lang w:val="en-US" w:eastAsia="en-US" w:bidi="ar-SA"/>
      </w:rPr>
    </w:lvl>
  </w:abstractNum>
  <w:abstractNum w:abstractNumId="280" w15:restartNumberingAfterBreak="0">
    <w:nsid w:val="481169FF"/>
    <w:multiLevelType w:val="hybridMultilevel"/>
    <w:tmpl w:val="77AC5E64"/>
    <w:lvl w:ilvl="0" w:tplc="A8A8A7A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158C66A">
      <w:numFmt w:val="bullet"/>
      <w:lvlText w:val="•"/>
      <w:lvlJc w:val="left"/>
      <w:pPr>
        <w:ind w:left="701" w:hanging="188"/>
      </w:pPr>
      <w:rPr>
        <w:rFonts w:hint="default"/>
        <w:lang w:val="en-US" w:eastAsia="en-US" w:bidi="ar-SA"/>
      </w:rPr>
    </w:lvl>
    <w:lvl w:ilvl="2" w:tplc="691A8BA8">
      <w:numFmt w:val="bullet"/>
      <w:lvlText w:val="•"/>
      <w:lvlJc w:val="left"/>
      <w:pPr>
        <w:ind w:left="1022" w:hanging="188"/>
      </w:pPr>
      <w:rPr>
        <w:rFonts w:hint="default"/>
        <w:lang w:val="en-US" w:eastAsia="en-US" w:bidi="ar-SA"/>
      </w:rPr>
    </w:lvl>
    <w:lvl w:ilvl="3" w:tplc="4F781930">
      <w:numFmt w:val="bullet"/>
      <w:lvlText w:val="•"/>
      <w:lvlJc w:val="left"/>
      <w:pPr>
        <w:ind w:left="1343" w:hanging="188"/>
      </w:pPr>
      <w:rPr>
        <w:rFonts w:hint="default"/>
        <w:lang w:val="en-US" w:eastAsia="en-US" w:bidi="ar-SA"/>
      </w:rPr>
    </w:lvl>
    <w:lvl w:ilvl="4" w:tplc="C972971C">
      <w:numFmt w:val="bullet"/>
      <w:lvlText w:val="•"/>
      <w:lvlJc w:val="left"/>
      <w:pPr>
        <w:ind w:left="1664" w:hanging="188"/>
      </w:pPr>
      <w:rPr>
        <w:rFonts w:hint="default"/>
        <w:lang w:val="en-US" w:eastAsia="en-US" w:bidi="ar-SA"/>
      </w:rPr>
    </w:lvl>
    <w:lvl w:ilvl="5" w:tplc="8C4CA5C4">
      <w:numFmt w:val="bullet"/>
      <w:lvlText w:val="•"/>
      <w:lvlJc w:val="left"/>
      <w:pPr>
        <w:ind w:left="1985" w:hanging="188"/>
      </w:pPr>
      <w:rPr>
        <w:rFonts w:hint="default"/>
        <w:lang w:val="en-US" w:eastAsia="en-US" w:bidi="ar-SA"/>
      </w:rPr>
    </w:lvl>
    <w:lvl w:ilvl="6" w:tplc="D534E788">
      <w:numFmt w:val="bullet"/>
      <w:lvlText w:val="•"/>
      <w:lvlJc w:val="left"/>
      <w:pPr>
        <w:ind w:left="2306" w:hanging="188"/>
      </w:pPr>
      <w:rPr>
        <w:rFonts w:hint="default"/>
        <w:lang w:val="en-US" w:eastAsia="en-US" w:bidi="ar-SA"/>
      </w:rPr>
    </w:lvl>
    <w:lvl w:ilvl="7" w:tplc="C818B8C0">
      <w:numFmt w:val="bullet"/>
      <w:lvlText w:val="•"/>
      <w:lvlJc w:val="left"/>
      <w:pPr>
        <w:ind w:left="2627" w:hanging="188"/>
      </w:pPr>
      <w:rPr>
        <w:rFonts w:hint="default"/>
        <w:lang w:val="en-US" w:eastAsia="en-US" w:bidi="ar-SA"/>
      </w:rPr>
    </w:lvl>
    <w:lvl w:ilvl="8" w:tplc="4BDCCC0C">
      <w:numFmt w:val="bullet"/>
      <w:lvlText w:val="•"/>
      <w:lvlJc w:val="left"/>
      <w:pPr>
        <w:ind w:left="2948" w:hanging="188"/>
      </w:pPr>
      <w:rPr>
        <w:rFonts w:hint="default"/>
        <w:lang w:val="en-US" w:eastAsia="en-US" w:bidi="ar-SA"/>
      </w:rPr>
    </w:lvl>
  </w:abstractNum>
  <w:abstractNum w:abstractNumId="281" w15:restartNumberingAfterBreak="0">
    <w:nsid w:val="486D51EF"/>
    <w:multiLevelType w:val="hybridMultilevel"/>
    <w:tmpl w:val="E80EF0EE"/>
    <w:lvl w:ilvl="0" w:tplc="7640FD3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67023D84">
      <w:numFmt w:val="bullet"/>
      <w:lvlText w:val="•"/>
      <w:lvlJc w:val="left"/>
      <w:pPr>
        <w:ind w:left="327" w:hanging="164"/>
      </w:pPr>
      <w:rPr>
        <w:rFonts w:hint="default"/>
        <w:lang w:val="en-US" w:eastAsia="en-US" w:bidi="ar-SA"/>
      </w:rPr>
    </w:lvl>
    <w:lvl w:ilvl="2" w:tplc="6C601A1C">
      <w:numFmt w:val="bullet"/>
      <w:lvlText w:val="•"/>
      <w:lvlJc w:val="left"/>
      <w:pPr>
        <w:ind w:left="434" w:hanging="164"/>
      </w:pPr>
      <w:rPr>
        <w:rFonts w:hint="default"/>
        <w:lang w:val="en-US" w:eastAsia="en-US" w:bidi="ar-SA"/>
      </w:rPr>
    </w:lvl>
    <w:lvl w:ilvl="3" w:tplc="2154EABE">
      <w:numFmt w:val="bullet"/>
      <w:lvlText w:val="•"/>
      <w:lvlJc w:val="left"/>
      <w:pPr>
        <w:ind w:left="541" w:hanging="164"/>
      </w:pPr>
      <w:rPr>
        <w:rFonts w:hint="default"/>
        <w:lang w:val="en-US" w:eastAsia="en-US" w:bidi="ar-SA"/>
      </w:rPr>
    </w:lvl>
    <w:lvl w:ilvl="4" w:tplc="16064A12">
      <w:numFmt w:val="bullet"/>
      <w:lvlText w:val="•"/>
      <w:lvlJc w:val="left"/>
      <w:pPr>
        <w:ind w:left="649" w:hanging="164"/>
      </w:pPr>
      <w:rPr>
        <w:rFonts w:hint="default"/>
        <w:lang w:val="en-US" w:eastAsia="en-US" w:bidi="ar-SA"/>
      </w:rPr>
    </w:lvl>
    <w:lvl w:ilvl="5" w:tplc="EBEC3BC6">
      <w:numFmt w:val="bullet"/>
      <w:lvlText w:val="•"/>
      <w:lvlJc w:val="left"/>
      <w:pPr>
        <w:ind w:left="756" w:hanging="164"/>
      </w:pPr>
      <w:rPr>
        <w:rFonts w:hint="default"/>
        <w:lang w:val="en-US" w:eastAsia="en-US" w:bidi="ar-SA"/>
      </w:rPr>
    </w:lvl>
    <w:lvl w:ilvl="6" w:tplc="92C63820">
      <w:numFmt w:val="bullet"/>
      <w:lvlText w:val="•"/>
      <w:lvlJc w:val="left"/>
      <w:pPr>
        <w:ind w:left="863" w:hanging="164"/>
      </w:pPr>
      <w:rPr>
        <w:rFonts w:hint="default"/>
        <w:lang w:val="en-US" w:eastAsia="en-US" w:bidi="ar-SA"/>
      </w:rPr>
    </w:lvl>
    <w:lvl w:ilvl="7" w:tplc="9ECEB3AA">
      <w:numFmt w:val="bullet"/>
      <w:lvlText w:val="•"/>
      <w:lvlJc w:val="left"/>
      <w:pPr>
        <w:ind w:left="971" w:hanging="164"/>
      </w:pPr>
      <w:rPr>
        <w:rFonts w:hint="default"/>
        <w:lang w:val="en-US" w:eastAsia="en-US" w:bidi="ar-SA"/>
      </w:rPr>
    </w:lvl>
    <w:lvl w:ilvl="8" w:tplc="0A2E02BE">
      <w:numFmt w:val="bullet"/>
      <w:lvlText w:val="•"/>
      <w:lvlJc w:val="left"/>
      <w:pPr>
        <w:ind w:left="1078" w:hanging="164"/>
      </w:pPr>
      <w:rPr>
        <w:rFonts w:hint="default"/>
        <w:lang w:val="en-US" w:eastAsia="en-US" w:bidi="ar-SA"/>
      </w:rPr>
    </w:lvl>
  </w:abstractNum>
  <w:abstractNum w:abstractNumId="282" w15:restartNumberingAfterBreak="0">
    <w:nsid w:val="487F6A96"/>
    <w:multiLevelType w:val="hybridMultilevel"/>
    <w:tmpl w:val="92123C58"/>
    <w:lvl w:ilvl="0" w:tplc="72D4B12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818A160">
      <w:numFmt w:val="bullet"/>
      <w:lvlText w:val="•"/>
      <w:lvlJc w:val="left"/>
      <w:pPr>
        <w:ind w:left="683" w:hanging="181"/>
      </w:pPr>
      <w:rPr>
        <w:rFonts w:hint="default"/>
        <w:lang w:val="en-US" w:eastAsia="en-US" w:bidi="ar-SA"/>
      </w:rPr>
    </w:lvl>
    <w:lvl w:ilvl="2" w:tplc="4E685818">
      <w:numFmt w:val="bullet"/>
      <w:lvlText w:val="•"/>
      <w:lvlJc w:val="left"/>
      <w:pPr>
        <w:ind w:left="1006" w:hanging="181"/>
      </w:pPr>
      <w:rPr>
        <w:rFonts w:hint="default"/>
        <w:lang w:val="en-US" w:eastAsia="en-US" w:bidi="ar-SA"/>
      </w:rPr>
    </w:lvl>
    <w:lvl w:ilvl="3" w:tplc="15C69886">
      <w:numFmt w:val="bullet"/>
      <w:lvlText w:val="•"/>
      <w:lvlJc w:val="left"/>
      <w:pPr>
        <w:ind w:left="1329" w:hanging="181"/>
      </w:pPr>
      <w:rPr>
        <w:rFonts w:hint="default"/>
        <w:lang w:val="en-US" w:eastAsia="en-US" w:bidi="ar-SA"/>
      </w:rPr>
    </w:lvl>
    <w:lvl w:ilvl="4" w:tplc="F398C990">
      <w:numFmt w:val="bullet"/>
      <w:lvlText w:val="•"/>
      <w:lvlJc w:val="left"/>
      <w:pPr>
        <w:ind w:left="1652" w:hanging="181"/>
      </w:pPr>
      <w:rPr>
        <w:rFonts w:hint="default"/>
        <w:lang w:val="en-US" w:eastAsia="en-US" w:bidi="ar-SA"/>
      </w:rPr>
    </w:lvl>
    <w:lvl w:ilvl="5" w:tplc="2EC8F764">
      <w:numFmt w:val="bullet"/>
      <w:lvlText w:val="•"/>
      <w:lvlJc w:val="left"/>
      <w:pPr>
        <w:ind w:left="1975" w:hanging="181"/>
      </w:pPr>
      <w:rPr>
        <w:rFonts w:hint="default"/>
        <w:lang w:val="en-US" w:eastAsia="en-US" w:bidi="ar-SA"/>
      </w:rPr>
    </w:lvl>
    <w:lvl w:ilvl="6" w:tplc="5E1CC44A">
      <w:numFmt w:val="bullet"/>
      <w:lvlText w:val="•"/>
      <w:lvlJc w:val="left"/>
      <w:pPr>
        <w:ind w:left="2298" w:hanging="181"/>
      </w:pPr>
      <w:rPr>
        <w:rFonts w:hint="default"/>
        <w:lang w:val="en-US" w:eastAsia="en-US" w:bidi="ar-SA"/>
      </w:rPr>
    </w:lvl>
    <w:lvl w:ilvl="7" w:tplc="FD12216A">
      <w:numFmt w:val="bullet"/>
      <w:lvlText w:val="•"/>
      <w:lvlJc w:val="left"/>
      <w:pPr>
        <w:ind w:left="2621" w:hanging="181"/>
      </w:pPr>
      <w:rPr>
        <w:rFonts w:hint="default"/>
        <w:lang w:val="en-US" w:eastAsia="en-US" w:bidi="ar-SA"/>
      </w:rPr>
    </w:lvl>
    <w:lvl w:ilvl="8" w:tplc="25B282CC">
      <w:numFmt w:val="bullet"/>
      <w:lvlText w:val="•"/>
      <w:lvlJc w:val="left"/>
      <w:pPr>
        <w:ind w:left="2944" w:hanging="181"/>
      </w:pPr>
      <w:rPr>
        <w:rFonts w:hint="default"/>
        <w:lang w:val="en-US" w:eastAsia="en-US" w:bidi="ar-SA"/>
      </w:rPr>
    </w:lvl>
  </w:abstractNum>
  <w:abstractNum w:abstractNumId="283" w15:restartNumberingAfterBreak="0">
    <w:nsid w:val="4884434A"/>
    <w:multiLevelType w:val="hybridMultilevel"/>
    <w:tmpl w:val="86887ECE"/>
    <w:lvl w:ilvl="0" w:tplc="173A502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74ECFB3E">
      <w:numFmt w:val="bullet"/>
      <w:lvlText w:val="•"/>
      <w:lvlJc w:val="left"/>
      <w:pPr>
        <w:ind w:left="663" w:hanging="164"/>
      </w:pPr>
      <w:rPr>
        <w:rFonts w:hint="default"/>
        <w:lang w:val="en-US" w:eastAsia="en-US" w:bidi="ar-SA"/>
      </w:rPr>
    </w:lvl>
    <w:lvl w:ilvl="2" w:tplc="19CCED76">
      <w:numFmt w:val="bullet"/>
      <w:lvlText w:val="•"/>
      <w:lvlJc w:val="left"/>
      <w:pPr>
        <w:ind w:left="767" w:hanging="164"/>
      </w:pPr>
      <w:rPr>
        <w:rFonts w:hint="default"/>
        <w:lang w:val="en-US" w:eastAsia="en-US" w:bidi="ar-SA"/>
      </w:rPr>
    </w:lvl>
    <w:lvl w:ilvl="3" w:tplc="487AC288">
      <w:numFmt w:val="bullet"/>
      <w:lvlText w:val="•"/>
      <w:lvlJc w:val="left"/>
      <w:pPr>
        <w:ind w:left="870" w:hanging="164"/>
      </w:pPr>
      <w:rPr>
        <w:rFonts w:hint="default"/>
        <w:lang w:val="en-US" w:eastAsia="en-US" w:bidi="ar-SA"/>
      </w:rPr>
    </w:lvl>
    <w:lvl w:ilvl="4" w:tplc="745ED0BC">
      <w:numFmt w:val="bullet"/>
      <w:lvlText w:val="•"/>
      <w:lvlJc w:val="left"/>
      <w:pPr>
        <w:ind w:left="974" w:hanging="164"/>
      </w:pPr>
      <w:rPr>
        <w:rFonts w:hint="default"/>
        <w:lang w:val="en-US" w:eastAsia="en-US" w:bidi="ar-SA"/>
      </w:rPr>
    </w:lvl>
    <w:lvl w:ilvl="5" w:tplc="57DC18AC">
      <w:numFmt w:val="bullet"/>
      <w:lvlText w:val="•"/>
      <w:lvlJc w:val="left"/>
      <w:pPr>
        <w:ind w:left="1078" w:hanging="164"/>
      </w:pPr>
      <w:rPr>
        <w:rFonts w:hint="default"/>
        <w:lang w:val="en-US" w:eastAsia="en-US" w:bidi="ar-SA"/>
      </w:rPr>
    </w:lvl>
    <w:lvl w:ilvl="6" w:tplc="E9E470AC">
      <w:numFmt w:val="bullet"/>
      <w:lvlText w:val="•"/>
      <w:lvlJc w:val="left"/>
      <w:pPr>
        <w:ind w:left="1181" w:hanging="164"/>
      </w:pPr>
      <w:rPr>
        <w:rFonts w:hint="default"/>
        <w:lang w:val="en-US" w:eastAsia="en-US" w:bidi="ar-SA"/>
      </w:rPr>
    </w:lvl>
    <w:lvl w:ilvl="7" w:tplc="EF5E72A0">
      <w:numFmt w:val="bullet"/>
      <w:lvlText w:val="•"/>
      <w:lvlJc w:val="left"/>
      <w:pPr>
        <w:ind w:left="1285" w:hanging="164"/>
      </w:pPr>
      <w:rPr>
        <w:rFonts w:hint="default"/>
        <w:lang w:val="en-US" w:eastAsia="en-US" w:bidi="ar-SA"/>
      </w:rPr>
    </w:lvl>
    <w:lvl w:ilvl="8" w:tplc="CE563B90">
      <w:numFmt w:val="bullet"/>
      <w:lvlText w:val="•"/>
      <w:lvlJc w:val="left"/>
      <w:pPr>
        <w:ind w:left="1388" w:hanging="164"/>
      </w:pPr>
      <w:rPr>
        <w:rFonts w:hint="default"/>
        <w:lang w:val="en-US" w:eastAsia="en-US" w:bidi="ar-SA"/>
      </w:rPr>
    </w:lvl>
  </w:abstractNum>
  <w:abstractNum w:abstractNumId="284" w15:restartNumberingAfterBreak="0">
    <w:nsid w:val="48911D7C"/>
    <w:multiLevelType w:val="hybridMultilevel"/>
    <w:tmpl w:val="B8AC4C4C"/>
    <w:lvl w:ilvl="0" w:tplc="6CA67E92">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36EA2B70">
      <w:numFmt w:val="bullet"/>
      <w:lvlText w:val="•"/>
      <w:lvlJc w:val="left"/>
      <w:pPr>
        <w:ind w:left="683" w:hanging="180"/>
      </w:pPr>
      <w:rPr>
        <w:rFonts w:hint="default"/>
        <w:lang w:val="en-US" w:eastAsia="en-US" w:bidi="ar-SA"/>
      </w:rPr>
    </w:lvl>
    <w:lvl w:ilvl="2" w:tplc="F398AF8C">
      <w:numFmt w:val="bullet"/>
      <w:lvlText w:val="•"/>
      <w:lvlJc w:val="left"/>
      <w:pPr>
        <w:ind w:left="1006" w:hanging="180"/>
      </w:pPr>
      <w:rPr>
        <w:rFonts w:hint="default"/>
        <w:lang w:val="en-US" w:eastAsia="en-US" w:bidi="ar-SA"/>
      </w:rPr>
    </w:lvl>
    <w:lvl w:ilvl="3" w:tplc="04B87620">
      <w:numFmt w:val="bullet"/>
      <w:lvlText w:val="•"/>
      <w:lvlJc w:val="left"/>
      <w:pPr>
        <w:ind w:left="1329" w:hanging="180"/>
      </w:pPr>
      <w:rPr>
        <w:rFonts w:hint="default"/>
        <w:lang w:val="en-US" w:eastAsia="en-US" w:bidi="ar-SA"/>
      </w:rPr>
    </w:lvl>
    <w:lvl w:ilvl="4" w:tplc="0A06F604">
      <w:numFmt w:val="bullet"/>
      <w:lvlText w:val="•"/>
      <w:lvlJc w:val="left"/>
      <w:pPr>
        <w:ind w:left="1652" w:hanging="180"/>
      </w:pPr>
      <w:rPr>
        <w:rFonts w:hint="default"/>
        <w:lang w:val="en-US" w:eastAsia="en-US" w:bidi="ar-SA"/>
      </w:rPr>
    </w:lvl>
    <w:lvl w:ilvl="5" w:tplc="ACEA35F8">
      <w:numFmt w:val="bullet"/>
      <w:lvlText w:val="•"/>
      <w:lvlJc w:val="left"/>
      <w:pPr>
        <w:ind w:left="1975" w:hanging="180"/>
      </w:pPr>
      <w:rPr>
        <w:rFonts w:hint="default"/>
        <w:lang w:val="en-US" w:eastAsia="en-US" w:bidi="ar-SA"/>
      </w:rPr>
    </w:lvl>
    <w:lvl w:ilvl="6" w:tplc="C5EEF43A">
      <w:numFmt w:val="bullet"/>
      <w:lvlText w:val="•"/>
      <w:lvlJc w:val="left"/>
      <w:pPr>
        <w:ind w:left="2298" w:hanging="180"/>
      </w:pPr>
      <w:rPr>
        <w:rFonts w:hint="default"/>
        <w:lang w:val="en-US" w:eastAsia="en-US" w:bidi="ar-SA"/>
      </w:rPr>
    </w:lvl>
    <w:lvl w:ilvl="7" w:tplc="E4CE61C0">
      <w:numFmt w:val="bullet"/>
      <w:lvlText w:val="•"/>
      <w:lvlJc w:val="left"/>
      <w:pPr>
        <w:ind w:left="2621" w:hanging="180"/>
      </w:pPr>
      <w:rPr>
        <w:rFonts w:hint="default"/>
        <w:lang w:val="en-US" w:eastAsia="en-US" w:bidi="ar-SA"/>
      </w:rPr>
    </w:lvl>
    <w:lvl w:ilvl="8" w:tplc="5984A66C">
      <w:numFmt w:val="bullet"/>
      <w:lvlText w:val="•"/>
      <w:lvlJc w:val="left"/>
      <w:pPr>
        <w:ind w:left="2944" w:hanging="180"/>
      </w:pPr>
      <w:rPr>
        <w:rFonts w:hint="default"/>
        <w:lang w:val="en-US" w:eastAsia="en-US" w:bidi="ar-SA"/>
      </w:rPr>
    </w:lvl>
  </w:abstractNum>
  <w:abstractNum w:abstractNumId="285" w15:restartNumberingAfterBreak="0">
    <w:nsid w:val="489302B4"/>
    <w:multiLevelType w:val="hybridMultilevel"/>
    <w:tmpl w:val="DE367E9E"/>
    <w:lvl w:ilvl="0" w:tplc="1054CF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C86AB4C">
      <w:numFmt w:val="bullet"/>
      <w:lvlText w:val="•"/>
      <w:lvlJc w:val="left"/>
      <w:pPr>
        <w:ind w:left="683" w:hanging="181"/>
      </w:pPr>
      <w:rPr>
        <w:rFonts w:hint="default"/>
        <w:lang w:val="en-US" w:eastAsia="en-US" w:bidi="ar-SA"/>
      </w:rPr>
    </w:lvl>
    <w:lvl w:ilvl="2" w:tplc="22CEB9CC">
      <w:numFmt w:val="bullet"/>
      <w:lvlText w:val="•"/>
      <w:lvlJc w:val="left"/>
      <w:pPr>
        <w:ind w:left="1006" w:hanging="181"/>
      </w:pPr>
      <w:rPr>
        <w:rFonts w:hint="default"/>
        <w:lang w:val="en-US" w:eastAsia="en-US" w:bidi="ar-SA"/>
      </w:rPr>
    </w:lvl>
    <w:lvl w:ilvl="3" w:tplc="69902DCE">
      <w:numFmt w:val="bullet"/>
      <w:lvlText w:val="•"/>
      <w:lvlJc w:val="left"/>
      <w:pPr>
        <w:ind w:left="1329" w:hanging="181"/>
      </w:pPr>
      <w:rPr>
        <w:rFonts w:hint="default"/>
        <w:lang w:val="en-US" w:eastAsia="en-US" w:bidi="ar-SA"/>
      </w:rPr>
    </w:lvl>
    <w:lvl w:ilvl="4" w:tplc="9E48E120">
      <w:numFmt w:val="bullet"/>
      <w:lvlText w:val="•"/>
      <w:lvlJc w:val="left"/>
      <w:pPr>
        <w:ind w:left="1652" w:hanging="181"/>
      </w:pPr>
      <w:rPr>
        <w:rFonts w:hint="default"/>
        <w:lang w:val="en-US" w:eastAsia="en-US" w:bidi="ar-SA"/>
      </w:rPr>
    </w:lvl>
    <w:lvl w:ilvl="5" w:tplc="2958A04E">
      <w:numFmt w:val="bullet"/>
      <w:lvlText w:val="•"/>
      <w:lvlJc w:val="left"/>
      <w:pPr>
        <w:ind w:left="1975" w:hanging="181"/>
      </w:pPr>
      <w:rPr>
        <w:rFonts w:hint="default"/>
        <w:lang w:val="en-US" w:eastAsia="en-US" w:bidi="ar-SA"/>
      </w:rPr>
    </w:lvl>
    <w:lvl w:ilvl="6" w:tplc="42DC6CA8">
      <w:numFmt w:val="bullet"/>
      <w:lvlText w:val="•"/>
      <w:lvlJc w:val="left"/>
      <w:pPr>
        <w:ind w:left="2298" w:hanging="181"/>
      </w:pPr>
      <w:rPr>
        <w:rFonts w:hint="default"/>
        <w:lang w:val="en-US" w:eastAsia="en-US" w:bidi="ar-SA"/>
      </w:rPr>
    </w:lvl>
    <w:lvl w:ilvl="7" w:tplc="F33622D6">
      <w:numFmt w:val="bullet"/>
      <w:lvlText w:val="•"/>
      <w:lvlJc w:val="left"/>
      <w:pPr>
        <w:ind w:left="2621" w:hanging="181"/>
      </w:pPr>
      <w:rPr>
        <w:rFonts w:hint="default"/>
        <w:lang w:val="en-US" w:eastAsia="en-US" w:bidi="ar-SA"/>
      </w:rPr>
    </w:lvl>
    <w:lvl w:ilvl="8" w:tplc="E54ADF08">
      <w:numFmt w:val="bullet"/>
      <w:lvlText w:val="•"/>
      <w:lvlJc w:val="left"/>
      <w:pPr>
        <w:ind w:left="2944" w:hanging="181"/>
      </w:pPr>
      <w:rPr>
        <w:rFonts w:hint="default"/>
        <w:lang w:val="en-US" w:eastAsia="en-US" w:bidi="ar-SA"/>
      </w:rPr>
    </w:lvl>
  </w:abstractNum>
  <w:abstractNum w:abstractNumId="286" w15:restartNumberingAfterBreak="0">
    <w:nsid w:val="48983C2D"/>
    <w:multiLevelType w:val="hybridMultilevel"/>
    <w:tmpl w:val="6FE870D0"/>
    <w:lvl w:ilvl="0" w:tplc="5B8A57E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F3E11BA">
      <w:numFmt w:val="bullet"/>
      <w:lvlText w:val="•"/>
      <w:lvlJc w:val="left"/>
      <w:pPr>
        <w:ind w:left="683" w:hanging="178"/>
      </w:pPr>
      <w:rPr>
        <w:rFonts w:hint="default"/>
        <w:lang w:val="en-US" w:eastAsia="en-US" w:bidi="ar-SA"/>
      </w:rPr>
    </w:lvl>
    <w:lvl w:ilvl="2" w:tplc="7ACEBF02">
      <w:numFmt w:val="bullet"/>
      <w:lvlText w:val="•"/>
      <w:lvlJc w:val="left"/>
      <w:pPr>
        <w:ind w:left="1006" w:hanging="178"/>
      </w:pPr>
      <w:rPr>
        <w:rFonts w:hint="default"/>
        <w:lang w:val="en-US" w:eastAsia="en-US" w:bidi="ar-SA"/>
      </w:rPr>
    </w:lvl>
    <w:lvl w:ilvl="3" w:tplc="44361C24">
      <w:numFmt w:val="bullet"/>
      <w:lvlText w:val="•"/>
      <w:lvlJc w:val="left"/>
      <w:pPr>
        <w:ind w:left="1329" w:hanging="178"/>
      </w:pPr>
      <w:rPr>
        <w:rFonts w:hint="default"/>
        <w:lang w:val="en-US" w:eastAsia="en-US" w:bidi="ar-SA"/>
      </w:rPr>
    </w:lvl>
    <w:lvl w:ilvl="4" w:tplc="0BC4BAF2">
      <w:numFmt w:val="bullet"/>
      <w:lvlText w:val="•"/>
      <w:lvlJc w:val="left"/>
      <w:pPr>
        <w:ind w:left="1652" w:hanging="178"/>
      </w:pPr>
      <w:rPr>
        <w:rFonts w:hint="default"/>
        <w:lang w:val="en-US" w:eastAsia="en-US" w:bidi="ar-SA"/>
      </w:rPr>
    </w:lvl>
    <w:lvl w:ilvl="5" w:tplc="8732EAEA">
      <w:numFmt w:val="bullet"/>
      <w:lvlText w:val="•"/>
      <w:lvlJc w:val="left"/>
      <w:pPr>
        <w:ind w:left="1975" w:hanging="178"/>
      </w:pPr>
      <w:rPr>
        <w:rFonts w:hint="default"/>
        <w:lang w:val="en-US" w:eastAsia="en-US" w:bidi="ar-SA"/>
      </w:rPr>
    </w:lvl>
    <w:lvl w:ilvl="6" w:tplc="94E226A4">
      <w:numFmt w:val="bullet"/>
      <w:lvlText w:val="•"/>
      <w:lvlJc w:val="left"/>
      <w:pPr>
        <w:ind w:left="2298" w:hanging="178"/>
      </w:pPr>
      <w:rPr>
        <w:rFonts w:hint="default"/>
        <w:lang w:val="en-US" w:eastAsia="en-US" w:bidi="ar-SA"/>
      </w:rPr>
    </w:lvl>
    <w:lvl w:ilvl="7" w:tplc="AE4AD83A">
      <w:numFmt w:val="bullet"/>
      <w:lvlText w:val="•"/>
      <w:lvlJc w:val="left"/>
      <w:pPr>
        <w:ind w:left="2621" w:hanging="178"/>
      </w:pPr>
      <w:rPr>
        <w:rFonts w:hint="default"/>
        <w:lang w:val="en-US" w:eastAsia="en-US" w:bidi="ar-SA"/>
      </w:rPr>
    </w:lvl>
    <w:lvl w:ilvl="8" w:tplc="C21E6C88">
      <w:numFmt w:val="bullet"/>
      <w:lvlText w:val="•"/>
      <w:lvlJc w:val="left"/>
      <w:pPr>
        <w:ind w:left="2944" w:hanging="178"/>
      </w:pPr>
      <w:rPr>
        <w:rFonts w:hint="default"/>
        <w:lang w:val="en-US" w:eastAsia="en-US" w:bidi="ar-SA"/>
      </w:rPr>
    </w:lvl>
  </w:abstractNum>
  <w:abstractNum w:abstractNumId="287" w15:restartNumberingAfterBreak="0">
    <w:nsid w:val="493F2C56"/>
    <w:multiLevelType w:val="hybridMultilevel"/>
    <w:tmpl w:val="223CA732"/>
    <w:lvl w:ilvl="0" w:tplc="B00C70DE">
      <w:numFmt w:val="bullet"/>
      <w:lvlText w:val=""/>
      <w:lvlJc w:val="left"/>
      <w:pPr>
        <w:ind w:left="523" w:hanging="164"/>
      </w:pPr>
      <w:rPr>
        <w:rFonts w:ascii="Symbol" w:eastAsia="Symbol" w:hAnsi="Symbol" w:cs="Symbol" w:hint="default"/>
        <w:b w:val="0"/>
        <w:bCs w:val="0"/>
        <w:i w:val="0"/>
        <w:iCs w:val="0"/>
        <w:spacing w:val="0"/>
        <w:w w:val="100"/>
        <w:sz w:val="22"/>
        <w:szCs w:val="22"/>
        <w:lang w:val="en-US" w:eastAsia="en-US" w:bidi="ar-SA"/>
      </w:rPr>
    </w:lvl>
    <w:lvl w:ilvl="1" w:tplc="629207AA">
      <w:numFmt w:val="bullet"/>
      <w:lvlText w:val=""/>
      <w:lvlJc w:val="left"/>
      <w:pPr>
        <w:ind w:left="2879" w:hanging="164"/>
      </w:pPr>
      <w:rPr>
        <w:rFonts w:ascii="Symbol" w:eastAsia="Symbol" w:hAnsi="Symbol" w:cs="Symbol" w:hint="default"/>
        <w:b w:val="0"/>
        <w:bCs w:val="0"/>
        <w:i w:val="0"/>
        <w:iCs w:val="0"/>
        <w:spacing w:val="0"/>
        <w:w w:val="100"/>
        <w:sz w:val="22"/>
        <w:szCs w:val="22"/>
        <w:lang w:val="en-US" w:eastAsia="en-US" w:bidi="ar-SA"/>
      </w:rPr>
    </w:lvl>
    <w:lvl w:ilvl="2" w:tplc="823226A6">
      <w:numFmt w:val="bullet"/>
      <w:lvlText w:val="•"/>
      <w:lvlJc w:val="left"/>
      <w:pPr>
        <w:ind w:left="3159" w:hanging="164"/>
      </w:pPr>
      <w:rPr>
        <w:rFonts w:hint="default"/>
        <w:lang w:val="en-US" w:eastAsia="en-US" w:bidi="ar-SA"/>
      </w:rPr>
    </w:lvl>
    <w:lvl w:ilvl="3" w:tplc="0D2A3F2C">
      <w:numFmt w:val="bullet"/>
      <w:lvlText w:val="•"/>
      <w:lvlJc w:val="left"/>
      <w:pPr>
        <w:ind w:left="3439" w:hanging="164"/>
      </w:pPr>
      <w:rPr>
        <w:rFonts w:hint="default"/>
        <w:lang w:val="en-US" w:eastAsia="en-US" w:bidi="ar-SA"/>
      </w:rPr>
    </w:lvl>
    <w:lvl w:ilvl="4" w:tplc="FCCCB996">
      <w:numFmt w:val="bullet"/>
      <w:lvlText w:val="•"/>
      <w:lvlJc w:val="left"/>
      <w:pPr>
        <w:ind w:left="3719" w:hanging="164"/>
      </w:pPr>
      <w:rPr>
        <w:rFonts w:hint="default"/>
        <w:lang w:val="en-US" w:eastAsia="en-US" w:bidi="ar-SA"/>
      </w:rPr>
    </w:lvl>
    <w:lvl w:ilvl="5" w:tplc="55BA3F90">
      <w:numFmt w:val="bullet"/>
      <w:lvlText w:val="•"/>
      <w:lvlJc w:val="left"/>
      <w:pPr>
        <w:ind w:left="3999" w:hanging="164"/>
      </w:pPr>
      <w:rPr>
        <w:rFonts w:hint="default"/>
        <w:lang w:val="en-US" w:eastAsia="en-US" w:bidi="ar-SA"/>
      </w:rPr>
    </w:lvl>
    <w:lvl w:ilvl="6" w:tplc="C1883AAE">
      <w:numFmt w:val="bullet"/>
      <w:lvlText w:val="•"/>
      <w:lvlJc w:val="left"/>
      <w:pPr>
        <w:ind w:left="4279" w:hanging="164"/>
      </w:pPr>
      <w:rPr>
        <w:rFonts w:hint="default"/>
        <w:lang w:val="en-US" w:eastAsia="en-US" w:bidi="ar-SA"/>
      </w:rPr>
    </w:lvl>
    <w:lvl w:ilvl="7" w:tplc="7A822CF2">
      <w:numFmt w:val="bullet"/>
      <w:lvlText w:val="•"/>
      <w:lvlJc w:val="left"/>
      <w:pPr>
        <w:ind w:left="4559" w:hanging="164"/>
      </w:pPr>
      <w:rPr>
        <w:rFonts w:hint="default"/>
        <w:lang w:val="en-US" w:eastAsia="en-US" w:bidi="ar-SA"/>
      </w:rPr>
    </w:lvl>
    <w:lvl w:ilvl="8" w:tplc="B1A48B3E">
      <w:numFmt w:val="bullet"/>
      <w:lvlText w:val="•"/>
      <w:lvlJc w:val="left"/>
      <w:pPr>
        <w:ind w:left="4839" w:hanging="164"/>
      </w:pPr>
      <w:rPr>
        <w:rFonts w:hint="default"/>
        <w:lang w:val="en-US" w:eastAsia="en-US" w:bidi="ar-SA"/>
      </w:rPr>
    </w:lvl>
  </w:abstractNum>
  <w:abstractNum w:abstractNumId="288" w15:restartNumberingAfterBreak="0">
    <w:nsid w:val="497D11DB"/>
    <w:multiLevelType w:val="hybridMultilevel"/>
    <w:tmpl w:val="5D563352"/>
    <w:lvl w:ilvl="0" w:tplc="4FCEFA4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D204E82">
      <w:numFmt w:val="bullet"/>
      <w:lvlText w:val="•"/>
      <w:lvlJc w:val="left"/>
      <w:pPr>
        <w:ind w:left="701" w:hanging="188"/>
      </w:pPr>
      <w:rPr>
        <w:rFonts w:hint="default"/>
        <w:lang w:val="en-US" w:eastAsia="en-US" w:bidi="ar-SA"/>
      </w:rPr>
    </w:lvl>
    <w:lvl w:ilvl="2" w:tplc="60A4117C">
      <w:numFmt w:val="bullet"/>
      <w:lvlText w:val="•"/>
      <w:lvlJc w:val="left"/>
      <w:pPr>
        <w:ind w:left="1022" w:hanging="188"/>
      </w:pPr>
      <w:rPr>
        <w:rFonts w:hint="default"/>
        <w:lang w:val="en-US" w:eastAsia="en-US" w:bidi="ar-SA"/>
      </w:rPr>
    </w:lvl>
    <w:lvl w:ilvl="3" w:tplc="11066FE8">
      <w:numFmt w:val="bullet"/>
      <w:lvlText w:val="•"/>
      <w:lvlJc w:val="left"/>
      <w:pPr>
        <w:ind w:left="1343" w:hanging="188"/>
      </w:pPr>
      <w:rPr>
        <w:rFonts w:hint="default"/>
        <w:lang w:val="en-US" w:eastAsia="en-US" w:bidi="ar-SA"/>
      </w:rPr>
    </w:lvl>
    <w:lvl w:ilvl="4" w:tplc="77904618">
      <w:numFmt w:val="bullet"/>
      <w:lvlText w:val="•"/>
      <w:lvlJc w:val="left"/>
      <w:pPr>
        <w:ind w:left="1664" w:hanging="188"/>
      </w:pPr>
      <w:rPr>
        <w:rFonts w:hint="default"/>
        <w:lang w:val="en-US" w:eastAsia="en-US" w:bidi="ar-SA"/>
      </w:rPr>
    </w:lvl>
    <w:lvl w:ilvl="5" w:tplc="6D76DE1E">
      <w:numFmt w:val="bullet"/>
      <w:lvlText w:val="•"/>
      <w:lvlJc w:val="left"/>
      <w:pPr>
        <w:ind w:left="1985" w:hanging="188"/>
      </w:pPr>
      <w:rPr>
        <w:rFonts w:hint="default"/>
        <w:lang w:val="en-US" w:eastAsia="en-US" w:bidi="ar-SA"/>
      </w:rPr>
    </w:lvl>
    <w:lvl w:ilvl="6" w:tplc="BD0AD82C">
      <w:numFmt w:val="bullet"/>
      <w:lvlText w:val="•"/>
      <w:lvlJc w:val="left"/>
      <w:pPr>
        <w:ind w:left="2306" w:hanging="188"/>
      </w:pPr>
      <w:rPr>
        <w:rFonts w:hint="default"/>
        <w:lang w:val="en-US" w:eastAsia="en-US" w:bidi="ar-SA"/>
      </w:rPr>
    </w:lvl>
    <w:lvl w:ilvl="7" w:tplc="9222CDE4">
      <w:numFmt w:val="bullet"/>
      <w:lvlText w:val="•"/>
      <w:lvlJc w:val="left"/>
      <w:pPr>
        <w:ind w:left="2627" w:hanging="188"/>
      </w:pPr>
      <w:rPr>
        <w:rFonts w:hint="default"/>
        <w:lang w:val="en-US" w:eastAsia="en-US" w:bidi="ar-SA"/>
      </w:rPr>
    </w:lvl>
    <w:lvl w:ilvl="8" w:tplc="3A74BFB6">
      <w:numFmt w:val="bullet"/>
      <w:lvlText w:val="•"/>
      <w:lvlJc w:val="left"/>
      <w:pPr>
        <w:ind w:left="2948" w:hanging="188"/>
      </w:pPr>
      <w:rPr>
        <w:rFonts w:hint="default"/>
        <w:lang w:val="en-US" w:eastAsia="en-US" w:bidi="ar-SA"/>
      </w:rPr>
    </w:lvl>
  </w:abstractNum>
  <w:abstractNum w:abstractNumId="289" w15:restartNumberingAfterBreak="0">
    <w:nsid w:val="4983702A"/>
    <w:multiLevelType w:val="hybridMultilevel"/>
    <w:tmpl w:val="A6FCC4C2"/>
    <w:lvl w:ilvl="0" w:tplc="CBE6F21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550E9CE">
      <w:numFmt w:val="bullet"/>
      <w:lvlText w:val="•"/>
      <w:lvlJc w:val="left"/>
      <w:pPr>
        <w:ind w:left="701" w:hanging="188"/>
      </w:pPr>
      <w:rPr>
        <w:rFonts w:hint="default"/>
        <w:lang w:val="en-US" w:eastAsia="en-US" w:bidi="ar-SA"/>
      </w:rPr>
    </w:lvl>
    <w:lvl w:ilvl="2" w:tplc="2898B49C">
      <w:numFmt w:val="bullet"/>
      <w:lvlText w:val="•"/>
      <w:lvlJc w:val="left"/>
      <w:pPr>
        <w:ind w:left="1022" w:hanging="188"/>
      </w:pPr>
      <w:rPr>
        <w:rFonts w:hint="default"/>
        <w:lang w:val="en-US" w:eastAsia="en-US" w:bidi="ar-SA"/>
      </w:rPr>
    </w:lvl>
    <w:lvl w:ilvl="3" w:tplc="7B6A28FC">
      <w:numFmt w:val="bullet"/>
      <w:lvlText w:val="•"/>
      <w:lvlJc w:val="left"/>
      <w:pPr>
        <w:ind w:left="1343" w:hanging="188"/>
      </w:pPr>
      <w:rPr>
        <w:rFonts w:hint="default"/>
        <w:lang w:val="en-US" w:eastAsia="en-US" w:bidi="ar-SA"/>
      </w:rPr>
    </w:lvl>
    <w:lvl w:ilvl="4" w:tplc="BFAA6C02">
      <w:numFmt w:val="bullet"/>
      <w:lvlText w:val="•"/>
      <w:lvlJc w:val="left"/>
      <w:pPr>
        <w:ind w:left="1664" w:hanging="188"/>
      </w:pPr>
      <w:rPr>
        <w:rFonts w:hint="default"/>
        <w:lang w:val="en-US" w:eastAsia="en-US" w:bidi="ar-SA"/>
      </w:rPr>
    </w:lvl>
    <w:lvl w:ilvl="5" w:tplc="0DF61932">
      <w:numFmt w:val="bullet"/>
      <w:lvlText w:val="•"/>
      <w:lvlJc w:val="left"/>
      <w:pPr>
        <w:ind w:left="1985" w:hanging="188"/>
      </w:pPr>
      <w:rPr>
        <w:rFonts w:hint="default"/>
        <w:lang w:val="en-US" w:eastAsia="en-US" w:bidi="ar-SA"/>
      </w:rPr>
    </w:lvl>
    <w:lvl w:ilvl="6" w:tplc="E85A540E">
      <w:numFmt w:val="bullet"/>
      <w:lvlText w:val="•"/>
      <w:lvlJc w:val="left"/>
      <w:pPr>
        <w:ind w:left="2306" w:hanging="188"/>
      </w:pPr>
      <w:rPr>
        <w:rFonts w:hint="default"/>
        <w:lang w:val="en-US" w:eastAsia="en-US" w:bidi="ar-SA"/>
      </w:rPr>
    </w:lvl>
    <w:lvl w:ilvl="7" w:tplc="0C4E823E">
      <w:numFmt w:val="bullet"/>
      <w:lvlText w:val="•"/>
      <w:lvlJc w:val="left"/>
      <w:pPr>
        <w:ind w:left="2627" w:hanging="188"/>
      </w:pPr>
      <w:rPr>
        <w:rFonts w:hint="default"/>
        <w:lang w:val="en-US" w:eastAsia="en-US" w:bidi="ar-SA"/>
      </w:rPr>
    </w:lvl>
    <w:lvl w:ilvl="8" w:tplc="01A46E86">
      <w:numFmt w:val="bullet"/>
      <w:lvlText w:val="•"/>
      <w:lvlJc w:val="left"/>
      <w:pPr>
        <w:ind w:left="2948" w:hanging="188"/>
      </w:pPr>
      <w:rPr>
        <w:rFonts w:hint="default"/>
        <w:lang w:val="en-US" w:eastAsia="en-US" w:bidi="ar-SA"/>
      </w:rPr>
    </w:lvl>
  </w:abstractNum>
  <w:abstractNum w:abstractNumId="290" w15:restartNumberingAfterBreak="0">
    <w:nsid w:val="498A772A"/>
    <w:multiLevelType w:val="hybridMultilevel"/>
    <w:tmpl w:val="9570860A"/>
    <w:lvl w:ilvl="0" w:tplc="9682871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4FEEC56">
      <w:numFmt w:val="bullet"/>
      <w:lvlText w:val="•"/>
      <w:lvlJc w:val="left"/>
      <w:pPr>
        <w:ind w:left="683" w:hanging="181"/>
      </w:pPr>
      <w:rPr>
        <w:rFonts w:hint="default"/>
        <w:lang w:val="en-US" w:eastAsia="en-US" w:bidi="ar-SA"/>
      </w:rPr>
    </w:lvl>
    <w:lvl w:ilvl="2" w:tplc="3C98FFEA">
      <w:numFmt w:val="bullet"/>
      <w:lvlText w:val="•"/>
      <w:lvlJc w:val="left"/>
      <w:pPr>
        <w:ind w:left="1006" w:hanging="181"/>
      </w:pPr>
      <w:rPr>
        <w:rFonts w:hint="default"/>
        <w:lang w:val="en-US" w:eastAsia="en-US" w:bidi="ar-SA"/>
      </w:rPr>
    </w:lvl>
    <w:lvl w:ilvl="3" w:tplc="4A7A9554">
      <w:numFmt w:val="bullet"/>
      <w:lvlText w:val="•"/>
      <w:lvlJc w:val="left"/>
      <w:pPr>
        <w:ind w:left="1329" w:hanging="181"/>
      </w:pPr>
      <w:rPr>
        <w:rFonts w:hint="default"/>
        <w:lang w:val="en-US" w:eastAsia="en-US" w:bidi="ar-SA"/>
      </w:rPr>
    </w:lvl>
    <w:lvl w:ilvl="4" w:tplc="58B6AEC8">
      <w:numFmt w:val="bullet"/>
      <w:lvlText w:val="•"/>
      <w:lvlJc w:val="left"/>
      <w:pPr>
        <w:ind w:left="1652" w:hanging="181"/>
      </w:pPr>
      <w:rPr>
        <w:rFonts w:hint="default"/>
        <w:lang w:val="en-US" w:eastAsia="en-US" w:bidi="ar-SA"/>
      </w:rPr>
    </w:lvl>
    <w:lvl w:ilvl="5" w:tplc="AFAC0B9C">
      <w:numFmt w:val="bullet"/>
      <w:lvlText w:val="•"/>
      <w:lvlJc w:val="left"/>
      <w:pPr>
        <w:ind w:left="1975" w:hanging="181"/>
      </w:pPr>
      <w:rPr>
        <w:rFonts w:hint="default"/>
        <w:lang w:val="en-US" w:eastAsia="en-US" w:bidi="ar-SA"/>
      </w:rPr>
    </w:lvl>
    <w:lvl w:ilvl="6" w:tplc="C602B232">
      <w:numFmt w:val="bullet"/>
      <w:lvlText w:val="•"/>
      <w:lvlJc w:val="left"/>
      <w:pPr>
        <w:ind w:left="2298" w:hanging="181"/>
      </w:pPr>
      <w:rPr>
        <w:rFonts w:hint="default"/>
        <w:lang w:val="en-US" w:eastAsia="en-US" w:bidi="ar-SA"/>
      </w:rPr>
    </w:lvl>
    <w:lvl w:ilvl="7" w:tplc="A8DA254C">
      <w:numFmt w:val="bullet"/>
      <w:lvlText w:val="•"/>
      <w:lvlJc w:val="left"/>
      <w:pPr>
        <w:ind w:left="2621" w:hanging="181"/>
      </w:pPr>
      <w:rPr>
        <w:rFonts w:hint="default"/>
        <w:lang w:val="en-US" w:eastAsia="en-US" w:bidi="ar-SA"/>
      </w:rPr>
    </w:lvl>
    <w:lvl w:ilvl="8" w:tplc="5C16456A">
      <w:numFmt w:val="bullet"/>
      <w:lvlText w:val="•"/>
      <w:lvlJc w:val="left"/>
      <w:pPr>
        <w:ind w:left="2944" w:hanging="181"/>
      </w:pPr>
      <w:rPr>
        <w:rFonts w:hint="default"/>
        <w:lang w:val="en-US" w:eastAsia="en-US" w:bidi="ar-SA"/>
      </w:rPr>
    </w:lvl>
  </w:abstractNum>
  <w:abstractNum w:abstractNumId="291" w15:restartNumberingAfterBreak="0">
    <w:nsid w:val="499F2AFE"/>
    <w:multiLevelType w:val="hybridMultilevel"/>
    <w:tmpl w:val="3CB8B178"/>
    <w:lvl w:ilvl="0" w:tplc="CF64CA3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9F9CCDA8">
      <w:numFmt w:val="bullet"/>
      <w:lvlText w:val="•"/>
      <w:lvlJc w:val="left"/>
      <w:pPr>
        <w:ind w:left="339" w:hanging="164"/>
      </w:pPr>
      <w:rPr>
        <w:rFonts w:hint="default"/>
        <w:lang w:val="en-US" w:eastAsia="en-US" w:bidi="ar-SA"/>
      </w:rPr>
    </w:lvl>
    <w:lvl w:ilvl="2" w:tplc="297CEE38">
      <w:numFmt w:val="bullet"/>
      <w:lvlText w:val="•"/>
      <w:lvlJc w:val="left"/>
      <w:pPr>
        <w:ind w:left="459" w:hanging="164"/>
      </w:pPr>
      <w:rPr>
        <w:rFonts w:hint="default"/>
        <w:lang w:val="en-US" w:eastAsia="en-US" w:bidi="ar-SA"/>
      </w:rPr>
    </w:lvl>
    <w:lvl w:ilvl="3" w:tplc="A13266E0">
      <w:numFmt w:val="bullet"/>
      <w:lvlText w:val="•"/>
      <w:lvlJc w:val="left"/>
      <w:pPr>
        <w:ind w:left="578" w:hanging="164"/>
      </w:pPr>
      <w:rPr>
        <w:rFonts w:hint="default"/>
        <w:lang w:val="en-US" w:eastAsia="en-US" w:bidi="ar-SA"/>
      </w:rPr>
    </w:lvl>
    <w:lvl w:ilvl="4" w:tplc="0890E6DC">
      <w:numFmt w:val="bullet"/>
      <w:lvlText w:val="•"/>
      <w:lvlJc w:val="left"/>
      <w:pPr>
        <w:ind w:left="698" w:hanging="164"/>
      </w:pPr>
      <w:rPr>
        <w:rFonts w:hint="default"/>
        <w:lang w:val="en-US" w:eastAsia="en-US" w:bidi="ar-SA"/>
      </w:rPr>
    </w:lvl>
    <w:lvl w:ilvl="5" w:tplc="442A6A94">
      <w:numFmt w:val="bullet"/>
      <w:lvlText w:val="•"/>
      <w:lvlJc w:val="left"/>
      <w:pPr>
        <w:ind w:left="817" w:hanging="164"/>
      </w:pPr>
      <w:rPr>
        <w:rFonts w:hint="default"/>
        <w:lang w:val="en-US" w:eastAsia="en-US" w:bidi="ar-SA"/>
      </w:rPr>
    </w:lvl>
    <w:lvl w:ilvl="6" w:tplc="139CAC16">
      <w:numFmt w:val="bullet"/>
      <w:lvlText w:val="•"/>
      <w:lvlJc w:val="left"/>
      <w:pPr>
        <w:ind w:left="937" w:hanging="164"/>
      </w:pPr>
      <w:rPr>
        <w:rFonts w:hint="default"/>
        <w:lang w:val="en-US" w:eastAsia="en-US" w:bidi="ar-SA"/>
      </w:rPr>
    </w:lvl>
    <w:lvl w:ilvl="7" w:tplc="4A4EEAD0">
      <w:numFmt w:val="bullet"/>
      <w:lvlText w:val="•"/>
      <w:lvlJc w:val="left"/>
      <w:pPr>
        <w:ind w:left="1056" w:hanging="164"/>
      </w:pPr>
      <w:rPr>
        <w:rFonts w:hint="default"/>
        <w:lang w:val="en-US" w:eastAsia="en-US" w:bidi="ar-SA"/>
      </w:rPr>
    </w:lvl>
    <w:lvl w:ilvl="8" w:tplc="E0B895E6">
      <w:numFmt w:val="bullet"/>
      <w:lvlText w:val="•"/>
      <w:lvlJc w:val="left"/>
      <w:pPr>
        <w:ind w:left="1176" w:hanging="164"/>
      </w:pPr>
      <w:rPr>
        <w:rFonts w:hint="default"/>
        <w:lang w:val="en-US" w:eastAsia="en-US" w:bidi="ar-SA"/>
      </w:rPr>
    </w:lvl>
  </w:abstractNum>
  <w:abstractNum w:abstractNumId="292" w15:restartNumberingAfterBreak="0">
    <w:nsid w:val="49AB6672"/>
    <w:multiLevelType w:val="hybridMultilevel"/>
    <w:tmpl w:val="CA5CD9E0"/>
    <w:lvl w:ilvl="0" w:tplc="F7D41DA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FFF2802E">
      <w:numFmt w:val="bullet"/>
      <w:lvlText w:val="•"/>
      <w:lvlJc w:val="left"/>
      <w:pPr>
        <w:ind w:left="687" w:hanging="164"/>
      </w:pPr>
      <w:rPr>
        <w:rFonts w:hint="default"/>
        <w:lang w:val="en-US" w:eastAsia="en-US" w:bidi="ar-SA"/>
      </w:rPr>
    </w:lvl>
    <w:lvl w:ilvl="2" w:tplc="DB82C49E">
      <w:numFmt w:val="bullet"/>
      <w:lvlText w:val="•"/>
      <w:lvlJc w:val="left"/>
      <w:pPr>
        <w:ind w:left="815" w:hanging="164"/>
      </w:pPr>
      <w:rPr>
        <w:rFonts w:hint="default"/>
        <w:lang w:val="en-US" w:eastAsia="en-US" w:bidi="ar-SA"/>
      </w:rPr>
    </w:lvl>
    <w:lvl w:ilvl="3" w:tplc="713A62BC">
      <w:numFmt w:val="bullet"/>
      <w:lvlText w:val="•"/>
      <w:lvlJc w:val="left"/>
      <w:pPr>
        <w:ind w:left="943" w:hanging="164"/>
      </w:pPr>
      <w:rPr>
        <w:rFonts w:hint="default"/>
        <w:lang w:val="en-US" w:eastAsia="en-US" w:bidi="ar-SA"/>
      </w:rPr>
    </w:lvl>
    <w:lvl w:ilvl="4" w:tplc="4E70A9AE">
      <w:numFmt w:val="bullet"/>
      <w:lvlText w:val="•"/>
      <w:lvlJc w:val="left"/>
      <w:pPr>
        <w:ind w:left="1070" w:hanging="164"/>
      </w:pPr>
      <w:rPr>
        <w:rFonts w:hint="default"/>
        <w:lang w:val="en-US" w:eastAsia="en-US" w:bidi="ar-SA"/>
      </w:rPr>
    </w:lvl>
    <w:lvl w:ilvl="5" w:tplc="E9DE6B28">
      <w:numFmt w:val="bullet"/>
      <w:lvlText w:val="•"/>
      <w:lvlJc w:val="left"/>
      <w:pPr>
        <w:ind w:left="1198" w:hanging="164"/>
      </w:pPr>
      <w:rPr>
        <w:rFonts w:hint="default"/>
        <w:lang w:val="en-US" w:eastAsia="en-US" w:bidi="ar-SA"/>
      </w:rPr>
    </w:lvl>
    <w:lvl w:ilvl="6" w:tplc="6C2E788A">
      <w:numFmt w:val="bullet"/>
      <w:lvlText w:val="•"/>
      <w:lvlJc w:val="left"/>
      <w:pPr>
        <w:ind w:left="1326" w:hanging="164"/>
      </w:pPr>
      <w:rPr>
        <w:rFonts w:hint="default"/>
        <w:lang w:val="en-US" w:eastAsia="en-US" w:bidi="ar-SA"/>
      </w:rPr>
    </w:lvl>
    <w:lvl w:ilvl="7" w:tplc="E968F03C">
      <w:numFmt w:val="bullet"/>
      <w:lvlText w:val="•"/>
      <w:lvlJc w:val="left"/>
      <w:pPr>
        <w:ind w:left="1453" w:hanging="164"/>
      </w:pPr>
      <w:rPr>
        <w:rFonts w:hint="default"/>
        <w:lang w:val="en-US" w:eastAsia="en-US" w:bidi="ar-SA"/>
      </w:rPr>
    </w:lvl>
    <w:lvl w:ilvl="8" w:tplc="D2521AC2">
      <w:numFmt w:val="bullet"/>
      <w:lvlText w:val="•"/>
      <w:lvlJc w:val="left"/>
      <w:pPr>
        <w:ind w:left="1581" w:hanging="164"/>
      </w:pPr>
      <w:rPr>
        <w:rFonts w:hint="default"/>
        <w:lang w:val="en-US" w:eastAsia="en-US" w:bidi="ar-SA"/>
      </w:rPr>
    </w:lvl>
  </w:abstractNum>
  <w:abstractNum w:abstractNumId="293" w15:restartNumberingAfterBreak="0">
    <w:nsid w:val="4AC817D6"/>
    <w:multiLevelType w:val="hybridMultilevel"/>
    <w:tmpl w:val="21CE3312"/>
    <w:lvl w:ilvl="0" w:tplc="A6FA6800">
      <w:numFmt w:val="bullet"/>
      <w:lvlText w:val=""/>
      <w:lvlJc w:val="left"/>
      <w:pPr>
        <w:ind w:left="1858" w:hanging="164"/>
      </w:pPr>
      <w:rPr>
        <w:rFonts w:ascii="Symbol" w:eastAsia="Symbol" w:hAnsi="Symbol" w:cs="Symbol" w:hint="default"/>
        <w:b w:val="0"/>
        <w:bCs w:val="0"/>
        <w:i w:val="0"/>
        <w:iCs w:val="0"/>
        <w:spacing w:val="0"/>
        <w:w w:val="100"/>
        <w:sz w:val="22"/>
        <w:szCs w:val="22"/>
        <w:lang w:val="en-US" w:eastAsia="en-US" w:bidi="ar-SA"/>
      </w:rPr>
    </w:lvl>
    <w:lvl w:ilvl="1" w:tplc="29006BBE">
      <w:numFmt w:val="bullet"/>
      <w:lvlText w:val="•"/>
      <w:lvlJc w:val="left"/>
      <w:pPr>
        <w:ind w:left="1965" w:hanging="164"/>
      </w:pPr>
      <w:rPr>
        <w:rFonts w:hint="default"/>
        <w:lang w:val="en-US" w:eastAsia="en-US" w:bidi="ar-SA"/>
      </w:rPr>
    </w:lvl>
    <w:lvl w:ilvl="2" w:tplc="C664769C">
      <w:numFmt w:val="bullet"/>
      <w:lvlText w:val="•"/>
      <w:lvlJc w:val="left"/>
      <w:pPr>
        <w:ind w:left="2070" w:hanging="164"/>
      </w:pPr>
      <w:rPr>
        <w:rFonts w:hint="default"/>
        <w:lang w:val="en-US" w:eastAsia="en-US" w:bidi="ar-SA"/>
      </w:rPr>
    </w:lvl>
    <w:lvl w:ilvl="3" w:tplc="CF5C9BAC">
      <w:numFmt w:val="bullet"/>
      <w:lvlText w:val="•"/>
      <w:lvlJc w:val="left"/>
      <w:pPr>
        <w:ind w:left="2176" w:hanging="164"/>
      </w:pPr>
      <w:rPr>
        <w:rFonts w:hint="default"/>
        <w:lang w:val="en-US" w:eastAsia="en-US" w:bidi="ar-SA"/>
      </w:rPr>
    </w:lvl>
    <w:lvl w:ilvl="4" w:tplc="A828A4EA">
      <w:numFmt w:val="bullet"/>
      <w:lvlText w:val="•"/>
      <w:lvlJc w:val="left"/>
      <w:pPr>
        <w:ind w:left="2281" w:hanging="164"/>
      </w:pPr>
      <w:rPr>
        <w:rFonts w:hint="default"/>
        <w:lang w:val="en-US" w:eastAsia="en-US" w:bidi="ar-SA"/>
      </w:rPr>
    </w:lvl>
    <w:lvl w:ilvl="5" w:tplc="53D0DA22">
      <w:numFmt w:val="bullet"/>
      <w:lvlText w:val="•"/>
      <w:lvlJc w:val="left"/>
      <w:pPr>
        <w:ind w:left="2387" w:hanging="164"/>
      </w:pPr>
      <w:rPr>
        <w:rFonts w:hint="default"/>
        <w:lang w:val="en-US" w:eastAsia="en-US" w:bidi="ar-SA"/>
      </w:rPr>
    </w:lvl>
    <w:lvl w:ilvl="6" w:tplc="F5A0BB24">
      <w:numFmt w:val="bullet"/>
      <w:lvlText w:val="•"/>
      <w:lvlJc w:val="left"/>
      <w:pPr>
        <w:ind w:left="2492" w:hanging="164"/>
      </w:pPr>
      <w:rPr>
        <w:rFonts w:hint="default"/>
        <w:lang w:val="en-US" w:eastAsia="en-US" w:bidi="ar-SA"/>
      </w:rPr>
    </w:lvl>
    <w:lvl w:ilvl="7" w:tplc="E3060F80">
      <w:numFmt w:val="bullet"/>
      <w:lvlText w:val="•"/>
      <w:lvlJc w:val="left"/>
      <w:pPr>
        <w:ind w:left="2597" w:hanging="164"/>
      </w:pPr>
      <w:rPr>
        <w:rFonts w:hint="default"/>
        <w:lang w:val="en-US" w:eastAsia="en-US" w:bidi="ar-SA"/>
      </w:rPr>
    </w:lvl>
    <w:lvl w:ilvl="8" w:tplc="EE96B806">
      <w:numFmt w:val="bullet"/>
      <w:lvlText w:val="•"/>
      <w:lvlJc w:val="left"/>
      <w:pPr>
        <w:ind w:left="2703" w:hanging="164"/>
      </w:pPr>
      <w:rPr>
        <w:rFonts w:hint="default"/>
        <w:lang w:val="en-US" w:eastAsia="en-US" w:bidi="ar-SA"/>
      </w:rPr>
    </w:lvl>
  </w:abstractNum>
  <w:abstractNum w:abstractNumId="294" w15:restartNumberingAfterBreak="0">
    <w:nsid w:val="4AD51E79"/>
    <w:multiLevelType w:val="hybridMultilevel"/>
    <w:tmpl w:val="70169D34"/>
    <w:lvl w:ilvl="0" w:tplc="411E802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096AD82">
      <w:numFmt w:val="bullet"/>
      <w:lvlText w:val="•"/>
      <w:lvlJc w:val="left"/>
      <w:pPr>
        <w:ind w:left="701" w:hanging="188"/>
      </w:pPr>
      <w:rPr>
        <w:rFonts w:hint="default"/>
        <w:lang w:val="en-US" w:eastAsia="en-US" w:bidi="ar-SA"/>
      </w:rPr>
    </w:lvl>
    <w:lvl w:ilvl="2" w:tplc="07E8C3B0">
      <w:numFmt w:val="bullet"/>
      <w:lvlText w:val="•"/>
      <w:lvlJc w:val="left"/>
      <w:pPr>
        <w:ind w:left="1022" w:hanging="188"/>
      </w:pPr>
      <w:rPr>
        <w:rFonts w:hint="default"/>
        <w:lang w:val="en-US" w:eastAsia="en-US" w:bidi="ar-SA"/>
      </w:rPr>
    </w:lvl>
    <w:lvl w:ilvl="3" w:tplc="AB5ECCE8">
      <w:numFmt w:val="bullet"/>
      <w:lvlText w:val="•"/>
      <w:lvlJc w:val="left"/>
      <w:pPr>
        <w:ind w:left="1343" w:hanging="188"/>
      </w:pPr>
      <w:rPr>
        <w:rFonts w:hint="default"/>
        <w:lang w:val="en-US" w:eastAsia="en-US" w:bidi="ar-SA"/>
      </w:rPr>
    </w:lvl>
    <w:lvl w:ilvl="4" w:tplc="83BAECD8">
      <w:numFmt w:val="bullet"/>
      <w:lvlText w:val="•"/>
      <w:lvlJc w:val="left"/>
      <w:pPr>
        <w:ind w:left="1664" w:hanging="188"/>
      </w:pPr>
      <w:rPr>
        <w:rFonts w:hint="default"/>
        <w:lang w:val="en-US" w:eastAsia="en-US" w:bidi="ar-SA"/>
      </w:rPr>
    </w:lvl>
    <w:lvl w:ilvl="5" w:tplc="E1760D98">
      <w:numFmt w:val="bullet"/>
      <w:lvlText w:val="•"/>
      <w:lvlJc w:val="left"/>
      <w:pPr>
        <w:ind w:left="1985" w:hanging="188"/>
      </w:pPr>
      <w:rPr>
        <w:rFonts w:hint="default"/>
        <w:lang w:val="en-US" w:eastAsia="en-US" w:bidi="ar-SA"/>
      </w:rPr>
    </w:lvl>
    <w:lvl w:ilvl="6" w:tplc="D3B0BAEC">
      <w:numFmt w:val="bullet"/>
      <w:lvlText w:val="•"/>
      <w:lvlJc w:val="left"/>
      <w:pPr>
        <w:ind w:left="2306" w:hanging="188"/>
      </w:pPr>
      <w:rPr>
        <w:rFonts w:hint="default"/>
        <w:lang w:val="en-US" w:eastAsia="en-US" w:bidi="ar-SA"/>
      </w:rPr>
    </w:lvl>
    <w:lvl w:ilvl="7" w:tplc="86DABCC6">
      <w:numFmt w:val="bullet"/>
      <w:lvlText w:val="•"/>
      <w:lvlJc w:val="left"/>
      <w:pPr>
        <w:ind w:left="2627" w:hanging="188"/>
      </w:pPr>
      <w:rPr>
        <w:rFonts w:hint="default"/>
        <w:lang w:val="en-US" w:eastAsia="en-US" w:bidi="ar-SA"/>
      </w:rPr>
    </w:lvl>
    <w:lvl w:ilvl="8" w:tplc="9BBAB17E">
      <w:numFmt w:val="bullet"/>
      <w:lvlText w:val="•"/>
      <w:lvlJc w:val="left"/>
      <w:pPr>
        <w:ind w:left="2948" w:hanging="188"/>
      </w:pPr>
      <w:rPr>
        <w:rFonts w:hint="default"/>
        <w:lang w:val="en-US" w:eastAsia="en-US" w:bidi="ar-SA"/>
      </w:rPr>
    </w:lvl>
  </w:abstractNum>
  <w:abstractNum w:abstractNumId="295" w15:restartNumberingAfterBreak="0">
    <w:nsid w:val="4B51335D"/>
    <w:multiLevelType w:val="hybridMultilevel"/>
    <w:tmpl w:val="58B482BC"/>
    <w:lvl w:ilvl="0" w:tplc="0FC8DAC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F826DD0">
      <w:numFmt w:val="bullet"/>
      <w:lvlText w:val="•"/>
      <w:lvlJc w:val="left"/>
      <w:pPr>
        <w:ind w:left="701" w:hanging="188"/>
      </w:pPr>
      <w:rPr>
        <w:rFonts w:hint="default"/>
        <w:lang w:val="en-US" w:eastAsia="en-US" w:bidi="ar-SA"/>
      </w:rPr>
    </w:lvl>
    <w:lvl w:ilvl="2" w:tplc="1F2649D8">
      <w:numFmt w:val="bullet"/>
      <w:lvlText w:val="•"/>
      <w:lvlJc w:val="left"/>
      <w:pPr>
        <w:ind w:left="1022" w:hanging="188"/>
      </w:pPr>
      <w:rPr>
        <w:rFonts w:hint="default"/>
        <w:lang w:val="en-US" w:eastAsia="en-US" w:bidi="ar-SA"/>
      </w:rPr>
    </w:lvl>
    <w:lvl w:ilvl="3" w:tplc="71506280">
      <w:numFmt w:val="bullet"/>
      <w:lvlText w:val="•"/>
      <w:lvlJc w:val="left"/>
      <w:pPr>
        <w:ind w:left="1343" w:hanging="188"/>
      </w:pPr>
      <w:rPr>
        <w:rFonts w:hint="default"/>
        <w:lang w:val="en-US" w:eastAsia="en-US" w:bidi="ar-SA"/>
      </w:rPr>
    </w:lvl>
    <w:lvl w:ilvl="4" w:tplc="29B8CC20">
      <w:numFmt w:val="bullet"/>
      <w:lvlText w:val="•"/>
      <w:lvlJc w:val="left"/>
      <w:pPr>
        <w:ind w:left="1664" w:hanging="188"/>
      </w:pPr>
      <w:rPr>
        <w:rFonts w:hint="default"/>
        <w:lang w:val="en-US" w:eastAsia="en-US" w:bidi="ar-SA"/>
      </w:rPr>
    </w:lvl>
    <w:lvl w:ilvl="5" w:tplc="80BE84B2">
      <w:numFmt w:val="bullet"/>
      <w:lvlText w:val="•"/>
      <w:lvlJc w:val="left"/>
      <w:pPr>
        <w:ind w:left="1985" w:hanging="188"/>
      </w:pPr>
      <w:rPr>
        <w:rFonts w:hint="default"/>
        <w:lang w:val="en-US" w:eastAsia="en-US" w:bidi="ar-SA"/>
      </w:rPr>
    </w:lvl>
    <w:lvl w:ilvl="6" w:tplc="3A5C3B64">
      <w:numFmt w:val="bullet"/>
      <w:lvlText w:val="•"/>
      <w:lvlJc w:val="left"/>
      <w:pPr>
        <w:ind w:left="2306" w:hanging="188"/>
      </w:pPr>
      <w:rPr>
        <w:rFonts w:hint="default"/>
        <w:lang w:val="en-US" w:eastAsia="en-US" w:bidi="ar-SA"/>
      </w:rPr>
    </w:lvl>
    <w:lvl w:ilvl="7" w:tplc="B908FBD2">
      <w:numFmt w:val="bullet"/>
      <w:lvlText w:val="•"/>
      <w:lvlJc w:val="left"/>
      <w:pPr>
        <w:ind w:left="2627" w:hanging="188"/>
      </w:pPr>
      <w:rPr>
        <w:rFonts w:hint="default"/>
        <w:lang w:val="en-US" w:eastAsia="en-US" w:bidi="ar-SA"/>
      </w:rPr>
    </w:lvl>
    <w:lvl w:ilvl="8" w:tplc="5BA2B3EE">
      <w:numFmt w:val="bullet"/>
      <w:lvlText w:val="•"/>
      <w:lvlJc w:val="left"/>
      <w:pPr>
        <w:ind w:left="2948" w:hanging="188"/>
      </w:pPr>
      <w:rPr>
        <w:rFonts w:hint="default"/>
        <w:lang w:val="en-US" w:eastAsia="en-US" w:bidi="ar-SA"/>
      </w:rPr>
    </w:lvl>
  </w:abstractNum>
  <w:abstractNum w:abstractNumId="296" w15:restartNumberingAfterBreak="0">
    <w:nsid w:val="4B7478E1"/>
    <w:multiLevelType w:val="hybridMultilevel"/>
    <w:tmpl w:val="5CC2DB98"/>
    <w:lvl w:ilvl="0" w:tplc="FC9A6CE4">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3C29B98">
      <w:numFmt w:val="bullet"/>
      <w:lvlText w:val="•"/>
      <w:lvlJc w:val="left"/>
      <w:pPr>
        <w:ind w:left="327" w:hanging="164"/>
      </w:pPr>
      <w:rPr>
        <w:rFonts w:hint="default"/>
        <w:lang w:val="en-US" w:eastAsia="en-US" w:bidi="ar-SA"/>
      </w:rPr>
    </w:lvl>
    <w:lvl w:ilvl="2" w:tplc="A9525BC6">
      <w:numFmt w:val="bullet"/>
      <w:lvlText w:val="•"/>
      <w:lvlJc w:val="left"/>
      <w:pPr>
        <w:ind w:left="435" w:hanging="164"/>
      </w:pPr>
      <w:rPr>
        <w:rFonts w:hint="default"/>
        <w:lang w:val="en-US" w:eastAsia="en-US" w:bidi="ar-SA"/>
      </w:rPr>
    </w:lvl>
    <w:lvl w:ilvl="3" w:tplc="400ED17E">
      <w:numFmt w:val="bullet"/>
      <w:lvlText w:val="•"/>
      <w:lvlJc w:val="left"/>
      <w:pPr>
        <w:ind w:left="543" w:hanging="164"/>
      </w:pPr>
      <w:rPr>
        <w:rFonts w:hint="default"/>
        <w:lang w:val="en-US" w:eastAsia="en-US" w:bidi="ar-SA"/>
      </w:rPr>
    </w:lvl>
    <w:lvl w:ilvl="4" w:tplc="8F3C851C">
      <w:numFmt w:val="bullet"/>
      <w:lvlText w:val="•"/>
      <w:lvlJc w:val="left"/>
      <w:pPr>
        <w:ind w:left="651" w:hanging="164"/>
      </w:pPr>
      <w:rPr>
        <w:rFonts w:hint="default"/>
        <w:lang w:val="en-US" w:eastAsia="en-US" w:bidi="ar-SA"/>
      </w:rPr>
    </w:lvl>
    <w:lvl w:ilvl="5" w:tplc="0556F3DE">
      <w:numFmt w:val="bullet"/>
      <w:lvlText w:val="•"/>
      <w:lvlJc w:val="left"/>
      <w:pPr>
        <w:ind w:left="759" w:hanging="164"/>
      </w:pPr>
      <w:rPr>
        <w:rFonts w:hint="default"/>
        <w:lang w:val="en-US" w:eastAsia="en-US" w:bidi="ar-SA"/>
      </w:rPr>
    </w:lvl>
    <w:lvl w:ilvl="6" w:tplc="46B607A4">
      <w:numFmt w:val="bullet"/>
      <w:lvlText w:val="•"/>
      <w:lvlJc w:val="left"/>
      <w:pPr>
        <w:ind w:left="867" w:hanging="164"/>
      </w:pPr>
      <w:rPr>
        <w:rFonts w:hint="default"/>
        <w:lang w:val="en-US" w:eastAsia="en-US" w:bidi="ar-SA"/>
      </w:rPr>
    </w:lvl>
    <w:lvl w:ilvl="7" w:tplc="8A84840A">
      <w:numFmt w:val="bullet"/>
      <w:lvlText w:val="•"/>
      <w:lvlJc w:val="left"/>
      <w:pPr>
        <w:ind w:left="975" w:hanging="164"/>
      </w:pPr>
      <w:rPr>
        <w:rFonts w:hint="default"/>
        <w:lang w:val="en-US" w:eastAsia="en-US" w:bidi="ar-SA"/>
      </w:rPr>
    </w:lvl>
    <w:lvl w:ilvl="8" w:tplc="0256D99A">
      <w:numFmt w:val="bullet"/>
      <w:lvlText w:val="•"/>
      <w:lvlJc w:val="left"/>
      <w:pPr>
        <w:ind w:left="1083" w:hanging="164"/>
      </w:pPr>
      <w:rPr>
        <w:rFonts w:hint="default"/>
        <w:lang w:val="en-US" w:eastAsia="en-US" w:bidi="ar-SA"/>
      </w:rPr>
    </w:lvl>
  </w:abstractNum>
  <w:abstractNum w:abstractNumId="297" w15:restartNumberingAfterBreak="0">
    <w:nsid w:val="4BCA48E2"/>
    <w:multiLevelType w:val="hybridMultilevel"/>
    <w:tmpl w:val="A912884E"/>
    <w:lvl w:ilvl="0" w:tplc="A8A2C50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B3EE1C2">
      <w:numFmt w:val="bullet"/>
      <w:lvlText w:val="•"/>
      <w:lvlJc w:val="left"/>
      <w:pPr>
        <w:ind w:left="683" w:hanging="181"/>
      </w:pPr>
      <w:rPr>
        <w:rFonts w:hint="default"/>
        <w:lang w:val="en-US" w:eastAsia="en-US" w:bidi="ar-SA"/>
      </w:rPr>
    </w:lvl>
    <w:lvl w:ilvl="2" w:tplc="7DCA1F8C">
      <w:numFmt w:val="bullet"/>
      <w:lvlText w:val="•"/>
      <w:lvlJc w:val="left"/>
      <w:pPr>
        <w:ind w:left="1006" w:hanging="181"/>
      </w:pPr>
      <w:rPr>
        <w:rFonts w:hint="default"/>
        <w:lang w:val="en-US" w:eastAsia="en-US" w:bidi="ar-SA"/>
      </w:rPr>
    </w:lvl>
    <w:lvl w:ilvl="3" w:tplc="889E7B56">
      <w:numFmt w:val="bullet"/>
      <w:lvlText w:val="•"/>
      <w:lvlJc w:val="left"/>
      <w:pPr>
        <w:ind w:left="1329" w:hanging="181"/>
      </w:pPr>
      <w:rPr>
        <w:rFonts w:hint="default"/>
        <w:lang w:val="en-US" w:eastAsia="en-US" w:bidi="ar-SA"/>
      </w:rPr>
    </w:lvl>
    <w:lvl w:ilvl="4" w:tplc="F8AEAE7E">
      <w:numFmt w:val="bullet"/>
      <w:lvlText w:val="•"/>
      <w:lvlJc w:val="left"/>
      <w:pPr>
        <w:ind w:left="1652" w:hanging="181"/>
      </w:pPr>
      <w:rPr>
        <w:rFonts w:hint="default"/>
        <w:lang w:val="en-US" w:eastAsia="en-US" w:bidi="ar-SA"/>
      </w:rPr>
    </w:lvl>
    <w:lvl w:ilvl="5" w:tplc="C25E307C">
      <w:numFmt w:val="bullet"/>
      <w:lvlText w:val="•"/>
      <w:lvlJc w:val="left"/>
      <w:pPr>
        <w:ind w:left="1975" w:hanging="181"/>
      </w:pPr>
      <w:rPr>
        <w:rFonts w:hint="default"/>
        <w:lang w:val="en-US" w:eastAsia="en-US" w:bidi="ar-SA"/>
      </w:rPr>
    </w:lvl>
    <w:lvl w:ilvl="6" w:tplc="80B87616">
      <w:numFmt w:val="bullet"/>
      <w:lvlText w:val="•"/>
      <w:lvlJc w:val="left"/>
      <w:pPr>
        <w:ind w:left="2298" w:hanging="181"/>
      </w:pPr>
      <w:rPr>
        <w:rFonts w:hint="default"/>
        <w:lang w:val="en-US" w:eastAsia="en-US" w:bidi="ar-SA"/>
      </w:rPr>
    </w:lvl>
    <w:lvl w:ilvl="7" w:tplc="C85A9B5A">
      <w:numFmt w:val="bullet"/>
      <w:lvlText w:val="•"/>
      <w:lvlJc w:val="left"/>
      <w:pPr>
        <w:ind w:left="2621" w:hanging="181"/>
      </w:pPr>
      <w:rPr>
        <w:rFonts w:hint="default"/>
        <w:lang w:val="en-US" w:eastAsia="en-US" w:bidi="ar-SA"/>
      </w:rPr>
    </w:lvl>
    <w:lvl w:ilvl="8" w:tplc="61EE516C">
      <w:numFmt w:val="bullet"/>
      <w:lvlText w:val="•"/>
      <w:lvlJc w:val="left"/>
      <w:pPr>
        <w:ind w:left="2944" w:hanging="181"/>
      </w:pPr>
      <w:rPr>
        <w:rFonts w:hint="default"/>
        <w:lang w:val="en-US" w:eastAsia="en-US" w:bidi="ar-SA"/>
      </w:rPr>
    </w:lvl>
  </w:abstractNum>
  <w:abstractNum w:abstractNumId="298" w15:restartNumberingAfterBreak="0">
    <w:nsid w:val="4BEB4D06"/>
    <w:multiLevelType w:val="hybridMultilevel"/>
    <w:tmpl w:val="698E01FC"/>
    <w:lvl w:ilvl="0" w:tplc="7384ED2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0374EC06">
      <w:numFmt w:val="bullet"/>
      <w:lvlText w:val="•"/>
      <w:lvlJc w:val="left"/>
      <w:pPr>
        <w:ind w:left="339" w:hanging="164"/>
      </w:pPr>
      <w:rPr>
        <w:rFonts w:hint="default"/>
        <w:lang w:val="en-US" w:eastAsia="en-US" w:bidi="ar-SA"/>
      </w:rPr>
    </w:lvl>
    <w:lvl w:ilvl="2" w:tplc="2A789B9E">
      <w:numFmt w:val="bullet"/>
      <w:lvlText w:val="•"/>
      <w:lvlJc w:val="left"/>
      <w:pPr>
        <w:ind w:left="459" w:hanging="164"/>
      </w:pPr>
      <w:rPr>
        <w:rFonts w:hint="default"/>
        <w:lang w:val="en-US" w:eastAsia="en-US" w:bidi="ar-SA"/>
      </w:rPr>
    </w:lvl>
    <w:lvl w:ilvl="3" w:tplc="7C14AA96">
      <w:numFmt w:val="bullet"/>
      <w:lvlText w:val="•"/>
      <w:lvlJc w:val="left"/>
      <w:pPr>
        <w:ind w:left="578" w:hanging="164"/>
      </w:pPr>
      <w:rPr>
        <w:rFonts w:hint="default"/>
        <w:lang w:val="en-US" w:eastAsia="en-US" w:bidi="ar-SA"/>
      </w:rPr>
    </w:lvl>
    <w:lvl w:ilvl="4" w:tplc="A810DA00">
      <w:numFmt w:val="bullet"/>
      <w:lvlText w:val="•"/>
      <w:lvlJc w:val="left"/>
      <w:pPr>
        <w:ind w:left="698" w:hanging="164"/>
      </w:pPr>
      <w:rPr>
        <w:rFonts w:hint="default"/>
        <w:lang w:val="en-US" w:eastAsia="en-US" w:bidi="ar-SA"/>
      </w:rPr>
    </w:lvl>
    <w:lvl w:ilvl="5" w:tplc="CC880324">
      <w:numFmt w:val="bullet"/>
      <w:lvlText w:val="•"/>
      <w:lvlJc w:val="left"/>
      <w:pPr>
        <w:ind w:left="817" w:hanging="164"/>
      </w:pPr>
      <w:rPr>
        <w:rFonts w:hint="default"/>
        <w:lang w:val="en-US" w:eastAsia="en-US" w:bidi="ar-SA"/>
      </w:rPr>
    </w:lvl>
    <w:lvl w:ilvl="6" w:tplc="DA94ECD6">
      <w:numFmt w:val="bullet"/>
      <w:lvlText w:val="•"/>
      <w:lvlJc w:val="left"/>
      <w:pPr>
        <w:ind w:left="937" w:hanging="164"/>
      </w:pPr>
      <w:rPr>
        <w:rFonts w:hint="default"/>
        <w:lang w:val="en-US" w:eastAsia="en-US" w:bidi="ar-SA"/>
      </w:rPr>
    </w:lvl>
    <w:lvl w:ilvl="7" w:tplc="83282CA0">
      <w:numFmt w:val="bullet"/>
      <w:lvlText w:val="•"/>
      <w:lvlJc w:val="left"/>
      <w:pPr>
        <w:ind w:left="1056" w:hanging="164"/>
      </w:pPr>
      <w:rPr>
        <w:rFonts w:hint="default"/>
        <w:lang w:val="en-US" w:eastAsia="en-US" w:bidi="ar-SA"/>
      </w:rPr>
    </w:lvl>
    <w:lvl w:ilvl="8" w:tplc="817E6518">
      <w:numFmt w:val="bullet"/>
      <w:lvlText w:val="•"/>
      <w:lvlJc w:val="left"/>
      <w:pPr>
        <w:ind w:left="1176" w:hanging="164"/>
      </w:pPr>
      <w:rPr>
        <w:rFonts w:hint="default"/>
        <w:lang w:val="en-US" w:eastAsia="en-US" w:bidi="ar-SA"/>
      </w:rPr>
    </w:lvl>
  </w:abstractNum>
  <w:abstractNum w:abstractNumId="299" w15:restartNumberingAfterBreak="0">
    <w:nsid w:val="4C1E50AF"/>
    <w:multiLevelType w:val="hybridMultilevel"/>
    <w:tmpl w:val="331AF0C4"/>
    <w:lvl w:ilvl="0" w:tplc="35E621A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38EA772">
      <w:numFmt w:val="bullet"/>
      <w:lvlText w:val="•"/>
      <w:lvlJc w:val="left"/>
      <w:pPr>
        <w:ind w:left="701" w:hanging="188"/>
      </w:pPr>
      <w:rPr>
        <w:rFonts w:hint="default"/>
        <w:lang w:val="en-US" w:eastAsia="en-US" w:bidi="ar-SA"/>
      </w:rPr>
    </w:lvl>
    <w:lvl w:ilvl="2" w:tplc="5ED44B26">
      <w:numFmt w:val="bullet"/>
      <w:lvlText w:val="•"/>
      <w:lvlJc w:val="left"/>
      <w:pPr>
        <w:ind w:left="1022" w:hanging="188"/>
      </w:pPr>
      <w:rPr>
        <w:rFonts w:hint="default"/>
        <w:lang w:val="en-US" w:eastAsia="en-US" w:bidi="ar-SA"/>
      </w:rPr>
    </w:lvl>
    <w:lvl w:ilvl="3" w:tplc="51500434">
      <w:numFmt w:val="bullet"/>
      <w:lvlText w:val="•"/>
      <w:lvlJc w:val="left"/>
      <w:pPr>
        <w:ind w:left="1343" w:hanging="188"/>
      </w:pPr>
      <w:rPr>
        <w:rFonts w:hint="default"/>
        <w:lang w:val="en-US" w:eastAsia="en-US" w:bidi="ar-SA"/>
      </w:rPr>
    </w:lvl>
    <w:lvl w:ilvl="4" w:tplc="B132589A">
      <w:numFmt w:val="bullet"/>
      <w:lvlText w:val="•"/>
      <w:lvlJc w:val="left"/>
      <w:pPr>
        <w:ind w:left="1664" w:hanging="188"/>
      </w:pPr>
      <w:rPr>
        <w:rFonts w:hint="default"/>
        <w:lang w:val="en-US" w:eastAsia="en-US" w:bidi="ar-SA"/>
      </w:rPr>
    </w:lvl>
    <w:lvl w:ilvl="5" w:tplc="8F02C7E4">
      <w:numFmt w:val="bullet"/>
      <w:lvlText w:val="•"/>
      <w:lvlJc w:val="left"/>
      <w:pPr>
        <w:ind w:left="1985" w:hanging="188"/>
      </w:pPr>
      <w:rPr>
        <w:rFonts w:hint="default"/>
        <w:lang w:val="en-US" w:eastAsia="en-US" w:bidi="ar-SA"/>
      </w:rPr>
    </w:lvl>
    <w:lvl w:ilvl="6" w:tplc="0AD276A0">
      <w:numFmt w:val="bullet"/>
      <w:lvlText w:val="•"/>
      <w:lvlJc w:val="left"/>
      <w:pPr>
        <w:ind w:left="2306" w:hanging="188"/>
      </w:pPr>
      <w:rPr>
        <w:rFonts w:hint="default"/>
        <w:lang w:val="en-US" w:eastAsia="en-US" w:bidi="ar-SA"/>
      </w:rPr>
    </w:lvl>
    <w:lvl w:ilvl="7" w:tplc="4CA4A406">
      <w:numFmt w:val="bullet"/>
      <w:lvlText w:val="•"/>
      <w:lvlJc w:val="left"/>
      <w:pPr>
        <w:ind w:left="2627" w:hanging="188"/>
      </w:pPr>
      <w:rPr>
        <w:rFonts w:hint="default"/>
        <w:lang w:val="en-US" w:eastAsia="en-US" w:bidi="ar-SA"/>
      </w:rPr>
    </w:lvl>
    <w:lvl w:ilvl="8" w:tplc="FBBE6BDE">
      <w:numFmt w:val="bullet"/>
      <w:lvlText w:val="•"/>
      <w:lvlJc w:val="left"/>
      <w:pPr>
        <w:ind w:left="2948" w:hanging="188"/>
      </w:pPr>
      <w:rPr>
        <w:rFonts w:hint="default"/>
        <w:lang w:val="en-US" w:eastAsia="en-US" w:bidi="ar-SA"/>
      </w:rPr>
    </w:lvl>
  </w:abstractNum>
  <w:abstractNum w:abstractNumId="300" w15:restartNumberingAfterBreak="0">
    <w:nsid w:val="4C227EC5"/>
    <w:multiLevelType w:val="hybridMultilevel"/>
    <w:tmpl w:val="5FAA8B0C"/>
    <w:lvl w:ilvl="0" w:tplc="DB806AA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D60638">
      <w:numFmt w:val="bullet"/>
      <w:lvlText w:val="•"/>
      <w:lvlJc w:val="left"/>
      <w:pPr>
        <w:ind w:left="683" w:hanging="181"/>
      </w:pPr>
      <w:rPr>
        <w:rFonts w:hint="default"/>
        <w:lang w:val="en-US" w:eastAsia="en-US" w:bidi="ar-SA"/>
      </w:rPr>
    </w:lvl>
    <w:lvl w:ilvl="2" w:tplc="D2B89074">
      <w:numFmt w:val="bullet"/>
      <w:lvlText w:val="•"/>
      <w:lvlJc w:val="left"/>
      <w:pPr>
        <w:ind w:left="1006" w:hanging="181"/>
      </w:pPr>
      <w:rPr>
        <w:rFonts w:hint="default"/>
        <w:lang w:val="en-US" w:eastAsia="en-US" w:bidi="ar-SA"/>
      </w:rPr>
    </w:lvl>
    <w:lvl w:ilvl="3" w:tplc="3D10DC4C">
      <w:numFmt w:val="bullet"/>
      <w:lvlText w:val="•"/>
      <w:lvlJc w:val="left"/>
      <w:pPr>
        <w:ind w:left="1329" w:hanging="181"/>
      </w:pPr>
      <w:rPr>
        <w:rFonts w:hint="default"/>
        <w:lang w:val="en-US" w:eastAsia="en-US" w:bidi="ar-SA"/>
      </w:rPr>
    </w:lvl>
    <w:lvl w:ilvl="4" w:tplc="EBC8207E">
      <w:numFmt w:val="bullet"/>
      <w:lvlText w:val="•"/>
      <w:lvlJc w:val="left"/>
      <w:pPr>
        <w:ind w:left="1652" w:hanging="181"/>
      </w:pPr>
      <w:rPr>
        <w:rFonts w:hint="default"/>
        <w:lang w:val="en-US" w:eastAsia="en-US" w:bidi="ar-SA"/>
      </w:rPr>
    </w:lvl>
    <w:lvl w:ilvl="5" w:tplc="CF8E1EE2">
      <w:numFmt w:val="bullet"/>
      <w:lvlText w:val="•"/>
      <w:lvlJc w:val="left"/>
      <w:pPr>
        <w:ind w:left="1975" w:hanging="181"/>
      </w:pPr>
      <w:rPr>
        <w:rFonts w:hint="default"/>
        <w:lang w:val="en-US" w:eastAsia="en-US" w:bidi="ar-SA"/>
      </w:rPr>
    </w:lvl>
    <w:lvl w:ilvl="6" w:tplc="051C527A">
      <w:numFmt w:val="bullet"/>
      <w:lvlText w:val="•"/>
      <w:lvlJc w:val="left"/>
      <w:pPr>
        <w:ind w:left="2298" w:hanging="181"/>
      </w:pPr>
      <w:rPr>
        <w:rFonts w:hint="default"/>
        <w:lang w:val="en-US" w:eastAsia="en-US" w:bidi="ar-SA"/>
      </w:rPr>
    </w:lvl>
    <w:lvl w:ilvl="7" w:tplc="8648FDAE">
      <w:numFmt w:val="bullet"/>
      <w:lvlText w:val="•"/>
      <w:lvlJc w:val="left"/>
      <w:pPr>
        <w:ind w:left="2621" w:hanging="181"/>
      </w:pPr>
      <w:rPr>
        <w:rFonts w:hint="default"/>
        <w:lang w:val="en-US" w:eastAsia="en-US" w:bidi="ar-SA"/>
      </w:rPr>
    </w:lvl>
    <w:lvl w:ilvl="8" w:tplc="A43E546A">
      <w:numFmt w:val="bullet"/>
      <w:lvlText w:val="•"/>
      <w:lvlJc w:val="left"/>
      <w:pPr>
        <w:ind w:left="2944" w:hanging="181"/>
      </w:pPr>
      <w:rPr>
        <w:rFonts w:hint="default"/>
        <w:lang w:val="en-US" w:eastAsia="en-US" w:bidi="ar-SA"/>
      </w:rPr>
    </w:lvl>
  </w:abstractNum>
  <w:abstractNum w:abstractNumId="301" w15:restartNumberingAfterBreak="0">
    <w:nsid w:val="4C5E7379"/>
    <w:multiLevelType w:val="hybridMultilevel"/>
    <w:tmpl w:val="843A32BE"/>
    <w:lvl w:ilvl="0" w:tplc="1602BF18">
      <w:numFmt w:val="bullet"/>
      <w:lvlText w:val=""/>
      <w:lvlJc w:val="left"/>
      <w:pPr>
        <w:ind w:left="374" w:hanging="188"/>
      </w:pPr>
      <w:rPr>
        <w:rFonts w:ascii="Wingdings" w:eastAsia="Wingdings" w:hAnsi="Wingdings" w:cs="Wingdings" w:hint="default"/>
        <w:b w:val="0"/>
        <w:bCs w:val="0"/>
        <w:i w:val="0"/>
        <w:iCs w:val="0"/>
        <w:spacing w:val="0"/>
        <w:w w:val="99"/>
        <w:sz w:val="14"/>
        <w:szCs w:val="14"/>
        <w:lang w:val="en-US" w:eastAsia="en-US" w:bidi="ar-SA"/>
      </w:rPr>
    </w:lvl>
    <w:lvl w:ilvl="1" w:tplc="9DA66C76">
      <w:numFmt w:val="bullet"/>
      <w:lvlText w:val="•"/>
      <w:lvlJc w:val="left"/>
      <w:pPr>
        <w:ind w:left="701" w:hanging="188"/>
      </w:pPr>
      <w:rPr>
        <w:rFonts w:hint="default"/>
        <w:lang w:val="en-US" w:eastAsia="en-US" w:bidi="ar-SA"/>
      </w:rPr>
    </w:lvl>
    <w:lvl w:ilvl="2" w:tplc="86025EB6">
      <w:numFmt w:val="bullet"/>
      <w:lvlText w:val="•"/>
      <w:lvlJc w:val="left"/>
      <w:pPr>
        <w:ind w:left="1022" w:hanging="188"/>
      </w:pPr>
      <w:rPr>
        <w:rFonts w:hint="default"/>
        <w:lang w:val="en-US" w:eastAsia="en-US" w:bidi="ar-SA"/>
      </w:rPr>
    </w:lvl>
    <w:lvl w:ilvl="3" w:tplc="D4B6DCC4">
      <w:numFmt w:val="bullet"/>
      <w:lvlText w:val="•"/>
      <w:lvlJc w:val="left"/>
      <w:pPr>
        <w:ind w:left="1343" w:hanging="188"/>
      </w:pPr>
      <w:rPr>
        <w:rFonts w:hint="default"/>
        <w:lang w:val="en-US" w:eastAsia="en-US" w:bidi="ar-SA"/>
      </w:rPr>
    </w:lvl>
    <w:lvl w:ilvl="4" w:tplc="F812513C">
      <w:numFmt w:val="bullet"/>
      <w:lvlText w:val="•"/>
      <w:lvlJc w:val="left"/>
      <w:pPr>
        <w:ind w:left="1664" w:hanging="188"/>
      </w:pPr>
      <w:rPr>
        <w:rFonts w:hint="default"/>
        <w:lang w:val="en-US" w:eastAsia="en-US" w:bidi="ar-SA"/>
      </w:rPr>
    </w:lvl>
    <w:lvl w:ilvl="5" w:tplc="F4D2BA88">
      <w:numFmt w:val="bullet"/>
      <w:lvlText w:val="•"/>
      <w:lvlJc w:val="left"/>
      <w:pPr>
        <w:ind w:left="1985" w:hanging="188"/>
      </w:pPr>
      <w:rPr>
        <w:rFonts w:hint="default"/>
        <w:lang w:val="en-US" w:eastAsia="en-US" w:bidi="ar-SA"/>
      </w:rPr>
    </w:lvl>
    <w:lvl w:ilvl="6" w:tplc="8012CA56">
      <w:numFmt w:val="bullet"/>
      <w:lvlText w:val="•"/>
      <w:lvlJc w:val="left"/>
      <w:pPr>
        <w:ind w:left="2306" w:hanging="188"/>
      </w:pPr>
      <w:rPr>
        <w:rFonts w:hint="default"/>
        <w:lang w:val="en-US" w:eastAsia="en-US" w:bidi="ar-SA"/>
      </w:rPr>
    </w:lvl>
    <w:lvl w:ilvl="7" w:tplc="E5BE41C6">
      <w:numFmt w:val="bullet"/>
      <w:lvlText w:val="•"/>
      <w:lvlJc w:val="left"/>
      <w:pPr>
        <w:ind w:left="2627" w:hanging="188"/>
      </w:pPr>
      <w:rPr>
        <w:rFonts w:hint="default"/>
        <w:lang w:val="en-US" w:eastAsia="en-US" w:bidi="ar-SA"/>
      </w:rPr>
    </w:lvl>
    <w:lvl w:ilvl="8" w:tplc="BF28FDA4">
      <w:numFmt w:val="bullet"/>
      <w:lvlText w:val="•"/>
      <w:lvlJc w:val="left"/>
      <w:pPr>
        <w:ind w:left="2948" w:hanging="188"/>
      </w:pPr>
      <w:rPr>
        <w:rFonts w:hint="default"/>
        <w:lang w:val="en-US" w:eastAsia="en-US" w:bidi="ar-SA"/>
      </w:rPr>
    </w:lvl>
  </w:abstractNum>
  <w:abstractNum w:abstractNumId="302" w15:restartNumberingAfterBreak="0">
    <w:nsid w:val="4D003FDC"/>
    <w:multiLevelType w:val="hybridMultilevel"/>
    <w:tmpl w:val="5ED81028"/>
    <w:lvl w:ilvl="0" w:tplc="3C341690">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1188092E">
      <w:numFmt w:val="bullet"/>
      <w:lvlText w:val="•"/>
      <w:lvlJc w:val="left"/>
      <w:pPr>
        <w:ind w:left="1975" w:hanging="164"/>
      </w:pPr>
      <w:rPr>
        <w:rFonts w:hint="default"/>
        <w:lang w:val="en-US" w:eastAsia="en-US" w:bidi="ar-SA"/>
      </w:rPr>
    </w:lvl>
    <w:lvl w:ilvl="2" w:tplc="714AAE0C">
      <w:numFmt w:val="bullet"/>
      <w:lvlText w:val="•"/>
      <w:lvlJc w:val="left"/>
      <w:pPr>
        <w:ind w:left="2090" w:hanging="164"/>
      </w:pPr>
      <w:rPr>
        <w:rFonts w:hint="default"/>
        <w:lang w:val="en-US" w:eastAsia="en-US" w:bidi="ar-SA"/>
      </w:rPr>
    </w:lvl>
    <w:lvl w:ilvl="3" w:tplc="923C8B48">
      <w:numFmt w:val="bullet"/>
      <w:lvlText w:val="•"/>
      <w:lvlJc w:val="left"/>
      <w:pPr>
        <w:ind w:left="2205" w:hanging="164"/>
      </w:pPr>
      <w:rPr>
        <w:rFonts w:hint="default"/>
        <w:lang w:val="en-US" w:eastAsia="en-US" w:bidi="ar-SA"/>
      </w:rPr>
    </w:lvl>
    <w:lvl w:ilvl="4" w:tplc="B5B69F5A">
      <w:numFmt w:val="bullet"/>
      <w:lvlText w:val="•"/>
      <w:lvlJc w:val="left"/>
      <w:pPr>
        <w:ind w:left="2320" w:hanging="164"/>
      </w:pPr>
      <w:rPr>
        <w:rFonts w:hint="default"/>
        <w:lang w:val="en-US" w:eastAsia="en-US" w:bidi="ar-SA"/>
      </w:rPr>
    </w:lvl>
    <w:lvl w:ilvl="5" w:tplc="D33AD3E4">
      <w:numFmt w:val="bullet"/>
      <w:lvlText w:val="•"/>
      <w:lvlJc w:val="left"/>
      <w:pPr>
        <w:ind w:left="2436" w:hanging="164"/>
      </w:pPr>
      <w:rPr>
        <w:rFonts w:hint="default"/>
        <w:lang w:val="en-US" w:eastAsia="en-US" w:bidi="ar-SA"/>
      </w:rPr>
    </w:lvl>
    <w:lvl w:ilvl="6" w:tplc="83EEE432">
      <w:numFmt w:val="bullet"/>
      <w:lvlText w:val="•"/>
      <w:lvlJc w:val="left"/>
      <w:pPr>
        <w:ind w:left="2551" w:hanging="164"/>
      </w:pPr>
      <w:rPr>
        <w:rFonts w:hint="default"/>
        <w:lang w:val="en-US" w:eastAsia="en-US" w:bidi="ar-SA"/>
      </w:rPr>
    </w:lvl>
    <w:lvl w:ilvl="7" w:tplc="087CF750">
      <w:numFmt w:val="bullet"/>
      <w:lvlText w:val="•"/>
      <w:lvlJc w:val="left"/>
      <w:pPr>
        <w:ind w:left="2666" w:hanging="164"/>
      </w:pPr>
      <w:rPr>
        <w:rFonts w:hint="default"/>
        <w:lang w:val="en-US" w:eastAsia="en-US" w:bidi="ar-SA"/>
      </w:rPr>
    </w:lvl>
    <w:lvl w:ilvl="8" w:tplc="517A2A4C">
      <w:numFmt w:val="bullet"/>
      <w:lvlText w:val="•"/>
      <w:lvlJc w:val="left"/>
      <w:pPr>
        <w:ind w:left="2781" w:hanging="164"/>
      </w:pPr>
      <w:rPr>
        <w:rFonts w:hint="default"/>
        <w:lang w:val="en-US" w:eastAsia="en-US" w:bidi="ar-SA"/>
      </w:rPr>
    </w:lvl>
  </w:abstractNum>
  <w:abstractNum w:abstractNumId="303" w15:restartNumberingAfterBreak="0">
    <w:nsid w:val="4D0322C9"/>
    <w:multiLevelType w:val="hybridMultilevel"/>
    <w:tmpl w:val="69EE6688"/>
    <w:lvl w:ilvl="0" w:tplc="C804ED2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972267A6">
      <w:numFmt w:val="bullet"/>
      <w:lvlText w:val="•"/>
      <w:lvlJc w:val="left"/>
      <w:pPr>
        <w:ind w:left="327" w:hanging="164"/>
      </w:pPr>
      <w:rPr>
        <w:rFonts w:hint="default"/>
        <w:lang w:val="en-US" w:eastAsia="en-US" w:bidi="ar-SA"/>
      </w:rPr>
    </w:lvl>
    <w:lvl w:ilvl="2" w:tplc="AEA8E1B6">
      <w:numFmt w:val="bullet"/>
      <w:lvlText w:val="•"/>
      <w:lvlJc w:val="left"/>
      <w:pPr>
        <w:ind w:left="434" w:hanging="164"/>
      </w:pPr>
      <w:rPr>
        <w:rFonts w:hint="default"/>
        <w:lang w:val="en-US" w:eastAsia="en-US" w:bidi="ar-SA"/>
      </w:rPr>
    </w:lvl>
    <w:lvl w:ilvl="3" w:tplc="B70CCCEA">
      <w:numFmt w:val="bullet"/>
      <w:lvlText w:val="•"/>
      <w:lvlJc w:val="left"/>
      <w:pPr>
        <w:ind w:left="541" w:hanging="164"/>
      </w:pPr>
      <w:rPr>
        <w:rFonts w:hint="default"/>
        <w:lang w:val="en-US" w:eastAsia="en-US" w:bidi="ar-SA"/>
      </w:rPr>
    </w:lvl>
    <w:lvl w:ilvl="4" w:tplc="C85C17BE">
      <w:numFmt w:val="bullet"/>
      <w:lvlText w:val="•"/>
      <w:lvlJc w:val="left"/>
      <w:pPr>
        <w:ind w:left="649" w:hanging="164"/>
      </w:pPr>
      <w:rPr>
        <w:rFonts w:hint="default"/>
        <w:lang w:val="en-US" w:eastAsia="en-US" w:bidi="ar-SA"/>
      </w:rPr>
    </w:lvl>
    <w:lvl w:ilvl="5" w:tplc="22384AAE">
      <w:numFmt w:val="bullet"/>
      <w:lvlText w:val="•"/>
      <w:lvlJc w:val="left"/>
      <w:pPr>
        <w:ind w:left="756" w:hanging="164"/>
      </w:pPr>
      <w:rPr>
        <w:rFonts w:hint="default"/>
        <w:lang w:val="en-US" w:eastAsia="en-US" w:bidi="ar-SA"/>
      </w:rPr>
    </w:lvl>
    <w:lvl w:ilvl="6" w:tplc="57AE370C">
      <w:numFmt w:val="bullet"/>
      <w:lvlText w:val="•"/>
      <w:lvlJc w:val="left"/>
      <w:pPr>
        <w:ind w:left="863" w:hanging="164"/>
      </w:pPr>
      <w:rPr>
        <w:rFonts w:hint="default"/>
        <w:lang w:val="en-US" w:eastAsia="en-US" w:bidi="ar-SA"/>
      </w:rPr>
    </w:lvl>
    <w:lvl w:ilvl="7" w:tplc="1FEE3A5A">
      <w:numFmt w:val="bullet"/>
      <w:lvlText w:val="•"/>
      <w:lvlJc w:val="left"/>
      <w:pPr>
        <w:ind w:left="971" w:hanging="164"/>
      </w:pPr>
      <w:rPr>
        <w:rFonts w:hint="default"/>
        <w:lang w:val="en-US" w:eastAsia="en-US" w:bidi="ar-SA"/>
      </w:rPr>
    </w:lvl>
    <w:lvl w:ilvl="8" w:tplc="E23CD204">
      <w:numFmt w:val="bullet"/>
      <w:lvlText w:val="•"/>
      <w:lvlJc w:val="left"/>
      <w:pPr>
        <w:ind w:left="1078" w:hanging="164"/>
      </w:pPr>
      <w:rPr>
        <w:rFonts w:hint="default"/>
        <w:lang w:val="en-US" w:eastAsia="en-US" w:bidi="ar-SA"/>
      </w:rPr>
    </w:lvl>
  </w:abstractNum>
  <w:abstractNum w:abstractNumId="304" w15:restartNumberingAfterBreak="0">
    <w:nsid w:val="4D626DBF"/>
    <w:multiLevelType w:val="hybridMultilevel"/>
    <w:tmpl w:val="F220564E"/>
    <w:lvl w:ilvl="0" w:tplc="5880B5E2">
      <w:numFmt w:val="bullet"/>
      <w:lvlText w:val=""/>
      <w:lvlJc w:val="left"/>
      <w:pPr>
        <w:ind w:left="723" w:hanging="361"/>
      </w:pPr>
      <w:rPr>
        <w:rFonts w:ascii="Symbol" w:eastAsia="Symbol" w:hAnsi="Symbol" w:cs="Symbol" w:hint="default"/>
        <w:b w:val="0"/>
        <w:bCs w:val="0"/>
        <w:i w:val="0"/>
        <w:iCs w:val="0"/>
        <w:spacing w:val="0"/>
        <w:w w:val="100"/>
        <w:sz w:val="22"/>
        <w:szCs w:val="22"/>
        <w:lang w:val="en-US" w:eastAsia="en-US" w:bidi="ar-SA"/>
      </w:rPr>
    </w:lvl>
    <w:lvl w:ilvl="1" w:tplc="143C963C">
      <w:numFmt w:val="bullet"/>
      <w:lvlText w:val=""/>
      <w:lvlJc w:val="left"/>
      <w:pPr>
        <w:ind w:left="1440" w:hanging="361"/>
      </w:pPr>
      <w:rPr>
        <w:rFonts w:ascii="Symbol" w:eastAsia="Symbol" w:hAnsi="Symbol" w:cs="Symbol" w:hint="default"/>
        <w:spacing w:val="0"/>
        <w:w w:val="100"/>
        <w:lang w:val="en-US" w:eastAsia="en-US" w:bidi="ar-SA"/>
      </w:rPr>
    </w:lvl>
    <w:lvl w:ilvl="2" w:tplc="DFF08974">
      <w:numFmt w:val="bullet"/>
      <w:lvlText w:val="•"/>
      <w:lvlJc w:val="left"/>
      <w:pPr>
        <w:ind w:left="1291" w:hanging="361"/>
      </w:pPr>
      <w:rPr>
        <w:rFonts w:hint="default"/>
        <w:lang w:val="en-US" w:eastAsia="en-US" w:bidi="ar-SA"/>
      </w:rPr>
    </w:lvl>
    <w:lvl w:ilvl="3" w:tplc="AF109772">
      <w:numFmt w:val="bullet"/>
      <w:lvlText w:val="•"/>
      <w:lvlJc w:val="left"/>
      <w:pPr>
        <w:ind w:left="1143" w:hanging="361"/>
      </w:pPr>
      <w:rPr>
        <w:rFonts w:hint="default"/>
        <w:lang w:val="en-US" w:eastAsia="en-US" w:bidi="ar-SA"/>
      </w:rPr>
    </w:lvl>
    <w:lvl w:ilvl="4" w:tplc="92DCA9CE">
      <w:numFmt w:val="bullet"/>
      <w:lvlText w:val="•"/>
      <w:lvlJc w:val="left"/>
      <w:pPr>
        <w:ind w:left="994" w:hanging="361"/>
      </w:pPr>
      <w:rPr>
        <w:rFonts w:hint="default"/>
        <w:lang w:val="en-US" w:eastAsia="en-US" w:bidi="ar-SA"/>
      </w:rPr>
    </w:lvl>
    <w:lvl w:ilvl="5" w:tplc="D6028F24">
      <w:numFmt w:val="bullet"/>
      <w:lvlText w:val="•"/>
      <w:lvlJc w:val="left"/>
      <w:pPr>
        <w:ind w:left="846" w:hanging="361"/>
      </w:pPr>
      <w:rPr>
        <w:rFonts w:hint="default"/>
        <w:lang w:val="en-US" w:eastAsia="en-US" w:bidi="ar-SA"/>
      </w:rPr>
    </w:lvl>
    <w:lvl w:ilvl="6" w:tplc="DA9C2062">
      <w:numFmt w:val="bullet"/>
      <w:lvlText w:val="•"/>
      <w:lvlJc w:val="left"/>
      <w:pPr>
        <w:ind w:left="697" w:hanging="361"/>
      </w:pPr>
      <w:rPr>
        <w:rFonts w:hint="default"/>
        <w:lang w:val="en-US" w:eastAsia="en-US" w:bidi="ar-SA"/>
      </w:rPr>
    </w:lvl>
    <w:lvl w:ilvl="7" w:tplc="BDB0989A">
      <w:numFmt w:val="bullet"/>
      <w:lvlText w:val="•"/>
      <w:lvlJc w:val="left"/>
      <w:pPr>
        <w:ind w:left="549" w:hanging="361"/>
      </w:pPr>
      <w:rPr>
        <w:rFonts w:hint="default"/>
        <w:lang w:val="en-US" w:eastAsia="en-US" w:bidi="ar-SA"/>
      </w:rPr>
    </w:lvl>
    <w:lvl w:ilvl="8" w:tplc="D7A0BE7A">
      <w:numFmt w:val="bullet"/>
      <w:lvlText w:val="•"/>
      <w:lvlJc w:val="left"/>
      <w:pPr>
        <w:ind w:left="400" w:hanging="361"/>
      </w:pPr>
      <w:rPr>
        <w:rFonts w:hint="default"/>
        <w:lang w:val="en-US" w:eastAsia="en-US" w:bidi="ar-SA"/>
      </w:rPr>
    </w:lvl>
  </w:abstractNum>
  <w:abstractNum w:abstractNumId="305" w15:restartNumberingAfterBreak="0">
    <w:nsid w:val="4D806ED4"/>
    <w:multiLevelType w:val="hybridMultilevel"/>
    <w:tmpl w:val="FC7815D2"/>
    <w:lvl w:ilvl="0" w:tplc="69F2DB82">
      <w:numFmt w:val="bullet"/>
      <w:lvlText w:val=""/>
      <w:lvlJc w:val="left"/>
      <w:pPr>
        <w:ind w:left="460" w:hanging="161"/>
      </w:pPr>
      <w:rPr>
        <w:rFonts w:ascii="Symbol" w:eastAsia="Symbol" w:hAnsi="Symbol" w:cs="Symbol" w:hint="default"/>
        <w:b w:val="0"/>
        <w:bCs w:val="0"/>
        <w:i w:val="0"/>
        <w:iCs w:val="0"/>
        <w:spacing w:val="0"/>
        <w:w w:val="100"/>
        <w:sz w:val="22"/>
        <w:szCs w:val="22"/>
        <w:lang w:val="en-US" w:eastAsia="en-US" w:bidi="ar-SA"/>
      </w:rPr>
    </w:lvl>
    <w:lvl w:ilvl="1" w:tplc="943EB544">
      <w:numFmt w:val="bullet"/>
      <w:lvlText w:val="•"/>
      <w:lvlJc w:val="left"/>
      <w:pPr>
        <w:ind w:left="589" w:hanging="161"/>
      </w:pPr>
      <w:rPr>
        <w:rFonts w:hint="default"/>
        <w:lang w:val="en-US" w:eastAsia="en-US" w:bidi="ar-SA"/>
      </w:rPr>
    </w:lvl>
    <w:lvl w:ilvl="2" w:tplc="943C6CBE">
      <w:numFmt w:val="bullet"/>
      <w:lvlText w:val="•"/>
      <w:lvlJc w:val="left"/>
      <w:pPr>
        <w:ind w:left="718" w:hanging="161"/>
      </w:pPr>
      <w:rPr>
        <w:rFonts w:hint="default"/>
        <w:lang w:val="en-US" w:eastAsia="en-US" w:bidi="ar-SA"/>
      </w:rPr>
    </w:lvl>
    <w:lvl w:ilvl="3" w:tplc="4C944790">
      <w:numFmt w:val="bullet"/>
      <w:lvlText w:val="•"/>
      <w:lvlJc w:val="left"/>
      <w:pPr>
        <w:ind w:left="847" w:hanging="161"/>
      </w:pPr>
      <w:rPr>
        <w:rFonts w:hint="default"/>
        <w:lang w:val="en-US" w:eastAsia="en-US" w:bidi="ar-SA"/>
      </w:rPr>
    </w:lvl>
    <w:lvl w:ilvl="4" w:tplc="E6AE5030">
      <w:numFmt w:val="bullet"/>
      <w:lvlText w:val="•"/>
      <w:lvlJc w:val="left"/>
      <w:pPr>
        <w:ind w:left="976" w:hanging="161"/>
      </w:pPr>
      <w:rPr>
        <w:rFonts w:hint="default"/>
        <w:lang w:val="en-US" w:eastAsia="en-US" w:bidi="ar-SA"/>
      </w:rPr>
    </w:lvl>
    <w:lvl w:ilvl="5" w:tplc="C19881B4">
      <w:numFmt w:val="bullet"/>
      <w:lvlText w:val="•"/>
      <w:lvlJc w:val="left"/>
      <w:pPr>
        <w:ind w:left="1106" w:hanging="161"/>
      </w:pPr>
      <w:rPr>
        <w:rFonts w:hint="default"/>
        <w:lang w:val="en-US" w:eastAsia="en-US" w:bidi="ar-SA"/>
      </w:rPr>
    </w:lvl>
    <w:lvl w:ilvl="6" w:tplc="5F28F3A2">
      <w:numFmt w:val="bullet"/>
      <w:lvlText w:val="•"/>
      <w:lvlJc w:val="left"/>
      <w:pPr>
        <w:ind w:left="1235" w:hanging="161"/>
      </w:pPr>
      <w:rPr>
        <w:rFonts w:hint="default"/>
        <w:lang w:val="en-US" w:eastAsia="en-US" w:bidi="ar-SA"/>
      </w:rPr>
    </w:lvl>
    <w:lvl w:ilvl="7" w:tplc="4AB69C88">
      <w:numFmt w:val="bullet"/>
      <w:lvlText w:val="•"/>
      <w:lvlJc w:val="left"/>
      <w:pPr>
        <w:ind w:left="1364" w:hanging="161"/>
      </w:pPr>
      <w:rPr>
        <w:rFonts w:hint="default"/>
        <w:lang w:val="en-US" w:eastAsia="en-US" w:bidi="ar-SA"/>
      </w:rPr>
    </w:lvl>
    <w:lvl w:ilvl="8" w:tplc="B7F82468">
      <w:numFmt w:val="bullet"/>
      <w:lvlText w:val="•"/>
      <w:lvlJc w:val="left"/>
      <w:pPr>
        <w:ind w:left="1493" w:hanging="161"/>
      </w:pPr>
      <w:rPr>
        <w:rFonts w:hint="default"/>
        <w:lang w:val="en-US" w:eastAsia="en-US" w:bidi="ar-SA"/>
      </w:rPr>
    </w:lvl>
  </w:abstractNum>
  <w:abstractNum w:abstractNumId="306" w15:restartNumberingAfterBreak="0">
    <w:nsid w:val="4E043214"/>
    <w:multiLevelType w:val="hybridMultilevel"/>
    <w:tmpl w:val="D79E56E8"/>
    <w:lvl w:ilvl="0" w:tplc="9CFCFAFA">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CF9884E0">
      <w:start w:val="3"/>
      <w:numFmt w:val="decimal"/>
      <w:lvlText w:val="(%2)"/>
      <w:lvlJc w:val="left"/>
      <w:pPr>
        <w:ind w:left="331" w:hanging="315"/>
      </w:pPr>
      <w:rPr>
        <w:rFonts w:ascii="Times New Roman" w:eastAsia="Times New Roman" w:hAnsi="Times New Roman" w:cs="Times New Roman" w:hint="default"/>
        <w:b w:val="0"/>
        <w:bCs w:val="0"/>
        <w:i w:val="0"/>
        <w:iCs w:val="0"/>
        <w:spacing w:val="0"/>
        <w:w w:val="100"/>
        <w:sz w:val="22"/>
        <w:szCs w:val="22"/>
        <w:lang w:val="en-US" w:eastAsia="en-US" w:bidi="ar-SA"/>
      </w:rPr>
    </w:lvl>
    <w:lvl w:ilvl="2" w:tplc="FB6645DC">
      <w:numFmt w:val="bullet"/>
      <w:lvlText w:val="•"/>
      <w:lvlJc w:val="left"/>
      <w:pPr>
        <w:ind w:left="990" w:hanging="315"/>
      </w:pPr>
      <w:rPr>
        <w:rFonts w:hint="default"/>
        <w:lang w:val="en-US" w:eastAsia="en-US" w:bidi="ar-SA"/>
      </w:rPr>
    </w:lvl>
    <w:lvl w:ilvl="3" w:tplc="8A52CB7C">
      <w:numFmt w:val="bullet"/>
      <w:lvlText w:val="•"/>
      <w:lvlJc w:val="left"/>
      <w:pPr>
        <w:ind w:left="1315" w:hanging="315"/>
      </w:pPr>
      <w:rPr>
        <w:rFonts w:hint="default"/>
        <w:lang w:val="en-US" w:eastAsia="en-US" w:bidi="ar-SA"/>
      </w:rPr>
    </w:lvl>
    <w:lvl w:ilvl="4" w:tplc="D97C26B6">
      <w:numFmt w:val="bullet"/>
      <w:lvlText w:val="•"/>
      <w:lvlJc w:val="left"/>
      <w:pPr>
        <w:ind w:left="1640" w:hanging="315"/>
      </w:pPr>
      <w:rPr>
        <w:rFonts w:hint="default"/>
        <w:lang w:val="en-US" w:eastAsia="en-US" w:bidi="ar-SA"/>
      </w:rPr>
    </w:lvl>
    <w:lvl w:ilvl="5" w:tplc="6552974A">
      <w:numFmt w:val="bullet"/>
      <w:lvlText w:val="•"/>
      <w:lvlJc w:val="left"/>
      <w:pPr>
        <w:ind w:left="1965" w:hanging="315"/>
      </w:pPr>
      <w:rPr>
        <w:rFonts w:hint="default"/>
        <w:lang w:val="en-US" w:eastAsia="en-US" w:bidi="ar-SA"/>
      </w:rPr>
    </w:lvl>
    <w:lvl w:ilvl="6" w:tplc="67C6A7B8">
      <w:numFmt w:val="bullet"/>
      <w:lvlText w:val="•"/>
      <w:lvlJc w:val="left"/>
      <w:pPr>
        <w:ind w:left="2290" w:hanging="315"/>
      </w:pPr>
      <w:rPr>
        <w:rFonts w:hint="default"/>
        <w:lang w:val="en-US" w:eastAsia="en-US" w:bidi="ar-SA"/>
      </w:rPr>
    </w:lvl>
    <w:lvl w:ilvl="7" w:tplc="EC74E7C8">
      <w:numFmt w:val="bullet"/>
      <w:lvlText w:val="•"/>
      <w:lvlJc w:val="left"/>
      <w:pPr>
        <w:ind w:left="2615" w:hanging="315"/>
      </w:pPr>
      <w:rPr>
        <w:rFonts w:hint="default"/>
        <w:lang w:val="en-US" w:eastAsia="en-US" w:bidi="ar-SA"/>
      </w:rPr>
    </w:lvl>
    <w:lvl w:ilvl="8" w:tplc="7EB8DF28">
      <w:numFmt w:val="bullet"/>
      <w:lvlText w:val="•"/>
      <w:lvlJc w:val="left"/>
      <w:pPr>
        <w:ind w:left="2940" w:hanging="315"/>
      </w:pPr>
      <w:rPr>
        <w:rFonts w:hint="default"/>
        <w:lang w:val="en-US" w:eastAsia="en-US" w:bidi="ar-SA"/>
      </w:rPr>
    </w:lvl>
  </w:abstractNum>
  <w:abstractNum w:abstractNumId="307" w15:restartNumberingAfterBreak="0">
    <w:nsid w:val="4E375BE3"/>
    <w:multiLevelType w:val="hybridMultilevel"/>
    <w:tmpl w:val="D25C8C34"/>
    <w:lvl w:ilvl="0" w:tplc="3C223580">
      <w:numFmt w:val="bullet"/>
      <w:lvlText w:val=""/>
      <w:lvlJc w:val="left"/>
      <w:pPr>
        <w:ind w:left="324" w:hanging="161"/>
      </w:pPr>
      <w:rPr>
        <w:rFonts w:ascii="Wingdings" w:eastAsia="Wingdings" w:hAnsi="Wingdings" w:cs="Wingdings" w:hint="default"/>
        <w:b w:val="0"/>
        <w:bCs w:val="0"/>
        <w:i w:val="0"/>
        <w:iCs w:val="0"/>
        <w:spacing w:val="0"/>
        <w:w w:val="100"/>
        <w:sz w:val="22"/>
        <w:szCs w:val="22"/>
        <w:lang w:val="en-US" w:eastAsia="en-US" w:bidi="ar-SA"/>
      </w:rPr>
    </w:lvl>
    <w:lvl w:ilvl="1" w:tplc="DBF25550">
      <w:numFmt w:val="bullet"/>
      <w:lvlText w:val="•"/>
      <w:lvlJc w:val="left"/>
      <w:pPr>
        <w:ind w:left="646" w:hanging="161"/>
      </w:pPr>
      <w:rPr>
        <w:rFonts w:hint="default"/>
        <w:lang w:val="en-US" w:eastAsia="en-US" w:bidi="ar-SA"/>
      </w:rPr>
    </w:lvl>
    <w:lvl w:ilvl="2" w:tplc="3A60CC36">
      <w:numFmt w:val="bullet"/>
      <w:lvlText w:val="•"/>
      <w:lvlJc w:val="left"/>
      <w:pPr>
        <w:ind w:left="973" w:hanging="161"/>
      </w:pPr>
      <w:rPr>
        <w:rFonts w:hint="default"/>
        <w:lang w:val="en-US" w:eastAsia="en-US" w:bidi="ar-SA"/>
      </w:rPr>
    </w:lvl>
    <w:lvl w:ilvl="3" w:tplc="CB4EEB20">
      <w:numFmt w:val="bullet"/>
      <w:lvlText w:val="•"/>
      <w:lvlJc w:val="left"/>
      <w:pPr>
        <w:ind w:left="1300" w:hanging="161"/>
      </w:pPr>
      <w:rPr>
        <w:rFonts w:hint="default"/>
        <w:lang w:val="en-US" w:eastAsia="en-US" w:bidi="ar-SA"/>
      </w:rPr>
    </w:lvl>
    <w:lvl w:ilvl="4" w:tplc="DE5ACE70">
      <w:numFmt w:val="bullet"/>
      <w:lvlText w:val="•"/>
      <w:lvlJc w:val="left"/>
      <w:pPr>
        <w:ind w:left="1626" w:hanging="161"/>
      </w:pPr>
      <w:rPr>
        <w:rFonts w:hint="default"/>
        <w:lang w:val="en-US" w:eastAsia="en-US" w:bidi="ar-SA"/>
      </w:rPr>
    </w:lvl>
    <w:lvl w:ilvl="5" w:tplc="58203C8E">
      <w:numFmt w:val="bullet"/>
      <w:lvlText w:val="•"/>
      <w:lvlJc w:val="left"/>
      <w:pPr>
        <w:ind w:left="1953" w:hanging="161"/>
      </w:pPr>
      <w:rPr>
        <w:rFonts w:hint="default"/>
        <w:lang w:val="en-US" w:eastAsia="en-US" w:bidi="ar-SA"/>
      </w:rPr>
    </w:lvl>
    <w:lvl w:ilvl="6" w:tplc="A2144F76">
      <w:numFmt w:val="bullet"/>
      <w:lvlText w:val="•"/>
      <w:lvlJc w:val="left"/>
      <w:pPr>
        <w:ind w:left="2280" w:hanging="161"/>
      </w:pPr>
      <w:rPr>
        <w:rFonts w:hint="default"/>
        <w:lang w:val="en-US" w:eastAsia="en-US" w:bidi="ar-SA"/>
      </w:rPr>
    </w:lvl>
    <w:lvl w:ilvl="7" w:tplc="D2441934">
      <w:numFmt w:val="bullet"/>
      <w:lvlText w:val="•"/>
      <w:lvlJc w:val="left"/>
      <w:pPr>
        <w:ind w:left="2606" w:hanging="161"/>
      </w:pPr>
      <w:rPr>
        <w:rFonts w:hint="default"/>
        <w:lang w:val="en-US" w:eastAsia="en-US" w:bidi="ar-SA"/>
      </w:rPr>
    </w:lvl>
    <w:lvl w:ilvl="8" w:tplc="20862646">
      <w:numFmt w:val="bullet"/>
      <w:lvlText w:val="•"/>
      <w:lvlJc w:val="left"/>
      <w:pPr>
        <w:ind w:left="2933" w:hanging="161"/>
      </w:pPr>
      <w:rPr>
        <w:rFonts w:hint="default"/>
        <w:lang w:val="en-US" w:eastAsia="en-US" w:bidi="ar-SA"/>
      </w:rPr>
    </w:lvl>
  </w:abstractNum>
  <w:abstractNum w:abstractNumId="308" w15:restartNumberingAfterBreak="0">
    <w:nsid w:val="4E88799C"/>
    <w:multiLevelType w:val="hybridMultilevel"/>
    <w:tmpl w:val="50E23D84"/>
    <w:lvl w:ilvl="0" w:tplc="494EC1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96A9E2">
      <w:numFmt w:val="bullet"/>
      <w:lvlText w:val="•"/>
      <w:lvlJc w:val="left"/>
      <w:pPr>
        <w:ind w:left="683" w:hanging="181"/>
      </w:pPr>
      <w:rPr>
        <w:rFonts w:hint="default"/>
        <w:lang w:val="en-US" w:eastAsia="en-US" w:bidi="ar-SA"/>
      </w:rPr>
    </w:lvl>
    <w:lvl w:ilvl="2" w:tplc="DC0C3E1C">
      <w:numFmt w:val="bullet"/>
      <w:lvlText w:val="•"/>
      <w:lvlJc w:val="left"/>
      <w:pPr>
        <w:ind w:left="1006" w:hanging="181"/>
      </w:pPr>
      <w:rPr>
        <w:rFonts w:hint="default"/>
        <w:lang w:val="en-US" w:eastAsia="en-US" w:bidi="ar-SA"/>
      </w:rPr>
    </w:lvl>
    <w:lvl w:ilvl="3" w:tplc="3D2ACC38">
      <w:numFmt w:val="bullet"/>
      <w:lvlText w:val="•"/>
      <w:lvlJc w:val="left"/>
      <w:pPr>
        <w:ind w:left="1329" w:hanging="181"/>
      </w:pPr>
      <w:rPr>
        <w:rFonts w:hint="default"/>
        <w:lang w:val="en-US" w:eastAsia="en-US" w:bidi="ar-SA"/>
      </w:rPr>
    </w:lvl>
    <w:lvl w:ilvl="4" w:tplc="3CBA1B78">
      <w:numFmt w:val="bullet"/>
      <w:lvlText w:val="•"/>
      <w:lvlJc w:val="left"/>
      <w:pPr>
        <w:ind w:left="1652" w:hanging="181"/>
      </w:pPr>
      <w:rPr>
        <w:rFonts w:hint="default"/>
        <w:lang w:val="en-US" w:eastAsia="en-US" w:bidi="ar-SA"/>
      </w:rPr>
    </w:lvl>
    <w:lvl w:ilvl="5" w:tplc="32F43926">
      <w:numFmt w:val="bullet"/>
      <w:lvlText w:val="•"/>
      <w:lvlJc w:val="left"/>
      <w:pPr>
        <w:ind w:left="1975" w:hanging="181"/>
      </w:pPr>
      <w:rPr>
        <w:rFonts w:hint="default"/>
        <w:lang w:val="en-US" w:eastAsia="en-US" w:bidi="ar-SA"/>
      </w:rPr>
    </w:lvl>
    <w:lvl w:ilvl="6" w:tplc="F5985BC4">
      <w:numFmt w:val="bullet"/>
      <w:lvlText w:val="•"/>
      <w:lvlJc w:val="left"/>
      <w:pPr>
        <w:ind w:left="2298" w:hanging="181"/>
      </w:pPr>
      <w:rPr>
        <w:rFonts w:hint="default"/>
        <w:lang w:val="en-US" w:eastAsia="en-US" w:bidi="ar-SA"/>
      </w:rPr>
    </w:lvl>
    <w:lvl w:ilvl="7" w:tplc="051C6D74">
      <w:numFmt w:val="bullet"/>
      <w:lvlText w:val="•"/>
      <w:lvlJc w:val="left"/>
      <w:pPr>
        <w:ind w:left="2621" w:hanging="181"/>
      </w:pPr>
      <w:rPr>
        <w:rFonts w:hint="default"/>
        <w:lang w:val="en-US" w:eastAsia="en-US" w:bidi="ar-SA"/>
      </w:rPr>
    </w:lvl>
    <w:lvl w:ilvl="8" w:tplc="61A6B178">
      <w:numFmt w:val="bullet"/>
      <w:lvlText w:val="•"/>
      <w:lvlJc w:val="left"/>
      <w:pPr>
        <w:ind w:left="2944" w:hanging="181"/>
      </w:pPr>
      <w:rPr>
        <w:rFonts w:hint="default"/>
        <w:lang w:val="en-US" w:eastAsia="en-US" w:bidi="ar-SA"/>
      </w:rPr>
    </w:lvl>
  </w:abstractNum>
  <w:abstractNum w:abstractNumId="309" w15:restartNumberingAfterBreak="0">
    <w:nsid w:val="4EC46EF9"/>
    <w:multiLevelType w:val="hybridMultilevel"/>
    <w:tmpl w:val="0F048000"/>
    <w:lvl w:ilvl="0" w:tplc="02B2D170">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39E5F10">
      <w:numFmt w:val="bullet"/>
      <w:lvlText w:val="•"/>
      <w:lvlJc w:val="left"/>
      <w:pPr>
        <w:ind w:left="687" w:hanging="164"/>
      </w:pPr>
      <w:rPr>
        <w:rFonts w:hint="default"/>
        <w:lang w:val="en-US" w:eastAsia="en-US" w:bidi="ar-SA"/>
      </w:rPr>
    </w:lvl>
    <w:lvl w:ilvl="2" w:tplc="843C654E">
      <w:numFmt w:val="bullet"/>
      <w:lvlText w:val="•"/>
      <w:lvlJc w:val="left"/>
      <w:pPr>
        <w:ind w:left="815" w:hanging="164"/>
      </w:pPr>
      <w:rPr>
        <w:rFonts w:hint="default"/>
        <w:lang w:val="en-US" w:eastAsia="en-US" w:bidi="ar-SA"/>
      </w:rPr>
    </w:lvl>
    <w:lvl w:ilvl="3" w:tplc="E7D8E794">
      <w:numFmt w:val="bullet"/>
      <w:lvlText w:val="•"/>
      <w:lvlJc w:val="left"/>
      <w:pPr>
        <w:ind w:left="943" w:hanging="164"/>
      </w:pPr>
      <w:rPr>
        <w:rFonts w:hint="default"/>
        <w:lang w:val="en-US" w:eastAsia="en-US" w:bidi="ar-SA"/>
      </w:rPr>
    </w:lvl>
    <w:lvl w:ilvl="4" w:tplc="B4D8338C">
      <w:numFmt w:val="bullet"/>
      <w:lvlText w:val="•"/>
      <w:lvlJc w:val="left"/>
      <w:pPr>
        <w:ind w:left="1070" w:hanging="164"/>
      </w:pPr>
      <w:rPr>
        <w:rFonts w:hint="default"/>
        <w:lang w:val="en-US" w:eastAsia="en-US" w:bidi="ar-SA"/>
      </w:rPr>
    </w:lvl>
    <w:lvl w:ilvl="5" w:tplc="D44E58A4">
      <w:numFmt w:val="bullet"/>
      <w:lvlText w:val="•"/>
      <w:lvlJc w:val="left"/>
      <w:pPr>
        <w:ind w:left="1198" w:hanging="164"/>
      </w:pPr>
      <w:rPr>
        <w:rFonts w:hint="default"/>
        <w:lang w:val="en-US" w:eastAsia="en-US" w:bidi="ar-SA"/>
      </w:rPr>
    </w:lvl>
    <w:lvl w:ilvl="6" w:tplc="02B683B2">
      <w:numFmt w:val="bullet"/>
      <w:lvlText w:val="•"/>
      <w:lvlJc w:val="left"/>
      <w:pPr>
        <w:ind w:left="1326" w:hanging="164"/>
      </w:pPr>
      <w:rPr>
        <w:rFonts w:hint="default"/>
        <w:lang w:val="en-US" w:eastAsia="en-US" w:bidi="ar-SA"/>
      </w:rPr>
    </w:lvl>
    <w:lvl w:ilvl="7" w:tplc="CB12217C">
      <w:numFmt w:val="bullet"/>
      <w:lvlText w:val="•"/>
      <w:lvlJc w:val="left"/>
      <w:pPr>
        <w:ind w:left="1453" w:hanging="164"/>
      </w:pPr>
      <w:rPr>
        <w:rFonts w:hint="default"/>
        <w:lang w:val="en-US" w:eastAsia="en-US" w:bidi="ar-SA"/>
      </w:rPr>
    </w:lvl>
    <w:lvl w:ilvl="8" w:tplc="F6D25E16">
      <w:numFmt w:val="bullet"/>
      <w:lvlText w:val="•"/>
      <w:lvlJc w:val="left"/>
      <w:pPr>
        <w:ind w:left="1581" w:hanging="164"/>
      </w:pPr>
      <w:rPr>
        <w:rFonts w:hint="default"/>
        <w:lang w:val="en-US" w:eastAsia="en-US" w:bidi="ar-SA"/>
      </w:rPr>
    </w:lvl>
  </w:abstractNum>
  <w:abstractNum w:abstractNumId="310" w15:restartNumberingAfterBreak="0">
    <w:nsid w:val="4F605FB4"/>
    <w:multiLevelType w:val="hybridMultilevel"/>
    <w:tmpl w:val="9A3A4E7A"/>
    <w:lvl w:ilvl="0" w:tplc="24D8EA76">
      <w:numFmt w:val="bullet"/>
      <w:lvlText w:val=""/>
      <w:lvlJc w:val="left"/>
      <w:pPr>
        <w:ind w:left="980" w:hanging="161"/>
      </w:pPr>
      <w:rPr>
        <w:rFonts w:ascii="Symbol" w:eastAsia="Symbol" w:hAnsi="Symbol" w:cs="Symbol" w:hint="default"/>
        <w:b w:val="0"/>
        <w:bCs w:val="0"/>
        <w:i w:val="0"/>
        <w:iCs w:val="0"/>
        <w:spacing w:val="0"/>
        <w:w w:val="100"/>
        <w:sz w:val="22"/>
        <w:szCs w:val="22"/>
        <w:lang w:val="en-US" w:eastAsia="en-US" w:bidi="ar-SA"/>
      </w:rPr>
    </w:lvl>
    <w:lvl w:ilvl="1" w:tplc="6C0C9A7E">
      <w:numFmt w:val="bullet"/>
      <w:lvlText w:val="•"/>
      <w:lvlJc w:val="left"/>
      <w:pPr>
        <w:ind w:left="1119" w:hanging="161"/>
      </w:pPr>
      <w:rPr>
        <w:rFonts w:hint="default"/>
        <w:lang w:val="en-US" w:eastAsia="en-US" w:bidi="ar-SA"/>
      </w:rPr>
    </w:lvl>
    <w:lvl w:ilvl="2" w:tplc="3EB4D7FA">
      <w:numFmt w:val="bullet"/>
      <w:lvlText w:val="•"/>
      <w:lvlJc w:val="left"/>
      <w:pPr>
        <w:ind w:left="1259" w:hanging="161"/>
      </w:pPr>
      <w:rPr>
        <w:rFonts w:hint="default"/>
        <w:lang w:val="en-US" w:eastAsia="en-US" w:bidi="ar-SA"/>
      </w:rPr>
    </w:lvl>
    <w:lvl w:ilvl="3" w:tplc="3D6EFBBE">
      <w:numFmt w:val="bullet"/>
      <w:lvlText w:val="•"/>
      <w:lvlJc w:val="left"/>
      <w:pPr>
        <w:ind w:left="1399" w:hanging="161"/>
      </w:pPr>
      <w:rPr>
        <w:rFonts w:hint="default"/>
        <w:lang w:val="en-US" w:eastAsia="en-US" w:bidi="ar-SA"/>
      </w:rPr>
    </w:lvl>
    <w:lvl w:ilvl="4" w:tplc="68CCE8CE">
      <w:numFmt w:val="bullet"/>
      <w:lvlText w:val="•"/>
      <w:lvlJc w:val="left"/>
      <w:pPr>
        <w:ind w:left="1539" w:hanging="161"/>
      </w:pPr>
      <w:rPr>
        <w:rFonts w:hint="default"/>
        <w:lang w:val="en-US" w:eastAsia="en-US" w:bidi="ar-SA"/>
      </w:rPr>
    </w:lvl>
    <w:lvl w:ilvl="5" w:tplc="C2DAD0EC">
      <w:numFmt w:val="bullet"/>
      <w:lvlText w:val="•"/>
      <w:lvlJc w:val="left"/>
      <w:pPr>
        <w:ind w:left="1679" w:hanging="161"/>
      </w:pPr>
      <w:rPr>
        <w:rFonts w:hint="default"/>
        <w:lang w:val="en-US" w:eastAsia="en-US" w:bidi="ar-SA"/>
      </w:rPr>
    </w:lvl>
    <w:lvl w:ilvl="6" w:tplc="6F4892F0">
      <w:numFmt w:val="bullet"/>
      <w:lvlText w:val="•"/>
      <w:lvlJc w:val="left"/>
      <w:pPr>
        <w:ind w:left="1819" w:hanging="161"/>
      </w:pPr>
      <w:rPr>
        <w:rFonts w:hint="default"/>
        <w:lang w:val="en-US" w:eastAsia="en-US" w:bidi="ar-SA"/>
      </w:rPr>
    </w:lvl>
    <w:lvl w:ilvl="7" w:tplc="A0461998">
      <w:numFmt w:val="bullet"/>
      <w:lvlText w:val="•"/>
      <w:lvlJc w:val="left"/>
      <w:pPr>
        <w:ind w:left="1959" w:hanging="161"/>
      </w:pPr>
      <w:rPr>
        <w:rFonts w:hint="default"/>
        <w:lang w:val="en-US" w:eastAsia="en-US" w:bidi="ar-SA"/>
      </w:rPr>
    </w:lvl>
    <w:lvl w:ilvl="8" w:tplc="5E0203AC">
      <w:numFmt w:val="bullet"/>
      <w:lvlText w:val="•"/>
      <w:lvlJc w:val="left"/>
      <w:pPr>
        <w:ind w:left="2099" w:hanging="161"/>
      </w:pPr>
      <w:rPr>
        <w:rFonts w:hint="default"/>
        <w:lang w:val="en-US" w:eastAsia="en-US" w:bidi="ar-SA"/>
      </w:rPr>
    </w:lvl>
  </w:abstractNum>
  <w:abstractNum w:abstractNumId="311" w15:restartNumberingAfterBreak="0">
    <w:nsid w:val="4F8F69B7"/>
    <w:multiLevelType w:val="hybridMultilevel"/>
    <w:tmpl w:val="BF1E643E"/>
    <w:lvl w:ilvl="0" w:tplc="1584E53A">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7B4C94E4">
      <w:numFmt w:val="bullet"/>
      <w:lvlText w:val="•"/>
      <w:lvlJc w:val="left"/>
      <w:pPr>
        <w:ind w:left="665" w:hanging="161"/>
      </w:pPr>
      <w:rPr>
        <w:rFonts w:hint="default"/>
        <w:lang w:val="en-US" w:eastAsia="en-US" w:bidi="ar-SA"/>
      </w:rPr>
    </w:lvl>
    <w:lvl w:ilvl="2" w:tplc="52AA98D2">
      <w:numFmt w:val="bullet"/>
      <w:lvlText w:val="•"/>
      <w:lvlJc w:val="left"/>
      <w:pPr>
        <w:ind w:left="990" w:hanging="161"/>
      </w:pPr>
      <w:rPr>
        <w:rFonts w:hint="default"/>
        <w:lang w:val="en-US" w:eastAsia="en-US" w:bidi="ar-SA"/>
      </w:rPr>
    </w:lvl>
    <w:lvl w:ilvl="3" w:tplc="5E6E01BA">
      <w:numFmt w:val="bullet"/>
      <w:lvlText w:val="•"/>
      <w:lvlJc w:val="left"/>
      <w:pPr>
        <w:ind w:left="1315" w:hanging="161"/>
      </w:pPr>
      <w:rPr>
        <w:rFonts w:hint="default"/>
        <w:lang w:val="en-US" w:eastAsia="en-US" w:bidi="ar-SA"/>
      </w:rPr>
    </w:lvl>
    <w:lvl w:ilvl="4" w:tplc="7CD6AC26">
      <w:numFmt w:val="bullet"/>
      <w:lvlText w:val="•"/>
      <w:lvlJc w:val="left"/>
      <w:pPr>
        <w:ind w:left="1640" w:hanging="161"/>
      </w:pPr>
      <w:rPr>
        <w:rFonts w:hint="default"/>
        <w:lang w:val="en-US" w:eastAsia="en-US" w:bidi="ar-SA"/>
      </w:rPr>
    </w:lvl>
    <w:lvl w:ilvl="5" w:tplc="C26054C0">
      <w:numFmt w:val="bullet"/>
      <w:lvlText w:val="•"/>
      <w:lvlJc w:val="left"/>
      <w:pPr>
        <w:ind w:left="1965" w:hanging="161"/>
      </w:pPr>
      <w:rPr>
        <w:rFonts w:hint="default"/>
        <w:lang w:val="en-US" w:eastAsia="en-US" w:bidi="ar-SA"/>
      </w:rPr>
    </w:lvl>
    <w:lvl w:ilvl="6" w:tplc="D7E856C6">
      <w:numFmt w:val="bullet"/>
      <w:lvlText w:val="•"/>
      <w:lvlJc w:val="left"/>
      <w:pPr>
        <w:ind w:left="2290" w:hanging="161"/>
      </w:pPr>
      <w:rPr>
        <w:rFonts w:hint="default"/>
        <w:lang w:val="en-US" w:eastAsia="en-US" w:bidi="ar-SA"/>
      </w:rPr>
    </w:lvl>
    <w:lvl w:ilvl="7" w:tplc="68CE04E0">
      <w:numFmt w:val="bullet"/>
      <w:lvlText w:val="•"/>
      <w:lvlJc w:val="left"/>
      <w:pPr>
        <w:ind w:left="2615" w:hanging="161"/>
      </w:pPr>
      <w:rPr>
        <w:rFonts w:hint="default"/>
        <w:lang w:val="en-US" w:eastAsia="en-US" w:bidi="ar-SA"/>
      </w:rPr>
    </w:lvl>
    <w:lvl w:ilvl="8" w:tplc="40B2629E">
      <w:numFmt w:val="bullet"/>
      <w:lvlText w:val="•"/>
      <w:lvlJc w:val="left"/>
      <w:pPr>
        <w:ind w:left="2940" w:hanging="161"/>
      </w:pPr>
      <w:rPr>
        <w:rFonts w:hint="default"/>
        <w:lang w:val="en-US" w:eastAsia="en-US" w:bidi="ar-SA"/>
      </w:rPr>
    </w:lvl>
  </w:abstractNum>
  <w:abstractNum w:abstractNumId="312" w15:restartNumberingAfterBreak="0">
    <w:nsid w:val="4FD026C7"/>
    <w:multiLevelType w:val="hybridMultilevel"/>
    <w:tmpl w:val="968E56D4"/>
    <w:lvl w:ilvl="0" w:tplc="8DB4C846">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062C5F0">
      <w:numFmt w:val="bullet"/>
      <w:lvlText w:val="•"/>
      <w:lvlJc w:val="left"/>
      <w:pPr>
        <w:ind w:left="349" w:hanging="164"/>
      </w:pPr>
      <w:rPr>
        <w:rFonts w:hint="default"/>
        <w:lang w:val="en-US" w:eastAsia="en-US" w:bidi="ar-SA"/>
      </w:rPr>
    </w:lvl>
    <w:lvl w:ilvl="2" w:tplc="3568557C">
      <w:numFmt w:val="bullet"/>
      <w:lvlText w:val="•"/>
      <w:lvlJc w:val="left"/>
      <w:pPr>
        <w:ind w:left="479" w:hanging="164"/>
      </w:pPr>
      <w:rPr>
        <w:rFonts w:hint="default"/>
        <w:lang w:val="en-US" w:eastAsia="en-US" w:bidi="ar-SA"/>
      </w:rPr>
    </w:lvl>
    <w:lvl w:ilvl="3" w:tplc="E41220C8">
      <w:numFmt w:val="bullet"/>
      <w:lvlText w:val="•"/>
      <w:lvlJc w:val="left"/>
      <w:pPr>
        <w:ind w:left="608" w:hanging="164"/>
      </w:pPr>
      <w:rPr>
        <w:rFonts w:hint="default"/>
        <w:lang w:val="en-US" w:eastAsia="en-US" w:bidi="ar-SA"/>
      </w:rPr>
    </w:lvl>
    <w:lvl w:ilvl="4" w:tplc="F02C6BA6">
      <w:numFmt w:val="bullet"/>
      <w:lvlText w:val="•"/>
      <w:lvlJc w:val="left"/>
      <w:pPr>
        <w:ind w:left="738" w:hanging="164"/>
      </w:pPr>
      <w:rPr>
        <w:rFonts w:hint="default"/>
        <w:lang w:val="en-US" w:eastAsia="en-US" w:bidi="ar-SA"/>
      </w:rPr>
    </w:lvl>
    <w:lvl w:ilvl="5" w:tplc="20D8537C">
      <w:numFmt w:val="bullet"/>
      <w:lvlText w:val="•"/>
      <w:lvlJc w:val="left"/>
      <w:pPr>
        <w:ind w:left="868" w:hanging="164"/>
      </w:pPr>
      <w:rPr>
        <w:rFonts w:hint="default"/>
        <w:lang w:val="en-US" w:eastAsia="en-US" w:bidi="ar-SA"/>
      </w:rPr>
    </w:lvl>
    <w:lvl w:ilvl="6" w:tplc="0F907BC2">
      <w:numFmt w:val="bullet"/>
      <w:lvlText w:val="•"/>
      <w:lvlJc w:val="left"/>
      <w:pPr>
        <w:ind w:left="997" w:hanging="164"/>
      </w:pPr>
      <w:rPr>
        <w:rFonts w:hint="default"/>
        <w:lang w:val="en-US" w:eastAsia="en-US" w:bidi="ar-SA"/>
      </w:rPr>
    </w:lvl>
    <w:lvl w:ilvl="7" w:tplc="24B0D2BA">
      <w:numFmt w:val="bullet"/>
      <w:lvlText w:val="•"/>
      <w:lvlJc w:val="left"/>
      <w:pPr>
        <w:ind w:left="1127" w:hanging="164"/>
      </w:pPr>
      <w:rPr>
        <w:rFonts w:hint="default"/>
        <w:lang w:val="en-US" w:eastAsia="en-US" w:bidi="ar-SA"/>
      </w:rPr>
    </w:lvl>
    <w:lvl w:ilvl="8" w:tplc="C37049A0">
      <w:numFmt w:val="bullet"/>
      <w:lvlText w:val="•"/>
      <w:lvlJc w:val="left"/>
      <w:pPr>
        <w:ind w:left="1256" w:hanging="164"/>
      </w:pPr>
      <w:rPr>
        <w:rFonts w:hint="default"/>
        <w:lang w:val="en-US" w:eastAsia="en-US" w:bidi="ar-SA"/>
      </w:rPr>
    </w:lvl>
  </w:abstractNum>
  <w:abstractNum w:abstractNumId="313" w15:restartNumberingAfterBreak="0">
    <w:nsid w:val="4FF7774B"/>
    <w:multiLevelType w:val="hybridMultilevel"/>
    <w:tmpl w:val="9036FDE8"/>
    <w:lvl w:ilvl="0" w:tplc="3742504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988EAC6">
      <w:numFmt w:val="bullet"/>
      <w:lvlText w:val="•"/>
      <w:lvlJc w:val="left"/>
      <w:pPr>
        <w:ind w:left="701" w:hanging="188"/>
      </w:pPr>
      <w:rPr>
        <w:rFonts w:hint="default"/>
        <w:lang w:val="en-US" w:eastAsia="en-US" w:bidi="ar-SA"/>
      </w:rPr>
    </w:lvl>
    <w:lvl w:ilvl="2" w:tplc="36F0E376">
      <w:numFmt w:val="bullet"/>
      <w:lvlText w:val="•"/>
      <w:lvlJc w:val="left"/>
      <w:pPr>
        <w:ind w:left="1022" w:hanging="188"/>
      </w:pPr>
      <w:rPr>
        <w:rFonts w:hint="default"/>
        <w:lang w:val="en-US" w:eastAsia="en-US" w:bidi="ar-SA"/>
      </w:rPr>
    </w:lvl>
    <w:lvl w:ilvl="3" w:tplc="B6A08EF8">
      <w:numFmt w:val="bullet"/>
      <w:lvlText w:val="•"/>
      <w:lvlJc w:val="left"/>
      <w:pPr>
        <w:ind w:left="1343" w:hanging="188"/>
      </w:pPr>
      <w:rPr>
        <w:rFonts w:hint="default"/>
        <w:lang w:val="en-US" w:eastAsia="en-US" w:bidi="ar-SA"/>
      </w:rPr>
    </w:lvl>
    <w:lvl w:ilvl="4" w:tplc="360CE1EA">
      <w:numFmt w:val="bullet"/>
      <w:lvlText w:val="•"/>
      <w:lvlJc w:val="left"/>
      <w:pPr>
        <w:ind w:left="1664" w:hanging="188"/>
      </w:pPr>
      <w:rPr>
        <w:rFonts w:hint="default"/>
        <w:lang w:val="en-US" w:eastAsia="en-US" w:bidi="ar-SA"/>
      </w:rPr>
    </w:lvl>
    <w:lvl w:ilvl="5" w:tplc="609A6E94">
      <w:numFmt w:val="bullet"/>
      <w:lvlText w:val="•"/>
      <w:lvlJc w:val="left"/>
      <w:pPr>
        <w:ind w:left="1985" w:hanging="188"/>
      </w:pPr>
      <w:rPr>
        <w:rFonts w:hint="default"/>
        <w:lang w:val="en-US" w:eastAsia="en-US" w:bidi="ar-SA"/>
      </w:rPr>
    </w:lvl>
    <w:lvl w:ilvl="6" w:tplc="C450C9EC">
      <w:numFmt w:val="bullet"/>
      <w:lvlText w:val="•"/>
      <w:lvlJc w:val="left"/>
      <w:pPr>
        <w:ind w:left="2306" w:hanging="188"/>
      </w:pPr>
      <w:rPr>
        <w:rFonts w:hint="default"/>
        <w:lang w:val="en-US" w:eastAsia="en-US" w:bidi="ar-SA"/>
      </w:rPr>
    </w:lvl>
    <w:lvl w:ilvl="7" w:tplc="D8827F88">
      <w:numFmt w:val="bullet"/>
      <w:lvlText w:val="•"/>
      <w:lvlJc w:val="left"/>
      <w:pPr>
        <w:ind w:left="2627" w:hanging="188"/>
      </w:pPr>
      <w:rPr>
        <w:rFonts w:hint="default"/>
        <w:lang w:val="en-US" w:eastAsia="en-US" w:bidi="ar-SA"/>
      </w:rPr>
    </w:lvl>
    <w:lvl w:ilvl="8" w:tplc="EF30C44A">
      <w:numFmt w:val="bullet"/>
      <w:lvlText w:val="•"/>
      <w:lvlJc w:val="left"/>
      <w:pPr>
        <w:ind w:left="2948" w:hanging="188"/>
      </w:pPr>
      <w:rPr>
        <w:rFonts w:hint="default"/>
        <w:lang w:val="en-US" w:eastAsia="en-US" w:bidi="ar-SA"/>
      </w:rPr>
    </w:lvl>
  </w:abstractNum>
  <w:abstractNum w:abstractNumId="314" w15:restartNumberingAfterBreak="0">
    <w:nsid w:val="50AA4E8F"/>
    <w:multiLevelType w:val="hybridMultilevel"/>
    <w:tmpl w:val="F22E8B24"/>
    <w:lvl w:ilvl="0" w:tplc="6A38469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5D29CAE">
      <w:numFmt w:val="bullet"/>
      <w:lvlText w:val="•"/>
      <w:lvlJc w:val="left"/>
      <w:pPr>
        <w:ind w:left="683" w:hanging="181"/>
      </w:pPr>
      <w:rPr>
        <w:rFonts w:hint="default"/>
        <w:lang w:val="en-US" w:eastAsia="en-US" w:bidi="ar-SA"/>
      </w:rPr>
    </w:lvl>
    <w:lvl w:ilvl="2" w:tplc="2EC6C4EA">
      <w:numFmt w:val="bullet"/>
      <w:lvlText w:val="•"/>
      <w:lvlJc w:val="left"/>
      <w:pPr>
        <w:ind w:left="1006" w:hanging="181"/>
      </w:pPr>
      <w:rPr>
        <w:rFonts w:hint="default"/>
        <w:lang w:val="en-US" w:eastAsia="en-US" w:bidi="ar-SA"/>
      </w:rPr>
    </w:lvl>
    <w:lvl w:ilvl="3" w:tplc="E716DD88">
      <w:numFmt w:val="bullet"/>
      <w:lvlText w:val="•"/>
      <w:lvlJc w:val="left"/>
      <w:pPr>
        <w:ind w:left="1329" w:hanging="181"/>
      </w:pPr>
      <w:rPr>
        <w:rFonts w:hint="default"/>
        <w:lang w:val="en-US" w:eastAsia="en-US" w:bidi="ar-SA"/>
      </w:rPr>
    </w:lvl>
    <w:lvl w:ilvl="4" w:tplc="483ED8EC">
      <w:numFmt w:val="bullet"/>
      <w:lvlText w:val="•"/>
      <w:lvlJc w:val="left"/>
      <w:pPr>
        <w:ind w:left="1652" w:hanging="181"/>
      </w:pPr>
      <w:rPr>
        <w:rFonts w:hint="default"/>
        <w:lang w:val="en-US" w:eastAsia="en-US" w:bidi="ar-SA"/>
      </w:rPr>
    </w:lvl>
    <w:lvl w:ilvl="5" w:tplc="92EA9B9A">
      <w:numFmt w:val="bullet"/>
      <w:lvlText w:val="•"/>
      <w:lvlJc w:val="left"/>
      <w:pPr>
        <w:ind w:left="1975" w:hanging="181"/>
      </w:pPr>
      <w:rPr>
        <w:rFonts w:hint="default"/>
        <w:lang w:val="en-US" w:eastAsia="en-US" w:bidi="ar-SA"/>
      </w:rPr>
    </w:lvl>
    <w:lvl w:ilvl="6" w:tplc="14125176">
      <w:numFmt w:val="bullet"/>
      <w:lvlText w:val="•"/>
      <w:lvlJc w:val="left"/>
      <w:pPr>
        <w:ind w:left="2298" w:hanging="181"/>
      </w:pPr>
      <w:rPr>
        <w:rFonts w:hint="default"/>
        <w:lang w:val="en-US" w:eastAsia="en-US" w:bidi="ar-SA"/>
      </w:rPr>
    </w:lvl>
    <w:lvl w:ilvl="7" w:tplc="AB0EA72C">
      <w:numFmt w:val="bullet"/>
      <w:lvlText w:val="•"/>
      <w:lvlJc w:val="left"/>
      <w:pPr>
        <w:ind w:left="2621" w:hanging="181"/>
      </w:pPr>
      <w:rPr>
        <w:rFonts w:hint="default"/>
        <w:lang w:val="en-US" w:eastAsia="en-US" w:bidi="ar-SA"/>
      </w:rPr>
    </w:lvl>
    <w:lvl w:ilvl="8" w:tplc="D3B4562E">
      <w:numFmt w:val="bullet"/>
      <w:lvlText w:val="•"/>
      <w:lvlJc w:val="left"/>
      <w:pPr>
        <w:ind w:left="2944" w:hanging="181"/>
      </w:pPr>
      <w:rPr>
        <w:rFonts w:hint="default"/>
        <w:lang w:val="en-US" w:eastAsia="en-US" w:bidi="ar-SA"/>
      </w:rPr>
    </w:lvl>
  </w:abstractNum>
  <w:abstractNum w:abstractNumId="315" w15:restartNumberingAfterBreak="0">
    <w:nsid w:val="50CD7C71"/>
    <w:multiLevelType w:val="hybridMultilevel"/>
    <w:tmpl w:val="BD560D0E"/>
    <w:lvl w:ilvl="0" w:tplc="2DF2FEC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B47BF6">
      <w:numFmt w:val="bullet"/>
      <w:lvlText w:val="•"/>
      <w:lvlJc w:val="left"/>
      <w:pPr>
        <w:ind w:left="701" w:hanging="188"/>
      </w:pPr>
      <w:rPr>
        <w:rFonts w:hint="default"/>
        <w:lang w:val="en-US" w:eastAsia="en-US" w:bidi="ar-SA"/>
      </w:rPr>
    </w:lvl>
    <w:lvl w:ilvl="2" w:tplc="2B26BA28">
      <w:numFmt w:val="bullet"/>
      <w:lvlText w:val="•"/>
      <w:lvlJc w:val="left"/>
      <w:pPr>
        <w:ind w:left="1022" w:hanging="188"/>
      </w:pPr>
      <w:rPr>
        <w:rFonts w:hint="default"/>
        <w:lang w:val="en-US" w:eastAsia="en-US" w:bidi="ar-SA"/>
      </w:rPr>
    </w:lvl>
    <w:lvl w:ilvl="3" w:tplc="2E18C86A">
      <w:numFmt w:val="bullet"/>
      <w:lvlText w:val="•"/>
      <w:lvlJc w:val="left"/>
      <w:pPr>
        <w:ind w:left="1343" w:hanging="188"/>
      </w:pPr>
      <w:rPr>
        <w:rFonts w:hint="default"/>
        <w:lang w:val="en-US" w:eastAsia="en-US" w:bidi="ar-SA"/>
      </w:rPr>
    </w:lvl>
    <w:lvl w:ilvl="4" w:tplc="0C4633EA">
      <w:numFmt w:val="bullet"/>
      <w:lvlText w:val="•"/>
      <w:lvlJc w:val="left"/>
      <w:pPr>
        <w:ind w:left="1664" w:hanging="188"/>
      </w:pPr>
      <w:rPr>
        <w:rFonts w:hint="default"/>
        <w:lang w:val="en-US" w:eastAsia="en-US" w:bidi="ar-SA"/>
      </w:rPr>
    </w:lvl>
    <w:lvl w:ilvl="5" w:tplc="F6BE75BA">
      <w:numFmt w:val="bullet"/>
      <w:lvlText w:val="•"/>
      <w:lvlJc w:val="left"/>
      <w:pPr>
        <w:ind w:left="1985" w:hanging="188"/>
      </w:pPr>
      <w:rPr>
        <w:rFonts w:hint="default"/>
        <w:lang w:val="en-US" w:eastAsia="en-US" w:bidi="ar-SA"/>
      </w:rPr>
    </w:lvl>
    <w:lvl w:ilvl="6" w:tplc="EBACDFDE">
      <w:numFmt w:val="bullet"/>
      <w:lvlText w:val="•"/>
      <w:lvlJc w:val="left"/>
      <w:pPr>
        <w:ind w:left="2306" w:hanging="188"/>
      </w:pPr>
      <w:rPr>
        <w:rFonts w:hint="default"/>
        <w:lang w:val="en-US" w:eastAsia="en-US" w:bidi="ar-SA"/>
      </w:rPr>
    </w:lvl>
    <w:lvl w:ilvl="7" w:tplc="E218300C">
      <w:numFmt w:val="bullet"/>
      <w:lvlText w:val="•"/>
      <w:lvlJc w:val="left"/>
      <w:pPr>
        <w:ind w:left="2627" w:hanging="188"/>
      </w:pPr>
      <w:rPr>
        <w:rFonts w:hint="default"/>
        <w:lang w:val="en-US" w:eastAsia="en-US" w:bidi="ar-SA"/>
      </w:rPr>
    </w:lvl>
    <w:lvl w:ilvl="8" w:tplc="8B8CE1C8">
      <w:numFmt w:val="bullet"/>
      <w:lvlText w:val="•"/>
      <w:lvlJc w:val="left"/>
      <w:pPr>
        <w:ind w:left="2948" w:hanging="188"/>
      </w:pPr>
      <w:rPr>
        <w:rFonts w:hint="default"/>
        <w:lang w:val="en-US" w:eastAsia="en-US" w:bidi="ar-SA"/>
      </w:rPr>
    </w:lvl>
  </w:abstractNum>
  <w:abstractNum w:abstractNumId="316" w15:restartNumberingAfterBreak="0">
    <w:nsid w:val="50E05680"/>
    <w:multiLevelType w:val="hybridMultilevel"/>
    <w:tmpl w:val="51046B74"/>
    <w:lvl w:ilvl="0" w:tplc="9A8EB626">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719AC564">
      <w:numFmt w:val="bullet"/>
      <w:lvlText w:val="•"/>
      <w:lvlJc w:val="left"/>
      <w:pPr>
        <w:ind w:left="683" w:hanging="180"/>
      </w:pPr>
      <w:rPr>
        <w:rFonts w:hint="default"/>
        <w:lang w:val="en-US" w:eastAsia="en-US" w:bidi="ar-SA"/>
      </w:rPr>
    </w:lvl>
    <w:lvl w:ilvl="2" w:tplc="0940525C">
      <w:numFmt w:val="bullet"/>
      <w:lvlText w:val="•"/>
      <w:lvlJc w:val="left"/>
      <w:pPr>
        <w:ind w:left="1006" w:hanging="180"/>
      </w:pPr>
      <w:rPr>
        <w:rFonts w:hint="default"/>
        <w:lang w:val="en-US" w:eastAsia="en-US" w:bidi="ar-SA"/>
      </w:rPr>
    </w:lvl>
    <w:lvl w:ilvl="3" w:tplc="E2AA3A72">
      <w:numFmt w:val="bullet"/>
      <w:lvlText w:val="•"/>
      <w:lvlJc w:val="left"/>
      <w:pPr>
        <w:ind w:left="1329" w:hanging="180"/>
      </w:pPr>
      <w:rPr>
        <w:rFonts w:hint="default"/>
        <w:lang w:val="en-US" w:eastAsia="en-US" w:bidi="ar-SA"/>
      </w:rPr>
    </w:lvl>
    <w:lvl w:ilvl="4" w:tplc="A6905D90">
      <w:numFmt w:val="bullet"/>
      <w:lvlText w:val="•"/>
      <w:lvlJc w:val="left"/>
      <w:pPr>
        <w:ind w:left="1652" w:hanging="180"/>
      </w:pPr>
      <w:rPr>
        <w:rFonts w:hint="default"/>
        <w:lang w:val="en-US" w:eastAsia="en-US" w:bidi="ar-SA"/>
      </w:rPr>
    </w:lvl>
    <w:lvl w:ilvl="5" w:tplc="CD08279A">
      <w:numFmt w:val="bullet"/>
      <w:lvlText w:val="•"/>
      <w:lvlJc w:val="left"/>
      <w:pPr>
        <w:ind w:left="1975" w:hanging="180"/>
      </w:pPr>
      <w:rPr>
        <w:rFonts w:hint="default"/>
        <w:lang w:val="en-US" w:eastAsia="en-US" w:bidi="ar-SA"/>
      </w:rPr>
    </w:lvl>
    <w:lvl w:ilvl="6" w:tplc="8E80473C">
      <w:numFmt w:val="bullet"/>
      <w:lvlText w:val="•"/>
      <w:lvlJc w:val="left"/>
      <w:pPr>
        <w:ind w:left="2298" w:hanging="180"/>
      </w:pPr>
      <w:rPr>
        <w:rFonts w:hint="default"/>
        <w:lang w:val="en-US" w:eastAsia="en-US" w:bidi="ar-SA"/>
      </w:rPr>
    </w:lvl>
    <w:lvl w:ilvl="7" w:tplc="3FD07D64">
      <w:numFmt w:val="bullet"/>
      <w:lvlText w:val="•"/>
      <w:lvlJc w:val="left"/>
      <w:pPr>
        <w:ind w:left="2621" w:hanging="180"/>
      </w:pPr>
      <w:rPr>
        <w:rFonts w:hint="default"/>
        <w:lang w:val="en-US" w:eastAsia="en-US" w:bidi="ar-SA"/>
      </w:rPr>
    </w:lvl>
    <w:lvl w:ilvl="8" w:tplc="EB56C428">
      <w:numFmt w:val="bullet"/>
      <w:lvlText w:val="•"/>
      <w:lvlJc w:val="left"/>
      <w:pPr>
        <w:ind w:left="2944" w:hanging="180"/>
      </w:pPr>
      <w:rPr>
        <w:rFonts w:hint="default"/>
        <w:lang w:val="en-US" w:eastAsia="en-US" w:bidi="ar-SA"/>
      </w:rPr>
    </w:lvl>
  </w:abstractNum>
  <w:abstractNum w:abstractNumId="317" w15:restartNumberingAfterBreak="0">
    <w:nsid w:val="50F34DF1"/>
    <w:multiLevelType w:val="hybridMultilevel"/>
    <w:tmpl w:val="CEBCA912"/>
    <w:lvl w:ilvl="0" w:tplc="858A7C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A928368">
      <w:numFmt w:val="bullet"/>
      <w:lvlText w:val="•"/>
      <w:lvlJc w:val="left"/>
      <w:pPr>
        <w:ind w:left="683" w:hanging="181"/>
      </w:pPr>
      <w:rPr>
        <w:rFonts w:hint="default"/>
        <w:lang w:val="en-US" w:eastAsia="en-US" w:bidi="ar-SA"/>
      </w:rPr>
    </w:lvl>
    <w:lvl w:ilvl="2" w:tplc="C652B4CA">
      <w:numFmt w:val="bullet"/>
      <w:lvlText w:val="•"/>
      <w:lvlJc w:val="left"/>
      <w:pPr>
        <w:ind w:left="1006" w:hanging="181"/>
      </w:pPr>
      <w:rPr>
        <w:rFonts w:hint="default"/>
        <w:lang w:val="en-US" w:eastAsia="en-US" w:bidi="ar-SA"/>
      </w:rPr>
    </w:lvl>
    <w:lvl w:ilvl="3" w:tplc="3000CDEC">
      <w:numFmt w:val="bullet"/>
      <w:lvlText w:val="•"/>
      <w:lvlJc w:val="left"/>
      <w:pPr>
        <w:ind w:left="1329" w:hanging="181"/>
      </w:pPr>
      <w:rPr>
        <w:rFonts w:hint="default"/>
        <w:lang w:val="en-US" w:eastAsia="en-US" w:bidi="ar-SA"/>
      </w:rPr>
    </w:lvl>
    <w:lvl w:ilvl="4" w:tplc="4EC2CD1E">
      <w:numFmt w:val="bullet"/>
      <w:lvlText w:val="•"/>
      <w:lvlJc w:val="left"/>
      <w:pPr>
        <w:ind w:left="1652" w:hanging="181"/>
      </w:pPr>
      <w:rPr>
        <w:rFonts w:hint="default"/>
        <w:lang w:val="en-US" w:eastAsia="en-US" w:bidi="ar-SA"/>
      </w:rPr>
    </w:lvl>
    <w:lvl w:ilvl="5" w:tplc="AA142C7E">
      <w:numFmt w:val="bullet"/>
      <w:lvlText w:val="•"/>
      <w:lvlJc w:val="left"/>
      <w:pPr>
        <w:ind w:left="1975" w:hanging="181"/>
      </w:pPr>
      <w:rPr>
        <w:rFonts w:hint="default"/>
        <w:lang w:val="en-US" w:eastAsia="en-US" w:bidi="ar-SA"/>
      </w:rPr>
    </w:lvl>
    <w:lvl w:ilvl="6" w:tplc="59B2698E">
      <w:numFmt w:val="bullet"/>
      <w:lvlText w:val="•"/>
      <w:lvlJc w:val="left"/>
      <w:pPr>
        <w:ind w:left="2298" w:hanging="181"/>
      </w:pPr>
      <w:rPr>
        <w:rFonts w:hint="default"/>
        <w:lang w:val="en-US" w:eastAsia="en-US" w:bidi="ar-SA"/>
      </w:rPr>
    </w:lvl>
    <w:lvl w:ilvl="7" w:tplc="DDF48D48">
      <w:numFmt w:val="bullet"/>
      <w:lvlText w:val="•"/>
      <w:lvlJc w:val="left"/>
      <w:pPr>
        <w:ind w:left="2621" w:hanging="181"/>
      </w:pPr>
      <w:rPr>
        <w:rFonts w:hint="default"/>
        <w:lang w:val="en-US" w:eastAsia="en-US" w:bidi="ar-SA"/>
      </w:rPr>
    </w:lvl>
    <w:lvl w:ilvl="8" w:tplc="6A38855C">
      <w:numFmt w:val="bullet"/>
      <w:lvlText w:val="•"/>
      <w:lvlJc w:val="left"/>
      <w:pPr>
        <w:ind w:left="2944" w:hanging="181"/>
      </w:pPr>
      <w:rPr>
        <w:rFonts w:hint="default"/>
        <w:lang w:val="en-US" w:eastAsia="en-US" w:bidi="ar-SA"/>
      </w:rPr>
    </w:lvl>
  </w:abstractNum>
  <w:abstractNum w:abstractNumId="318" w15:restartNumberingAfterBreak="0">
    <w:nsid w:val="513A6906"/>
    <w:multiLevelType w:val="hybridMultilevel"/>
    <w:tmpl w:val="9790F568"/>
    <w:lvl w:ilvl="0" w:tplc="3BC4232E">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E45AFEA4">
      <w:numFmt w:val="bullet"/>
      <w:lvlText w:val="•"/>
      <w:lvlJc w:val="left"/>
      <w:pPr>
        <w:ind w:left="1177" w:hanging="164"/>
      </w:pPr>
      <w:rPr>
        <w:rFonts w:hint="default"/>
        <w:lang w:val="en-US" w:eastAsia="en-US" w:bidi="ar-SA"/>
      </w:rPr>
    </w:lvl>
    <w:lvl w:ilvl="2" w:tplc="6FF46106">
      <w:numFmt w:val="bullet"/>
      <w:lvlText w:val="•"/>
      <w:lvlJc w:val="left"/>
      <w:pPr>
        <w:ind w:left="1294" w:hanging="164"/>
      </w:pPr>
      <w:rPr>
        <w:rFonts w:hint="default"/>
        <w:lang w:val="en-US" w:eastAsia="en-US" w:bidi="ar-SA"/>
      </w:rPr>
    </w:lvl>
    <w:lvl w:ilvl="3" w:tplc="BE7C4C44">
      <w:numFmt w:val="bullet"/>
      <w:lvlText w:val="•"/>
      <w:lvlJc w:val="left"/>
      <w:pPr>
        <w:ind w:left="1411" w:hanging="164"/>
      </w:pPr>
      <w:rPr>
        <w:rFonts w:hint="default"/>
        <w:lang w:val="en-US" w:eastAsia="en-US" w:bidi="ar-SA"/>
      </w:rPr>
    </w:lvl>
    <w:lvl w:ilvl="4" w:tplc="5CF0C93C">
      <w:numFmt w:val="bullet"/>
      <w:lvlText w:val="•"/>
      <w:lvlJc w:val="left"/>
      <w:pPr>
        <w:ind w:left="1528" w:hanging="164"/>
      </w:pPr>
      <w:rPr>
        <w:rFonts w:hint="default"/>
        <w:lang w:val="en-US" w:eastAsia="en-US" w:bidi="ar-SA"/>
      </w:rPr>
    </w:lvl>
    <w:lvl w:ilvl="5" w:tplc="A08E1842">
      <w:numFmt w:val="bullet"/>
      <w:lvlText w:val="•"/>
      <w:lvlJc w:val="left"/>
      <w:pPr>
        <w:ind w:left="1645" w:hanging="164"/>
      </w:pPr>
      <w:rPr>
        <w:rFonts w:hint="default"/>
        <w:lang w:val="en-US" w:eastAsia="en-US" w:bidi="ar-SA"/>
      </w:rPr>
    </w:lvl>
    <w:lvl w:ilvl="6" w:tplc="09AC78F2">
      <w:numFmt w:val="bullet"/>
      <w:lvlText w:val="•"/>
      <w:lvlJc w:val="left"/>
      <w:pPr>
        <w:ind w:left="1762" w:hanging="164"/>
      </w:pPr>
      <w:rPr>
        <w:rFonts w:hint="default"/>
        <w:lang w:val="en-US" w:eastAsia="en-US" w:bidi="ar-SA"/>
      </w:rPr>
    </w:lvl>
    <w:lvl w:ilvl="7" w:tplc="767E51EA">
      <w:numFmt w:val="bullet"/>
      <w:lvlText w:val="•"/>
      <w:lvlJc w:val="left"/>
      <w:pPr>
        <w:ind w:left="1879" w:hanging="164"/>
      </w:pPr>
      <w:rPr>
        <w:rFonts w:hint="default"/>
        <w:lang w:val="en-US" w:eastAsia="en-US" w:bidi="ar-SA"/>
      </w:rPr>
    </w:lvl>
    <w:lvl w:ilvl="8" w:tplc="D2267D90">
      <w:numFmt w:val="bullet"/>
      <w:lvlText w:val="•"/>
      <w:lvlJc w:val="left"/>
      <w:pPr>
        <w:ind w:left="1996" w:hanging="164"/>
      </w:pPr>
      <w:rPr>
        <w:rFonts w:hint="default"/>
        <w:lang w:val="en-US" w:eastAsia="en-US" w:bidi="ar-SA"/>
      </w:rPr>
    </w:lvl>
  </w:abstractNum>
  <w:abstractNum w:abstractNumId="319" w15:restartNumberingAfterBreak="0">
    <w:nsid w:val="51463F09"/>
    <w:multiLevelType w:val="hybridMultilevel"/>
    <w:tmpl w:val="0330C344"/>
    <w:lvl w:ilvl="0" w:tplc="88408A4C">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110C4818">
      <w:numFmt w:val="bullet"/>
      <w:lvlText w:val="•"/>
      <w:lvlJc w:val="left"/>
      <w:pPr>
        <w:ind w:left="687" w:hanging="164"/>
      </w:pPr>
      <w:rPr>
        <w:rFonts w:hint="default"/>
        <w:lang w:val="en-US" w:eastAsia="en-US" w:bidi="ar-SA"/>
      </w:rPr>
    </w:lvl>
    <w:lvl w:ilvl="2" w:tplc="1E16A4CC">
      <w:numFmt w:val="bullet"/>
      <w:lvlText w:val="•"/>
      <w:lvlJc w:val="left"/>
      <w:pPr>
        <w:ind w:left="815" w:hanging="164"/>
      </w:pPr>
      <w:rPr>
        <w:rFonts w:hint="default"/>
        <w:lang w:val="en-US" w:eastAsia="en-US" w:bidi="ar-SA"/>
      </w:rPr>
    </w:lvl>
    <w:lvl w:ilvl="3" w:tplc="8DACA056">
      <w:numFmt w:val="bullet"/>
      <w:lvlText w:val="•"/>
      <w:lvlJc w:val="left"/>
      <w:pPr>
        <w:ind w:left="943" w:hanging="164"/>
      </w:pPr>
      <w:rPr>
        <w:rFonts w:hint="default"/>
        <w:lang w:val="en-US" w:eastAsia="en-US" w:bidi="ar-SA"/>
      </w:rPr>
    </w:lvl>
    <w:lvl w:ilvl="4" w:tplc="8114423E">
      <w:numFmt w:val="bullet"/>
      <w:lvlText w:val="•"/>
      <w:lvlJc w:val="left"/>
      <w:pPr>
        <w:ind w:left="1070" w:hanging="164"/>
      </w:pPr>
      <w:rPr>
        <w:rFonts w:hint="default"/>
        <w:lang w:val="en-US" w:eastAsia="en-US" w:bidi="ar-SA"/>
      </w:rPr>
    </w:lvl>
    <w:lvl w:ilvl="5" w:tplc="D6700B48">
      <w:numFmt w:val="bullet"/>
      <w:lvlText w:val="•"/>
      <w:lvlJc w:val="left"/>
      <w:pPr>
        <w:ind w:left="1198" w:hanging="164"/>
      </w:pPr>
      <w:rPr>
        <w:rFonts w:hint="default"/>
        <w:lang w:val="en-US" w:eastAsia="en-US" w:bidi="ar-SA"/>
      </w:rPr>
    </w:lvl>
    <w:lvl w:ilvl="6" w:tplc="21CABC80">
      <w:numFmt w:val="bullet"/>
      <w:lvlText w:val="•"/>
      <w:lvlJc w:val="left"/>
      <w:pPr>
        <w:ind w:left="1326" w:hanging="164"/>
      </w:pPr>
      <w:rPr>
        <w:rFonts w:hint="default"/>
        <w:lang w:val="en-US" w:eastAsia="en-US" w:bidi="ar-SA"/>
      </w:rPr>
    </w:lvl>
    <w:lvl w:ilvl="7" w:tplc="0B64659E">
      <w:numFmt w:val="bullet"/>
      <w:lvlText w:val="•"/>
      <w:lvlJc w:val="left"/>
      <w:pPr>
        <w:ind w:left="1453" w:hanging="164"/>
      </w:pPr>
      <w:rPr>
        <w:rFonts w:hint="default"/>
        <w:lang w:val="en-US" w:eastAsia="en-US" w:bidi="ar-SA"/>
      </w:rPr>
    </w:lvl>
    <w:lvl w:ilvl="8" w:tplc="B2F8890E">
      <w:numFmt w:val="bullet"/>
      <w:lvlText w:val="•"/>
      <w:lvlJc w:val="left"/>
      <w:pPr>
        <w:ind w:left="1581" w:hanging="164"/>
      </w:pPr>
      <w:rPr>
        <w:rFonts w:hint="default"/>
        <w:lang w:val="en-US" w:eastAsia="en-US" w:bidi="ar-SA"/>
      </w:rPr>
    </w:lvl>
  </w:abstractNum>
  <w:abstractNum w:abstractNumId="320" w15:restartNumberingAfterBreak="0">
    <w:nsid w:val="51DD4566"/>
    <w:multiLevelType w:val="hybridMultilevel"/>
    <w:tmpl w:val="411C255C"/>
    <w:lvl w:ilvl="0" w:tplc="A202CCF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8071EC">
      <w:numFmt w:val="bullet"/>
      <w:lvlText w:val="•"/>
      <w:lvlJc w:val="left"/>
      <w:pPr>
        <w:ind w:left="683" w:hanging="181"/>
      </w:pPr>
      <w:rPr>
        <w:rFonts w:hint="default"/>
        <w:lang w:val="en-US" w:eastAsia="en-US" w:bidi="ar-SA"/>
      </w:rPr>
    </w:lvl>
    <w:lvl w:ilvl="2" w:tplc="D132F604">
      <w:numFmt w:val="bullet"/>
      <w:lvlText w:val="•"/>
      <w:lvlJc w:val="left"/>
      <w:pPr>
        <w:ind w:left="1006" w:hanging="181"/>
      </w:pPr>
      <w:rPr>
        <w:rFonts w:hint="default"/>
        <w:lang w:val="en-US" w:eastAsia="en-US" w:bidi="ar-SA"/>
      </w:rPr>
    </w:lvl>
    <w:lvl w:ilvl="3" w:tplc="B746A4DE">
      <w:numFmt w:val="bullet"/>
      <w:lvlText w:val="•"/>
      <w:lvlJc w:val="left"/>
      <w:pPr>
        <w:ind w:left="1329" w:hanging="181"/>
      </w:pPr>
      <w:rPr>
        <w:rFonts w:hint="default"/>
        <w:lang w:val="en-US" w:eastAsia="en-US" w:bidi="ar-SA"/>
      </w:rPr>
    </w:lvl>
    <w:lvl w:ilvl="4" w:tplc="50647AD2">
      <w:numFmt w:val="bullet"/>
      <w:lvlText w:val="•"/>
      <w:lvlJc w:val="left"/>
      <w:pPr>
        <w:ind w:left="1652" w:hanging="181"/>
      </w:pPr>
      <w:rPr>
        <w:rFonts w:hint="default"/>
        <w:lang w:val="en-US" w:eastAsia="en-US" w:bidi="ar-SA"/>
      </w:rPr>
    </w:lvl>
    <w:lvl w:ilvl="5" w:tplc="6C4C1EB0">
      <w:numFmt w:val="bullet"/>
      <w:lvlText w:val="•"/>
      <w:lvlJc w:val="left"/>
      <w:pPr>
        <w:ind w:left="1975" w:hanging="181"/>
      </w:pPr>
      <w:rPr>
        <w:rFonts w:hint="default"/>
        <w:lang w:val="en-US" w:eastAsia="en-US" w:bidi="ar-SA"/>
      </w:rPr>
    </w:lvl>
    <w:lvl w:ilvl="6" w:tplc="87761CBE">
      <w:numFmt w:val="bullet"/>
      <w:lvlText w:val="•"/>
      <w:lvlJc w:val="left"/>
      <w:pPr>
        <w:ind w:left="2298" w:hanging="181"/>
      </w:pPr>
      <w:rPr>
        <w:rFonts w:hint="default"/>
        <w:lang w:val="en-US" w:eastAsia="en-US" w:bidi="ar-SA"/>
      </w:rPr>
    </w:lvl>
    <w:lvl w:ilvl="7" w:tplc="07466054">
      <w:numFmt w:val="bullet"/>
      <w:lvlText w:val="•"/>
      <w:lvlJc w:val="left"/>
      <w:pPr>
        <w:ind w:left="2621" w:hanging="181"/>
      </w:pPr>
      <w:rPr>
        <w:rFonts w:hint="default"/>
        <w:lang w:val="en-US" w:eastAsia="en-US" w:bidi="ar-SA"/>
      </w:rPr>
    </w:lvl>
    <w:lvl w:ilvl="8" w:tplc="C99C130E">
      <w:numFmt w:val="bullet"/>
      <w:lvlText w:val="•"/>
      <w:lvlJc w:val="left"/>
      <w:pPr>
        <w:ind w:left="2944" w:hanging="181"/>
      </w:pPr>
      <w:rPr>
        <w:rFonts w:hint="default"/>
        <w:lang w:val="en-US" w:eastAsia="en-US" w:bidi="ar-SA"/>
      </w:rPr>
    </w:lvl>
  </w:abstractNum>
  <w:abstractNum w:abstractNumId="321" w15:restartNumberingAfterBreak="0">
    <w:nsid w:val="5290268F"/>
    <w:multiLevelType w:val="hybridMultilevel"/>
    <w:tmpl w:val="DC0A1982"/>
    <w:lvl w:ilvl="0" w:tplc="1348F298">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4B5A1D66">
      <w:numFmt w:val="bullet"/>
      <w:lvlText w:val="•"/>
      <w:lvlJc w:val="left"/>
      <w:pPr>
        <w:ind w:left="349" w:hanging="164"/>
      </w:pPr>
      <w:rPr>
        <w:rFonts w:hint="default"/>
        <w:lang w:val="en-US" w:eastAsia="en-US" w:bidi="ar-SA"/>
      </w:rPr>
    </w:lvl>
    <w:lvl w:ilvl="2" w:tplc="40CAF98A">
      <w:numFmt w:val="bullet"/>
      <w:lvlText w:val="•"/>
      <w:lvlJc w:val="left"/>
      <w:pPr>
        <w:ind w:left="479" w:hanging="164"/>
      </w:pPr>
      <w:rPr>
        <w:rFonts w:hint="default"/>
        <w:lang w:val="en-US" w:eastAsia="en-US" w:bidi="ar-SA"/>
      </w:rPr>
    </w:lvl>
    <w:lvl w:ilvl="3" w:tplc="C0EE22EE">
      <w:numFmt w:val="bullet"/>
      <w:lvlText w:val="•"/>
      <w:lvlJc w:val="left"/>
      <w:pPr>
        <w:ind w:left="608" w:hanging="164"/>
      </w:pPr>
      <w:rPr>
        <w:rFonts w:hint="default"/>
        <w:lang w:val="en-US" w:eastAsia="en-US" w:bidi="ar-SA"/>
      </w:rPr>
    </w:lvl>
    <w:lvl w:ilvl="4" w:tplc="47981F74">
      <w:numFmt w:val="bullet"/>
      <w:lvlText w:val="•"/>
      <w:lvlJc w:val="left"/>
      <w:pPr>
        <w:ind w:left="738" w:hanging="164"/>
      </w:pPr>
      <w:rPr>
        <w:rFonts w:hint="default"/>
        <w:lang w:val="en-US" w:eastAsia="en-US" w:bidi="ar-SA"/>
      </w:rPr>
    </w:lvl>
    <w:lvl w:ilvl="5" w:tplc="19F6492A">
      <w:numFmt w:val="bullet"/>
      <w:lvlText w:val="•"/>
      <w:lvlJc w:val="left"/>
      <w:pPr>
        <w:ind w:left="868" w:hanging="164"/>
      </w:pPr>
      <w:rPr>
        <w:rFonts w:hint="default"/>
        <w:lang w:val="en-US" w:eastAsia="en-US" w:bidi="ar-SA"/>
      </w:rPr>
    </w:lvl>
    <w:lvl w:ilvl="6" w:tplc="29CCD580">
      <w:numFmt w:val="bullet"/>
      <w:lvlText w:val="•"/>
      <w:lvlJc w:val="left"/>
      <w:pPr>
        <w:ind w:left="997" w:hanging="164"/>
      </w:pPr>
      <w:rPr>
        <w:rFonts w:hint="default"/>
        <w:lang w:val="en-US" w:eastAsia="en-US" w:bidi="ar-SA"/>
      </w:rPr>
    </w:lvl>
    <w:lvl w:ilvl="7" w:tplc="22F2EB6C">
      <w:numFmt w:val="bullet"/>
      <w:lvlText w:val="•"/>
      <w:lvlJc w:val="left"/>
      <w:pPr>
        <w:ind w:left="1127" w:hanging="164"/>
      </w:pPr>
      <w:rPr>
        <w:rFonts w:hint="default"/>
        <w:lang w:val="en-US" w:eastAsia="en-US" w:bidi="ar-SA"/>
      </w:rPr>
    </w:lvl>
    <w:lvl w:ilvl="8" w:tplc="25B4E0F8">
      <w:numFmt w:val="bullet"/>
      <w:lvlText w:val="•"/>
      <w:lvlJc w:val="left"/>
      <w:pPr>
        <w:ind w:left="1256" w:hanging="164"/>
      </w:pPr>
      <w:rPr>
        <w:rFonts w:hint="default"/>
        <w:lang w:val="en-US" w:eastAsia="en-US" w:bidi="ar-SA"/>
      </w:rPr>
    </w:lvl>
  </w:abstractNum>
  <w:abstractNum w:abstractNumId="322" w15:restartNumberingAfterBreak="0">
    <w:nsid w:val="529D1590"/>
    <w:multiLevelType w:val="hybridMultilevel"/>
    <w:tmpl w:val="C0B42AF6"/>
    <w:lvl w:ilvl="0" w:tplc="9A9A8B2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1D2A4884">
      <w:numFmt w:val="bullet"/>
      <w:lvlText w:val="•"/>
      <w:lvlJc w:val="left"/>
      <w:pPr>
        <w:ind w:left="667" w:hanging="164"/>
      </w:pPr>
      <w:rPr>
        <w:rFonts w:hint="default"/>
        <w:lang w:val="en-US" w:eastAsia="en-US" w:bidi="ar-SA"/>
      </w:rPr>
    </w:lvl>
    <w:lvl w:ilvl="2" w:tplc="7A0A7756">
      <w:numFmt w:val="bullet"/>
      <w:lvlText w:val="•"/>
      <w:lvlJc w:val="left"/>
      <w:pPr>
        <w:ind w:left="775" w:hanging="164"/>
      </w:pPr>
      <w:rPr>
        <w:rFonts w:hint="default"/>
        <w:lang w:val="en-US" w:eastAsia="en-US" w:bidi="ar-SA"/>
      </w:rPr>
    </w:lvl>
    <w:lvl w:ilvl="3" w:tplc="A32C77E2">
      <w:numFmt w:val="bullet"/>
      <w:lvlText w:val="•"/>
      <w:lvlJc w:val="left"/>
      <w:pPr>
        <w:ind w:left="883" w:hanging="164"/>
      </w:pPr>
      <w:rPr>
        <w:rFonts w:hint="default"/>
        <w:lang w:val="en-US" w:eastAsia="en-US" w:bidi="ar-SA"/>
      </w:rPr>
    </w:lvl>
    <w:lvl w:ilvl="4" w:tplc="9162C0A4">
      <w:numFmt w:val="bullet"/>
      <w:lvlText w:val="•"/>
      <w:lvlJc w:val="left"/>
      <w:pPr>
        <w:ind w:left="991" w:hanging="164"/>
      </w:pPr>
      <w:rPr>
        <w:rFonts w:hint="default"/>
        <w:lang w:val="en-US" w:eastAsia="en-US" w:bidi="ar-SA"/>
      </w:rPr>
    </w:lvl>
    <w:lvl w:ilvl="5" w:tplc="00725252">
      <w:numFmt w:val="bullet"/>
      <w:lvlText w:val="•"/>
      <w:lvlJc w:val="left"/>
      <w:pPr>
        <w:ind w:left="1099" w:hanging="164"/>
      </w:pPr>
      <w:rPr>
        <w:rFonts w:hint="default"/>
        <w:lang w:val="en-US" w:eastAsia="en-US" w:bidi="ar-SA"/>
      </w:rPr>
    </w:lvl>
    <w:lvl w:ilvl="6" w:tplc="708C3948">
      <w:numFmt w:val="bullet"/>
      <w:lvlText w:val="•"/>
      <w:lvlJc w:val="left"/>
      <w:pPr>
        <w:ind w:left="1207" w:hanging="164"/>
      </w:pPr>
      <w:rPr>
        <w:rFonts w:hint="default"/>
        <w:lang w:val="en-US" w:eastAsia="en-US" w:bidi="ar-SA"/>
      </w:rPr>
    </w:lvl>
    <w:lvl w:ilvl="7" w:tplc="F51CCCF4">
      <w:numFmt w:val="bullet"/>
      <w:lvlText w:val="•"/>
      <w:lvlJc w:val="left"/>
      <w:pPr>
        <w:ind w:left="1315" w:hanging="164"/>
      </w:pPr>
      <w:rPr>
        <w:rFonts w:hint="default"/>
        <w:lang w:val="en-US" w:eastAsia="en-US" w:bidi="ar-SA"/>
      </w:rPr>
    </w:lvl>
    <w:lvl w:ilvl="8" w:tplc="2A88EE84">
      <w:numFmt w:val="bullet"/>
      <w:lvlText w:val="•"/>
      <w:lvlJc w:val="left"/>
      <w:pPr>
        <w:ind w:left="1423" w:hanging="164"/>
      </w:pPr>
      <w:rPr>
        <w:rFonts w:hint="default"/>
        <w:lang w:val="en-US" w:eastAsia="en-US" w:bidi="ar-SA"/>
      </w:rPr>
    </w:lvl>
  </w:abstractNum>
  <w:abstractNum w:abstractNumId="323" w15:restartNumberingAfterBreak="0">
    <w:nsid w:val="52EE38FE"/>
    <w:multiLevelType w:val="hybridMultilevel"/>
    <w:tmpl w:val="3BFEE0FC"/>
    <w:lvl w:ilvl="0" w:tplc="D90C49D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6EA677F2">
      <w:numFmt w:val="bullet"/>
      <w:lvlText w:val="•"/>
      <w:lvlJc w:val="left"/>
      <w:pPr>
        <w:ind w:left="683" w:hanging="181"/>
      </w:pPr>
      <w:rPr>
        <w:rFonts w:hint="default"/>
        <w:lang w:val="en-US" w:eastAsia="en-US" w:bidi="ar-SA"/>
      </w:rPr>
    </w:lvl>
    <w:lvl w:ilvl="2" w:tplc="E3665F2A">
      <w:numFmt w:val="bullet"/>
      <w:lvlText w:val="•"/>
      <w:lvlJc w:val="left"/>
      <w:pPr>
        <w:ind w:left="1006" w:hanging="181"/>
      </w:pPr>
      <w:rPr>
        <w:rFonts w:hint="default"/>
        <w:lang w:val="en-US" w:eastAsia="en-US" w:bidi="ar-SA"/>
      </w:rPr>
    </w:lvl>
    <w:lvl w:ilvl="3" w:tplc="6582BE56">
      <w:numFmt w:val="bullet"/>
      <w:lvlText w:val="•"/>
      <w:lvlJc w:val="left"/>
      <w:pPr>
        <w:ind w:left="1329" w:hanging="181"/>
      </w:pPr>
      <w:rPr>
        <w:rFonts w:hint="default"/>
        <w:lang w:val="en-US" w:eastAsia="en-US" w:bidi="ar-SA"/>
      </w:rPr>
    </w:lvl>
    <w:lvl w:ilvl="4" w:tplc="5C0CADC8">
      <w:numFmt w:val="bullet"/>
      <w:lvlText w:val="•"/>
      <w:lvlJc w:val="left"/>
      <w:pPr>
        <w:ind w:left="1652" w:hanging="181"/>
      </w:pPr>
      <w:rPr>
        <w:rFonts w:hint="default"/>
        <w:lang w:val="en-US" w:eastAsia="en-US" w:bidi="ar-SA"/>
      </w:rPr>
    </w:lvl>
    <w:lvl w:ilvl="5" w:tplc="5100FB2C">
      <w:numFmt w:val="bullet"/>
      <w:lvlText w:val="•"/>
      <w:lvlJc w:val="left"/>
      <w:pPr>
        <w:ind w:left="1975" w:hanging="181"/>
      </w:pPr>
      <w:rPr>
        <w:rFonts w:hint="default"/>
        <w:lang w:val="en-US" w:eastAsia="en-US" w:bidi="ar-SA"/>
      </w:rPr>
    </w:lvl>
    <w:lvl w:ilvl="6" w:tplc="90CC799E">
      <w:numFmt w:val="bullet"/>
      <w:lvlText w:val="•"/>
      <w:lvlJc w:val="left"/>
      <w:pPr>
        <w:ind w:left="2298" w:hanging="181"/>
      </w:pPr>
      <w:rPr>
        <w:rFonts w:hint="default"/>
        <w:lang w:val="en-US" w:eastAsia="en-US" w:bidi="ar-SA"/>
      </w:rPr>
    </w:lvl>
    <w:lvl w:ilvl="7" w:tplc="3A949826">
      <w:numFmt w:val="bullet"/>
      <w:lvlText w:val="•"/>
      <w:lvlJc w:val="left"/>
      <w:pPr>
        <w:ind w:left="2621" w:hanging="181"/>
      </w:pPr>
      <w:rPr>
        <w:rFonts w:hint="default"/>
        <w:lang w:val="en-US" w:eastAsia="en-US" w:bidi="ar-SA"/>
      </w:rPr>
    </w:lvl>
    <w:lvl w:ilvl="8" w:tplc="721AB34A">
      <w:numFmt w:val="bullet"/>
      <w:lvlText w:val="•"/>
      <w:lvlJc w:val="left"/>
      <w:pPr>
        <w:ind w:left="2944" w:hanging="181"/>
      </w:pPr>
      <w:rPr>
        <w:rFonts w:hint="default"/>
        <w:lang w:val="en-US" w:eastAsia="en-US" w:bidi="ar-SA"/>
      </w:rPr>
    </w:lvl>
  </w:abstractNum>
  <w:abstractNum w:abstractNumId="324" w15:restartNumberingAfterBreak="0">
    <w:nsid w:val="52F84513"/>
    <w:multiLevelType w:val="hybridMultilevel"/>
    <w:tmpl w:val="67B6105C"/>
    <w:lvl w:ilvl="0" w:tplc="1574786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A1DAB82E">
      <w:numFmt w:val="bullet"/>
      <w:lvlText w:val="•"/>
      <w:lvlJc w:val="left"/>
      <w:pPr>
        <w:ind w:left="683" w:hanging="181"/>
      </w:pPr>
      <w:rPr>
        <w:rFonts w:hint="default"/>
        <w:lang w:val="en-US" w:eastAsia="en-US" w:bidi="ar-SA"/>
      </w:rPr>
    </w:lvl>
    <w:lvl w:ilvl="2" w:tplc="2C0A07FE">
      <w:numFmt w:val="bullet"/>
      <w:lvlText w:val="•"/>
      <w:lvlJc w:val="left"/>
      <w:pPr>
        <w:ind w:left="1006" w:hanging="181"/>
      </w:pPr>
      <w:rPr>
        <w:rFonts w:hint="default"/>
        <w:lang w:val="en-US" w:eastAsia="en-US" w:bidi="ar-SA"/>
      </w:rPr>
    </w:lvl>
    <w:lvl w:ilvl="3" w:tplc="E510462C">
      <w:numFmt w:val="bullet"/>
      <w:lvlText w:val="•"/>
      <w:lvlJc w:val="left"/>
      <w:pPr>
        <w:ind w:left="1329" w:hanging="181"/>
      </w:pPr>
      <w:rPr>
        <w:rFonts w:hint="default"/>
        <w:lang w:val="en-US" w:eastAsia="en-US" w:bidi="ar-SA"/>
      </w:rPr>
    </w:lvl>
    <w:lvl w:ilvl="4" w:tplc="6C2C68A8">
      <w:numFmt w:val="bullet"/>
      <w:lvlText w:val="•"/>
      <w:lvlJc w:val="left"/>
      <w:pPr>
        <w:ind w:left="1652" w:hanging="181"/>
      </w:pPr>
      <w:rPr>
        <w:rFonts w:hint="default"/>
        <w:lang w:val="en-US" w:eastAsia="en-US" w:bidi="ar-SA"/>
      </w:rPr>
    </w:lvl>
    <w:lvl w:ilvl="5" w:tplc="76A2C3C0">
      <w:numFmt w:val="bullet"/>
      <w:lvlText w:val="•"/>
      <w:lvlJc w:val="left"/>
      <w:pPr>
        <w:ind w:left="1975" w:hanging="181"/>
      </w:pPr>
      <w:rPr>
        <w:rFonts w:hint="default"/>
        <w:lang w:val="en-US" w:eastAsia="en-US" w:bidi="ar-SA"/>
      </w:rPr>
    </w:lvl>
    <w:lvl w:ilvl="6" w:tplc="1E8A0662">
      <w:numFmt w:val="bullet"/>
      <w:lvlText w:val="•"/>
      <w:lvlJc w:val="left"/>
      <w:pPr>
        <w:ind w:left="2298" w:hanging="181"/>
      </w:pPr>
      <w:rPr>
        <w:rFonts w:hint="default"/>
        <w:lang w:val="en-US" w:eastAsia="en-US" w:bidi="ar-SA"/>
      </w:rPr>
    </w:lvl>
    <w:lvl w:ilvl="7" w:tplc="2C089EBE">
      <w:numFmt w:val="bullet"/>
      <w:lvlText w:val="•"/>
      <w:lvlJc w:val="left"/>
      <w:pPr>
        <w:ind w:left="2621" w:hanging="181"/>
      </w:pPr>
      <w:rPr>
        <w:rFonts w:hint="default"/>
        <w:lang w:val="en-US" w:eastAsia="en-US" w:bidi="ar-SA"/>
      </w:rPr>
    </w:lvl>
    <w:lvl w:ilvl="8" w:tplc="539E5C50">
      <w:numFmt w:val="bullet"/>
      <w:lvlText w:val="•"/>
      <w:lvlJc w:val="left"/>
      <w:pPr>
        <w:ind w:left="2944" w:hanging="181"/>
      </w:pPr>
      <w:rPr>
        <w:rFonts w:hint="default"/>
        <w:lang w:val="en-US" w:eastAsia="en-US" w:bidi="ar-SA"/>
      </w:rPr>
    </w:lvl>
  </w:abstractNum>
  <w:abstractNum w:abstractNumId="325" w15:restartNumberingAfterBreak="0">
    <w:nsid w:val="53023642"/>
    <w:multiLevelType w:val="hybridMultilevel"/>
    <w:tmpl w:val="6AB64200"/>
    <w:lvl w:ilvl="0" w:tplc="8D3E2F2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32E1750">
      <w:numFmt w:val="bullet"/>
      <w:lvlText w:val="•"/>
      <w:lvlJc w:val="left"/>
      <w:pPr>
        <w:ind w:left="327" w:hanging="164"/>
      </w:pPr>
      <w:rPr>
        <w:rFonts w:hint="default"/>
        <w:lang w:val="en-US" w:eastAsia="en-US" w:bidi="ar-SA"/>
      </w:rPr>
    </w:lvl>
    <w:lvl w:ilvl="2" w:tplc="9B0C8C2C">
      <w:numFmt w:val="bullet"/>
      <w:lvlText w:val="•"/>
      <w:lvlJc w:val="left"/>
      <w:pPr>
        <w:ind w:left="435" w:hanging="164"/>
      </w:pPr>
      <w:rPr>
        <w:rFonts w:hint="default"/>
        <w:lang w:val="en-US" w:eastAsia="en-US" w:bidi="ar-SA"/>
      </w:rPr>
    </w:lvl>
    <w:lvl w:ilvl="3" w:tplc="ED44FC36">
      <w:numFmt w:val="bullet"/>
      <w:lvlText w:val="•"/>
      <w:lvlJc w:val="left"/>
      <w:pPr>
        <w:ind w:left="543" w:hanging="164"/>
      </w:pPr>
      <w:rPr>
        <w:rFonts w:hint="default"/>
        <w:lang w:val="en-US" w:eastAsia="en-US" w:bidi="ar-SA"/>
      </w:rPr>
    </w:lvl>
    <w:lvl w:ilvl="4" w:tplc="4B4CFA00">
      <w:numFmt w:val="bullet"/>
      <w:lvlText w:val="•"/>
      <w:lvlJc w:val="left"/>
      <w:pPr>
        <w:ind w:left="651" w:hanging="164"/>
      </w:pPr>
      <w:rPr>
        <w:rFonts w:hint="default"/>
        <w:lang w:val="en-US" w:eastAsia="en-US" w:bidi="ar-SA"/>
      </w:rPr>
    </w:lvl>
    <w:lvl w:ilvl="5" w:tplc="6F3A9FF6">
      <w:numFmt w:val="bullet"/>
      <w:lvlText w:val="•"/>
      <w:lvlJc w:val="left"/>
      <w:pPr>
        <w:ind w:left="759" w:hanging="164"/>
      </w:pPr>
      <w:rPr>
        <w:rFonts w:hint="default"/>
        <w:lang w:val="en-US" w:eastAsia="en-US" w:bidi="ar-SA"/>
      </w:rPr>
    </w:lvl>
    <w:lvl w:ilvl="6" w:tplc="3B00C096">
      <w:numFmt w:val="bullet"/>
      <w:lvlText w:val="•"/>
      <w:lvlJc w:val="left"/>
      <w:pPr>
        <w:ind w:left="867" w:hanging="164"/>
      </w:pPr>
      <w:rPr>
        <w:rFonts w:hint="default"/>
        <w:lang w:val="en-US" w:eastAsia="en-US" w:bidi="ar-SA"/>
      </w:rPr>
    </w:lvl>
    <w:lvl w:ilvl="7" w:tplc="E4902106">
      <w:numFmt w:val="bullet"/>
      <w:lvlText w:val="•"/>
      <w:lvlJc w:val="left"/>
      <w:pPr>
        <w:ind w:left="975" w:hanging="164"/>
      </w:pPr>
      <w:rPr>
        <w:rFonts w:hint="default"/>
        <w:lang w:val="en-US" w:eastAsia="en-US" w:bidi="ar-SA"/>
      </w:rPr>
    </w:lvl>
    <w:lvl w:ilvl="8" w:tplc="36129BCC">
      <w:numFmt w:val="bullet"/>
      <w:lvlText w:val="•"/>
      <w:lvlJc w:val="left"/>
      <w:pPr>
        <w:ind w:left="1083" w:hanging="164"/>
      </w:pPr>
      <w:rPr>
        <w:rFonts w:hint="default"/>
        <w:lang w:val="en-US" w:eastAsia="en-US" w:bidi="ar-SA"/>
      </w:rPr>
    </w:lvl>
  </w:abstractNum>
  <w:abstractNum w:abstractNumId="326" w15:restartNumberingAfterBreak="0">
    <w:nsid w:val="536F1690"/>
    <w:multiLevelType w:val="hybridMultilevel"/>
    <w:tmpl w:val="B2D4E1F4"/>
    <w:lvl w:ilvl="0" w:tplc="FC30463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52A978A">
      <w:numFmt w:val="bullet"/>
      <w:lvlText w:val="•"/>
      <w:lvlJc w:val="left"/>
      <w:pPr>
        <w:ind w:left="701" w:hanging="188"/>
      </w:pPr>
      <w:rPr>
        <w:rFonts w:hint="default"/>
        <w:lang w:val="en-US" w:eastAsia="en-US" w:bidi="ar-SA"/>
      </w:rPr>
    </w:lvl>
    <w:lvl w:ilvl="2" w:tplc="F6CC7C54">
      <w:numFmt w:val="bullet"/>
      <w:lvlText w:val="•"/>
      <w:lvlJc w:val="left"/>
      <w:pPr>
        <w:ind w:left="1022" w:hanging="188"/>
      </w:pPr>
      <w:rPr>
        <w:rFonts w:hint="default"/>
        <w:lang w:val="en-US" w:eastAsia="en-US" w:bidi="ar-SA"/>
      </w:rPr>
    </w:lvl>
    <w:lvl w:ilvl="3" w:tplc="0A3E5A40">
      <w:numFmt w:val="bullet"/>
      <w:lvlText w:val="•"/>
      <w:lvlJc w:val="left"/>
      <w:pPr>
        <w:ind w:left="1343" w:hanging="188"/>
      </w:pPr>
      <w:rPr>
        <w:rFonts w:hint="default"/>
        <w:lang w:val="en-US" w:eastAsia="en-US" w:bidi="ar-SA"/>
      </w:rPr>
    </w:lvl>
    <w:lvl w:ilvl="4" w:tplc="BFBAFB50">
      <w:numFmt w:val="bullet"/>
      <w:lvlText w:val="•"/>
      <w:lvlJc w:val="left"/>
      <w:pPr>
        <w:ind w:left="1664" w:hanging="188"/>
      </w:pPr>
      <w:rPr>
        <w:rFonts w:hint="default"/>
        <w:lang w:val="en-US" w:eastAsia="en-US" w:bidi="ar-SA"/>
      </w:rPr>
    </w:lvl>
    <w:lvl w:ilvl="5" w:tplc="BFF465E8">
      <w:numFmt w:val="bullet"/>
      <w:lvlText w:val="•"/>
      <w:lvlJc w:val="left"/>
      <w:pPr>
        <w:ind w:left="1985" w:hanging="188"/>
      </w:pPr>
      <w:rPr>
        <w:rFonts w:hint="default"/>
        <w:lang w:val="en-US" w:eastAsia="en-US" w:bidi="ar-SA"/>
      </w:rPr>
    </w:lvl>
    <w:lvl w:ilvl="6" w:tplc="065C6168">
      <w:numFmt w:val="bullet"/>
      <w:lvlText w:val="•"/>
      <w:lvlJc w:val="left"/>
      <w:pPr>
        <w:ind w:left="2306" w:hanging="188"/>
      </w:pPr>
      <w:rPr>
        <w:rFonts w:hint="default"/>
        <w:lang w:val="en-US" w:eastAsia="en-US" w:bidi="ar-SA"/>
      </w:rPr>
    </w:lvl>
    <w:lvl w:ilvl="7" w:tplc="4A7E243A">
      <w:numFmt w:val="bullet"/>
      <w:lvlText w:val="•"/>
      <w:lvlJc w:val="left"/>
      <w:pPr>
        <w:ind w:left="2627" w:hanging="188"/>
      </w:pPr>
      <w:rPr>
        <w:rFonts w:hint="default"/>
        <w:lang w:val="en-US" w:eastAsia="en-US" w:bidi="ar-SA"/>
      </w:rPr>
    </w:lvl>
    <w:lvl w:ilvl="8" w:tplc="0BC4CD5E">
      <w:numFmt w:val="bullet"/>
      <w:lvlText w:val="•"/>
      <w:lvlJc w:val="left"/>
      <w:pPr>
        <w:ind w:left="2948" w:hanging="188"/>
      </w:pPr>
      <w:rPr>
        <w:rFonts w:hint="default"/>
        <w:lang w:val="en-US" w:eastAsia="en-US" w:bidi="ar-SA"/>
      </w:rPr>
    </w:lvl>
  </w:abstractNum>
  <w:abstractNum w:abstractNumId="327" w15:restartNumberingAfterBreak="0">
    <w:nsid w:val="539677BF"/>
    <w:multiLevelType w:val="hybridMultilevel"/>
    <w:tmpl w:val="35E01AF0"/>
    <w:lvl w:ilvl="0" w:tplc="DA34BA0C">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05282F98">
      <w:numFmt w:val="bullet"/>
      <w:lvlText w:val="•"/>
      <w:lvlJc w:val="left"/>
      <w:pPr>
        <w:ind w:left="328" w:hanging="164"/>
      </w:pPr>
      <w:rPr>
        <w:rFonts w:hint="default"/>
        <w:lang w:val="en-US" w:eastAsia="en-US" w:bidi="ar-SA"/>
      </w:rPr>
    </w:lvl>
    <w:lvl w:ilvl="2" w:tplc="31CE01AE">
      <w:numFmt w:val="bullet"/>
      <w:lvlText w:val="•"/>
      <w:lvlJc w:val="left"/>
      <w:pPr>
        <w:ind w:left="436" w:hanging="164"/>
      </w:pPr>
      <w:rPr>
        <w:rFonts w:hint="default"/>
        <w:lang w:val="en-US" w:eastAsia="en-US" w:bidi="ar-SA"/>
      </w:rPr>
    </w:lvl>
    <w:lvl w:ilvl="3" w:tplc="C2E69AC8">
      <w:numFmt w:val="bullet"/>
      <w:lvlText w:val="•"/>
      <w:lvlJc w:val="left"/>
      <w:pPr>
        <w:ind w:left="544" w:hanging="164"/>
      </w:pPr>
      <w:rPr>
        <w:rFonts w:hint="default"/>
        <w:lang w:val="en-US" w:eastAsia="en-US" w:bidi="ar-SA"/>
      </w:rPr>
    </w:lvl>
    <w:lvl w:ilvl="4" w:tplc="92622FBA">
      <w:numFmt w:val="bullet"/>
      <w:lvlText w:val="•"/>
      <w:lvlJc w:val="left"/>
      <w:pPr>
        <w:ind w:left="652" w:hanging="164"/>
      </w:pPr>
      <w:rPr>
        <w:rFonts w:hint="default"/>
        <w:lang w:val="en-US" w:eastAsia="en-US" w:bidi="ar-SA"/>
      </w:rPr>
    </w:lvl>
    <w:lvl w:ilvl="5" w:tplc="65CA6C42">
      <w:numFmt w:val="bullet"/>
      <w:lvlText w:val="•"/>
      <w:lvlJc w:val="left"/>
      <w:pPr>
        <w:ind w:left="760" w:hanging="164"/>
      </w:pPr>
      <w:rPr>
        <w:rFonts w:hint="default"/>
        <w:lang w:val="en-US" w:eastAsia="en-US" w:bidi="ar-SA"/>
      </w:rPr>
    </w:lvl>
    <w:lvl w:ilvl="6" w:tplc="A03E1536">
      <w:numFmt w:val="bullet"/>
      <w:lvlText w:val="•"/>
      <w:lvlJc w:val="left"/>
      <w:pPr>
        <w:ind w:left="868" w:hanging="164"/>
      </w:pPr>
      <w:rPr>
        <w:rFonts w:hint="default"/>
        <w:lang w:val="en-US" w:eastAsia="en-US" w:bidi="ar-SA"/>
      </w:rPr>
    </w:lvl>
    <w:lvl w:ilvl="7" w:tplc="F7AAB838">
      <w:numFmt w:val="bullet"/>
      <w:lvlText w:val="•"/>
      <w:lvlJc w:val="left"/>
      <w:pPr>
        <w:ind w:left="976" w:hanging="164"/>
      </w:pPr>
      <w:rPr>
        <w:rFonts w:hint="default"/>
        <w:lang w:val="en-US" w:eastAsia="en-US" w:bidi="ar-SA"/>
      </w:rPr>
    </w:lvl>
    <w:lvl w:ilvl="8" w:tplc="DA9C55D8">
      <w:numFmt w:val="bullet"/>
      <w:lvlText w:val="•"/>
      <w:lvlJc w:val="left"/>
      <w:pPr>
        <w:ind w:left="1084" w:hanging="164"/>
      </w:pPr>
      <w:rPr>
        <w:rFonts w:hint="default"/>
        <w:lang w:val="en-US" w:eastAsia="en-US" w:bidi="ar-SA"/>
      </w:rPr>
    </w:lvl>
  </w:abstractNum>
  <w:abstractNum w:abstractNumId="328" w15:restartNumberingAfterBreak="0">
    <w:nsid w:val="54632184"/>
    <w:multiLevelType w:val="hybridMultilevel"/>
    <w:tmpl w:val="FB7A02AE"/>
    <w:lvl w:ilvl="0" w:tplc="49C8CFD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879AA282">
      <w:numFmt w:val="bullet"/>
      <w:lvlText w:val="•"/>
      <w:lvlJc w:val="left"/>
      <w:pPr>
        <w:ind w:left="663" w:hanging="164"/>
      </w:pPr>
      <w:rPr>
        <w:rFonts w:hint="default"/>
        <w:lang w:val="en-US" w:eastAsia="en-US" w:bidi="ar-SA"/>
      </w:rPr>
    </w:lvl>
    <w:lvl w:ilvl="2" w:tplc="D5968A52">
      <w:numFmt w:val="bullet"/>
      <w:lvlText w:val="•"/>
      <w:lvlJc w:val="left"/>
      <w:pPr>
        <w:ind w:left="766" w:hanging="164"/>
      </w:pPr>
      <w:rPr>
        <w:rFonts w:hint="default"/>
        <w:lang w:val="en-US" w:eastAsia="en-US" w:bidi="ar-SA"/>
      </w:rPr>
    </w:lvl>
    <w:lvl w:ilvl="3" w:tplc="0682EC50">
      <w:numFmt w:val="bullet"/>
      <w:lvlText w:val="•"/>
      <w:lvlJc w:val="left"/>
      <w:pPr>
        <w:ind w:left="869" w:hanging="164"/>
      </w:pPr>
      <w:rPr>
        <w:rFonts w:hint="default"/>
        <w:lang w:val="en-US" w:eastAsia="en-US" w:bidi="ar-SA"/>
      </w:rPr>
    </w:lvl>
    <w:lvl w:ilvl="4" w:tplc="73A635E2">
      <w:numFmt w:val="bullet"/>
      <w:lvlText w:val="•"/>
      <w:lvlJc w:val="left"/>
      <w:pPr>
        <w:ind w:left="973" w:hanging="164"/>
      </w:pPr>
      <w:rPr>
        <w:rFonts w:hint="default"/>
        <w:lang w:val="en-US" w:eastAsia="en-US" w:bidi="ar-SA"/>
      </w:rPr>
    </w:lvl>
    <w:lvl w:ilvl="5" w:tplc="7E26113C">
      <w:numFmt w:val="bullet"/>
      <w:lvlText w:val="•"/>
      <w:lvlJc w:val="left"/>
      <w:pPr>
        <w:ind w:left="1076" w:hanging="164"/>
      </w:pPr>
      <w:rPr>
        <w:rFonts w:hint="default"/>
        <w:lang w:val="en-US" w:eastAsia="en-US" w:bidi="ar-SA"/>
      </w:rPr>
    </w:lvl>
    <w:lvl w:ilvl="6" w:tplc="8C028BFA">
      <w:numFmt w:val="bullet"/>
      <w:lvlText w:val="•"/>
      <w:lvlJc w:val="left"/>
      <w:pPr>
        <w:ind w:left="1179" w:hanging="164"/>
      </w:pPr>
      <w:rPr>
        <w:rFonts w:hint="default"/>
        <w:lang w:val="en-US" w:eastAsia="en-US" w:bidi="ar-SA"/>
      </w:rPr>
    </w:lvl>
    <w:lvl w:ilvl="7" w:tplc="99A0F4A2">
      <w:numFmt w:val="bullet"/>
      <w:lvlText w:val="•"/>
      <w:lvlJc w:val="left"/>
      <w:pPr>
        <w:ind w:left="1283" w:hanging="164"/>
      </w:pPr>
      <w:rPr>
        <w:rFonts w:hint="default"/>
        <w:lang w:val="en-US" w:eastAsia="en-US" w:bidi="ar-SA"/>
      </w:rPr>
    </w:lvl>
    <w:lvl w:ilvl="8" w:tplc="A6D496B8">
      <w:numFmt w:val="bullet"/>
      <w:lvlText w:val="•"/>
      <w:lvlJc w:val="left"/>
      <w:pPr>
        <w:ind w:left="1386" w:hanging="164"/>
      </w:pPr>
      <w:rPr>
        <w:rFonts w:hint="default"/>
        <w:lang w:val="en-US" w:eastAsia="en-US" w:bidi="ar-SA"/>
      </w:rPr>
    </w:lvl>
  </w:abstractNum>
  <w:abstractNum w:abstractNumId="329" w15:restartNumberingAfterBreak="0">
    <w:nsid w:val="54766D34"/>
    <w:multiLevelType w:val="hybridMultilevel"/>
    <w:tmpl w:val="73F26DEE"/>
    <w:lvl w:ilvl="0" w:tplc="A878B168">
      <w:numFmt w:val="bullet"/>
      <w:lvlText w:val=""/>
      <w:lvlJc w:val="left"/>
      <w:pPr>
        <w:ind w:left="367" w:hanging="180"/>
      </w:pPr>
      <w:rPr>
        <w:rFonts w:ascii="Wingdings" w:eastAsia="Wingdings" w:hAnsi="Wingdings" w:cs="Wingdings" w:hint="default"/>
        <w:b w:val="0"/>
        <w:bCs w:val="0"/>
        <w:i w:val="0"/>
        <w:iCs w:val="0"/>
        <w:spacing w:val="0"/>
        <w:w w:val="99"/>
        <w:sz w:val="14"/>
        <w:szCs w:val="14"/>
        <w:lang w:val="en-US" w:eastAsia="en-US" w:bidi="ar-SA"/>
      </w:rPr>
    </w:lvl>
    <w:lvl w:ilvl="1" w:tplc="85BC125E">
      <w:numFmt w:val="bullet"/>
      <w:lvlText w:val="•"/>
      <w:lvlJc w:val="left"/>
      <w:pPr>
        <w:ind w:left="700" w:hanging="180"/>
      </w:pPr>
      <w:rPr>
        <w:rFonts w:hint="default"/>
        <w:lang w:val="en-US" w:eastAsia="en-US" w:bidi="ar-SA"/>
      </w:rPr>
    </w:lvl>
    <w:lvl w:ilvl="2" w:tplc="EDEE5054">
      <w:numFmt w:val="bullet"/>
      <w:lvlText w:val="•"/>
      <w:lvlJc w:val="left"/>
      <w:pPr>
        <w:ind w:left="1041" w:hanging="180"/>
      </w:pPr>
      <w:rPr>
        <w:rFonts w:hint="default"/>
        <w:lang w:val="en-US" w:eastAsia="en-US" w:bidi="ar-SA"/>
      </w:rPr>
    </w:lvl>
    <w:lvl w:ilvl="3" w:tplc="2CB80A8A">
      <w:numFmt w:val="bullet"/>
      <w:lvlText w:val="•"/>
      <w:lvlJc w:val="left"/>
      <w:pPr>
        <w:ind w:left="1381" w:hanging="180"/>
      </w:pPr>
      <w:rPr>
        <w:rFonts w:hint="default"/>
        <w:lang w:val="en-US" w:eastAsia="en-US" w:bidi="ar-SA"/>
      </w:rPr>
    </w:lvl>
    <w:lvl w:ilvl="4" w:tplc="CC9AB1E2">
      <w:numFmt w:val="bullet"/>
      <w:lvlText w:val="•"/>
      <w:lvlJc w:val="left"/>
      <w:pPr>
        <w:ind w:left="1722" w:hanging="180"/>
      </w:pPr>
      <w:rPr>
        <w:rFonts w:hint="default"/>
        <w:lang w:val="en-US" w:eastAsia="en-US" w:bidi="ar-SA"/>
      </w:rPr>
    </w:lvl>
    <w:lvl w:ilvl="5" w:tplc="B6E4E478">
      <w:numFmt w:val="bullet"/>
      <w:lvlText w:val="•"/>
      <w:lvlJc w:val="left"/>
      <w:pPr>
        <w:ind w:left="2062" w:hanging="180"/>
      </w:pPr>
      <w:rPr>
        <w:rFonts w:hint="default"/>
        <w:lang w:val="en-US" w:eastAsia="en-US" w:bidi="ar-SA"/>
      </w:rPr>
    </w:lvl>
    <w:lvl w:ilvl="6" w:tplc="815C11D4">
      <w:numFmt w:val="bullet"/>
      <w:lvlText w:val="•"/>
      <w:lvlJc w:val="left"/>
      <w:pPr>
        <w:ind w:left="2403" w:hanging="180"/>
      </w:pPr>
      <w:rPr>
        <w:rFonts w:hint="default"/>
        <w:lang w:val="en-US" w:eastAsia="en-US" w:bidi="ar-SA"/>
      </w:rPr>
    </w:lvl>
    <w:lvl w:ilvl="7" w:tplc="4596F9E2">
      <w:numFmt w:val="bullet"/>
      <w:lvlText w:val="•"/>
      <w:lvlJc w:val="left"/>
      <w:pPr>
        <w:ind w:left="2743" w:hanging="180"/>
      </w:pPr>
      <w:rPr>
        <w:rFonts w:hint="default"/>
        <w:lang w:val="en-US" w:eastAsia="en-US" w:bidi="ar-SA"/>
      </w:rPr>
    </w:lvl>
    <w:lvl w:ilvl="8" w:tplc="10C6ECDA">
      <w:numFmt w:val="bullet"/>
      <w:lvlText w:val="•"/>
      <w:lvlJc w:val="left"/>
      <w:pPr>
        <w:ind w:left="3084" w:hanging="180"/>
      </w:pPr>
      <w:rPr>
        <w:rFonts w:hint="default"/>
        <w:lang w:val="en-US" w:eastAsia="en-US" w:bidi="ar-SA"/>
      </w:rPr>
    </w:lvl>
  </w:abstractNum>
  <w:abstractNum w:abstractNumId="330" w15:restartNumberingAfterBreak="0">
    <w:nsid w:val="548E0BD0"/>
    <w:multiLevelType w:val="hybridMultilevel"/>
    <w:tmpl w:val="D8B8A65E"/>
    <w:lvl w:ilvl="0" w:tplc="11D45276">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B26DE6A">
      <w:numFmt w:val="bullet"/>
      <w:lvlText w:val="•"/>
      <w:lvlJc w:val="left"/>
      <w:pPr>
        <w:ind w:left="683" w:hanging="178"/>
      </w:pPr>
      <w:rPr>
        <w:rFonts w:hint="default"/>
        <w:lang w:val="en-US" w:eastAsia="en-US" w:bidi="ar-SA"/>
      </w:rPr>
    </w:lvl>
    <w:lvl w:ilvl="2" w:tplc="340C171A">
      <w:numFmt w:val="bullet"/>
      <w:lvlText w:val="•"/>
      <w:lvlJc w:val="left"/>
      <w:pPr>
        <w:ind w:left="1006" w:hanging="178"/>
      </w:pPr>
      <w:rPr>
        <w:rFonts w:hint="default"/>
        <w:lang w:val="en-US" w:eastAsia="en-US" w:bidi="ar-SA"/>
      </w:rPr>
    </w:lvl>
    <w:lvl w:ilvl="3" w:tplc="B8505E84">
      <w:numFmt w:val="bullet"/>
      <w:lvlText w:val="•"/>
      <w:lvlJc w:val="left"/>
      <w:pPr>
        <w:ind w:left="1329" w:hanging="178"/>
      </w:pPr>
      <w:rPr>
        <w:rFonts w:hint="default"/>
        <w:lang w:val="en-US" w:eastAsia="en-US" w:bidi="ar-SA"/>
      </w:rPr>
    </w:lvl>
    <w:lvl w:ilvl="4" w:tplc="6BB8FCD6">
      <w:numFmt w:val="bullet"/>
      <w:lvlText w:val="•"/>
      <w:lvlJc w:val="left"/>
      <w:pPr>
        <w:ind w:left="1652" w:hanging="178"/>
      </w:pPr>
      <w:rPr>
        <w:rFonts w:hint="default"/>
        <w:lang w:val="en-US" w:eastAsia="en-US" w:bidi="ar-SA"/>
      </w:rPr>
    </w:lvl>
    <w:lvl w:ilvl="5" w:tplc="48B0FCE2">
      <w:numFmt w:val="bullet"/>
      <w:lvlText w:val="•"/>
      <w:lvlJc w:val="left"/>
      <w:pPr>
        <w:ind w:left="1975" w:hanging="178"/>
      </w:pPr>
      <w:rPr>
        <w:rFonts w:hint="default"/>
        <w:lang w:val="en-US" w:eastAsia="en-US" w:bidi="ar-SA"/>
      </w:rPr>
    </w:lvl>
    <w:lvl w:ilvl="6" w:tplc="06E846C6">
      <w:numFmt w:val="bullet"/>
      <w:lvlText w:val="•"/>
      <w:lvlJc w:val="left"/>
      <w:pPr>
        <w:ind w:left="2298" w:hanging="178"/>
      </w:pPr>
      <w:rPr>
        <w:rFonts w:hint="default"/>
        <w:lang w:val="en-US" w:eastAsia="en-US" w:bidi="ar-SA"/>
      </w:rPr>
    </w:lvl>
    <w:lvl w:ilvl="7" w:tplc="7F9E4D1E">
      <w:numFmt w:val="bullet"/>
      <w:lvlText w:val="•"/>
      <w:lvlJc w:val="left"/>
      <w:pPr>
        <w:ind w:left="2621" w:hanging="178"/>
      </w:pPr>
      <w:rPr>
        <w:rFonts w:hint="default"/>
        <w:lang w:val="en-US" w:eastAsia="en-US" w:bidi="ar-SA"/>
      </w:rPr>
    </w:lvl>
    <w:lvl w:ilvl="8" w:tplc="034A9794">
      <w:numFmt w:val="bullet"/>
      <w:lvlText w:val="•"/>
      <w:lvlJc w:val="left"/>
      <w:pPr>
        <w:ind w:left="2944" w:hanging="178"/>
      </w:pPr>
      <w:rPr>
        <w:rFonts w:hint="default"/>
        <w:lang w:val="en-US" w:eastAsia="en-US" w:bidi="ar-SA"/>
      </w:rPr>
    </w:lvl>
  </w:abstractNum>
  <w:abstractNum w:abstractNumId="331" w15:restartNumberingAfterBreak="0">
    <w:nsid w:val="54F44EF2"/>
    <w:multiLevelType w:val="hybridMultilevel"/>
    <w:tmpl w:val="E592CFC2"/>
    <w:lvl w:ilvl="0" w:tplc="FEC44D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11E4AF20">
      <w:numFmt w:val="bullet"/>
      <w:lvlText w:val="•"/>
      <w:lvlJc w:val="left"/>
      <w:pPr>
        <w:ind w:left="701" w:hanging="188"/>
      </w:pPr>
      <w:rPr>
        <w:rFonts w:hint="default"/>
        <w:lang w:val="en-US" w:eastAsia="en-US" w:bidi="ar-SA"/>
      </w:rPr>
    </w:lvl>
    <w:lvl w:ilvl="2" w:tplc="D7E279D8">
      <w:numFmt w:val="bullet"/>
      <w:lvlText w:val="•"/>
      <w:lvlJc w:val="left"/>
      <w:pPr>
        <w:ind w:left="1022" w:hanging="188"/>
      </w:pPr>
      <w:rPr>
        <w:rFonts w:hint="default"/>
        <w:lang w:val="en-US" w:eastAsia="en-US" w:bidi="ar-SA"/>
      </w:rPr>
    </w:lvl>
    <w:lvl w:ilvl="3" w:tplc="D86E7AF6">
      <w:numFmt w:val="bullet"/>
      <w:lvlText w:val="•"/>
      <w:lvlJc w:val="left"/>
      <w:pPr>
        <w:ind w:left="1343" w:hanging="188"/>
      </w:pPr>
      <w:rPr>
        <w:rFonts w:hint="default"/>
        <w:lang w:val="en-US" w:eastAsia="en-US" w:bidi="ar-SA"/>
      </w:rPr>
    </w:lvl>
    <w:lvl w:ilvl="4" w:tplc="B99058CC">
      <w:numFmt w:val="bullet"/>
      <w:lvlText w:val="•"/>
      <w:lvlJc w:val="left"/>
      <w:pPr>
        <w:ind w:left="1664" w:hanging="188"/>
      </w:pPr>
      <w:rPr>
        <w:rFonts w:hint="default"/>
        <w:lang w:val="en-US" w:eastAsia="en-US" w:bidi="ar-SA"/>
      </w:rPr>
    </w:lvl>
    <w:lvl w:ilvl="5" w:tplc="0C0C7EA2">
      <w:numFmt w:val="bullet"/>
      <w:lvlText w:val="•"/>
      <w:lvlJc w:val="left"/>
      <w:pPr>
        <w:ind w:left="1985" w:hanging="188"/>
      </w:pPr>
      <w:rPr>
        <w:rFonts w:hint="default"/>
        <w:lang w:val="en-US" w:eastAsia="en-US" w:bidi="ar-SA"/>
      </w:rPr>
    </w:lvl>
    <w:lvl w:ilvl="6" w:tplc="AE8CAD70">
      <w:numFmt w:val="bullet"/>
      <w:lvlText w:val="•"/>
      <w:lvlJc w:val="left"/>
      <w:pPr>
        <w:ind w:left="2306" w:hanging="188"/>
      </w:pPr>
      <w:rPr>
        <w:rFonts w:hint="default"/>
        <w:lang w:val="en-US" w:eastAsia="en-US" w:bidi="ar-SA"/>
      </w:rPr>
    </w:lvl>
    <w:lvl w:ilvl="7" w:tplc="2DB4B6A0">
      <w:numFmt w:val="bullet"/>
      <w:lvlText w:val="•"/>
      <w:lvlJc w:val="left"/>
      <w:pPr>
        <w:ind w:left="2627" w:hanging="188"/>
      </w:pPr>
      <w:rPr>
        <w:rFonts w:hint="default"/>
        <w:lang w:val="en-US" w:eastAsia="en-US" w:bidi="ar-SA"/>
      </w:rPr>
    </w:lvl>
    <w:lvl w:ilvl="8" w:tplc="9F20F7C8">
      <w:numFmt w:val="bullet"/>
      <w:lvlText w:val="•"/>
      <w:lvlJc w:val="left"/>
      <w:pPr>
        <w:ind w:left="2948" w:hanging="188"/>
      </w:pPr>
      <w:rPr>
        <w:rFonts w:hint="default"/>
        <w:lang w:val="en-US" w:eastAsia="en-US" w:bidi="ar-SA"/>
      </w:rPr>
    </w:lvl>
  </w:abstractNum>
  <w:abstractNum w:abstractNumId="332" w15:restartNumberingAfterBreak="0">
    <w:nsid w:val="552534BE"/>
    <w:multiLevelType w:val="hybridMultilevel"/>
    <w:tmpl w:val="1C1E296A"/>
    <w:lvl w:ilvl="0" w:tplc="470AB73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CC30DC92">
      <w:numFmt w:val="bullet"/>
      <w:lvlText w:val="•"/>
      <w:lvlJc w:val="left"/>
      <w:pPr>
        <w:ind w:left="666" w:hanging="164"/>
      </w:pPr>
      <w:rPr>
        <w:rFonts w:hint="default"/>
        <w:lang w:val="en-US" w:eastAsia="en-US" w:bidi="ar-SA"/>
      </w:rPr>
    </w:lvl>
    <w:lvl w:ilvl="2" w:tplc="6164999E">
      <w:numFmt w:val="bullet"/>
      <w:lvlText w:val="•"/>
      <w:lvlJc w:val="left"/>
      <w:pPr>
        <w:ind w:left="772" w:hanging="164"/>
      </w:pPr>
      <w:rPr>
        <w:rFonts w:hint="default"/>
        <w:lang w:val="en-US" w:eastAsia="en-US" w:bidi="ar-SA"/>
      </w:rPr>
    </w:lvl>
    <w:lvl w:ilvl="3" w:tplc="E2800CCC">
      <w:numFmt w:val="bullet"/>
      <w:lvlText w:val="•"/>
      <w:lvlJc w:val="left"/>
      <w:pPr>
        <w:ind w:left="878" w:hanging="164"/>
      </w:pPr>
      <w:rPr>
        <w:rFonts w:hint="default"/>
        <w:lang w:val="en-US" w:eastAsia="en-US" w:bidi="ar-SA"/>
      </w:rPr>
    </w:lvl>
    <w:lvl w:ilvl="4" w:tplc="5C9096AA">
      <w:numFmt w:val="bullet"/>
      <w:lvlText w:val="•"/>
      <w:lvlJc w:val="left"/>
      <w:pPr>
        <w:ind w:left="985" w:hanging="164"/>
      </w:pPr>
      <w:rPr>
        <w:rFonts w:hint="default"/>
        <w:lang w:val="en-US" w:eastAsia="en-US" w:bidi="ar-SA"/>
      </w:rPr>
    </w:lvl>
    <w:lvl w:ilvl="5" w:tplc="81BCA618">
      <w:numFmt w:val="bullet"/>
      <w:lvlText w:val="•"/>
      <w:lvlJc w:val="left"/>
      <w:pPr>
        <w:ind w:left="1091" w:hanging="164"/>
      </w:pPr>
      <w:rPr>
        <w:rFonts w:hint="default"/>
        <w:lang w:val="en-US" w:eastAsia="en-US" w:bidi="ar-SA"/>
      </w:rPr>
    </w:lvl>
    <w:lvl w:ilvl="6" w:tplc="6AD4DEE4">
      <w:numFmt w:val="bullet"/>
      <w:lvlText w:val="•"/>
      <w:lvlJc w:val="left"/>
      <w:pPr>
        <w:ind w:left="1197" w:hanging="164"/>
      </w:pPr>
      <w:rPr>
        <w:rFonts w:hint="default"/>
        <w:lang w:val="en-US" w:eastAsia="en-US" w:bidi="ar-SA"/>
      </w:rPr>
    </w:lvl>
    <w:lvl w:ilvl="7" w:tplc="5B52EF64">
      <w:numFmt w:val="bullet"/>
      <w:lvlText w:val="•"/>
      <w:lvlJc w:val="left"/>
      <w:pPr>
        <w:ind w:left="1304" w:hanging="164"/>
      </w:pPr>
      <w:rPr>
        <w:rFonts w:hint="default"/>
        <w:lang w:val="en-US" w:eastAsia="en-US" w:bidi="ar-SA"/>
      </w:rPr>
    </w:lvl>
    <w:lvl w:ilvl="8" w:tplc="8AFA246C">
      <w:numFmt w:val="bullet"/>
      <w:lvlText w:val="•"/>
      <w:lvlJc w:val="left"/>
      <w:pPr>
        <w:ind w:left="1410" w:hanging="164"/>
      </w:pPr>
      <w:rPr>
        <w:rFonts w:hint="default"/>
        <w:lang w:val="en-US" w:eastAsia="en-US" w:bidi="ar-SA"/>
      </w:rPr>
    </w:lvl>
  </w:abstractNum>
  <w:abstractNum w:abstractNumId="333" w15:restartNumberingAfterBreak="0">
    <w:nsid w:val="55CA69CE"/>
    <w:multiLevelType w:val="hybridMultilevel"/>
    <w:tmpl w:val="A9A00786"/>
    <w:lvl w:ilvl="0" w:tplc="13420E0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662E872A">
      <w:numFmt w:val="bullet"/>
      <w:lvlText w:val="•"/>
      <w:lvlJc w:val="left"/>
      <w:pPr>
        <w:ind w:left="701" w:hanging="188"/>
      </w:pPr>
      <w:rPr>
        <w:rFonts w:hint="default"/>
        <w:lang w:val="en-US" w:eastAsia="en-US" w:bidi="ar-SA"/>
      </w:rPr>
    </w:lvl>
    <w:lvl w:ilvl="2" w:tplc="C55AA290">
      <w:numFmt w:val="bullet"/>
      <w:lvlText w:val="•"/>
      <w:lvlJc w:val="left"/>
      <w:pPr>
        <w:ind w:left="1022" w:hanging="188"/>
      </w:pPr>
      <w:rPr>
        <w:rFonts w:hint="default"/>
        <w:lang w:val="en-US" w:eastAsia="en-US" w:bidi="ar-SA"/>
      </w:rPr>
    </w:lvl>
    <w:lvl w:ilvl="3" w:tplc="DBA868CE">
      <w:numFmt w:val="bullet"/>
      <w:lvlText w:val="•"/>
      <w:lvlJc w:val="left"/>
      <w:pPr>
        <w:ind w:left="1343" w:hanging="188"/>
      </w:pPr>
      <w:rPr>
        <w:rFonts w:hint="default"/>
        <w:lang w:val="en-US" w:eastAsia="en-US" w:bidi="ar-SA"/>
      </w:rPr>
    </w:lvl>
    <w:lvl w:ilvl="4" w:tplc="078CBEB2">
      <w:numFmt w:val="bullet"/>
      <w:lvlText w:val="•"/>
      <w:lvlJc w:val="left"/>
      <w:pPr>
        <w:ind w:left="1664" w:hanging="188"/>
      </w:pPr>
      <w:rPr>
        <w:rFonts w:hint="default"/>
        <w:lang w:val="en-US" w:eastAsia="en-US" w:bidi="ar-SA"/>
      </w:rPr>
    </w:lvl>
    <w:lvl w:ilvl="5" w:tplc="6CEE62DC">
      <w:numFmt w:val="bullet"/>
      <w:lvlText w:val="•"/>
      <w:lvlJc w:val="left"/>
      <w:pPr>
        <w:ind w:left="1985" w:hanging="188"/>
      </w:pPr>
      <w:rPr>
        <w:rFonts w:hint="default"/>
        <w:lang w:val="en-US" w:eastAsia="en-US" w:bidi="ar-SA"/>
      </w:rPr>
    </w:lvl>
    <w:lvl w:ilvl="6" w:tplc="0AAA8A14">
      <w:numFmt w:val="bullet"/>
      <w:lvlText w:val="•"/>
      <w:lvlJc w:val="left"/>
      <w:pPr>
        <w:ind w:left="2306" w:hanging="188"/>
      </w:pPr>
      <w:rPr>
        <w:rFonts w:hint="default"/>
        <w:lang w:val="en-US" w:eastAsia="en-US" w:bidi="ar-SA"/>
      </w:rPr>
    </w:lvl>
    <w:lvl w:ilvl="7" w:tplc="99328264">
      <w:numFmt w:val="bullet"/>
      <w:lvlText w:val="•"/>
      <w:lvlJc w:val="left"/>
      <w:pPr>
        <w:ind w:left="2627" w:hanging="188"/>
      </w:pPr>
      <w:rPr>
        <w:rFonts w:hint="default"/>
        <w:lang w:val="en-US" w:eastAsia="en-US" w:bidi="ar-SA"/>
      </w:rPr>
    </w:lvl>
    <w:lvl w:ilvl="8" w:tplc="C0249E74">
      <w:numFmt w:val="bullet"/>
      <w:lvlText w:val="•"/>
      <w:lvlJc w:val="left"/>
      <w:pPr>
        <w:ind w:left="2948" w:hanging="188"/>
      </w:pPr>
      <w:rPr>
        <w:rFonts w:hint="default"/>
        <w:lang w:val="en-US" w:eastAsia="en-US" w:bidi="ar-SA"/>
      </w:rPr>
    </w:lvl>
  </w:abstractNum>
  <w:abstractNum w:abstractNumId="334" w15:restartNumberingAfterBreak="0">
    <w:nsid w:val="56053374"/>
    <w:multiLevelType w:val="hybridMultilevel"/>
    <w:tmpl w:val="2D068B7C"/>
    <w:lvl w:ilvl="0" w:tplc="92AA0C8C">
      <w:numFmt w:val="bullet"/>
      <w:lvlText w:val=""/>
      <w:lvlJc w:val="left"/>
      <w:pPr>
        <w:ind w:left="1152" w:hanging="361"/>
      </w:pPr>
      <w:rPr>
        <w:rFonts w:ascii="Symbol" w:eastAsia="Symbol" w:hAnsi="Symbol" w:cs="Symbol" w:hint="default"/>
        <w:b w:val="0"/>
        <w:bCs w:val="0"/>
        <w:i w:val="0"/>
        <w:iCs w:val="0"/>
        <w:spacing w:val="0"/>
        <w:w w:val="100"/>
        <w:sz w:val="22"/>
        <w:szCs w:val="22"/>
        <w:lang w:val="en-US" w:eastAsia="en-US" w:bidi="ar-SA"/>
      </w:rPr>
    </w:lvl>
    <w:lvl w:ilvl="1" w:tplc="B83E9846">
      <w:numFmt w:val="bullet"/>
      <w:lvlText w:val="•"/>
      <w:lvlJc w:val="left"/>
      <w:pPr>
        <w:ind w:left="1608" w:hanging="361"/>
      </w:pPr>
      <w:rPr>
        <w:rFonts w:hint="default"/>
        <w:lang w:val="en-US" w:eastAsia="en-US" w:bidi="ar-SA"/>
      </w:rPr>
    </w:lvl>
    <w:lvl w:ilvl="2" w:tplc="583C476A">
      <w:numFmt w:val="bullet"/>
      <w:lvlText w:val="•"/>
      <w:lvlJc w:val="left"/>
      <w:pPr>
        <w:ind w:left="2056" w:hanging="361"/>
      </w:pPr>
      <w:rPr>
        <w:rFonts w:hint="default"/>
        <w:lang w:val="en-US" w:eastAsia="en-US" w:bidi="ar-SA"/>
      </w:rPr>
    </w:lvl>
    <w:lvl w:ilvl="3" w:tplc="0996166E">
      <w:numFmt w:val="bullet"/>
      <w:lvlText w:val="•"/>
      <w:lvlJc w:val="left"/>
      <w:pPr>
        <w:ind w:left="2505" w:hanging="361"/>
      </w:pPr>
      <w:rPr>
        <w:rFonts w:hint="default"/>
        <w:lang w:val="en-US" w:eastAsia="en-US" w:bidi="ar-SA"/>
      </w:rPr>
    </w:lvl>
    <w:lvl w:ilvl="4" w:tplc="DB169090">
      <w:numFmt w:val="bullet"/>
      <w:lvlText w:val="•"/>
      <w:lvlJc w:val="left"/>
      <w:pPr>
        <w:ind w:left="2953" w:hanging="361"/>
      </w:pPr>
      <w:rPr>
        <w:rFonts w:hint="default"/>
        <w:lang w:val="en-US" w:eastAsia="en-US" w:bidi="ar-SA"/>
      </w:rPr>
    </w:lvl>
    <w:lvl w:ilvl="5" w:tplc="75A26546">
      <w:numFmt w:val="bullet"/>
      <w:lvlText w:val="•"/>
      <w:lvlJc w:val="left"/>
      <w:pPr>
        <w:ind w:left="3402" w:hanging="361"/>
      </w:pPr>
      <w:rPr>
        <w:rFonts w:hint="default"/>
        <w:lang w:val="en-US" w:eastAsia="en-US" w:bidi="ar-SA"/>
      </w:rPr>
    </w:lvl>
    <w:lvl w:ilvl="6" w:tplc="900C9CF0">
      <w:numFmt w:val="bullet"/>
      <w:lvlText w:val="•"/>
      <w:lvlJc w:val="left"/>
      <w:pPr>
        <w:ind w:left="3850" w:hanging="361"/>
      </w:pPr>
      <w:rPr>
        <w:rFonts w:hint="default"/>
        <w:lang w:val="en-US" w:eastAsia="en-US" w:bidi="ar-SA"/>
      </w:rPr>
    </w:lvl>
    <w:lvl w:ilvl="7" w:tplc="1DD6F9B0">
      <w:numFmt w:val="bullet"/>
      <w:lvlText w:val="•"/>
      <w:lvlJc w:val="left"/>
      <w:pPr>
        <w:ind w:left="4299" w:hanging="361"/>
      </w:pPr>
      <w:rPr>
        <w:rFonts w:hint="default"/>
        <w:lang w:val="en-US" w:eastAsia="en-US" w:bidi="ar-SA"/>
      </w:rPr>
    </w:lvl>
    <w:lvl w:ilvl="8" w:tplc="6F9E810C">
      <w:numFmt w:val="bullet"/>
      <w:lvlText w:val="•"/>
      <w:lvlJc w:val="left"/>
      <w:pPr>
        <w:ind w:left="4747" w:hanging="361"/>
      </w:pPr>
      <w:rPr>
        <w:rFonts w:hint="default"/>
        <w:lang w:val="en-US" w:eastAsia="en-US" w:bidi="ar-SA"/>
      </w:rPr>
    </w:lvl>
  </w:abstractNum>
  <w:abstractNum w:abstractNumId="335" w15:restartNumberingAfterBreak="0">
    <w:nsid w:val="5671753A"/>
    <w:multiLevelType w:val="hybridMultilevel"/>
    <w:tmpl w:val="097AF640"/>
    <w:lvl w:ilvl="0" w:tplc="A7DC4B0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B3741D94">
      <w:numFmt w:val="bullet"/>
      <w:lvlText w:val="•"/>
      <w:lvlJc w:val="left"/>
      <w:pPr>
        <w:ind w:left="327" w:hanging="164"/>
      </w:pPr>
      <w:rPr>
        <w:rFonts w:hint="default"/>
        <w:lang w:val="en-US" w:eastAsia="en-US" w:bidi="ar-SA"/>
      </w:rPr>
    </w:lvl>
    <w:lvl w:ilvl="2" w:tplc="31C6C1A2">
      <w:numFmt w:val="bullet"/>
      <w:lvlText w:val="•"/>
      <w:lvlJc w:val="left"/>
      <w:pPr>
        <w:ind w:left="434" w:hanging="164"/>
      </w:pPr>
      <w:rPr>
        <w:rFonts w:hint="default"/>
        <w:lang w:val="en-US" w:eastAsia="en-US" w:bidi="ar-SA"/>
      </w:rPr>
    </w:lvl>
    <w:lvl w:ilvl="3" w:tplc="D69A86E6">
      <w:numFmt w:val="bullet"/>
      <w:lvlText w:val="•"/>
      <w:lvlJc w:val="left"/>
      <w:pPr>
        <w:ind w:left="541" w:hanging="164"/>
      </w:pPr>
      <w:rPr>
        <w:rFonts w:hint="default"/>
        <w:lang w:val="en-US" w:eastAsia="en-US" w:bidi="ar-SA"/>
      </w:rPr>
    </w:lvl>
    <w:lvl w:ilvl="4" w:tplc="CD64EA3A">
      <w:numFmt w:val="bullet"/>
      <w:lvlText w:val="•"/>
      <w:lvlJc w:val="left"/>
      <w:pPr>
        <w:ind w:left="649" w:hanging="164"/>
      </w:pPr>
      <w:rPr>
        <w:rFonts w:hint="default"/>
        <w:lang w:val="en-US" w:eastAsia="en-US" w:bidi="ar-SA"/>
      </w:rPr>
    </w:lvl>
    <w:lvl w:ilvl="5" w:tplc="555E53E2">
      <w:numFmt w:val="bullet"/>
      <w:lvlText w:val="•"/>
      <w:lvlJc w:val="left"/>
      <w:pPr>
        <w:ind w:left="756" w:hanging="164"/>
      </w:pPr>
      <w:rPr>
        <w:rFonts w:hint="default"/>
        <w:lang w:val="en-US" w:eastAsia="en-US" w:bidi="ar-SA"/>
      </w:rPr>
    </w:lvl>
    <w:lvl w:ilvl="6" w:tplc="5C909B54">
      <w:numFmt w:val="bullet"/>
      <w:lvlText w:val="•"/>
      <w:lvlJc w:val="left"/>
      <w:pPr>
        <w:ind w:left="863" w:hanging="164"/>
      </w:pPr>
      <w:rPr>
        <w:rFonts w:hint="default"/>
        <w:lang w:val="en-US" w:eastAsia="en-US" w:bidi="ar-SA"/>
      </w:rPr>
    </w:lvl>
    <w:lvl w:ilvl="7" w:tplc="8C365B76">
      <w:numFmt w:val="bullet"/>
      <w:lvlText w:val="•"/>
      <w:lvlJc w:val="left"/>
      <w:pPr>
        <w:ind w:left="971" w:hanging="164"/>
      </w:pPr>
      <w:rPr>
        <w:rFonts w:hint="default"/>
        <w:lang w:val="en-US" w:eastAsia="en-US" w:bidi="ar-SA"/>
      </w:rPr>
    </w:lvl>
    <w:lvl w:ilvl="8" w:tplc="599065A0">
      <w:numFmt w:val="bullet"/>
      <w:lvlText w:val="•"/>
      <w:lvlJc w:val="left"/>
      <w:pPr>
        <w:ind w:left="1078" w:hanging="164"/>
      </w:pPr>
      <w:rPr>
        <w:rFonts w:hint="default"/>
        <w:lang w:val="en-US" w:eastAsia="en-US" w:bidi="ar-SA"/>
      </w:rPr>
    </w:lvl>
  </w:abstractNum>
  <w:abstractNum w:abstractNumId="336" w15:restartNumberingAfterBreak="0">
    <w:nsid w:val="56C87FD7"/>
    <w:multiLevelType w:val="hybridMultilevel"/>
    <w:tmpl w:val="814CC3EE"/>
    <w:lvl w:ilvl="0" w:tplc="2C2C03C6">
      <w:start w:val="1"/>
      <w:numFmt w:val="decimal"/>
      <w:lvlText w:val="%1."/>
      <w:lvlJc w:val="left"/>
      <w:pPr>
        <w:ind w:left="1916" w:hanging="359"/>
      </w:pPr>
      <w:rPr>
        <w:rFonts w:ascii="Times New Roman" w:eastAsia="Times New Roman" w:hAnsi="Times New Roman" w:cs="Times New Roman" w:hint="default"/>
        <w:b w:val="0"/>
        <w:bCs w:val="0"/>
        <w:i w:val="0"/>
        <w:iCs w:val="0"/>
        <w:spacing w:val="0"/>
        <w:w w:val="100"/>
        <w:sz w:val="22"/>
        <w:szCs w:val="22"/>
        <w:lang w:val="en-US" w:eastAsia="en-US" w:bidi="ar-SA"/>
      </w:rPr>
    </w:lvl>
    <w:lvl w:ilvl="1" w:tplc="0AFCD214">
      <w:numFmt w:val="bullet"/>
      <w:lvlText w:val="•"/>
      <w:lvlJc w:val="left"/>
      <w:pPr>
        <w:ind w:left="2916" w:hanging="359"/>
      </w:pPr>
      <w:rPr>
        <w:rFonts w:hint="default"/>
        <w:lang w:val="en-US" w:eastAsia="en-US" w:bidi="ar-SA"/>
      </w:rPr>
    </w:lvl>
    <w:lvl w:ilvl="2" w:tplc="C66A5A9E">
      <w:numFmt w:val="bullet"/>
      <w:lvlText w:val="•"/>
      <w:lvlJc w:val="left"/>
      <w:pPr>
        <w:ind w:left="3912" w:hanging="359"/>
      </w:pPr>
      <w:rPr>
        <w:rFonts w:hint="default"/>
        <w:lang w:val="en-US" w:eastAsia="en-US" w:bidi="ar-SA"/>
      </w:rPr>
    </w:lvl>
    <w:lvl w:ilvl="3" w:tplc="B51CA7C8">
      <w:numFmt w:val="bullet"/>
      <w:lvlText w:val="•"/>
      <w:lvlJc w:val="left"/>
      <w:pPr>
        <w:ind w:left="4908" w:hanging="359"/>
      </w:pPr>
      <w:rPr>
        <w:rFonts w:hint="default"/>
        <w:lang w:val="en-US" w:eastAsia="en-US" w:bidi="ar-SA"/>
      </w:rPr>
    </w:lvl>
    <w:lvl w:ilvl="4" w:tplc="1E085B44">
      <w:numFmt w:val="bullet"/>
      <w:lvlText w:val="•"/>
      <w:lvlJc w:val="left"/>
      <w:pPr>
        <w:ind w:left="5904" w:hanging="359"/>
      </w:pPr>
      <w:rPr>
        <w:rFonts w:hint="default"/>
        <w:lang w:val="en-US" w:eastAsia="en-US" w:bidi="ar-SA"/>
      </w:rPr>
    </w:lvl>
    <w:lvl w:ilvl="5" w:tplc="CB424A86">
      <w:numFmt w:val="bullet"/>
      <w:lvlText w:val="•"/>
      <w:lvlJc w:val="left"/>
      <w:pPr>
        <w:ind w:left="6900" w:hanging="359"/>
      </w:pPr>
      <w:rPr>
        <w:rFonts w:hint="default"/>
        <w:lang w:val="en-US" w:eastAsia="en-US" w:bidi="ar-SA"/>
      </w:rPr>
    </w:lvl>
    <w:lvl w:ilvl="6" w:tplc="83026FC2">
      <w:numFmt w:val="bullet"/>
      <w:lvlText w:val="•"/>
      <w:lvlJc w:val="left"/>
      <w:pPr>
        <w:ind w:left="7896" w:hanging="359"/>
      </w:pPr>
      <w:rPr>
        <w:rFonts w:hint="default"/>
        <w:lang w:val="en-US" w:eastAsia="en-US" w:bidi="ar-SA"/>
      </w:rPr>
    </w:lvl>
    <w:lvl w:ilvl="7" w:tplc="CB180FF6">
      <w:numFmt w:val="bullet"/>
      <w:lvlText w:val="•"/>
      <w:lvlJc w:val="left"/>
      <w:pPr>
        <w:ind w:left="8892" w:hanging="359"/>
      </w:pPr>
      <w:rPr>
        <w:rFonts w:hint="default"/>
        <w:lang w:val="en-US" w:eastAsia="en-US" w:bidi="ar-SA"/>
      </w:rPr>
    </w:lvl>
    <w:lvl w:ilvl="8" w:tplc="BAC46EC2">
      <w:numFmt w:val="bullet"/>
      <w:lvlText w:val="•"/>
      <w:lvlJc w:val="left"/>
      <w:pPr>
        <w:ind w:left="9888" w:hanging="359"/>
      </w:pPr>
      <w:rPr>
        <w:rFonts w:hint="default"/>
        <w:lang w:val="en-US" w:eastAsia="en-US" w:bidi="ar-SA"/>
      </w:rPr>
    </w:lvl>
  </w:abstractNum>
  <w:abstractNum w:abstractNumId="337" w15:restartNumberingAfterBreak="0">
    <w:nsid w:val="56D86D44"/>
    <w:multiLevelType w:val="hybridMultilevel"/>
    <w:tmpl w:val="269E01F4"/>
    <w:lvl w:ilvl="0" w:tplc="4B5C5EE2">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85F8E194">
      <w:numFmt w:val="bullet"/>
      <w:lvlText w:val="•"/>
      <w:lvlJc w:val="left"/>
      <w:pPr>
        <w:ind w:left="683" w:hanging="173"/>
      </w:pPr>
      <w:rPr>
        <w:rFonts w:hint="default"/>
        <w:lang w:val="en-US" w:eastAsia="en-US" w:bidi="ar-SA"/>
      </w:rPr>
    </w:lvl>
    <w:lvl w:ilvl="2" w:tplc="94A64C16">
      <w:numFmt w:val="bullet"/>
      <w:lvlText w:val="•"/>
      <w:lvlJc w:val="left"/>
      <w:pPr>
        <w:ind w:left="1006" w:hanging="173"/>
      </w:pPr>
      <w:rPr>
        <w:rFonts w:hint="default"/>
        <w:lang w:val="en-US" w:eastAsia="en-US" w:bidi="ar-SA"/>
      </w:rPr>
    </w:lvl>
    <w:lvl w:ilvl="3" w:tplc="789C8498">
      <w:numFmt w:val="bullet"/>
      <w:lvlText w:val="•"/>
      <w:lvlJc w:val="left"/>
      <w:pPr>
        <w:ind w:left="1329" w:hanging="173"/>
      </w:pPr>
      <w:rPr>
        <w:rFonts w:hint="default"/>
        <w:lang w:val="en-US" w:eastAsia="en-US" w:bidi="ar-SA"/>
      </w:rPr>
    </w:lvl>
    <w:lvl w:ilvl="4" w:tplc="5EAC89B6">
      <w:numFmt w:val="bullet"/>
      <w:lvlText w:val="•"/>
      <w:lvlJc w:val="left"/>
      <w:pPr>
        <w:ind w:left="1652" w:hanging="173"/>
      </w:pPr>
      <w:rPr>
        <w:rFonts w:hint="default"/>
        <w:lang w:val="en-US" w:eastAsia="en-US" w:bidi="ar-SA"/>
      </w:rPr>
    </w:lvl>
    <w:lvl w:ilvl="5" w:tplc="AD808D4A">
      <w:numFmt w:val="bullet"/>
      <w:lvlText w:val="•"/>
      <w:lvlJc w:val="left"/>
      <w:pPr>
        <w:ind w:left="1975" w:hanging="173"/>
      </w:pPr>
      <w:rPr>
        <w:rFonts w:hint="default"/>
        <w:lang w:val="en-US" w:eastAsia="en-US" w:bidi="ar-SA"/>
      </w:rPr>
    </w:lvl>
    <w:lvl w:ilvl="6" w:tplc="DE3651C2">
      <w:numFmt w:val="bullet"/>
      <w:lvlText w:val="•"/>
      <w:lvlJc w:val="left"/>
      <w:pPr>
        <w:ind w:left="2298" w:hanging="173"/>
      </w:pPr>
      <w:rPr>
        <w:rFonts w:hint="default"/>
        <w:lang w:val="en-US" w:eastAsia="en-US" w:bidi="ar-SA"/>
      </w:rPr>
    </w:lvl>
    <w:lvl w:ilvl="7" w:tplc="12324F74">
      <w:numFmt w:val="bullet"/>
      <w:lvlText w:val="•"/>
      <w:lvlJc w:val="left"/>
      <w:pPr>
        <w:ind w:left="2621" w:hanging="173"/>
      </w:pPr>
      <w:rPr>
        <w:rFonts w:hint="default"/>
        <w:lang w:val="en-US" w:eastAsia="en-US" w:bidi="ar-SA"/>
      </w:rPr>
    </w:lvl>
    <w:lvl w:ilvl="8" w:tplc="75909F80">
      <w:numFmt w:val="bullet"/>
      <w:lvlText w:val="•"/>
      <w:lvlJc w:val="left"/>
      <w:pPr>
        <w:ind w:left="2944" w:hanging="173"/>
      </w:pPr>
      <w:rPr>
        <w:rFonts w:hint="default"/>
        <w:lang w:val="en-US" w:eastAsia="en-US" w:bidi="ar-SA"/>
      </w:rPr>
    </w:lvl>
  </w:abstractNum>
  <w:abstractNum w:abstractNumId="338" w15:restartNumberingAfterBreak="0">
    <w:nsid w:val="56E2725A"/>
    <w:multiLevelType w:val="hybridMultilevel"/>
    <w:tmpl w:val="619C2CE2"/>
    <w:lvl w:ilvl="0" w:tplc="4D08C51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22E26F6">
      <w:numFmt w:val="bullet"/>
      <w:lvlText w:val="•"/>
      <w:lvlJc w:val="left"/>
      <w:pPr>
        <w:ind w:left="683" w:hanging="181"/>
      </w:pPr>
      <w:rPr>
        <w:rFonts w:hint="default"/>
        <w:lang w:val="en-US" w:eastAsia="en-US" w:bidi="ar-SA"/>
      </w:rPr>
    </w:lvl>
    <w:lvl w:ilvl="2" w:tplc="01EE478E">
      <w:numFmt w:val="bullet"/>
      <w:lvlText w:val="•"/>
      <w:lvlJc w:val="left"/>
      <w:pPr>
        <w:ind w:left="1006" w:hanging="181"/>
      </w:pPr>
      <w:rPr>
        <w:rFonts w:hint="default"/>
        <w:lang w:val="en-US" w:eastAsia="en-US" w:bidi="ar-SA"/>
      </w:rPr>
    </w:lvl>
    <w:lvl w:ilvl="3" w:tplc="826A8D64">
      <w:numFmt w:val="bullet"/>
      <w:lvlText w:val="•"/>
      <w:lvlJc w:val="left"/>
      <w:pPr>
        <w:ind w:left="1329" w:hanging="181"/>
      </w:pPr>
      <w:rPr>
        <w:rFonts w:hint="default"/>
        <w:lang w:val="en-US" w:eastAsia="en-US" w:bidi="ar-SA"/>
      </w:rPr>
    </w:lvl>
    <w:lvl w:ilvl="4" w:tplc="9800D09A">
      <w:numFmt w:val="bullet"/>
      <w:lvlText w:val="•"/>
      <w:lvlJc w:val="left"/>
      <w:pPr>
        <w:ind w:left="1652" w:hanging="181"/>
      </w:pPr>
      <w:rPr>
        <w:rFonts w:hint="default"/>
        <w:lang w:val="en-US" w:eastAsia="en-US" w:bidi="ar-SA"/>
      </w:rPr>
    </w:lvl>
    <w:lvl w:ilvl="5" w:tplc="4AB8E2E2">
      <w:numFmt w:val="bullet"/>
      <w:lvlText w:val="•"/>
      <w:lvlJc w:val="left"/>
      <w:pPr>
        <w:ind w:left="1975" w:hanging="181"/>
      </w:pPr>
      <w:rPr>
        <w:rFonts w:hint="default"/>
        <w:lang w:val="en-US" w:eastAsia="en-US" w:bidi="ar-SA"/>
      </w:rPr>
    </w:lvl>
    <w:lvl w:ilvl="6" w:tplc="AEB28002">
      <w:numFmt w:val="bullet"/>
      <w:lvlText w:val="•"/>
      <w:lvlJc w:val="left"/>
      <w:pPr>
        <w:ind w:left="2298" w:hanging="181"/>
      </w:pPr>
      <w:rPr>
        <w:rFonts w:hint="default"/>
        <w:lang w:val="en-US" w:eastAsia="en-US" w:bidi="ar-SA"/>
      </w:rPr>
    </w:lvl>
    <w:lvl w:ilvl="7" w:tplc="60727698">
      <w:numFmt w:val="bullet"/>
      <w:lvlText w:val="•"/>
      <w:lvlJc w:val="left"/>
      <w:pPr>
        <w:ind w:left="2621" w:hanging="181"/>
      </w:pPr>
      <w:rPr>
        <w:rFonts w:hint="default"/>
        <w:lang w:val="en-US" w:eastAsia="en-US" w:bidi="ar-SA"/>
      </w:rPr>
    </w:lvl>
    <w:lvl w:ilvl="8" w:tplc="4A54D8DC">
      <w:numFmt w:val="bullet"/>
      <w:lvlText w:val="•"/>
      <w:lvlJc w:val="left"/>
      <w:pPr>
        <w:ind w:left="2944" w:hanging="181"/>
      </w:pPr>
      <w:rPr>
        <w:rFonts w:hint="default"/>
        <w:lang w:val="en-US" w:eastAsia="en-US" w:bidi="ar-SA"/>
      </w:rPr>
    </w:lvl>
  </w:abstractNum>
  <w:abstractNum w:abstractNumId="339" w15:restartNumberingAfterBreak="0">
    <w:nsid w:val="5746648F"/>
    <w:multiLevelType w:val="hybridMultilevel"/>
    <w:tmpl w:val="035C4AE0"/>
    <w:lvl w:ilvl="0" w:tplc="D6AAE6C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EF25C84">
      <w:numFmt w:val="bullet"/>
      <w:lvlText w:val="•"/>
      <w:lvlJc w:val="left"/>
      <w:pPr>
        <w:ind w:left="683" w:hanging="178"/>
      </w:pPr>
      <w:rPr>
        <w:rFonts w:hint="default"/>
        <w:lang w:val="en-US" w:eastAsia="en-US" w:bidi="ar-SA"/>
      </w:rPr>
    </w:lvl>
    <w:lvl w:ilvl="2" w:tplc="A76C6D64">
      <w:numFmt w:val="bullet"/>
      <w:lvlText w:val="•"/>
      <w:lvlJc w:val="left"/>
      <w:pPr>
        <w:ind w:left="1006" w:hanging="178"/>
      </w:pPr>
      <w:rPr>
        <w:rFonts w:hint="default"/>
        <w:lang w:val="en-US" w:eastAsia="en-US" w:bidi="ar-SA"/>
      </w:rPr>
    </w:lvl>
    <w:lvl w:ilvl="3" w:tplc="013C9670">
      <w:numFmt w:val="bullet"/>
      <w:lvlText w:val="•"/>
      <w:lvlJc w:val="left"/>
      <w:pPr>
        <w:ind w:left="1329" w:hanging="178"/>
      </w:pPr>
      <w:rPr>
        <w:rFonts w:hint="default"/>
        <w:lang w:val="en-US" w:eastAsia="en-US" w:bidi="ar-SA"/>
      </w:rPr>
    </w:lvl>
    <w:lvl w:ilvl="4" w:tplc="D792AC1C">
      <w:numFmt w:val="bullet"/>
      <w:lvlText w:val="•"/>
      <w:lvlJc w:val="left"/>
      <w:pPr>
        <w:ind w:left="1652" w:hanging="178"/>
      </w:pPr>
      <w:rPr>
        <w:rFonts w:hint="default"/>
        <w:lang w:val="en-US" w:eastAsia="en-US" w:bidi="ar-SA"/>
      </w:rPr>
    </w:lvl>
    <w:lvl w:ilvl="5" w:tplc="421EDFEE">
      <w:numFmt w:val="bullet"/>
      <w:lvlText w:val="•"/>
      <w:lvlJc w:val="left"/>
      <w:pPr>
        <w:ind w:left="1975" w:hanging="178"/>
      </w:pPr>
      <w:rPr>
        <w:rFonts w:hint="default"/>
        <w:lang w:val="en-US" w:eastAsia="en-US" w:bidi="ar-SA"/>
      </w:rPr>
    </w:lvl>
    <w:lvl w:ilvl="6" w:tplc="4B9E47F8">
      <w:numFmt w:val="bullet"/>
      <w:lvlText w:val="•"/>
      <w:lvlJc w:val="left"/>
      <w:pPr>
        <w:ind w:left="2298" w:hanging="178"/>
      </w:pPr>
      <w:rPr>
        <w:rFonts w:hint="default"/>
        <w:lang w:val="en-US" w:eastAsia="en-US" w:bidi="ar-SA"/>
      </w:rPr>
    </w:lvl>
    <w:lvl w:ilvl="7" w:tplc="50AE8AE0">
      <w:numFmt w:val="bullet"/>
      <w:lvlText w:val="•"/>
      <w:lvlJc w:val="left"/>
      <w:pPr>
        <w:ind w:left="2621" w:hanging="178"/>
      </w:pPr>
      <w:rPr>
        <w:rFonts w:hint="default"/>
        <w:lang w:val="en-US" w:eastAsia="en-US" w:bidi="ar-SA"/>
      </w:rPr>
    </w:lvl>
    <w:lvl w:ilvl="8" w:tplc="13783B84">
      <w:numFmt w:val="bullet"/>
      <w:lvlText w:val="•"/>
      <w:lvlJc w:val="left"/>
      <w:pPr>
        <w:ind w:left="2944" w:hanging="178"/>
      </w:pPr>
      <w:rPr>
        <w:rFonts w:hint="default"/>
        <w:lang w:val="en-US" w:eastAsia="en-US" w:bidi="ar-SA"/>
      </w:rPr>
    </w:lvl>
  </w:abstractNum>
  <w:abstractNum w:abstractNumId="340" w15:restartNumberingAfterBreak="0">
    <w:nsid w:val="57646E55"/>
    <w:multiLevelType w:val="hybridMultilevel"/>
    <w:tmpl w:val="162015B0"/>
    <w:lvl w:ilvl="0" w:tplc="7D70A1CE">
      <w:numFmt w:val="bullet"/>
      <w:lvlText w:val=""/>
      <w:lvlJc w:val="left"/>
      <w:pPr>
        <w:ind w:left="985" w:hanging="164"/>
      </w:pPr>
      <w:rPr>
        <w:rFonts w:ascii="Symbol" w:eastAsia="Symbol" w:hAnsi="Symbol" w:cs="Symbol" w:hint="default"/>
        <w:b w:val="0"/>
        <w:bCs w:val="0"/>
        <w:i w:val="0"/>
        <w:iCs w:val="0"/>
        <w:spacing w:val="0"/>
        <w:w w:val="100"/>
        <w:sz w:val="22"/>
        <w:szCs w:val="22"/>
        <w:lang w:val="en-US" w:eastAsia="en-US" w:bidi="ar-SA"/>
      </w:rPr>
    </w:lvl>
    <w:lvl w:ilvl="1" w:tplc="042AF958">
      <w:numFmt w:val="bullet"/>
      <w:lvlText w:val="•"/>
      <w:lvlJc w:val="left"/>
      <w:pPr>
        <w:ind w:left="1115" w:hanging="164"/>
      </w:pPr>
      <w:rPr>
        <w:rFonts w:hint="default"/>
        <w:lang w:val="en-US" w:eastAsia="en-US" w:bidi="ar-SA"/>
      </w:rPr>
    </w:lvl>
    <w:lvl w:ilvl="2" w:tplc="576644FE">
      <w:numFmt w:val="bullet"/>
      <w:lvlText w:val="•"/>
      <w:lvlJc w:val="left"/>
      <w:pPr>
        <w:ind w:left="1250" w:hanging="164"/>
      </w:pPr>
      <w:rPr>
        <w:rFonts w:hint="default"/>
        <w:lang w:val="en-US" w:eastAsia="en-US" w:bidi="ar-SA"/>
      </w:rPr>
    </w:lvl>
    <w:lvl w:ilvl="3" w:tplc="3D7E7828">
      <w:numFmt w:val="bullet"/>
      <w:lvlText w:val="•"/>
      <w:lvlJc w:val="left"/>
      <w:pPr>
        <w:ind w:left="1385" w:hanging="164"/>
      </w:pPr>
      <w:rPr>
        <w:rFonts w:hint="default"/>
        <w:lang w:val="en-US" w:eastAsia="en-US" w:bidi="ar-SA"/>
      </w:rPr>
    </w:lvl>
    <w:lvl w:ilvl="4" w:tplc="2A1CC670">
      <w:numFmt w:val="bullet"/>
      <w:lvlText w:val="•"/>
      <w:lvlJc w:val="left"/>
      <w:pPr>
        <w:ind w:left="1520" w:hanging="164"/>
      </w:pPr>
      <w:rPr>
        <w:rFonts w:hint="default"/>
        <w:lang w:val="en-US" w:eastAsia="en-US" w:bidi="ar-SA"/>
      </w:rPr>
    </w:lvl>
    <w:lvl w:ilvl="5" w:tplc="3EE64ADE">
      <w:numFmt w:val="bullet"/>
      <w:lvlText w:val="•"/>
      <w:lvlJc w:val="left"/>
      <w:pPr>
        <w:ind w:left="1655" w:hanging="164"/>
      </w:pPr>
      <w:rPr>
        <w:rFonts w:hint="default"/>
        <w:lang w:val="en-US" w:eastAsia="en-US" w:bidi="ar-SA"/>
      </w:rPr>
    </w:lvl>
    <w:lvl w:ilvl="6" w:tplc="BD04C66E">
      <w:numFmt w:val="bullet"/>
      <w:lvlText w:val="•"/>
      <w:lvlJc w:val="left"/>
      <w:pPr>
        <w:ind w:left="1790" w:hanging="164"/>
      </w:pPr>
      <w:rPr>
        <w:rFonts w:hint="default"/>
        <w:lang w:val="en-US" w:eastAsia="en-US" w:bidi="ar-SA"/>
      </w:rPr>
    </w:lvl>
    <w:lvl w:ilvl="7" w:tplc="019E8924">
      <w:numFmt w:val="bullet"/>
      <w:lvlText w:val="•"/>
      <w:lvlJc w:val="left"/>
      <w:pPr>
        <w:ind w:left="1925" w:hanging="164"/>
      </w:pPr>
      <w:rPr>
        <w:rFonts w:hint="default"/>
        <w:lang w:val="en-US" w:eastAsia="en-US" w:bidi="ar-SA"/>
      </w:rPr>
    </w:lvl>
    <w:lvl w:ilvl="8" w:tplc="C7C2DEA0">
      <w:numFmt w:val="bullet"/>
      <w:lvlText w:val="•"/>
      <w:lvlJc w:val="left"/>
      <w:pPr>
        <w:ind w:left="2060" w:hanging="164"/>
      </w:pPr>
      <w:rPr>
        <w:rFonts w:hint="default"/>
        <w:lang w:val="en-US" w:eastAsia="en-US" w:bidi="ar-SA"/>
      </w:rPr>
    </w:lvl>
  </w:abstractNum>
  <w:abstractNum w:abstractNumId="341" w15:restartNumberingAfterBreak="0">
    <w:nsid w:val="576C156C"/>
    <w:multiLevelType w:val="hybridMultilevel"/>
    <w:tmpl w:val="F16EB75E"/>
    <w:lvl w:ilvl="0" w:tplc="3EE4390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15A99F6">
      <w:numFmt w:val="bullet"/>
      <w:lvlText w:val="•"/>
      <w:lvlJc w:val="left"/>
      <w:pPr>
        <w:ind w:left="683" w:hanging="181"/>
      </w:pPr>
      <w:rPr>
        <w:rFonts w:hint="default"/>
        <w:lang w:val="en-US" w:eastAsia="en-US" w:bidi="ar-SA"/>
      </w:rPr>
    </w:lvl>
    <w:lvl w:ilvl="2" w:tplc="F1D0722E">
      <w:numFmt w:val="bullet"/>
      <w:lvlText w:val="•"/>
      <w:lvlJc w:val="left"/>
      <w:pPr>
        <w:ind w:left="1006" w:hanging="181"/>
      </w:pPr>
      <w:rPr>
        <w:rFonts w:hint="default"/>
        <w:lang w:val="en-US" w:eastAsia="en-US" w:bidi="ar-SA"/>
      </w:rPr>
    </w:lvl>
    <w:lvl w:ilvl="3" w:tplc="BF2212F0">
      <w:numFmt w:val="bullet"/>
      <w:lvlText w:val="•"/>
      <w:lvlJc w:val="left"/>
      <w:pPr>
        <w:ind w:left="1329" w:hanging="181"/>
      </w:pPr>
      <w:rPr>
        <w:rFonts w:hint="default"/>
        <w:lang w:val="en-US" w:eastAsia="en-US" w:bidi="ar-SA"/>
      </w:rPr>
    </w:lvl>
    <w:lvl w:ilvl="4" w:tplc="D346B1E2">
      <w:numFmt w:val="bullet"/>
      <w:lvlText w:val="•"/>
      <w:lvlJc w:val="left"/>
      <w:pPr>
        <w:ind w:left="1652" w:hanging="181"/>
      </w:pPr>
      <w:rPr>
        <w:rFonts w:hint="default"/>
        <w:lang w:val="en-US" w:eastAsia="en-US" w:bidi="ar-SA"/>
      </w:rPr>
    </w:lvl>
    <w:lvl w:ilvl="5" w:tplc="CB425F34">
      <w:numFmt w:val="bullet"/>
      <w:lvlText w:val="•"/>
      <w:lvlJc w:val="left"/>
      <w:pPr>
        <w:ind w:left="1975" w:hanging="181"/>
      </w:pPr>
      <w:rPr>
        <w:rFonts w:hint="default"/>
        <w:lang w:val="en-US" w:eastAsia="en-US" w:bidi="ar-SA"/>
      </w:rPr>
    </w:lvl>
    <w:lvl w:ilvl="6" w:tplc="E0C0BCC8">
      <w:numFmt w:val="bullet"/>
      <w:lvlText w:val="•"/>
      <w:lvlJc w:val="left"/>
      <w:pPr>
        <w:ind w:left="2298" w:hanging="181"/>
      </w:pPr>
      <w:rPr>
        <w:rFonts w:hint="default"/>
        <w:lang w:val="en-US" w:eastAsia="en-US" w:bidi="ar-SA"/>
      </w:rPr>
    </w:lvl>
    <w:lvl w:ilvl="7" w:tplc="E9389238">
      <w:numFmt w:val="bullet"/>
      <w:lvlText w:val="•"/>
      <w:lvlJc w:val="left"/>
      <w:pPr>
        <w:ind w:left="2621" w:hanging="181"/>
      </w:pPr>
      <w:rPr>
        <w:rFonts w:hint="default"/>
        <w:lang w:val="en-US" w:eastAsia="en-US" w:bidi="ar-SA"/>
      </w:rPr>
    </w:lvl>
    <w:lvl w:ilvl="8" w:tplc="101423CE">
      <w:numFmt w:val="bullet"/>
      <w:lvlText w:val="•"/>
      <w:lvlJc w:val="left"/>
      <w:pPr>
        <w:ind w:left="2944" w:hanging="181"/>
      </w:pPr>
      <w:rPr>
        <w:rFonts w:hint="default"/>
        <w:lang w:val="en-US" w:eastAsia="en-US" w:bidi="ar-SA"/>
      </w:rPr>
    </w:lvl>
  </w:abstractNum>
  <w:abstractNum w:abstractNumId="342" w15:restartNumberingAfterBreak="0">
    <w:nsid w:val="57CE2FE0"/>
    <w:multiLevelType w:val="hybridMultilevel"/>
    <w:tmpl w:val="AD54E244"/>
    <w:lvl w:ilvl="0" w:tplc="F7E26188">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0A445666">
      <w:numFmt w:val="bullet"/>
      <w:lvlText w:val="•"/>
      <w:lvlJc w:val="left"/>
      <w:pPr>
        <w:ind w:left="1975" w:hanging="164"/>
      </w:pPr>
      <w:rPr>
        <w:rFonts w:hint="default"/>
        <w:lang w:val="en-US" w:eastAsia="en-US" w:bidi="ar-SA"/>
      </w:rPr>
    </w:lvl>
    <w:lvl w:ilvl="2" w:tplc="2064F2A6">
      <w:numFmt w:val="bullet"/>
      <w:lvlText w:val="•"/>
      <w:lvlJc w:val="left"/>
      <w:pPr>
        <w:ind w:left="2090" w:hanging="164"/>
      </w:pPr>
      <w:rPr>
        <w:rFonts w:hint="default"/>
        <w:lang w:val="en-US" w:eastAsia="en-US" w:bidi="ar-SA"/>
      </w:rPr>
    </w:lvl>
    <w:lvl w:ilvl="3" w:tplc="509C0138">
      <w:numFmt w:val="bullet"/>
      <w:lvlText w:val="•"/>
      <w:lvlJc w:val="left"/>
      <w:pPr>
        <w:ind w:left="2205" w:hanging="164"/>
      </w:pPr>
      <w:rPr>
        <w:rFonts w:hint="default"/>
        <w:lang w:val="en-US" w:eastAsia="en-US" w:bidi="ar-SA"/>
      </w:rPr>
    </w:lvl>
    <w:lvl w:ilvl="4" w:tplc="F8406B5E">
      <w:numFmt w:val="bullet"/>
      <w:lvlText w:val="•"/>
      <w:lvlJc w:val="left"/>
      <w:pPr>
        <w:ind w:left="2320" w:hanging="164"/>
      </w:pPr>
      <w:rPr>
        <w:rFonts w:hint="default"/>
        <w:lang w:val="en-US" w:eastAsia="en-US" w:bidi="ar-SA"/>
      </w:rPr>
    </w:lvl>
    <w:lvl w:ilvl="5" w:tplc="4D6EF14C">
      <w:numFmt w:val="bullet"/>
      <w:lvlText w:val="•"/>
      <w:lvlJc w:val="left"/>
      <w:pPr>
        <w:ind w:left="2436" w:hanging="164"/>
      </w:pPr>
      <w:rPr>
        <w:rFonts w:hint="default"/>
        <w:lang w:val="en-US" w:eastAsia="en-US" w:bidi="ar-SA"/>
      </w:rPr>
    </w:lvl>
    <w:lvl w:ilvl="6" w:tplc="B10CBD00">
      <w:numFmt w:val="bullet"/>
      <w:lvlText w:val="•"/>
      <w:lvlJc w:val="left"/>
      <w:pPr>
        <w:ind w:left="2551" w:hanging="164"/>
      </w:pPr>
      <w:rPr>
        <w:rFonts w:hint="default"/>
        <w:lang w:val="en-US" w:eastAsia="en-US" w:bidi="ar-SA"/>
      </w:rPr>
    </w:lvl>
    <w:lvl w:ilvl="7" w:tplc="618227C8">
      <w:numFmt w:val="bullet"/>
      <w:lvlText w:val="•"/>
      <w:lvlJc w:val="left"/>
      <w:pPr>
        <w:ind w:left="2666" w:hanging="164"/>
      </w:pPr>
      <w:rPr>
        <w:rFonts w:hint="default"/>
        <w:lang w:val="en-US" w:eastAsia="en-US" w:bidi="ar-SA"/>
      </w:rPr>
    </w:lvl>
    <w:lvl w:ilvl="8" w:tplc="9D6244C6">
      <w:numFmt w:val="bullet"/>
      <w:lvlText w:val="•"/>
      <w:lvlJc w:val="left"/>
      <w:pPr>
        <w:ind w:left="2781" w:hanging="164"/>
      </w:pPr>
      <w:rPr>
        <w:rFonts w:hint="default"/>
        <w:lang w:val="en-US" w:eastAsia="en-US" w:bidi="ar-SA"/>
      </w:rPr>
    </w:lvl>
  </w:abstractNum>
  <w:abstractNum w:abstractNumId="343" w15:restartNumberingAfterBreak="0">
    <w:nsid w:val="580C13F9"/>
    <w:multiLevelType w:val="hybridMultilevel"/>
    <w:tmpl w:val="D4B6F6E2"/>
    <w:lvl w:ilvl="0" w:tplc="DB12B9AE">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EEDADD02">
      <w:numFmt w:val="bullet"/>
      <w:lvlText w:val="•"/>
      <w:lvlJc w:val="left"/>
      <w:pPr>
        <w:ind w:left="1943" w:hanging="164"/>
      </w:pPr>
      <w:rPr>
        <w:rFonts w:hint="default"/>
        <w:lang w:val="en-US" w:eastAsia="en-US" w:bidi="ar-SA"/>
      </w:rPr>
    </w:lvl>
    <w:lvl w:ilvl="2" w:tplc="49D27FAA">
      <w:numFmt w:val="bullet"/>
      <w:lvlText w:val="•"/>
      <w:lvlJc w:val="left"/>
      <w:pPr>
        <w:ind w:left="2047" w:hanging="164"/>
      </w:pPr>
      <w:rPr>
        <w:rFonts w:hint="default"/>
        <w:lang w:val="en-US" w:eastAsia="en-US" w:bidi="ar-SA"/>
      </w:rPr>
    </w:lvl>
    <w:lvl w:ilvl="3" w:tplc="345ABF40">
      <w:numFmt w:val="bullet"/>
      <w:lvlText w:val="•"/>
      <w:lvlJc w:val="left"/>
      <w:pPr>
        <w:ind w:left="2151" w:hanging="164"/>
      </w:pPr>
      <w:rPr>
        <w:rFonts w:hint="default"/>
        <w:lang w:val="en-US" w:eastAsia="en-US" w:bidi="ar-SA"/>
      </w:rPr>
    </w:lvl>
    <w:lvl w:ilvl="4" w:tplc="AD900A66">
      <w:numFmt w:val="bullet"/>
      <w:lvlText w:val="•"/>
      <w:lvlJc w:val="left"/>
      <w:pPr>
        <w:ind w:left="2255" w:hanging="164"/>
      </w:pPr>
      <w:rPr>
        <w:rFonts w:hint="default"/>
        <w:lang w:val="en-US" w:eastAsia="en-US" w:bidi="ar-SA"/>
      </w:rPr>
    </w:lvl>
    <w:lvl w:ilvl="5" w:tplc="2C38D354">
      <w:numFmt w:val="bullet"/>
      <w:lvlText w:val="•"/>
      <w:lvlJc w:val="left"/>
      <w:pPr>
        <w:ind w:left="2359" w:hanging="164"/>
      </w:pPr>
      <w:rPr>
        <w:rFonts w:hint="default"/>
        <w:lang w:val="en-US" w:eastAsia="en-US" w:bidi="ar-SA"/>
      </w:rPr>
    </w:lvl>
    <w:lvl w:ilvl="6" w:tplc="DBDAFD2E">
      <w:numFmt w:val="bullet"/>
      <w:lvlText w:val="•"/>
      <w:lvlJc w:val="left"/>
      <w:pPr>
        <w:ind w:left="2462" w:hanging="164"/>
      </w:pPr>
      <w:rPr>
        <w:rFonts w:hint="default"/>
        <w:lang w:val="en-US" w:eastAsia="en-US" w:bidi="ar-SA"/>
      </w:rPr>
    </w:lvl>
    <w:lvl w:ilvl="7" w:tplc="575CDC80">
      <w:numFmt w:val="bullet"/>
      <w:lvlText w:val="•"/>
      <w:lvlJc w:val="left"/>
      <w:pPr>
        <w:ind w:left="2566" w:hanging="164"/>
      </w:pPr>
      <w:rPr>
        <w:rFonts w:hint="default"/>
        <w:lang w:val="en-US" w:eastAsia="en-US" w:bidi="ar-SA"/>
      </w:rPr>
    </w:lvl>
    <w:lvl w:ilvl="8" w:tplc="DD5E01DC">
      <w:numFmt w:val="bullet"/>
      <w:lvlText w:val="•"/>
      <w:lvlJc w:val="left"/>
      <w:pPr>
        <w:ind w:left="2670" w:hanging="164"/>
      </w:pPr>
      <w:rPr>
        <w:rFonts w:hint="default"/>
        <w:lang w:val="en-US" w:eastAsia="en-US" w:bidi="ar-SA"/>
      </w:rPr>
    </w:lvl>
  </w:abstractNum>
  <w:abstractNum w:abstractNumId="344" w15:restartNumberingAfterBreak="0">
    <w:nsid w:val="58143D5C"/>
    <w:multiLevelType w:val="hybridMultilevel"/>
    <w:tmpl w:val="776253CC"/>
    <w:lvl w:ilvl="0" w:tplc="14902C3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6ACEBFE">
      <w:numFmt w:val="bullet"/>
      <w:lvlText w:val="•"/>
      <w:lvlJc w:val="left"/>
      <w:pPr>
        <w:ind w:left="683" w:hanging="181"/>
      </w:pPr>
      <w:rPr>
        <w:rFonts w:hint="default"/>
        <w:lang w:val="en-US" w:eastAsia="en-US" w:bidi="ar-SA"/>
      </w:rPr>
    </w:lvl>
    <w:lvl w:ilvl="2" w:tplc="F9024FDA">
      <w:numFmt w:val="bullet"/>
      <w:lvlText w:val="•"/>
      <w:lvlJc w:val="left"/>
      <w:pPr>
        <w:ind w:left="1006" w:hanging="181"/>
      </w:pPr>
      <w:rPr>
        <w:rFonts w:hint="default"/>
        <w:lang w:val="en-US" w:eastAsia="en-US" w:bidi="ar-SA"/>
      </w:rPr>
    </w:lvl>
    <w:lvl w:ilvl="3" w:tplc="D5BE5176">
      <w:numFmt w:val="bullet"/>
      <w:lvlText w:val="•"/>
      <w:lvlJc w:val="left"/>
      <w:pPr>
        <w:ind w:left="1329" w:hanging="181"/>
      </w:pPr>
      <w:rPr>
        <w:rFonts w:hint="default"/>
        <w:lang w:val="en-US" w:eastAsia="en-US" w:bidi="ar-SA"/>
      </w:rPr>
    </w:lvl>
    <w:lvl w:ilvl="4" w:tplc="76D08588">
      <w:numFmt w:val="bullet"/>
      <w:lvlText w:val="•"/>
      <w:lvlJc w:val="left"/>
      <w:pPr>
        <w:ind w:left="1652" w:hanging="181"/>
      </w:pPr>
      <w:rPr>
        <w:rFonts w:hint="default"/>
        <w:lang w:val="en-US" w:eastAsia="en-US" w:bidi="ar-SA"/>
      </w:rPr>
    </w:lvl>
    <w:lvl w:ilvl="5" w:tplc="21D43B08">
      <w:numFmt w:val="bullet"/>
      <w:lvlText w:val="•"/>
      <w:lvlJc w:val="left"/>
      <w:pPr>
        <w:ind w:left="1975" w:hanging="181"/>
      </w:pPr>
      <w:rPr>
        <w:rFonts w:hint="default"/>
        <w:lang w:val="en-US" w:eastAsia="en-US" w:bidi="ar-SA"/>
      </w:rPr>
    </w:lvl>
    <w:lvl w:ilvl="6" w:tplc="100258D4">
      <w:numFmt w:val="bullet"/>
      <w:lvlText w:val="•"/>
      <w:lvlJc w:val="left"/>
      <w:pPr>
        <w:ind w:left="2298" w:hanging="181"/>
      </w:pPr>
      <w:rPr>
        <w:rFonts w:hint="default"/>
        <w:lang w:val="en-US" w:eastAsia="en-US" w:bidi="ar-SA"/>
      </w:rPr>
    </w:lvl>
    <w:lvl w:ilvl="7" w:tplc="1CCE795E">
      <w:numFmt w:val="bullet"/>
      <w:lvlText w:val="•"/>
      <w:lvlJc w:val="left"/>
      <w:pPr>
        <w:ind w:left="2621" w:hanging="181"/>
      </w:pPr>
      <w:rPr>
        <w:rFonts w:hint="default"/>
        <w:lang w:val="en-US" w:eastAsia="en-US" w:bidi="ar-SA"/>
      </w:rPr>
    </w:lvl>
    <w:lvl w:ilvl="8" w:tplc="9BF468D8">
      <w:numFmt w:val="bullet"/>
      <w:lvlText w:val="•"/>
      <w:lvlJc w:val="left"/>
      <w:pPr>
        <w:ind w:left="2944" w:hanging="181"/>
      </w:pPr>
      <w:rPr>
        <w:rFonts w:hint="default"/>
        <w:lang w:val="en-US" w:eastAsia="en-US" w:bidi="ar-SA"/>
      </w:rPr>
    </w:lvl>
  </w:abstractNum>
  <w:abstractNum w:abstractNumId="345" w15:restartNumberingAfterBreak="0">
    <w:nsid w:val="58AB5E21"/>
    <w:multiLevelType w:val="hybridMultilevel"/>
    <w:tmpl w:val="C2129DEE"/>
    <w:lvl w:ilvl="0" w:tplc="4E00B4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19C8438">
      <w:numFmt w:val="bullet"/>
      <w:lvlText w:val="•"/>
      <w:lvlJc w:val="left"/>
      <w:pPr>
        <w:ind w:left="701" w:hanging="188"/>
      </w:pPr>
      <w:rPr>
        <w:rFonts w:hint="default"/>
        <w:lang w:val="en-US" w:eastAsia="en-US" w:bidi="ar-SA"/>
      </w:rPr>
    </w:lvl>
    <w:lvl w:ilvl="2" w:tplc="D96EDCC8">
      <w:numFmt w:val="bullet"/>
      <w:lvlText w:val="•"/>
      <w:lvlJc w:val="left"/>
      <w:pPr>
        <w:ind w:left="1022" w:hanging="188"/>
      </w:pPr>
      <w:rPr>
        <w:rFonts w:hint="default"/>
        <w:lang w:val="en-US" w:eastAsia="en-US" w:bidi="ar-SA"/>
      </w:rPr>
    </w:lvl>
    <w:lvl w:ilvl="3" w:tplc="8A7C5E9E">
      <w:numFmt w:val="bullet"/>
      <w:lvlText w:val="•"/>
      <w:lvlJc w:val="left"/>
      <w:pPr>
        <w:ind w:left="1343" w:hanging="188"/>
      </w:pPr>
      <w:rPr>
        <w:rFonts w:hint="default"/>
        <w:lang w:val="en-US" w:eastAsia="en-US" w:bidi="ar-SA"/>
      </w:rPr>
    </w:lvl>
    <w:lvl w:ilvl="4" w:tplc="5E00C41E">
      <w:numFmt w:val="bullet"/>
      <w:lvlText w:val="•"/>
      <w:lvlJc w:val="left"/>
      <w:pPr>
        <w:ind w:left="1664" w:hanging="188"/>
      </w:pPr>
      <w:rPr>
        <w:rFonts w:hint="default"/>
        <w:lang w:val="en-US" w:eastAsia="en-US" w:bidi="ar-SA"/>
      </w:rPr>
    </w:lvl>
    <w:lvl w:ilvl="5" w:tplc="5E927BC4">
      <w:numFmt w:val="bullet"/>
      <w:lvlText w:val="•"/>
      <w:lvlJc w:val="left"/>
      <w:pPr>
        <w:ind w:left="1985" w:hanging="188"/>
      </w:pPr>
      <w:rPr>
        <w:rFonts w:hint="default"/>
        <w:lang w:val="en-US" w:eastAsia="en-US" w:bidi="ar-SA"/>
      </w:rPr>
    </w:lvl>
    <w:lvl w:ilvl="6" w:tplc="96D013B4">
      <w:numFmt w:val="bullet"/>
      <w:lvlText w:val="•"/>
      <w:lvlJc w:val="left"/>
      <w:pPr>
        <w:ind w:left="2306" w:hanging="188"/>
      </w:pPr>
      <w:rPr>
        <w:rFonts w:hint="default"/>
        <w:lang w:val="en-US" w:eastAsia="en-US" w:bidi="ar-SA"/>
      </w:rPr>
    </w:lvl>
    <w:lvl w:ilvl="7" w:tplc="2FDC6294">
      <w:numFmt w:val="bullet"/>
      <w:lvlText w:val="•"/>
      <w:lvlJc w:val="left"/>
      <w:pPr>
        <w:ind w:left="2627" w:hanging="188"/>
      </w:pPr>
      <w:rPr>
        <w:rFonts w:hint="default"/>
        <w:lang w:val="en-US" w:eastAsia="en-US" w:bidi="ar-SA"/>
      </w:rPr>
    </w:lvl>
    <w:lvl w:ilvl="8" w:tplc="1E90E836">
      <w:numFmt w:val="bullet"/>
      <w:lvlText w:val="•"/>
      <w:lvlJc w:val="left"/>
      <w:pPr>
        <w:ind w:left="2948" w:hanging="188"/>
      </w:pPr>
      <w:rPr>
        <w:rFonts w:hint="default"/>
        <w:lang w:val="en-US" w:eastAsia="en-US" w:bidi="ar-SA"/>
      </w:rPr>
    </w:lvl>
  </w:abstractNum>
  <w:abstractNum w:abstractNumId="346" w15:restartNumberingAfterBreak="0">
    <w:nsid w:val="59252F9A"/>
    <w:multiLevelType w:val="hybridMultilevel"/>
    <w:tmpl w:val="BD5638E4"/>
    <w:lvl w:ilvl="0" w:tplc="F3A499E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C5C474CC">
      <w:numFmt w:val="bullet"/>
      <w:lvlText w:val="•"/>
      <w:lvlJc w:val="left"/>
      <w:pPr>
        <w:ind w:left="667" w:hanging="164"/>
      </w:pPr>
      <w:rPr>
        <w:rFonts w:hint="default"/>
        <w:lang w:val="en-US" w:eastAsia="en-US" w:bidi="ar-SA"/>
      </w:rPr>
    </w:lvl>
    <w:lvl w:ilvl="2" w:tplc="27FC636A">
      <w:numFmt w:val="bullet"/>
      <w:lvlText w:val="•"/>
      <w:lvlJc w:val="left"/>
      <w:pPr>
        <w:ind w:left="775" w:hanging="164"/>
      </w:pPr>
      <w:rPr>
        <w:rFonts w:hint="default"/>
        <w:lang w:val="en-US" w:eastAsia="en-US" w:bidi="ar-SA"/>
      </w:rPr>
    </w:lvl>
    <w:lvl w:ilvl="3" w:tplc="77FECD92">
      <w:numFmt w:val="bullet"/>
      <w:lvlText w:val="•"/>
      <w:lvlJc w:val="left"/>
      <w:pPr>
        <w:ind w:left="883" w:hanging="164"/>
      </w:pPr>
      <w:rPr>
        <w:rFonts w:hint="default"/>
        <w:lang w:val="en-US" w:eastAsia="en-US" w:bidi="ar-SA"/>
      </w:rPr>
    </w:lvl>
    <w:lvl w:ilvl="4" w:tplc="F9A4C390">
      <w:numFmt w:val="bullet"/>
      <w:lvlText w:val="•"/>
      <w:lvlJc w:val="left"/>
      <w:pPr>
        <w:ind w:left="991" w:hanging="164"/>
      </w:pPr>
      <w:rPr>
        <w:rFonts w:hint="default"/>
        <w:lang w:val="en-US" w:eastAsia="en-US" w:bidi="ar-SA"/>
      </w:rPr>
    </w:lvl>
    <w:lvl w:ilvl="5" w:tplc="F0A459AA">
      <w:numFmt w:val="bullet"/>
      <w:lvlText w:val="•"/>
      <w:lvlJc w:val="left"/>
      <w:pPr>
        <w:ind w:left="1099" w:hanging="164"/>
      </w:pPr>
      <w:rPr>
        <w:rFonts w:hint="default"/>
        <w:lang w:val="en-US" w:eastAsia="en-US" w:bidi="ar-SA"/>
      </w:rPr>
    </w:lvl>
    <w:lvl w:ilvl="6" w:tplc="5BF07212">
      <w:numFmt w:val="bullet"/>
      <w:lvlText w:val="•"/>
      <w:lvlJc w:val="left"/>
      <w:pPr>
        <w:ind w:left="1207" w:hanging="164"/>
      </w:pPr>
      <w:rPr>
        <w:rFonts w:hint="default"/>
        <w:lang w:val="en-US" w:eastAsia="en-US" w:bidi="ar-SA"/>
      </w:rPr>
    </w:lvl>
    <w:lvl w:ilvl="7" w:tplc="9C38AC8A">
      <w:numFmt w:val="bullet"/>
      <w:lvlText w:val="•"/>
      <w:lvlJc w:val="left"/>
      <w:pPr>
        <w:ind w:left="1315" w:hanging="164"/>
      </w:pPr>
      <w:rPr>
        <w:rFonts w:hint="default"/>
        <w:lang w:val="en-US" w:eastAsia="en-US" w:bidi="ar-SA"/>
      </w:rPr>
    </w:lvl>
    <w:lvl w:ilvl="8" w:tplc="B7DC05D6">
      <w:numFmt w:val="bullet"/>
      <w:lvlText w:val="•"/>
      <w:lvlJc w:val="left"/>
      <w:pPr>
        <w:ind w:left="1423" w:hanging="164"/>
      </w:pPr>
      <w:rPr>
        <w:rFonts w:hint="default"/>
        <w:lang w:val="en-US" w:eastAsia="en-US" w:bidi="ar-SA"/>
      </w:rPr>
    </w:lvl>
  </w:abstractNum>
  <w:abstractNum w:abstractNumId="347" w15:restartNumberingAfterBreak="0">
    <w:nsid w:val="59584016"/>
    <w:multiLevelType w:val="hybridMultilevel"/>
    <w:tmpl w:val="BB34569A"/>
    <w:lvl w:ilvl="0" w:tplc="EDEAE45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1282176">
      <w:numFmt w:val="bullet"/>
      <w:lvlText w:val="•"/>
      <w:lvlJc w:val="left"/>
      <w:pPr>
        <w:ind w:left="701" w:hanging="188"/>
      </w:pPr>
      <w:rPr>
        <w:rFonts w:hint="default"/>
        <w:lang w:val="en-US" w:eastAsia="en-US" w:bidi="ar-SA"/>
      </w:rPr>
    </w:lvl>
    <w:lvl w:ilvl="2" w:tplc="2F4252DA">
      <w:numFmt w:val="bullet"/>
      <w:lvlText w:val="•"/>
      <w:lvlJc w:val="left"/>
      <w:pPr>
        <w:ind w:left="1022" w:hanging="188"/>
      </w:pPr>
      <w:rPr>
        <w:rFonts w:hint="default"/>
        <w:lang w:val="en-US" w:eastAsia="en-US" w:bidi="ar-SA"/>
      </w:rPr>
    </w:lvl>
    <w:lvl w:ilvl="3" w:tplc="00F28D18">
      <w:numFmt w:val="bullet"/>
      <w:lvlText w:val="•"/>
      <w:lvlJc w:val="left"/>
      <w:pPr>
        <w:ind w:left="1343" w:hanging="188"/>
      </w:pPr>
      <w:rPr>
        <w:rFonts w:hint="default"/>
        <w:lang w:val="en-US" w:eastAsia="en-US" w:bidi="ar-SA"/>
      </w:rPr>
    </w:lvl>
    <w:lvl w:ilvl="4" w:tplc="78BE7C36">
      <w:numFmt w:val="bullet"/>
      <w:lvlText w:val="•"/>
      <w:lvlJc w:val="left"/>
      <w:pPr>
        <w:ind w:left="1664" w:hanging="188"/>
      </w:pPr>
      <w:rPr>
        <w:rFonts w:hint="default"/>
        <w:lang w:val="en-US" w:eastAsia="en-US" w:bidi="ar-SA"/>
      </w:rPr>
    </w:lvl>
    <w:lvl w:ilvl="5" w:tplc="AA6EB034">
      <w:numFmt w:val="bullet"/>
      <w:lvlText w:val="•"/>
      <w:lvlJc w:val="left"/>
      <w:pPr>
        <w:ind w:left="1985" w:hanging="188"/>
      </w:pPr>
      <w:rPr>
        <w:rFonts w:hint="default"/>
        <w:lang w:val="en-US" w:eastAsia="en-US" w:bidi="ar-SA"/>
      </w:rPr>
    </w:lvl>
    <w:lvl w:ilvl="6" w:tplc="51103812">
      <w:numFmt w:val="bullet"/>
      <w:lvlText w:val="•"/>
      <w:lvlJc w:val="left"/>
      <w:pPr>
        <w:ind w:left="2306" w:hanging="188"/>
      </w:pPr>
      <w:rPr>
        <w:rFonts w:hint="default"/>
        <w:lang w:val="en-US" w:eastAsia="en-US" w:bidi="ar-SA"/>
      </w:rPr>
    </w:lvl>
    <w:lvl w:ilvl="7" w:tplc="8C66C88A">
      <w:numFmt w:val="bullet"/>
      <w:lvlText w:val="•"/>
      <w:lvlJc w:val="left"/>
      <w:pPr>
        <w:ind w:left="2627" w:hanging="188"/>
      </w:pPr>
      <w:rPr>
        <w:rFonts w:hint="default"/>
        <w:lang w:val="en-US" w:eastAsia="en-US" w:bidi="ar-SA"/>
      </w:rPr>
    </w:lvl>
    <w:lvl w:ilvl="8" w:tplc="D33C5FA0">
      <w:numFmt w:val="bullet"/>
      <w:lvlText w:val="•"/>
      <w:lvlJc w:val="left"/>
      <w:pPr>
        <w:ind w:left="2948" w:hanging="188"/>
      </w:pPr>
      <w:rPr>
        <w:rFonts w:hint="default"/>
        <w:lang w:val="en-US" w:eastAsia="en-US" w:bidi="ar-SA"/>
      </w:rPr>
    </w:lvl>
  </w:abstractNum>
  <w:abstractNum w:abstractNumId="348" w15:restartNumberingAfterBreak="0">
    <w:nsid w:val="59862028"/>
    <w:multiLevelType w:val="hybridMultilevel"/>
    <w:tmpl w:val="9FA87E42"/>
    <w:lvl w:ilvl="0" w:tplc="503EAC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A96682A">
      <w:numFmt w:val="bullet"/>
      <w:lvlText w:val="•"/>
      <w:lvlJc w:val="left"/>
      <w:pPr>
        <w:ind w:left="683" w:hanging="181"/>
      </w:pPr>
      <w:rPr>
        <w:rFonts w:hint="default"/>
        <w:lang w:val="en-US" w:eastAsia="en-US" w:bidi="ar-SA"/>
      </w:rPr>
    </w:lvl>
    <w:lvl w:ilvl="2" w:tplc="9C1EB450">
      <w:numFmt w:val="bullet"/>
      <w:lvlText w:val="•"/>
      <w:lvlJc w:val="left"/>
      <w:pPr>
        <w:ind w:left="1006" w:hanging="181"/>
      </w:pPr>
      <w:rPr>
        <w:rFonts w:hint="default"/>
        <w:lang w:val="en-US" w:eastAsia="en-US" w:bidi="ar-SA"/>
      </w:rPr>
    </w:lvl>
    <w:lvl w:ilvl="3" w:tplc="DBD6613A">
      <w:numFmt w:val="bullet"/>
      <w:lvlText w:val="•"/>
      <w:lvlJc w:val="left"/>
      <w:pPr>
        <w:ind w:left="1329" w:hanging="181"/>
      </w:pPr>
      <w:rPr>
        <w:rFonts w:hint="default"/>
        <w:lang w:val="en-US" w:eastAsia="en-US" w:bidi="ar-SA"/>
      </w:rPr>
    </w:lvl>
    <w:lvl w:ilvl="4" w:tplc="8DBAA976">
      <w:numFmt w:val="bullet"/>
      <w:lvlText w:val="•"/>
      <w:lvlJc w:val="left"/>
      <w:pPr>
        <w:ind w:left="1652" w:hanging="181"/>
      </w:pPr>
      <w:rPr>
        <w:rFonts w:hint="default"/>
        <w:lang w:val="en-US" w:eastAsia="en-US" w:bidi="ar-SA"/>
      </w:rPr>
    </w:lvl>
    <w:lvl w:ilvl="5" w:tplc="C85E6F36">
      <w:numFmt w:val="bullet"/>
      <w:lvlText w:val="•"/>
      <w:lvlJc w:val="left"/>
      <w:pPr>
        <w:ind w:left="1975" w:hanging="181"/>
      </w:pPr>
      <w:rPr>
        <w:rFonts w:hint="default"/>
        <w:lang w:val="en-US" w:eastAsia="en-US" w:bidi="ar-SA"/>
      </w:rPr>
    </w:lvl>
    <w:lvl w:ilvl="6" w:tplc="D7D6C728">
      <w:numFmt w:val="bullet"/>
      <w:lvlText w:val="•"/>
      <w:lvlJc w:val="left"/>
      <w:pPr>
        <w:ind w:left="2298" w:hanging="181"/>
      </w:pPr>
      <w:rPr>
        <w:rFonts w:hint="default"/>
        <w:lang w:val="en-US" w:eastAsia="en-US" w:bidi="ar-SA"/>
      </w:rPr>
    </w:lvl>
    <w:lvl w:ilvl="7" w:tplc="C938036C">
      <w:numFmt w:val="bullet"/>
      <w:lvlText w:val="•"/>
      <w:lvlJc w:val="left"/>
      <w:pPr>
        <w:ind w:left="2621" w:hanging="181"/>
      </w:pPr>
      <w:rPr>
        <w:rFonts w:hint="default"/>
        <w:lang w:val="en-US" w:eastAsia="en-US" w:bidi="ar-SA"/>
      </w:rPr>
    </w:lvl>
    <w:lvl w:ilvl="8" w:tplc="8CBEEF5C">
      <w:numFmt w:val="bullet"/>
      <w:lvlText w:val="•"/>
      <w:lvlJc w:val="left"/>
      <w:pPr>
        <w:ind w:left="2944" w:hanging="181"/>
      </w:pPr>
      <w:rPr>
        <w:rFonts w:hint="default"/>
        <w:lang w:val="en-US" w:eastAsia="en-US" w:bidi="ar-SA"/>
      </w:rPr>
    </w:lvl>
  </w:abstractNum>
  <w:abstractNum w:abstractNumId="349" w15:restartNumberingAfterBreak="0">
    <w:nsid w:val="59A0209B"/>
    <w:multiLevelType w:val="hybridMultilevel"/>
    <w:tmpl w:val="2076C8DE"/>
    <w:lvl w:ilvl="0" w:tplc="7642605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F7B2FD12">
      <w:numFmt w:val="bullet"/>
      <w:lvlText w:val="•"/>
      <w:lvlJc w:val="left"/>
      <w:pPr>
        <w:ind w:left="683" w:hanging="178"/>
      </w:pPr>
      <w:rPr>
        <w:rFonts w:hint="default"/>
        <w:lang w:val="en-US" w:eastAsia="en-US" w:bidi="ar-SA"/>
      </w:rPr>
    </w:lvl>
    <w:lvl w:ilvl="2" w:tplc="33C0BB8E">
      <w:numFmt w:val="bullet"/>
      <w:lvlText w:val="•"/>
      <w:lvlJc w:val="left"/>
      <w:pPr>
        <w:ind w:left="1006" w:hanging="178"/>
      </w:pPr>
      <w:rPr>
        <w:rFonts w:hint="default"/>
        <w:lang w:val="en-US" w:eastAsia="en-US" w:bidi="ar-SA"/>
      </w:rPr>
    </w:lvl>
    <w:lvl w:ilvl="3" w:tplc="E2B26AC8">
      <w:numFmt w:val="bullet"/>
      <w:lvlText w:val="•"/>
      <w:lvlJc w:val="left"/>
      <w:pPr>
        <w:ind w:left="1329" w:hanging="178"/>
      </w:pPr>
      <w:rPr>
        <w:rFonts w:hint="default"/>
        <w:lang w:val="en-US" w:eastAsia="en-US" w:bidi="ar-SA"/>
      </w:rPr>
    </w:lvl>
    <w:lvl w:ilvl="4" w:tplc="189C66A0">
      <w:numFmt w:val="bullet"/>
      <w:lvlText w:val="•"/>
      <w:lvlJc w:val="left"/>
      <w:pPr>
        <w:ind w:left="1652" w:hanging="178"/>
      </w:pPr>
      <w:rPr>
        <w:rFonts w:hint="default"/>
        <w:lang w:val="en-US" w:eastAsia="en-US" w:bidi="ar-SA"/>
      </w:rPr>
    </w:lvl>
    <w:lvl w:ilvl="5" w:tplc="5E7C4194">
      <w:numFmt w:val="bullet"/>
      <w:lvlText w:val="•"/>
      <w:lvlJc w:val="left"/>
      <w:pPr>
        <w:ind w:left="1975" w:hanging="178"/>
      </w:pPr>
      <w:rPr>
        <w:rFonts w:hint="default"/>
        <w:lang w:val="en-US" w:eastAsia="en-US" w:bidi="ar-SA"/>
      </w:rPr>
    </w:lvl>
    <w:lvl w:ilvl="6" w:tplc="475CE006">
      <w:numFmt w:val="bullet"/>
      <w:lvlText w:val="•"/>
      <w:lvlJc w:val="left"/>
      <w:pPr>
        <w:ind w:left="2298" w:hanging="178"/>
      </w:pPr>
      <w:rPr>
        <w:rFonts w:hint="default"/>
        <w:lang w:val="en-US" w:eastAsia="en-US" w:bidi="ar-SA"/>
      </w:rPr>
    </w:lvl>
    <w:lvl w:ilvl="7" w:tplc="C6F40A94">
      <w:numFmt w:val="bullet"/>
      <w:lvlText w:val="•"/>
      <w:lvlJc w:val="left"/>
      <w:pPr>
        <w:ind w:left="2621" w:hanging="178"/>
      </w:pPr>
      <w:rPr>
        <w:rFonts w:hint="default"/>
        <w:lang w:val="en-US" w:eastAsia="en-US" w:bidi="ar-SA"/>
      </w:rPr>
    </w:lvl>
    <w:lvl w:ilvl="8" w:tplc="4888DA8E">
      <w:numFmt w:val="bullet"/>
      <w:lvlText w:val="•"/>
      <w:lvlJc w:val="left"/>
      <w:pPr>
        <w:ind w:left="2944" w:hanging="178"/>
      </w:pPr>
      <w:rPr>
        <w:rFonts w:hint="default"/>
        <w:lang w:val="en-US" w:eastAsia="en-US" w:bidi="ar-SA"/>
      </w:rPr>
    </w:lvl>
  </w:abstractNum>
  <w:abstractNum w:abstractNumId="350" w15:restartNumberingAfterBreak="0">
    <w:nsid w:val="59A42E29"/>
    <w:multiLevelType w:val="hybridMultilevel"/>
    <w:tmpl w:val="28BE8C0A"/>
    <w:lvl w:ilvl="0" w:tplc="E24AC39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3A540D80">
      <w:numFmt w:val="bullet"/>
      <w:lvlText w:val="•"/>
      <w:lvlJc w:val="left"/>
      <w:pPr>
        <w:ind w:left="691" w:hanging="173"/>
      </w:pPr>
      <w:rPr>
        <w:rFonts w:hint="default"/>
        <w:lang w:val="en-US" w:eastAsia="en-US" w:bidi="ar-SA"/>
      </w:rPr>
    </w:lvl>
    <w:lvl w:ilvl="2" w:tplc="365E0F4A">
      <w:numFmt w:val="bullet"/>
      <w:lvlText w:val="•"/>
      <w:lvlJc w:val="left"/>
      <w:pPr>
        <w:ind w:left="1023" w:hanging="173"/>
      </w:pPr>
      <w:rPr>
        <w:rFonts w:hint="default"/>
        <w:lang w:val="en-US" w:eastAsia="en-US" w:bidi="ar-SA"/>
      </w:rPr>
    </w:lvl>
    <w:lvl w:ilvl="3" w:tplc="EFE257B4">
      <w:numFmt w:val="bullet"/>
      <w:lvlText w:val="•"/>
      <w:lvlJc w:val="left"/>
      <w:pPr>
        <w:ind w:left="1354" w:hanging="173"/>
      </w:pPr>
      <w:rPr>
        <w:rFonts w:hint="default"/>
        <w:lang w:val="en-US" w:eastAsia="en-US" w:bidi="ar-SA"/>
      </w:rPr>
    </w:lvl>
    <w:lvl w:ilvl="4" w:tplc="1794CC0A">
      <w:numFmt w:val="bullet"/>
      <w:lvlText w:val="•"/>
      <w:lvlJc w:val="left"/>
      <w:pPr>
        <w:ind w:left="1686" w:hanging="173"/>
      </w:pPr>
      <w:rPr>
        <w:rFonts w:hint="default"/>
        <w:lang w:val="en-US" w:eastAsia="en-US" w:bidi="ar-SA"/>
      </w:rPr>
    </w:lvl>
    <w:lvl w:ilvl="5" w:tplc="3EBAAF74">
      <w:numFmt w:val="bullet"/>
      <w:lvlText w:val="•"/>
      <w:lvlJc w:val="left"/>
      <w:pPr>
        <w:ind w:left="2018" w:hanging="173"/>
      </w:pPr>
      <w:rPr>
        <w:rFonts w:hint="default"/>
        <w:lang w:val="en-US" w:eastAsia="en-US" w:bidi="ar-SA"/>
      </w:rPr>
    </w:lvl>
    <w:lvl w:ilvl="6" w:tplc="7C569412">
      <w:numFmt w:val="bullet"/>
      <w:lvlText w:val="•"/>
      <w:lvlJc w:val="left"/>
      <w:pPr>
        <w:ind w:left="2349" w:hanging="173"/>
      </w:pPr>
      <w:rPr>
        <w:rFonts w:hint="default"/>
        <w:lang w:val="en-US" w:eastAsia="en-US" w:bidi="ar-SA"/>
      </w:rPr>
    </w:lvl>
    <w:lvl w:ilvl="7" w:tplc="0FA6AE26">
      <w:numFmt w:val="bullet"/>
      <w:lvlText w:val="•"/>
      <w:lvlJc w:val="left"/>
      <w:pPr>
        <w:ind w:left="2681" w:hanging="173"/>
      </w:pPr>
      <w:rPr>
        <w:rFonts w:hint="default"/>
        <w:lang w:val="en-US" w:eastAsia="en-US" w:bidi="ar-SA"/>
      </w:rPr>
    </w:lvl>
    <w:lvl w:ilvl="8" w:tplc="6A70C69C">
      <w:numFmt w:val="bullet"/>
      <w:lvlText w:val="•"/>
      <w:lvlJc w:val="left"/>
      <w:pPr>
        <w:ind w:left="3012" w:hanging="173"/>
      </w:pPr>
      <w:rPr>
        <w:rFonts w:hint="default"/>
        <w:lang w:val="en-US" w:eastAsia="en-US" w:bidi="ar-SA"/>
      </w:rPr>
    </w:lvl>
  </w:abstractNum>
  <w:abstractNum w:abstractNumId="351" w15:restartNumberingAfterBreak="0">
    <w:nsid w:val="5A123BFD"/>
    <w:multiLevelType w:val="hybridMultilevel"/>
    <w:tmpl w:val="421A7506"/>
    <w:lvl w:ilvl="0" w:tplc="E452BD72">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BCEB20C">
      <w:numFmt w:val="bullet"/>
      <w:lvlText w:val="•"/>
      <w:lvlJc w:val="left"/>
      <w:pPr>
        <w:ind w:left="663" w:hanging="164"/>
      </w:pPr>
      <w:rPr>
        <w:rFonts w:hint="default"/>
        <w:lang w:val="en-US" w:eastAsia="en-US" w:bidi="ar-SA"/>
      </w:rPr>
    </w:lvl>
    <w:lvl w:ilvl="2" w:tplc="F558C7A0">
      <w:numFmt w:val="bullet"/>
      <w:lvlText w:val="•"/>
      <w:lvlJc w:val="left"/>
      <w:pPr>
        <w:ind w:left="767" w:hanging="164"/>
      </w:pPr>
      <w:rPr>
        <w:rFonts w:hint="default"/>
        <w:lang w:val="en-US" w:eastAsia="en-US" w:bidi="ar-SA"/>
      </w:rPr>
    </w:lvl>
    <w:lvl w:ilvl="3" w:tplc="E52081B2">
      <w:numFmt w:val="bullet"/>
      <w:lvlText w:val="•"/>
      <w:lvlJc w:val="left"/>
      <w:pPr>
        <w:ind w:left="870" w:hanging="164"/>
      </w:pPr>
      <w:rPr>
        <w:rFonts w:hint="default"/>
        <w:lang w:val="en-US" w:eastAsia="en-US" w:bidi="ar-SA"/>
      </w:rPr>
    </w:lvl>
    <w:lvl w:ilvl="4" w:tplc="3086FB4E">
      <w:numFmt w:val="bullet"/>
      <w:lvlText w:val="•"/>
      <w:lvlJc w:val="left"/>
      <w:pPr>
        <w:ind w:left="974" w:hanging="164"/>
      </w:pPr>
      <w:rPr>
        <w:rFonts w:hint="default"/>
        <w:lang w:val="en-US" w:eastAsia="en-US" w:bidi="ar-SA"/>
      </w:rPr>
    </w:lvl>
    <w:lvl w:ilvl="5" w:tplc="A4F6F53E">
      <w:numFmt w:val="bullet"/>
      <w:lvlText w:val="•"/>
      <w:lvlJc w:val="left"/>
      <w:pPr>
        <w:ind w:left="1078" w:hanging="164"/>
      </w:pPr>
      <w:rPr>
        <w:rFonts w:hint="default"/>
        <w:lang w:val="en-US" w:eastAsia="en-US" w:bidi="ar-SA"/>
      </w:rPr>
    </w:lvl>
    <w:lvl w:ilvl="6" w:tplc="E976E95E">
      <w:numFmt w:val="bullet"/>
      <w:lvlText w:val="•"/>
      <w:lvlJc w:val="left"/>
      <w:pPr>
        <w:ind w:left="1181" w:hanging="164"/>
      </w:pPr>
      <w:rPr>
        <w:rFonts w:hint="default"/>
        <w:lang w:val="en-US" w:eastAsia="en-US" w:bidi="ar-SA"/>
      </w:rPr>
    </w:lvl>
    <w:lvl w:ilvl="7" w:tplc="488ECD9A">
      <w:numFmt w:val="bullet"/>
      <w:lvlText w:val="•"/>
      <w:lvlJc w:val="left"/>
      <w:pPr>
        <w:ind w:left="1285" w:hanging="164"/>
      </w:pPr>
      <w:rPr>
        <w:rFonts w:hint="default"/>
        <w:lang w:val="en-US" w:eastAsia="en-US" w:bidi="ar-SA"/>
      </w:rPr>
    </w:lvl>
    <w:lvl w:ilvl="8" w:tplc="2074570C">
      <w:numFmt w:val="bullet"/>
      <w:lvlText w:val="•"/>
      <w:lvlJc w:val="left"/>
      <w:pPr>
        <w:ind w:left="1388" w:hanging="164"/>
      </w:pPr>
      <w:rPr>
        <w:rFonts w:hint="default"/>
        <w:lang w:val="en-US" w:eastAsia="en-US" w:bidi="ar-SA"/>
      </w:rPr>
    </w:lvl>
  </w:abstractNum>
  <w:abstractNum w:abstractNumId="352" w15:restartNumberingAfterBreak="0">
    <w:nsid w:val="5A1B0F82"/>
    <w:multiLevelType w:val="hybridMultilevel"/>
    <w:tmpl w:val="2146057A"/>
    <w:lvl w:ilvl="0" w:tplc="5364A82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BF621B0">
      <w:numFmt w:val="bullet"/>
      <w:lvlText w:val="•"/>
      <w:lvlJc w:val="left"/>
      <w:pPr>
        <w:ind w:left="683" w:hanging="181"/>
      </w:pPr>
      <w:rPr>
        <w:rFonts w:hint="default"/>
        <w:lang w:val="en-US" w:eastAsia="en-US" w:bidi="ar-SA"/>
      </w:rPr>
    </w:lvl>
    <w:lvl w:ilvl="2" w:tplc="9DAA2B86">
      <w:numFmt w:val="bullet"/>
      <w:lvlText w:val="•"/>
      <w:lvlJc w:val="left"/>
      <w:pPr>
        <w:ind w:left="1006" w:hanging="181"/>
      </w:pPr>
      <w:rPr>
        <w:rFonts w:hint="default"/>
        <w:lang w:val="en-US" w:eastAsia="en-US" w:bidi="ar-SA"/>
      </w:rPr>
    </w:lvl>
    <w:lvl w:ilvl="3" w:tplc="1DEE9A00">
      <w:numFmt w:val="bullet"/>
      <w:lvlText w:val="•"/>
      <w:lvlJc w:val="left"/>
      <w:pPr>
        <w:ind w:left="1329" w:hanging="181"/>
      </w:pPr>
      <w:rPr>
        <w:rFonts w:hint="default"/>
        <w:lang w:val="en-US" w:eastAsia="en-US" w:bidi="ar-SA"/>
      </w:rPr>
    </w:lvl>
    <w:lvl w:ilvl="4" w:tplc="8856B35C">
      <w:numFmt w:val="bullet"/>
      <w:lvlText w:val="•"/>
      <w:lvlJc w:val="left"/>
      <w:pPr>
        <w:ind w:left="1652" w:hanging="181"/>
      </w:pPr>
      <w:rPr>
        <w:rFonts w:hint="default"/>
        <w:lang w:val="en-US" w:eastAsia="en-US" w:bidi="ar-SA"/>
      </w:rPr>
    </w:lvl>
    <w:lvl w:ilvl="5" w:tplc="60D8B862">
      <w:numFmt w:val="bullet"/>
      <w:lvlText w:val="•"/>
      <w:lvlJc w:val="left"/>
      <w:pPr>
        <w:ind w:left="1975" w:hanging="181"/>
      </w:pPr>
      <w:rPr>
        <w:rFonts w:hint="default"/>
        <w:lang w:val="en-US" w:eastAsia="en-US" w:bidi="ar-SA"/>
      </w:rPr>
    </w:lvl>
    <w:lvl w:ilvl="6" w:tplc="1282837E">
      <w:numFmt w:val="bullet"/>
      <w:lvlText w:val="•"/>
      <w:lvlJc w:val="left"/>
      <w:pPr>
        <w:ind w:left="2298" w:hanging="181"/>
      </w:pPr>
      <w:rPr>
        <w:rFonts w:hint="default"/>
        <w:lang w:val="en-US" w:eastAsia="en-US" w:bidi="ar-SA"/>
      </w:rPr>
    </w:lvl>
    <w:lvl w:ilvl="7" w:tplc="136462EA">
      <w:numFmt w:val="bullet"/>
      <w:lvlText w:val="•"/>
      <w:lvlJc w:val="left"/>
      <w:pPr>
        <w:ind w:left="2621" w:hanging="181"/>
      </w:pPr>
      <w:rPr>
        <w:rFonts w:hint="default"/>
        <w:lang w:val="en-US" w:eastAsia="en-US" w:bidi="ar-SA"/>
      </w:rPr>
    </w:lvl>
    <w:lvl w:ilvl="8" w:tplc="31F8503E">
      <w:numFmt w:val="bullet"/>
      <w:lvlText w:val="•"/>
      <w:lvlJc w:val="left"/>
      <w:pPr>
        <w:ind w:left="2944" w:hanging="181"/>
      </w:pPr>
      <w:rPr>
        <w:rFonts w:hint="default"/>
        <w:lang w:val="en-US" w:eastAsia="en-US" w:bidi="ar-SA"/>
      </w:rPr>
    </w:lvl>
  </w:abstractNum>
  <w:abstractNum w:abstractNumId="353" w15:restartNumberingAfterBreak="0">
    <w:nsid w:val="5A703460"/>
    <w:multiLevelType w:val="hybridMultilevel"/>
    <w:tmpl w:val="291C71FE"/>
    <w:lvl w:ilvl="0" w:tplc="BFA8092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DE86AE2">
      <w:numFmt w:val="bullet"/>
      <w:lvlText w:val="•"/>
      <w:lvlJc w:val="left"/>
      <w:pPr>
        <w:ind w:left="683" w:hanging="181"/>
      </w:pPr>
      <w:rPr>
        <w:rFonts w:hint="default"/>
        <w:lang w:val="en-US" w:eastAsia="en-US" w:bidi="ar-SA"/>
      </w:rPr>
    </w:lvl>
    <w:lvl w:ilvl="2" w:tplc="D5640CAC">
      <w:numFmt w:val="bullet"/>
      <w:lvlText w:val="•"/>
      <w:lvlJc w:val="left"/>
      <w:pPr>
        <w:ind w:left="1006" w:hanging="181"/>
      </w:pPr>
      <w:rPr>
        <w:rFonts w:hint="default"/>
        <w:lang w:val="en-US" w:eastAsia="en-US" w:bidi="ar-SA"/>
      </w:rPr>
    </w:lvl>
    <w:lvl w:ilvl="3" w:tplc="81A6473C">
      <w:numFmt w:val="bullet"/>
      <w:lvlText w:val="•"/>
      <w:lvlJc w:val="left"/>
      <w:pPr>
        <w:ind w:left="1329" w:hanging="181"/>
      </w:pPr>
      <w:rPr>
        <w:rFonts w:hint="default"/>
        <w:lang w:val="en-US" w:eastAsia="en-US" w:bidi="ar-SA"/>
      </w:rPr>
    </w:lvl>
    <w:lvl w:ilvl="4" w:tplc="56CAE60C">
      <w:numFmt w:val="bullet"/>
      <w:lvlText w:val="•"/>
      <w:lvlJc w:val="left"/>
      <w:pPr>
        <w:ind w:left="1652" w:hanging="181"/>
      </w:pPr>
      <w:rPr>
        <w:rFonts w:hint="default"/>
        <w:lang w:val="en-US" w:eastAsia="en-US" w:bidi="ar-SA"/>
      </w:rPr>
    </w:lvl>
    <w:lvl w:ilvl="5" w:tplc="E9AE46CE">
      <w:numFmt w:val="bullet"/>
      <w:lvlText w:val="•"/>
      <w:lvlJc w:val="left"/>
      <w:pPr>
        <w:ind w:left="1975" w:hanging="181"/>
      </w:pPr>
      <w:rPr>
        <w:rFonts w:hint="default"/>
        <w:lang w:val="en-US" w:eastAsia="en-US" w:bidi="ar-SA"/>
      </w:rPr>
    </w:lvl>
    <w:lvl w:ilvl="6" w:tplc="A9BE9206">
      <w:numFmt w:val="bullet"/>
      <w:lvlText w:val="•"/>
      <w:lvlJc w:val="left"/>
      <w:pPr>
        <w:ind w:left="2298" w:hanging="181"/>
      </w:pPr>
      <w:rPr>
        <w:rFonts w:hint="default"/>
        <w:lang w:val="en-US" w:eastAsia="en-US" w:bidi="ar-SA"/>
      </w:rPr>
    </w:lvl>
    <w:lvl w:ilvl="7" w:tplc="9A44A2C4">
      <w:numFmt w:val="bullet"/>
      <w:lvlText w:val="•"/>
      <w:lvlJc w:val="left"/>
      <w:pPr>
        <w:ind w:left="2621" w:hanging="181"/>
      </w:pPr>
      <w:rPr>
        <w:rFonts w:hint="default"/>
        <w:lang w:val="en-US" w:eastAsia="en-US" w:bidi="ar-SA"/>
      </w:rPr>
    </w:lvl>
    <w:lvl w:ilvl="8" w:tplc="D4C2BC6A">
      <w:numFmt w:val="bullet"/>
      <w:lvlText w:val="•"/>
      <w:lvlJc w:val="left"/>
      <w:pPr>
        <w:ind w:left="2944" w:hanging="181"/>
      </w:pPr>
      <w:rPr>
        <w:rFonts w:hint="default"/>
        <w:lang w:val="en-US" w:eastAsia="en-US" w:bidi="ar-SA"/>
      </w:rPr>
    </w:lvl>
  </w:abstractNum>
  <w:abstractNum w:abstractNumId="354" w15:restartNumberingAfterBreak="0">
    <w:nsid w:val="5AC16E91"/>
    <w:multiLevelType w:val="hybridMultilevel"/>
    <w:tmpl w:val="128002C4"/>
    <w:lvl w:ilvl="0" w:tplc="912A94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74C4684">
      <w:numFmt w:val="bullet"/>
      <w:lvlText w:val="•"/>
      <w:lvlJc w:val="left"/>
      <w:pPr>
        <w:ind w:left="701" w:hanging="188"/>
      </w:pPr>
      <w:rPr>
        <w:rFonts w:hint="default"/>
        <w:lang w:val="en-US" w:eastAsia="en-US" w:bidi="ar-SA"/>
      </w:rPr>
    </w:lvl>
    <w:lvl w:ilvl="2" w:tplc="9056B12A">
      <w:numFmt w:val="bullet"/>
      <w:lvlText w:val="•"/>
      <w:lvlJc w:val="left"/>
      <w:pPr>
        <w:ind w:left="1022" w:hanging="188"/>
      </w:pPr>
      <w:rPr>
        <w:rFonts w:hint="default"/>
        <w:lang w:val="en-US" w:eastAsia="en-US" w:bidi="ar-SA"/>
      </w:rPr>
    </w:lvl>
    <w:lvl w:ilvl="3" w:tplc="3F82C3B2">
      <w:numFmt w:val="bullet"/>
      <w:lvlText w:val="•"/>
      <w:lvlJc w:val="left"/>
      <w:pPr>
        <w:ind w:left="1343" w:hanging="188"/>
      </w:pPr>
      <w:rPr>
        <w:rFonts w:hint="default"/>
        <w:lang w:val="en-US" w:eastAsia="en-US" w:bidi="ar-SA"/>
      </w:rPr>
    </w:lvl>
    <w:lvl w:ilvl="4" w:tplc="3CBAFB26">
      <w:numFmt w:val="bullet"/>
      <w:lvlText w:val="•"/>
      <w:lvlJc w:val="left"/>
      <w:pPr>
        <w:ind w:left="1664" w:hanging="188"/>
      </w:pPr>
      <w:rPr>
        <w:rFonts w:hint="default"/>
        <w:lang w:val="en-US" w:eastAsia="en-US" w:bidi="ar-SA"/>
      </w:rPr>
    </w:lvl>
    <w:lvl w:ilvl="5" w:tplc="97CC0C20">
      <w:numFmt w:val="bullet"/>
      <w:lvlText w:val="•"/>
      <w:lvlJc w:val="left"/>
      <w:pPr>
        <w:ind w:left="1985" w:hanging="188"/>
      </w:pPr>
      <w:rPr>
        <w:rFonts w:hint="default"/>
        <w:lang w:val="en-US" w:eastAsia="en-US" w:bidi="ar-SA"/>
      </w:rPr>
    </w:lvl>
    <w:lvl w:ilvl="6" w:tplc="ACEA1E6E">
      <w:numFmt w:val="bullet"/>
      <w:lvlText w:val="•"/>
      <w:lvlJc w:val="left"/>
      <w:pPr>
        <w:ind w:left="2306" w:hanging="188"/>
      </w:pPr>
      <w:rPr>
        <w:rFonts w:hint="default"/>
        <w:lang w:val="en-US" w:eastAsia="en-US" w:bidi="ar-SA"/>
      </w:rPr>
    </w:lvl>
    <w:lvl w:ilvl="7" w:tplc="AADA18BC">
      <w:numFmt w:val="bullet"/>
      <w:lvlText w:val="•"/>
      <w:lvlJc w:val="left"/>
      <w:pPr>
        <w:ind w:left="2627" w:hanging="188"/>
      </w:pPr>
      <w:rPr>
        <w:rFonts w:hint="default"/>
        <w:lang w:val="en-US" w:eastAsia="en-US" w:bidi="ar-SA"/>
      </w:rPr>
    </w:lvl>
    <w:lvl w:ilvl="8" w:tplc="6D0A8F56">
      <w:numFmt w:val="bullet"/>
      <w:lvlText w:val="•"/>
      <w:lvlJc w:val="left"/>
      <w:pPr>
        <w:ind w:left="2948" w:hanging="188"/>
      </w:pPr>
      <w:rPr>
        <w:rFonts w:hint="default"/>
        <w:lang w:val="en-US" w:eastAsia="en-US" w:bidi="ar-SA"/>
      </w:rPr>
    </w:lvl>
  </w:abstractNum>
  <w:abstractNum w:abstractNumId="355" w15:restartNumberingAfterBreak="0">
    <w:nsid w:val="5B1462C3"/>
    <w:multiLevelType w:val="hybridMultilevel"/>
    <w:tmpl w:val="60E6D140"/>
    <w:lvl w:ilvl="0" w:tplc="18F265AC">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0B866DBA">
      <w:numFmt w:val="bullet"/>
      <w:lvlText w:val="•"/>
      <w:lvlJc w:val="left"/>
      <w:pPr>
        <w:ind w:left="1156" w:hanging="164"/>
      </w:pPr>
      <w:rPr>
        <w:rFonts w:hint="default"/>
        <w:lang w:val="en-US" w:eastAsia="en-US" w:bidi="ar-SA"/>
      </w:rPr>
    </w:lvl>
    <w:lvl w:ilvl="2" w:tplc="1348376E">
      <w:numFmt w:val="bullet"/>
      <w:lvlText w:val="•"/>
      <w:lvlJc w:val="left"/>
      <w:pPr>
        <w:ind w:left="1272" w:hanging="164"/>
      </w:pPr>
      <w:rPr>
        <w:rFonts w:hint="default"/>
        <w:lang w:val="en-US" w:eastAsia="en-US" w:bidi="ar-SA"/>
      </w:rPr>
    </w:lvl>
    <w:lvl w:ilvl="3" w:tplc="FEE2C266">
      <w:numFmt w:val="bullet"/>
      <w:lvlText w:val="•"/>
      <w:lvlJc w:val="left"/>
      <w:pPr>
        <w:ind w:left="1388" w:hanging="164"/>
      </w:pPr>
      <w:rPr>
        <w:rFonts w:hint="default"/>
        <w:lang w:val="en-US" w:eastAsia="en-US" w:bidi="ar-SA"/>
      </w:rPr>
    </w:lvl>
    <w:lvl w:ilvl="4" w:tplc="5C7EE5FC">
      <w:numFmt w:val="bullet"/>
      <w:lvlText w:val="•"/>
      <w:lvlJc w:val="left"/>
      <w:pPr>
        <w:ind w:left="1505" w:hanging="164"/>
      </w:pPr>
      <w:rPr>
        <w:rFonts w:hint="default"/>
        <w:lang w:val="en-US" w:eastAsia="en-US" w:bidi="ar-SA"/>
      </w:rPr>
    </w:lvl>
    <w:lvl w:ilvl="5" w:tplc="9428372C">
      <w:numFmt w:val="bullet"/>
      <w:lvlText w:val="•"/>
      <w:lvlJc w:val="left"/>
      <w:pPr>
        <w:ind w:left="1621" w:hanging="164"/>
      </w:pPr>
      <w:rPr>
        <w:rFonts w:hint="default"/>
        <w:lang w:val="en-US" w:eastAsia="en-US" w:bidi="ar-SA"/>
      </w:rPr>
    </w:lvl>
    <w:lvl w:ilvl="6" w:tplc="E6F61C14">
      <w:numFmt w:val="bullet"/>
      <w:lvlText w:val="•"/>
      <w:lvlJc w:val="left"/>
      <w:pPr>
        <w:ind w:left="1737" w:hanging="164"/>
      </w:pPr>
      <w:rPr>
        <w:rFonts w:hint="default"/>
        <w:lang w:val="en-US" w:eastAsia="en-US" w:bidi="ar-SA"/>
      </w:rPr>
    </w:lvl>
    <w:lvl w:ilvl="7" w:tplc="8988A48C">
      <w:numFmt w:val="bullet"/>
      <w:lvlText w:val="•"/>
      <w:lvlJc w:val="left"/>
      <w:pPr>
        <w:ind w:left="1854" w:hanging="164"/>
      </w:pPr>
      <w:rPr>
        <w:rFonts w:hint="default"/>
        <w:lang w:val="en-US" w:eastAsia="en-US" w:bidi="ar-SA"/>
      </w:rPr>
    </w:lvl>
    <w:lvl w:ilvl="8" w:tplc="1D36F18C">
      <w:numFmt w:val="bullet"/>
      <w:lvlText w:val="•"/>
      <w:lvlJc w:val="left"/>
      <w:pPr>
        <w:ind w:left="1970" w:hanging="164"/>
      </w:pPr>
      <w:rPr>
        <w:rFonts w:hint="default"/>
        <w:lang w:val="en-US" w:eastAsia="en-US" w:bidi="ar-SA"/>
      </w:rPr>
    </w:lvl>
  </w:abstractNum>
  <w:abstractNum w:abstractNumId="356" w15:restartNumberingAfterBreak="0">
    <w:nsid w:val="5B1D2ECE"/>
    <w:multiLevelType w:val="hybridMultilevel"/>
    <w:tmpl w:val="C8341BCE"/>
    <w:lvl w:ilvl="0" w:tplc="1F72A54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DCB6EFAE">
      <w:numFmt w:val="bullet"/>
      <w:lvlText w:val="•"/>
      <w:lvlJc w:val="left"/>
      <w:pPr>
        <w:ind w:left="701" w:hanging="188"/>
      </w:pPr>
      <w:rPr>
        <w:rFonts w:hint="default"/>
        <w:lang w:val="en-US" w:eastAsia="en-US" w:bidi="ar-SA"/>
      </w:rPr>
    </w:lvl>
    <w:lvl w:ilvl="2" w:tplc="740C8E8A">
      <w:numFmt w:val="bullet"/>
      <w:lvlText w:val="•"/>
      <w:lvlJc w:val="left"/>
      <w:pPr>
        <w:ind w:left="1022" w:hanging="188"/>
      </w:pPr>
      <w:rPr>
        <w:rFonts w:hint="default"/>
        <w:lang w:val="en-US" w:eastAsia="en-US" w:bidi="ar-SA"/>
      </w:rPr>
    </w:lvl>
    <w:lvl w:ilvl="3" w:tplc="A7D422FA">
      <w:numFmt w:val="bullet"/>
      <w:lvlText w:val="•"/>
      <w:lvlJc w:val="left"/>
      <w:pPr>
        <w:ind w:left="1343" w:hanging="188"/>
      </w:pPr>
      <w:rPr>
        <w:rFonts w:hint="default"/>
        <w:lang w:val="en-US" w:eastAsia="en-US" w:bidi="ar-SA"/>
      </w:rPr>
    </w:lvl>
    <w:lvl w:ilvl="4" w:tplc="1BAABB64">
      <w:numFmt w:val="bullet"/>
      <w:lvlText w:val="•"/>
      <w:lvlJc w:val="left"/>
      <w:pPr>
        <w:ind w:left="1664" w:hanging="188"/>
      </w:pPr>
      <w:rPr>
        <w:rFonts w:hint="default"/>
        <w:lang w:val="en-US" w:eastAsia="en-US" w:bidi="ar-SA"/>
      </w:rPr>
    </w:lvl>
    <w:lvl w:ilvl="5" w:tplc="634AAD0C">
      <w:numFmt w:val="bullet"/>
      <w:lvlText w:val="•"/>
      <w:lvlJc w:val="left"/>
      <w:pPr>
        <w:ind w:left="1985" w:hanging="188"/>
      </w:pPr>
      <w:rPr>
        <w:rFonts w:hint="default"/>
        <w:lang w:val="en-US" w:eastAsia="en-US" w:bidi="ar-SA"/>
      </w:rPr>
    </w:lvl>
    <w:lvl w:ilvl="6" w:tplc="26F03348">
      <w:numFmt w:val="bullet"/>
      <w:lvlText w:val="•"/>
      <w:lvlJc w:val="left"/>
      <w:pPr>
        <w:ind w:left="2306" w:hanging="188"/>
      </w:pPr>
      <w:rPr>
        <w:rFonts w:hint="default"/>
        <w:lang w:val="en-US" w:eastAsia="en-US" w:bidi="ar-SA"/>
      </w:rPr>
    </w:lvl>
    <w:lvl w:ilvl="7" w:tplc="DE84FF74">
      <w:numFmt w:val="bullet"/>
      <w:lvlText w:val="•"/>
      <w:lvlJc w:val="left"/>
      <w:pPr>
        <w:ind w:left="2627" w:hanging="188"/>
      </w:pPr>
      <w:rPr>
        <w:rFonts w:hint="default"/>
        <w:lang w:val="en-US" w:eastAsia="en-US" w:bidi="ar-SA"/>
      </w:rPr>
    </w:lvl>
    <w:lvl w:ilvl="8" w:tplc="9E34D796">
      <w:numFmt w:val="bullet"/>
      <w:lvlText w:val="•"/>
      <w:lvlJc w:val="left"/>
      <w:pPr>
        <w:ind w:left="2948" w:hanging="188"/>
      </w:pPr>
      <w:rPr>
        <w:rFonts w:hint="default"/>
        <w:lang w:val="en-US" w:eastAsia="en-US" w:bidi="ar-SA"/>
      </w:rPr>
    </w:lvl>
  </w:abstractNum>
  <w:abstractNum w:abstractNumId="357" w15:restartNumberingAfterBreak="0">
    <w:nsid w:val="5B7607F3"/>
    <w:multiLevelType w:val="hybridMultilevel"/>
    <w:tmpl w:val="5980F140"/>
    <w:lvl w:ilvl="0" w:tplc="CEE22B8C">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F2402032">
      <w:numFmt w:val="bullet"/>
      <w:lvlText w:val="•"/>
      <w:lvlJc w:val="left"/>
      <w:pPr>
        <w:ind w:left="3132" w:hanging="360"/>
      </w:pPr>
      <w:rPr>
        <w:rFonts w:hint="default"/>
        <w:lang w:val="en-US" w:eastAsia="en-US" w:bidi="ar-SA"/>
      </w:rPr>
    </w:lvl>
    <w:lvl w:ilvl="2" w:tplc="665C4EA6">
      <w:numFmt w:val="bullet"/>
      <w:lvlText w:val="•"/>
      <w:lvlJc w:val="left"/>
      <w:pPr>
        <w:ind w:left="4104" w:hanging="360"/>
      </w:pPr>
      <w:rPr>
        <w:rFonts w:hint="default"/>
        <w:lang w:val="en-US" w:eastAsia="en-US" w:bidi="ar-SA"/>
      </w:rPr>
    </w:lvl>
    <w:lvl w:ilvl="3" w:tplc="A560DB3C">
      <w:numFmt w:val="bullet"/>
      <w:lvlText w:val="•"/>
      <w:lvlJc w:val="left"/>
      <w:pPr>
        <w:ind w:left="5076" w:hanging="360"/>
      </w:pPr>
      <w:rPr>
        <w:rFonts w:hint="default"/>
        <w:lang w:val="en-US" w:eastAsia="en-US" w:bidi="ar-SA"/>
      </w:rPr>
    </w:lvl>
    <w:lvl w:ilvl="4" w:tplc="3BE091B2">
      <w:numFmt w:val="bullet"/>
      <w:lvlText w:val="•"/>
      <w:lvlJc w:val="left"/>
      <w:pPr>
        <w:ind w:left="6048" w:hanging="360"/>
      </w:pPr>
      <w:rPr>
        <w:rFonts w:hint="default"/>
        <w:lang w:val="en-US" w:eastAsia="en-US" w:bidi="ar-SA"/>
      </w:rPr>
    </w:lvl>
    <w:lvl w:ilvl="5" w:tplc="DE4A494C">
      <w:numFmt w:val="bullet"/>
      <w:lvlText w:val="•"/>
      <w:lvlJc w:val="left"/>
      <w:pPr>
        <w:ind w:left="7020" w:hanging="360"/>
      </w:pPr>
      <w:rPr>
        <w:rFonts w:hint="default"/>
        <w:lang w:val="en-US" w:eastAsia="en-US" w:bidi="ar-SA"/>
      </w:rPr>
    </w:lvl>
    <w:lvl w:ilvl="6" w:tplc="370C4BAA">
      <w:numFmt w:val="bullet"/>
      <w:lvlText w:val="•"/>
      <w:lvlJc w:val="left"/>
      <w:pPr>
        <w:ind w:left="7992" w:hanging="360"/>
      </w:pPr>
      <w:rPr>
        <w:rFonts w:hint="default"/>
        <w:lang w:val="en-US" w:eastAsia="en-US" w:bidi="ar-SA"/>
      </w:rPr>
    </w:lvl>
    <w:lvl w:ilvl="7" w:tplc="1F0EA0CC">
      <w:numFmt w:val="bullet"/>
      <w:lvlText w:val="•"/>
      <w:lvlJc w:val="left"/>
      <w:pPr>
        <w:ind w:left="8964" w:hanging="360"/>
      </w:pPr>
      <w:rPr>
        <w:rFonts w:hint="default"/>
        <w:lang w:val="en-US" w:eastAsia="en-US" w:bidi="ar-SA"/>
      </w:rPr>
    </w:lvl>
    <w:lvl w:ilvl="8" w:tplc="646AAC7A">
      <w:numFmt w:val="bullet"/>
      <w:lvlText w:val="•"/>
      <w:lvlJc w:val="left"/>
      <w:pPr>
        <w:ind w:left="9936" w:hanging="360"/>
      </w:pPr>
      <w:rPr>
        <w:rFonts w:hint="default"/>
        <w:lang w:val="en-US" w:eastAsia="en-US" w:bidi="ar-SA"/>
      </w:rPr>
    </w:lvl>
  </w:abstractNum>
  <w:abstractNum w:abstractNumId="358" w15:restartNumberingAfterBreak="0">
    <w:nsid w:val="5B9700DC"/>
    <w:multiLevelType w:val="hybridMultilevel"/>
    <w:tmpl w:val="5706EBF0"/>
    <w:lvl w:ilvl="0" w:tplc="FD7E62E6">
      <w:numFmt w:val="bullet"/>
      <w:lvlText w:val=""/>
      <w:lvlJc w:val="left"/>
      <w:pPr>
        <w:ind w:left="324" w:hanging="161"/>
      </w:pPr>
      <w:rPr>
        <w:rFonts w:ascii="Wingdings" w:eastAsia="Wingdings" w:hAnsi="Wingdings" w:cs="Wingdings" w:hint="default"/>
        <w:b w:val="0"/>
        <w:bCs w:val="0"/>
        <w:i w:val="0"/>
        <w:iCs w:val="0"/>
        <w:spacing w:val="0"/>
        <w:w w:val="100"/>
        <w:sz w:val="22"/>
        <w:szCs w:val="22"/>
        <w:lang w:val="en-US" w:eastAsia="en-US" w:bidi="ar-SA"/>
      </w:rPr>
    </w:lvl>
    <w:lvl w:ilvl="1" w:tplc="71BCC408">
      <w:numFmt w:val="bullet"/>
      <w:lvlText w:val="•"/>
      <w:lvlJc w:val="left"/>
      <w:pPr>
        <w:ind w:left="646" w:hanging="161"/>
      </w:pPr>
      <w:rPr>
        <w:rFonts w:hint="default"/>
        <w:lang w:val="en-US" w:eastAsia="en-US" w:bidi="ar-SA"/>
      </w:rPr>
    </w:lvl>
    <w:lvl w:ilvl="2" w:tplc="0FF0E8CA">
      <w:numFmt w:val="bullet"/>
      <w:lvlText w:val="•"/>
      <w:lvlJc w:val="left"/>
      <w:pPr>
        <w:ind w:left="973" w:hanging="161"/>
      </w:pPr>
      <w:rPr>
        <w:rFonts w:hint="default"/>
        <w:lang w:val="en-US" w:eastAsia="en-US" w:bidi="ar-SA"/>
      </w:rPr>
    </w:lvl>
    <w:lvl w:ilvl="3" w:tplc="3F5C2C86">
      <w:numFmt w:val="bullet"/>
      <w:lvlText w:val="•"/>
      <w:lvlJc w:val="left"/>
      <w:pPr>
        <w:ind w:left="1300" w:hanging="161"/>
      </w:pPr>
      <w:rPr>
        <w:rFonts w:hint="default"/>
        <w:lang w:val="en-US" w:eastAsia="en-US" w:bidi="ar-SA"/>
      </w:rPr>
    </w:lvl>
    <w:lvl w:ilvl="4" w:tplc="989C2692">
      <w:numFmt w:val="bullet"/>
      <w:lvlText w:val="•"/>
      <w:lvlJc w:val="left"/>
      <w:pPr>
        <w:ind w:left="1626" w:hanging="161"/>
      </w:pPr>
      <w:rPr>
        <w:rFonts w:hint="default"/>
        <w:lang w:val="en-US" w:eastAsia="en-US" w:bidi="ar-SA"/>
      </w:rPr>
    </w:lvl>
    <w:lvl w:ilvl="5" w:tplc="F38CDBF2">
      <w:numFmt w:val="bullet"/>
      <w:lvlText w:val="•"/>
      <w:lvlJc w:val="left"/>
      <w:pPr>
        <w:ind w:left="1953" w:hanging="161"/>
      </w:pPr>
      <w:rPr>
        <w:rFonts w:hint="default"/>
        <w:lang w:val="en-US" w:eastAsia="en-US" w:bidi="ar-SA"/>
      </w:rPr>
    </w:lvl>
    <w:lvl w:ilvl="6" w:tplc="55FAE1D4">
      <w:numFmt w:val="bullet"/>
      <w:lvlText w:val="•"/>
      <w:lvlJc w:val="left"/>
      <w:pPr>
        <w:ind w:left="2280" w:hanging="161"/>
      </w:pPr>
      <w:rPr>
        <w:rFonts w:hint="default"/>
        <w:lang w:val="en-US" w:eastAsia="en-US" w:bidi="ar-SA"/>
      </w:rPr>
    </w:lvl>
    <w:lvl w:ilvl="7" w:tplc="00AC12E8">
      <w:numFmt w:val="bullet"/>
      <w:lvlText w:val="•"/>
      <w:lvlJc w:val="left"/>
      <w:pPr>
        <w:ind w:left="2606" w:hanging="161"/>
      </w:pPr>
      <w:rPr>
        <w:rFonts w:hint="default"/>
        <w:lang w:val="en-US" w:eastAsia="en-US" w:bidi="ar-SA"/>
      </w:rPr>
    </w:lvl>
    <w:lvl w:ilvl="8" w:tplc="CACA1F7E">
      <w:numFmt w:val="bullet"/>
      <w:lvlText w:val="•"/>
      <w:lvlJc w:val="left"/>
      <w:pPr>
        <w:ind w:left="2933" w:hanging="161"/>
      </w:pPr>
      <w:rPr>
        <w:rFonts w:hint="default"/>
        <w:lang w:val="en-US" w:eastAsia="en-US" w:bidi="ar-SA"/>
      </w:rPr>
    </w:lvl>
  </w:abstractNum>
  <w:abstractNum w:abstractNumId="359" w15:restartNumberingAfterBreak="0">
    <w:nsid w:val="5C2A0260"/>
    <w:multiLevelType w:val="hybridMultilevel"/>
    <w:tmpl w:val="A0DA6232"/>
    <w:lvl w:ilvl="0" w:tplc="AD6C84B2">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25F2FF8E">
      <w:numFmt w:val="bullet"/>
      <w:lvlText w:val="•"/>
      <w:lvlJc w:val="left"/>
      <w:pPr>
        <w:ind w:left="327" w:hanging="164"/>
      </w:pPr>
      <w:rPr>
        <w:rFonts w:hint="default"/>
        <w:lang w:val="en-US" w:eastAsia="en-US" w:bidi="ar-SA"/>
      </w:rPr>
    </w:lvl>
    <w:lvl w:ilvl="2" w:tplc="989C0A1C">
      <w:numFmt w:val="bullet"/>
      <w:lvlText w:val="•"/>
      <w:lvlJc w:val="left"/>
      <w:pPr>
        <w:ind w:left="435" w:hanging="164"/>
      </w:pPr>
      <w:rPr>
        <w:rFonts w:hint="default"/>
        <w:lang w:val="en-US" w:eastAsia="en-US" w:bidi="ar-SA"/>
      </w:rPr>
    </w:lvl>
    <w:lvl w:ilvl="3" w:tplc="2714AF6A">
      <w:numFmt w:val="bullet"/>
      <w:lvlText w:val="•"/>
      <w:lvlJc w:val="left"/>
      <w:pPr>
        <w:ind w:left="543" w:hanging="164"/>
      </w:pPr>
      <w:rPr>
        <w:rFonts w:hint="default"/>
        <w:lang w:val="en-US" w:eastAsia="en-US" w:bidi="ar-SA"/>
      </w:rPr>
    </w:lvl>
    <w:lvl w:ilvl="4" w:tplc="E272D93E">
      <w:numFmt w:val="bullet"/>
      <w:lvlText w:val="•"/>
      <w:lvlJc w:val="left"/>
      <w:pPr>
        <w:ind w:left="651" w:hanging="164"/>
      </w:pPr>
      <w:rPr>
        <w:rFonts w:hint="default"/>
        <w:lang w:val="en-US" w:eastAsia="en-US" w:bidi="ar-SA"/>
      </w:rPr>
    </w:lvl>
    <w:lvl w:ilvl="5" w:tplc="D228D652">
      <w:numFmt w:val="bullet"/>
      <w:lvlText w:val="•"/>
      <w:lvlJc w:val="left"/>
      <w:pPr>
        <w:ind w:left="759" w:hanging="164"/>
      </w:pPr>
      <w:rPr>
        <w:rFonts w:hint="default"/>
        <w:lang w:val="en-US" w:eastAsia="en-US" w:bidi="ar-SA"/>
      </w:rPr>
    </w:lvl>
    <w:lvl w:ilvl="6" w:tplc="9FB6A614">
      <w:numFmt w:val="bullet"/>
      <w:lvlText w:val="•"/>
      <w:lvlJc w:val="left"/>
      <w:pPr>
        <w:ind w:left="867" w:hanging="164"/>
      </w:pPr>
      <w:rPr>
        <w:rFonts w:hint="default"/>
        <w:lang w:val="en-US" w:eastAsia="en-US" w:bidi="ar-SA"/>
      </w:rPr>
    </w:lvl>
    <w:lvl w:ilvl="7" w:tplc="E2461C0C">
      <w:numFmt w:val="bullet"/>
      <w:lvlText w:val="•"/>
      <w:lvlJc w:val="left"/>
      <w:pPr>
        <w:ind w:left="975" w:hanging="164"/>
      </w:pPr>
      <w:rPr>
        <w:rFonts w:hint="default"/>
        <w:lang w:val="en-US" w:eastAsia="en-US" w:bidi="ar-SA"/>
      </w:rPr>
    </w:lvl>
    <w:lvl w:ilvl="8" w:tplc="8158A2A0">
      <w:numFmt w:val="bullet"/>
      <w:lvlText w:val="•"/>
      <w:lvlJc w:val="left"/>
      <w:pPr>
        <w:ind w:left="1083" w:hanging="164"/>
      </w:pPr>
      <w:rPr>
        <w:rFonts w:hint="default"/>
        <w:lang w:val="en-US" w:eastAsia="en-US" w:bidi="ar-SA"/>
      </w:rPr>
    </w:lvl>
  </w:abstractNum>
  <w:abstractNum w:abstractNumId="360" w15:restartNumberingAfterBreak="0">
    <w:nsid w:val="5D26500A"/>
    <w:multiLevelType w:val="hybridMultilevel"/>
    <w:tmpl w:val="C29A0D56"/>
    <w:lvl w:ilvl="0" w:tplc="E36C22A6">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B3F08B72">
      <w:numFmt w:val="bullet"/>
      <w:lvlText w:val="•"/>
      <w:lvlJc w:val="left"/>
      <w:pPr>
        <w:ind w:left="2029" w:hanging="164"/>
      </w:pPr>
      <w:rPr>
        <w:rFonts w:hint="default"/>
        <w:lang w:val="en-US" w:eastAsia="en-US" w:bidi="ar-SA"/>
      </w:rPr>
    </w:lvl>
    <w:lvl w:ilvl="2" w:tplc="FC46AC0E">
      <w:numFmt w:val="bullet"/>
      <w:lvlText w:val="•"/>
      <w:lvlJc w:val="left"/>
      <w:pPr>
        <w:ind w:left="2139" w:hanging="164"/>
      </w:pPr>
      <w:rPr>
        <w:rFonts w:hint="default"/>
        <w:lang w:val="en-US" w:eastAsia="en-US" w:bidi="ar-SA"/>
      </w:rPr>
    </w:lvl>
    <w:lvl w:ilvl="3" w:tplc="42A8A9CC">
      <w:numFmt w:val="bullet"/>
      <w:lvlText w:val="•"/>
      <w:lvlJc w:val="left"/>
      <w:pPr>
        <w:ind w:left="2249" w:hanging="164"/>
      </w:pPr>
      <w:rPr>
        <w:rFonts w:hint="default"/>
        <w:lang w:val="en-US" w:eastAsia="en-US" w:bidi="ar-SA"/>
      </w:rPr>
    </w:lvl>
    <w:lvl w:ilvl="4" w:tplc="77743CC6">
      <w:numFmt w:val="bullet"/>
      <w:lvlText w:val="•"/>
      <w:lvlJc w:val="left"/>
      <w:pPr>
        <w:ind w:left="2359" w:hanging="164"/>
      </w:pPr>
      <w:rPr>
        <w:rFonts w:hint="default"/>
        <w:lang w:val="en-US" w:eastAsia="en-US" w:bidi="ar-SA"/>
      </w:rPr>
    </w:lvl>
    <w:lvl w:ilvl="5" w:tplc="EFA42440">
      <w:numFmt w:val="bullet"/>
      <w:lvlText w:val="•"/>
      <w:lvlJc w:val="left"/>
      <w:pPr>
        <w:ind w:left="2469" w:hanging="164"/>
      </w:pPr>
      <w:rPr>
        <w:rFonts w:hint="default"/>
        <w:lang w:val="en-US" w:eastAsia="en-US" w:bidi="ar-SA"/>
      </w:rPr>
    </w:lvl>
    <w:lvl w:ilvl="6" w:tplc="ED322F18">
      <w:numFmt w:val="bullet"/>
      <w:lvlText w:val="•"/>
      <w:lvlJc w:val="left"/>
      <w:pPr>
        <w:ind w:left="2579" w:hanging="164"/>
      </w:pPr>
      <w:rPr>
        <w:rFonts w:hint="default"/>
        <w:lang w:val="en-US" w:eastAsia="en-US" w:bidi="ar-SA"/>
      </w:rPr>
    </w:lvl>
    <w:lvl w:ilvl="7" w:tplc="1F7089D2">
      <w:numFmt w:val="bullet"/>
      <w:lvlText w:val="•"/>
      <w:lvlJc w:val="left"/>
      <w:pPr>
        <w:ind w:left="2689" w:hanging="164"/>
      </w:pPr>
      <w:rPr>
        <w:rFonts w:hint="default"/>
        <w:lang w:val="en-US" w:eastAsia="en-US" w:bidi="ar-SA"/>
      </w:rPr>
    </w:lvl>
    <w:lvl w:ilvl="8" w:tplc="9EEA001C">
      <w:numFmt w:val="bullet"/>
      <w:lvlText w:val="•"/>
      <w:lvlJc w:val="left"/>
      <w:pPr>
        <w:ind w:left="2799" w:hanging="164"/>
      </w:pPr>
      <w:rPr>
        <w:rFonts w:hint="default"/>
        <w:lang w:val="en-US" w:eastAsia="en-US" w:bidi="ar-SA"/>
      </w:rPr>
    </w:lvl>
  </w:abstractNum>
  <w:abstractNum w:abstractNumId="361" w15:restartNumberingAfterBreak="0">
    <w:nsid w:val="5D8B5CE9"/>
    <w:multiLevelType w:val="hybridMultilevel"/>
    <w:tmpl w:val="2ED28ACA"/>
    <w:lvl w:ilvl="0" w:tplc="FE76B43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DE0DB8C">
      <w:numFmt w:val="bullet"/>
      <w:lvlText w:val="•"/>
      <w:lvlJc w:val="left"/>
      <w:pPr>
        <w:ind w:left="701" w:hanging="188"/>
      </w:pPr>
      <w:rPr>
        <w:rFonts w:hint="default"/>
        <w:lang w:val="en-US" w:eastAsia="en-US" w:bidi="ar-SA"/>
      </w:rPr>
    </w:lvl>
    <w:lvl w:ilvl="2" w:tplc="3DD8150A">
      <w:numFmt w:val="bullet"/>
      <w:lvlText w:val="•"/>
      <w:lvlJc w:val="left"/>
      <w:pPr>
        <w:ind w:left="1022" w:hanging="188"/>
      </w:pPr>
      <w:rPr>
        <w:rFonts w:hint="default"/>
        <w:lang w:val="en-US" w:eastAsia="en-US" w:bidi="ar-SA"/>
      </w:rPr>
    </w:lvl>
    <w:lvl w:ilvl="3" w:tplc="9E4C7380">
      <w:numFmt w:val="bullet"/>
      <w:lvlText w:val="•"/>
      <w:lvlJc w:val="left"/>
      <w:pPr>
        <w:ind w:left="1343" w:hanging="188"/>
      </w:pPr>
      <w:rPr>
        <w:rFonts w:hint="default"/>
        <w:lang w:val="en-US" w:eastAsia="en-US" w:bidi="ar-SA"/>
      </w:rPr>
    </w:lvl>
    <w:lvl w:ilvl="4" w:tplc="8CB8EDF0">
      <w:numFmt w:val="bullet"/>
      <w:lvlText w:val="•"/>
      <w:lvlJc w:val="left"/>
      <w:pPr>
        <w:ind w:left="1664" w:hanging="188"/>
      </w:pPr>
      <w:rPr>
        <w:rFonts w:hint="default"/>
        <w:lang w:val="en-US" w:eastAsia="en-US" w:bidi="ar-SA"/>
      </w:rPr>
    </w:lvl>
    <w:lvl w:ilvl="5" w:tplc="A608EF60">
      <w:numFmt w:val="bullet"/>
      <w:lvlText w:val="•"/>
      <w:lvlJc w:val="left"/>
      <w:pPr>
        <w:ind w:left="1985" w:hanging="188"/>
      </w:pPr>
      <w:rPr>
        <w:rFonts w:hint="default"/>
        <w:lang w:val="en-US" w:eastAsia="en-US" w:bidi="ar-SA"/>
      </w:rPr>
    </w:lvl>
    <w:lvl w:ilvl="6" w:tplc="C3FAFCE4">
      <w:numFmt w:val="bullet"/>
      <w:lvlText w:val="•"/>
      <w:lvlJc w:val="left"/>
      <w:pPr>
        <w:ind w:left="2306" w:hanging="188"/>
      </w:pPr>
      <w:rPr>
        <w:rFonts w:hint="default"/>
        <w:lang w:val="en-US" w:eastAsia="en-US" w:bidi="ar-SA"/>
      </w:rPr>
    </w:lvl>
    <w:lvl w:ilvl="7" w:tplc="7F24E578">
      <w:numFmt w:val="bullet"/>
      <w:lvlText w:val="•"/>
      <w:lvlJc w:val="left"/>
      <w:pPr>
        <w:ind w:left="2627" w:hanging="188"/>
      </w:pPr>
      <w:rPr>
        <w:rFonts w:hint="default"/>
        <w:lang w:val="en-US" w:eastAsia="en-US" w:bidi="ar-SA"/>
      </w:rPr>
    </w:lvl>
    <w:lvl w:ilvl="8" w:tplc="F0C8C916">
      <w:numFmt w:val="bullet"/>
      <w:lvlText w:val="•"/>
      <w:lvlJc w:val="left"/>
      <w:pPr>
        <w:ind w:left="2948" w:hanging="188"/>
      </w:pPr>
      <w:rPr>
        <w:rFonts w:hint="default"/>
        <w:lang w:val="en-US" w:eastAsia="en-US" w:bidi="ar-SA"/>
      </w:rPr>
    </w:lvl>
  </w:abstractNum>
  <w:abstractNum w:abstractNumId="362" w15:restartNumberingAfterBreak="0">
    <w:nsid w:val="5D9B5705"/>
    <w:multiLevelType w:val="hybridMultilevel"/>
    <w:tmpl w:val="5A18D2C2"/>
    <w:lvl w:ilvl="0" w:tplc="047C43E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AD8DFEA">
      <w:numFmt w:val="bullet"/>
      <w:lvlText w:val="•"/>
      <w:lvlJc w:val="left"/>
      <w:pPr>
        <w:ind w:left="701" w:hanging="188"/>
      </w:pPr>
      <w:rPr>
        <w:rFonts w:hint="default"/>
        <w:lang w:val="en-US" w:eastAsia="en-US" w:bidi="ar-SA"/>
      </w:rPr>
    </w:lvl>
    <w:lvl w:ilvl="2" w:tplc="92E294BC">
      <w:numFmt w:val="bullet"/>
      <w:lvlText w:val="•"/>
      <w:lvlJc w:val="left"/>
      <w:pPr>
        <w:ind w:left="1022" w:hanging="188"/>
      </w:pPr>
      <w:rPr>
        <w:rFonts w:hint="default"/>
        <w:lang w:val="en-US" w:eastAsia="en-US" w:bidi="ar-SA"/>
      </w:rPr>
    </w:lvl>
    <w:lvl w:ilvl="3" w:tplc="63CCE040">
      <w:numFmt w:val="bullet"/>
      <w:lvlText w:val="•"/>
      <w:lvlJc w:val="left"/>
      <w:pPr>
        <w:ind w:left="1343" w:hanging="188"/>
      </w:pPr>
      <w:rPr>
        <w:rFonts w:hint="default"/>
        <w:lang w:val="en-US" w:eastAsia="en-US" w:bidi="ar-SA"/>
      </w:rPr>
    </w:lvl>
    <w:lvl w:ilvl="4" w:tplc="72324AC2">
      <w:numFmt w:val="bullet"/>
      <w:lvlText w:val="•"/>
      <w:lvlJc w:val="left"/>
      <w:pPr>
        <w:ind w:left="1664" w:hanging="188"/>
      </w:pPr>
      <w:rPr>
        <w:rFonts w:hint="default"/>
        <w:lang w:val="en-US" w:eastAsia="en-US" w:bidi="ar-SA"/>
      </w:rPr>
    </w:lvl>
    <w:lvl w:ilvl="5" w:tplc="522E18E0">
      <w:numFmt w:val="bullet"/>
      <w:lvlText w:val="•"/>
      <w:lvlJc w:val="left"/>
      <w:pPr>
        <w:ind w:left="1985" w:hanging="188"/>
      </w:pPr>
      <w:rPr>
        <w:rFonts w:hint="default"/>
        <w:lang w:val="en-US" w:eastAsia="en-US" w:bidi="ar-SA"/>
      </w:rPr>
    </w:lvl>
    <w:lvl w:ilvl="6" w:tplc="A58EB95C">
      <w:numFmt w:val="bullet"/>
      <w:lvlText w:val="•"/>
      <w:lvlJc w:val="left"/>
      <w:pPr>
        <w:ind w:left="2306" w:hanging="188"/>
      </w:pPr>
      <w:rPr>
        <w:rFonts w:hint="default"/>
        <w:lang w:val="en-US" w:eastAsia="en-US" w:bidi="ar-SA"/>
      </w:rPr>
    </w:lvl>
    <w:lvl w:ilvl="7" w:tplc="98C67D54">
      <w:numFmt w:val="bullet"/>
      <w:lvlText w:val="•"/>
      <w:lvlJc w:val="left"/>
      <w:pPr>
        <w:ind w:left="2627" w:hanging="188"/>
      </w:pPr>
      <w:rPr>
        <w:rFonts w:hint="default"/>
        <w:lang w:val="en-US" w:eastAsia="en-US" w:bidi="ar-SA"/>
      </w:rPr>
    </w:lvl>
    <w:lvl w:ilvl="8" w:tplc="84CC16D2">
      <w:numFmt w:val="bullet"/>
      <w:lvlText w:val="•"/>
      <w:lvlJc w:val="left"/>
      <w:pPr>
        <w:ind w:left="2948" w:hanging="188"/>
      </w:pPr>
      <w:rPr>
        <w:rFonts w:hint="default"/>
        <w:lang w:val="en-US" w:eastAsia="en-US" w:bidi="ar-SA"/>
      </w:rPr>
    </w:lvl>
  </w:abstractNum>
  <w:abstractNum w:abstractNumId="363" w15:restartNumberingAfterBreak="0">
    <w:nsid w:val="5DA00854"/>
    <w:multiLevelType w:val="hybridMultilevel"/>
    <w:tmpl w:val="69FECE32"/>
    <w:lvl w:ilvl="0" w:tplc="0CBCE00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1B36554E">
      <w:numFmt w:val="bullet"/>
      <w:lvlText w:val="•"/>
      <w:lvlJc w:val="left"/>
      <w:pPr>
        <w:ind w:left="683" w:hanging="178"/>
      </w:pPr>
      <w:rPr>
        <w:rFonts w:hint="default"/>
        <w:lang w:val="en-US" w:eastAsia="en-US" w:bidi="ar-SA"/>
      </w:rPr>
    </w:lvl>
    <w:lvl w:ilvl="2" w:tplc="F4144A7C">
      <w:numFmt w:val="bullet"/>
      <w:lvlText w:val="•"/>
      <w:lvlJc w:val="left"/>
      <w:pPr>
        <w:ind w:left="1006" w:hanging="178"/>
      </w:pPr>
      <w:rPr>
        <w:rFonts w:hint="default"/>
        <w:lang w:val="en-US" w:eastAsia="en-US" w:bidi="ar-SA"/>
      </w:rPr>
    </w:lvl>
    <w:lvl w:ilvl="3" w:tplc="DBA24F8E">
      <w:numFmt w:val="bullet"/>
      <w:lvlText w:val="•"/>
      <w:lvlJc w:val="left"/>
      <w:pPr>
        <w:ind w:left="1329" w:hanging="178"/>
      </w:pPr>
      <w:rPr>
        <w:rFonts w:hint="default"/>
        <w:lang w:val="en-US" w:eastAsia="en-US" w:bidi="ar-SA"/>
      </w:rPr>
    </w:lvl>
    <w:lvl w:ilvl="4" w:tplc="7742AA7E">
      <w:numFmt w:val="bullet"/>
      <w:lvlText w:val="•"/>
      <w:lvlJc w:val="left"/>
      <w:pPr>
        <w:ind w:left="1652" w:hanging="178"/>
      </w:pPr>
      <w:rPr>
        <w:rFonts w:hint="default"/>
        <w:lang w:val="en-US" w:eastAsia="en-US" w:bidi="ar-SA"/>
      </w:rPr>
    </w:lvl>
    <w:lvl w:ilvl="5" w:tplc="1562B424">
      <w:numFmt w:val="bullet"/>
      <w:lvlText w:val="•"/>
      <w:lvlJc w:val="left"/>
      <w:pPr>
        <w:ind w:left="1975" w:hanging="178"/>
      </w:pPr>
      <w:rPr>
        <w:rFonts w:hint="default"/>
        <w:lang w:val="en-US" w:eastAsia="en-US" w:bidi="ar-SA"/>
      </w:rPr>
    </w:lvl>
    <w:lvl w:ilvl="6" w:tplc="6D363CF0">
      <w:numFmt w:val="bullet"/>
      <w:lvlText w:val="•"/>
      <w:lvlJc w:val="left"/>
      <w:pPr>
        <w:ind w:left="2298" w:hanging="178"/>
      </w:pPr>
      <w:rPr>
        <w:rFonts w:hint="default"/>
        <w:lang w:val="en-US" w:eastAsia="en-US" w:bidi="ar-SA"/>
      </w:rPr>
    </w:lvl>
    <w:lvl w:ilvl="7" w:tplc="0CE033D0">
      <w:numFmt w:val="bullet"/>
      <w:lvlText w:val="•"/>
      <w:lvlJc w:val="left"/>
      <w:pPr>
        <w:ind w:left="2621" w:hanging="178"/>
      </w:pPr>
      <w:rPr>
        <w:rFonts w:hint="default"/>
        <w:lang w:val="en-US" w:eastAsia="en-US" w:bidi="ar-SA"/>
      </w:rPr>
    </w:lvl>
    <w:lvl w:ilvl="8" w:tplc="09462E14">
      <w:numFmt w:val="bullet"/>
      <w:lvlText w:val="•"/>
      <w:lvlJc w:val="left"/>
      <w:pPr>
        <w:ind w:left="2944" w:hanging="178"/>
      </w:pPr>
      <w:rPr>
        <w:rFonts w:hint="default"/>
        <w:lang w:val="en-US" w:eastAsia="en-US" w:bidi="ar-SA"/>
      </w:rPr>
    </w:lvl>
  </w:abstractNum>
  <w:abstractNum w:abstractNumId="364" w15:restartNumberingAfterBreak="0">
    <w:nsid w:val="5DF013A0"/>
    <w:multiLevelType w:val="hybridMultilevel"/>
    <w:tmpl w:val="44444DA4"/>
    <w:lvl w:ilvl="0" w:tplc="16E4A54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35C27A6">
      <w:numFmt w:val="bullet"/>
      <w:lvlText w:val="•"/>
      <w:lvlJc w:val="left"/>
      <w:pPr>
        <w:ind w:left="701" w:hanging="188"/>
      </w:pPr>
      <w:rPr>
        <w:rFonts w:hint="default"/>
        <w:lang w:val="en-US" w:eastAsia="en-US" w:bidi="ar-SA"/>
      </w:rPr>
    </w:lvl>
    <w:lvl w:ilvl="2" w:tplc="72267AA4">
      <w:numFmt w:val="bullet"/>
      <w:lvlText w:val="•"/>
      <w:lvlJc w:val="left"/>
      <w:pPr>
        <w:ind w:left="1022" w:hanging="188"/>
      </w:pPr>
      <w:rPr>
        <w:rFonts w:hint="default"/>
        <w:lang w:val="en-US" w:eastAsia="en-US" w:bidi="ar-SA"/>
      </w:rPr>
    </w:lvl>
    <w:lvl w:ilvl="3" w:tplc="48B0F864">
      <w:numFmt w:val="bullet"/>
      <w:lvlText w:val="•"/>
      <w:lvlJc w:val="left"/>
      <w:pPr>
        <w:ind w:left="1343" w:hanging="188"/>
      </w:pPr>
      <w:rPr>
        <w:rFonts w:hint="default"/>
        <w:lang w:val="en-US" w:eastAsia="en-US" w:bidi="ar-SA"/>
      </w:rPr>
    </w:lvl>
    <w:lvl w:ilvl="4" w:tplc="E14224A0">
      <w:numFmt w:val="bullet"/>
      <w:lvlText w:val="•"/>
      <w:lvlJc w:val="left"/>
      <w:pPr>
        <w:ind w:left="1664" w:hanging="188"/>
      </w:pPr>
      <w:rPr>
        <w:rFonts w:hint="default"/>
        <w:lang w:val="en-US" w:eastAsia="en-US" w:bidi="ar-SA"/>
      </w:rPr>
    </w:lvl>
    <w:lvl w:ilvl="5" w:tplc="78388F92">
      <w:numFmt w:val="bullet"/>
      <w:lvlText w:val="•"/>
      <w:lvlJc w:val="left"/>
      <w:pPr>
        <w:ind w:left="1985" w:hanging="188"/>
      </w:pPr>
      <w:rPr>
        <w:rFonts w:hint="default"/>
        <w:lang w:val="en-US" w:eastAsia="en-US" w:bidi="ar-SA"/>
      </w:rPr>
    </w:lvl>
    <w:lvl w:ilvl="6" w:tplc="7EAC22A6">
      <w:numFmt w:val="bullet"/>
      <w:lvlText w:val="•"/>
      <w:lvlJc w:val="left"/>
      <w:pPr>
        <w:ind w:left="2306" w:hanging="188"/>
      </w:pPr>
      <w:rPr>
        <w:rFonts w:hint="default"/>
        <w:lang w:val="en-US" w:eastAsia="en-US" w:bidi="ar-SA"/>
      </w:rPr>
    </w:lvl>
    <w:lvl w:ilvl="7" w:tplc="AA60C22E">
      <w:numFmt w:val="bullet"/>
      <w:lvlText w:val="•"/>
      <w:lvlJc w:val="left"/>
      <w:pPr>
        <w:ind w:left="2627" w:hanging="188"/>
      </w:pPr>
      <w:rPr>
        <w:rFonts w:hint="default"/>
        <w:lang w:val="en-US" w:eastAsia="en-US" w:bidi="ar-SA"/>
      </w:rPr>
    </w:lvl>
    <w:lvl w:ilvl="8" w:tplc="00AC1C4C">
      <w:numFmt w:val="bullet"/>
      <w:lvlText w:val="•"/>
      <w:lvlJc w:val="left"/>
      <w:pPr>
        <w:ind w:left="2948" w:hanging="188"/>
      </w:pPr>
      <w:rPr>
        <w:rFonts w:hint="default"/>
        <w:lang w:val="en-US" w:eastAsia="en-US" w:bidi="ar-SA"/>
      </w:rPr>
    </w:lvl>
  </w:abstractNum>
  <w:abstractNum w:abstractNumId="365" w15:restartNumberingAfterBreak="0">
    <w:nsid w:val="5DF1424E"/>
    <w:multiLevelType w:val="hybridMultilevel"/>
    <w:tmpl w:val="E730A0FA"/>
    <w:lvl w:ilvl="0" w:tplc="1D744286">
      <w:numFmt w:val="bullet"/>
      <w:lvlText w:val=""/>
      <w:lvlJc w:val="left"/>
      <w:pPr>
        <w:ind w:left="911" w:hanging="164"/>
      </w:pPr>
      <w:rPr>
        <w:rFonts w:ascii="Symbol" w:eastAsia="Symbol" w:hAnsi="Symbol" w:cs="Symbol" w:hint="default"/>
        <w:b w:val="0"/>
        <w:bCs w:val="0"/>
        <w:i w:val="0"/>
        <w:iCs w:val="0"/>
        <w:spacing w:val="0"/>
        <w:w w:val="100"/>
        <w:sz w:val="22"/>
        <w:szCs w:val="22"/>
        <w:lang w:val="en-US" w:eastAsia="en-US" w:bidi="ar-SA"/>
      </w:rPr>
    </w:lvl>
    <w:lvl w:ilvl="1" w:tplc="827E80A2">
      <w:numFmt w:val="bullet"/>
      <w:lvlText w:val="•"/>
      <w:lvlJc w:val="left"/>
      <w:pPr>
        <w:ind w:left="1034" w:hanging="164"/>
      </w:pPr>
      <w:rPr>
        <w:rFonts w:hint="default"/>
        <w:lang w:val="en-US" w:eastAsia="en-US" w:bidi="ar-SA"/>
      </w:rPr>
    </w:lvl>
    <w:lvl w:ilvl="2" w:tplc="570487B2">
      <w:numFmt w:val="bullet"/>
      <w:lvlText w:val="•"/>
      <w:lvlJc w:val="left"/>
      <w:pPr>
        <w:ind w:left="1148" w:hanging="164"/>
      </w:pPr>
      <w:rPr>
        <w:rFonts w:hint="default"/>
        <w:lang w:val="en-US" w:eastAsia="en-US" w:bidi="ar-SA"/>
      </w:rPr>
    </w:lvl>
    <w:lvl w:ilvl="3" w:tplc="222EC8E6">
      <w:numFmt w:val="bullet"/>
      <w:lvlText w:val="•"/>
      <w:lvlJc w:val="left"/>
      <w:pPr>
        <w:ind w:left="1263" w:hanging="164"/>
      </w:pPr>
      <w:rPr>
        <w:rFonts w:hint="default"/>
        <w:lang w:val="en-US" w:eastAsia="en-US" w:bidi="ar-SA"/>
      </w:rPr>
    </w:lvl>
    <w:lvl w:ilvl="4" w:tplc="DD56B2BE">
      <w:numFmt w:val="bullet"/>
      <w:lvlText w:val="•"/>
      <w:lvlJc w:val="left"/>
      <w:pPr>
        <w:ind w:left="1377" w:hanging="164"/>
      </w:pPr>
      <w:rPr>
        <w:rFonts w:hint="default"/>
        <w:lang w:val="en-US" w:eastAsia="en-US" w:bidi="ar-SA"/>
      </w:rPr>
    </w:lvl>
    <w:lvl w:ilvl="5" w:tplc="A18272C8">
      <w:numFmt w:val="bullet"/>
      <w:lvlText w:val="•"/>
      <w:lvlJc w:val="left"/>
      <w:pPr>
        <w:ind w:left="1492" w:hanging="164"/>
      </w:pPr>
      <w:rPr>
        <w:rFonts w:hint="default"/>
        <w:lang w:val="en-US" w:eastAsia="en-US" w:bidi="ar-SA"/>
      </w:rPr>
    </w:lvl>
    <w:lvl w:ilvl="6" w:tplc="D0784CD2">
      <w:numFmt w:val="bullet"/>
      <w:lvlText w:val="•"/>
      <w:lvlJc w:val="left"/>
      <w:pPr>
        <w:ind w:left="1606" w:hanging="164"/>
      </w:pPr>
      <w:rPr>
        <w:rFonts w:hint="default"/>
        <w:lang w:val="en-US" w:eastAsia="en-US" w:bidi="ar-SA"/>
      </w:rPr>
    </w:lvl>
    <w:lvl w:ilvl="7" w:tplc="A36ABFA8">
      <w:numFmt w:val="bullet"/>
      <w:lvlText w:val="•"/>
      <w:lvlJc w:val="left"/>
      <w:pPr>
        <w:ind w:left="1720" w:hanging="164"/>
      </w:pPr>
      <w:rPr>
        <w:rFonts w:hint="default"/>
        <w:lang w:val="en-US" w:eastAsia="en-US" w:bidi="ar-SA"/>
      </w:rPr>
    </w:lvl>
    <w:lvl w:ilvl="8" w:tplc="094E784C">
      <w:numFmt w:val="bullet"/>
      <w:lvlText w:val="•"/>
      <w:lvlJc w:val="left"/>
      <w:pPr>
        <w:ind w:left="1835" w:hanging="164"/>
      </w:pPr>
      <w:rPr>
        <w:rFonts w:hint="default"/>
        <w:lang w:val="en-US" w:eastAsia="en-US" w:bidi="ar-SA"/>
      </w:rPr>
    </w:lvl>
  </w:abstractNum>
  <w:abstractNum w:abstractNumId="366" w15:restartNumberingAfterBreak="0">
    <w:nsid w:val="5E2173D2"/>
    <w:multiLevelType w:val="hybridMultilevel"/>
    <w:tmpl w:val="040CBD1E"/>
    <w:lvl w:ilvl="0" w:tplc="BEDA368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644141C">
      <w:numFmt w:val="bullet"/>
      <w:lvlText w:val="•"/>
      <w:lvlJc w:val="left"/>
      <w:pPr>
        <w:ind w:left="683" w:hanging="181"/>
      </w:pPr>
      <w:rPr>
        <w:rFonts w:hint="default"/>
        <w:lang w:val="en-US" w:eastAsia="en-US" w:bidi="ar-SA"/>
      </w:rPr>
    </w:lvl>
    <w:lvl w:ilvl="2" w:tplc="C69CCA38">
      <w:numFmt w:val="bullet"/>
      <w:lvlText w:val="•"/>
      <w:lvlJc w:val="left"/>
      <w:pPr>
        <w:ind w:left="1006" w:hanging="181"/>
      </w:pPr>
      <w:rPr>
        <w:rFonts w:hint="default"/>
        <w:lang w:val="en-US" w:eastAsia="en-US" w:bidi="ar-SA"/>
      </w:rPr>
    </w:lvl>
    <w:lvl w:ilvl="3" w:tplc="6D3E6C52">
      <w:numFmt w:val="bullet"/>
      <w:lvlText w:val="•"/>
      <w:lvlJc w:val="left"/>
      <w:pPr>
        <w:ind w:left="1329" w:hanging="181"/>
      </w:pPr>
      <w:rPr>
        <w:rFonts w:hint="default"/>
        <w:lang w:val="en-US" w:eastAsia="en-US" w:bidi="ar-SA"/>
      </w:rPr>
    </w:lvl>
    <w:lvl w:ilvl="4" w:tplc="221617D0">
      <w:numFmt w:val="bullet"/>
      <w:lvlText w:val="•"/>
      <w:lvlJc w:val="left"/>
      <w:pPr>
        <w:ind w:left="1652" w:hanging="181"/>
      </w:pPr>
      <w:rPr>
        <w:rFonts w:hint="default"/>
        <w:lang w:val="en-US" w:eastAsia="en-US" w:bidi="ar-SA"/>
      </w:rPr>
    </w:lvl>
    <w:lvl w:ilvl="5" w:tplc="F8161820">
      <w:numFmt w:val="bullet"/>
      <w:lvlText w:val="•"/>
      <w:lvlJc w:val="left"/>
      <w:pPr>
        <w:ind w:left="1975" w:hanging="181"/>
      </w:pPr>
      <w:rPr>
        <w:rFonts w:hint="default"/>
        <w:lang w:val="en-US" w:eastAsia="en-US" w:bidi="ar-SA"/>
      </w:rPr>
    </w:lvl>
    <w:lvl w:ilvl="6" w:tplc="FB7E93C8">
      <w:numFmt w:val="bullet"/>
      <w:lvlText w:val="•"/>
      <w:lvlJc w:val="left"/>
      <w:pPr>
        <w:ind w:left="2298" w:hanging="181"/>
      </w:pPr>
      <w:rPr>
        <w:rFonts w:hint="default"/>
        <w:lang w:val="en-US" w:eastAsia="en-US" w:bidi="ar-SA"/>
      </w:rPr>
    </w:lvl>
    <w:lvl w:ilvl="7" w:tplc="DEF4D7AC">
      <w:numFmt w:val="bullet"/>
      <w:lvlText w:val="•"/>
      <w:lvlJc w:val="left"/>
      <w:pPr>
        <w:ind w:left="2621" w:hanging="181"/>
      </w:pPr>
      <w:rPr>
        <w:rFonts w:hint="default"/>
        <w:lang w:val="en-US" w:eastAsia="en-US" w:bidi="ar-SA"/>
      </w:rPr>
    </w:lvl>
    <w:lvl w:ilvl="8" w:tplc="7FB4AE6C">
      <w:numFmt w:val="bullet"/>
      <w:lvlText w:val="•"/>
      <w:lvlJc w:val="left"/>
      <w:pPr>
        <w:ind w:left="2944" w:hanging="181"/>
      </w:pPr>
      <w:rPr>
        <w:rFonts w:hint="default"/>
        <w:lang w:val="en-US" w:eastAsia="en-US" w:bidi="ar-SA"/>
      </w:rPr>
    </w:lvl>
  </w:abstractNum>
  <w:abstractNum w:abstractNumId="367" w15:restartNumberingAfterBreak="0">
    <w:nsid w:val="5E227B24"/>
    <w:multiLevelType w:val="hybridMultilevel"/>
    <w:tmpl w:val="E0CCAED2"/>
    <w:lvl w:ilvl="0" w:tplc="354AD290">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5896C89C">
      <w:numFmt w:val="bullet"/>
      <w:lvlText w:val="•"/>
      <w:lvlJc w:val="left"/>
      <w:pPr>
        <w:ind w:left="1975" w:hanging="164"/>
      </w:pPr>
      <w:rPr>
        <w:rFonts w:hint="default"/>
        <w:lang w:val="en-US" w:eastAsia="en-US" w:bidi="ar-SA"/>
      </w:rPr>
    </w:lvl>
    <w:lvl w:ilvl="2" w:tplc="93BAEBBE">
      <w:numFmt w:val="bullet"/>
      <w:lvlText w:val="•"/>
      <w:lvlJc w:val="left"/>
      <w:pPr>
        <w:ind w:left="2090" w:hanging="164"/>
      </w:pPr>
      <w:rPr>
        <w:rFonts w:hint="default"/>
        <w:lang w:val="en-US" w:eastAsia="en-US" w:bidi="ar-SA"/>
      </w:rPr>
    </w:lvl>
    <w:lvl w:ilvl="3" w:tplc="8C063FA6">
      <w:numFmt w:val="bullet"/>
      <w:lvlText w:val="•"/>
      <w:lvlJc w:val="left"/>
      <w:pPr>
        <w:ind w:left="2205" w:hanging="164"/>
      </w:pPr>
      <w:rPr>
        <w:rFonts w:hint="default"/>
        <w:lang w:val="en-US" w:eastAsia="en-US" w:bidi="ar-SA"/>
      </w:rPr>
    </w:lvl>
    <w:lvl w:ilvl="4" w:tplc="13BC60AA">
      <w:numFmt w:val="bullet"/>
      <w:lvlText w:val="•"/>
      <w:lvlJc w:val="left"/>
      <w:pPr>
        <w:ind w:left="2320" w:hanging="164"/>
      </w:pPr>
      <w:rPr>
        <w:rFonts w:hint="default"/>
        <w:lang w:val="en-US" w:eastAsia="en-US" w:bidi="ar-SA"/>
      </w:rPr>
    </w:lvl>
    <w:lvl w:ilvl="5" w:tplc="F8347900">
      <w:numFmt w:val="bullet"/>
      <w:lvlText w:val="•"/>
      <w:lvlJc w:val="left"/>
      <w:pPr>
        <w:ind w:left="2436" w:hanging="164"/>
      </w:pPr>
      <w:rPr>
        <w:rFonts w:hint="default"/>
        <w:lang w:val="en-US" w:eastAsia="en-US" w:bidi="ar-SA"/>
      </w:rPr>
    </w:lvl>
    <w:lvl w:ilvl="6" w:tplc="5FA0D3D6">
      <w:numFmt w:val="bullet"/>
      <w:lvlText w:val="•"/>
      <w:lvlJc w:val="left"/>
      <w:pPr>
        <w:ind w:left="2551" w:hanging="164"/>
      </w:pPr>
      <w:rPr>
        <w:rFonts w:hint="default"/>
        <w:lang w:val="en-US" w:eastAsia="en-US" w:bidi="ar-SA"/>
      </w:rPr>
    </w:lvl>
    <w:lvl w:ilvl="7" w:tplc="4FB67C42">
      <w:numFmt w:val="bullet"/>
      <w:lvlText w:val="•"/>
      <w:lvlJc w:val="left"/>
      <w:pPr>
        <w:ind w:left="2666" w:hanging="164"/>
      </w:pPr>
      <w:rPr>
        <w:rFonts w:hint="default"/>
        <w:lang w:val="en-US" w:eastAsia="en-US" w:bidi="ar-SA"/>
      </w:rPr>
    </w:lvl>
    <w:lvl w:ilvl="8" w:tplc="8708C206">
      <w:numFmt w:val="bullet"/>
      <w:lvlText w:val="•"/>
      <w:lvlJc w:val="left"/>
      <w:pPr>
        <w:ind w:left="2781" w:hanging="164"/>
      </w:pPr>
      <w:rPr>
        <w:rFonts w:hint="default"/>
        <w:lang w:val="en-US" w:eastAsia="en-US" w:bidi="ar-SA"/>
      </w:rPr>
    </w:lvl>
  </w:abstractNum>
  <w:abstractNum w:abstractNumId="368" w15:restartNumberingAfterBreak="0">
    <w:nsid w:val="5E2A3004"/>
    <w:multiLevelType w:val="hybridMultilevel"/>
    <w:tmpl w:val="9104D64A"/>
    <w:lvl w:ilvl="0" w:tplc="689A5CD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A08E54A">
      <w:numFmt w:val="bullet"/>
      <w:lvlText w:val="•"/>
      <w:lvlJc w:val="left"/>
      <w:pPr>
        <w:ind w:left="683" w:hanging="181"/>
      </w:pPr>
      <w:rPr>
        <w:rFonts w:hint="default"/>
        <w:lang w:val="en-US" w:eastAsia="en-US" w:bidi="ar-SA"/>
      </w:rPr>
    </w:lvl>
    <w:lvl w:ilvl="2" w:tplc="EFD45E18">
      <w:numFmt w:val="bullet"/>
      <w:lvlText w:val="•"/>
      <w:lvlJc w:val="left"/>
      <w:pPr>
        <w:ind w:left="1006" w:hanging="181"/>
      </w:pPr>
      <w:rPr>
        <w:rFonts w:hint="default"/>
        <w:lang w:val="en-US" w:eastAsia="en-US" w:bidi="ar-SA"/>
      </w:rPr>
    </w:lvl>
    <w:lvl w:ilvl="3" w:tplc="1EA63A20">
      <w:numFmt w:val="bullet"/>
      <w:lvlText w:val="•"/>
      <w:lvlJc w:val="left"/>
      <w:pPr>
        <w:ind w:left="1329" w:hanging="181"/>
      </w:pPr>
      <w:rPr>
        <w:rFonts w:hint="default"/>
        <w:lang w:val="en-US" w:eastAsia="en-US" w:bidi="ar-SA"/>
      </w:rPr>
    </w:lvl>
    <w:lvl w:ilvl="4" w:tplc="2690BB04">
      <w:numFmt w:val="bullet"/>
      <w:lvlText w:val="•"/>
      <w:lvlJc w:val="left"/>
      <w:pPr>
        <w:ind w:left="1652" w:hanging="181"/>
      </w:pPr>
      <w:rPr>
        <w:rFonts w:hint="default"/>
        <w:lang w:val="en-US" w:eastAsia="en-US" w:bidi="ar-SA"/>
      </w:rPr>
    </w:lvl>
    <w:lvl w:ilvl="5" w:tplc="1B5CF256">
      <w:numFmt w:val="bullet"/>
      <w:lvlText w:val="•"/>
      <w:lvlJc w:val="left"/>
      <w:pPr>
        <w:ind w:left="1975" w:hanging="181"/>
      </w:pPr>
      <w:rPr>
        <w:rFonts w:hint="default"/>
        <w:lang w:val="en-US" w:eastAsia="en-US" w:bidi="ar-SA"/>
      </w:rPr>
    </w:lvl>
    <w:lvl w:ilvl="6" w:tplc="60144A3C">
      <w:numFmt w:val="bullet"/>
      <w:lvlText w:val="•"/>
      <w:lvlJc w:val="left"/>
      <w:pPr>
        <w:ind w:left="2298" w:hanging="181"/>
      </w:pPr>
      <w:rPr>
        <w:rFonts w:hint="default"/>
        <w:lang w:val="en-US" w:eastAsia="en-US" w:bidi="ar-SA"/>
      </w:rPr>
    </w:lvl>
    <w:lvl w:ilvl="7" w:tplc="6B0292C4">
      <w:numFmt w:val="bullet"/>
      <w:lvlText w:val="•"/>
      <w:lvlJc w:val="left"/>
      <w:pPr>
        <w:ind w:left="2621" w:hanging="181"/>
      </w:pPr>
      <w:rPr>
        <w:rFonts w:hint="default"/>
        <w:lang w:val="en-US" w:eastAsia="en-US" w:bidi="ar-SA"/>
      </w:rPr>
    </w:lvl>
    <w:lvl w:ilvl="8" w:tplc="E3E2D2F6">
      <w:numFmt w:val="bullet"/>
      <w:lvlText w:val="•"/>
      <w:lvlJc w:val="left"/>
      <w:pPr>
        <w:ind w:left="2944" w:hanging="181"/>
      </w:pPr>
      <w:rPr>
        <w:rFonts w:hint="default"/>
        <w:lang w:val="en-US" w:eastAsia="en-US" w:bidi="ar-SA"/>
      </w:rPr>
    </w:lvl>
  </w:abstractNum>
  <w:abstractNum w:abstractNumId="369" w15:restartNumberingAfterBreak="0">
    <w:nsid w:val="5EBB75D8"/>
    <w:multiLevelType w:val="hybridMultilevel"/>
    <w:tmpl w:val="87F2B65C"/>
    <w:lvl w:ilvl="0" w:tplc="87F07828">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1ACC67AE">
      <w:numFmt w:val="bullet"/>
      <w:lvlText w:val="•"/>
      <w:lvlJc w:val="left"/>
      <w:pPr>
        <w:ind w:left="1156" w:hanging="164"/>
      </w:pPr>
      <w:rPr>
        <w:rFonts w:hint="default"/>
        <w:lang w:val="en-US" w:eastAsia="en-US" w:bidi="ar-SA"/>
      </w:rPr>
    </w:lvl>
    <w:lvl w:ilvl="2" w:tplc="1E52874A">
      <w:numFmt w:val="bullet"/>
      <w:lvlText w:val="•"/>
      <w:lvlJc w:val="left"/>
      <w:pPr>
        <w:ind w:left="1272" w:hanging="164"/>
      </w:pPr>
      <w:rPr>
        <w:rFonts w:hint="default"/>
        <w:lang w:val="en-US" w:eastAsia="en-US" w:bidi="ar-SA"/>
      </w:rPr>
    </w:lvl>
    <w:lvl w:ilvl="3" w:tplc="A1527656">
      <w:numFmt w:val="bullet"/>
      <w:lvlText w:val="•"/>
      <w:lvlJc w:val="left"/>
      <w:pPr>
        <w:ind w:left="1388" w:hanging="164"/>
      </w:pPr>
      <w:rPr>
        <w:rFonts w:hint="default"/>
        <w:lang w:val="en-US" w:eastAsia="en-US" w:bidi="ar-SA"/>
      </w:rPr>
    </w:lvl>
    <w:lvl w:ilvl="4" w:tplc="379E0A36">
      <w:numFmt w:val="bullet"/>
      <w:lvlText w:val="•"/>
      <w:lvlJc w:val="left"/>
      <w:pPr>
        <w:ind w:left="1505" w:hanging="164"/>
      </w:pPr>
      <w:rPr>
        <w:rFonts w:hint="default"/>
        <w:lang w:val="en-US" w:eastAsia="en-US" w:bidi="ar-SA"/>
      </w:rPr>
    </w:lvl>
    <w:lvl w:ilvl="5" w:tplc="1564FF46">
      <w:numFmt w:val="bullet"/>
      <w:lvlText w:val="•"/>
      <w:lvlJc w:val="left"/>
      <w:pPr>
        <w:ind w:left="1621" w:hanging="164"/>
      </w:pPr>
      <w:rPr>
        <w:rFonts w:hint="default"/>
        <w:lang w:val="en-US" w:eastAsia="en-US" w:bidi="ar-SA"/>
      </w:rPr>
    </w:lvl>
    <w:lvl w:ilvl="6" w:tplc="B69401B6">
      <w:numFmt w:val="bullet"/>
      <w:lvlText w:val="•"/>
      <w:lvlJc w:val="left"/>
      <w:pPr>
        <w:ind w:left="1737" w:hanging="164"/>
      </w:pPr>
      <w:rPr>
        <w:rFonts w:hint="default"/>
        <w:lang w:val="en-US" w:eastAsia="en-US" w:bidi="ar-SA"/>
      </w:rPr>
    </w:lvl>
    <w:lvl w:ilvl="7" w:tplc="FDBCC672">
      <w:numFmt w:val="bullet"/>
      <w:lvlText w:val="•"/>
      <w:lvlJc w:val="left"/>
      <w:pPr>
        <w:ind w:left="1854" w:hanging="164"/>
      </w:pPr>
      <w:rPr>
        <w:rFonts w:hint="default"/>
        <w:lang w:val="en-US" w:eastAsia="en-US" w:bidi="ar-SA"/>
      </w:rPr>
    </w:lvl>
    <w:lvl w:ilvl="8" w:tplc="93187FFE">
      <w:numFmt w:val="bullet"/>
      <w:lvlText w:val="•"/>
      <w:lvlJc w:val="left"/>
      <w:pPr>
        <w:ind w:left="1970" w:hanging="164"/>
      </w:pPr>
      <w:rPr>
        <w:rFonts w:hint="default"/>
        <w:lang w:val="en-US" w:eastAsia="en-US" w:bidi="ar-SA"/>
      </w:rPr>
    </w:lvl>
  </w:abstractNum>
  <w:abstractNum w:abstractNumId="370" w15:restartNumberingAfterBreak="0">
    <w:nsid w:val="5EC9092B"/>
    <w:multiLevelType w:val="hybridMultilevel"/>
    <w:tmpl w:val="B852A052"/>
    <w:lvl w:ilvl="0" w:tplc="0478C43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5441A12">
      <w:numFmt w:val="bullet"/>
      <w:lvlText w:val="•"/>
      <w:lvlJc w:val="left"/>
      <w:pPr>
        <w:ind w:left="683" w:hanging="181"/>
      </w:pPr>
      <w:rPr>
        <w:rFonts w:hint="default"/>
        <w:lang w:val="en-US" w:eastAsia="en-US" w:bidi="ar-SA"/>
      </w:rPr>
    </w:lvl>
    <w:lvl w:ilvl="2" w:tplc="A240E67C">
      <w:numFmt w:val="bullet"/>
      <w:lvlText w:val="•"/>
      <w:lvlJc w:val="left"/>
      <w:pPr>
        <w:ind w:left="1006" w:hanging="181"/>
      </w:pPr>
      <w:rPr>
        <w:rFonts w:hint="default"/>
        <w:lang w:val="en-US" w:eastAsia="en-US" w:bidi="ar-SA"/>
      </w:rPr>
    </w:lvl>
    <w:lvl w:ilvl="3" w:tplc="DD0E0B72">
      <w:numFmt w:val="bullet"/>
      <w:lvlText w:val="•"/>
      <w:lvlJc w:val="left"/>
      <w:pPr>
        <w:ind w:left="1329" w:hanging="181"/>
      </w:pPr>
      <w:rPr>
        <w:rFonts w:hint="default"/>
        <w:lang w:val="en-US" w:eastAsia="en-US" w:bidi="ar-SA"/>
      </w:rPr>
    </w:lvl>
    <w:lvl w:ilvl="4" w:tplc="4F88A210">
      <w:numFmt w:val="bullet"/>
      <w:lvlText w:val="•"/>
      <w:lvlJc w:val="left"/>
      <w:pPr>
        <w:ind w:left="1652" w:hanging="181"/>
      </w:pPr>
      <w:rPr>
        <w:rFonts w:hint="default"/>
        <w:lang w:val="en-US" w:eastAsia="en-US" w:bidi="ar-SA"/>
      </w:rPr>
    </w:lvl>
    <w:lvl w:ilvl="5" w:tplc="D9F65C22">
      <w:numFmt w:val="bullet"/>
      <w:lvlText w:val="•"/>
      <w:lvlJc w:val="left"/>
      <w:pPr>
        <w:ind w:left="1975" w:hanging="181"/>
      </w:pPr>
      <w:rPr>
        <w:rFonts w:hint="default"/>
        <w:lang w:val="en-US" w:eastAsia="en-US" w:bidi="ar-SA"/>
      </w:rPr>
    </w:lvl>
    <w:lvl w:ilvl="6" w:tplc="DA466506">
      <w:numFmt w:val="bullet"/>
      <w:lvlText w:val="•"/>
      <w:lvlJc w:val="left"/>
      <w:pPr>
        <w:ind w:left="2298" w:hanging="181"/>
      </w:pPr>
      <w:rPr>
        <w:rFonts w:hint="default"/>
        <w:lang w:val="en-US" w:eastAsia="en-US" w:bidi="ar-SA"/>
      </w:rPr>
    </w:lvl>
    <w:lvl w:ilvl="7" w:tplc="080ABC58">
      <w:numFmt w:val="bullet"/>
      <w:lvlText w:val="•"/>
      <w:lvlJc w:val="left"/>
      <w:pPr>
        <w:ind w:left="2621" w:hanging="181"/>
      </w:pPr>
      <w:rPr>
        <w:rFonts w:hint="default"/>
        <w:lang w:val="en-US" w:eastAsia="en-US" w:bidi="ar-SA"/>
      </w:rPr>
    </w:lvl>
    <w:lvl w:ilvl="8" w:tplc="0F2A033E">
      <w:numFmt w:val="bullet"/>
      <w:lvlText w:val="•"/>
      <w:lvlJc w:val="left"/>
      <w:pPr>
        <w:ind w:left="2944" w:hanging="181"/>
      </w:pPr>
      <w:rPr>
        <w:rFonts w:hint="default"/>
        <w:lang w:val="en-US" w:eastAsia="en-US" w:bidi="ar-SA"/>
      </w:rPr>
    </w:lvl>
  </w:abstractNum>
  <w:abstractNum w:abstractNumId="371" w15:restartNumberingAfterBreak="0">
    <w:nsid w:val="5F5C159E"/>
    <w:multiLevelType w:val="hybridMultilevel"/>
    <w:tmpl w:val="F6F83A60"/>
    <w:lvl w:ilvl="0" w:tplc="D32AAFA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062EB82">
      <w:numFmt w:val="bullet"/>
      <w:lvlText w:val="•"/>
      <w:lvlJc w:val="left"/>
      <w:pPr>
        <w:ind w:left="683" w:hanging="181"/>
      </w:pPr>
      <w:rPr>
        <w:rFonts w:hint="default"/>
        <w:lang w:val="en-US" w:eastAsia="en-US" w:bidi="ar-SA"/>
      </w:rPr>
    </w:lvl>
    <w:lvl w:ilvl="2" w:tplc="A156F2FC">
      <w:numFmt w:val="bullet"/>
      <w:lvlText w:val="•"/>
      <w:lvlJc w:val="left"/>
      <w:pPr>
        <w:ind w:left="1006" w:hanging="181"/>
      </w:pPr>
      <w:rPr>
        <w:rFonts w:hint="default"/>
        <w:lang w:val="en-US" w:eastAsia="en-US" w:bidi="ar-SA"/>
      </w:rPr>
    </w:lvl>
    <w:lvl w:ilvl="3" w:tplc="36805A8E">
      <w:numFmt w:val="bullet"/>
      <w:lvlText w:val="•"/>
      <w:lvlJc w:val="left"/>
      <w:pPr>
        <w:ind w:left="1329" w:hanging="181"/>
      </w:pPr>
      <w:rPr>
        <w:rFonts w:hint="default"/>
        <w:lang w:val="en-US" w:eastAsia="en-US" w:bidi="ar-SA"/>
      </w:rPr>
    </w:lvl>
    <w:lvl w:ilvl="4" w:tplc="95A2EF96">
      <w:numFmt w:val="bullet"/>
      <w:lvlText w:val="•"/>
      <w:lvlJc w:val="left"/>
      <w:pPr>
        <w:ind w:left="1652" w:hanging="181"/>
      </w:pPr>
      <w:rPr>
        <w:rFonts w:hint="default"/>
        <w:lang w:val="en-US" w:eastAsia="en-US" w:bidi="ar-SA"/>
      </w:rPr>
    </w:lvl>
    <w:lvl w:ilvl="5" w:tplc="147AD01E">
      <w:numFmt w:val="bullet"/>
      <w:lvlText w:val="•"/>
      <w:lvlJc w:val="left"/>
      <w:pPr>
        <w:ind w:left="1975" w:hanging="181"/>
      </w:pPr>
      <w:rPr>
        <w:rFonts w:hint="default"/>
        <w:lang w:val="en-US" w:eastAsia="en-US" w:bidi="ar-SA"/>
      </w:rPr>
    </w:lvl>
    <w:lvl w:ilvl="6" w:tplc="991EC0F6">
      <w:numFmt w:val="bullet"/>
      <w:lvlText w:val="•"/>
      <w:lvlJc w:val="left"/>
      <w:pPr>
        <w:ind w:left="2298" w:hanging="181"/>
      </w:pPr>
      <w:rPr>
        <w:rFonts w:hint="default"/>
        <w:lang w:val="en-US" w:eastAsia="en-US" w:bidi="ar-SA"/>
      </w:rPr>
    </w:lvl>
    <w:lvl w:ilvl="7" w:tplc="34E82684">
      <w:numFmt w:val="bullet"/>
      <w:lvlText w:val="•"/>
      <w:lvlJc w:val="left"/>
      <w:pPr>
        <w:ind w:left="2621" w:hanging="181"/>
      </w:pPr>
      <w:rPr>
        <w:rFonts w:hint="default"/>
        <w:lang w:val="en-US" w:eastAsia="en-US" w:bidi="ar-SA"/>
      </w:rPr>
    </w:lvl>
    <w:lvl w:ilvl="8" w:tplc="DF5A076C">
      <w:numFmt w:val="bullet"/>
      <w:lvlText w:val="•"/>
      <w:lvlJc w:val="left"/>
      <w:pPr>
        <w:ind w:left="2944" w:hanging="181"/>
      </w:pPr>
      <w:rPr>
        <w:rFonts w:hint="default"/>
        <w:lang w:val="en-US" w:eastAsia="en-US" w:bidi="ar-SA"/>
      </w:rPr>
    </w:lvl>
  </w:abstractNum>
  <w:abstractNum w:abstractNumId="372" w15:restartNumberingAfterBreak="0">
    <w:nsid w:val="5F6D18D6"/>
    <w:multiLevelType w:val="hybridMultilevel"/>
    <w:tmpl w:val="DF86B8B6"/>
    <w:lvl w:ilvl="0" w:tplc="9FFAA676">
      <w:numFmt w:val="bullet"/>
      <w:lvlText w:val=""/>
      <w:lvlJc w:val="left"/>
      <w:pPr>
        <w:ind w:left="1031" w:hanging="164"/>
      </w:pPr>
      <w:rPr>
        <w:rFonts w:ascii="Symbol" w:eastAsia="Symbol" w:hAnsi="Symbol" w:cs="Symbol" w:hint="default"/>
        <w:b w:val="0"/>
        <w:bCs w:val="0"/>
        <w:i w:val="0"/>
        <w:iCs w:val="0"/>
        <w:spacing w:val="0"/>
        <w:w w:val="100"/>
        <w:sz w:val="22"/>
        <w:szCs w:val="22"/>
        <w:lang w:val="en-US" w:eastAsia="en-US" w:bidi="ar-SA"/>
      </w:rPr>
    </w:lvl>
    <w:lvl w:ilvl="1" w:tplc="9F16759A">
      <w:numFmt w:val="bullet"/>
      <w:lvlText w:val="•"/>
      <w:lvlJc w:val="left"/>
      <w:pPr>
        <w:ind w:left="1156" w:hanging="164"/>
      </w:pPr>
      <w:rPr>
        <w:rFonts w:hint="default"/>
        <w:lang w:val="en-US" w:eastAsia="en-US" w:bidi="ar-SA"/>
      </w:rPr>
    </w:lvl>
    <w:lvl w:ilvl="2" w:tplc="28D49068">
      <w:numFmt w:val="bullet"/>
      <w:lvlText w:val="•"/>
      <w:lvlJc w:val="left"/>
      <w:pPr>
        <w:ind w:left="1272" w:hanging="164"/>
      </w:pPr>
      <w:rPr>
        <w:rFonts w:hint="default"/>
        <w:lang w:val="en-US" w:eastAsia="en-US" w:bidi="ar-SA"/>
      </w:rPr>
    </w:lvl>
    <w:lvl w:ilvl="3" w:tplc="65FE4FCC">
      <w:numFmt w:val="bullet"/>
      <w:lvlText w:val="•"/>
      <w:lvlJc w:val="left"/>
      <w:pPr>
        <w:ind w:left="1388" w:hanging="164"/>
      </w:pPr>
      <w:rPr>
        <w:rFonts w:hint="default"/>
        <w:lang w:val="en-US" w:eastAsia="en-US" w:bidi="ar-SA"/>
      </w:rPr>
    </w:lvl>
    <w:lvl w:ilvl="4" w:tplc="CE38FAF2">
      <w:numFmt w:val="bullet"/>
      <w:lvlText w:val="•"/>
      <w:lvlJc w:val="left"/>
      <w:pPr>
        <w:ind w:left="1505" w:hanging="164"/>
      </w:pPr>
      <w:rPr>
        <w:rFonts w:hint="default"/>
        <w:lang w:val="en-US" w:eastAsia="en-US" w:bidi="ar-SA"/>
      </w:rPr>
    </w:lvl>
    <w:lvl w:ilvl="5" w:tplc="D5DC10D2">
      <w:numFmt w:val="bullet"/>
      <w:lvlText w:val="•"/>
      <w:lvlJc w:val="left"/>
      <w:pPr>
        <w:ind w:left="1621" w:hanging="164"/>
      </w:pPr>
      <w:rPr>
        <w:rFonts w:hint="default"/>
        <w:lang w:val="en-US" w:eastAsia="en-US" w:bidi="ar-SA"/>
      </w:rPr>
    </w:lvl>
    <w:lvl w:ilvl="6" w:tplc="C9B6F2F2">
      <w:numFmt w:val="bullet"/>
      <w:lvlText w:val="•"/>
      <w:lvlJc w:val="left"/>
      <w:pPr>
        <w:ind w:left="1737" w:hanging="164"/>
      </w:pPr>
      <w:rPr>
        <w:rFonts w:hint="default"/>
        <w:lang w:val="en-US" w:eastAsia="en-US" w:bidi="ar-SA"/>
      </w:rPr>
    </w:lvl>
    <w:lvl w:ilvl="7" w:tplc="D5D4B18E">
      <w:numFmt w:val="bullet"/>
      <w:lvlText w:val="•"/>
      <w:lvlJc w:val="left"/>
      <w:pPr>
        <w:ind w:left="1854" w:hanging="164"/>
      </w:pPr>
      <w:rPr>
        <w:rFonts w:hint="default"/>
        <w:lang w:val="en-US" w:eastAsia="en-US" w:bidi="ar-SA"/>
      </w:rPr>
    </w:lvl>
    <w:lvl w:ilvl="8" w:tplc="0F1288E6">
      <w:numFmt w:val="bullet"/>
      <w:lvlText w:val="•"/>
      <w:lvlJc w:val="left"/>
      <w:pPr>
        <w:ind w:left="1970" w:hanging="164"/>
      </w:pPr>
      <w:rPr>
        <w:rFonts w:hint="default"/>
        <w:lang w:val="en-US" w:eastAsia="en-US" w:bidi="ar-SA"/>
      </w:rPr>
    </w:lvl>
  </w:abstractNum>
  <w:abstractNum w:abstractNumId="373" w15:restartNumberingAfterBreak="0">
    <w:nsid w:val="603A5E3C"/>
    <w:multiLevelType w:val="hybridMultilevel"/>
    <w:tmpl w:val="D0F4A8E6"/>
    <w:lvl w:ilvl="0" w:tplc="08B66844">
      <w:numFmt w:val="bullet"/>
      <w:lvlText w:val=""/>
      <w:lvlJc w:val="left"/>
      <w:pPr>
        <w:ind w:left="2880" w:hanging="164"/>
      </w:pPr>
      <w:rPr>
        <w:rFonts w:ascii="Symbol" w:eastAsia="Symbol" w:hAnsi="Symbol" w:cs="Symbol" w:hint="default"/>
        <w:b w:val="0"/>
        <w:bCs w:val="0"/>
        <w:i w:val="0"/>
        <w:iCs w:val="0"/>
        <w:spacing w:val="0"/>
        <w:w w:val="100"/>
        <w:sz w:val="22"/>
        <w:szCs w:val="22"/>
        <w:lang w:val="en-US" w:eastAsia="en-US" w:bidi="ar-SA"/>
      </w:rPr>
    </w:lvl>
    <w:lvl w:ilvl="1" w:tplc="52863112">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DA2433CC">
      <w:numFmt w:val="bullet"/>
      <w:lvlText w:val="•"/>
      <w:lvlJc w:val="left"/>
      <w:pPr>
        <w:ind w:left="3134" w:hanging="164"/>
      </w:pPr>
      <w:rPr>
        <w:rFonts w:hint="default"/>
        <w:lang w:val="en-US" w:eastAsia="en-US" w:bidi="ar-SA"/>
      </w:rPr>
    </w:lvl>
    <w:lvl w:ilvl="3" w:tplc="986AA84E">
      <w:numFmt w:val="bullet"/>
      <w:lvlText w:val="•"/>
      <w:lvlJc w:val="left"/>
      <w:pPr>
        <w:ind w:left="3389" w:hanging="164"/>
      </w:pPr>
      <w:rPr>
        <w:rFonts w:hint="default"/>
        <w:lang w:val="en-US" w:eastAsia="en-US" w:bidi="ar-SA"/>
      </w:rPr>
    </w:lvl>
    <w:lvl w:ilvl="4" w:tplc="400EE3E8">
      <w:numFmt w:val="bullet"/>
      <w:lvlText w:val="•"/>
      <w:lvlJc w:val="left"/>
      <w:pPr>
        <w:ind w:left="3644" w:hanging="164"/>
      </w:pPr>
      <w:rPr>
        <w:rFonts w:hint="default"/>
        <w:lang w:val="en-US" w:eastAsia="en-US" w:bidi="ar-SA"/>
      </w:rPr>
    </w:lvl>
    <w:lvl w:ilvl="5" w:tplc="BCDCF482">
      <w:numFmt w:val="bullet"/>
      <w:lvlText w:val="•"/>
      <w:lvlJc w:val="left"/>
      <w:pPr>
        <w:ind w:left="3899" w:hanging="164"/>
      </w:pPr>
      <w:rPr>
        <w:rFonts w:hint="default"/>
        <w:lang w:val="en-US" w:eastAsia="en-US" w:bidi="ar-SA"/>
      </w:rPr>
    </w:lvl>
    <w:lvl w:ilvl="6" w:tplc="C9B474F4">
      <w:numFmt w:val="bullet"/>
      <w:lvlText w:val="•"/>
      <w:lvlJc w:val="left"/>
      <w:pPr>
        <w:ind w:left="4154" w:hanging="164"/>
      </w:pPr>
      <w:rPr>
        <w:rFonts w:hint="default"/>
        <w:lang w:val="en-US" w:eastAsia="en-US" w:bidi="ar-SA"/>
      </w:rPr>
    </w:lvl>
    <w:lvl w:ilvl="7" w:tplc="533C8700">
      <w:numFmt w:val="bullet"/>
      <w:lvlText w:val="•"/>
      <w:lvlJc w:val="left"/>
      <w:pPr>
        <w:ind w:left="4409" w:hanging="164"/>
      </w:pPr>
      <w:rPr>
        <w:rFonts w:hint="default"/>
        <w:lang w:val="en-US" w:eastAsia="en-US" w:bidi="ar-SA"/>
      </w:rPr>
    </w:lvl>
    <w:lvl w:ilvl="8" w:tplc="6BF03E96">
      <w:numFmt w:val="bullet"/>
      <w:lvlText w:val="•"/>
      <w:lvlJc w:val="left"/>
      <w:pPr>
        <w:ind w:left="4664" w:hanging="164"/>
      </w:pPr>
      <w:rPr>
        <w:rFonts w:hint="default"/>
        <w:lang w:val="en-US" w:eastAsia="en-US" w:bidi="ar-SA"/>
      </w:rPr>
    </w:lvl>
  </w:abstractNum>
  <w:abstractNum w:abstractNumId="374" w15:restartNumberingAfterBreak="0">
    <w:nsid w:val="607A719D"/>
    <w:multiLevelType w:val="hybridMultilevel"/>
    <w:tmpl w:val="DE4C97C8"/>
    <w:lvl w:ilvl="0" w:tplc="3E302A0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27AA9EA">
      <w:numFmt w:val="bullet"/>
      <w:lvlText w:val="•"/>
      <w:lvlJc w:val="left"/>
      <w:pPr>
        <w:ind w:left="683" w:hanging="181"/>
      </w:pPr>
      <w:rPr>
        <w:rFonts w:hint="default"/>
        <w:lang w:val="en-US" w:eastAsia="en-US" w:bidi="ar-SA"/>
      </w:rPr>
    </w:lvl>
    <w:lvl w:ilvl="2" w:tplc="17625038">
      <w:numFmt w:val="bullet"/>
      <w:lvlText w:val="•"/>
      <w:lvlJc w:val="left"/>
      <w:pPr>
        <w:ind w:left="1006" w:hanging="181"/>
      </w:pPr>
      <w:rPr>
        <w:rFonts w:hint="default"/>
        <w:lang w:val="en-US" w:eastAsia="en-US" w:bidi="ar-SA"/>
      </w:rPr>
    </w:lvl>
    <w:lvl w:ilvl="3" w:tplc="0086958E">
      <w:numFmt w:val="bullet"/>
      <w:lvlText w:val="•"/>
      <w:lvlJc w:val="left"/>
      <w:pPr>
        <w:ind w:left="1329" w:hanging="181"/>
      </w:pPr>
      <w:rPr>
        <w:rFonts w:hint="default"/>
        <w:lang w:val="en-US" w:eastAsia="en-US" w:bidi="ar-SA"/>
      </w:rPr>
    </w:lvl>
    <w:lvl w:ilvl="4" w:tplc="F802E5CC">
      <w:numFmt w:val="bullet"/>
      <w:lvlText w:val="•"/>
      <w:lvlJc w:val="left"/>
      <w:pPr>
        <w:ind w:left="1652" w:hanging="181"/>
      </w:pPr>
      <w:rPr>
        <w:rFonts w:hint="default"/>
        <w:lang w:val="en-US" w:eastAsia="en-US" w:bidi="ar-SA"/>
      </w:rPr>
    </w:lvl>
    <w:lvl w:ilvl="5" w:tplc="79F2A40E">
      <w:numFmt w:val="bullet"/>
      <w:lvlText w:val="•"/>
      <w:lvlJc w:val="left"/>
      <w:pPr>
        <w:ind w:left="1975" w:hanging="181"/>
      </w:pPr>
      <w:rPr>
        <w:rFonts w:hint="default"/>
        <w:lang w:val="en-US" w:eastAsia="en-US" w:bidi="ar-SA"/>
      </w:rPr>
    </w:lvl>
    <w:lvl w:ilvl="6" w:tplc="2D88495C">
      <w:numFmt w:val="bullet"/>
      <w:lvlText w:val="•"/>
      <w:lvlJc w:val="left"/>
      <w:pPr>
        <w:ind w:left="2298" w:hanging="181"/>
      </w:pPr>
      <w:rPr>
        <w:rFonts w:hint="default"/>
        <w:lang w:val="en-US" w:eastAsia="en-US" w:bidi="ar-SA"/>
      </w:rPr>
    </w:lvl>
    <w:lvl w:ilvl="7" w:tplc="B7BC4DDE">
      <w:numFmt w:val="bullet"/>
      <w:lvlText w:val="•"/>
      <w:lvlJc w:val="left"/>
      <w:pPr>
        <w:ind w:left="2621" w:hanging="181"/>
      </w:pPr>
      <w:rPr>
        <w:rFonts w:hint="default"/>
        <w:lang w:val="en-US" w:eastAsia="en-US" w:bidi="ar-SA"/>
      </w:rPr>
    </w:lvl>
    <w:lvl w:ilvl="8" w:tplc="9E989A96">
      <w:numFmt w:val="bullet"/>
      <w:lvlText w:val="•"/>
      <w:lvlJc w:val="left"/>
      <w:pPr>
        <w:ind w:left="2944" w:hanging="181"/>
      </w:pPr>
      <w:rPr>
        <w:rFonts w:hint="default"/>
        <w:lang w:val="en-US" w:eastAsia="en-US" w:bidi="ar-SA"/>
      </w:rPr>
    </w:lvl>
  </w:abstractNum>
  <w:abstractNum w:abstractNumId="375" w15:restartNumberingAfterBreak="0">
    <w:nsid w:val="60A73FDB"/>
    <w:multiLevelType w:val="hybridMultilevel"/>
    <w:tmpl w:val="F6BE88BE"/>
    <w:lvl w:ilvl="0" w:tplc="645699A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67E00B0">
      <w:numFmt w:val="bullet"/>
      <w:lvlText w:val="•"/>
      <w:lvlJc w:val="left"/>
      <w:pPr>
        <w:ind w:left="683" w:hanging="178"/>
      </w:pPr>
      <w:rPr>
        <w:rFonts w:hint="default"/>
        <w:lang w:val="en-US" w:eastAsia="en-US" w:bidi="ar-SA"/>
      </w:rPr>
    </w:lvl>
    <w:lvl w:ilvl="2" w:tplc="CC00AAEE">
      <w:numFmt w:val="bullet"/>
      <w:lvlText w:val="•"/>
      <w:lvlJc w:val="left"/>
      <w:pPr>
        <w:ind w:left="1006" w:hanging="178"/>
      </w:pPr>
      <w:rPr>
        <w:rFonts w:hint="default"/>
        <w:lang w:val="en-US" w:eastAsia="en-US" w:bidi="ar-SA"/>
      </w:rPr>
    </w:lvl>
    <w:lvl w:ilvl="3" w:tplc="224AC224">
      <w:numFmt w:val="bullet"/>
      <w:lvlText w:val="•"/>
      <w:lvlJc w:val="left"/>
      <w:pPr>
        <w:ind w:left="1329" w:hanging="178"/>
      </w:pPr>
      <w:rPr>
        <w:rFonts w:hint="default"/>
        <w:lang w:val="en-US" w:eastAsia="en-US" w:bidi="ar-SA"/>
      </w:rPr>
    </w:lvl>
    <w:lvl w:ilvl="4" w:tplc="5E66076E">
      <w:numFmt w:val="bullet"/>
      <w:lvlText w:val="•"/>
      <w:lvlJc w:val="left"/>
      <w:pPr>
        <w:ind w:left="1652" w:hanging="178"/>
      </w:pPr>
      <w:rPr>
        <w:rFonts w:hint="default"/>
        <w:lang w:val="en-US" w:eastAsia="en-US" w:bidi="ar-SA"/>
      </w:rPr>
    </w:lvl>
    <w:lvl w:ilvl="5" w:tplc="59C0B460">
      <w:numFmt w:val="bullet"/>
      <w:lvlText w:val="•"/>
      <w:lvlJc w:val="left"/>
      <w:pPr>
        <w:ind w:left="1975" w:hanging="178"/>
      </w:pPr>
      <w:rPr>
        <w:rFonts w:hint="default"/>
        <w:lang w:val="en-US" w:eastAsia="en-US" w:bidi="ar-SA"/>
      </w:rPr>
    </w:lvl>
    <w:lvl w:ilvl="6" w:tplc="5E56A664">
      <w:numFmt w:val="bullet"/>
      <w:lvlText w:val="•"/>
      <w:lvlJc w:val="left"/>
      <w:pPr>
        <w:ind w:left="2298" w:hanging="178"/>
      </w:pPr>
      <w:rPr>
        <w:rFonts w:hint="default"/>
        <w:lang w:val="en-US" w:eastAsia="en-US" w:bidi="ar-SA"/>
      </w:rPr>
    </w:lvl>
    <w:lvl w:ilvl="7" w:tplc="EEFA8C3C">
      <w:numFmt w:val="bullet"/>
      <w:lvlText w:val="•"/>
      <w:lvlJc w:val="left"/>
      <w:pPr>
        <w:ind w:left="2621" w:hanging="178"/>
      </w:pPr>
      <w:rPr>
        <w:rFonts w:hint="default"/>
        <w:lang w:val="en-US" w:eastAsia="en-US" w:bidi="ar-SA"/>
      </w:rPr>
    </w:lvl>
    <w:lvl w:ilvl="8" w:tplc="4288D8FE">
      <w:numFmt w:val="bullet"/>
      <w:lvlText w:val="•"/>
      <w:lvlJc w:val="left"/>
      <w:pPr>
        <w:ind w:left="2944" w:hanging="178"/>
      </w:pPr>
      <w:rPr>
        <w:rFonts w:hint="default"/>
        <w:lang w:val="en-US" w:eastAsia="en-US" w:bidi="ar-SA"/>
      </w:rPr>
    </w:lvl>
  </w:abstractNum>
  <w:abstractNum w:abstractNumId="376" w15:restartNumberingAfterBreak="0">
    <w:nsid w:val="60CC2E4C"/>
    <w:multiLevelType w:val="hybridMultilevel"/>
    <w:tmpl w:val="B052BBA0"/>
    <w:lvl w:ilvl="0" w:tplc="5DA61BA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034596E">
      <w:numFmt w:val="bullet"/>
      <w:lvlText w:val="•"/>
      <w:lvlJc w:val="left"/>
      <w:pPr>
        <w:ind w:left="683" w:hanging="181"/>
      </w:pPr>
      <w:rPr>
        <w:rFonts w:hint="default"/>
        <w:lang w:val="en-US" w:eastAsia="en-US" w:bidi="ar-SA"/>
      </w:rPr>
    </w:lvl>
    <w:lvl w:ilvl="2" w:tplc="6A2A4306">
      <w:numFmt w:val="bullet"/>
      <w:lvlText w:val="•"/>
      <w:lvlJc w:val="left"/>
      <w:pPr>
        <w:ind w:left="1006" w:hanging="181"/>
      </w:pPr>
      <w:rPr>
        <w:rFonts w:hint="default"/>
        <w:lang w:val="en-US" w:eastAsia="en-US" w:bidi="ar-SA"/>
      </w:rPr>
    </w:lvl>
    <w:lvl w:ilvl="3" w:tplc="BAA03512">
      <w:numFmt w:val="bullet"/>
      <w:lvlText w:val="•"/>
      <w:lvlJc w:val="left"/>
      <w:pPr>
        <w:ind w:left="1329" w:hanging="181"/>
      </w:pPr>
      <w:rPr>
        <w:rFonts w:hint="default"/>
        <w:lang w:val="en-US" w:eastAsia="en-US" w:bidi="ar-SA"/>
      </w:rPr>
    </w:lvl>
    <w:lvl w:ilvl="4" w:tplc="7598D664">
      <w:numFmt w:val="bullet"/>
      <w:lvlText w:val="•"/>
      <w:lvlJc w:val="left"/>
      <w:pPr>
        <w:ind w:left="1652" w:hanging="181"/>
      </w:pPr>
      <w:rPr>
        <w:rFonts w:hint="default"/>
        <w:lang w:val="en-US" w:eastAsia="en-US" w:bidi="ar-SA"/>
      </w:rPr>
    </w:lvl>
    <w:lvl w:ilvl="5" w:tplc="3D8A4F0E">
      <w:numFmt w:val="bullet"/>
      <w:lvlText w:val="•"/>
      <w:lvlJc w:val="left"/>
      <w:pPr>
        <w:ind w:left="1975" w:hanging="181"/>
      </w:pPr>
      <w:rPr>
        <w:rFonts w:hint="default"/>
        <w:lang w:val="en-US" w:eastAsia="en-US" w:bidi="ar-SA"/>
      </w:rPr>
    </w:lvl>
    <w:lvl w:ilvl="6" w:tplc="403A4A34">
      <w:numFmt w:val="bullet"/>
      <w:lvlText w:val="•"/>
      <w:lvlJc w:val="left"/>
      <w:pPr>
        <w:ind w:left="2298" w:hanging="181"/>
      </w:pPr>
      <w:rPr>
        <w:rFonts w:hint="default"/>
        <w:lang w:val="en-US" w:eastAsia="en-US" w:bidi="ar-SA"/>
      </w:rPr>
    </w:lvl>
    <w:lvl w:ilvl="7" w:tplc="35266E14">
      <w:numFmt w:val="bullet"/>
      <w:lvlText w:val="•"/>
      <w:lvlJc w:val="left"/>
      <w:pPr>
        <w:ind w:left="2621" w:hanging="181"/>
      </w:pPr>
      <w:rPr>
        <w:rFonts w:hint="default"/>
        <w:lang w:val="en-US" w:eastAsia="en-US" w:bidi="ar-SA"/>
      </w:rPr>
    </w:lvl>
    <w:lvl w:ilvl="8" w:tplc="5A8C2352">
      <w:numFmt w:val="bullet"/>
      <w:lvlText w:val="•"/>
      <w:lvlJc w:val="left"/>
      <w:pPr>
        <w:ind w:left="2944" w:hanging="181"/>
      </w:pPr>
      <w:rPr>
        <w:rFonts w:hint="default"/>
        <w:lang w:val="en-US" w:eastAsia="en-US" w:bidi="ar-SA"/>
      </w:rPr>
    </w:lvl>
  </w:abstractNum>
  <w:abstractNum w:abstractNumId="377" w15:restartNumberingAfterBreak="0">
    <w:nsid w:val="60F31C20"/>
    <w:multiLevelType w:val="hybridMultilevel"/>
    <w:tmpl w:val="50D20AEE"/>
    <w:lvl w:ilvl="0" w:tplc="9224F69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CEE0B2A">
      <w:numFmt w:val="bullet"/>
      <w:lvlText w:val="•"/>
      <w:lvlJc w:val="left"/>
      <w:pPr>
        <w:ind w:left="701" w:hanging="188"/>
      </w:pPr>
      <w:rPr>
        <w:rFonts w:hint="default"/>
        <w:lang w:val="en-US" w:eastAsia="en-US" w:bidi="ar-SA"/>
      </w:rPr>
    </w:lvl>
    <w:lvl w:ilvl="2" w:tplc="CEF6517A">
      <w:numFmt w:val="bullet"/>
      <w:lvlText w:val="•"/>
      <w:lvlJc w:val="left"/>
      <w:pPr>
        <w:ind w:left="1022" w:hanging="188"/>
      </w:pPr>
      <w:rPr>
        <w:rFonts w:hint="default"/>
        <w:lang w:val="en-US" w:eastAsia="en-US" w:bidi="ar-SA"/>
      </w:rPr>
    </w:lvl>
    <w:lvl w:ilvl="3" w:tplc="0AD2621A">
      <w:numFmt w:val="bullet"/>
      <w:lvlText w:val="•"/>
      <w:lvlJc w:val="left"/>
      <w:pPr>
        <w:ind w:left="1343" w:hanging="188"/>
      </w:pPr>
      <w:rPr>
        <w:rFonts w:hint="default"/>
        <w:lang w:val="en-US" w:eastAsia="en-US" w:bidi="ar-SA"/>
      </w:rPr>
    </w:lvl>
    <w:lvl w:ilvl="4" w:tplc="E0D4AC42">
      <w:numFmt w:val="bullet"/>
      <w:lvlText w:val="•"/>
      <w:lvlJc w:val="left"/>
      <w:pPr>
        <w:ind w:left="1664" w:hanging="188"/>
      </w:pPr>
      <w:rPr>
        <w:rFonts w:hint="default"/>
        <w:lang w:val="en-US" w:eastAsia="en-US" w:bidi="ar-SA"/>
      </w:rPr>
    </w:lvl>
    <w:lvl w:ilvl="5" w:tplc="148A54CE">
      <w:numFmt w:val="bullet"/>
      <w:lvlText w:val="•"/>
      <w:lvlJc w:val="left"/>
      <w:pPr>
        <w:ind w:left="1985" w:hanging="188"/>
      </w:pPr>
      <w:rPr>
        <w:rFonts w:hint="default"/>
        <w:lang w:val="en-US" w:eastAsia="en-US" w:bidi="ar-SA"/>
      </w:rPr>
    </w:lvl>
    <w:lvl w:ilvl="6" w:tplc="B9767640">
      <w:numFmt w:val="bullet"/>
      <w:lvlText w:val="•"/>
      <w:lvlJc w:val="left"/>
      <w:pPr>
        <w:ind w:left="2306" w:hanging="188"/>
      </w:pPr>
      <w:rPr>
        <w:rFonts w:hint="default"/>
        <w:lang w:val="en-US" w:eastAsia="en-US" w:bidi="ar-SA"/>
      </w:rPr>
    </w:lvl>
    <w:lvl w:ilvl="7" w:tplc="CF489112">
      <w:numFmt w:val="bullet"/>
      <w:lvlText w:val="•"/>
      <w:lvlJc w:val="left"/>
      <w:pPr>
        <w:ind w:left="2627" w:hanging="188"/>
      </w:pPr>
      <w:rPr>
        <w:rFonts w:hint="default"/>
        <w:lang w:val="en-US" w:eastAsia="en-US" w:bidi="ar-SA"/>
      </w:rPr>
    </w:lvl>
    <w:lvl w:ilvl="8" w:tplc="C7801846">
      <w:numFmt w:val="bullet"/>
      <w:lvlText w:val="•"/>
      <w:lvlJc w:val="left"/>
      <w:pPr>
        <w:ind w:left="2948" w:hanging="188"/>
      </w:pPr>
      <w:rPr>
        <w:rFonts w:hint="default"/>
        <w:lang w:val="en-US" w:eastAsia="en-US" w:bidi="ar-SA"/>
      </w:rPr>
    </w:lvl>
  </w:abstractNum>
  <w:abstractNum w:abstractNumId="378" w15:restartNumberingAfterBreak="0">
    <w:nsid w:val="611B1AA2"/>
    <w:multiLevelType w:val="hybridMultilevel"/>
    <w:tmpl w:val="DBCCB058"/>
    <w:lvl w:ilvl="0" w:tplc="97F61E6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A8AF3FC">
      <w:numFmt w:val="bullet"/>
      <w:lvlText w:val="•"/>
      <w:lvlJc w:val="left"/>
      <w:pPr>
        <w:ind w:left="683" w:hanging="181"/>
      </w:pPr>
      <w:rPr>
        <w:rFonts w:hint="default"/>
        <w:lang w:val="en-US" w:eastAsia="en-US" w:bidi="ar-SA"/>
      </w:rPr>
    </w:lvl>
    <w:lvl w:ilvl="2" w:tplc="D14291A2">
      <w:numFmt w:val="bullet"/>
      <w:lvlText w:val="•"/>
      <w:lvlJc w:val="left"/>
      <w:pPr>
        <w:ind w:left="1006" w:hanging="181"/>
      </w:pPr>
      <w:rPr>
        <w:rFonts w:hint="default"/>
        <w:lang w:val="en-US" w:eastAsia="en-US" w:bidi="ar-SA"/>
      </w:rPr>
    </w:lvl>
    <w:lvl w:ilvl="3" w:tplc="8F7055BE">
      <w:numFmt w:val="bullet"/>
      <w:lvlText w:val="•"/>
      <w:lvlJc w:val="left"/>
      <w:pPr>
        <w:ind w:left="1329" w:hanging="181"/>
      </w:pPr>
      <w:rPr>
        <w:rFonts w:hint="default"/>
        <w:lang w:val="en-US" w:eastAsia="en-US" w:bidi="ar-SA"/>
      </w:rPr>
    </w:lvl>
    <w:lvl w:ilvl="4" w:tplc="CE46DC6E">
      <w:numFmt w:val="bullet"/>
      <w:lvlText w:val="•"/>
      <w:lvlJc w:val="left"/>
      <w:pPr>
        <w:ind w:left="1652" w:hanging="181"/>
      </w:pPr>
      <w:rPr>
        <w:rFonts w:hint="default"/>
        <w:lang w:val="en-US" w:eastAsia="en-US" w:bidi="ar-SA"/>
      </w:rPr>
    </w:lvl>
    <w:lvl w:ilvl="5" w:tplc="041C182E">
      <w:numFmt w:val="bullet"/>
      <w:lvlText w:val="•"/>
      <w:lvlJc w:val="left"/>
      <w:pPr>
        <w:ind w:left="1975" w:hanging="181"/>
      </w:pPr>
      <w:rPr>
        <w:rFonts w:hint="default"/>
        <w:lang w:val="en-US" w:eastAsia="en-US" w:bidi="ar-SA"/>
      </w:rPr>
    </w:lvl>
    <w:lvl w:ilvl="6" w:tplc="1AEC30B0">
      <w:numFmt w:val="bullet"/>
      <w:lvlText w:val="•"/>
      <w:lvlJc w:val="left"/>
      <w:pPr>
        <w:ind w:left="2298" w:hanging="181"/>
      </w:pPr>
      <w:rPr>
        <w:rFonts w:hint="default"/>
        <w:lang w:val="en-US" w:eastAsia="en-US" w:bidi="ar-SA"/>
      </w:rPr>
    </w:lvl>
    <w:lvl w:ilvl="7" w:tplc="4D260302">
      <w:numFmt w:val="bullet"/>
      <w:lvlText w:val="•"/>
      <w:lvlJc w:val="left"/>
      <w:pPr>
        <w:ind w:left="2621" w:hanging="181"/>
      </w:pPr>
      <w:rPr>
        <w:rFonts w:hint="default"/>
        <w:lang w:val="en-US" w:eastAsia="en-US" w:bidi="ar-SA"/>
      </w:rPr>
    </w:lvl>
    <w:lvl w:ilvl="8" w:tplc="D5301E7E">
      <w:numFmt w:val="bullet"/>
      <w:lvlText w:val="•"/>
      <w:lvlJc w:val="left"/>
      <w:pPr>
        <w:ind w:left="2944" w:hanging="181"/>
      </w:pPr>
      <w:rPr>
        <w:rFonts w:hint="default"/>
        <w:lang w:val="en-US" w:eastAsia="en-US" w:bidi="ar-SA"/>
      </w:rPr>
    </w:lvl>
  </w:abstractNum>
  <w:abstractNum w:abstractNumId="379" w15:restartNumberingAfterBreak="0">
    <w:nsid w:val="619314A2"/>
    <w:multiLevelType w:val="hybridMultilevel"/>
    <w:tmpl w:val="7A1E4036"/>
    <w:lvl w:ilvl="0" w:tplc="BDB45A80">
      <w:numFmt w:val="bullet"/>
      <w:lvlText w:val=""/>
      <w:lvlJc w:val="left"/>
      <w:pPr>
        <w:ind w:left="210" w:hanging="161"/>
      </w:pPr>
      <w:rPr>
        <w:rFonts w:ascii="Symbol" w:eastAsia="Symbol" w:hAnsi="Symbol" w:cs="Symbol" w:hint="default"/>
        <w:b w:val="0"/>
        <w:bCs w:val="0"/>
        <w:i w:val="0"/>
        <w:iCs w:val="0"/>
        <w:spacing w:val="0"/>
        <w:w w:val="100"/>
        <w:sz w:val="22"/>
        <w:szCs w:val="22"/>
        <w:lang w:val="en-US" w:eastAsia="en-US" w:bidi="ar-SA"/>
      </w:rPr>
    </w:lvl>
    <w:lvl w:ilvl="1" w:tplc="335E2402">
      <w:numFmt w:val="bullet"/>
      <w:lvlText w:val="•"/>
      <w:lvlJc w:val="left"/>
      <w:pPr>
        <w:ind w:left="352" w:hanging="161"/>
      </w:pPr>
      <w:rPr>
        <w:rFonts w:hint="default"/>
        <w:lang w:val="en-US" w:eastAsia="en-US" w:bidi="ar-SA"/>
      </w:rPr>
    </w:lvl>
    <w:lvl w:ilvl="2" w:tplc="A4BE815A">
      <w:numFmt w:val="bullet"/>
      <w:lvlText w:val="•"/>
      <w:lvlJc w:val="left"/>
      <w:pPr>
        <w:ind w:left="485" w:hanging="161"/>
      </w:pPr>
      <w:rPr>
        <w:rFonts w:hint="default"/>
        <w:lang w:val="en-US" w:eastAsia="en-US" w:bidi="ar-SA"/>
      </w:rPr>
    </w:lvl>
    <w:lvl w:ilvl="3" w:tplc="00366CE4">
      <w:numFmt w:val="bullet"/>
      <w:lvlText w:val="•"/>
      <w:lvlJc w:val="left"/>
      <w:pPr>
        <w:ind w:left="618" w:hanging="161"/>
      </w:pPr>
      <w:rPr>
        <w:rFonts w:hint="default"/>
        <w:lang w:val="en-US" w:eastAsia="en-US" w:bidi="ar-SA"/>
      </w:rPr>
    </w:lvl>
    <w:lvl w:ilvl="4" w:tplc="C8448512">
      <w:numFmt w:val="bullet"/>
      <w:lvlText w:val="•"/>
      <w:lvlJc w:val="left"/>
      <w:pPr>
        <w:ind w:left="751" w:hanging="161"/>
      </w:pPr>
      <w:rPr>
        <w:rFonts w:hint="default"/>
        <w:lang w:val="en-US" w:eastAsia="en-US" w:bidi="ar-SA"/>
      </w:rPr>
    </w:lvl>
    <w:lvl w:ilvl="5" w:tplc="6C78A57C">
      <w:numFmt w:val="bullet"/>
      <w:lvlText w:val="•"/>
      <w:lvlJc w:val="left"/>
      <w:pPr>
        <w:ind w:left="884" w:hanging="161"/>
      </w:pPr>
      <w:rPr>
        <w:rFonts w:hint="default"/>
        <w:lang w:val="en-US" w:eastAsia="en-US" w:bidi="ar-SA"/>
      </w:rPr>
    </w:lvl>
    <w:lvl w:ilvl="6" w:tplc="31B2EA24">
      <w:numFmt w:val="bullet"/>
      <w:lvlText w:val="•"/>
      <w:lvlJc w:val="left"/>
      <w:pPr>
        <w:ind w:left="1016" w:hanging="161"/>
      </w:pPr>
      <w:rPr>
        <w:rFonts w:hint="default"/>
        <w:lang w:val="en-US" w:eastAsia="en-US" w:bidi="ar-SA"/>
      </w:rPr>
    </w:lvl>
    <w:lvl w:ilvl="7" w:tplc="FB14E9BA">
      <w:numFmt w:val="bullet"/>
      <w:lvlText w:val="•"/>
      <w:lvlJc w:val="left"/>
      <w:pPr>
        <w:ind w:left="1149" w:hanging="161"/>
      </w:pPr>
      <w:rPr>
        <w:rFonts w:hint="default"/>
        <w:lang w:val="en-US" w:eastAsia="en-US" w:bidi="ar-SA"/>
      </w:rPr>
    </w:lvl>
    <w:lvl w:ilvl="8" w:tplc="4A8A1D70">
      <w:numFmt w:val="bullet"/>
      <w:lvlText w:val="•"/>
      <w:lvlJc w:val="left"/>
      <w:pPr>
        <w:ind w:left="1282" w:hanging="161"/>
      </w:pPr>
      <w:rPr>
        <w:rFonts w:hint="default"/>
        <w:lang w:val="en-US" w:eastAsia="en-US" w:bidi="ar-SA"/>
      </w:rPr>
    </w:lvl>
  </w:abstractNum>
  <w:abstractNum w:abstractNumId="380" w15:restartNumberingAfterBreak="0">
    <w:nsid w:val="61F77AA5"/>
    <w:multiLevelType w:val="hybridMultilevel"/>
    <w:tmpl w:val="D2B4D2BA"/>
    <w:lvl w:ilvl="0" w:tplc="B7AE3C5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7EAEE6C">
      <w:numFmt w:val="bullet"/>
      <w:lvlText w:val="•"/>
      <w:lvlJc w:val="left"/>
      <w:pPr>
        <w:ind w:left="701" w:hanging="188"/>
      </w:pPr>
      <w:rPr>
        <w:rFonts w:hint="default"/>
        <w:lang w:val="en-US" w:eastAsia="en-US" w:bidi="ar-SA"/>
      </w:rPr>
    </w:lvl>
    <w:lvl w:ilvl="2" w:tplc="2D8CB0CE">
      <w:numFmt w:val="bullet"/>
      <w:lvlText w:val="•"/>
      <w:lvlJc w:val="left"/>
      <w:pPr>
        <w:ind w:left="1022" w:hanging="188"/>
      </w:pPr>
      <w:rPr>
        <w:rFonts w:hint="default"/>
        <w:lang w:val="en-US" w:eastAsia="en-US" w:bidi="ar-SA"/>
      </w:rPr>
    </w:lvl>
    <w:lvl w:ilvl="3" w:tplc="75582ED6">
      <w:numFmt w:val="bullet"/>
      <w:lvlText w:val="•"/>
      <w:lvlJc w:val="left"/>
      <w:pPr>
        <w:ind w:left="1343" w:hanging="188"/>
      </w:pPr>
      <w:rPr>
        <w:rFonts w:hint="default"/>
        <w:lang w:val="en-US" w:eastAsia="en-US" w:bidi="ar-SA"/>
      </w:rPr>
    </w:lvl>
    <w:lvl w:ilvl="4" w:tplc="246A797E">
      <w:numFmt w:val="bullet"/>
      <w:lvlText w:val="•"/>
      <w:lvlJc w:val="left"/>
      <w:pPr>
        <w:ind w:left="1664" w:hanging="188"/>
      </w:pPr>
      <w:rPr>
        <w:rFonts w:hint="default"/>
        <w:lang w:val="en-US" w:eastAsia="en-US" w:bidi="ar-SA"/>
      </w:rPr>
    </w:lvl>
    <w:lvl w:ilvl="5" w:tplc="34B808BE">
      <w:numFmt w:val="bullet"/>
      <w:lvlText w:val="•"/>
      <w:lvlJc w:val="left"/>
      <w:pPr>
        <w:ind w:left="1985" w:hanging="188"/>
      </w:pPr>
      <w:rPr>
        <w:rFonts w:hint="default"/>
        <w:lang w:val="en-US" w:eastAsia="en-US" w:bidi="ar-SA"/>
      </w:rPr>
    </w:lvl>
    <w:lvl w:ilvl="6" w:tplc="C4E625CA">
      <w:numFmt w:val="bullet"/>
      <w:lvlText w:val="•"/>
      <w:lvlJc w:val="left"/>
      <w:pPr>
        <w:ind w:left="2306" w:hanging="188"/>
      </w:pPr>
      <w:rPr>
        <w:rFonts w:hint="default"/>
        <w:lang w:val="en-US" w:eastAsia="en-US" w:bidi="ar-SA"/>
      </w:rPr>
    </w:lvl>
    <w:lvl w:ilvl="7" w:tplc="2D961C40">
      <w:numFmt w:val="bullet"/>
      <w:lvlText w:val="•"/>
      <w:lvlJc w:val="left"/>
      <w:pPr>
        <w:ind w:left="2627" w:hanging="188"/>
      </w:pPr>
      <w:rPr>
        <w:rFonts w:hint="default"/>
        <w:lang w:val="en-US" w:eastAsia="en-US" w:bidi="ar-SA"/>
      </w:rPr>
    </w:lvl>
    <w:lvl w:ilvl="8" w:tplc="2750B68A">
      <w:numFmt w:val="bullet"/>
      <w:lvlText w:val="•"/>
      <w:lvlJc w:val="left"/>
      <w:pPr>
        <w:ind w:left="2948" w:hanging="188"/>
      </w:pPr>
      <w:rPr>
        <w:rFonts w:hint="default"/>
        <w:lang w:val="en-US" w:eastAsia="en-US" w:bidi="ar-SA"/>
      </w:rPr>
    </w:lvl>
  </w:abstractNum>
  <w:abstractNum w:abstractNumId="381" w15:restartNumberingAfterBreak="0">
    <w:nsid w:val="62245B60"/>
    <w:multiLevelType w:val="hybridMultilevel"/>
    <w:tmpl w:val="6786078C"/>
    <w:lvl w:ilvl="0" w:tplc="C0064FB2">
      <w:numFmt w:val="bullet"/>
      <w:lvlText w:val=""/>
      <w:lvlJc w:val="left"/>
      <w:pPr>
        <w:ind w:left="1926" w:hanging="164"/>
      </w:pPr>
      <w:rPr>
        <w:rFonts w:ascii="Symbol" w:eastAsia="Symbol" w:hAnsi="Symbol" w:cs="Symbol" w:hint="default"/>
        <w:b w:val="0"/>
        <w:bCs w:val="0"/>
        <w:i w:val="0"/>
        <w:iCs w:val="0"/>
        <w:spacing w:val="0"/>
        <w:w w:val="100"/>
        <w:sz w:val="22"/>
        <w:szCs w:val="22"/>
        <w:lang w:val="en-US" w:eastAsia="en-US" w:bidi="ar-SA"/>
      </w:rPr>
    </w:lvl>
    <w:lvl w:ilvl="1" w:tplc="B2748294">
      <w:numFmt w:val="bullet"/>
      <w:lvlText w:val="•"/>
      <w:lvlJc w:val="left"/>
      <w:pPr>
        <w:ind w:left="2029" w:hanging="164"/>
      </w:pPr>
      <w:rPr>
        <w:rFonts w:hint="default"/>
        <w:lang w:val="en-US" w:eastAsia="en-US" w:bidi="ar-SA"/>
      </w:rPr>
    </w:lvl>
    <w:lvl w:ilvl="2" w:tplc="E5A6A1AA">
      <w:numFmt w:val="bullet"/>
      <w:lvlText w:val="•"/>
      <w:lvlJc w:val="left"/>
      <w:pPr>
        <w:ind w:left="2139" w:hanging="164"/>
      </w:pPr>
      <w:rPr>
        <w:rFonts w:hint="default"/>
        <w:lang w:val="en-US" w:eastAsia="en-US" w:bidi="ar-SA"/>
      </w:rPr>
    </w:lvl>
    <w:lvl w:ilvl="3" w:tplc="A0E286FE">
      <w:numFmt w:val="bullet"/>
      <w:lvlText w:val="•"/>
      <w:lvlJc w:val="left"/>
      <w:pPr>
        <w:ind w:left="2249" w:hanging="164"/>
      </w:pPr>
      <w:rPr>
        <w:rFonts w:hint="default"/>
        <w:lang w:val="en-US" w:eastAsia="en-US" w:bidi="ar-SA"/>
      </w:rPr>
    </w:lvl>
    <w:lvl w:ilvl="4" w:tplc="40A0C874">
      <w:numFmt w:val="bullet"/>
      <w:lvlText w:val="•"/>
      <w:lvlJc w:val="left"/>
      <w:pPr>
        <w:ind w:left="2359" w:hanging="164"/>
      </w:pPr>
      <w:rPr>
        <w:rFonts w:hint="default"/>
        <w:lang w:val="en-US" w:eastAsia="en-US" w:bidi="ar-SA"/>
      </w:rPr>
    </w:lvl>
    <w:lvl w:ilvl="5" w:tplc="BFE099D4">
      <w:numFmt w:val="bullet"/>
      <w:lvlText w:val="•"/>
      <w:lvlJc w:val="left"/>
      <w:pPr>
        <w:ind w:left="2469" w:hanging="164"/>
      </w:pPr>
      <w:rPr>
        <w:rFonts w:hint="default"/>
        <w:lang w:val="en-US" w:eastAsia="en-US" w:bidi="ar-SA"/>
      </w:rPr>
    </w:lvl>
    <w:lvl w:ilvl="6" w:tplc="DE8C3F76">
      <w:numFmt w:val="bullet"/>
      <w:lvlText w:val="•"/>
      <w:lvlJc w:val="left"/>
      <w:pPr>
        <w:ind w:left="2578" w:hanging="164"/>
      </w:pPr>
      <w:rPr>
        <w:rFonts w:hint="default"/>
        <w:lang w:val="en-US" w:eastAsia="en-US" w:bidi="ar-SA"/>
      </w:rPr>
    </w:lvl>
    <w:lvl w:ilvl="7" w:tplc="277C16D0">
      <w:numFmt w:val="bullet"/>
      <w:lvlText w:val="•"/>
      <w:lvlJc w:val="left"/>
      <w:pPr>
        <w:ind w:left="2688" w:hanging="164"/>
      </w:pPr>
      <w:rPr>
        <w:rFonts w:hint="default"/>
        <w:lang w:val="en-US" w:eastAsia="en-US" w:bidi="ar-SA"/>
      </w:rPr>
    </w:lvl>
    <w:lvl w:ilvl="8" w:tplc="A19449DC">
      <w:numFmt w:val="bullet"/>
      <w:lvlText w:val="•"/>
      <w:lvlJc w:val="left"/>
      <w:pPr>
        <w:ind w:left="2798" w:hanging="164"/>
      </w:pPr>
      <w:rPr>
        <w:rFonts w:hint="default"/>
        <w:lang w:val="en-US" w:eastAsia="en-US" w:bidi="ar-SA"/>
      </w:rPr>
    </w:lvl>
  </w:abstractNum>
  <w:abstractNum w:abstractNumId="382" w15:restartNumberingAfterBreak="0">
    <w:nsid w:val="62383954"/>
    <w:multiLevelType w:val="hybridMultilevel"/>
    <w:tmpl w:val="FA30B352"/>
    <w:lvl w:ilvl="0" w:tplc="080635A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ACC6987A">
      <w:numFmt w:val="bullet"/>
      <w:lvlText w:val="•"/>
      <w:lvlJc w:val="left"/>
      <w:pPr>
        <w:ind w:left="701" w:hanging="188"/>
      </w:pPr>
      <w:rPr>
        <w:rFonts w:hint="default"/>
        <w:lang w:val="en-US" w:eastAsia="en-US" w:bidi="ar-SA"/>
      </w:rPr>
    </w:lvl>
    <w:lvl w:ilvl="2" w:tplc="F0DA97BC">
      <w:numFmt w:val="bullet"/>
      <w:lvlText w:val="•"/>
      <w:lvlJc w:val="left"/>
      <w:pPr>
        <w:ind w:left="1022" w:hanging="188"/>
      </w:pPr>
      <w:rPr>
        <w:rFonts w:hint="default"/>
        <w:lang w:val="en-US" w:eastAsia="en-US" w:bidi="ar-SA"/>
      </w:rPr>
    </w:lvl>
    <w:lvl w:ilvl="3" w:tplc="6CEE689A">
      <w:numFmt w:val="bullet"/>
      <w:lvlText w:val="•"/>
      <w:lvlJc w:val="left"/>
      <w:pPr>
        <w:ind w:left="1343" w:hanging="188"/>
      </w:pPr>
      <w:rPr>
        <w:rFonts w:hint="default"/>
        <w:lang w:val="en-US" w:eastAsia="en-US" w:bidi="ar-SA"/>
      </w:rPr>
    </w:lvl>
    <w:lvl w:ilvl="4" w:tplc="3452A56E">
      <w:numFmt w:val="bullet"/>
      <w:lvlText w:val="•"/>
      <w:lvlJc w:val="left"/>
      <w:pPr>
        <w:ind w:left="1664" w:hanging="188"/>
      </w:pPr>
      <w:rPr>
        <w:rFonts w:hint="default"/>
        <w:lang w:val="en-US" w:eastAsia="en-US" w:bidi="ar-SA"/>
      </w:rPr>
    </w:lvl>
    <w:lvl w:ilvl="5" w:tplc="1212A1E4">
      <w:numFmt w:val="bullet"/>
      <w:lvlText w:val="•"/>
      <w:lvlJc w:val="left"/>
      <w:pPr>
        <w:ind w:left="1985" w:hanging="188"/>
      </w:pPr>
      <w:rPr>
        <w:rFonts w:hint="default"/>
        <w:lang w:val="en-US" w:eastAsia="en-US" w:bidi="ar-SA"/>
      </w:rPr>
    </w:lvl>
    <w:lvl w:ilvl="6" w:tplc="21A071E8">
      <w:numFmt w:val="bullet"/>
      <w:lvlText w:val="•"/>
      <w:lvlJc w:val="left"/>
      <w:pPr>
        <w:ind w:left="2306" w:hanging="188"/>
      </w:pPr>
      <w:rPr>
        <w:rFonts w:hint="default"/>
        <w:lang w:val="en-US" w:eastAsia="en-US" w:bidi="ar-SA"/>
      </w:rPr>
    </w:lvl>
    <w:lvl w:ilvl="7" w:tplc="59580198">
      <w:numFmt w:val="bullet"/>
      <w:lvlText w:val="•"/>
      <w:lvlJc w:val="left"/>
      <w:pPr>
        <w:ind w:left="2627" w:hanging="188"/>
      </w:pPr>
      <w:rPr>
        <w:rFonts w:hint="default"/>
        <w:lang w:val="en-US" w:eastAsia="en-US" w:bidi="ar-SA"/>
      </w:rPr>
    </w:lvl>
    <w:lvl w:ilvl="8" w:tplc="62B8AED4">
      <w:numFmt w:val="bullet"/>
      <w:lvlText w:val="•"/>
      <w:lvlJc w:val="left"/>
      <w:pPr>
        <w:ind w:left="2948" w:hanging="188"/>
      </w:pPr>
      <w:rPr>
        <w:rFonts w:hint="default"/>
        <w:lang w:val="en-US" w:eastAsia="en-US" w:bidi="ar-SA"/>
      </w:rPr>
    </w:lvl>
  </w:abstractNum>
  <w:abstractNum w:abstractNumId="383" w15:restartNumberingAfterBreak="0">
    <w:nsid w:val="63504A46"/>
    <w:multiLevelType w:val="hybridMultilevel"/>
    <w:tmpl w:val="4C70B368"/>
    <w:lvl w:ilvl="0" w:tplc="2676EC3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CCC60F8">
      <w:numFmt w:val="bullet"/>
      <w:lvlText w:val="•"/>
      <w:lvlJc w:val="left"/>
      <w:pPr>
        <w:ind w:left="701" w:hanging="188"/>
      </w:pPr>
      <w:rPr>
        <w:rFonts w:hint="default"/>
        <w:lang w:val="en-US" w:eastAsia="en-US" w:bidi="ar-SA"/>
      </w:rPr>
    </w:lvl>
    <w:lvl w:ilvl="2" w:tplc="A3209E20">
      <w:numFmt w:val="bullet"/>
      <w:lvlText w:val="•"/>
      <w:lvlJc w:val="left"/>
      <w:pPr>
        <w:ind w:left="1022" w:hanging="188"/>
      </w:pPr>
      <w:rPr>
        <w:rFonts w:hint="default"/>
        <w:lang w:val="en-US" w:eastAsia="en-US" w:bidi="ar-SA"/>
      </w:rPr>
    </w:lvl>
    <w:lvl w:ilvl="3" w:tplc="9BBE7128">
      <w:numFmt w:val="bullet"/>
      <w:lvlText w:val="•"/>
      <w:lvlJc w:val="left"/>
      <w:pPr>
        <w:ind w:left="1343" w:hanging="188"/>
      </w:pPr>
      <w:rPr>
        <w:rFonts w:hint="default"/>
        <w:lang w:val="en-US" w:eastAsia="en-US" w:bidi="ar-SA"/>
      </w:rPr>
    </w:lvl>
    <w:lvl w:ilvl="4" w:tplc="791E0E78">
      <w:numFmt w:val="bullet"/>
      <w:lvlText w:val="•"/>
      <w:lvlJc w:val="left"/>
      <w:pPr>
        <w:ind w:left="1664" w:hanging="188"/>
      </w:pPr>
      <w:rPr>
        <w:rFonts w:hint="default"/>
        <w:lang w:val="en-US" w:eastAsia="en-US" w:bidi="ar-SA"/>
      </w:rPr>
    </w:lvl>
    <w:lvl w:ilvl="5" w:tplc="6AE8B786">
      <w:numFmt w:val="bullet"/>
      <w:lvlText w:val="•"/>
      <w:lvlJc w:val="left"/>
      <w:pPr>
        <w:ind w:left="1985" w:hanging="188"/>
      </w:pPr>
      <w:rPr>
        <w:rFonts w:hint="default"/>
        <w:lang w:val="en-US" w:eastAsia="en-US" w:bidi="ar-SA"/>
      </w:rPr>
    </w:lvl>
    <w:lvl w:ilvl="6" w:tplc="19E60A76">
      <w:numFmt w:val="bullet"/>
      <w:lvlText w:val="•"/>
      <w:lvlJc w:val="left"/>
      <w:pPr>
        <w:ind w:left="2306" w:hanging="188"/>
      </w:pPr>
      <w:rPr>
        <w:rFonts w:hint="default"/>
        <w:lang w:val="en-US" w:eastAsia="en-US" w:bidi="ar-SA"/>
      </w:rPr>
    </w:lvl>
    <w:lvl w:ilvl="7" w:tplc="C6B6CE66">
      <w:numFmt w:val="bullet"/>
      <w:lvlText w:val="•"/>
      <w:lvlJc w:val="left"/>
      <w:pPr>
        <w:ind w:left="2627" w:hanging="188"/>
      </w:pPr>
      <w:rPr>
        <w:rFonts w:hint="default"/>
        <w:lang w:val="en-US" w:eastAsia="en-US" w:bidi="ar-SA"/>
      </w:rPr>
    </w:lvl>
    <w:lvl w:ilvl="8" w:tplc="BBD452DA">
      <w:numFmt w:val="bullet"/>
      <w:lvlText w:val="•"/>
      <w:lvlJc w:val="left"/>
      <w:pPr>
        <w:ind w:left="2948" w:hanging="188"/>
      </w:pPr>
      <w:rPr>
        <w:rFonts w:hint="default"/>
        <w:lang w:val="en-US" w:eastAsia="en-US" w:bidi="ar-SA"/>
      </w:rPr>
    </w:lvl>
  </w:abstractNum>
  <w:abstractNum w:abstractNumId="384" w15:restartNumberingAfterBreak="0">
    <w:nsid w:val="6377165C"/>
    <w:multiLevelType w:val="hybridMultilevel"/>
    <w:tmpl w:val="E0E683AC"/>
    <w:lvl w:ilvl="0" w:tplc="F14EEFA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7E5C147C">
      <w:numFmt w:val="bullet"/>
      <w:lvlText w:val="•"/>
      <w:lvlJc w:val="left"/>
      <w:pPr>
        <w:ind w:left="683" w:hanging="178"/>
      </w:pPr>
      <w:rPr>
        <w:rFonts w:hint="default"/>
        <w:lang w:val="en-US" w:eastAsia="en-US" w:bidi="ar-SA"/>
      </w:rPr>
    </w:lvl>
    <w:lvl w:ilvl="2" w:tplc="3CD8831C">
      <w:numFmt w:val="bullet"/>
      <w:lvlText w:val="•"/>
      <w:lvlJc w:val="left"/>
      <w:pPr>
        <w:ind w:left="1006" w:hanging="178"/>
      </w:pPr>
      <w:rPr>
        <w:rFonts w:hint="default"/>
        <w:lang w:val="en-US" w:eastAsia="en-US" w:bidi="ar-SA"/>
      </w:rPr>
    </w:lvl>
    <w:lvl w:ilvl="3" w:tplc="2E6442C4">
      <w:numFmt w:val="bullet"/>
      <w:lvlText w:val="•"/>
      <w:lvlJc w:val="left"/>
      <w:pPr>
        <w:ind w:left="1329" w:hanging="178"/>
      </w:pPr>
      <w:rPr>
        <w:rFonts w:hint="default"/>
        <w:lang w:val="en-US" w:eastAsia="en-US" w:bidi="ar-SA"/>
      </w:rPr>
    </w:lvl>
    <w:lvl w:ilvl="4" w:tplc="DA521122">
      <w:numFmt w:val="bullet"/>
      <w:lvlText w:val="•"/>
      <w:lvlJc w:val="left"/>
      <w:pPr>
        <w:ind w:left="1652" w:hanging="178"/>
      </w:pPr>
      <w:rPr>
        <w:rFonts w:hint="default"/>
        <w:lang w:val="en-US" w:eastAsia="en-US" w:bidi="ar-SA"/>
      </w:rPr>
    </w:lvl>
    <w:lvl w:ilvl="5" w:tplc="823A4F58">
      <w:numFmt w:val="bullet"/>
      <w:lvlText w:val="•"/>
      <w:lvlJc w:val="left"/>
      <w:pPr>
        <w:ind w:left="1975" w:hanging="178"/>
      </w:pPr>
      <w:rPr>
        <w:rFonts w:hint="default"/>
        <w:lang w:val="en-US" w:eastAsia="en-US" w:bidi="ar-SA"/>
      </w:rPr>
    </w:lvl>
    <w:lvl w:ilvl="6" w:tplc="36B2DBFA">
      <w:numFmt w:val="bullet"/>
      <w:lvlText w:val="•"/>
      <w:lvlJc w:val="left"/>
      <w:pPr>
        <w:ind w:left="2298" w:hanging="178"/>
      </w:pPr>
      <w:rPr>
        <w:rFonts w:hint="default"/>
        <w:lang w:val="en-US" w:eastAsia="en-US" w:bidi="ar-SA"/>
      </w:rPr>
    </w:lvl>
    <w:lvl w:ilvl="7" w:tplc="B5A4FE14">
      <w:numFmt w:val="bullet"/>
      <w:lvlText w:val="•"/>
      <w:lvlJc w:val="left"/>
      <w:pPr>
        <w:ind w:left="2621" w:hanging="178"/>
      </w:pPr>
      <w:rPr>
        <w:rFonts w:hint="default"/>
        <w:lang w:val="en-US" w:eastAsia="en-US" w:bidi="ar-SA"/>
      </w:rPr>
    </w:lvl>
    <w:lvl w:ilvl="8" w:tplc="0266448A">
      <w:numFmt w:val="bullet"/>
      <w:lvlText w:val="•"/>
      <w:lvlJc w:val="left"/>
      <w:pPr>
        <w:ind w:left="2944" w:hanging="178"/>
      </w:pPr>
      <w:rPr>
        <w:rFonts w:hint="default"/>
        <w:lang w:val="en-US" w:eastAsia="en-US" w:bidi="ar-SA"/>
      </w:rPr>
    </w:lvl>
  </w:abstractNum>
  <w:abstractNum w:abstractNumId="385" w15:restartNumberingAfterBreak="0">
    <w:nsid w:val="638E12F4"/>
    <w:multiLevelType w:val="hybridMultilevel"/>
    <w:tmpl w:val="93FE10B8"/>
    <w:lvl w:ilvl="0" w:tplc="DE527FB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C563A02">
      <w:numFmt w:val="bullet"/>
      <w:lvlText w:val="•"/>
      <w:lvlJc w:val="left"/>
      <w:pPr>
        <w:ind w:left="701" w:hanging="188"/>
      </w:pPr>
      <w:rPr>
        <w:rFonts w:hint="default"/>
        <w:lang w:val="en-US" w:eastAsia="en-US" w:bidi="ar-SA"/>
      </w:rPr>
    </w:lvl>
    <w:lvl w:ilvl="2" w:tplc="ABC08A08">
      <w:numFmt w:val="bullet"/>
      <w:lvlText w:val="•"/>
      <w:lvlJc w:val="left"/>
      <w:pPr>
        <w:ind w:left="1022" w:hanging="188"/>
      </w:pPr>
      <w:rPr>
        <w:rFonts w:hint="default"/>
        <w:lang w:val="en-US" w:eastAsia="en-US" w:bidi="ar-SA"/>
      </w:rPr>
    </w:lvl>
    <w:lvl w:ilvl="3" w:tplc="EE1427A2">
      <w:numFmt w:val="bullet"/>
      <w:lvlText w:val="•"/>
      <w:lvlJc w:val="left"/>
      <w:pPr>
        <w:ind w:left="1343" w:hanging="188"/>
      </w:pPr>
      <w:rPr>
        <w:rFonts w:hint="default"/>
        <w:lang w:val="en-US" w:eastAsia="en-US" w:bidi="ar-SA"/>
      </w:rPr>
    </w:lvl>
    <w:lvl w:ilvl="4" w:tplc="CC103DC0">
      <w:numFmt w:val="bullet"/>
      <w:lvlText w:val="•"/>
      <w:lvlJc w:val="left"/>
      <w:pPr>
        <w:ind w:left="1664" w:hanging="188"/>
      </w:pPr>
      <w:rPr>
        <w:rFonts w:hint="default"/>
        <w:lang w:val="en-US" w:eastAsia="en-US" w:bidi="ar-SA"/>
      </w:rPr>
    </w:lvl>
    <w:lvl w:ilvl="5" w:tplc="4F2E081C">
      <w:numFmt w:val="bullet"/>
      <w:lvlText w:val="•"/>
      <w:lvlJc w:val="left"/>
      <w:pPr>
        <w:ind w:left="1985" w:hanging="188"/>
      </w:pPr>
      <w:rPr>
        <w:rFonts w:hint="default"/>
        <w:lang w:val="en-US" w:eastAsia="en-US" w:bidi="ar-SA"/>
      </w:rPr>
    </w:lvl>
    <w:lvl w:ilvl="6" w:tplc="589E2250">
      <w:numFmt w:val="bullet"/>
      <w:lvlText w:val="•"/>
      <w:lvlJc w:val="left"/>
      <w:pPr>
        <w:ind w:left="2306" w:hanging="188"/>
      </w:pPr>
      <w:rPr>
        <w:rFonts w:hint="default"/>
        <w:lang w:val="en-US" w:eastAsia="en-US" w:bidi="ar-SA"/>
      </w:rPr>
    </w:lvl>
    <w:lvl w:ilvl="7" w:tplc="BF8C1510">
      <w:numFmt w:val="bullet"/>
      <w:lvlText w:val="•"/>
      <w:lvlJc w:val="left"/>
      <w:pPr>
        <w:ind w:left="2627" w:hanging="188"/>
      </w:pPr>
      <w:rPr>
        <w:rFonts w:hint="default"/>
        <w:lang w:val="en-US" w:eastAsia="en-US" w:bidi="ar-SA"/>
      </w:rPr>
    </w:lvl>
    <w:lvl w:ilvl="8" w:tplc="64686EA8">
      <w:numFmt w:val="bullet"/>
      <w:lvlText w:val="•"/>
      <w:lvlJc w:val="left"/>
      <w:pPr>
        <w:ind w:left="2948" w:hanging="188"/>
      </w:pPr>
      <w:rPr>
        <w:rFonts w:hint="default"/>
        <w:lang w:val="en-US" w:eastAsia="en-US" w:bidi="ar-SA"/>
      </w:rPr>
    </w:lvl>
  </w:abstractNum>
  <w:abstractNum w:abstractNumId="386" w15:restartNumberingAfterBreak="0">
    <w:nsid w:val="641F500C"/>
    <w:multiLevelType w:val="hybridMultilevel"/>
    <w:tmpl w:val="23586108"/>
    <w:lvl w:ilvl="0" w:tplc="DD0C9D4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A185CDE">
      <w:numFmt w:val="bullet"/>
      <w:lvlText w:val="•"/>
      <w:lvlJc w:val="left"/>
      <w:pPr>
        <w:ind w:left="683" w:hanging="181"/>
      </w:pPr>
      <w:rPr>
        <w:rFonts w:hint="default"/>
        <w:lang w:val="en-US" w:eastAsia="en-US" w:bidi="ar-SA"/>
      </w:rPr>
    </w:lvl>
    <w:lvl w:ilvl="2" w:tplc="03960DA0">
      <w:numFmt w:val="bullet"/>
      <w:lvlText w:val="•"/>
      <w:lvlJc w:val="left"/>
      <w:pPr>
        <w:ind w:left="1006" w:hanging="181"/>
      </w:pPr>
      <w:rPr>
        <w:rFonts w:hint="default"/>
        <w:lang w:val="en-US" w:eastAsia="en-US" w:bidi="ar-SA"/>
      </w:rPr>
    </w:lvl>
    <w:lvl w:ilvl="3" w:tplc="2D684232">
      <w:numFmt w:val="bullet"/>
      <w:lvlText w:val="•"/>
      <w:lvlJc w:val="left"/>
      <w:pPr>
        <w:ind w:left="1329" w:hanging="181"/>
      </w:pPr>
      <w:rPr>
        <w:rFonts w:hint="default"/>
        <w:lang w:val="en-US" w:eastAsia="en-US" w:bidi="ar-SA"/>
      </w:rPr>
    </w:lvl>
    <w:lvl w:ilvl="4" w:tplc="D716E230">
      <w:numFmt w:val="bullet"/>
      <w:lvlText w:val="•"/>
      <w:lvlJc w:val="left"/>
      <w:pPr>
        <w:ind w:left="1652" w:hanging="181"/>
      </w:pPr>
      <w:rPr>
        <w:rFonts w:hint="default"/>
        <w:lang w:val="en-US" w:eastAsia="en-US" w:bidi="ar-SA"/>
      </w:rPr>
    </w:lvl>
    <w:lvl w:ilvl="5" w:tplc="0B481262">
      <w:numFmt w:val="bullet"/>
      <w:lvlText w:val="•"/>
      <w:lvlJc w:val="left"/>
      <w:pPr>
        <w:ind w:left="1975" w:hanging="181"/>
      </w:pPr>
      <w:rPr>
        <w:rFonts w:hint="default"/>
        <w:lang w:val="en-US" w:eastAsia="en-US" w:bidi="ar-SA"/>
      </w:rPr>
    </w:lvl>
    <w:lvl w:ilvl="6" w:tplc="B57843C6">
      <w:numFmt w:val="bullet"/>
      <w:lvlText w:val="•"/>
      <w:lvlJc w:val="left"/>
      <w:pPr>
        <w:ind w:left="2298" w:hanging="181"/>
      </w:pPr>
      <w:rPr>
        <w:rFonts w:hint="default"/>
        <w:lang w:val="en-US" w:eastAsia="en-US" w:bidi="ar-SA"/>
      </w:rPr>
    </w:lvl>
    <w:lvl w:ilvl="7" w:tplc="615CA242">
      <w:numFmt w:val="bullet"/>
      <w:lvlText w:val="•"/>
      <w:lvlJc w:val="left"/>
      <w:pPr>
        <w:ind w:left="2621" w:hanging="181"/>
      </w:pPr>
      <w:rPr>
        <w:rFonts w:hint="default"/>
        <w:lang w:val="en-US" w:eastAsia="en-US" w:bidi="ar-SA"/>
      </w:rPr>
    </w:lvl>
    <w:lvl w:ilvl="8" w:tplc="5C84BEA0">
      <w:numFmt w:val="bullet"/>
      <w:lvlText w:val="•"/>
      <w:lvlJc w:val="left"/>
      <w:pPr>
        <w:ind w:left="2944" w:hanging="181"/>
      </w:pPr>
      <w:rPr>
        <w:rFonts w:hint="default"/>
        <w:lang w:val="en-US" w:eastAsia="en-US" w:bidi="ar-SA"/>
      </w:rPr>
    </w:lvl>
  </w:abstractNum>
  <w:abstractNum w:abstractNumId="387" w15:restartNumberingAfterBreak="0">
    <w:nsid w:val="643D49D4"/>
    <w:multiLevelType w:val="hybridMultilevel"/>
    <w:tmpl w:val="3E442704"/>
    <w:lvl w:ilvl="0" w:tplc="5178CFE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1B69768">
      <w:numFmt w:val="bullet"/>
      <w:lvlText w:val="•"/>
      <w:lvlJc w:val="left"/>
      <w:pPr>
        <w:ind w:left="683" w:hanging="181"/>
      </w:pPr>
      <w:rPr>
        <w:rFonts w:hint="default"/>
        <w:lang w:val="en-US" w:eastAsia="en-US" w:bidi="ar-SA"/>
      </w:rPr>
    </w:lvl>
    <w:lvl w:ilvl="2" w:tplc="FF46A7F6">
      <w:numFmt w:val="bullet"/>
      <w:lvlText w:val="•"/>
      <w:lvlJc w:val="left"/>
      <w:pPr>
        <w:ind w:left="1006" w:hanging="181"/>
      </w:pPr>
      <w:rPr>
        <w:rFonts w:hint="default"/>
        <w:lang w:val="en-US" w:eastAsia="en-US" w:bidi="ar-SA"/>
      </w:rPr>
    </w:lvl>
    <w:lvl w:ilvl="3" w:tplc="0136DF7A">
      <w:numFmt w:val="bullet"/>
      <w:lvlText w:val="•"/>
      <w:lvlJc w:val="left"/>
      <w:pPr>
        <w:ind w:left="1329" w:hanging="181"/>
      </w:pPr>
      <w:rPr>
        <w:rFonts w:hint="default"/>
        <w:lang w:val="en-US" w:eastAsia="en-US" w:bidi="ar-SA"/>
      </w:rPr>
    </w:lvl>
    <w:lvl w:ilvl="4" w:tplc="0786DB84">
      <w:numFmt w:val="bullet"/>
      <w:lvlText w:val="•"/>
      <w:lvlJc w:val="left"/>
      <w:pPr>
        <w:ind w:left="1652" w:hanging="181"/>
      </w:pPr>
      <w:rPr>
        <w:rFonts w:hint="default"/>
        <w:lang w:val="en-US" w:eastAsia="en-US" w:bidi="ar-SA"/>
      </w:rPr>
    </w:lvl>
    <w:lvl w:ilvl="5" w:tplc="DF1A88EA">
      <w:numFmt w:val="bullet"/>
      <w:lvlText w:val="•"/>
      <w:lvlJc w:val="left"/>
      <w:pPr>
        <w:ind w:left="1975" w:hanging="181"/>
      </w:pPr>
      <w:rPr>
        <w:rFonts w:hint="default"/>
        <w:lang w:val="en-US" w:eastAsia="en-US" w:bidi="ar-SA"/>
      </w:rPr>
    </w:lvl>
    <w:lvl w:ilvl="6" w:tplc="F76EE4BA">
      <w:numFmt w:val="bullet"/>
      <w:lvlText w:val="•"/>
      <w:lvlJc w:val="left"/>
      <w:pPr>
        <w:ind w:left="2298" w:hanging="181"/>
      </w:pPr>
      <w:rPr>
        <w:rFonts w:hint="default"/>
        <w:lang w:val="en-US" w:eastAsia="en-US" w:bidi="ar-SA"/>
      </w:rPr>
    </w:lvl>
    <w:lvl w:ilvl="7" w:tplc="7A105AD8">
      <w:numFmt w:val="bullet"/>
      <w:lvlText w:val="•"/>
      <w:lvlJc w:val="left"/>
      <w:pPr>
        <w:ind w:left="2621" w:hanging="181"/>
      </w:pPr>
      <w:rPr>
        <w:rFonts w:hint="default"/>
        <w:lang w:val="en-US" w:eastAsia="en-US" w:bidi="ar-SA"/>
      </w:rPr>
    </w:lvl>
    <w:lvl w:ilvl="8" w:tplc="AB9E653C">
      <w:numFmt w:val="bullet"/>
      <w:lvlText w:val="•"/>
      <w:lvlJc w:val="left"/>
      <w:pPr>
        <w:ind w:left="2944" w:hanging="181"/>
      </w:pPr>
      <w:rPr>
        <w:rFonts w:hint="default"/>
        <w:lang w:val="en-US" w:eastAsia="en-US" w:bidi="ar-SA"/>
      </w:rPr>
    </w:lvl>
  </w:abstractNum>
  <w:abstractNum w:abstractNumId="388" w15:restartNumberingAfterBreak="0">
    <w:nsid w:val="65025A17"/>
    <w:multiLevelType w:val="hybridMultilevel"/>
    <w:tmpl w:val="FB0ED86A"/>
    <w:lvl w:ilvl="0" w:tplc="1360C52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5A062248">
      <w:numFmt w:val="bullet"/>
      <w:lvlText w:val="•"/>
      <w:lvlJc w:val="left"/>
      <w:pPr>
        <w:ind w:left="683" w:hanging="178"/>
      </w:pPr>
      <w:rPr>
        <w:rFonts w:hint="default"/>
        <w:lang w:val="en-US" w:eastAsia="en-US" w:bidi="ar-SA"/>
      </w:rPr>
    </w:lvl>
    <w:lvl w:ilvl="2" w:tplc="A3B87784">
      <w:numFmt w:val="bullet"/>
      <w:lvlText w:val="•"/>
      <w:lvlJc w:val="left"/>
      <w:pPr>
        <w:ind w:left="1006" w:hanging="178"/>
      </w:pPr>
      <w:rPr>
        <w:rFonts w:hint="default"/>
        <w:lang w:val="en-US" w:eastAsia="en-US" w:bidi="ar-SA"/>
      </w:rPr>
    </w:lvl>
    <w:lvl w:ilvl="3" w:tplc="607E273C">
      <w:numFmt w:val="bullet"/>
      <w:lvlText w:val="•"/>
      <w:lvlJc w:val="left"/>
      <w:pPr>
        <w:ind w:left="1329" w:hanging="178"/>
      </w:pPr>
      <w:rPr>
        <w:rFonts w:hint="default"/>
        <w:lang w:val="en-US" w:eastAsia="en-US" w:bidi="ar-SA"/>
      </w:rPr>
    </w:lvl>
    <w:lvl w:ilvl="4" w:tplc="8CC83890">
      <w:numFmt w:val="bullet"/>
      <w:lvlText w:val="•"/>
      <w:lvlJc w:val="left"/>
      <w:pPr>
        <w:ind w:left="1652" w:hanging="178"/>
      </w:pPr>
      <w:rPr>
        <w:rFonts w:hint="default"/>
        <w:lang w:val="en-US" w:eastAsia="en-US" w:bidi="ar-SA"/>
      </w:rPr>
    </w:lvl>
    <w:lvl w:ilvl="5" w:tplc="43EE8BD2">
      <w:numFmt w:val="bullet"/>
      <w:lvlText w:val="•"/>
      <w:lvlJc w:val="left"/>
      <w:pPr>
        <w:ind w:left="1975" w:hanging="178"/>
      </w:pPr>
      <w:rPr>
        <w:rFonts w:hint="default"/>
        <w:lang w:val="en-US" w:eastAsia="en-US" w:bidi="ar-SA"/>
      </w:rPr>
    </w:lvl>
    <w:lvl w:ilvl="6" w:tplc="594E9C84">
      <w:numFmt w:val="bullet"/>
      <w:lvlText w:val="•"/>
      <w:lvlJc w:val="left"/>
      <w:pPr>
        <w:ind w:left="2298" w:hanging="178"/>
      </w:pPr>
      <w:rPr>
        <w:rFonts w:hint="default"/>
        <w:lang w:val="en-US" w:eastAsia="en-US" w:bidi="ar-SA"/>
      </w:rPr>
    </w:lvl>
    <w:lvl w:ilvl="7" w:tplc="E2626968">
      <w:numFmt w:val="bullet"/>
      <w:lvlText w:val="•"/>
      <w:lvlJc w:val="left"/>
      <w:pPr>
        <w:ind w:left="2621" w:hanging="178"/>
      </w:pPr>
      <w:rPr>
        <w:rFonts w:hint="default"/>
        <w:lang w:val="en-US" w:eastAsia="en-US" w:bidi="ar-SA"/>
      </w:rPr>
    </w:lvl>
    <w:lvl w:ilvl="8" w:tplc="2556C14E">
      <w:numFmt w:val="bullet"/>
      <w:lvlText w:val="•"/>
      <w:lvlJc w:val="left"/>
      <w:pPr>
        <w:ind w:left="2944" w:hanging="178"/>
      </w:pPr>
      <w:rPr>
        <w:rFonts w:hint="default"/>
        <w:lang w:val="en-US" w:eastAsia="en-US" w:bidi="ar-SA"/>
      </w:rPr>
    </w:lvl>
  </w:abstractNum>
  <w:abstractNum w:abstractNumId="389" w15:restartNumberingAfterBreak="0">
    <w:nsid w:val="652C17FC"/>
    <w:multiLevelType w:val="hybridMultilevel"/>
    <w:tmpl w:val="C81698AC"/>
    <w:lvl w:ilvl="0" w:tplc="74A8CEC4">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CA56CDBA">
      <w:numFmt w:val="bullet"/>
      <w:lvlText w:val="•"/>
      <w:lvlJc w:val="left"/>
      <w:pPr>
        <w:ind w:left="691" w:hanging="173"/>
      </w:pPr>
      <w:rPr>
        <w:rFonts w:hint="default"/>
        <w:lang w:val="en-US" w:eastAsia="en-US" w:bidi="ar-SA"/>
      </w:rPr>
    </w:lvl>
    <w:lvl w:ilvl="2" w:tplc="0B88A494">
      <w:numFmt w:val="bullet"/>
      <w:lvlText w:val="•"/>
      <w:lvlJc w:val="left"/>
      <w:pPr>
        <w:ind w:left="1023" w:hanging="173"/>
      </w:pPr>
      <w:rPr>
        <w:rFonts w:hint="default"/>
        <w:lang w:val="en-US" w:eastAsia="en-US" w:bidi="ar-SA"/>
      </w:rPr>
    </w:lvl>
    <w:lvl w:ilvl="3" w:tplc="49803700">
      <w:numFmt w:val="bullet"/>
      <w:lvlText w:val="•"/>
      <w:lvlJc w:val="left"/>
      <w:pPr>
        <w:ind w:left="1354" w:hanging="173"/>
      </w:pPr>
      <w:rPr>
        <w:rFonts w:hint="default"/>
        <w:lang w:val="en-US" w:eastAsia="en-US" w:bidi="ar-SA"/>
      </w:rPr>
    </w:lvl>
    <w:lvl w:ilvl="4" w:tplc="49C6BD1E">
      <w:numFmt w:val="bullet"/>
      <w:lvlText w:val="•"/>
      <w:lvlJc w:val="left"/>
      <w:pPr>
        <w:ind w:left="1686" w:hanging="173"/>
      </w:pPr>
      <w:rPr>
        <w:rFonts w:hint="default"/>
        <w:lang w:val="en-US" w:eastAsia="en-US" w:bidi="ar-SA"/>
      </w:rPr>
    </w:lvl>
    <w:lvl w:ilvl="5" w:tplc="B30099CA">
      <w:numFmt w:val="bullet"/>
      <w:lvlText w:val="•"/>
      <w:lvlJc w:val="left"/>
      <w:pPr>
        <w:ind w:left="2018" w:hanging="173"/>
      </w:pPr>
      <w:rPr>
        <w:rFonts w:hint="default"/>
        <w:lang w:val="en-US" w:eastAsia="en-US" w:bidi="ar-SA"/>
      </w:rPr>
    </w:lvl>
    <w:lvl w:ilvl="6" w:tplc="8936478A">
      <w:numFmt w:val="bullet"/>
      <w:lvlText w:val="•"/>
      <w:lvlJc w:val="left"/>
      <w:pPr>
        <w:ind w:left="2349" w:hanging="173"/>
      </w:pPr>
      <w:rPr>
        <w:rFonts w:hint="default"/>
        <w:lang w:val="en-US" w:eastAsia="en-US" w:bidi="ar-SA"/>
      </w:rPr>
    </w:lvl>
    <w:lvl w:ilvl="7" w:tplc="0EAA004C">
      <w:numFmt w:val="bullet"/>
      <w:lvlText w:val="•"/>
      <w:lvlJc w:val="left"/>
      <w:pPr>
        <w:ind w:left="2681" w:hanging="173"/>
      </w:pPr>
      <w:rPr>
        <w:rFonts w:hint="default"/>
        <w:lang w:val="en-US" w:eastAsia="en-US" w:bidi="ar-SA"/>
      </w:rPr>
    </w:lvl>
    <w:lvl w:ilvl="8" w:tplc="CAD621BA">
      <w:numFmt w:val="bullet"/>
      <w:lvlText w:val="•"/>
      <w:lvlJc w:val="left"/>
      <w:pPr>
        <w:ind w:left="3012" w:hanging="173"/>
      </w:pPr>
      <w:rPr>
        <w:rFonts w:hint="default"/>
        <w:lang w:val="en-US" w:eastAsia="en-US" w:bidi="ar-SA"/>
      </w:rPr>
    </w:lvl>
  </w:abstractNum>
  <w:abstractNum w:abstractNumId="390" w15:restartNumberingAfterBreak="0">
    <w:nsid w:val="65314E44"/>
    <w:multiLevelType w:val="hybridMultilevel"/>
    <w:tmpl w:val="BA8052F4"/>
    <w:lvl w:ilvl="0" w:tplc="E9029BC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0E465FE">
      <w:numFmt w:val="bullet"/>
      <w:lvlText w:val="•"/>
      <w:lvlJc w:val="left"/>
      <w:pPr>
        <w:ind w:left="701" w:hanging="188"/>
      </w:pPr>
      <w:rPr>
        <w:rFonts w:hint="default"/>
        <w:lang w:val="en-US" w:eastAsia="en-US" w:bidi="ar-SA"/>
      </w:rPr>
    </w:lvl>
    <w:lvl w:ilvl="2" w:tplc="50F09F56">
      <w:numFmt w:val="bullet"/>
      <w:lvlText w:val="•"/>
      <w:lvlJc w:val="left"/>
      <w:pPr>
        <w:ind w:left="1022" w:hanging="188"/>
      </w:pPr>
      <w:rPr>
        <w:rFonts w:hint="default"/>
        <w:lang w:val="en-US" w:eastAsia="en-US" w:bidi="ar-SA"/>
      </w:rPr>
    </w:lvl>
    <w:lvl w:ilvl="3" w:tplc="20C236D6">
      <w:numFmt w:val="bullet"/>
      <w:lvlText w:val="•"/>
      <w:lvlJc w:val="left"/>
      <w:pPr>
        <w:ind w:left="1343" w:hanging="188"/>
      </w:pPr>
      <w:rPr>
        <w:rFonts w:hint="default"/>
        <w:lang w:val="en-US" w:eastAsia="en-US" w:bidi="ar-SA"/>
      </w:rPr>
    </w:lvl>
    <w:lvl w:ilvl="4" w:tplc="028AC836">
      <w:numFmt w:val="bullet"/>
      <w:lvlText w:val="•"/>
      <w:lvlJc w:val="left"/>
      <w:pPr>
        <w:ind w:left="1664" w:hanging="188"/>
      </w:pPr>
      <w:rPr>
        <w:rFonts w:hint="default"/>
        <w:lang w:val="en-US" w:eastAsia="en-US" w:bidi="ar-SA"/>
      </w:rPr>
    </w:lvl>
    <w:lvl w:ilvl="5" w:tplc="492A3374">
      <w:numFmt w:val="bullet"/>
      <w:lvlText w:val="•"/>
      <w:lvlJc w:val="left"/>
      <w:pPr>
        <w:ind w:left="1985" w:hanging="188"/>
      </w:pPr>
      <w:rPr>
        <w:rFonts w:hint="default"/>
        <w:lang w:val="en-US" w:eastAsia="en-US" w:bidi="ar-SA"/>
      </w:rPr>
    </w:lvl>
    <w:lvl w:ilvl="6" w:tplc="6ED087D4">
      <w:numFmt w:val="bullet"/>
      <w:lvlText w:val="•"/>
      <w:lvlJc w:val="left"/>
      <w:pPr>
        <w:ind w:left="2306" w:hanging="188"/>
      </w:pPr>
      <w:rPr>
        <w:rFonts w:hint="default"/>
        <w:lang w:val="en-US" w:eastAsia="en-US" w:bidi="ar-SA"/>
      </w:rPr>
    </w:lvl>
    <w:lvl w:ilvl="7" w:tplc="5DBA2240">
      <w:numFmt w:val="bullet"/>
      <w:lvlText w:val="•"/>
      <w:lvlJc w:val="left"/>
      <w:pPr>
        <w:ind w:left="2627" w:hanging="188"/>
      </w:pPr>
      <w:rPr>
        <w:rFonts w:hint="default"/>
        <w:lang w:val="en-US" w:eastAsia="en-US" w:bidi="ar-SA"/>
      </w:rPr>
    </w:lvl>
    <w:lvl w:ilvl="8" w:tplc="46825CE2">
      <w:numFmt w:val="bullet"/>
      <w:lvlText w:val="•"/>
      <w:lvlJc w:val="left"/>
      <w:pPr>
        <w:ind w:left="2948" w:hanging="188"/>
      </w:pPr>
      <w:rPr>
        <w:rFonts w:hint="default"/>
        <w:lang w:val="en-US" w:eastAsia="en-US" w:bidi="ar-SA"/>
      </w:rPr>
    </w:lvl>
  </w:abstractNum>
  <w:abstractNum w:abstractNumId="391" w15:restartNumberingAfterBreak="0">
    <w:nsid w:val="65F409CC"/>
    <w:multiLevelType w:val="hybridMultilevel"/>
    <w:tmpl w:val="F36AA8E6"/>
    <w:lvl w:ilvl="0" w:tplc="EC981E3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8B7ED134">
      <w:numFmt w:val="bullet"/>
      <w:lvlText w:val="•"/>
      <w:lvlJc w:val="left"/>
      <w:pPr>
        <w:ind w:left="701" w:hanging="188"/>
      </w:pPr>
      <w:rPr>
        <w:rFonts w:hint="default"/>
        <w:lang w:val="en-US" w:eastAsia="en-US" w:bidi="ar-SA"/>
      </w:rPr>
    </w:lvl>
    <w:lvl w:ilvl="2" w:tplc="4D60A9D6">
      <w:numFmt w:val="bullet"/>
      <w:lvlText w:val="•"/>
      <w:lvlJc w:val="left"/>
      <w:pPr>
        <w:ind w:left="1022" w:hanging="188"/>
      </w:pPr>
      <w:rPr>
        <w:rFonts w:hint="default"/>
        <w:lang w:val="en-US" w:eastAsia="en-US" w:bidi="ar-SA"/>
      </w:rPr>
    </w:lvl>
    <w:lvl w:ilvl="3" w:tplc="2B5E0DEC">
      <w:numFmt w:val="bullet"/>
      <w:lvlText w:val="•"/>
      <w:lvlJc w:val="left"/>
      <w:pPr>
        <w:ind w:left="1343" w:hanging="188"/>
      </w:pPr>
      <w:rPr>
        <w:rFonts w:hint="default"/>
        <w:lang w:val="en-US" w:eastAsia="en-US" w:bidi="ar-SA"/>
      </w:rPr>
    </w:lvl>
    <w:lvl w:ilvl="4" w:tplc="66D2F104">
      <w:numFmt w:val="bullet"/>
      <w:lvlText w:val="•"/>
      <w:lvlJc w:val="left"/>
      <w:pPr>
        <w:ind w:left="1664" w:hanging="188"/>
      </w:pPr>
      <w:rPr>
        <w:rFonts w:hint="default"/>
        <w:lang w:val="en-US" w:eastAsia="en-US" w:bidi="ar-SA"/>
      </w:rPr>
    </w:lvl>
    <w:lvl w:ilvl="5" w:tplc="D10C40FE">
      <w:numFmt w:val="bullet"/>
      <w:lvlText w:val="•"/>
      <w:lvlJc w:val="left"/>
      <w:pPr>
        <w:ind w:left="1985" w:hanging="188"/>
      </w:pPr>
      <w:rPr>
        <w:rFonts w:hint="default"/>
        <w:lang w:val="en-US" w:eastAsia="en-US" w:bidi="ar-SA"/>
      </w:rPr>
    </w:lvl>
    <w:lvl w:ilvl="6" w:tplc="D03C3438">
      <w:numFmt w:val="bullet"/>
      <w:lvlText w:val="•"/>
      <w:lvlJc w:val="left"/>
      <w:pPr>
        <w:ind w:left="2306" w:hanging="188"/>
      </w:pPr>
      <w:rPr>
        <w:rFonts w:hint="default"/>
        <w:lang w:val="en-US" w:eastAsia="en-US" w:bidi="ar-SA"/>
      </w:rPr>
    </w:lvl>
    <w:lvl w:ilvl="7" w:tplc="D6C4D8E2">
      <w:numFmt w:val="bullet"/>
      <w:lvlText w:val="•"/>
      <w:lvlJc w:val="left"/>
      <w:pPr>
        <w:ind w:left="2627" w:hanging="188"/>
      </w:pPr>
      <w:rPr>
        <w:rFonts w:hint="default"/>
        <w:lang w:val="en-US" w:eastAsia="en-US" w:bidi="ar-SA"/>
      </w:rPr>
    </w:lvl>
    <w:lvl w:ilvl="8" w:tplc="07661F2A">
      <w:numFmt w:val="bullet"/>
      <w:lvlText w:val="•"/>
      <w:lvlJc w:val="left"/>
      <w:pPr>
        <w:ind w:left="2948" w:hanging="188"/>
      </w:pPr>
      <w:rPr>
        <w:rFonts w:hint="default"/>
        <w:lang w:val="en-US" w:eastAsia="en-US" w:bidi="ar-SA"/>
      </w:rPr>
    </w:lvl>
  </w:abstractNum>
  <w:abstractNum w:abstractNumId="392" w15:restartNumberingAfterBreak="0">
    <w:nsid w:val="66855B1C"/>
    <w:multiLevelType w:val="hybridMultilevel"/>
    <w:tmpl w:val="0A3E30F8"/>
    <w:lvl w:ilvl="0" w:tplc="12E07C78">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93208F0">
      <w:numFmt w:val="bullet"/>
      <w:lvlText w:val="•"/>
      <w:lvlJc w:val="left"/>
      <w:pPr>
        <w:ind w:left="701" w:hanging="188"/>
      </w:pPr>
      <w:rPr>
        <w:rFonts w:hint="default"/>
        <w:lang w:val="en-US" w:eastAsia="en-US" w:bidi="ar-SA"/>
      </w:rPr>
    </w:lvl>
    <w:lvl w:ilvl="2" w:tplc="3DF8D884">
      <w:numFmt w:val="bullet"/>
      <w:lvlText w:val="•"/>
      <w:lvlJc w:val="left"/>
      <w:pPr>
        <w:ind w:left="1022" w:hanging="188"/>
      </w:pPr>
      <w:rPr>
        <w:rFonts w:hint="default"/>
        <w:lang w:val="en-US" w:eastAsia="en-US" w:bidi="ar-SA"/>
      </w:rPr>
    </w:lvl>
    <w:lvl w:ilvl="3" w:tplc="EE8E6680">
      <w:numFmt w:val="bullet"/>
      <w:lvlText w:val="•"/>
      <w:lvlJc w:val="left"/>
      <w:pPr>
        <w:ind w:left="1343" w:hanging="188"/>
      </w:pPr>
      <w:rPr>
        <w:rFonts w:hint="default"/>
        <w:lang w:val="en-US" w:eastAsia="en-US" w:bidi="ar-SA"/>
      </w:rPr>
    </w:lvl>
    <w:lvl w:ilvl="4" w:tplc="C1821060">
      <w:numFmt w:val="bullet"/>
      <w:lvlText w:val="•"/>
      <w:lvlJc w:val="left"/>
      <w:pPr>
        <w:ind w:left="1664" w:hanging="188"/>
      </w:pPr>
      <w:rPr>
        <w:rFonts w:hint="default"/>
        <w:lang w:val="en-US" w:eastAsia="en-US" w:bidi="ar-SA"/>
      </w:rPr>
    </w:lvl>
    <w:lvl w:ilvl="5" w:tplc="81DC4D48">
      <w:numFmt w:val="bullet"/>
      <w:lvlText w:val="•"/>
      <w:lvlJc w:val="left"/>
      <w:pPr>
        <w:ind w:left="1985" w:hanging="188"/>
      </w:pPr>
      <w:rPr>
        <w:rFonts w:hint="default"/>
        <w:lang w:val="en-US" w:eastAsia="en-US" w:bidi="ar-SA"/>
      </w:rPr>
    </w:lvl>
    <w:lvl w:ilvl="6" w:tplc="125CD6C2">
      <w:numFmt w:val="bullet"/>
      <w:lvlText w:val="•"/>
      <w:lvlJc w:val="left"/>
      <w:pPr>
        <w:ind w:left="2306" w:hanging="188"/>
      </w:pPr>
      <w:rPr>
        <w:rFonts w:hint="default"/>
        <w:lang w:val="en-US" w:eastAsia="en-US" w:bidi="ar-SA"/>
      </w:rPr>
    </w:lvl>
    <w:lvl w:ilvl="7" w:tplc="79D672F4">
      <w:numFmt w:val="bullet"/>
      <w:lvlText w:val="•"/>
      <w:lvlJc w:val="left"/>
      <w:pPr>
        <w:ind w:left="2627" w:hanging="188"/>
      </w:pPr>
      <w:rPr>
        <w:rFonts w:hint="default"/>
        <w:lang w:val="en-US" w:eastAsia="en-US" w:bidi="ar-SA"/>
      </w:rPr>
    </w:lvl>
    <w:lvl w:ilvl="8" w:tplc="6D1E7534">
      <w:numFmt w:val="bullet"/>
      <w:lvlText w:val="•"/>
      <w:lvlJc w:val="left"/>
      <w:pPr>
        <w:ind w:left="2948" w:hanging="188"/>
      </w:pPr>
      <w:rPr>
        <w:rFonts w:hint="default"/>
        <w:lang w:val="en-US" w:eastAsia="en-US" w:bidi="ar-SA"/>
      </w:rPr>
    </w:lvl>
  </w:abstractNum>
  <w:abstractNum w:abstractNumId="393" w15:restartNumberingAfterBreak="0">
    <w:nsid w:val="66910B41"/>
    <w:multiLevelType w:val="hybridMultilevel"/>
    <w:tmpl w:val="EEBA18D4"/>
    <w:lvl w:ilvl="0" w:tplc="E1F285BE">
      <w:numFmt w:val="bullet"/>
      <w:lvlText w:val=""/>
      <w:lvlJc w:val="left"/>
      <w:pPr>
        <w:ind w:left="367" w:hanging="181"/>
      </w:pPr>
      <w:rPr>
        <w:rFonts w:ascii="Wingdings" w:eastAsia="Wingdings" w:hAnsi="Wingdings" w:cs="Wingdings" w:hint="default"/>
        <w:spacing w:val="0"/>
        <w:w w:val="100"/>
        <w:lang w:val="en-US" w:eastAsia="en-US" w:bidi="ar-SA"/>
      </w:rPr>
    </w:lvl>
    <w:lvl w:ilvl="1" w:tplc="7158C662">
      <w:numFmt w:val="bullet"/>
      <w:lvlText w:val="•"/>
      <w:lvlJc w:val="left"/>
      <w:pPr>
        <w:ind w:left="683" w:hanging="181"/>
      </w:pPr>
      <w:rPr>
        <w:rFonts w:hint="default"/>
        <w:lang w:val="en-US" w:eastAsia="en-US" w:bidi="ar-SA"/>
      </w:rPr>
    </w:lvl>
    <w:lvl w:ilvl="2" w:tplc="4F909EFA">
      <w:numFmt w:val="bullet"/>
      <w:lvlText w:val="•"/>
      <w:lvlJc w:val="left"/>
      <w:pPr>
        <w:ind w:left="1006" w:hanging="181"/>
      </w:pPr>
      <w:rPr>
        <w:rFonts w:hint="default"/>
        <w:lang w:val="en-US" w:eastAsia="en-US" w:bidi="ar-SA"/>
      </w:rPr>
    </w:lvl>
    <w:lvl w:ilvl="3" w:tplc="46F0E388">
      <w:numFmt w:val="bullet"/>
      <w:lvlText w:val="•"/>
      <w:lvlJc w:val="left"/>
      <w:pPr>
        <w:ind w:left="1329" w:hanging="181"/>
      </w:pPr>
      <w:rPr>
        <w:rFonts w:hint="default"/>
        <w:lang w:val="en-US" w:eastAsia="en-US" w:bidi="ar-SA"/>
      </w:rPr>
    </w:lvl>
    <w:lvl w:ilvl="4" w:tplc="996C60B0">
      <w:numFmt w:val="bullet"/>
      <w:lvlText w:val="•"/>
      <w:lvlJc w:val="left"/>
      <w:pPr>
        <w:ind w:left="1652" w:hanging="181"/>
      </w:pPr>
      <w:rPr>
        <w:rFonts w:hint="default"/>
        <w:lang w:val="en-US" w:eastAsia="en-US" w:bidi="ar-SA"/>
      </w:rPr>
    </w:lvl>
    <w:lvl w:ilvl="5" w:tplc="A6FA476E">
      <w:numFmt w:val="bullet"/>
      <w:lvlText w:val="•"/>
      <w:lvlJc w:val="left"/>
      <w:pPr>
        <w:ind w:left="1975" w:hanging="181"/>
      </w:pPr>
      <w:rPr>
        <w:rFonts w:hint="default"/>
        <w:lang w:val="en-US" w:eastAsia="en-US" w:bidi="ar-SA"/>
      </w:rPr>
    </w:lvl>
    <w:lvl w:ilvl="6" w:tplc="AD8C7186">
      <w:numFmt w:val="bullet"/>
      <w:lvlText w:val="•"/>
      <w:lvlJc w:val="left"/>
      <w:pPr>
        <w:ind w:left="2298" w:hanging="181"/>
      </w:pPr>
      <w:rPr>
        <w:rFonts w:hint="default"/>
        <w:lang w:val="en-US" w:eastAsia="en-US" w:bidi="ar-SA"/>
      </w:rPr>
    </w:lvl>
    <w:lvl w:ilvl="7" w:tplc="9B605EC2">
      <w:numFmt w:val="bullet"/>
      <w:lvlText w:val="•"/>
      <w:lvlJc w:val="left"/>
      <w:pPr>
        <w:ind w:left="2621" w:hanging="181"/>
      </w:pPr>
      <w:rPr>
        <w:rFonts w:hint="default"/>
        <w:lang w:val="en-US" w:eastAsia="en-US" w:bidi="ar-SA"/>
      </w:rPr>
    </w:lvl>
    <w:lvl w:ilvl="8" w:tplc="9544BE40">
      <w:numFmt w:val="bullet"/>
      <w:lvlText w:val="•"/>
      <w:lvlJc w:val="left"/>
      <w:pPr>
        <w:ind w:left="2944" w:hanging="181"/>
      </w:pPr>
      <w:rPr>
        <w:rFonts w:hint="default"/>
        <w:lang w:val="en-US" w:eastAsia="en-US" w:bidi="ar-SA"/>
      </w:rPr>
    </w:lvl>
  </w:abstractNum>
  <w:abstractNum w:abstractNumId="394" w15:restartNumberingAfterBreak="0">
    <w:nsid w:val="66C42C90"/>
    <w:multiLevelType w:val="hybridMultilevel"/>
    <w:tmpl w:val="A27A9E06"/>
    <w:lvl w:ilvl="0" w:tplc="D28E50F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06828F0">
      <w:numFmt w:val="bullet"/>
      <w:lvlText w:val="•"/>
      <w:lvlJc w:val="left"/>
      <w:pPr>
        <w:ind w:left="701" w:hanging="188"/>
      </w:pPr>
      <w:rPr>
        <w:rFonts w:hint="default"/>
        <w:lang w:val="en-US" w:eastAsia="en-US" w:bidi="ar-SA"/>
      </w:rPr>
    </w:lvl>
    <w:lvl w:ilvl="2" w:tplc="CB86562C">
      <w:numFmt w:val="bullet"/>
      <w:lvlText w:val="•"/>
      <w:lvlJc w:val="left"/>
      <w:pPr>
        <w:ind w:left="1022" w:hanging="188"/>
      </w:pPr>
      <w:rPr>
        <w:rFonts w:hint="default"/>
        <w:lang w:val="en-US" w:eastAsia="en-US" w:bidi="ar-SA"/>
      </w:rPr>
    </w:lvl>
    <w:lvl w:ilvl="3" w:tplc="690A1D10">
      <w:numFmt w:val="bullet"/>
      <w:lvlText w:val="•"/>
      <w:lvlJc w:val="left"/>
      <w:pPr>
        <w:ind w:left="1343" w:hanging="188"/>
      </w:pPr>
      <w:rPr>
        <w:rFonts w:hint="default"/>
        <w:lang w:val="en-US" w:eastAsia="en-US" w:bidi="ar-SA"/>
      </w:rPr>
    </w:lvl>
    <w:lvl w:ilvl="4" w:tplc="499EB24A">
      <w:numFmt w:val="bullet"/>
      <w:lvlText w:val="•"/>
      <w:lvlJc w:val="left"/>
      <w:pPr>
        <w:ind w:left="1664" w:hanging="188"/>
      </w:pPr>
      <w:rPr>
        <w:rFonts w:hint="default"/>
        <w:lang w:val="en-US" w:eastAsia="en-US" w:bidi="ar-SA"/>
      </w:rPr>
    </w:lvl>
    <w:lvl w:ilvl="5" w:tplc="551A508A">
      <w:numFmt w:val="bullet"/>
      <w:lvlText w:val="•"/>
      <w:lvlJc w:val="left"/>
      <w:pPr>
        <w:ind w:left="1985" w:hanging="188"/>
      </w:pPr>
      <w:rPr>
        <w:rFonts w:hint="default"/>
        <w:lang w:val="en-US" w:eastAsia="en-US" w:bidi="ar-SA"/>
      </w:rPr>
    </w:lvl>
    <w:lvl w:ilvl="6" w:tplc="13863A18">
      <w:numFmt w:val="bullet"/>
      <w:lvlText w:val="•"/>
      <w:lvlJc w:val="left"/>
      <w:pPr>
        <w:ind w:left="2306" w:hanging="188"/>
      </w:pPr>
      <w:rPr>
        <w:rFonts w:hint="default"/>
        <w:lang w:val="en-US" w:eastAsia="en-US" w:bidi="ar-SA"/>
      </w:rPr>
    </w:lvl>
    <w:lvl w:ilvl="7" w:tplc="F8F21732">
      <w:numFmt w:val="bullet"/>
      <w:lvlText w:val="•"/>
      <w:lvlJc w:val="left"/>
      <w:pPr>
        <w:ind w:left="2627" w:hanging="188"/>
      </w:pPr>
      <w:rPr>
        <w:rFonts w:hint="default"/>
        <w:lang w:val="en-US" w:eastAsia="en-US" w:bidi="ar-SA"/>
      </w:rPr>
    </w:lvl>
    <w:lvl w:ilvl="8" w:tplc="5B7878CE">
      <w:numFmt w:val="bullet"/>
      <w:lvlText w:val="•"/>
      <w:lvlJc w:val="left"/>
      <w:pPr>
        <w:ind w:left="2948" w:hanging="188"/>
      </w:pPr>
      <w:rPr>
        <w:rFonts w:hint="default"/>
        <w:lang w:val="en-US" w:eastAsia="en-US" w:bidi="ar-SA"/>
      </w:rPr>
    </w:lvl>
  </w:abstractNum>
  <w:abstractNum w:abstractNumId="395" w15:restartNumberingAfterBreak="0">
    <w:nsid w:val="67586BE0"/>
    <w:multiLevelType w:val="hybridMultilevel"/>
    <w:tmpl w:val="9534630C"/>
    <w:lvl w:ilvl="0" w:tplc="4FF29112">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F3245074">
      <w:numFmt w:val="bullet"/>
      <w:lvlText w:val="•"/>
      <w:lvlJc w:val="left"/>
      <w:pPr>
        <w:ind w:left="687" w:hanging="164"/>
      </w:pPr>
      <w:rPr>
        <w:rFonts w:hint="default"/>
        <w:lang w:val="en-US" w:eastAsia="en-US" w:bidi="ar-SA"/>
      </w:rPr>
    </w:lvl>
    <w:lvl w:ilvl="2" w:tplc="E53E16A8">
      <w:numFmt w:val="bullet"/>
      <w:lvlText w:val="•"/>
      <w:lvlJc w:val="left"/>
      <w:pPr>
        <w:ind w:left="815" w:hanging="164"/>
      </w:pPr>
      <w:rPr>
        <w:rFonts w:hint="default"/>
        <w:lang w:val="en-US" w:eastAsia="en-US" w:bidi="ar-SA"/>
      </w:rPr>
    </w:lvl>
    <w:lvl w:ilvl="3" w:tplc="9C18E1A8">
      <w:numFmt w:val="bullet"/>
      <w:lvlText w:val="•"/>
      <w:lvlJc w:val="left"/>
      <w:pPr>
        <w:ind w:left="943" w:hanging="164"/>
      </w:pPr>
      <w:rPr>
        <w:rFonts w:hint="default"/>
        <w:lang w:val="en-US" w:eastAsia="en-US" w:bidi="ar-SA"/>
      </w:rPr>
    </w:lvl>
    <w:lvl w:ilvl="4" w:tplc="A386F54A">
      <w:numFmt w:val="bullet"/>
      <w:lvlText w:val="•"/>
      <w:lvlJc w:val="left"/>
      <w:pPr>
        <w:ind w:left="1070" w:hanging="164"/>
      </w:pPr>
      <w:rPr>
        <w:rFonts w:hint="default"/>
        <w:lang w:val="en-US" w:eastAsia="en-US" w:bidi="ar-SA"/>
      </w:rPr>
    </w:lvl>
    <w:lvl w:ilvl="5" w:tplc="BF2C7BF2">
      <w:numFmt w:val="bullet"/>
      <w:lvlText w:val="•"/>
      <w:lvlJc w:val="left"/>
      <w:pPr>
        <w:ind w:left="1198" w:hanging="164"/>
      </w:pPr>
      <w:rPr>
        <w:rFonts w:hint="default"/>
        <w:lang w:val="en-US" w:eastAsia="en-US" w:bidi="ar-SA"/>
      </w:rPr>
    </w:lvl>
    <w:lvl w:ilvl="6" w:tplc="7C262DDE">
      <w:numFmt w:val="bullet"/>
      <w:lvlText w:val="•"/>
      <w:lvlJc w:val="left"/>
      <w:pPr>
        <w:ind w:left="1326" w:hanging="164"/>
      </w:pPr>
      <w:rPr>
        <w:rFonts w:hint="default"/>
        <w:lang w:val="en-US" w:eastAsia="en-US" w:bidi="ar-SA"/>
      </w:rPr>
    </w:lvl>
    <w:lvl w:ilvl="7" w:tplc="29808506">
      <w:numFmt w:val="bullet"/>
      <w:lvlText w:val="•"/>
      <w:lvlJc w:val="left"/>
      <w:pPr>
        <w:ind w:left="1453" w:hanging="164"/>
      </w:pPr>
      <w:rPr>
        <w:rFonts w:hint="default"/>
        <w:lang w:val="en-US" w:eastAsia="en-US" w:bidi="ar-SA"/>
      </w:rPr>
    </w:lvl>
    <w:lvl w:ilvl="8" w:tplc="9D569DF6">
      <w:numFmt w:val="bullet"/>
      <w:lvlText w:val="•"/>
      <w:lvlJc w:val="left"/>
      <w:pPr>
        <w:ind w:left="1581" w:hanging="164"/>
      </w:pPr>
      <w:rPr>
        <w:rFonts w:hint="default"/>
        <w:lang w:val="en-US" w:eastAsia="en-US" w:bidi="ar-SA"/>
      </w:rPr>
    </w:lvl>
  </w:abstractNum>
  <w:abstractNum w:abstractNumId="396" w15:restartNumberingAfterBreak="0">
    <w:nsid w:val="678657A0"/>
    <w:multiLevelType w:val="hybridMultilevel"/>
    <w:tmpl w:val="D8085E04"/>
    <w:lvl w:ilvl="0" w:tplc="4E0A5644">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E3304546">
      <w:numFmt w:val="bullet"/>
      <w:lvlText w:val="•"/>
      <w:lvlJc w:val="left"/>
      <w:pPr>
        <w:ind w:left="1453" w:hanging="164"/>
      </w:pPr>
      <w:rPr>
        <w:rFonts w:hint="default"/>
        <w:lang w:val="en-US" w:eastAsia="en-US" w:bidi="ar-SA"/>
      </w:rPr>
    </w:lvl>
    <w:lvl w:ilvl="2" w:tplc="E9483116">
      <w:numFmt w:val="bullet"/>
      <w:lvlText w:val="•"/>
      <w:lvlJc w:val="left"/>
      <w:pPr>
        <w:ind w:left="1567" w:hanging="164"/>
      </w:pPr>
      <w:rPr>
        <w:rFonts w:hint="default"/>
        <w:lang w:val="en-US" w:eastAsia="en-US" w:bidi="ar-SA"/>
      </w:rPr>
    </w:lvl>
    <w:lvl w:ilvl="3" w:tplc="6CA8D588">
      <w:numFmt w:val="bullet"/>
      <w:lvlText w:val="•"/>
      <w:lvlJc w:val="left"/>
      <w:pPr>
        <w:ind w:left="1680" w:hanging="164"/>
      </w:pPr>
      <w:rPr>
        <w:rFonts w:hint="default"/>
        <w:lang w:val="en-US" w:eastAsia="en-US" w:bidi="ar-SA"/>
      </w:rPr>
    </w:lvl>
    <w:lvl w:ilvl="4" w:tplc="7CAC3B2A">
      <w:numFmt w:val="bullet"/>
      <w:lvlText w:val="•"/>
      <w:lvlJc w:val="left"/>
      <w:pPr>
        <w:ind w:left="1794" w:hanging="164"/>
      </w:pPr>
      <w:rPr>
        <w:rFonts w:hint="default"/>
        <w:lang w:val="en-US" w:eastAsia="en-US" w:bidi="ar-SA"/>
      </w:rPr>
    </w:lvl>
    <w:lvl w:ilvl="5" w:tplc="41E085E0">
      <w:numFmt w:val="bullet"/>
      <w:lvlText w:val="•"/>
      <w:lvlJc w:val="left"/>
      <w:pPr>
        <w:ind w:left="1908" w:hanging="164"/>
      </w:pPr>
      <w:rPr>
        <w:rFonts w:hint="default"/>
        <w:lang w:val="en-US" w:eastAsia="en-US" w:bidi="ar-SA"/>
      </w:rPr>
    </w:lvl>
    <w:lvl w:ilvl="6" w:tplc="74A20D1A">
      <w:numFmt w:val="bullet"/>
      <w:lvlText w:val="•"/>
      <w:lvlJc w:val="left"/>
      <w:pPr>
        <w:ind w:left="2021" w:hanging="164"/>
      </w:pPr>
      <w:rPr>
        <w:rFonts w:hint="default"/>
        <w:lang w:val="en-US" w:eastAsia="en-US" w:bidi="ar-SA"/>
      </w:rPr>
    </w:lvl>
    <w:lvl w:ilvl="7" w:tplc="F828A1AC">
      <w:numFmt w:val="bullet"/>
      <w:lvlText w:val="•"/>
      <w:lvlJc w:val="left"/>
      <w:pPr>
        <w:ind w:left="2135" w:hanging="164"/>
      </w:pPr>
      <w:rPr>
        <w:rFonts w:hint="default"/>
        <w:lang w:val="en-US" w:eastAsia="en-US" w:bidi="ar-SA"/>
      </w:rPr>
    </w:lvl>
    <w:lvl w:ilvl="8" w:tplc="EBBE87CC">
      <w:numFmt w:val="bullet"/>
      <w:lvlText w:val="•"/>
      <w:lvlJc w:val="left"/>
      <w:pPr>
        <w:ind w:left="2248" w:hanging="164"/>
      </w:pPr>
      <w:rPr>
        <w:rFonts w:hint="default"/>
        <w:lang w:val="en-US" w:eastAsia="en-US" w:bidi="ar-SA"/>
      </w:rPr>
    </w:lvl>
  </w:abstractNum>
  <w:abstractNum w:abstractNumId="397" w15:restartNumberingAfterBreak="0">
    <w:nsid w:val="67D07210"/>
    <w:multiLevelType w:val="hybridMultilevel"/>
    <w:tmpl w:val="4D3A1804"/>
    <w:lvl w:ilvl="0" w:tplc="93A8378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8FAC9EA">
      <w:numFmt w:val="bullet"/>
      <w:lvlText w:val="•"/>
      <w:lvlJc w:val="left"/>
      <w:pPr>
        <w:ind w:left="683" w:hanging="181"/>
      </w:pPr>
      <w:rPr>
        <w:rFonts w:hint="default"/>
        <w:lang w:val="en-US" w:eastAsia="en-US" w:bidi="ar-SA"/>
      </w:rPr>
    </w:lvl>
    <w:lvl w:ilvl="2" w:tplc="A972E8C4">
      <w:numFmt w:val="bullet"/>
      <w:lvlText w:val="•"/>
      <w:lvlJc w:val="left"/>
      <w:pPr>
        <w:ind w:left="1006" w:hanging="181"/>
      </w:pPr>
      <w:rPr>
        <w:rFonts w:hint="default"/>
        <w:lang w:val="en-US" w:eastAsia="en-US" w:bidi="ar-SA"/>
      </w:rPr>
    </w:lvl>
    <w:lvl w:ilvl="3" w:tplc="50DEB88A">
      <w:numFmt w:val="bullet"/>
      <w:lvlText w:val="•"/>
      <w:lvlJc w:val="left"/>
      <w:pPr>
        <w:ind w:left="1329" w:hanging="181"/>
      </w:pPr>
      <w:rPr>
        <w:rFonts w:hint="default"/>
        <w:lang w:val="en-US" w:eastAsia="en-US" w:bidi="ar-SA"/>
      </w:rPr>
    </w:lvl>
    <w:lvl w:ilvl="4" w:tplc="0BA4DD3C">
      <w:numFmt w:val="bullet"/>
      <w:lvlText w:val="•"/>
      <w:lvlJc w:val="left"/>
      <w:pPr>
        <w:ind w:left="1652" w:hanging="181"/>
      </w:pPr>
      <w:rPr>
        <w:rFonts w:hint="default"/>
        <w:lang w:val="en-US" w:eastAsia="en-US" w:bidi="ar-SA"/>
      </w:rPr>
    </w:lvl>
    <w:lvl w:ilvl="5" w:tplc="DD7A41E6">
      <w:numFmt w:val="bullet"/>
      <w:lvlText w:val="•"/>
      <w:lvlJc w:val="left"/>
      <w:pPr>
        <w:ind w:left="1975" w:hanging="181"/>
      </w:pPr>
      <w:rPr>
        <w:rFonts w:hint="default"/>
        <w:lang w:val="en-US" w:eastAsia="en-US" w:bidi="ar-SA"/>
      </w:rPr>
    </w:lvl>
    <w:lvl w:ilvl="6" w:tplc="95B85CB4">
      <w:numFmt w:val="bullet"/>
      <w:lvlText w:val="•"/>
      <w:lvlJc w:val="left"/>
      <w:pPr>
        <w:ind w:left="2298" w:hanging="181"/>
      </w:pPr>
      <w:rPr>
        <w:rFonts w:hint="default"/>
        <w:lang w:val="en-US" w:eastAsia="en-US" w:bidi="ar-SA"/>
      </w:rPr>
    </w:lvl>
    <w:lvl w:ilvl="7" w:tplc="F51CE238">
      <w:numFmt w:val="bullet"/>
      <w:lvlText w:val="•"/>
      <w:lvlJc w:val="left"/>
      <w:pPr>
        <w:ind w:left="2621" w:hanging="181"/>
      </w:pPr>
      <w:rPr>
        <w:rFonts w:hint="default"/>
        <w:lang w:val="en-US" w:eastAsia="en-US" w:bidi="ar-SA"/>
      </w:rPr>
    </w:lvl>
    <w:lvl w:ilvl="8" w:tplc="14541FC4">
      <w:numFmt w:val="bullet"/>
      <w:lvlText w:val="•"/>
      <w:lvlJc w:val="left"/>
      <w:pPr>
        <w:ind w:left="2944" w:hanging="181"/>
      </w:pPr>
      <w:rPr>
        <w:rFonts w:hint="default"/>
        <w:lang w:val="en-US" w:eastAsia="en-US" w:bidi="ar-SA"/>
      </w:rPr>
    </w:lvl>
  </w:abstractNum>
  <w:abstractNum w:abstractNumId="398" w15:restartNumberingAfterBreak="0">
    <w:nsid w:val="67D64663"/>
    <w:multiLevelType w:val="hybridMultilevel"/>
    <w:tmpl w:val="2200B1FE"/>
    <w:lvl w:ilvl="0" w:tplc="FDF41720">
      <w:numFmt w:val="bullet"/>
      <w:lvlText w:val=""/>
      <w:lvlJc w:val="left"/>
      <w:pPr>
        <w:ind w:left="881" w:hanging="161"/>
      </w:pPr>
      <w:rPr>
        <w:rFonts w:ascii="Symbol" w:eastAsia="Symbol" w:hAnsi="Symbol" w:cs="Symbol" w:hint="default"/>
        <w:b w:val="0"/>
        <w:bCs w:val="0"/>
        <w:i w:val="0"/>
        <w:iCs w:val="0"/>
        <w:spacing w:val="0"/>
        <w:w w:val="100"/>
        <w:sz w:val="22"/>
        <w:szCs w:val="22"/>
        <w:lang w:val="en-US" w:eastAsia="en-US" w:bidi="ar-SA"/>
      </w:rPr>
    </w:lvl>
    <w:lvl w:ilvl="1" w:tplc="7A300E42">
      <w:numFmt w:val="bullet"/>
      <w:lvlText w:val="•"/>
      <w:lvlJc w:val="left"/>
      <w:pPr>
        <w:ind w:left="1020" w:hanging="161"/>
      </w:pPr>
      <w:rPr>
        <w:rFonts w:hint="default"/>
        <w:lang w:val="en-US" w:eastAsia="en-US" w:bidi="ar-SA"/>
      </w:rPr>
    </w:lvl>
    <w:lvl w:ilvl="2" w:tplc="67FA677C">
      <w:numFmt w:val="bullet"/>
      <w:lvlText w:val="•"/>
      <w:lvlJc w:val="left"/>
      <w:pPr>
        <w:ind w:left="1160" w:hanging="161"/>
      </w:pPr>
      <w:rPr>
        <w:rFonts w:hint="default"/>
        <w:lang w:val="en-US" w:eastAsia="en-US" w:bidi="ar-SA"/>
      </w:rPr>
    </w:lvl>
    <w:lvl w:ilvl="3" w:tplc="758E3A28">
      <w:numFmt w:val="bullet"/>
      <w:lvlText w:val="•"/>
      <w:lvlJc w:val="left"/>
      <w:pPr>
        <w:ind w:left="1300" w:hanging="161"/>
      </w:pPr>
      <w:rPr>
        <w:rFonts w:hint="default"/>
        <w:lang w:val="en-US" w:eastAsia="en-US" w:bidi="ar-SA"/>
      </w:rPr>
    </w:lvl>
    <w:lvl w:ilvl="4" w:tplc="61428610">
      <w:numFmt w:val="bullet"/>
      <w:lvlText w:val="•"/>
      <w:lvlJc w:val="left"/>
      <w:pPr>
        <w:ind w:left="1441" w:hanging="161"/>
      </w:pPr>
      <w:rPr>
        <w:rFonts w:hint="default"/>
        <w:lang w:val="en-US" w:eastAsia="en-US" w:bidi="ar-SA"/>
      </w:rPr>
    </w:lvl>
    <w:lvl w:ilvl="5" w:tplc="B28AC7A4">
      <w:numFmt w:val="bullet"/>
      <w:lvlText w:val="•"/>
      <w:lvlJc w:val="left"/>
      <w:pPr>
        <w:ind w:left="1581" w:hanging="161"/>
      </w:pPr>
      <w:rPr>
        <w:rFonts w:hint="default"/>
        <w:lang w:val="en-US" w:eastAsia="en-US" w:bidi="ar-SA"/>
      </w:rPr>
    </w:lvl>
    <w:lvl w:ilvl="6" w:tplc="8AFC5256">
      <w:numFmt w:val="bullet"/>
      <w:lvlText w:val="•"/>
      <w:lvlJc w:val="left"/>
      <w:pPr>
        <w:ind w:left="1721" w:hanging="161"/>
      </w:pPr>
      <w:rPr>
        <w:rFonts w:hint="default"/>
        <w:lang w:val="en-US" w:eastAsia="en-US" w:bidi="ar-SA"/>
      </w:rPr>
    </w:lvl>
    <w:lvl w:ilvl="7" w:tplc="3A74E874">
      <w:numFmt w:val="bullet"/>
      <w:lvlText w:val="•"/>
      <w:lvlJc w:val="left"/>
      <w:pPr>
        <w:ind w:left="1862" w:hanging="161"/>
      </w:pPr>
      <w:rPr>
        <w:rFonts w:hint="default"/>
        <w:lang w:val="en-US" w:eastAsia="en-US" w:bidi="ar-SA"/>
      </w:rPr>
    </w:lvl>
    <w:lvl w:ilvl="8" w:tplc="5C2EB4C4">
      <w:numFmt w:val="bullet"/>
      <w:lvlText w:val="•"/>
      <w:lvlJc w:val="left"/>
      <w:pPr>
        <w:ind w:left="2002" w:hanging="161"/>
      </w:pPr>
      <w:rPr>
        <w:rFonts w:hint="default"/>
        <w:lang w:val="en-US" w:eastAsia="en-US" w:bidi="ar-SA"/>
      </w:rPr>
    </w:lvl>
  </w:abstractNum>
  <w:abstractNum w:abstractNumId="399" w15:restartNumberingAfterBreak="0">
    <w:nsid w:val="67FA1E9B"/>
    <w:multiLevelType w:val="hybridMultilevel"/>
    <w:tmpl w:val="A7F6062A"/>
    <w:lvl w:ilvl="0" w:tplc="C67C2CE0">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150E090A">
      <w:numFmt w:val="bullet"/>
      <w:lvlText w:val="•"/>
      <w:lvlJc w:val="left"/>
      <w:pPr>
        <w:ind w:left="1634" w:hanging="164"/>
      </w:pPr>
      <w:rPr>
        <w:rFonts w:hint="default"/>
        <w:lang w:val="en-US" w:eastAsia="en-US" w:bidi="ar-SA"/>
      </w:rPr>
    </w:lvl>
    <w:lvl w:ilvl="2" w:tplc="27AA1168">
      <w:numFmt w:val="bullet"/>
      <w:lvlText w:val="•"/>
      <w:lvlJc w:val="left"/>
      <w:pPr>
        <w:ind w:left="2029" w:hanging="164"/>
      </w:pPr>
      <w:rPr>
        <w:rFonts w:hint="default"/>
        <w:lang w:val="en-US" w:eastAsia="en-US" w:bidi="ar-SA"/>
      </w:rPr>
    </w:lvl>
    <w:lvl w:ilvl="3" w:tplc="10CCB8DA">
      <w:numFmt w:val="bullet"/>
      <w:lvlText w:val="•"/>
      <w:lvlJc w:val="left"/>
      <w:pPr>
        <w:ind w:left="2424" w:hanging="164"/>
      </w:pPr>
      <w:rPr>
        <w:rFonts w:hint="default"/>
        <w:lang w:val="en-US" w:eastAsia="en-US" w:bidi="ar-SA"/>
      </w:rPr>
    </w:lvl>
    <w:lvl w:ilvl="4" w:tplc="2AFA2FE8">
      <w:numFmt w:val="bullet"/>
      <w:lvlText w:val="•"/>
      <w:lvlJc w:val="left"/>
      <w:pPr>
        <w:ind w:left="2819" w:hanging="164"/>
      </w:pPr>
      <w:rPr>
        <w:rFonts w:hint="default"/>
        <w:lang w:val="en-US" w:eastAsia="en-US" w:bidi="ar-SA"/>
      </w:rPr>
    </w:lvl>
    <w:lvl w:ilvl="5" w:tplc="4C248D40">
      <w:numFmt w:val="bullet"/>
      <w:lvlText w:val="•"/>
      <w:lvlJc w:val="left"/>
      <w:pPr>
        <w:ind w:left="3214" w:hanging="164"/>
      </w:pPr>
      <w:rPr>
        <w:rFonts w:hint="default"/>
        <w:lang w:val="en-US" w:eastAsia="en-US" w:bidi="ar-SA"/>
      </w:rPr>
    </w:lvl>
    <w:lvl w:ilvl="6" w:tplc="5D225A36">
      <w:numFmt w:val="bullet"/>
      <w:lvlText w:val="•"/>
      <w:lvlJc w:val="left"/>
      <w:pPr>
        <w:ind w:left="3609" w:hanging="164"/>
      </w:pPr>
      <w:rPr>
        <w:rFonts w:hint="default"/>
        <w:lang w:val="en-US" w:eastAsia="en-US" w:bidi="ar-SA"/>
      </w:rPr>
    </w:lvl>
    <w:lvl w:ilvl="7" w:tplc="433CC1AC">
      <w:numFmt w:val="bullet"/>
      <w:lvlText w:val="•"/>
      <w:lvlJc w:val="left"/>
      <w:pPr>
        <w:ind w:left="4004" w:hanging="164"/>
      </w:pPr>
      <w:rPr>
        <w:rFonts w:hint="default"/>
        <w:lang w:val="en-US" w:eastAsia="en-US" w:bidi="ar-SA"/>
      </w:rPr>
    </w:lvl>
    <w:lvl w:ilvl="8" w:tplc="75F6C116">
      <w:numFmt w:val="bullet"/>
      <w:lvlText w:val="•"/>
      <w:lvlJc w:val="left"/>
      <w:pPr>
        <w:ind w:left="4399" w:hanging="164"/>
      </w:pPr>
      <w:rPr>
        <w:rFonts w:hint="default"/>
        <w:lang w:val="en-US" w:eastAsia="en-US" w:bidi="ar-SA"/>
      </w:rPr>
    </w:lvl>
  </w:abstractNum>
  <w:abstractNum w:abstractNumId="400" w15:restartNumberingAfterBreak="0">
    <w:nsid w:val="680E1BB7"/>
    <w:multiLevelType w:val="hybridMultilevel"/>
    <w:tmpl w:val="D9761390"/>
    <w:lvl w:ilvl="0" w:tplc="F5C2C530">
      <w:numFmt w:val="bullet"/>
      <w:lvlText w:val=""/>
      <w:lvlJc w:val="left"/>
      <w:pPr>
        <w:ind w:left="2347" w:hanging="164"/>
      </w:pPr>
      <w:rPr>
        <w:rFonts w:ascii="Symbol" w:eastAsia="Symbol" w:hAnsi="Symbol" w:cs="Symbol" w:hint="default"/>
        <w:b w:val="0"/>
        <w:bCs w:val="0"/>
        <w:i w:val="0"/>
        <w:iCs w:val="0"/>
        <w:spacing w:val="0"/>
        <w:w w:val="100"/>
        <w:sz w:val="22"/>
        <w:szCs w:val="22"/>
        <w:lang w:val="en-US" w:eastAsia="en-US" w:bidi="ar-SA"/>
      </w:rPr>
    </w:lvl>
    <w:lvl w:ilvl="1" w:tplc="7160D1D4">
      <w:numFmt w:val="bullet"/>
      <w:lvlText w:val=""/>
      <w:lvlJc w:val="left"/>
      <w:pPr>
        <w:ind w:left="1243" w:hanging="164"/>
      </w:pPr>
      <w:rPr>
        <w:rFonts w:ascii="Symbol" w:eastAsia="Symbol" w:hAnsi="Symbol" w:cs="Symbol" w:hint="default"/>
        <w:spacing w:val="0"/>
        <w:w w:val="100"/>
        <w:lang w:val="en-US" w:eastAsia="en-US" w:bidi="ar-SA"/>
      </w:rPr>
    </w:lvl>
    <w:lvl w:ilvl="2" w:tplc="40DCA602">
      <w:numFmt w:val="bullet"/>
      <w:lvlText w:val=""/>
      <w:lvlJc w:val="left"/>
      <w:pPr>
        <w:ind w:left="1244" w:hanging="164"/>
      </w:pPr>
      <w:rPr>
        <w:rFonts w:ascii="Symbol" w:eastAsia="Symbol" w:hAnsi="Symbol" w:cs="Symbol" w:hint="default"/>
        <w:b w:val="0"/>
        <w:bCs w:val="0"/>
        <w:i w:val="0"/>
        <w:iCs w:val="0"/>
        <w:spacing w:val="0"/>
        <w:w w:val="100"/>
        <w:sz w:val="22"/>
        <w:szCs w:val="22"/>
        <w:lang w:val="en-US" w:eastAsia="en-US" w:bidi="ar-SA"/>
      </w:rPr>
    </w:lvl>
    <w:lvl w:ilvl="3" w:tplc="1F4855B6">
      <w:numFmt w:val="bullet"/>
      <w:lvlText w:val=""/>
      <w:lvlJc w:val="left"/>
      <w:pPr>
        <w:ind w:left="2700" w:hanging="164"/>
      </w:pPr>
      <w:rPr>
        <w:rFonts w:ascii="Symbol" w:eastAsia="Symbol" w:hAnsi="Symbol" w:cs="Symbol" w:hint="default"/>
        <w:b w:val="0"/>
        <w:bCs w:val="0"/>
        <w:i w:val="0"/>
        <w:iCs w:val="0"/>
        <w:spacing w:val="0"/>
        <w:w w:val="100"/>
        <w:sz w:val="22"/>
        <w:szCs w:val="22"/>
        <w:lang w:val="en-US" w:eastAsia="en-US" w:bidi="ar-SA"/>
      </w:rPr>
    </w:lvl>
    <w:lvl w:ilvl="4" w:tplc="96F6E8C2">
      <w:numFmt w:val="bullet"/>
      <w:lvlText w:val="•"/>
      <w:lvlJc w:val="left"/>
      <w:pPr>
        <w:ind w:left="2340" w:hanging="164"/>
      </w:pPr>
      <w:rPr>
        <w:rFonts w:hint="default"/>
        <w:lang w:val="en-US" w:eastAsia="en-US" w:bidi="ar-SA"/>
      </w:rPr>
    </w:lvl>
    <w:lvl w:ilvl="5" w:tplc="08DA01CE">
      <w:numFmt w:val="bullet"/>
      <w:lvlText w:val="•"/>
      <w:lvlJc w:val="left"/>
      <w:pPr>
        <w:ind w:left="2380" w:hanging="164"/>
      </w:pPr>
      <w:rPr>
        <w:rFonts w:hint="default"/>
        <w:lang w:val="en-US" w:eastAsia="en-US" w:bidi="ar-SA"/>
      </w:rPr>
    </w:lvl>
    <w:lvl w:ilvl="6" w:tplc="7CFC64CA">
      <w:numFmt w:val="bullet"/>
      <w:lvlText w:val="•"/>
      <w:lvlJc w:val="left"/>
      <w:pPr>
        <w:ind w:left="2440" w:hanging="164"/>
      </w:pPr>
      <w:rPr>
        <w:rFonts w:hint="default"/>
        <w:lang w:val="en-US" w:eastAsia="en-US" w:bidi="ar-SA"/>
      </w:rPr>
    </w:lvl>
    <w:lvl w:ilvl="7" w:tplc="F8EC0FE8">
      <w:numFmt w:val="bullet"/>
      <w:lvlText w:val="•"/>
      <w:lvlJc w:val="left"/>
      <w:pPr>
        <w:ind w:left="2520" w:hanging="164"/>
      </w:pPr>
      <w:rPr>
        <w:rFonts w:hint="default"/>
        <w:lang w:val="en-US" w:eastAsia="en-US" w:bidi="ar-SA"/>
      </w:rPr>
    </w:lvl>
    <w:lvl w:ilvl="8" w:tplc="B4EA2636">
      <w:numFmt w:val="bullet"/>
      <w:lvlText w:val="•"/>
      <w:lvlJc w:val="left"/>
      <w:pPr>
        <w:ind w:left="2700" w:hanging="164"/>
      </w:pPr>
      <w:rPr>
        <w:rFonts w:hint="default"/>
        <w:lang w:val="en-US" w:eastAsia="en-US" w:bidi="ar-SA"/>
      </w:rPr>
    </w:lvl>
  </w:abstractNum>
  <w:abstractNum w:abstractNumId="401" w15:restartNumberingAfterBreak="0">
    <w:nsid w:val="687B7720"/>
    <w:multiLevelType w:val="hybridMultilevel"/>
    <w:tmpl w:val="8BCA6E06"/>
    <w:lvl w:ilvl="0" w:tplc="5BF072D8">
      <w:numFmt w:val="bullet"/>
      <w:lvlText w:val=""/>
      <w:lvlJc w:val="left"/>
      <w:pPr>
        <w:ind w:left="366" w:hanging="178"/>
      </w:pPr>
      <w:rPr>
        <w:rFonts w:ascii="Wingdings" w:eastAsia="Wingdings" w:hAnsi="Wingdings" w:cs="Wingdings" w:hint="default"/>
        <w:b w:val="0"/>
        <w:bCs w:val="0"/>
        <w:i w:val="0"/>
        <w:iCs w:val="0"/>
        <w:spacing w:val="0"/>
        <w:w w:val="100"/>
        <w:sz w:val="22"/>
        <w:szCs w:val="22"/>
        <w:lang w:val="en-US" w:eastAsia="en-US" w:bidi="ar-SA"/>
      </w:rPr>
    </w:lvl>
    <w:lvl w:ilvl="1" w:tplc="3DFEAD92">
      <w:numFmt w:val="bullet"/>
      <w:lvlText w:val="•"/>
      <w:lvlJc w:val="left"/>
      <w:pPr>
        <w:ind w:left="683" w:hanging="178"/>
      </w:pPr>
      <w:rPr>
        <w:rFonts w:hint="default"/>
        <w:lang w:val="en-US" w:eastAsia="en-US" w:bidi="ar-SA"/>
      </w:rPr>
    </w:lvl>
    <w:lvl w:ilvl="2" w:tplc="600C04BC">
      <w:numFmt w:val="bullet"/>
      <w:lvlText w:val="•"/>
      <w:lvlJc w:val="left"/>
      <w:pPr>
        <w:ind w:left="1006" w:hanging="178"/>
      </w:pPr>
      <w:rPr>
        <w:rFonts w:hint="default"/>
        <w:lang w:val="en-US" w:eastAsia="en-US" w:bidi="ar-SA"/>
      </w:rPr>
    </w:lvl>
    <w:lvl w:ilvl="3" w:tplc="EE2A8818">
      <w:numFmt w:val="bullet"/>
      <w:lvlText w:val="•"/>
      <w:lvlJc w:val="left"/>
      <w:pPr>
        <w:ind w:left="1329" w:hanging="178"/>
      </w:pPr>
      <w:rPr>
        <w:rFonts w:hint="default"/>
        <w:lang w:val="en-US" w:eastAsia="en-US" w:bidi="ar-SA"/>
      </w:rPr>
    </w:lvl>
    <w:lvl w:ilvl="4" w:tplc="9708A3D4">
      <w:numFmt w:val="bullet"/>
      <w:lvlText w:val="•"/>
      <w:lvlJc w:val="left"/>
      <w:pPr>
        <w:ind w:left="1652" w:hanging="178"/>
      </w:pPr>
      <w:rPr>
        <w:rFonts w:hint="default"/>
        <w:lang w:val="en-US" w:eastAsia="en-US" w:bidi="ar-SA"/>
      </w:rPr>
    </w:lvl>
    <w:lvl w:ilvl="5" w:tplc="AAF03732">
      <w:numFmt w:val="bullet"/>
      <w:lvlText w:val="•"/>
      <w:lvlJc w:val="left"/>
      <w:pPr>
        <w:ind w:left="1975" w:hanging="178"/>
      </w:pPr>
      <w:rPr>
        <w:rFonts w:hint="default"/>
        <w:lang w:val="en-US" w:eastAsia="en-US" w:bidi="ar-SA"/>
      </w:rPr>
    </w:lvl>
    <w:lvl w:ilvl="6" w:tplc="FA4484BC">
      <w:numFmt w:val="bullet"/>
      <w:lvlText w:val="•"/>
      <w:lvlJc w:val="left"/>
      <w:pPr>
        <w:ind w:left="2298" w:hanging="178"/>
      </w:pPr>
      <w:rPr>
        <w:rFonts w:hint="default"/>
        <w:lang w:val="en-US" w:eastAsia="en-US" w:bidi="ar-SA"/>
      </w:rPr>
    </w:lvl>
    <w:lvl w:ilvl="7" w:tplc="8466E692">
      <w:numFmt w:val="bullet"/>
      <w:lvlText w:val="•"/>
      <w:lvlJc w:val="left"/>
      <w:pPr>
        <w:ind w:left="2621" w:hanging="178"/>
      </w:pPr>
      <w:rPr>
        <w:rFonts w:hint="default"/>
        <w:lang w:val="en-US" w:eastAsia="en-US" w:bidi="ar-SA"/>
      </w:rPr>
    </w:lvl>
    <w:lvl w:ilvl="8" w:tplc="0D2CC20E">
      <w:numFmt w:val="bullet"/>
      <w:lvlText w:val="•"/>
      <w:lvlJc w:val="left"/>
      <w:pPr>
        <w:ind w:left="2944" w:hanging="178"/>
      </w:pPr>
      <w:rPr>
        <w:rFonts w:hint="default"/>
        <w:lang w:val="en-US" w:eastAsia="en-US" w:bidi="ar-SA"/>
      </w:rPr>
    </w:lvl>
  </w:abstractNum>
  <w:abstractNum w:abstractNumId="402" w15:restartNumberingAfterBreak="0">
    <w:nsid w:val="68B35FA9"/>
    <w:multiLevelType w:val="hybridMultilevel"/>
    <w:tmpl w:val="427CF47E"/>
    <w:lvl w:ilvl="0" w:tplc="43966012">
      <w:numFmt w:val="bullet"/>
      <w:lvlText w:val=""/>
      <w:lvlJc w:val="left"/>
      <w:pPr>
        <w:ind w:left="909" w:hanging="164"/>
      </w:pPr>
      <w:rPr>
        <w:rFonts w:ascii="Symbol" w:eastAsia="Symbol" w:hAnsi="Symbol" w:cs="Symbol" w:hint="default"/>
        <w:b w:val="0"/>
        <w:bCs w:val="0"/>
        <w:i w:val="0"/>
        <w:iCs w:val="0"/>
        <w:spacing w:val="0"/>
        <w:w w:val="100"/>
        <w:sz w:val="22"/>
        <w:szCs w:val="22"/>
        <w:lang w:val="en-US" w:eastAsia="en-US" w:bidi="ar-SA"/>
      </w:rPr>
    </w:lvl>
    <w:lvl w:ilvl="1" w:tplc="F74A74A6">
      <w:numFmt w:val="bullet"/>
      <w:lvlText w:val="•"/>
      <w:lvlJc w:val="left"/>
      <w:pPr>
        <w:ind w:left="1016" w:hanging="164"/>
      </w:pPr>
      <w:rPr>
        <w:rFonts w:hint="default"/>
        <w:lang w:val="en-US" w:eastAsia="en-US" w:bidi="ar-SA"/>
      </w:rPr>
    </w:lvl>
    <w:lvl w:ilvl="2" w:tplc="6A60745C">
      <w:numFmt w:val="bullet"/>
      <w:lvlText w:val="•"/>
      <w:lvlJc w:val="left"/>
      <w:pPr>
        <w:ind w:left="1132" w:hanging="164"/>
      </w:pPr>
      <w:rPr>
        <w:rFonts w:hint="default"/>
        <w:lang w:val="en-US" w:eastAsia="en-US" w:bidi="ar-SA"/>
      </w:rPr>
    </w:lvl>
    <w:lvl w:ilvl="3" w:tplc="6F88571A">
      <w:numFmt w:val="bullet"/>
      <w:lvlText w:val="•"/>
      <w:lvlJc w:val="left"/>
      <w:pPr>
        <w:ind w:left="1249" w:hanging="164"/>
      </w:pPr>
      <w:rPr>
        <w:rFonts w:hint="default"/>
        <w:lang w:val="en-US" w:eastAsia="en-US" w:bidi="ar-SA"/>
      </w:rPr>
    </w:lvl>
    <w:lvl w:ilvl="4" w:tplc="ED20880E">
      <w:numFmt w:val="bullet"/>
      <w:lvlText w:val="•"/>
      <w:lvlJc w:val="left"/>
      <w:pPr>
        <w:ind w:left="1365" w:hanging="164"/>
      </w:pPr>
      <w:rPr>
        <w:rFonts w:hint="default"/>
        <w:lang w:val="en-US" w:eastAsia="en-US" w:bidi="ar-SA"/>
      </w:rPr>
    </w:lvl>
    <w:lvl w:ilvl="5" w:tplc="F8661908">
      <w:numFmt w:val="bullet"/>
      <w:lvlText w:val="•"/>
      <w:lvlJc w:val="left"/>
      <w:pPr>
        <w:ind w:left="1482" w:hanging="164"/>
      </w:pPr>
      <w:rPr>
        <w:rFonts w:hint="default"/>
        <w:lang w:val="en-US" w:eastAsia="en-US" w:bidi="ar-SA"/>
      </w:rPr>
    </w:lvl>
    <w:lvl w:ilvl="6" w:tplc="BC046064">
      <w:numFmt w:val="bullet"/>
      <w:lvlText w:val="•"/>
      <w:lvlJc w:val="left"/>
      <w:pPr>
        <w:ind w:left="1598" w:hanging="164"/>
      </w:pPr>
      <w:rPr>
        <w:rFonts w:hint="default"/>
        <w:lang w:val="en-US" w:eastAsia="en-US" w:bidi="ar-SA"/>
      </w:rPr>
    </w:lvl>
    <w:lvl w:ilvl="7" w:tplc="793090D2">
      <w:numFmt w:val="bullet"/>
      <w:lvlText w:val="•"/>
      <w:lvlJc w:val="left"/>
      <w:pPr>
        <w:ind w:left="1714" w:hanging="164"/>
      </w:pPr>
      <w:rPr>
        <w:rFonts w:hint="default"/>
        <w:lang w:val="en-US" w:eastAsia="en-US" w:bidi="ar-SA"/>
      </w:rPr>
    </w:lvl>
    <w:lvl w:ilvl="8" w:tplc="31D0791A">
      <w:numFmt w:val="bullet"/>
      <w:lvlText w:val="•"/>
      <w:lvlJc w:val="left"/>
      <w:pPr>
        <w:ind w:left="1831" w:hanging="164"/>
      </w:pPr>
      <w:rPr>
        <w:rFonts w:hint="default"/>
        <w:lang w:val="en-US" w:eastAsia="en-US" w:bidi="ar-SA"/>
      </w:rPr>
    </w:lvl>
  </w:abstractNum>
  <w:abstractNum w:abstractNumId="403" w15:restartNumberingAfterBreak="0">
    <w:nsid w:val="68F306F6"/>
    <w:multiLevelType w:val="hybridMultilevel"/>
    <w:tmpl w:val="883ABDC8"/>
    <w:lvl w:ilvl="0" w:tplc="365CF15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E323852">
      <w:numFmt w:val="bullet"/>
      <w:lvlText w:val="•"/>
      <w:lvlJc w:val="left"/>
      <w:pPr>
        <w:ind w:left="701" w:hanging="188"/>
      </w:pPr>
      <w:rPr>
        <w:rFonts w:hint="default"/>
        <w:lang w:val="en-US" w:eastAsia="en-US" w:bidi="ar-SA"/>
      </w:rPr>
    </w:lvl>
    <w:lvl w:ilvl="2" w:tplc="139CCC8E">
      <w:numFmt w:val="bullet"/>
      <w:lvlText w:val="•"/>
      <w:lvlJc w:val="left"/>
      <w:pPr>
        <w:ind w:left="1022" w:hanging="188"/>
      </w:pPr>
      <w:rPr>
        <w:rFonts w:hint="default"/>
        <w:lang w:val="en-US" w:eastAsia="en-US" w:bidi="ar-SA"/>
      </w:rPr>
    </w:lvl>
    <w:lvl w:ilvl="3" w:tplc="097E7C66">
      <w:numFmt w:val="bullet"/>
      <w:lvlText w:val="•"/>
      <w:lvlJc w:val="left"/>
      <w:pPr>
        <w:ind w:left="1343" w:hanging="188"/>
      </w:pPr>
      <w:rPr>
        <w:rFonts w:hint="default"/>
        <w:lang w:val="en-US" w:eastAsia="en-US" w:bidi="ar-SA"/>
      </w:rPr>
    </w:lvl>
    <w:lvl w:ilvl="4" w:tplc="DC72A262">
      <w:numFmt w:val="bullet"/>
      <w:lvlText w:val="•"/>
      <w:lvlJc w:val="left"/>
      <w:pPr>
        <w:ind w:left="1664" w:hanging="188"/>
      </w:pPr>
      <w:rPr>
        <w:rFonts w:hint="default"/>
        <w:lang w:val="en-US" w:eastAsia="en-US" w:bidi="ar-SA"/>
      </w:rPr>
    </w:lvl>
    <w:lvl w:ilvl="5" w:tplc="011AC56A">
      <w:numFmt w:val="bullet"/>
      <w:lvlText w:val="•"/>
      <w:lvlJc w:val="left"/>
      <w:pPr>
        <w:ind w:left="1985" w:hanging="188"/>
      </w:pPr>
      <w:rPr>
        <w:rFonts w:hint="default"/>
        <w:lang w:val="en-US" w:eastAsia="en-US" w:bidi="ar-SA"/>
      </w:rPr>
    </w:lvl>
    <w:lvl w:ilvl="6" w:tplc="E90AA6E8">
      <w:numFmt w:val="bullet"/>
      <w:lvlText w:val="•"/>
      <w:lvlJc w:val="left"/>
      <w:pPr>
        <w:ind w:left="2306" w:hanging="188"/>
      </w:pPr>
      <w:rPr>
        <w:rFonts w:hint="default"/>
        <w:lang w:val="en-US" w:eastAsia="en-US" w:bidi="ar-SA"/>
      </w:rPr>
    </w:lvl>
    <w:lvl w:ilvl="7" w:tplc="C2360E28">
      <w:numFmt w:val="bullet"/>
      <w:lvlText w:val="•"/>
      <w:lvlJc w:val="left"/>
      <w:pPr>
        <w:ind w:left="2627" w:hanging="188"/>
      </w:pPr>
      <w:rPr>
        <w:rFonts w:hint="default"/>
        <w:lang w:val="en-US" w:eastAsia="en-US" w:bidi="ar-SA"/>
      </w:rPr>
    </w:lvl>
    <w:lvl w:ilvl="8" w:tplc="8C66B608">
      <w:numFmt w:val="bullet"/>
      <w:lvlText w:val="•"/>
      <w:lvlJc w:val="left"/>
      <w:pPr>
        <w:ind w:left="2948" w:hanging="188"/>
      </w:pPr>
      <w:rPr>
        <w:rFonts w:hint="default"/>
        <w:lang w:val="en-US" w:eastAsia="en-US" w:bidi="ar-SA"/>
      </w:rPr>
    </w:lvl>
  </w:abstractNum>
  <w:abstractNum w:abstractNumId="404" w15:restartNumberingAfterBreak="0">
    <w:nsid w:val="692D21D7"/>
    <w:multiLevelType w:val="hybridMultilevel"/>
    <w:tmpl w:val="F38ABDC2"/>
    <w:lvl w:ilvl="0" w:tplc="679C3E6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E486910A">
      <w:numFmt w:val="bullet"/>
      <w:lvlText w:val="•"/>
      <w:lvlJc w:val="left"/>
      <w:pPr>
        <w:ind w:left="667" w:hanging="164"/>
      </w:pPr>
      <w:rPr>
        <w:rFonts w:hint="default"/>
        <w:lang w:val="en-US" w:eastAsia="en-US" w:bidi="ar-SA"/>
      </w:rPr>
    </w:lvl>
    <w:lvl w:ilvl="2" w:tplc="A4BE8224">
      <w:numFmt w:val="bullet"/>
      <w:lvlText w:val="•"/>
      <w:lvlJc w:val="left"/>
      <w:pPr>
        <w:ind w:left="775" w:hanging="164"/>
      </w:pPr>
      <w:rPr>
        <w:rFonts w:hint="default"/>
        <w:lang w:val="en-US" w:eastAsia="en-US" w:bidi="ar-SA"/>
      </w:rPr>
    </w:lvl>
    <w:lvl w:ilvl="3" w:tplc="0F8CCDE4">
      <w:numFmt w:val="bullet"/>
      <w:lvlText w:val="•"/>
      <w:lvlJc w:val="left"/>
      <w:pPr>
        <w:ind w:left="883" w:hanging="164"/>
      </w:pPr>
      <w:rPr>
        <w:rFonts w:hint="default"/>
        <w:lang w:val="en-US" w:eastAsia="en-US" w:bidi="ar-SA"/>
      </w:rPr>
    </w:lvl>
    <w:lvl w:ilvl="4" w:tplc="274E2AC8">
      <w:numFmt w:val="bullet"/>
      <w:lvlText w:val="•"/>
      <w:lvlJc w:val="left"/>
      <w:pPr>
        <w:ind w:left="991" w:hanging="164"/>
      </w:pPr>
      <w:rPr>
        <w:rFonts w:hint="default"/>
        <w:lang w:val="en-US" w:eastAsia="en-US" w:bidi="ar-SA"/>
      </w:rPr>
    </w:lvl>
    <w:lvl w:ilvl="5" w:tplc="ACFCAF80">
      <w:numFmt w:val="bullet"/>
      <w:lvlText w:val="•"/>
      <w:lvlJc w:val="left"/>
      <w:pPr>
        <w:ind w:left="1099" w:hanging="164"/>
      </w:pPr>
      <w:rPr>
        <w:rFonts w:hint="default"/>
        <w:lang w:val="en-US" w:eastAsia="en-US" w:bidi="ar-SA"/>
      </w:rPr>
    </w:lvl>
    <w:lvl w:ilvl="6" w:tplc="6034120C">
      <w:numFmt w:val="bullet"/>
      <w:lvlText w:val="•"/>
      <w:lvlJc w:val="left"/>
      <w:pPr>
        <w:ind w:left="1207" w:hanging="164"/>
      </w:pPr>
      <w:rPr>
        <w:rFonts w:hint="default"/>
        <w:lang w:val="en-US" w:eastAsia="en-US" w:bidi="ar-SA"/>
      </w:rPr>
    </w:lvl>
    <w:lvl w:ilvl="7" w:tplc="BEF085F6">
      <w:numFmt w:val="bullet"/>
      <w:lvlText w:val="•"/>
      <w:lvlJc w:val="left"/>
      <w:pPr>
        <w:ind w:left="1315" w:hanging="164"/>
      </w:pPr>
      <w:rPr>
        <w:rFonts w:hint="default"/>
        <w:lang w:val="en-US" w:eastAsia="en-US" w:bidi="ar-SA"/>
      </w:rPr>
    </w:lvl>
    <w:lvl w:ilvl="8" w:tplc="CBD2EE4C">
      <w:numFmt w:val="bullet"/>
      <w:lvlText w:val="•"/>
      <w:lvlJc w:val="left"/>
      <w:pPr>
        <w:ind w:left="1423" w:hanging="164"/>
      </w:pPr>
      <w:rPr>
        <w:rFonts w:hint="default"/>
        <w:lang w:val="en-US" w:eastAsia="en-US" w:bidi="ar-SA"/>
      </w:rPr>
    </w:lvl>
  </w:abstractNum>
  <w:abstractNum w:abstractNumId="405" w15:restartNumberingAfterBreak="0">
    <w:nsid w:val="696A5300"/>
    <w:multiLevelType w:val="hybridMultilevel"/>
    <w:tmpl w:val="E9921364"/>
    <w:lvl w:ilvl="0" w:tplc="39E0A9F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ADA7B5E">
      <w:numFmt w:val="bullet"/>
      <w:lvlText w:val="•"/>
      <w:lvlJc w:val="left"/>
      <w:pPr>
        <w:ind w:left="701" w:hanging="188"/>
      </w:pPr>
      <w:rPr>
        <w:rFonts w:hint="default"/>
        <w:lang w:val="en-US" w:eastAsia="en-US" w:bidi="ar-SA"/>
      </w:rPr>
    </w:lvl>
    <w:lvl w:ilvl="2" w:tplc="399ED42E">
      <w:numFmt w:val="bullet"/>
      <w:lvlText w:val="•"/>
      <w:lvlJc w:val="left"/>
      <w:pPr>
        <w:ind w:left="1022" w:hanging="188"/>
      </w:pPr>
      <w:rPr>
        <w:rFonts w:hint="default"/>
        <w:lang w:val="en-US" w:eastAsia="en-US" w:bidi="ar-SA"/>
      </w:rPr>
    </w:lvl>
    <w:lvl w:ilvl="3" w:tplc="9D5C7C94">
      <w:numFmt w:val="bullet"/>
      <w:lvlText w:val="•"/>
      <w:lvlJc w:val="left"/>
      <w:pPr>
        <w:ind w:left="1343" w:hanging="188"/>
      </w:pPr>
      <w:rPr>
        <w:rFonts w:hint="default"/>
        <w:lang w:val="en-US" w:eastAsia="en-US" w:bidi="ar-SA"/>
      </w:rPr>
    </w:lvl>
    <w:lvl w:ilvl="4" w:tplc="C2B66682">
      <w:numFmt w:val="bullet"/>
      <w:lvlText w:val="•"/>
      <w:lvlJc w:val="left"/>
      <w:pPr>
        <w:ind w:left="1664" w:hanging="188"/>
      </w:pPr>
      <w:rPr>
        <w:rFonts w:hint="default"/>
        <w:lang w:val="en-US" w:eastAsia="en-US" w:bidi="ar-SA"/>
      </w:rPr>
    </w:lvl>
    <w:lvl w:ilvl="5" w:tplc="16344FC2">
      <w:numFmt w:val="bullet"/>
      <w:lvlText w:val="•"/>
      <w:lvlJc w:val="left"/>
      <w:pPr>
        <w:ind w:left="1985" w:hanging="188"/>
      </w:pPr>
      <w:rPr>
        <w:rFonts w:hint="default"/>
        <w:lang w:val="en-US" w:eastAsia="en-US" w:bidi="ar-SA"/>
      </w:rPr>
    </w:lvl>
    <w:lvl w:ilvl="6" w:tplc="469C2818">
      <w:numFmt w:val="bullet"/>
      <w:lvlText w:val="•"/>
      <w:lvlJc w:val="left"/>
      <w:pPr>
        <w:ind w:left="2306" w:hanging="188"/>
      </w:pPr>
      <w:rPr>
        <w:rFonts w:hint="default"/>
        <w:lang w:val="en-US" w:eastAsia="en-US" w:bidi="ar-SA"/>
      </w:rPr>
    </w:lvl>
    <w:lvl w:ilvl="7" w:tplc="72606DD8">
      <w:numFmt w:val="bullet"/>
      <w:lvlText w:val="•"/>
      <w:lvlJc w:val="left"/>
      <w:pPr>
        <w:ind w:left="2627" w:hanging="188"/>
      </w:pPr>
      <w:rPr>
        <w:rFonts w:hint="default"/>
        <w:lang w:val="en-US" w:eastAsia="en-US" w:bidi="ar-SA"/>
      </w:rPr>
    </w:lvl>
    <w:lvl w:ilvl="8" w:tplc="96EC49AE">
      <w:numFmt w:val="bullet"/>
      <w:lvlText w:val="•"/>
      <w:lvlJc w:val="left"/>
      <w:pPr>
        <w:ind w:left="2948" w:hanging="188"/>
      </w:pPr>
      <w:rPr>
        <w:rFonts w:hint="default"/>
        <w:lang w:val="en-US" w:eastAsia="en-US" w:bidi="ar-SA"/>
      </w:rPr>
    </w:lvl>
  </w:abstractNum>
  <w:abstractNum w:abstractNumId="406" w15:restartNumberingAfterBreak="0">
    <w:nsid w:val="698A3265"/>
    <w:multiLevelType w:val="hybridMultilevel"/>
    <w:tmpl w:val="06D8FEF6"/>
    <w:lvl w:ilvl="0" w:tplc="B78E496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7166E386">
      <w:numFmt w:val="bullet"/>
      <w:lvlText w:val="•"/>
      <w:lvlJc w:val="left"/>
      <w:pPr>
        <w:ind w:left="683" w:hanging="181"/>
      </w:pPr>
      <w:rPr>
        <w:rFonts w:hint="default"/>
        <w:lang w:val="en-US" w:eastAsia="en-US" w:bidi="ar-SA"/>
      </w:rPr>
    </w:lvl>
    <w:lvl w:ilvl="2" w:tplc="22DCA4AA">
      <w:numFmt w:val="bullet"/>
      <w:lvlText w:val="•"/>
      <w:lvlJc w:val="left"/>
      <w:pPr>
        <w:ind w:left="1006" w:hanging="181"/>
      </w:pPr>
      <w:rPr>
        <w:rFonts w:hint="default"/>
        <w:lang w:val="en-US" w:eastAsia="en-US" w:bidi="ar-SA"/>
      </w:rPr>
    </w:lvl>
    <w:lvl w:ilvl="3" w:tplc="9A38BFF0">
      <w:numFmt w:val="bullet"/>
      <w:lvlText w:val="•"/>
      <w:lvlJc w:val="left"/>
      <w:pPr>
        <w:ind w:left="1329" w:hanging="181"/>
      </w:pPr>
      <w:rPr>
        <w:rFonts w:hint="default"/>
        <w:lang w:val="en-US" w:eastAsia="en-US" w:bidi="ar-SA"/>
      </w:rPr>
    </w:lvl>
    <w:lvl w:ilvl="4" w:tplc="FDC633BA">
      <w:numFmt w:val="bullet"/>
      <w:lvlText w:val="•"/>
      <w:lvlJc w:val="left"/>
      <w:pPr>
        <w:ind w:left="1652" w:hanging="181"/>
      </w:pPr>
      <w:rPr>
        <w:rFonts w:hint="default"/>
        <w:lang w:val="en-US" w:eastAsia="en-US" w:bidi="ar-SA"/>
      </w:rPr>
    </w:lvl>
    <w:lvl w:ilvl="5" w:tplc="EC02C63C">
      <w:numFmt w:val="bullet"/>
      <w:lvlText w:val="•"/>
      <w:lvlJc w:val="left"/>
      <w:pPr>
        <w:ind w:left="1975" w:hanging="181"/>
      </w:pPr>
      <w:rPr>
        <w:rFonts w:hint="default"/>
        <w:lang w:val="en-US" w:eastAsia="en-US" w:bidi="ar-SA"/>
      </w:rPr>
    </w:lvl>
    <w:lvl w:ilvl="6" w:tplc="9B709E9A">
      <w:numFmt w:val="bullet"/>
      <w:lvlText w:val="•"/>
      <w:lvlJc w:val="left"/>
      <w:pPr>
        <w:ind w:left="2298" w:hanging="181"/>
      </w:pPr>
      <w:rPr>
        <w:rFonts w:hint="default"/>
        <w:lang w:val="en-US" w:eastAsia="en-US" w:bidi="ar-SA"/>
      </w:rPr>
    </w:lvl>
    <w:lvl w:ilvl="7" w:tplc="2206C154">
      <w:numFmt w:val="bullet"/>
      <w:lvlText w:val="•"/>
      <w:lvlJc w:val="left"/>
      <w:pPr>
        <w:ind w:left="2621" w:hanging="181"/>
      </w:pPr>
      <w:rPr>
        <w:rFonts w:hint="default"/>
        <w:lang w:val="en-US" w:eastAsia="en-US" w:bidi="ar-SA"/>
      </w:rPr>
    </w:lvl>
    <w:lvl w:ilvl="8" w:tplc="40383108">
      <w:numFmt w:val="bullet"/>
      <w:lvlText w:val="•"/>
      <w:lvlJc w:val="left"/>
      <w:pPr>
        <w:ind w:left="2944" w:hanging="181"/>
      </w:pPr>
      <w:rPr>
        <w:rFonts w:hint="default"/>
        <w:lang w:val="en-US" w:eastAsia="en-US" w:bidi="ar-SA"/>
      </w:rPr>
    </w:lvl>
  </w:abstractNum>
  <w:abstractNum w:abstractNumId="407" w15:restartNumberingAfterBreak="0">
    <w:nsid w:val="69E95A11"/>
    <w:multiLevelType w:val="hybridMultilevel"/>
    <w:tmpl w:val="EC24BA84"/>
    <w:lvl w:ilvl="0" w:tplc="D37820E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84484A1C">
      <w:numFmt w:val="bullet"/>
      <w:lvlText w:val="•"/>
      <w:lvlJc w:val="left"/>
      <w:pPr>
        <w:ind w:left="327" w:hanging="164"/>
      </w:pPr>
      <w:rPr>
        <w:rFonts w:hint="default"/>
        <w:lang w:val="en-US" w:eastAsia="en-US" w:bidi="ar-SA"/>
      </w:rPr>
    </w:lvl>
    <w:lvl w:ilvl="2" w:tplc="7EF619EA">
      <w:numFmt w:val="bullet"/>
      <w:lvlText w:val="•"/>
      <w:lvlJc w:val="left"/>
      <w:pPr>
        <w:ind w:left="434" w:hanging="164"/>
      </w:pPr>
      <w:rPr>
        <w:rFonts w:hint="default"/>
        <w:lang w:val="en-US" w:eastAsia="en-US" w:bidi="ar-SA"/>
      </w:rPr>
    </w:lvl>
    <w:lvl w:ilvl="3" w:tplc="865AB182">
      <w:numFmt w:val="bullet"/>
      <w:lvlText w:val="•"/>
      <w:lvlJc w:val="left"/>
      <w:pPr>
        <w:ind w:left="541" w:hanging="164"/>
      </w:pPr>
      <w:rPr>
        <w:rFonts w:hint="default"/>
        <w:lang w:val="en-US" w:eastAsia="en-US" w:bidi="ar-SA"/>
      </w:rPr>
    </w:lvl>
    <w:lvl w:ilvl="4" w:tplc="78582350">
      <w:numFmt w:val="bullet"/>
      <w:lvlText w:val="•"/>
      <w:lvlJc w:val="left"/>
      <w:pPr>
        <w:ind w:left="649" w:hanging="164"/>
      </w:pPr>
      <w:rPr>
        <w:rFonts w:hint="default"/>
        <w:lang w:val="en-US" w:eastAsia="en-US" w:bidi="ar-SA"/>
      </w:rPr>
    </w:lvl>
    <w:lvl w:ilvl="5" w:tplc="F7FC0998">
      <w:numFmt w:val="bullet"/>
      <w:lvlText w:val="•"/>
      <w:lvlJc w:val="left"/>
      <w:pPr>
        <w:ind w:left="756" w:hanging="164"/>
      </w:pPr>
      <w:rPr>
        <w:rFonts w:hint="default"/>
        <w:lang w:val="en-US" w:eastAsia="en-US" w:bidi="ar-SA"/>
      </w:rPr>
    </w:lvl>
    <w:lvl w:ilvl="6" w:tplc="4F12E4D0">
      <w:numFmt w:val="bullet"/>
      <w:lvlText w:val="•"/>
      <w:lvlJc w:val="left"/>
      <w:pPr>
        <w:ind w:left="863" w:hanging="164"/>
      </w:pPr>
      <w:rPr>
        <w:rFonts w:hint="default"/>
        <w:lang w:val="en-US" w:eastAsia="en-US" w:bidi="ar-SA"/>
      </w:rPr>
    </w:lvl>
    <w:lvl w:ilvl="7" w:tplc="B3A8C898">
      <w:numFmt w:val="bullet"/>
      <w:lvlText w:val="•"/>
      <w:lvlJc w:val="left"/>
      <w:pPr>
        <w:ind w:left="971" w:hanging="164"/>
      </w:pPr>
      <w:rPr>
        <w:rFonts w:hint="default"/>
        <w:lang w:val="en-US" w:eastAsia="en-US" w:bidi="ar-SA"/>
      </w:rPr>
    </w:lvl>
    <w:lvl w:ilvl="8" w:tplc="20F6DF5A">
      <w:numFmt w:val="bullet"/>
      <w:lvlText w:val="•"/>
      <w:lvlJc w:val="left"/>
      <w:pPr>
        <w:ind w:left="1078" w:hanging="164"/>
      </w:pPr>
      <w:rPr>
        <w:rFonts w:hint="default"/>
        <w:lang w:val="en-US" w:eastAsia="en-US" w:bidi="ar-SA"/>
      </w:rPr>
    </w:lvl>
  </w:abstractNum>
  <w:abstractNum w:abstractNumId="408" w15:restartNumberingAfterBreak="0">
    <w:nsid w:val="6A28482C"/>
    <w:multiLevelType w:val="hybridMultilevel"/>
    <w:tmpl w:val="FE244176"/>
    <w:lvl w:ilvl="0" w:tplc="964EC382">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F83258FC">
      <w:numFmt w:val="bullet"/>
      <w:lvlText w:val="•"/>
      <w:lvlJc w:val="left"/>
      <w:pPr>
        <w:ind w:left="1975" w:hanging="164"/>
      </w:pPr>
      <w:rPr>
        <w:rFonts w:hint="default"/>
        <w:lang w:val="en-US" w:eastAsia="en-US" w:bidi="ar-SA"/>
      </w:rPr>
    </w:lvl>
    <w:lvl w:ilvl="2" w:tplc="11E6F836">
      <w:numFmt w:val="bullet"/>
      <w:lvlText w:val="•"/>
      <w:lvlJc w:val="left"/>
      <w:pPr>
        <w:ind w:left="2090" w:hanging="164"/>
      </w:pPr>
      <w:rPr>
        <w:rFonts w:hint="default"/>
        <w:lang w:val="en-US" w:eastAsia="en-US" w:bidi="ar-SA"/>
      </w:rPr>
    </w:lvl>
    <w:lvl w:ilvl="3" w:tplc="B572598A">
      <w:numFmt w:val="bullet"/>
      <w:lvlText w:val="•"/>
      <w:lvlJc w:val="left"/>
      <w:pPr>
        <w:ind w:left="2205" w:hanging="164"/>
      </w:pPr>
      <w:rPr>
        <w:rFonts w:hint="default"/>
        <w:lang w:val="en-US" w:eastAsia="en-US" w:bidi="ar-SA"/>
      </w:rPr>
    </w:lvl>
    <w:lvl w:ilvl="4" w:tplc="7A4E76AA">
      <w:numFmt w:val="bullet"/>
      <w:lvlText w:val="•"/>
      <w:lvlJc w:val="left"/>
      <w:pPr>
        <w:ind w:left="2320" w:hanging="164"/>
      </w:pPr>
      <w:rPr>
        <w:rFonts w:hint="default"/>
        <w:lang w:val="en-US" w:eastAsia="en-US" w:bidi="ar-SA"/>
      </w:rPr>
    </w:lvl>
    <w:lvl w:ilvl="5" w:tplc="EF821348">
      <w:numFmt w:val="bullet"/>
      <w:lvlText w:val="•"/>
      <w:lvlJc w:val="left"/>
      <w:pPr>
        <w:ind w:left="2436" w:hanging="164"/>
      </w:pPr>
      <w:rPr>
        <w:rFonts w:hint="default"/>
        <w:lang w:val="en-US" w:eastAsia="en-US" w:bidi="ar-SA"/>
      </w:rPr>
    </w:lvl>
    <w:lvl w:ilvl="6" w:tplc="2522F5D4">
      <w:numFmt w:val="bullet"/>
      <w:lvlText w:val="•"/>
      <w:lvlJc w:val="left"/>
      <w:pPr>
        <w:ind w:left="2551" w:hanging="164"/>
      </w:pPr>
      <w:rPr>
        <w:rFonts w:hint="default"/>
        <w:lang w:val="en-US" w:eastAsia="en-US" w:bidi="ar-SA"/>
      </w:rPr>
    </w:lvl>
    <w:lvl w:ilvl="7" w:tplc="82E276C4">
      <w:numFmt w:val="bullet"/>
      <w:lvlText w:val="•"/>
      <w:lvlJc w:val="left"/>
      <w:pPr>
        <w:ind w:left="2666" w:hanging="164"/>
      </w:pPr>
      <w:rPr>
        <w:rFonts w:hint="default"/>
        <w:lang w:val="en-US" w:eastAsia="en-US" w:bidi="ar-SA"/>
      </w:rPr>
    </w:lvl>
    <w:lvl w:ilvl="8" w:tplc="D59A20B8">
      <w:numFmt w:val="bullet"/>
      <w:lvlText w:val="•"/>
      <w:lvlJc w:val="left"/>
      <w:pPr>
        <w:ind w:left="2781" w:hanging="164"/>
      </w:pPr>
      <w:rPr>
        <w:rFonts w:hint="default"/>
        <w:lang w:val="en-US" w:eastAsia="en-US" w:bidi="ar-SA"/>
      </w:rPr>
    </w:lvl>
  </w:abstractNum>
  <w:abstractNum w:abstractNumId="409" w15:restartNumberingAfterBreak="0">
    <w:nsid w:val="6A562F89"/>
    <w:multiLevelType w:val="hybridMultilevel"/>
    <w:tmpl w:val="A3B6EFC0"/>
    <w:lvl w:ilvl="0" w:tplc="4470CC2C">
      <w:numFmt w:val="bullet"/>
      <w:lvlText w:val=""/>
      <w:lvlJc w:val="left"/>
      <w:pPr>
        <w:ind w:left="374" w:hanging="188"/>
      </w:pPr>
      <w:rPr>
        <w:rFonts w:ascii="Wingdings" w:eastAsia="Wingdings" w:hAnsi="Wingdings" w:cs="Wingdings" w:hint="default"/>
        <w:strike/>
        <w:spacing w:val="0"/>
        <w:w w:val="100"/>
        <w:lang w:val="en-US" w:eastAsia="en-US" w:bidi="ar-SA"/>
      </w:rPr>
    </w:lvl>
    <w:lvl w:ilvl="1" w:tplc="63CC14D4">
      <w:numFmt w:val="bullet"/>
      <w:lvlText w:val="•"/>
      <w:lvlJc w:val="left"/>
      <w:pPr>
        <w:ind w:left="701" w:hanging="188"/>
      </w:pPr>
      <w:rPr>
        <w:rFonts w:hint="default"/>
        <w:lang w:val="en-US" w:eastAsia="en-US" w:bidi="ar-SA"/>
      </w:rPr>
    </w:lvl>
    <w:lvl w:ilvl="2" w:tplc="8E30690C">
      <w:numFmt w:val="bullet"/>
      <w:lvlText w:val="•"/>
      <w:lvlJc w:val="left"/>
      <w:pPr>
        <w:ind w:left="1022" w:hanging="188"/>
      </w:pPr>
      <w:rPr>
        <w:rFonts w:hint="default"/>
        <w:lang w:val="en-US" w:eastAsia="en-US" w:bidi="ar-SA"/>
      </w:rPr>
    </w:lvl>
    <w:lvl w:ilvl="3" w:tplc="6296B304">
      <w:numFmt w:val="bullet"/>
      <w:lvlText w:val="•"/>
      <w:lvlJc w:val="left"/>
      <w:pPr>
        <w:ind w:left="1343" w:hanging="188"/>
      </w:pPr>
      <w:rPr>
        <w:rFonts w:hint="default"/>
        <w:lang w:val="en-US" w:eastAsia="en-US" w:bidi="ar-SA"/>
      </w:rPr>
    </w:lvl>
    <w:lvl w:ilvl="4" w:tplc="2796F93E">
      <w:numFmt w:val="bullet"/>
      <w:lvlText w:val="•"/>
      <w:lvlJc w:val="left"/>
      <w:pPr>
        <w:ind w:left="1664" w:hanging="188"/>
      </w:pPr>
      <w:rPr>
        <w:rFonts w:hint="default"/>
        <w:lang w:val="en-US" w:eastAsia="en-US" w:bidi="ar-SA"/>
      </w:rPr>
    </w:lvl>
    <w:lvl w:ilvl="5" w:tplc="7F823C92">
      <w:numFmt w:val="bullet"/>
      <w:lvlText w:val="•"/>
      <w:lvlJc w:val="left"/>
      <w:pPr>
        <w:ind w:left="1985" w:hanging="188"/>
      </w:pPr>
      <w:rPr>
        <w:rFonts w:hint="default"/>
        <w:lang w:val="en-US" w:eastAsia="en-US" w:bidi="ar-SA"/>
      </w:rPr>
    </w:lvl>
    <w:lvl w:ilvl="6" w:tplc="20ACD7E4">
      <w:numFmt w:val="bullet"/>
      <w:lvlText w:val="•"/>
      <w:lvlJc w:val="left"/>
      <w:pPr>
        <w:ind w:left="2306" w:hanging="188"/>
      </w:pPr>
      <w:rPr>
        <w:rFonts w:hint="default"/>
        <w:lang w:val="en-US" w:eastAsia="en-US" w:bidi="ar-SA"/>
      </w:rPr>
    </w:lvl>
    <w:lvl w:ilvl="7" w:tplc="EC48205E">
      <w:numFmt w:val="bullet"/>
      <w:lvlText w:val="•"/>
      <w:lvlJc w:val="left"/>
      <w:pPr>
        <w:ind w:left="2627" w:hanging="188"/>
      </w:pPr>
      <w:rPr>
        <w:rFonts w:hint="default"/>
        <w:lang w:val="en-US" w:eastAsia="en-US" w:bidi="ar-SA"/>
      </w:rPr>
    </w:lvl>
    <w:lvl w:ilvl="8" w:tplc="21BC8636">
      <w:numFmt w:val="bullet"/>
      <w:lvlText w:val="•"/>
      <w:lvlJc w:val="left"/>
      <w:pPr>
        <w:ind w:left="2948" w:hanging="188"/>
      </w:pPr>
      <w:rPr>
        <w:rFonts w:hint="default"/>
        <w:lang w:val="en-US" w:eastAsia="en-US" w:bidi="ar-SA"/>
      </w:rPr>
    </w:lvl>
  </w:abstractNum>
  <w:abstractNum w:abstractNumId="410" w15:restartNumberingAfterBreak="0">
    <w:nsid w:val="6A644AAD"/>
    <w:multiLevelType w:val="hybridMultilevel"/>
    <w:tmpl w:val="432AF8B4"/>
    <w:lvl w:ilvl="0" w:tplc="ACE8B680">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474B2AA">
      <w:numFmt w:val="bullet"/>
      <w:lvlText w:val="•"/>
      <w:lvlJc w:val="left"/>
      <w:pPr>
        <w:ind w:left="683" w:hanging="178"/>
      </w:pPr>
      <w:rPr>
        <w:rFonts w:hint="default"/>
        <w:lang w:val="en-US" w:eastAsia="en-US" w:bidi="ar-SA"/>
      </w:rPr>
    </w:lvl>
    <w:lvl w:ilvl="2" w:tplc="BE86D540">
      <w:numFmt w:val="bullet"/>
      <w:lvlText w:val="•"/>
      <w:lvlJc w:val="left"/>
      <w:pPr>
        <w:ind w:left="1006" w:hanging="178"/>
      </w:pPr>
      <w:rPr>
        <w:rFonts w:hint="default"/>
        <w:lang w:val="en-US" w:eastAsia="en-US" w:bidi="ar-SA"/>
      </w:rPr>
    </w:lvl>
    <w:lvl w:ilvl="3" w:tplc="891ED78A">
      <w:numFmt w:val="bullet"/>
      <w:lvlText w:val="•"/>
      <w:lvlJc w:val="left"/>
      <w:pPr>
        <w:ind w:left="1329" w:hanging="178"/>
      </w:pPr>
      <w:rPr>
        <w:rFonts w:hint="default"/>
        <w:lang w:val="en-US" w:eastAsia="en-US" w:bidi="ar-SA"/>
      </w:rPr>
    </w:lvl>
    <w:lvl w:ilvl="4" w:tplc="7D6E58FA">
      <w:numFmt w:val="bullet"/>
      <w:lvlText w:val="•"/>
      <w:lvlJc w:val="left"/>
      <w:pPr>
        <w:ind w:left="1652" w:hanging="178"/>
      </w:pPr>
      <w:rPr>
        <w:rFonts w:hint="default"/>
        <w:lang w:val="en-US" w:eastAsia="en-US" w:bidi="ar-SA"/>
      </w:rPr>
    </w:lvl>
    <w:lvl w:ilvl="5" w:tplc="DC006426">
      <w:numFmt w:val="bullet"/>
      <w:lvlText w:val="•"/>
      <w:lvlJc w:val="left"/>
      <w:pPr>
        <w:ind w:left="1975" w:hanging="178"/>
      </w:pPr>
      <w:rPr>
        <w:rFonts w:hint="default"/>
        <w:lang w:val="en-US" w:eastAsia="en-US" w:bidi="ar-SA"/>
      </w:rPr>
    </w:lvl>
    <w:lvl w:ilvl="6" w:tplc="611E3BC6">
      <w:numFmt w:val="bullet"/>
      <w:lvlText w:val="•"/>
      <w:lvlJc w:val="left"/>
      <w:pPr>
        <w:ind w:left="2298" w:hanging="178"/>
      </w:pPr>
      <w:rPr>
        <w:rFonts w:hint="default"/>
        <w:lang w:val="en-US" w:eastAsia="en-US" w:bidi="ar-SA"/>
      </w:rPr>
    </w:lvl>
    <w:lvl w:ilvl="7" w:tplc="671859DE">
      <w:numFmt w:val="bullet"/>
      <w:lvlText w:val="•"/>
      <w:lvlJc w:val="left"/>
      <w:pPr>
        <w:ind w:left="2621" w:hanging="178"/>
      </w:pPr>
      <w:rPr>
        <w:rFonts w:hint="default"/>
        <w:lang w:val="en-US" w:eastAsia="en-US" w:bidi="ar-SA"/>
      </w:rPr>
    </w:lvl>
    <w:lvl w:ilvl="8" w:tplc="0402F916">
      <w:numFmt w:val="bullet"/>
      <w:lvlText w:val="•"/>
      <w:lvlJc w:val="left"/>
      <w:pPr>
        <w:ind w:left="2944" w:hanging="178"/>
      </w:pPr>
      <w:rPr>
        <w:rFonts w:hint="default"/>
        <w:lang w:val="en-US" w:eastAsia="en-US" w:bidi="ar-SA"/>
      </w:rPr>
    </w:lvl>
  </w:abstractNum>
  <w:abstractNum w:abstractNumId="411" w15:restartNumberingAfterBreak="0">
    <w:nsid w:val="6A6B6209"/>
    <w:multiLevelType w:val="hybridMultilevel"/>
    <w:tmpl w:val="8C726B16"/>
    <w:lvl w:ilvl="0" w:tplc="90F22C0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31C038C">
      <w:numFmt w:val="bullet"/>
      <w:lvlText w:val="•"/>
      <w:lvlJc w:val="left"/>
      <w:pPr>
        <w:ind w:left="701" w:hanging="188"/>
      </w:pPr>
      <w:rPr>
        <w:rFonts w:hint="default"/>
        <w:lang w:val="en-US" w:eastAsia="en-US" w:bidi="ar-SA"/>
      </w:rPr>
    </w:lvl>
    <w:lvl w:ilvl="2" w:tplc="6882DCE2">
      <w:numFmt w:val="bullet"/>
      <w:lvlText w:val="•"/>
      <w:lvlJc w:val="left"/>
      <w:pPr>
        <w:ind w:left="1022" w:hanging="188"/>
      </w:pPr>
      <w:rPr>
        <w:rFonts w:hint="default"/>
        <w:lang w:val="en-US" w:eastAsia="en-US" w:bidi="ar-SA"/>
      </w:rPr>
    </w:lvl>
    <w:lvl w:ilvl="3" w:tplc="69D22746">
      <w:numFmt w:val="bullet"/>
      <w:lvlText w:val="•"/>
      <w:lvlJc w:val="left"/>
      <w:pPr>
        <w:ind w:left="1343" w:hanging="188"/>
      </w:pPr>
      <w:rPr>
        <w:rFonts w:hint="default"/>
        <w:lang w:val="en-US" w:eastAsia="en-US" w:bidi="ar-SA"/>
      </w:rPr>
    </w:lvl>
    <w:lvl w:ilvl="4" w:tplc="2148519C">
      <w:numFmt w:val="bullet"/>
      <w:lvlText w:val="•"/>
      <w:lvlJc w:val="left"/>
      <w:pPr>
        <w:ind w:left="1664" w:hanging="188"/>
      </w:pPr>
      <w:rPr>
        <w:rFonts w:hint="default"/>
        <w:lang w:val="en-US" w:eastAsia="en-US" w:bidi="ar-SA"/>
      </w:rPr>
    </w:lvl>
    <w:lvl w:ilvl="5" w:tplc="253E414A">
      <w:numFmt w:val="bullet"/>
      <w:lvlText w:val="•"/>
      <w:lvlJc w:val="left"/>
      <w:pPr>
        <w:ind w:left="1985" w:hanging="188"/>
      </w:pPr>
      <w:rPr>
        <w:rFonts w:hint="default"/>
        <w:lang w:val="en-US" w:eastAsia="en-US" w:bidi="ar-SA"/>
      </w:rPr>
    </w:lvl>
    <w:lvl w:ilvl="6" w:tplc="39246BA2">
      <w:numFmt w:val="bullet"/>
      <w:lvlText w:val="•"/>
      <w:lvlJc w:val="left"/>
      <w:pPr>
        <w:ind w:left="2306" w:hanging="188"/>
      </w:pPr>
      <w:rPr>
        <w:rFonts w:hint="default"/>
        <w:lang w:val="en-US" w:eastAsia="en-US" w:bidi="ar-SA"/>
      </w:rPr>
    </w:lvl>
    <w:lvl w:ilvl="7" w:tplc="C26AFECC">
      <w:numFmt w:val="bullet"/>
      <w:lvlText w:val="•"/>
      <w:lvlJc w:val="left"/>
      <w:pPr>
        <w:ind w:left="2627" w:hanging="188"/>
      </w:pPr>
      <w:rPr>
        <w:rFonts w:hint="default"/>
        <w:lang w:val="en-US" w:eastAsia="en-US" w:bidi="ar-SA"/>
      </w:rPr>
    </w:lvl>
    <w:lvl w:ilvl="8" w:tplc="8AE87A54">
      <w:numFmt w:val="bullet"/>
      <w:lvlText w:val="•"/>
      <w:lvlJc w:val="left"/>
      <w:pPr>
        <w:ind w:left="2948" w:hanging="188"/>
      </w:pPr>
      <w:rPr>
        <w:rFonts w:hint="default"/>
        <w:lang w:val="en-US" w:eastAsia="en-US" w:bidi="ar-SA"/>
      </w:rPr>
    </w:lvl>
  </w:abstractNum>
  <w:abstractNum w:abstractNumId="412" w15:restartNumberingAfterBreak="0">
    <w:nsid w:val="6A74417D"/>
    <w:multiLevelType w:val="hybridMultilevel"/>
    <w:tmpl w:val="588A130C"/>
    <w:lvl w:ilvl="0" w:tplc="F1807F6E">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1A2C0A8">
      <w:numFmt w:val="bullet"/>
      <w:lvlText w:val="•"/>
      <w:lvlJc w:val="left"/>
      <w:pPr>
        <w:ind w:left="683" w:hanging="178"/>
      </w:pPr>
      <w:rPr>
        <w:rFonts w:hint="default"/>
        <w:lang w:val="en-US" w:eastAsia="en-US" w:bidi="ar-SA"/>
      </w:rPr>
    </w:lvl>
    <w:lvl w:ilvl="2" w:tplc="5FE8BF96">
      <w:numFmt w:val="bullet"/>
      <w:lvlText w:val="•"/>
      <w:lvlJc w:val="left"/>
      <w:pPr>
        <w:ind w:left="1006" w:hanging="178"/>
      </w:pPr>
      <w:rPr>
        <w:rFonts w:hint="default"/>
        <w:lang w:val="en-US" w:eastAsia="en-US" w:bidi="ar-SA"/>
      </w:rPr>
    </w:lvl>
    <w:lvl w:ilvl="3" w:tplc="8ECA7B84">
      <w:numFmt w:val="bullet"/>
      <w:lvlText w:val="•"/>
      <w:lvlJc w:val="left"/>
      <w:pPr>
        <w:ind w:left="1329" w:hanging="178"/>
      </w:pPr>
      <w:rPr>
        <w:rFonts w:hint="default"/>
        <w:lang w:val="en-US" w:eastAsia="en-US" w:bidi="ar-SA"/>
      </w:rPr>
    </w:lvl>
    <w:lvl w:ilvl="4" w:tplc="E7289094">
      <w:numFmt w:val="bullet"/>
      <w:lvlText w:val="•"/>
      <w:lvlJc w:val="left"/>
      <w:pPr>
        <w:ind w:left="1652" w:hanging="178"/>
      </w:pPr>
      <w:rPr>
        <w:rFonts w:hint="default"/>
        <w:lang w:val="en-US" w:eastAsia="en-US" w:bidi="ar-SA"/>
      </w:rPr>
    </w:lvl>
    <w:lvl w:ilvl="5" w:tplc="1B0ABAAE">
      <w:numFmt w:val="bullet"/>
      <w:lvlText w:val="•"/>
      <w:lvlJc w:val="left"/>
      <w:pPr>
        <w:ind w:left="1975" w:hanging="178"/>
      </w:pPr>
      <w:rPr>
        <w:rFonts w:hint="default"/>
        <w:lang w:val="en-US" w:eastAsia="en-US" w:bidi="ar-SA"/>
      </w:rPr>
    </w:lvl>
    <w:lvl w:ilvl="6" w:tplc="20C0CFDE">
      <w:numFmt w:val="bullet"/>
      <w:lvlText w:val="•"/>
      <w:lvlJc w:val="left"/>
      <w:pPr>
        <w:ind w:left="2298" w:hanging="178"/>
      </w:pPr>
      <w:rPr>
        <w:rFonts w:hint="default"/>
        <w:lang w:val="en-US" w:eastAsia="en-US" w:bidi="ar-SA"/>
      </w:rPr>
    </w:lvl>
    <w:lvl w:ilvl="7" w:tplc="2460DE42">
      <w:numFmt w:val="bullet"/>
      <w:lvlText w:val="•"/>
      <w:lvlJc w:val="left"/>
      <w:pPr>
        <w:ind w:left="2621" w:hanging="178"/>
      </w:pPr>
      <w:rPr>
        <w:rFonts w:hint="default"/>
        <w:lang w:val="en-US" w:eastAsia="en-US" w:bidi="ar-SA"/>
      </w:rPr>
    </w:lvl>
    <w:lvl w:ilvl="8" w:tplc="327C2216">
      <w:numFmt w:val="bullet"/>
      <w:lvlText w:val="•"/>
      <w:lvlJc w:val="left"/>
      <w:pPr>
        <w:ind w:left="2944" w:hanging="178"/>
      </w:pPr>
      <w:rPr>
        <w:rFonts w:hint="default"/>
        <w:lang w:val="en-US" w:eastAsia="en-US" w:bidi="ar-SA"/>
      </w:rPr>
    </w:lvl>
  </w:abstractNum>
  <w:abstractNum w:abstractNumId="413" w15:restartNumberingAfterBreak="0">
    <w:nsid w:val="6ADB337D"/>
    <w:multiLevelType w:val="hybridMultilevel"/>
    <w:tmpl w:val="000E8F0E"/>
    <w:lvl w:ilvl="0" w:tplc="6FB864F8">
      <w:numFmt w:val="bullet"/>
      <w:lvlText w:val=""/>
      <w:lvlJc w:val="left"/>
      <w:pPr>
        <w:ind w:left="331" w:hanging="161"/>
      </w:pPr>
      <w:rPr>
        <w:rFonts w:ascii="Wingdings" w:eastAsia="Wingdings" w:hAnsi="Wingdings" w:cs="Wingdings" w:hint="default"/>
        <w:b w:val="0"/>
        <w:bCs w:val="0"/>
        <w:i w:val="0"/>
        <w:iCs w:val="0"/>
        <w:spacing w:val="0"/>
        <w:w w:val="100"/>
        <w:sz w:val="22"/>
        <w:szCs w:val="22"/>
        <w:lang w:val="en-US" w:eastAsia="en-US" w:bidi="ar-SA"/>
      </w:rPr>
    </w:lvl>
    <w:lvl w:ilvl="1" w:tplc="D49E5162">
      <w:numFmt w:val="bullet"/>
      <w:lvlText w:val="•"/>
      <w:lvlJc w:val="left"/>
      <w:pPr>
        <w:ind w:left="665" w:hanging="161"/>
      </w:pPr>
      <w:rPr>
        <w:rFonts w:hint="default"/>
        <w:lang w:val="en-US" w:eastAsia="en-US" w:bidi="ar-SA"/>
      </w:rPr>
    </w:lvl>
    <w:lvl w:ilvl="2" w:tplc="93F0D5F0">
      <w:numFmt w:val="bullet"/>
      <w:lvlText w:val="•"/>
      <w:lvlJc w:val="left"/>
      <w:pPr>
        <w:ind w:left="990" w:hanging="161"/>
      </w:pPr>
      <w:rPr>
        <w:rFonts w:hint="default"/>
        <w:lang w:val="en-US" w:eastAsia="en-US" w:bidi="ar-SA"/>
      </w:rPr>
    </w:lvl>
    <w:lvl w:ilvl="3" w:tplc="F3F0F3D2">
      <w:numFmt w:val="bullet"/>
      <w:lvlText w:val="•"/>
      <w:lvlJc w:val="left"/>
      <w:pPr>
        <w:ind w:left="1315" w:hanging="161"/>
      </w:pPr>
      <w:rPr>
        <w:rFonts w:hint="default"/>
        <w:lang w:val="en-US" w:eastAsia="en-US" w:bidi="ar-SA"/>
      </w:rPr>
    </w:lvl>
    <w:lvl w:ilvl="4" w:tplc="80F23966">
      <w:numFmt w:val="bullet"/>
      <w:lvlText w:val="•"/>
      <w:lvlJc w:val="left"/>
      <w:pPr>
        <w:ind w:left="1640" w:hanging="161"/>
      </w:pPr>
      <w:rPr>
        <w:rFonts w:hint="default"/>
        <w:lang w:val="en-US" w:eastAsia="en-US" w:bidi="ar-SA"/>
      </w:rPr>
    </w:lvl>
    <w:lvl w:ilvl="5" w:tplc="6C6262C0">
      <w:numFmt w:val="bullet"/>
      <w:lvlText w:val="•"/>
      <w:lvlJc w:val="left"/>
      <w:pPr>
        <w:ind w:left="1965" w:hanging="161"/>
      </w:pPr>
      <w:rPr>
        <w:rFonts w:hint="default"/>
        <w:lang w:val="en-US" w:eastAsia="en-US" w:bidi="ar-SA"/>
      </w:rPr>
    </w:lvl>
    <w:lvl w:ilvl="6" w:tplc="F886AFF6">
      <w:numFmt w:val="bullet"/>
      <w:lvlText w:val="•"/>
      <w:lvlJc w:val="left"/>
      <w:pPr>
        <w:ind w:left="2290" w:hanging="161"/>
      </w:pPr>
      <w:rPr>
        <w:rFonts w:hint="default"/>
        <w:lang w:val="en-US" w:eastAsia="en-US" w:bidi="ar-SA"/>
      </w:rPr>
    </w:lvl>
    <w:lvl w:ilvl="7" w:tplc="143A7AAC">
      <w:numFmt w:val="bullet"/>
      <w:lvlText w:val="•"/>
      <w:lvlJc w:val="left"/>
      <w:pPr>
        <w:ind w:left="2615" w:hanging="161"/>
      </w:pPr>
      <w:rPr>
        <w:rFonts w:hint="default"/>
        <w:lang w:val="en-US" w:eastAsia="en-US" w:bidi="ar-SA"/>
      </w:rPr>
    </w:lvl>
    <w:lvl w:ilvl="8" w:tplc="8D346816">
      <w:numFmt w:val="bullet"/>
      <w:lvlText w:val="•"/>
      <w:lvlJc w:val="left"/>
      <w:pPr>
        <w:ind w:left="2940" w:hanging="161"/>
      </w:pPr>
      <w:rPr>
        <w:rFonts w:hint="default"/>
        <w:lang w:val="en-US" w:eastAsia="en-US" w:bidi="ar-SA"/>
      </w:rPr>
    </w:lvl>
  </w:abstractNum>
  <w:abstractNum w:abstractNumId="414" w15:restartNumberingAfterBreak="0">
    <w:nsid w:val="6AED5BC5"/>
    <w:multiLevelType w:val="hybridMultilevel"/>
    <w:tmpl w:val="B96016BA"/>
    <w:lvl w:ilvl="0" w:tplc="5BF653D0">
      <w:numFmt w:val="bullet"/>
      <w:lvlText w:val=""/>
      <w:lvlJc w:val="left"/>
      <w:pPr>
        <w:ind w:left="981" w:hanging="161"/>
      </w:pPr>
      <w:rPr>
        <w:rFonts w:ascii="Symbol" w:eastAsia="Symbol" w:hAnsi="Symbol" w:cs="Symbol" w:hint="default"/>
        <w:b w:val="0"/>
        <w:bCs w:val="0"/>
        <w:i w:val="0"/>
        <w:iCs w:val="0"/>
        <w:spacing w:val="0"/>
        <w:w w:val="100"/>
        <w:sz w:val="22"/>
        <w:szCs w:val="22"/>
        <w:lang w:val="en-US" w:eastAsia="en-US" w:bidi="ar-SA"/>
      </w:rPr>
    </w:lvl>
    <w:lvl w:ilvl="1" w:tplc="DE70FEAE">
      <w:numFmt w:val="bullet"/>
      <w:lvlText w:val="•"/>
      <w:lvlJc w:val="left"/>
      <w:pPr>
        <w:ind w:left="1119" w:hanging="161"/>
      </w:pPr>
      <w:rPr>
        <w:rFonts w:hint="default"/>
        <w:lang w:val="en-US" w:eastAsia="en-US" w:bidi="ar-SA"/>
      </w:rPr>
    </w:lvl>
    <w:lvl w:ilvl="2" w:tplc="202808A4">
      <w:numFmt w:val="bullet"/>
      <w:lvlText w:val="•"/>
      <w:lvlJc w:val="left"/>
      <w:pPr>
        <w:ind w:left="1259" w:hanging="161"/>
      </w:pPr>
      <w:rPr>
        <w:rFonts w:hint="default"/>
        <w:lang w:val="en-US" w:eastAsia="en-US" w:bidi="ar-SA"/>
      </w:rPr>
    </w:lvl>
    <w:lvl w:ilvl="3" w:tplc="FD9E6260">
      <w:numFmt w:val="bullet"/>
      <w:lvlText w:val="•"/>
      <w:lvlJc w:val="left"/>
      <w:pPr>
        <w:ind w:left="1399" w:hanging="161"/>
      </w:pPr>
      <w:rPr>
        <w:rFonts w:hint="default"/>
        <w:lang w:val="en-US" w:eastAsia="en-US" w:bidi="ar-SA"/>
      </w:rPr>
    </w:lvl>
    <w:lvl w:ilvl="4" w:tplc="8E68A030">
      <w:numFmt w:val="bullet"/>
      <w:lvlText w:val="•"/>
      <w:lvlJc w:val="left"/>
      <w:pPr>
        <w:ind w:left="1539" w:hanging="161"/>
      </w:pPr>
      <w:rPr>
        <w:rFonts w:hint="default"/>
        <w:lang w:val="en-US" w:eastAsia="en-US" w:bidi="ar-SA"/>
      </w:rPr>
    </w:lvl>
    <w:lvl w:ilvl="5" w:tplc="DED67120">
      <w:numFmt w:val="bullet"/>
      <w:lvlText w:val="•"/>
      <w:lvlJc w:val="left"/>
      <w:pPr>
        <w:ind w:left="1679" w:hanging="161"/>
      </w:pPr>
      <w:rPr>
        <w:rFonts w:hint="default"/>
        <w:lang w:val="en-US" w:eastAsia="en-US" w:bidi="ar-SA"/>
      </w:rPr>
    </w:lvl>
    <w:lvl w:ilvl="6" w:tplc="793206B6">
      <w:numFmt w:val="bullet"/>
      <w:lvlText w:val="•"/>
      <w:lvlJc w:val="left"/>
      <w:pPr>
        <w:ind w:left="1819" w:hanging="161"/>
      </w:pPr>
      <w:rPr>
        <w:rFonts w:hint="default"/>
        <w:lang w:val="en-US" w:eastAsia="en-US" w:bidi="ar-SA"/>
      </w:rPr>
    </w:lvl>
    <w:lvl w:ilvl="7" w:tplc="B576E78C">
      <w:numFmt w:val="bullet"/>
      <w:lvlText w:val="•"/>
      <w:lvlJc w:val="left"/>
      <w:pPr>
        <w:ind w:left="1959" w:hanging="161"/>
      </w:pPr>
      <w:rPr>
        <w:rFonts w:hint="default"/>
        <w:lang w:val="en-US" w:eastAsia="en-US" w:bidi="ar-SA"/>
      </w:rPr>
    </w:lvl>
    <w:lvl w:ilvl="8" w:tplc="9CDC5380">
      <w:numFmt w:val="bullet"/>
      <w:lvlText w:val="•"/>
      <w:lvlJc w:val="left"/>
      <w:pPr>
        <w:ind w:left="2099" w:hanging="161"/>
      </w:pPr>
      <w:rPr>
        <w:rFonts w:hint="default"/>
        <w:lang w:val="en-US" w:eastAsia="en-US" w:bidi="ar-SA"/>
      </w:rPr>
    </w:lvl>
  </w:abstractNum>
  <w:abstractNum w:abstractNumId="415" w15:restartNumberingAfterBreak="0">
    <w:nsid w:val="6B057600"/>
    <w:multiLevelType w:val="hybridMultilevel"/>
    <w:tmpl w:val="4C5E4710"/>
    <w:lvl w:ilvl="0" w:tplc="A69C57E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C406B596">
      <w:numFmt w:val="bullet"/>
      <w:lvlText w:val="•"/>
      <w:lvlJc w:val="left"/>
      <w:pPr>
        <w:ind w:left="683" w:hanging="181"/>
      </w:pPr>
      <w:rPr>
        <w:rFonts w:hint="default"/>
        <w:lang w:val="en-US" w:eastAsia="en-US" w:bidi="ar-SA"/>
      </w:rPr>
    </w:lvl>
    <w:lvl w:ilvl="2" w:tplc="E5F46BE2">
      <w:numFmt w:val="bullet"/>
      <w:lvlText w:val="•"/>
      <w:lvlJc w:val="left"/>
      <w:pPr>
        <w:ind w:left="1006" w:hanging="181"/>
      </w:pPr>
      <w:rPr>
        <w:rFonts w:hint="default"/>
        <w:lang w:val="en-US" w:eastAsia="en-US" w:bidi="ar-SA"/>
      </w:rPr>
    </w:lvl>
    <w:lvl w:ilvl="3" w:tplc="4B7EB548">
      <w:numFmt w:val="bullet"/>
      <w:lvlText w:val="•"/>
      <w:lvlJc w:val="left"/>
      <w:pPr>
        <w:ind w:left="1329" w:hanging="181"/>
      </w:pPr>
      <w:rPr>
        <w:rFonts w:hint="default"/>
        <w:lang w:val="en-US" w:eastAsia="en-US" w:bidi="ar-SA"/>
      </w:rPr>
    </w:lvl>
    <w:lvl w:ilvl="4" w:tplc="FC04E0EE">
      <w:numFmt w:val="bullet"/>
      <w:lvlText w:val="•"/>
      <w:lvlJc w:val="left"/>
      <w:pPr>
        <w:ind w:left="1652" w:hanging="181"/>
      </w:pPr>
      <w:rPr>
        <w:rFonts w:hint="default"/>
        <w:lang w:val="en-US" w:eastAsia="en-US" w:bidi="ar-SA"/>
      </w:rPr>
    </w:lvl>
    <w:lvl w:ilvl="5" w:tplc="85BCFF5C">
      <w:numFmt w:val="bullet"/>
      <w:lvlText w:val="•"/>
      <w:lvlJc w:val="left"/>
      <w:pPr>
        <w:ind w:left="1975" w:hanging="181"/>
      </w:pPr>
      <w:rPr>
        <w:rFonts w:hint="default"/>
        <w:lang w:val="en-US" w:eastAsia="en-US" w:bidi="ar-SA"/>
      </w:rPr>
    </w:lvl>
    <w:lvl w:ilvl="6" w:tplc="377C0BEA">
      <w:numFmt w:val="bullet"/>
      <w:lvlText w:val="•"/>
      <w:lvlJc w:val="left"/>
      <w:pPr>
        <w:ind w:left="2298" w:hanging="181"/>
      </w:pPr>
      <w:rPr>
        <w:rFonts w:hint="default"/>
        <w:lang w:val="en-US" w:eastAsia="en-US" w:bidi="ar-SA"/>
      </w:rPr>
    </w:lvl>
    <w:lvl w:ilvl="7" w:tplc="7562D2F4">
      <w:numFmt w:val="bullet"/>
      <w:lvlText w:val="•"/>
      <w:lvlJc w:val="left"/>
      <w:pPr>
        <w:ind w:left="2621" w:hanging="181"/>
      </w:pPr>
      <w:rPr>
        <w:rFonts w:hint="default"/>
        <w:lang w:val="en-US" w:eastAsia="en-US" w:bidi="ar-SA"/>
      </w:rPr>
    </w:lvl>
    <w:lvl w:ilvl="8" w:tplc="9B36DE72">
      <w:numFmt w:val="bullet"/>
      <w:lvlText w:val="•"/>
      <w:lvlJc w:val="left"/>
      <w:pPr>
        <w:ind w:left="2944" w:hanging="181"/>
      </w:pPr>
      <w:rPr>
        <w:rFonts w:hint="default"/>
        <w:lang w:val="en-US" w:eastAsia="en-US" w:bidi="ar-SA"/>
      </w:rPr>
    </w:lvl>
  </w:abstractNum>
  <w:abstractNum w:abstractNumId="416" w15:restartNumberingAfterBreak="0">
    <w:nsid w:val="6B3778A4"/>
    <w:multiLevelType w:val="hybridMultilevel"/>
    <w:tmpl w:val="0C34739C"/>
    <w:lvl w:ilvl="0" w:tplc="C9AAFC2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B44811E">
      <w:numFmt w:val="bullet"/>
      <w:lvlText w:val="•"/>
      <w:lvlJc w:val="left"/>
      <w:pPr>
        <w:ind w:left="701" w:hanging="188"/>
      </w:pPr>
      <w:rPr>
        <w:rFonts w:hint="default"/>
        <w:lang w:val="en-US" w:eastAsia="en-US" w:bidi="ar-SA"/>
      </w:rPr>
    </w:lvl>
    <w:lvl w:ilvl="2" w:tplc="F9DE7D22">
      <w:numFmt w:val="bullet"/>
      <w:lvlText w:val="•"/>
      <w:lvlJc w:val="left"/>
      <w:pPr>
        <w:ind w:left="1022" w:hanging="188"/>
      </w:pPr>
      <w:rPr>
        <w:rFonts w:hint="default"/>
        <w:lang w:val="en-US" w:eastAsia="en-US" w:bidi="ar-SA"/>
      </w:rPr>
    </w:lvl>
    <w:lvl w:ilvl="3" w:tplc="004E0422">
      <w:numFmt w:val="bullet"/>
      <w:lvlText w:val="•"/>
      <w:lvlJc w:val="left"/>
      <w:pPr>
        <w:ind w:left="1343" w:hanging="188"/>
      </w:pPr>
      <w:rPr>
        <w:rFonts w:hint="default"/>
        <w:lang w:val="en-US" w:eastAsia="en-US" w:bidi="ar-SA"/>
      </w:rPr>
    </w:lvl>
    <w:lvl w:ilvl="4" w:tplc="D8944D8C">
      <w:numFmt w:val="bullet"/>
      <w:lvlText w:val="•"/>
      <w:lvlJc w:val="left"/>
      <w:pPr>
        <w:ind w:left="1664" w:hanging="188"/>
      </w:pPr>
      <w:rPr>
        <w:rFonts w:hint="default"/>
        <w:lang w:val="en-US" w:eastAsia="en-US" w:bidi="ar-SA"/>
      </w:rPr>
    </w:lvl>
    <w:lvl w:ilvl="5" w:tplc="7DCEC66A">
      <w:numFmt w:val="bullet"/>
      <w:lvlText w:val="•"/>
      <w:lvlJc w:val="left"/>
      <w:pPr>
        <w:ind w:left="1985" w:hanging="188"/>
      </w:pPr>
      <w:rPr>
        <w:rFonts w:hint="default"/>
        <w:lang w:val="en-US" w:eastAsia="en-US" w:bidi="ar-SA"/>
      </w:rPr>
    </w:lvl>
    <w:lvl w:ilvl="6" w:tplc="5B0C4D48">
      <w:numFmt w:val="bullet"/>
      <w:lvlText w:val="•"/>
      <w:lvlJc w:val="left"/>
      <w:pPr>
        <w:ind w:left="2306" w:hanging="188"/>
      </w:pPr>
      <w:rPr>
        <w:rFonts w:hint="default"/>
        <w:lang w:val="en-US" w:eastAsia="en-US" w:bidi="ar-SA"/>
      </w:rPr>
    </w:lvl>
    <w:lvl w:ilvl="7" w:tplc="42E25220">
      <w:numFmt w:val="bullet"/>
      <w:lvlText w:val="•"/>
      <w:lvlJc w:val="left"/>
      <w:pPr>
        <w:ind w:left="2627" w:hanging="188"/>
      </w:pPr>
      <w:rPr>
        <w:rFonts w:hint="default"/>
        <w:lang w:val="en-US" w:eastAsia="en-US" w:bidi="ar-SA"/>
      </w:rPr>
    </w:lvl>
    <w:lvl w:ilvl="8" w:tplc="2FD6B58E">
      <w:numFmt w:val="bullet"/>
      <w:lvlText w:val="•"/>
      <w:lvlJc w:val="left"/>
      <w:pPr>
        <w:ind w:left="2948" w:hanging="188"/>
      </w:pPr>
      <w:rPr>
        <w:rFonts w:hint="default"/>
        <w:lang w:val="en-US" w:eastAsia="en-US" w:bidi="ar-SA"/>
      </w:rPr>
    </w:lvl>
  </w:abstractNum>
  <w:abstractNum w:abstractNumId="417" w15:restartNumberingAfterBreak="0">
    <w:nsid w:val="6BA6013B"/>
    <w:multiLevelType w:val="hybridMultilevel"/>
    <w:tmpl w:val="CAD631B2"/>
    <w:lvl w:ilvl="0" w:tplc="F0708E50">
      <w:numFmt w:val="bullet"/>
      <w:lvlText w:val=""/>
      <w:lvlJc w:val="left"/>
      <w:pPr>
        <w:ind w:left="2160" w:hanging="164"/>
      </w:pPr>
      <w:rPr>
        <w:rFonts w:ascii="Symbol" w:eastAsia="Symbol" w:hAnsi="Symbol" w:cs="Symbol" w:hint="default"/>
        <w:b w:val="0"/>
        <w:bCs w:val="0"/>
        <w:i w:val="0"/>
        <w:iCs w:val="0"/>
        <w:spacing w:val="0"/>
        <w:w w:val="100"/>
        <w:sz w:val="22"/>
        <w:szCs w:val="22"/>
        <w:lang w:val="en-US" w:eastAsia="en-US" w:bidi="ar-SA"/>
      </w:rPr>
    </w:lvl>
    <w:lvl w:ilvl="1" w:tplc="19B2227A">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2C38B040">
      <w:numFmt w:val="bullet"/>
      <w:lvlText w:val="•"/>
      <w:lvlJc w:val="left"/>
      <w:pPr>
        <w:ind w:left="2160" w:hanging="164"/>
      </w:pPr>
      <w:rPr>
        <w:rFonts w:hint="default"/>
        <w:lang w:val="en-US" w:eastAsia="en-US" w:bidi="ar-SA"/>
      </w:rPr>
    </w:lvl>
    <w:lvl w:ilvl="3" w:tplc="F76224A4">
      <w:numFmt w:val="bullet"/>
      <w:lvlText w:val="•"/>
      <w:lvlJc w:val="left"/>
      <w:pPr>
        <w:ind w:left="2340" w:hanging="164"/>
      </w:pPr>
      <w:rPr>
        <w:rFonts w:hint="default"/>
        <w:lang w:val="en-US" w:eastAsia="en-US" w:bidi="ar-SA"/>
      </w:rPr>
    </w:lvl>
    <w:lvl w:ilvl="4" w:tplc="0054E778">
      <w:numFmt w:val="bullet"/>
      <w:lvlText w:val="•"/>
      <w:lvlJc w:val="left"/>
      <w:pPr>
        <w:ind w:left="2440" w:hanging="164"/>
      </w:pPr>
      <w:rPr>
        <w:rFonts w:hint="default"/>
        <w:lang w:val="en-US" w:eastAsia="en-US" w:bidi="ar-SA"/>
      </w:rPr>
    </w:lvl>
    <w:lvl w:ilvl="5" w:tplc="7A40636C">
      <w:numFmt w:val="bullet"/>
      <w:lvlText w:val="•"/>
      <w:lvlJc w:val="left"/>
      <w:pPr>
        <w:ind w:left="2520" w:hanging="164"/>
      </w:pPr>
      <w:rPr>
        <w:rFonts w:hint="default"/>
        <w:lang w:val="en-US" w:eastAsia="en-US" w:bidi="ar-SA"/>
      </w:rPr>
    </w:lvl>
    <w:lvl w:ilvl="6" w:tplc="B044C07A">
      <w:numFmt w:val="bullet"/>
      <w:lvlText w:val="•"/>
      <w:lvlJc w:val="left"/>
      <w:pPr>
        <w:ind w:left="3002" w:hanging="164"/>
      </w:pPr>
      <w:rPr>
        <w:rFonts w:hint="default"/>
        <w:lang w:val="en-US" w:eastAsia="en-US" w:bidi="ar-SA"/>
      </w:rPr>
    </w:lvl>
    <w:lvl w:ilvl="7" w:tplc="C422BF3A">
      <w:numFmt w:val="bullet"/>
      <w:lvlText w:val="•"/>
      <w:lvlJc w:val="left"/>
      <w:pPr>
        <w:ind w:left="3485" w:hanging="164"/>
      </w:pPr>
      <w:rPr>
        <w:rFonts w:hint="default"/>
        <w:lang w:val="en-US" w:eastAsia="en-US" w:bidi="ar-SA"/>
      </w:rPr>
    </w:lvl>
    <w:lvl w:ilvl="8" w:tplc="BA3C2B7E">
      <w:numFmt w:val="bullet"/>
      <w:lvlText w:val="•"/>
      <w:lvlJc w:val="left"/>
      <w:pPr>
        <w:ind w:left="3968" w:hanging="164"/>
      </w:pPr>
      <w:rPr>
        <w:rFonts w:hint="default"/>
        <w:lang w:val="en-US" w:eastAsia="en-US" w:bidi="ar-SA"/>
      </w:rPr>
    </w:lvl>
  </w:abstractNum>
  <w:abstractNum w:abstractNumId="418" w15:restartNumberingAfterBreak="0">
    <w:nsid w:val="6C9F535C"/>
    <w:multiLevelType w:val="hybridMultilevel"/>
    <w:tmpl w:val="6706B5BC"/>
    <w:lvl w:ilvl="0" w:tplc="9F5AD06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03566076">
      <w:numFmt w:val="bullet"/>
      <w:lvlText w:val="•"/>
      <w:lvlJc w:val="left"/>
      <w:pPr>
        <w:ind w:left="701" w:hanging="188"/>
      </w:pPr>
      <w:rPr>
        <w:rFonts w:hint="default"/>
        <w:lang w:val="en-US" w:eastAsia="en-US" w:bidi="ar-SA"/>
      </w:rPr>
    </w:lvl>
    <w:lvl w:ilvl="2" w:tplc="EEE80152">
      <w:numFmt w:val="bullet"/>
      <w:lvlText w:val="•"/>
      <w:lvlJc w:val="left"/>
      <w:pPr>
        <w:ind w:left="1022" w:hanging="188"/>
      </w:pPr>
      <w:rPr>
        <w:rFonts w:hint="default"/>
        <w:lang w:val="en-US" w:eastAsia="en-US" w:bidi="ar-SA"/>
      </w:rPr>
    </w:lvl>
    <w:lvl w:ilvl="3" w:tplc="E0ACEB7E">
      <w:numFmt w:val="bullet"/>
      <w:lvlText w:val="•"/>
      <w:lvlJc w:val="left"/>
      <w:pPr>
        <w:ind w:left="1343" w:hanging="188"/>
      </w:pPr>
      <w:rPr>
        <w:rFonts w:hint="default"/>
        <w:lang w:val="en-US" w:eastAsia="en-US" w:bidi="ar-SA"/>
      </w:rPr>
    </w:lvl>
    <w:lvl w:ilvl="4" w:tplc="EB3273EA">
      <w:numFmt w:val="bullet"/>
      <w:lvlText w:val="•"/>
      <w:lvlJc w:val="left"/>
      <w:pPr>
        <w:ind w:left="1664" w:hanging="188"/>
      </w:pPr>
      <w:rPr>
        <w:rFonts w:hint="default"/>
        <w:lang w:val="en-US" w:eastAsia="en-US" w:bidi="ar-SA"/>
      </w:rPr>
    </w:lvl>
    <w:lvl w:ilvl="5" w:tplc="621663E4">
      <w:numFmt w:val="bullet"/>
      <w:lvlText w:val="•"/>
      <w:lvlJc w:val="left"/>
      <w:pPr>
        <w:ind w:left="1985" w:hanging="188"/>
      </w:pPr>
      <w:rPr>
        <w:rFonts w:hint="default"/>
        <w:lang w:val="en-US" w:eastAsia="en-US" w:bidi="ar-SA"/>
      </w:rPr>
    </w:lvl>
    <w:lvl w:ilvl="6" w:tplc="B9AA3C7C">
      <w:numFmt w:val="bullet"/>
      <w:lvlText w:val="•"/>
      <w:lvlJc w:val="left"/>
      <w:pPr>
        <w:ind w:left="2306" w:hanging="188"/>
      </w:pPr>
      <w:rPr>
        <w:rFonts w:hint="default"/>
        <w:lang w:val="en-US" w:eastAsia="en-US" w:bidi="ar-SA"/>
      </w:rPr>
    </w:lvl>
    <w:lvl w:ilvl="7" w:tplc="F274DC06">
      <w:numFmt w:val="bullet"/>
      <w:lvlText w:val="•"/>
      <w:lvlJc w:val="left"/>
      <w:pPr>
        <w:ind w:left="2627" w:hanging="188"/>
      </w:pPr>
      <w:rPr>
        <w:rFonts w:hint="default"/>
        <w:lang w:val="en-US" w:eastAsia="en-US" w:bidi="ar-SA"/>
      </w:rPr>
    </w:lvl>
    <w:lvl w:ilvl="8" w:tplc="7298C40A">
      <w:numFmt w:val="bullet"/>
      <w:lvlText w:val="•"/>
      <w:lvlJc w:val="left"/>
      <w:pPr>
        <w:ind w:left="2948" w:hanging="188"/>
      </w:pPr>
      <w:rPr>
        <w:rFonts w:hint="default"/>
        <w:lang w:val="en-US" w:eastAsia="en-US" w:bidi="ar-SA"/>
      </w:rPr>
    </w:lvl>
  </w:abstractNum>
  <w:abstractNum w:abstractNumId="419" w15:restartNumberingAfterBreak="0">
    <w:nsid w:val="6D022C43"/>
    <w:multiLevelType w:val="hybridMultilevel"/>
    <w:tmpl w:val="7A6AAA6A"/>
    <w:lvl w:ilvl="0" w:tplc="3022007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79A307E">
      <w:numFmt w:val="bullet"/>
      <w:lvlText w:val="•"/>
      <w:lvlJc w:val="left"/>
      <w:pPr>
        <w:ind w:left="683" w:hanging="181"/>
      </w:pPr>
      <w:rPr>
        <w:rFonts w:hint="default"/>
        <w:lang w:val="en-US" w:eastAsia="en-US" w:bidi="ar-SA"/>
      </w:rPr>
    </w:lvl>
    <w:lvl w:ilvl="2" w:tplc="D87CCCC2">
      <w:numFmt w:val="bullet"/>
      <w:lvlText w:val="•"/>
      <w:lvlJc w:val="left"/>
      <w:pPr>
        <w:ind w:left="1006" w:hanging="181"/>
      </w:pPr>
      <w:rPr>
        <w:rFonts w:hint="default"/>
        <w:lang w:val="en-US" w:eastAsia="en-US" w:bidi="ar-SA"/>
      </w:rPr>
    </w:lvl>
    <w:lvl w:ilvl="3" w:tplc="E6CCD310">
      <w:numFmt w:val="bullet"/>
      <w:lvlText w:val="•"/>
      <w:lvlJc w:val="left"/>
      <w:pPr>
        <w:ind w:left="1329" w:hanging="181"/>
      </w:pPr>
      <w:rPr>
        <w:rFonts w:hint="default"/>
        <w:lang w:val="en-US" w:eastAsia="en-US" w:bidi="ar-SA"/>
      </w:rPr>
    </w:lvl>
    <w:lvl w:ilvl="4" w:tplc="AF68B860">
      <w:numFmt w:val="bullet"/>
      <w:lvlText w:val="•"/>
      <w:lvlJc w:val="left"/>
      <w:pPr>
        <w:ind w:left="1652" w:hanging="181"/>
      </w:pPr>
      <w:rPr>
        <w:rFonts w:hint="default"/>
        <w:lang w:val="en-US" w:eastAsia="en-US" w:bidi="ar-SA"/>
      </w:rPr>
    </w:lvl>
    <w:lvl w:ilvl="5" w:tplc="F39892D0">
      <w:numFmt w:val="bullet"/>
      <w:lvlText w:val="•"/>
      <w:lvlJc w:val="left"/>
      <w:pPr>
        <w:ind w:left="1975" w:hanging="181"/>
      </w:pPr>
      <w:rPr>
        <w:rFonts w:hint="default"/>
        <w:lang w:val="en-US" w:eastAsia="en-US" w:bidi="ar-SA"/>
      </w:rPr>
    </w:lvl>
    <w:lvl w:ilvl="6" w:tplc="9FF028D4">
      <w:numFmt w:val="bullet"/>
      <w:lvlText w:val="•"/>
      <w:lvlJc w:val="left"/>
      <w:pPr>
        <w:ind w:left="2298" w:hanging="181"/>
      </w:pPr>
      <w:rPr>
        <w:rFonts w:hint="default"/>
        <w:lang w:val="en-US" w:eastAsia="en-US" w:bidi="ar-SA"/>
      </w:rPr>
    </w:lvl>
    <w:lvl w:ilvl="7" w:tplc="92F09F24">
      <w:numFmt w:val="bullet"/>
      <w:lvlText w:val="•"/>
      <w:lvlJc w:val="left"/>
      <w:pPr>
        <w:ind w:left="2621" w:hanging="181"/>
      </w:pPr>
      <w:rPr>
        <w:rFonts w:hint="default"/>
        <w:lang w:val="en-US" w:eastAsia="en-US" w:bidi="ar-SA"/>
      </w:rPr>
    </w:lvl>
    <w:lvl w:ilvl="8" w:tplc="C882C7CE">
      <w:numFmt w:val="bullet"/>
      <w:lvlText w:val="•"/>
      <w:lvlJc w:val="left"/>
      <w:pPr>
        <w:ind w:left="2944" w:hanging="181"/>
      </w:pPr>
      <w:rPr>
        <w:rFonts w:hint="default"/>
        <w:lang w:val="en-US" w:eastAsia="en-US" w:bidi="ar-SA"/>
      </w:rPr>
    </w:lvl>
  </w:abstractNum>
  <w:abstractNum w:abstractNumId="420" w15:restartNumberingAfterBreak="0">
    <w:nsid w:val="6D897A56"/>
    <w:multiLevelType w:val="hybridMultilevel"/>
    <w:tmpl w:val="345863C2"/>
    <w:lvl w:ilvl="0" w:tplc="A238B372">
      <w:numFmt w:val="bullet"/>
      <w:lvlText w:val=""/>
      <w:lvlJc w:val="left"/>
      <w:pPr>
        <w:ind w:left="367" w:hanging="181"/>
      </w:pPr>
      <w:rPr>
        <w:rFonts w:ascii="Wingdings" w:eastAsia="Wingdings" w:hAnsi="Wingdings" w:cs="Wingdings" w:hint="default"/>
        <w:b w:val="0"/>
        <w:bCs w:val="0"/>
        <w:i w:val="0"/>
        <w:iCs w:val="0"/>
        <w:color w:val="404040"/>
        <w:spacing w:val="0"/>
        <w:w w:val="100"/>
        <w:sz w:val="22"/>
        <w:szCs w:val="22"/>
        <w:lang w:val="en-US" w:eastAsia="en-US" w:bidi="ar-SA"/>
      </w:rPr>
    </w:lvl>
    <w:lvl w:ilvl="1" w:tplc="97D8B2D8">
      <w:numFmt w:val="bullet"/>
      <w:lvlText w:val="•"/>
      <w:lvlJc w:val="left"/>
      <w:pPr>
        <w:ind w:left="683" w:hanging="181"/>
      </w:pPr>
      <w:rPr>
        <w:rFonts w:hint="default"/>
        <w:lang w:val="en-US" w:eastAsia="en-US" w:bidi="ar-SA"/>
      </w:rPr>
    </w:lvl>
    <w:lvl w:ilvl="2" w:tplc="B106DBC4">
      <w:numFmt w:val="bullet"/>
      <w:lvlText w:val="•"/>
      <w:lvlJc w:val="left"/>
      <w:pPr>
        <w:ind w:left="1006" w:hanging="181"/>
      </w:pPr>
      <w:rPr>
        <w:rFonts w:hint="default"/>
        <w:lang w:val="en-US" w:eastAsia="en-US" w:bidi="ar-SA"/>
      </w:rPr>
    </w:lvl>
    <w:lvl w:ilvl="3" w:tplc="B0C4F5E4">
      <w:numFmt w:val="bullet"/>
      <w:lvlText w:val="•"/>
      <w:lvlJc w:val="left"/>
      <w:pPr>
        <w:ind w:left="1329" w:hanging="181"/>
      </w:pPr>
      <w:rPr>
        <w:rFonts w:hint="default"/>
        <w:lang w:val="en-US" w:eastAsia="en-US" w:bidi="ar-SA"/>
      </w:rPr>
    </w:lvl>
    <w:lvl w:ilvl="4" w:tplc="EAE299A6">
      <w:numFmt w:val="bullet"/>
      <w:lvlText w:val="•"/>
      <w:lvlJc w:val="left"/>
      <w:pPr>
        <w:ind w:left="1652" w:hanging="181"/>
      </w:pPr>
      <w:rPr>
        <w:rFonts w:hint="default"/>
        <w:lang w:val="en-US" w:eastAsia="en-US" w:bidi="ar-SA"/>
      </w:rPr>
    </w:lvl>
    <w:lvl w:ilvl="5" w:tplc="FE862066">
      <w:numFmt w:val="bullet"/>
      <w:lvlText w:val="•"/>
      <w:lvlJc w:val="left"/>
      <w:pPr>
        <w:ind w:left="1975" w:hanging="181"/>
      </w:pPr>
      <w:rPr>
        <w:rFonts w:hint="default"/>
        <w:lang w:val="en-US" w:eastAsia="en-US" w:bidi="ar-SA"/>
      </w:rPr>
    </w:lvl>
    <w:lvl w:ilvl="6" w:tplc="6D3E671A">
      <w:numFmt w:val="bullet"/>
      <w:lvlText w:val="•"/>
      <w:lvlJc w:val="left"/>
      <w:pPr>
        <w:ind w:left="2298" w:hanging="181"/>
      </w:pPr>
      <w:rPr>
        <w:rFonts w:hint="default"/>
        <w:lang w:val="en-US" w:eastAsia="en-US" w:bidi="ar-SA"/>
      </w:rPr>
    </w:lvl>
    <w:lvl w:ilvl="7" w:tplc="B07C35CE">
      <w:numFmt w:val="bullet"/>
      <w:lvlText w:val="•"/>
      <w:lvlJc w:val="left"/>
      <w:pPr>
        <w:ind w:left="2621" w:hanging="181"/>
      </w:pPr>
      <w:rPr>
        <w:rFonts w:hint="default"/>
        <w:lang w:val="en-US" w:eastAsia="en-US" w:bidi="ar-SA"/>
      </w:rPr>
    </w:lvl>
    <w:lvl w:ilvl="8" w:tplc="7948470E">
      <w:numFmt w:val="bullet"/>
      <w:lvlText w:val="•"/>
      <w:lvlJc w:val="left"/>
      <w:pPr>
        <w:ind w:left="2944" w:hanging="181"/>
      </w:pPr>
      <w:rPr>
        <w:rFonts w:hint="default"/>
        <w:lang w:val="en-US" w:eastAsia="en-US" w:bidi="ar-SA"/>
      </w:rPr>
    </w:lvl>
  </w:abstractNum>
  <w:abstractNum w:abstractNumId="421" w15:restartNumberingAfterBreak="0">
    <w:nsid w:val="6DF10972"/>
    <w:multiLevelType w:val="hybridMultilevel"/>
    <w:tmpl w:val="3782C436"/>
    <w:lvl w:ilvl="0" w:tplc="FDF2EF0E">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B4CA2A3E">
      <w:numFmt w:val="bullet"/>
      <w:lvlText w:val="•"/>
      <w:lvlJc w:val="left"/>
      <w:pPr>
        <w:ind w:left="349" w:hanging="164"/>
      </w:pPr>
      <w:rPr>
        <w:rFonts w:hint="default"/>
        <w:lang w:val="en-US" w:eastAsia="en-US" w:bidi="ar-SA"/>
      </w:rPr>
    </w:lvl>
    <w:lvl w:ilvl="2" w:tplc="F2E6E2A8">
      <w:numFmt w:val="bullet"/>
      <w:lvlText w:val="•"/>
      <w:lvlJc w:val="left"/>
      <w:pPr>
        <w:ind w:left="479" w:hanging="164"/>
      </w:pPr>
      <w:rPr>
        <w:rFonts w:hint="default"/>
        <w:lang w:val="en-US" w:eastAsia="en-US" w:bidi="ar-SA"/>
      </w:rPr>
    </w:lvl>
    <w:lvl w:ilvl="3" w:tplc="D37A8E30">
      <w:numFmt w:val="bullet"/>
      <w:lvlText w:val="•"/>
      <w:lvlJc w:val="left"/>
      <w:pPr>
        <w:ind w:left="608" w:hanging="164"/>
      </w:pPr>
      <w:rPr>
        <w:rFonts w:hint="default"/>
        <w:lang w:val="en-US" w:eastAsia="en-US" w:bidi="ar-SA"/>
      </w:rPr>
    </w:lvl>
    <w:lvl w:ilvl="4" w:tplc="61BCED00">
      <w:numFmt w:val="bullet"/>
      <w:lvlText w:val="•"/>
      <w:lvlJc w:val="left"/>
      <w:pPr>
        <w:ind w:left="738" w:hanging="164"/>
      </w:pPr>
      <w:rPr>
        <w:rFonts w:hint="default"/>
        <w:lang w:val="en-US" w:eastAsia="en-US" w:bidi="ar-SA"/>
      </w:rPr>
    </w:lvl>
    <w:lvl w:ilvl="5" w:tplc="DD300550">
      <w:numFmt w:val="bullet"/>
      <w:lvlText w:val="•"/>
      <w:lvlJc w:val="left"/>
      <w:pPr>
        <w:ind w:left="868" w:hanging="164"/>
      </w:pPr>
      <w:rPr>
        <w:rFonts w:hint="default"/>
        <w:lang w:val="en-US" w:eastAsia="en-US" w:bidi="ar-SA"/>
      </w:rPr>
    </w:lvl>
    <w:lvl w:ilvl="6" w:tplc="366093AC">
      <w:numFmt w:val="bullet"/>
      <w:lvlText w:val="•"/>
      <w:lvlJc w:val="left"/>
      <w:pPr>
        <w:ind w:left="997" w:hanging="164"/>
      </w:pPr>
      <w:rPr>
        <w:rFonts w:hint="default"/>
        <w:lang w:val="en-US" w:eastAsia="en-US" w:bidi="ar-SA"/>
      </w:rPr>
    </w:lvl>
    <w:lvl w:ilvl="7" w:tplc="DAEC48EC">
      <w:numFmt w:val="bullet"/>
      <w:lvlText w:val="•"/>
      <w:lvlJc w:val="left"/>
      <w:pPr>
        <w:ind w:left="1127" w:hanging="164"/>
      </w:pPr>
      <w:rPr>
        <w:rFonts w:hint="default"/>
        <w:lang w:val="en-US" w:eastAsia="en-US" w:bidi="ar-SA"/>
      </w:rPr>
    </w:lvl>
    <w:lvl w:ilvl="8" w:tplc="DF28C506">
      <w:numFmt w:val="bullet"/>
      <w:lvlText w:val="•"/>
      <w:lvlJc w:val="left"/>
      <w:pPr>
        <w:ind w:left="1256" w:hanging="164"/>
      </w:pPr>
      <w:rPr>
        <w:rFonts w:hint="default"/>
        <w:lang w:val="en-US" w:eastAsia="en-US" w:bidi="ar-SA"/>
      </w:rPr>
    </w:lvl>
  </w:abstractNum>
  <w:abstractNum w:abstractNumId="422" w15:restartNumberingAfterBreak="0">
    <w:nsid w:val="6DF40180"/>
    <w:multiLevelType w:val="hybridMultilevel"/>
    <w:tmpl w:val="5E648112"/>
    <w:lvl w:ilvl="0" w:tplc="17CC611E">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28F0D8F6">
      <w:numFmt w:val="bullet"/>
      <w:lvlText w:val="•"/>
      <w:lvlJc w:val="left"/>
      <w:pPr>
        <w:ind w:left="683" w:hanging="181"/>
      </w:pPr>
      <w:rPr>
        <w:rFonts w:hint="default"/>
        <w:lang w:val="en-US" w:eastAsia="en-US" w:bidi="ar-SA"/>
      </w:rPr>
    </w:lvl>
    <w:lvl w:ilvl="2" w:tplc="0714EB84">
      <w:numFmt w:val="bullet"/>
      <w:lvlText w:val="•"/>
      <w:lvlJc w:val="left"/>
      <w:pPr>
        <w:ind w:left="1006" w:hanging="181"/>
      </w:pPr>
      <w:rPr>
        <w:rFonts w:hint="default"/>
        <w:lang w:val="en-US" w:eastAsia="en-US" w:bidi="ar-SA"/>
      </w:rPr>
    </w:lvl>
    <w:lvl w:ilvl="3" w:tplc="DF0C669E">
      <w:numFmt w:val="bullet"/>
      <w:lvlText w:val="•"/>
      <w:lvlJc w:val="left"/>
      <w:pPr>
        <w:ind w:left="1329" w:hanging="181"/>
      </w:pPr>
      <w:rPr>
        <w:rFonts w:hint="default"/>
        <w:lang w:val="en-US" w:eastAsia="en-US" w:bidi="ar-SA"/>
      </w:rPr>
    </w:lvl>
    <w:lvl w:ilvl="4" w:tplc="1544212E">
      <w:numFmt w:val="bullet"/>
      <w:lvlText w:val="•"/>
      <w:lvlJc w:val="left"/>
      <w:pPr>
        <w:ind w:left="1652" w:hanging="181"/>
      </w:pPr>
      <w:rPr>
        <w:rFonts w:hint="default"/>
        <w:lang w:val="en-US" w:eastAsia="en-US" w:bidi="ar-SA"/>
      </w:rPr>
    </w:lvl>
    <w:lvl w:ilvl="5" w:tplc="5F92EDD0">
      <w:numFmt w:val="bullet"/>
      <w:lvlText w:val="•"/>
      <w:lvlJc w:val="left"/>
      <w:pPr>
        <w:ind w:left="1975" w:hanging="181"/>
      </w:pPr>
      <w:rPr>
        <w:rFonts w:hint="default"/>
        <w:lang w:val="en-US" w:eastAsia="en-US" w:bidi="ar-SA"/>
      </w:rPr>
    </w:lvl>
    <w:lvl w:ilvl="6" w:tplc="FE1E50FC">
      <w:numFmt w:val="bullet"/>
      <w:lvlText w:val="•"/>
      <w:lvlJc w:val="left"/>
      <w:pPr>
        <w:ind w:left="2298" w:hanging="181"/>
      </w:pPr>
      <w:rPr>
        <w:rFonts w:hint="default"/>
        <w:lang w:val="en-US" w:eastAsia="en-US" w:bidi="ar-SA"/>
      </w:rPr>
    </w:lvl>
    <w:lvl w:ilvl="7" w:tplc="5CA0E47E">
      <w:numFmt w:val="bullet"/>
      <w:lvlText w:val="•"/>
      <w:lvlJc w:val="left"/>
      <w:pPr>
        <w:ind w:left="2621" w:hanging="181"/>
      </w:pPr>
      <w:rPr>
        <w:rFonts w:hint="default"/>
        <w:lang w:val="en-US" w:eastAsia="en-US" w:bidi="ar-SA"/>
      </w:rPr>
    </w:lvl>
    <w:lvl w:ilvl="8" w:tplc="473C3698">
      <w:numFmt w:val="bullet"/>
      <w:lvlText w:val="•"/>
      <w:lvlJc w:val="left"/>
      <w:pPr>
        <w:ind w:left="2944" w:hanging="181"/>
      </w:pPr>
      <w:rPr>
        <w:rFonts w:hint="default"/>
        <w:lang w:val="en-US" w:eastAsia="en-US" w:bidi="ar-SA"/>
      </w:rPr>
    </w:lvl>
  </w:abstractNum>
  <w:abstractNum w:abstractNumId="423" w15:restartNumberingAfterBreak="0">
    <w:nsid w:val="6EC24D63"/>
    <w:multiLevelType w:val="hybridMultilevel"/>
    <w:tmpl w:val="2EE4714E"/>
    <w:lvl w:ilvl="0" w:tplc="2D4C48D0">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612D3D2">
      <w:numFmt w:val="bullet"/>
      <w:lvlText w:val="•"/>
      <w:lvlJc w:val="left"/>
      <w:pPr>
        <w:ind w:left="701" w:hanging="188"/>
      </w:pPr>
      <w:rPr>
        <w:rFonts w:hint="default"/>
        <w:lang w:val="en-US" w:eastAsia="en-US" w:bidi="ar-SA"/>
      </w:rPr>
    </w:lvl>
    <w:lvl w:ilvl="2" w:tplc="C42C3F78">
      <w:numFmt w:val="bullet"/>
      <w:lvlText w:val="•"/>
      <w:lvlJc w:val="left"/>
      <w:pPr>
        <w:ind w:left="1022" w:hanging="188"/>
      </w:pPr>
      <w:rPr>
        <w:rFonts w:hint="default"/>
        <w:lang w:val="en-US" w:eastAsia="en-US" w:bidi="ar-SA"/>
      </w:rPr>
    </w:lvl>
    <w:lvl w:ilvl="3" w:tplc="6A7ECCB4">
      <w:numFmt w:val="bullet"/>
      <w:lvlText w:val="•"/>
      <w:lvlJc w:val="left"/>
      <w:pPr>
        <w:ind w:left="1343" w:hanging="188"/>
      </w:pPr>
      <w:rPr>
        <w:rFonts w:hint="default"/>
        <w:lang w:val="en-US" w:eastAsia="en-US" w:bidi="ar-SA"/>
      </w:rPr>
    </w:lvl>
    <w:lvl w:ilvl="4" w:tplc="8BD84A66">
      <w:numFmt w:val="bullet"/>
      <w:lvlText w:val="•"/>
      <w:lvlJc w:val="left"/>
      <w:pPr>
        <w:ind w:left="1664" w:hanging="188"/>
      </w:pPr>
      <w:rPr>
        <w:rFonts w:hint="default"/>
        <w:lang w:val="en-US" w:eastAsia="en-US" w:bidi="ar-SA"/>
      </w:rPr>
    </w:lvl>
    <w:lvl w:ilvl="5" w:tplc="7C786AD2">
      <w:numFmt w:val="bullet"/>
      <w:lvlText w:val="•"/>
      <w:lvlJc w:val="left"/>
      <w:pPr>
        <w:ind w:left="1985" w:hanging="188"/>
      </w:pPr>
      <w:rPr>
        <w:rFonts w:hint="default"/>
        <w:lang w:val="en-US" w:eastAsia="en-US" w:bidi="ar-SA"/>
      </w:rPr>
    </w:lvl>
    <w:lvl w:ilvl="6" w:tplc="91AACC24">
      <w:numFmt w:val="bullet"/>
      <w:lvlText w:val="•"/>
      <w:lvlJc w:val="left"/>
      <w:pPr>
        <w:ind w:left="2306" w:hanging="188"/>
      </w:pPr>
      <w:rPr>
        <w:rFonts w:hint="default"/>
        <w:lang w:val="en-US" w:eastAsia="en-US" w:bidi="ar-SA"/>
      </w:rPr>
    </w:lvl>
    <w:lvl w:ilvl="7" w:tplc="16727136">
      <w:numFmt w:val="bullet"/>
      <w:lvlText w:val="•"/>
      <w:lvlJc w:val="left"/>
      <w:pPr>
        <w:ind w:left="2627" w:hanging="188"/>
      </w:pPr>
      <w:rPr>
        <w:rFonts w:hint="default"/>
        <w:lang w:val="en-US" w:eastAsia="en-US" w:bidi="ar-SA"/>
      </w:rPr>
    </w:lvl>
    <w:lvl w:ilvl="8" w:tplc="B57625A6">
      <w:numFmt w:val="bullet"/>
      <w:lvlText w:val="•"/>
      <w:lvlJc w:val="left"/>
      <w:pPr>
        <w:ind w:left="2948" w:hanging="188"/>
      </w:pPr>
      <w:rPr>
        <w:rFonts w:hint="default"/>
        <w:lang w:val="en-US" w:eastAsia="en-US" w:bidi="ar-SA"/>
      </w:rPr>
    </w:lvl>
  </w:abstractNum>
  <w:abstractNum w:abstractNumId="424" w15:restartNumberingAfterBreak="0">
    <w:nsid w:val="6F042C10"/>
    <w:multiLevelType w:val="hybridMultilevel"/>
    <w:tmpl w:val="41E09FE6"/>
    <w:lvl w:ilvl="0" w:tplc="CD6C631A">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31D625B0">
      <w:numFmt w:val="bullet"/>
      <w:lvlText w:val="•"/>
      <w:lvlJc w:val="left"/>
      <w:pPr>
        <w:ind w:left="327" w:hanging="164"/>
      </w:pPr>
      <w:rPr>
        <w:rFonts w:hint="default"/>
        <w:lang w:val="en-US" w:eastAsia="en-US" w:bidi="ar-SA"/>
      </w:rPr>
    </w:lvl>
    <w:lvl w:ilvl="2" w:tplc="36CEF950">
      <w:numFmt w:val="bullet"/>
      <w:lvlText w:val="•"/>
      <w:lvlJc w:val="left"/>
      <w:pPr>
        <w:ind w:left="435" w:hanging="164"/>
      </w:pPr>
      <w:rPr>
        <w:rFonts w:hint="default"/>
        <w:lang w:val="en-US" w:eastAsia="en-US" w:bidi="ar-SA"/>
      </w:rPr>
    </w:lvl>
    <w:lvl w:ilvl="3" w:tplc="F8463876">
      <w:numFmt w:val="bullet"/>
      <w:lvlText w:val="•"/>
      <w:lvlJc w:val="left"/>
      <w:pPr>
        <w:ind w:left="543" w:hanging="164"/>
      </w:pPr>
      <w:rPr>
        <w:rFonts w:hint="default"/>
        <w:lang w:val="en-US" w:eastAsia="en-US" w:bidi="ar-SA"/>
      </w:rPr>
    </w:lvl>
    <w:lvl w:ilvl="4" w:tplc="54801158">
      <w:numFmt w:val="bullet"/>
      <w:lvlText w:val="•"/>
      <w:lvlJc w:val="left"/>
      <w:pPr>
        <w:ind w:left="651" w:hanging="164"/>
      </w:pPr>
      <w:rPr>
        <w:rFonts w:hint="default"/>
        <w:lang w:val="en-US" w:eastAsia="en-US" w:bidi="ar-SA"/>
      </w:rPr>
    </w:lvl>
    <w:lvl w:ilvl="5" w:tplc="B94E59BE">
      <w:numFmt w:val="bullet"/>
      <w:lvlText w:val="•"/>
      <w:lvlJc w:val="left"/>
      <w:pPr>
        <w:ind w:left="759" w:hanging="164"/>
      </w:pPr>
      <w:rPr>
        <w:rFonts w:hint="default"/>
        <w:lang w:val="en-US" w:eastAsia="en-US" w:bidi="ar-SA"/>
      </w:rPr>
    </w:lvl>
    <w:lvl w:ilvl="6" w:tplc="25E4182C">
      <w:numFmt w:val="bullet"/>
      <w:lvlText w:val="•"/>
      <w:lvlJc w:val="left"/>
      <w:pPr>
        <w:ind w:left="867" w:hanging="164"/>
      </w:pPr>
      <w:rPr>
        <w:rFonts w:hint="default"/>
        <w:lang w:val="en-US" w:eastAsia="en-US" w:bidi="ar-SA"/>
      </w:rPr>
    </w:lvl>
    <w:lvl w:ilvl="7" w:tplc="9BA231EC">
      <w:numFmt w:val="bullet"/>
      <w:lvlText w:val="•"/>
      <w:lvlJc w:val="left"/>
      <w:pPr>
        <w:ind w:left="975" w:hanging="164"/>
      </w:pPr>
      <w:rPr>
        <w:rFonts w:hint="default"/>
        <w:lang w:val="en-US" w:eastAsia="en-US" w:bidi="ar-SA"/>
      </w:rPr>
    </w:lvl>
    <w:lvl w:ilvl="8" w:tplc="9C34F6BE">
      <w:numFmt w:val="bullet"/>
      <w:lvlText w:val="•"/>
      <w:lvlJc w:val="left"/>
      <w:pPr>
        <w:ind w:left="1083" w:hanging="164"/>
      </w:pPr>
      <w:rPr>
        <w:rFonts w:hint="default"/>
        <w:lang w:val="en-US" w:eastAsia="en-US" w:bidi="ar-SA"/>
      </w:rPr>
    </w:lvl>
  </w:abstractNum>
  <w:abstractNum w:abstractNumId="425" w15:restartNumberingAfterBreak="0">
    <w:nsid w:val="6F276F4F"/>
    <w:multiLevelType w:val="hybridMultilevel"/>
    <w:tmpl w:val="DDB86644"/>
    <w:lvl w:ilvl="0" w:tplc="9A26085E">
      <w:start w:val="1"/>
      <w:numFmt w:val="decimal"/>
      <w:lvlText w:val="%1."/>
      <w:lvlJc w:val="left"/>
      <w:pPr>
        <w:ind w:left="216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4C0861BA">
      <w:numFmt w:val="bullet"/>
      <w:lvlText w:val="•"/>
      <w:lvlJc w:val="left"/>
      <w:pPr>
        <w:ind w:left="3132" w:hanging="360"/>
      </w:pPr>
      <w:rPr>
        <w:rFonts w:hint="default"/>
        <w:lang w:val="en-US" w:eastAsia="en-US" w:bidi="ar-SA"/>
      </w:rPr>
    </w:lvl>
    <w:lvl w:ilvl="2" w:tplc="BA06253A">
      <w:numFmt w:val="bullet"/>
      <w:lvlText w:val="•"/>
      <w:lvlJc w:val="left"/>
      <w:pPr>
        <w:ind w:left="4104" w:hanging="360"/>
      </w:pPr>
      <w:rPr>
        <w:rFonts w:hint="default"/>
        <w:lang w:val="en-US" w:eastAsia="en-US" w:bidi="ar-SA"/>
      </w:rPr>
    </w:lvl>
    <w:lvl w:ilvl="3" w:tplc="6AF831B2">
      <w:numFmt w:val="bullet"/>
      <w:lvlText w:val="•"/>
      <w:lvlJc w:val="left"/>
      <w:pPr>
        <w:ind w:left="5076" w:hanging="360"/>
      </w:pPr>
      <w:rPr>
        <w:rFonts w:hint="default"/>
        <w:lang w:val="en-US" w:eastAsia="en-US" w:bidi="ar-SA"/>
      </w:rPr>
    </w:lvl>
    <w:lvl w:ilvl="4" w:tplc="C90EAF84">
      <w:numFmt w:val="bullet"/>
      <w:lvlText w:val="•"/>
      <w:lvlJc w:val="left"/>
      <w:pPr>
        <w:ind w:left="6048" w:hanging="360"/>
      </w:pPr>
      <w:rPr>
        <w:rFonts w:hint="default"/>
        <w:lang w:val="en-US" w:eastAsia="en-US" w:bidi="ar-SA"/>
      </w:rPr>
    </w:lvl>
    <w:lvl w:ilvl="5" w:tplc="05028CEA">
      <w:numFmt w:val="bullet"/>
      <w:lvlText w:val="•"/>
      <w:lvlJc w:val="left"/>
      <w:pPr>
        <w:ind w:left="7020" w:hanging="360"/>
      </w:pPr>
      <w:rPr>
        <w:rFonts w:hint="default"/>
        <w:lang w:val="en-US" w:eastAsia="en-US" w:bidi="ar-SA"/>
      </w:rPr>
    </w:lvl>
    <w:lvl w:ilvl="6" w:tplc="64CA0250">
      <w:numFmt w:val="bullet"/>
      <w:lvlText w:val="•"/>
      <w:lvlJc w:val="left"/>
      <w:pPr>
        <w:ind w:left="7992" w:hanging="360"/>
      </w:pPr>
      <w:rPr>
        <w:rFonts w:hint="default"/>
        <w:lang w:val="en-US" w:eastAsia="en-US" w:bidi="ar-SA"/>
      </w:rPr>
    </w:lvl>
    <w:lvl w:ilvl="7" w:tplc="1C78A858">
      <w:numFmt w:val="bullet"/>
      <w:lvlText w:val="•"/>
      <w:lvlJc w:val="left"/>
      <w:pPr>
        <w:ind w:left="8964" w:hanging="360"/>
      </w:pPr>
      <w:rPr>
        <w:rFonts w:hint="default"/>
        <w:lang w:val="en-US" w:eastAsia="en-US" w:bidi="ar-SA"/>
      </w:rPr>
    </w:lvl>
    <w:lvl w:ilvl="8" w:tplc="D9FEA8E4">
      <w:numFmt w:val="bullet"/>
      <w:lvlText w:val="•"/>
      <w:lvlJc w:val="left"/>
      <w:pPr>
        <w:ind w:left="9936" w:hanging="360"/>
      </w:pPr>
      <w:rPr>
        <w:rFonts w:hint="default"/>
        <w:lang w:val="en-US" w:eastAsia="en-US" w:bidi="ar-SA"/>
      </w:rPr>
    </w:lvl>
  </w:abstractNum>
  <w:abstractNum w:abstractNumId="426" w15:restartNumberingAfterBreak="0">
    <w:nsid w:val="6FF30871"/>
    <w:multiLevelType w:val="hybridMultilevel"/>
    <w:tmpl w:val="27D8E67A"/>
    <w:lvl w:ilvl="0" w:tplc="5E846BBC">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8D7C5BEC">
      <w:numFmt w:val="bullet"/>
      <w:lvlText w:val="•"/>
      <w:lvlJc w:val="left"/>
      <w:pPr>
        <w:ind w:left="683" w:hanging="180"/>
      </w:pPr>
      <w:rPr>
        <w:rFonts w:hint="default"/>
        <w:lang w:val="en-US" w:eastAsia="en-US" w:bidi="ar-SA"/>
      </w:rPr>
    </w:lvl>
    <w:lvl w:ilvl="2" w:tplc="F2FE9070">
      <w:numFmt w:val="bullet"/>
      <w:lvlText w:val="•"/>
      <w:lvlJc w:val="left"/>
      <w:pPr>
        <w:ind w:left="1006" w:hanging="180"/>
      </w:pPr>
      <w:rPr>
        <w:rFonts w:hint="default"/>
        <w:lang w:val="en-US" w:eastAsia="en-US" w:bidi="ar-SA"/>
      </w:rPr>
    </w:lvl>
    <w:lvl w:ilvl="3" w:tplc="B77EEC94">
      <w:numFmt w:val="bullet"/>
      <w:lvlText w:val="•"/>
      <w:lvlJc w:val="left"/>
      <w:pPr>
        <w:ind w:left="1329" w:hanging="180"/>
      </w:pPr>
      <w:rPr>
        <w:rFonts w:hint="default"/>
        <w:lang w:val="en-US" w:eastAsia="en-US" w:bidi="ar-SA"/>
      </w:rPr>
    </w:lvl>
    <w:lvl w:ilvl="4" w:tplc="70DACDBA">
      <w:numFmt w:val="bullet"/>
      <w:lvlText w:val="•"/>
      <w:lvlJc w:val="left"/>
      <w:pPr>
        <w:ind w:left="1652" w:hanging="180"/>
      </w:pPr>
      <w:rPr>
        <w:rFonts w:hint="default"/>
        <w:lang w:val="en-US" w:eastAsia="en-US" w:bidi="ar-SA"/>
      </w:rPr>
    </w:lvl>
    <w:lvl w:ilvl="5" w:tplc="085C2506">
      <w:numFmt w:val="bullet"/>
      <w:lvlText w:val="•"/>
      <w:lvlJc w:val="left"/>
      <w:pPr>
        <w:ind w:left="1975" w:hanging="180"/>
      </w:pPr>
      <w:rPr>
        <w:rFonts w:hint="default"/>
        <w:lang w:val="en-US" w:eastAsia="en-US" w:bidi="ar-SA"/>
      </w:rPr>
    </w:lvl>
    <w:lvl w:ilvl="6" w:tplc="A08E08A4">
      <w:numFmt w:val="bullet"/>
      <w:lvlText w:val="•"/>
      <w:lvlJc w:val="left"/>
      <w:pPr>
        <w:ind w:left="2298" w:hanging="180"/>
      </w:pPr>
      <w:rPr>
        <w:rFonts w:hint="default"/>
        <w:lang w:val="en-US" w:eastAsia="en-US" w:bidi="ar-SA"/>
      </w:rPr>
    </w:lvl>
    <w:lvl w:ilvl="7" w:tplc="B59E22F4">
      <w:numFmt w:val="bullet"/>
      <w:lvlText w:val="•"/>
      <w:lvlJc w:val="left"/>
      <w:pPr>
        <w:ind w:left="2621" w:hanging="180"/>
      </w:pPr>
      <w:rPr>
        <w:rFonts w:hint="default"/>
        <w:lang w:val="en-US" w:eastAsia="en-US" w:bidi="ar-SA"/>
      </w:rPr>
    </w:lvl>
    <w:lvl w:ilvl="8" w:tplc="467430C4">
      <w:numFmt w:val="bullet"/>
      <w:lvlText w:val="•"/>
      <w:lvlJc w:val="left"/>
      <w:pPr>
        <w:ind w:left="2944" w:hanging="180"/>
      </w:pPr>
      <w:rPr>
        <w:rFonts w:hint="default"/>
        <w:lang w:val="en-US" w:eastAsia="en-US" w:bidi="ar-SA"/>
      </w:rPr>
    </w:lvl>
  </w:abstractNum>
  <w:abstractNum w:abstractNumId="427" w15:restartNumberingAfterBreak="0">
    <w:nsid w:val="70276679"/>
    <w:multiLevelType w:val="hybridMultilevel"/>
    <w:tmpl w:val="0478B282"/>
    <w:lvl w:ilvl="0" w:tplc="B798EDAE">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ED00C92C">
      <w:numFmt w:val="bullet"/>
      <w:lvlText w:val="•"/>
      <w:lvlJc w:val="left"/>
      <w:pPr>
        <w:ind w:left="1034" w:hanging="164"/>
      </w:pPr>
      <w:rPr>
        <w:rFonts w:hint="default"/>
        <w:lang w:val="en-US" w:eastAsia="en-US" w:bidi="ar-SA"/>
      </w:rPr>
    </w:lvl>
    <w:lvl w:ilvl="2" w:tplc="4FA260A2">
      <w:numFmt w:val="bullet"/>
      <w:lvlText w:val="•"/>
      <w:lvlJc w:val="left"/>
      <w:pPr>
        <w:ind w:left="1148" w:hanging="164"/>
      </w:pPr>
      <w:rPr>
        <w:rFonts w:hint="default"/>
        <w:lang w:val="en-US" w:eastAsia="en-US" w:bidi="ar-SA"/>
      </w:rPr>
    </w:lvl>
    <w:lvl w:ilvl="3" w:tplc="92AEBB0E">
      <w:numFmt w:val="bullet"/>
      <w:lvlText w:val="•"/>
      <w:lvlJc w:val="left"/>
      <w:pPr>
        <w:ind w:left="1263" w:hanging="164"/>
      </w:pPr>
      <w:rPr>
        <w:rFonts w:hint="default"/>
        <w:lang w:val="en-US" w:eastAsia="en-US" w:bidi="ar-SA"/>
      </w:rPr>
    </w:lvl>
    <w:lvl w:ilvl="4" w:tplc="A6768B36">
      <w:numFmt w:val="bullet"/>
      <w:lvlText w:val="•"/>
      <w:lvlJc w:val="left"/>
      <w:pPr>
        <w:ind w:left="1377" w:hanging="164"/>
      </w:pPr>
      <w:rPr>
        <w:rFonts w:hint="default"/>
        <w:lang w:val="en-US" w:eastAsia="en-US" w:bidi="ar-SA"/>
      </w:rPr>
    </w:lvl>
    <w:lvl w:ilvl="5" w:tplc="2E04A6B0">
      <w:numFmt w:val="bullet"/>
      <w:lvlText w:val="•"/>
      <w:lvlJc w:val="left"/>
      <w:pPr>
        <w:ind w:left="1492" w:hanging="164"/>
      </w:pPr>
      <w:rPr>
        <w:rFonts w:hint="default"/>
        <w:lang w:val="en-US" w:eastAsia="en-US" w:bidi="ar-SA"/>
      </w:rPr>
    </w:lvl>
    <w:lvl w:ilvl="6" w:tplc="5C9E8F1C">
      <w:numFmt w:val="bullet"/>
      <w:lvlText w:val="•"/>
      <w:lvlJc w:val="left"/>
      <w:pPr>
        <w:ind w:left="1606" w:hanging="164"/>
      </w:pPr>
      <w:rPr>
        <w:rFonts w:hint="default"/>
        <w:lang w:val="en-US" w:eastAsia="en-US" w:bidi="ar-SA"/>
      </w:rPr>
    </w:lvl>
    <w:lvl w:ilvl="7" w:tplc="B50AD012">
      <w:numFmt w:val="bullet"/>
      <w:lvlText w:val="•"/>
      <w:lvlJc w:val="left"/>
      <w:pPr>
        <w:ind w:left="1720" w:hanging="164"/>
      </w:pPr>
      <w:rPr>
        <w:rFonts w:hint="default"/>
        <w:lang w:val="en-US" w:eastAsia="en-US" w:bidi="ar-SA"/>
      </w:rPr>
    </w:lvl>
    <w:lvl w:ilvl="8" w:tplc="F8847DFC">
      <w:numFmt w:val="bullet"/>
      <w:lvlText w:val="•"/>
      <w:lvlJc w:val="left"/>
      <w:pPr>
        <w:ind w:left="1835" w:hanging="164"/>
      </w:pPr>
      <w:rPr>
        <w:rFonts w:hint="default"/>
        <w:lang w:val="en-US" w:eastAsia="en-US" w:bidi="ar-SA"/>
      </w:rPr>
    </w:lvl>
  </w:abstractNum>
  <w:abstractNum w:abstractNumId="428" w15:restartNumberingAfterBreak="0">
    <w:nsid w:val="708577B2"/>
    <w:multiLevelType w:val="hybridMultilevel"/>
    <w:tmpl w:val="5288932C"/>
    <w:lvl w:ilvl="0" w:tplc="79FC2156">
      <w:numFmt w:val="bullet"/>
      <w:lvlText w:val=""/>
      <w:lvlJc w:val="left"/>
      <w:pPr>
        <w:ind w:left="1331" w:hanging="164"/>
      </w:pPr>
      <w:rPr>
        <w:rFonts w:ascii="Symbol" w:eastAsia="Symbol" w:hAnsi="Symbol" w:cs="Symbol" w:hint="default"/>
        <w:b w:val="0"/>
        <w:bCs w:val="0"/>
        <w:i w:val="0"/>
        <w:iCs w:val="0"/>
        <w:spacing w:val="0"/>
        <w:w w:val="100"/>
        <w:sz w:val="22"/>
        <w:szCs w:val="22"/>
        <w:lang w:val="en-US" w:eastAsia="en-US" w:bidi="ar-SA"/>
      </w:rPr>
    </w:lvl>
    <w:lvl w:ilvl="1" w:tplc="2CF876C2">
      <w:numFmt w:val="bullet"/>
      <w:lvlText w:val="•"/>
      <w:lvlJc w:val="left"/>
      <w:pPr>
        <w:ind w:left="1453" w:hanging="164"/>
      </w:pPr>
      <w:rPr>
        <w:rFonts w:hint="default"/>
        <w:lang w:val="en-US" w:eastAsia="en-US" w:bidi="ar-SA"/>
      </w:rPr>
    </w:lvl>
    <w:lvl w:ilvl="2" w:tplc="590A71CE">
      <w:numFmt w:val="bullet"/>
      <w:lvlText w:val="•"/>
      <w:lvlJc w:val="left"/>
      <w:pPr>
        <w:ind w:left="1567" w:hanging="164"/>
      </w:pPr>
      <w:rPr>
        <w:rFonts w:hint="default"/>
        <w:lang w:val="en-US" w:eastAsia="en-US" w:bidi="ar-SA"/>
      </w:rPr>
    </w:lvl>
    <w:lvl w:ilvl="3" w:tplc="6C00B66A">
      <w:numFmt w:val="bullet"/>
      <w:lvlText w:val="•"/>
      <w:lvlJc w:val="left"/>
      <w:pPr>
        <w:ind w:left="1680" w:hanging="164"/>
      </w:pPr>
      <w:rPr>
        <w:rFonts w:hint="default"/>
        <w:lang w:val="en-US" w:eastAsia="en-US" w:bidi="ar-SA"/>
      </w:rPr>
    </w:lvl>
    <w:lvl w:ilvl="4" w:tplc="97B0C394">
      <w:numFmt w:val="bullet"/>
      <w:lvlText w:val="•"/>
      <w:lvlJc w:val="left"/>
      <w:pPr>
        <w:ind w:left="1794" w:hanging="164"/>
      </w:pPr>
      <w:rPr>
        <w:rFonts w:hint="default"/>
        <w:lang w:val="en-US" w:eastAsia="en-US" w:bidi="ar-SA"/>
      </w:rPr>
    </w:lvl>
    <w:lvl w:ilvl="5" w:tplc="80EC7EF4">
      <w:numFmt w:val="bullet"/>
      <w:lvlText w:val="•"/>
      <w:lvlJc w:val="left"/>
      <w:pPr>
        <w:ind w:left="1908" w:hanging="164"/>
      </w:pPr>
      <w:rPr>
        <w:rFonts w:hint="default"/>
        <w:lang w:val="en-US" w:eastAsia="en-US" w:bidi="ar-SA"/>
      </w:rPr>
    </w:lvl>
    <w:lvl w:ilvl="6" w:tplc="F2A08964">
      <w:numFmt w:val="bullet"/>
      <w:lvlText w:val="•"/>
      <w:lvlJc w:val="left"/>
      <w:pPr>
        <w:ind w:left="2021" w:hanging="164"/>
      </w:pPr>
      <w:rPr>
        <w:rFonts w:hint="default"/>
        <w:lang w:val="en-US" w:eastAsia="en-US" w:bidi="ar-SA"/>
      </w:rPr>
    </w:lvl>
    <w:lvl w:ilvl="7" w:tplc="59CA2D8C">
      <w:numFmt w:val="bullet"/>
      <w:lvlText w:val="•"/>
      <w:lvlJc w:val="left"/>
      <w:pPr>
        <w:ind w:left="2135" w:hanging="164"/>
      </w:pPr>
      <w:rPr>
        <w:rFonts w:hint="default"/>
        <w:lang w:val="en-US" w:eastAsia="en-US" w:bidi="ar-SA"/>
      </w:rPr>
    </w:lvl>
    <w:lvl w:ilvl="8" w:tplc="C298E34C">
      <w:numFmt w:val="bullet"/>
      <w:lvlText w:val="•"/>
      <w:lvlJc w:val="left"/>
      <w:pPr>
        <w:ind w:left="2248" w:hanging="164"/>
      </w:pPr>
      <w:rPr>
        <w:rFonts w:hint="default"/>
        <w:lang w:val="en-US" w:eastAsia="en-US" w:bidi="ar-SA"/>
      </w:rPr>
    </w:lvl>
  </w:abstractNum>
  <w:abstractNum w:abstractNumId="429" w15:restartNumberingAfterBreak="0">
    <w:nsid w:val="70A41DD9"/>
    <w:multiLevelType w:val="hybridMultilevel"/>
    <w:tmpl w:val="8C80731A"/>
    <w:lvl w:ilvl="0" w:tplc="515232DE">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E9DEA19E">
      <w:numFmt w:val="bullet"/>
      <w:lvlText w:val="•"/>
      <w:lvlJc w:val="left"/>
      <w:pPr>
        <w:ind w:left="683" w:hanging="173"/>
      </w:pPr>
      <w:rPr>
        <w:rFonts w:hint="default"/>
        <w:lang w:val="en-US" w:eastAsia="en-US" w:bidi="ar-SA"/>
      </w:rPr>
    </w:lvl>
    <w:lvl w:ilvl="2" w:tplc="C50E408E">
      <w:numFmt w:val="bullet"/>
      <w:lvlText w:val="•"/>
      <w:lvlJc w:val="left"/>
      <w:pPr>
        <w:ind w:left="1006" w:hanging="173"/>
      </w:pPr>
      <w:rPr>
        <w:rFonts w:hint="default"/>
        <w:lang w:val="en-US" w:eastAsia="en-US" w:bidi="ar-SA"/>
      </w:rPr>
    </w:lvl>
    <w:lvl w:ilvl="3" w:tplc="169E34BE">
      <w:numFmt w:val="bullet"/>
      <w:lvlText w:val="•"/>
      <w:lvlJc w:val="left"/>
      <w:pPr>
        <w:ind w:left="1329" w:hanging="173"/>
      </w:pPr>
      <w:rPr>
        <w:rFonts w:hint="default"/>
        <w:lang w:val="en-US" w:eastAsia="en-US" w:bidi="ar-SA"/>
      </w:rPr>
    </w:lvl>
    <w:lvl w:ilvl="4" w:tplc="B85EA45A">
      <w:numFmt w:val="bullet"/>
      <w:lvlText w:val="•"/>
      <w:lvlJc w:val="left"/>
      <w:pPr>
        <w:ind w:left="1652" w:hanging="173"/>
      </w:pPr>
      <w:rPr>
        <w:rFonts w:hint="default"/>
        <w:lang w:val="en-US" w:eastAsia="en-US" w:bidi="ar-SA"/>
      </w:rPr>
    </w:lvl>
    <w:lvl w:ilvl="5" w:tplc="B3124866">
      <w:numFmt w:val="bullet"/>
      <w:lvlText w:val="•"/>
      <w:lvlJc w:val="left"/>
      <w:pPr>
        <w:ind w:left="1975" w:hanging="173"/>
      </w:pPr>
      <w:rPr>
        <w:rFonts w:hint="default"/>
        <w:lang w:val="en-US" w:eastAsia="en-US" w:bidi="ar-SA"/>
      </w:rPr>
    </w:lvl>
    <w:lvl w:ilvl="6" w:tplc="BDF26B4E">
      <w:numFmt w:val="bullet"/>
      <w:lvlText w:val="•"/>
      <w:lvlJc w:val="left"/>
      <w:pPr>
        <w:ind w:left="2298" w:hanging="173"/>
      </w:pPr>
      <w:rPr>
        <w:rFonts w:hint="default"/>
        <w:lang w:val="en-US" w:eastAsia="en-US" w:bidi="ar-SA"/>
      </w:rPr>
    </w:lvl>
    <w:lvl w:ilvl="7" w:tplc="25F8F24E">
      <w:numFmt w:val="bullet"/>
      <w:lvlText w:val="•"/>
      <w:lvlJc w:val="left"/>
      <w:pPr>
        <w:ind w:left="2621" w:hanging="173"/>
      </w:pPr>
      <w:rPr>
        <w:rFonts w:hint="default"/>
        <w:lang w:val="en-US" w:eastAsia="en-US" w:bidi="ar-SA"/>
      </w:rPr>
    </w:lvl>
    <w:lvl w:ilvl="8" w:tplc="2E04DB0E">
      <w:numFmt w:val="bullet"/>
      <w:lvlText w:val="•"/>
      <w:lvlJc w:val="left"/>
      <w:pPr>
        <w:ind w:left="2944" w:hanging="173"/>
      </w:pPr>
      <w:rPr>
        <w:rFonts w:hint="default"/>
        <w:lang w:val="en-US" w:eastAsia="en-US" w:bidi="ar-SA"/>
      </w:rPr>
    </w:lvl>
  </w:abstractNum>
  <w:abstractNum w:abstractNumId="430" w15:restartNumberingAfterBreak="0">
    <w:nsid w:val="70A83143"/>
    <w:multiLevelType w:val="hybridMultilevel"/>
    <w:tmpl w:val="0DA0EEF8"/>
    <w:lvl w:ilvl="0" w:tplc="21622ACE">
      <w:numFmt w:val="bullet"/>
      <w:lvlText w:val=""/>
      <w:lvlJc w:val="left"/>
      <w:pPr>
        <w:ind w:left="979" w:hanging="161"/>
      </w:pPr>
      <w:rPr>
        <w:rFonts w:ascii="Symbol" w:eastAsia="Symbol" w:hAnsi="Symbol" w:cs="Symbol" w:hint="default"/>
        <w:b w:val="0"/>
        <w:bCs w:val="0"/>
        <w:i w:val="0"/>
        <w:iCs w:val="0"/>
        <w:spacing w:val="0"/>
        <w:w w:val="100"/>
        <w:sz w:val="22"/>
        <w:szCs w:val="22"/>
        <w:lang w:val="en-US" w:eastAsia="en-US" w:bidi="ar-SA"/>
      </w:rPr>
    </w:lvl>
    <w:lvl w:ilvl="1" w:tplc="9168DF6C">
      <w:numFmt w:val="bullet"/>
      <w:lvlText w:val="•"/>
      <w:lvlJc w:val="left"/>
      <w:pPr>
        <w:ind w:left="1119" w:hanging="161"/>
      </w:pPr>
      <w:rPr>
        <w:rFonts w:hint="default"/>
        <w:lang w:val="en-US" w:eastAsia="en-US" w:bidi="ar-SA"/>
      </w:rPr>
    </w:lvl>
    <w:lvl w:ilvl="2" w:tplc="F4E23F6C">
      <w:numFmt w:val="bullet"/>
      <w:lvlText w:val="•"/>
      <w:lvlJc w:val="left"/>
      <w:pPr>
        <w:ind w:left="1259" w:hanging="161"/>
      </w:pPr>
      <w:rPr>
        <w:rFonts w:hint="default"/>
        <w:lang w:val="en-US" w:eastAsia="en-US" w:bidi="ar-SA"/>
      </w:rPr>
    </w:lvl>
    <w:lvl w:ilvl="3" w:tplc="71D43A32">
      <w:numFmt w:val="bullet"/>
      <w:lvlText w:val="•"/>
      <w:lvlJc w:val="left"/>
      <w:pPr>
        <w:ind w:left="1399" w:hanging="161"/>
      </w:pPr>
      <w:rPr>
        <w:rFonts w:hint="default"/>
        <w:lang w:val="en-US" w:eastAsia="en-US" w:bidi="ar-SA"/>
      </w:rPr>
    </w:lvl>
    <w:lvl w:ilvl="4" w:tplc="FDE4B1FE">
      <w:numFmt w:val="bullet"/>
      <w:lvlText w:val="•"/>
      <w:lvlJc w:val="left"/>
      <w:pPr>
        <w:ind w:left="1539" w:hanging="161"/>
      </w:pPr>
      <w:rPr>
        <w:rFonts w:hint="default"/>
        <w:lang w:val="en-US" w:eastAsia="en-US" w:bidi="ar-SA"/>
      </w:rPr>
    </w:lvl>
    <w:lvl w:ilvl="5" w:tplc="DB1E99A2">
      <w:numFmt w:val="bullet"/>
      <w:lvlText w:val="•"/>
      <w:lvlJc w:val="left"/>
      <w:pPr>
        <w:ind w:left="1679" w:hanging="161"/>
      </w:pPr>
      <w:rPr>
        <w:rFonts w:hint="default"/>
        <w:lang w:val="en-US" w:eastAsia="en-US" w:bidi="ar-SA"/>
      </w:rPr>
    </w:lvl>
    <w:lvl w:ilvl="6" w:tplc="7B2A68E4">
      <w:numFmt w:val="bullet"/>
      <w:lvlText w:val="•"/>
      <w:lvlJc w:val="left"/>
      <w:pPr>
        <w:ind w:left="1819" w:hanging="161"/>
      </w:pPr>
      <w:rPr>
        <w:rFonts w:hint="default"/>
        <w:lang w:val="en-US" w:eastAsia="en-US" w:bidi="ar-SA"/>
      </w:rPr>
    </w:lvl>
    <w:lvl w:ilvl="7" w:tplc="916E8BEE">
      <w:numFmt w:val="bullet"/>
      <w:lvlText w:val="•"/>
      <w:lvlJc w:val="left"/>
      <w:pPr>
        <w:ind w:left="1959" w:hanging="161"/>
      </w:pPr>
      <w:rPr>
        <w:rFonts w:hint="default"/>
        <w:lang w:val="en-US" w:eastAsia="en-US" w:bidi="ar-SA"/>
      </w:rPr>
    </w:lvl>
    <w:lvl w:ilvl="8" w:tplc="CE0AE100">
      <w:numFmt w:val="bullet"/>
      <w:lvlText w:val="•"/>
      <w:lvlJc w:val="left"/>
      <w:pPr>
        <w:ind w:left="2099" w:hanging="161"/>
      </w:pPr>
      <w:rPr>
        <w:rFonts w:hint="default"/>
        <w:lang w:val="en-US" w:eastAsia="en-US" w:bidi="ar-SA"/>
      </w:rPr>
    </w:lvl>
  </w:abstractNum>
  <w:abstractNum w:abstractNumId="431" w15:restartNumberingAfterBreak="0">
    <w:nsid w:val="70BC2601"/>
    <w:multiLevelType w:val="hybridMultilevel"/>
    <w:tmpl w:val="4B0A5130"/>
    <w:lvl w:ilvl="0" w:tplc="2AE298B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C0FC1D92">
      <w:numFmt w:val="bullet"/>
      <w:lvlText w:val="•"/>
      <w:lvlJc w:val="left"/>
      <w:pPr>
        <w:ind w:left="701" w:hanging="188"/>
      </w:pPr>
      <w:rPr>
        <w:rFonts w:hint="default"/>
        <w:lang w:val="en-US" w:eastAsia="en-US" w:bidi="ar-SA"/>
      </w:rPr>
    </w:lvl>
    <w:lvl w:ilvl="2" w:tplc="CD4C71FC">
      <w:numFmt w:val="bullet"/>
      <w:lvlText w:val="•"/>
      <w:lvlJc w:val="left"/>
      <w:pPr>
        <w:ind w:left="1022" w:hanging="188"/>
      </w:pPr>
      <w:rPr>
        <w:rFonts w:hint="default"/>
        <w:lang w:val="en-US" w:eastAsia="en-US" w:bidi="ar-SA"/>
      </w:rPr>
    </w:lvl>
    <w:lvl w:ilvl="3" w:tplc="2A74E73E">
      <w:numFmt w:val="bullet"/>
      <w:lvlText w:val="•"/>
      <w:lvlJc w:val="left"/>
      <w:pPr>
        <w:ind w:left="1343" w:hanging="188"/>
      </w:pPr>
      <w:rPr>
        <w:rFonts w:hint="default"/>
        <w:lang w:val="en-US" w:eastAsia="en-US" w:bidi="ar-SA"/>
      </w:rPr>
    </w:lvl>
    <w:lvl w:ilvl="4" w:tplc="BEC4FFE6">
      <w:numFmt w:val="bullet"/>
      <w:lvlText w:val="•"/>
      <w:lvlJc w:val="left"/>
      <w:pPr>
        <w:ind w:left="1664" w:hanging="188"/>
      </w:pPr>
      <w:rPr>
        <w:rFonts w:hint="default"/>
        <w:lang w:val="en-US" w:eastAsia="en-US" w:bidi="ar-SA"/>
      </w:rPr>
    </w:lvl>
    <w:lvl w:ilvl="5" w:tplc="A1D28168">
      <w:numFmt w:val="bullet"/>
      <w:lvlText w:val="•"/>
      <w:lvlJc w:val="left"/>
      <w:pPr>
        <w:ind w:left="1985" w:hanging="188"/>
      </w:pPr>
      <w:rPr>
        <w:rFonts w:hint="default"/>
        <w:lang w:val="en-US" w:eastAsia="en-US" w:bidi="ar-SA"/>
      </w:rPr>
    </w:lvl>
    <w:lvl w:ilvl="6" w:tplc="03FC2BE2">
      <w:numFmt w:val="bullet"/>
      <w:lvlText w:val="•"/>
      <w:lvlJc w:val="left"/>
      <w:pPr>
        <w:ind w:left="2306" w:hanging="188"/>
      </w:pPr>
      <w:rPr>
        <w:rFonts w:hint="default"/>
        <w:lang w:val="en-US" w:eastAsia="en-US" w:bidi="ar-SA"/>
      </w:rPr>
    </w:lvl>
    <w:lvl w:ilvl="7" w:tplc="F01858D6">
      <w:numFmt w:val="bullet"/>
      <w:lvlText w:val="•"/>
      <w:lvlJc w:val="left"/>
      <w:pPr>
        <w:ind w:left="2627" w:hanging="188"/>
      </w:pPr>
      <w:rPr>
        <w:rFonts w:hint="default"/>
        <w:lang w:val="en-US" w:eastAsia="en-US" w:bidi="ar-SA"/>
      </w:rPr>
    </w:lvl>
    <w:lvl w:ilvl="8" w:tplc="7158A94A">
      <w:numFmt w:val="bullet"/>
      <w:lvlText w:val="•"/>
      <w:lvlJc w:val="left"/>
      <w:pPr>
        <w:ind w:left="2948" w:hanging="188"/>
      </w:pPr>
      <w:rPr>
        <w:rFonts w:hint="default"/>
        <w:lang w:val="en-US" w:eastAsia="en-US" w:bidi="ar-SA"/>
      </w:rPr>
    </w:lvl>
  </w:abstractNum>
  <w:abstractNum w:abstractNumId="432" w15:restartNumberingAfterBreak="0">
    <w:nsid w:val="70CA3667"/>
    <w:multiLevelType w:val="hybridMultilevel"/>
    <w:tmpl w:val="9B1C18B6"/>
    <w:lvl w:ilvl="0" w:tplc="4CE08F2C">
      <w:numFmt w:val="bullet"/>
      <w:lvlText w:val=""/>
      <w:lvlJc w:val="left"/>
      <w:pPr>
        <w:ind w:left="1925" w:hanging="164"/>
      </w:pPr>
      <w:rPr>
        <w:rFonts w:ascii="Symbol" w:eastAsia="Symbol" w:hAnsi="Symbol" w:cs="Symbol" w:hint="default"/>
        <w:b w:val="0"/>
        <w:bCs w:val="0"/>
        <w:i w:val="0"/>
        <w:iCs w:val="0"/>
        <w:spacing w:val="0"/>
        <w:w w:val="100"/>
        <w:sz w:val="22"/>
        <w:szCs w:val="22"/>
        <w:lang w:val="en-US" w:eastAsia="en-US" w:bidi="ar-SA"/>
      </w:rPr>
    </w:lvl>
    <w:lvl w:ilvl="1" w:tplc="F21263F0">
      <w:numFmt w:val="bullet"/>
      <w:lvlText w:val="•"/>
      <w:lvlJc w:val="left"/>
      <w:pPr>
        <w:ind w:left="2029" w:hanging="164"/>
      </w:pPr>
      <w:rPr>
        <w:rFonts w:hint="default"/>
        <w:lang w:val="en-US" w:eastAsia="en-US" w:bidi="ar-SA"/>
      </w:rPr>
    </w:lvl>
    <w:lvl w:ilvl="2" w:tplc="8C226B02">
      <w:numFmt w:val="bullet"/>
      <w:lvlText w:val="•"/>
      <w:lvlJc w:val="left"/>
      <w:pPr>
        <w:ind w:left="2139" w:hanging="164"/>
      </w:pPr>
      <w:rPr>
        <w:rFonts w:hint="default"/>
        <w:lang w:val="en-US" w:eastAsia="en-US" w:bidi="ar-SA"/>
      </w:rPr>
    </w:lvl>
    <w:lvl w:ilvl="3" w:tplc="99E46EEE">
      <w:numFmt w:val="bullet"/>
      <w:lvlText w:val="•"/>
      <w:lvlJc w:val="left"/>
      <w:pPr>
        <w:ind w:left="2249" w:hanging="164"/>
      </w:pPr>
      <w:rPr>
        <w:rFonts w:hint="default"/>
        <w:lang w:val="en-US" w:eastAsia="en-US" w:bidi="ar-SA"/>
      </w:rPr>
    </w:lvl>
    <w:lvl w:ilvl="4" w:tplc="41D87378">
      <w:numFmt w:val="bullet"/>
      <w:lvlText w:val="•"/>
      <w:lvlJc w:val="left"/>
      <w:pPr>
        <w:ind w:left="2359" w:hanging="164"/>
      </w:pPr>
      <w:rPr>
        <w:rFonts w:hint="default"/>
        <w:lang w:val="en-US" w:eastAsia="en-US" w:bidi="ar-SA"/>
      </w:rPr>
    </w:lvl>
    <w:lvl w:ilvl="5" w:tplc="3334E04C">
      <w:numFmt w:val="bullet"/>
      <w:lvlText w:val="•"/>
      <w:lvlJc w:val="left"/>
      <w:pPr>
        <w:ind w:left="2469" w:hanging="164"/>
      </w:pPr>
      <w:rPr>
        <w:rFonts w:hint="default"/>
        <w:lang w:val="en-US" w:eastAsia="en-US" w:bidi="ar-SA"/>
      </w:rPr>
    </w:lvl>
    <w:lvl w:ilvl="6" w:tplc="64EACD10">
      <w:numFmt w:val="bullet"/>
      <w:lvlText w:val="•"/>
      <w:lvlJc w:val="left"/>
      <w:pPr>
        <w:ind w:left="2578" w:hanging="164"/>
      </w:pPr>
      <w:rPr>
        <w:rFonts w:hint="default"/>
        <w:lang w:val="en-US" w:eastAsia="en-US" w:bidi="ar-SA"/>
      </w:rPr>
    </w:lvl>
    <w:lvl w:ilvl="7" w:tplc="588C7B9A">
      <w:numFmt w:val="bullet"/>
      <w:lvlText w:val="•"/>
      <w:lvlJc w:val="left"/>
      <w:pPr>
        <w:ind w:left="2688" w:hanging="164"/>
      </w:pPr>
      <w:rPr>
        <w:rFonts w:hint="default"/>
        <w:lang w:val="en-US" w:eastAsia="en-US" w:bidi="ar-SA"/>
      </w:rPr>
    </w:lvl>
    <w:lvl w:ilvl="8" w:tplc="674EB57A">
      <w:numFmt w:val="bullet"/>
      <w:lvlText w:val="•"/>
      <w:lvlJc w:val="left"/>
      <w:pPr>
        <w:ind w:left="2798" w:hanging="164"/>
      </w:pPr>
      <w:rPr>
        <w:rFonts w:hint="default"/>
        <w:lang w:val="en-US" w:eastAsia="en-US" w:bidi="ar-SA"/>
      </w:rPr>
    </w:lvl>
  </w:abstractNum>
  <w:abstractNum w:abstractNumId="433" w15:restartNumberingAfterBreak="0">
    <w:nsid w:val="70FB2327"/>
    <w:multiLevelType w:val="hybridMultilevel"/>
    <w:tmpl w:val="945615FC"/>
    <w:lvl w:ilvl="0" w:tplc="CE46CB88">
      <w:numFmt w:val="bullet"/>
      <w:lvlText w:val=""/>
      <w:lvlJc w:val="left"/>
      <w:pPr>
        <w:ind w:left="366" w:hanging="180"/>
      </w:pPr>
      <w:rPr>
        <w:rFonts w:ascii="Wingdings" w:eastAsia="Wingdings" w:hAnsi="Wingdings" w:cs="Wingdings" w:hint="default"/>
        <w:b w:val="0"/>
        <w:bCs w:val="0"/>
        <w:i w:val="0"/>
        <w:iCs w:val="0"/>
        <w:spacing w:val="0"/>
        <w:w w:val="100"/>
        <w:sz w:val="22"/>
        <w:szCs w:val="22"/>
        <w:lang w:val="en-US" w:eastAsia="en-US" w:bidi="ar-SA"/>
      </w:rPr>
    </w:lvl>
    <w:lvl w:ilvl="1" w:tplc="DCD68124">
      <w:numFmt w:val="bullet"/>
      <w:lvlText w:val="•"/>
      <w:lvlJc w:val="left"/>
      <w:pPr>
        <w:ind w:left="683" w:hanging="180"/>
      </w:pPr>
      <w:rPr>
        <w:rFonts w:hint="default"/>
        <w:lang w:val="en-US" w:eastAsia="en-US" w:bidi="ar-SA"/>
      </w:rPr>
    </w:lvl>
    <w:lvl w:ilvl="2" w:tplc="BA306D04">
      <w:numFmt w:val="bullet"/>
      <w:lvlText w:val="•"/>
      <w:lvlJc w:val="left"/>
      <w:pPr>
        <w:ind w:left="1006" w:hanging="180"/>
      </w:pPr>
      <w:rPr>
        <w:rFonts w:hint="default"/>
        <w:lang w:val="en-US" w:eastAsia="en-US" w:bidi="ar-SA"/>
      </w:rPr>
    </w:lvl>
    <w:lvl w:ilvl="3" w:tplc="951A79D6">
      <w:numFmt w:val="bullet"/>
      <w:lvlText w:val="•"/>
      <w:lvlJc w:val="left"/>
      <w:pPr>
        <w:ind w:left="1329" w:hanging="180"/>
      </w:pPr>
      <w:rPr>
        <w:rFonts w:hint="default"/>
        <w:lang w:val="en-US" w:eastAsia="en-US" w:bidi="ar-SA"/>
      </w:rPr>
    </w:lvl>
    <w:lvl w:ilvl="4" w:tplc="7EBA0798">
      <w:numFmt w:val="bullet"/>
      <w:lvlText w:val="•"/>
      <w:lvlJc w:val="left"/>
      <w:pPr>
        <w:ind w:left="1652" w:hanging="180"/>
      </w:pPr>
      <w:rPr>
        <w:rFonts w:hint="default"/>
        <w:lang w:val="en-US" w:eastAsia="en-US" w:bidi="ar-SA"/>
      </w:rPr>
    </w:lvl>
    <w:lvl w:ilvl="5" w:tplc="9FD07DEE">
      <w:numFmt w:val="bullet"/>
      <w:lvlText w:val="•"/>
      <w:lvlJc w:val="left"/>
      <w:pPr>
        <w:ind w:left="1975" w:hanging="180"/>
      </w:pPr>
      <w:rPr>
        <w:rFonts w:hint="default"/>
        <w:lang w:val="en-US" w:eastAsia="en-US" w:bidi="ar-SA"/>
      </w:rPr>
    </w:lvl>
    <w:lvl w:ilvl="6" w:tplc="AC46A608">
      <w:numFmt w:val="bullet"/>
      <w:lvlText w:val="•"/>
      <w:lvlJc w:val="left"/>
      <w:pPr>
        <w:ind w:left="2298" w:hanging="180"/>
      </w:pPr>
      <w:rPr>
        <w:rFonts w:hint="default"/>
        <w:lang w:val="en-US" w:eastAsia="en-US" w:bidi="ar-SA"/>
      </w:rPr>
    </w:lvl>
    <w:lvl w:ilvl="7" w:tplc="29CCC10C">
      <w:numFmt w:val="bullet"/>
      <w:lvlText w:val="•"/>
      <w:lvlJc w:val="left"/>
      <w:pPr>
        <w:ind w:left="2621" w:hanging="180"/>
      </w:pPr>
      <w:rPr>
        <w:rFonts w:hint="default"/>
        <w:lang w:val="en-US" w:eastAsia="en-US" w:bidi="ar-SA"/>
      </w:rPr>
    </w:lvl>
    <w:lvl w:ilvl="8" w:tplc="885CA6E2">
      <w:numFmt w:val="bullet"/>
      <w:lvlText w:val="•"/>
      <w:lvlJc w:val="left"/>
      <w:pPr>
        <w:ind w:left="2944" w:hanging="180"/>
      </w:pPr>
      <w:rPr>
        <w:rFonts w:hint="default"/>
        <w:lang w:val="en-US" w:eastAsia="en-US" w:bidi="ar-SA"/>
      </w:rPr>
    </w:lvl>
  </w:abstractNum>
  <w:abstractNum w:abstractNumId="434" w15:restartNumberingAfterBreak="0">
    <w:nsid w:val="712726DD"/>
    <w:multiLevelType w:val="hybridMultilevel"/>
    <w:tmpl w:val="695668AE"/>
    <w:lvl w:ilvl="0" w:tplc="700A9A88">
      <w:numFmt w:val="bullet"/>
      <w:lvlText w:val=""/>
      <w:lvlJc w:val="left"/>
      <w:pPr>
        <w:ind w:left="968" w:hanging="164"/>
      </w:pPr>
      <w:rPr>
        <w:rFonts w:ascii="Symbol" w:eastAsia="Symbol" w:hAnsi="Symbol" w:cs="Symbol" w:hint="default"/>
        <w:b w:val="0"/>
        <w:bCs w:val="0"/>
        <w:i w:val="0"/>
        <w:iCs w:val="0"/>
        <w:spacing w:val="0"/>
        <w:w w:val="100"/>
        <w:sz w:val="22"/>
        <w:szCs w:val="22"/>
        <w:lang w:val="en-US" w:eastAsia="en-US" w:bidi="ar-SA"/>
      </w:rPr>
    </w:lvl>
    <w:lvl w:ilvl="1" w:tplc="E802314A">
      <w:numFmt w:val="bullet"/>
      <w:lvlText w:val="•"/>
      <w:lvlJc w:val="left"/>
      <w:pPr>
        <w:ind w:left="1085" w:hanging="164"/>
      </w:pPr>
      <w:rPr>
        <w:rFonts w:hint="default"/>
        <w:lang w:val="en-US" w:eastAsia="en-US" w:bidi="ar-SA"/>
      </w:rPr>
    </w:lvl>
    <w:lvl w:ilvl="2" w:tplc="60749C9A">
      <w:numFmt w:val="bullet"/>
      <w:lvlText w:val="•"/>
      <w:lvlJc w:val="left"/>
      <w:pPr>
        <w:ind w:left="1210" w:hanging="164"/>
      </w:pPr>
      <w:rPr>
        <w:rFonts w:hint="default"/>
        <w:lang w:val="en-US" w:eastAsia="en-US" w:bidi="ar-SA"/>
      </w:rPr>
    </w:lvl>
    <w:lvl w:ilvl="3" w:tplc="5B16EBD2">
      <w:numFmt w:val="bullet"/>
      <w:lvlText w:val="•"/>
      <w:lvlJc w:val="left"/>
      <w:pPr>
        <w:ind w:left="1335" w:hanging="164"/>
      </w:pPr>
      <w:rPr>
        <w:rFonts w:hint="default"/>
        <w:lang w:val="en-US" w:eastAsia="en-US" w:bidi="ar-SA"/>
      </w:rPr>
    </w:lvl>
    <w:lvl w:ilvl="4" w:tplc="5BFA1AC6">
      <w:numFmt w:val="bullet"/>
      <w:lvlText w:val="•"/>
      <w:lvlJc w:val="left"/>
      <w:pPr>
        <w:ind w:left="1460" w:hanging="164"/>
      </w:pPr>
      <w:rPr>
        <w:rFonts w:hint="default"/>
        <w:lang w:val="en-US" w:eastAsia="en-US" w:bidi="ar-SA"/>
      </w:rPr>
    </w:lvl>
    <w:lvl w:ilvl="5" w:tplc="62CCACBC">
      <w:numFmt w:val="bullet"/>
      <w:lvlText w:val="•"/>
      <w:lvlJc w:val="left"/>
      <w:pPr>
        <w:ind w:left="1586" w:hanging="164"/>
      </w:pPr>
      <w:rPr>
        <w:rFonts w:hint="default"/>
        <w:lang w:val="en-US" w:eastAsia="en-US" w:bidi="ar-SA"/>
      </w:rPr>
    </w:lvl>
    <w:lvl w:ilvl="6" w:tplc="4C1E80F8">
      <w:numFmt w:val="bullet"/>
      <w:lvlText w:val="•"/>
      <w:lvlJc w:val="left"/>
      <w:pPr>
        <w:ind w:left="1711" w:hanging="164"/>
      </w:pPr>
      <w:rPr>
        <w:rFonts w:hint="default"/>
        <w:lang w:val="en-US" w:eastAsia="en-US" w:bidi="ar-SA"/>
      </w:rPr>
    </w:lvl>
    <w:lvl w:ilvl="7" w:tplc="2F4017D6">
      <w:numFmt w:val="bullet"/>
      <w:lvlText w:val="•"/>
      <w:lvlJc w:val="left"/>
      <w:pPr>
        <w:ind w:left="1836" w:hanging="164"/>
      </w:pPr>
      <w:rPr>
        <w:rFonts w:hint="default"/>
        <w:lang w:val="en-US" w:eastAsia="en-US" w:bidi="ar-SA"/>
      </w:rPr>
    </w:lvl>
    <w:lvl w:ilvl="8" w:tplc="ADD0B532">
      <w:numFmt w:val="bullet"/>
      <w:lvlText w:val="•"/>
      <w:lvlJc w:val="left"/>
      <w:pPr>
        <w:ind w:left="1961" w:hanging="164"/>
      </w:pPr>
      <w:rPr>
        <w:rFonts w:hint="default"/>
        <w:lang w:val="en-US" w:eastAsia="en-US" w:bidi="ar-SA"/>
      </w:rPr>
    </w:lvl>
  </w:abstractNum>
  <w:abstractNum w:abstractNumId="435" w15:restartNumberingAfterBreak="0">
    <w:nsid w:val="71662CC0"/>
    <w:multiLevelType w:val="hybridMultilevel"/>
    <w:tmpl w:val="DD86E6D2"/>
    <w:lvl w:ilvl="0" w:tplc="B88AFCC6">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FD741600">
      <w:numFmt w:val="bullet"/>
      <w:lvlText w:val="•"/>
      <w:lvlJc w:val="left"/>
      <w:pPr>
        <w:ind w:left="687" w:hanging="164"/>
      </w:pPr>
      <w:rPr>
        <w:rFonts w:hint="default"/>
        <w:lang w:val="en-US" w:eastAsia="en-US" w:bidi="ar-SA"/>
      </w:rPr>
    </w:lvl>
    <w:lvl w:ilvl="2" w:tplc="863042C8">
      <w:numFmt w:val="bullet"/>
      <w:lvlText w:val="•"/>
      <w:lvlJc w:val="left"/>
      <w:pPr>
        <w:ind w:left="815" w:hanging="164"/>
      </w:pPr>
      <w:rPr>
        <w:rFonts w:hint="default"/>
        <w:lang w:val="en-US" w:eastAsia="en-US" w:bidi="ar-SA"/>
      </w:rPr>
    </w:lvl>
    <w:lvl w:ilvl="3" w:tplc="53E4D6D6">
      <w:numFmt w:val="bullet"/>
      <w:lvlText w:val="•"/>
      <w:lvlJc w:val="left"/>
      <w:pPr>
        <w:ind w:left="943" w:hanging="164"/>
      </w:pPr>
      <w:rPr>
        <w:rFonts w:hint="default"/>
        <w:lang w:val="en-US" w:eastAsia="en-US" w:bidi="ar-SA"/>
      </w:rPr>
    </w:lvl>
    <w:lvl w:ilvl="4" w:tplc="6EC2910C">
      <w:numFmt w:val="bullet"/>
      <w:lvlText w:val="•"/>
      <w:lvlJc w:val="left"/>
      <w:pPr>
        <w:ind w:left="1070" w:hanging="164"/>
      </w:pPr>
      <w:rPr>
        <w:rFonts w:hint="default"/>
        <w:lang w:val="en-US" w:eastAsia="en-US" w:bidi="ar-SA"/>
      </w:rPr>
    </w:lvl>
    <w:lvl w:ilvl="5" w:tplc="F1F4C79C">
      <w:numFmt w:val="bullet"/>
      <w:lvlText w:val="•"/>
      <w:lvlJc w:val="left"/>
      <w:pPr>
        <w:ind w:left="1198" w:hanging="164"/>
      </w:pPr>
      <w:rPr>
        <w:rFonts w:hint="default"/>
        <w:lang w:val="en-US" w:eastAsia="en-US" w:bidi="ar-SA"/>
      </w:rPr>
    </w:lvl>
    <w:lvl w:ilvl="6" w:tplc="630C56F0">
      <w:numFmt w:val="bullet"/>
      <w:lvlText w:val="•"/>
      <w:lvlJc w:val="left"/>
      <w:pPr>
        <w:ind w:left="1326" w:hanging="164"/>
      </w:pPr>
      <w:rPr>
        <w:rFonts w:hint="default"/>
        <w:lang w:val="en-US" w:eastAsia="en-US" w:bidi="ar-SA"/>
      </w:rPr>
    </w:lvl>
    <w:lvl w:ilvl="7" w:tplc="A22E2BFA">
      <w:numFmt w:val="bullet"/>
      <w:lvlText w:val="•"/>
      <w:lvlJc w:val="left"/>
      <w:pPr>
        <w:ind w:left="1453" w:hanging="164"/>
      </w:pPr>
      <w:rPr>
        <w:rFonts w:hint="default"/>
        <w:lang w:val="en-US" w:eastAsia="en-US" w:bidi="ar-SA"/>
      </w:rPr>
    </w:lvl>
    <w:lvl w:ilvl="8" w:tplc="747C416A">
      <w:numFmt w:val="bullet"/>
      <w:lvlText w:val="•"/>
      <w:lvlJc w:val="left"/>
      <w:pPr>
        <w:ind w:left="1581" w:hanging="164"/>
      </w:pPr>
      <w:rPr>
        <w:rFonts w:hint="default"/>
        <w:lang w:val="en-US" w:eastAsia="en-US" w:bidi="ar-SA"/>
      </w:rPr>
    </w:lvl>
  </w:abstractNum>
  <w:abstractNum w:abstractNumId="436" w15:restartNumberingAfterBreak="0">
    <w:nsid w:val="717445DA"/>
    <w:multiLevelType w:val="hybridMultilevel"/>
    <w:tmpl w:val="0090CB92"/>
    <w:lvl w:ilvl="0" w:tplc="49ACB6A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DE685F8">
      <w:numFmt w:val="bullet"/>
      <w:lvlText w:val="•"/>
      <w:lvlJc w:val="left"/>
      <w:pPr>
        <w:ind w:left="683" w:hanging="181"/>
      </w:pPr>
      <w:rPr>
        <w:rFonts w:hint="default"/>
        <w:lang w:val="en-US" w:eastAsia="en-US" w:bidi="ar-SA"/>
      </w:rPr>
    </w:lvl>
    <w:lvl w:ilvl="2" w:tplc="1E38A554">
      <w:numFmt w:val="bullet"/>
      <w:lvlText w:val="•"/>
      <w:lvlJc w:val="left"/>
      <w:pPr>
        <w:ind w:left="1006" w:hanging="181"/>
      </w:pPr>
      <w:rPr>
        <w:rFonts w:hint="default"/>
        <w:lang w:val="en-US" w:eastAsia="en-US" w:bidi="ar-SA"/>
      </w:rPr>
    </w:lvl>
    <w:lvl w:ilvl="3" w:tplc="1EEEE350">
      <w:numFmt w:val="bullet"/>
      <w:lvlText w:val="•"/>
      <w:lvlJc w:val="left"/>
      <w:pPr>
        <w:ind w:left="1329" w:hanging="181"/>
      </w:pPr>
      <w:rPr>
        <w:rFonts w:hint="default"/>
        <w:lang w:val="en-US" w:eastAsia="en-US" w:bidi="ar-SA"/>
      </w:rPr>
    </w:lvl>
    <w:lvl w:ilvl="4" w:tplc="1AD0FD28">
      <w:numFmt w:val="bullet"/>
      <w:lvlText w:val="•"/>
      <w:lvlJc w:val="left"/>
      <w:pPr>
        <w:ind w:left="1652" w:hanging="181"/>
      </w:pPr>
      <w:rPr>
        <w:rFonts w:hint="default"/>
        <w:lang w:val="en-US" w:eastAsia="en-US" w:bidi="ar-SA"/>
      </w:rPr>
    </w:lvl>
    <w:lvl w:ilvl="5" w:tplc="A7F630C4">
      <w:numFmt w:val="bullet"/>
      <w:lvlText w:val="•"/>
      <w:lvlJc w:val="left"/>
      <w:pPr>
        <w:ind w:left="1975" w:hanging="181"/>
      </w:pPr>
      <w:rPr>
        <w:rFonts w:hint="default"/>
        <w:lang w:val="en-US" w:eastAsia="en-US" w:bidi="ar-SA"/>
      </w:rPr>
    </w:lvl>
    <w:lvl w:ilvl="6" w:tplc="4DB0E906">
      <w:numFmt w:val="bullet"/>
      <w:lvlText w:val="•"/>
      <w:lvlJc w:val="left"/>
      <w:pPr>
        <w:ind w:left="2298" w:hanging="181"/>
      </w:pPr>
      <w:rPr>
        <w:rFonts w:hint="default"/>
        <w:lang w:val="en-US" w:eastAsia="en-US" w:bidi="ar-SA"/>
      </w:rPr>
    </w:lvl>
    <w:lvl w:ilvl="7" w:tplc="2A264F7A">
      <w:numFmt w:val="bullet"/>
      <w:lvlText w:val="•"/>
      <w:lvlJc w:val="left"/>
      <w:pPr>
        <w:ind w:left="2621" w:hanging="181"/>
      </w:pPr>
      <w:rPr>
        <w:rFonts w:hint="default"/>
        <w:lang w:val="en-US" w:eastAsia="en-US" w:bidi="ar-SA"/>
      </w:rPr>
    </w:lvl>
    <w:lvl w:ilvl="8" w:tplc="60065C68">
      <w:numFmt w:val="bullet"/>
      <w:lvlText w:val="•"/>
      <w:lvlJc w:val="left"/>
      <w:pPr>
        <w:ind w:left="2944" w:hanging="181"/>
      </w:pPr>
      <w:rPr>
        <w:rFonts w:hint="default"/>
        <w:lang w:val="en-US" w:eastAsia="en-US" w:bidi="ar-SA"/>
      </w:rPr>
    </w:lvl>
  </w:abstractNum>
  <w:abstractNum w:abstractNumId="437" w15:restartNumberingAfterBreak="0">
    <w:nsid w:val="71800614"/>
    <w:multiLevelType w:val="hybridMultilevel"/>
    <w:tmpl w:val="D4E6094C"/>
    <w:lvl w:ilvl="0" w:tplc="1022512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D47C4D32">
      <w:numFmt w:val="bullet"/>
      <w:lvlText w:val="•"/>
      <w:lvlJc w:val="left"/>
      <w:pPr>
        <w:ind w:left="683" w:hanging="181"/>
      </w:pPr>
      <w:rPr>
        <w:rFonts w:hint="default"/>
        <w:lang w:val="en-US" w:eastAsia="en-US" w:bidi="ar-SA"/>
      </w:rPr>
    </w:lvl>
    <w:lvl w:ilvl="2" w:tplc="F53E00FE">
      <w:numFmt w:val="bullet"/>
      <w:lvlText w:val="•"/>
      <w:lvlJc w:val="left"/>
      <w:pPr>
        <w:ind w:left="1006" w:hanging="181"/>
      </w:pPr>
      <w:rPr>
        <w:rFonts w:hint="default"/>
        <w:lang w:val="en-US" w:eastAsia="en-US" w:bidi="ar-SA"/>
      </w:rPr>
    </w:lvl>
    <w:lvl w:ilvl="3" w:tplc="5218EB24">
      <w:numFmt w:val="bullet"/>
      <w:lvlText w:val="•"/>
      <w:lvlJc w:val="left"/>
      <w:pPr>
        <w:ind w:left="1329" w:hanging="181"/>
      </w:pPr>
      <w:rPr>
        <w:rFonts w:hint="default"/>
        <w:lang w:val="en-US" w:eastAsia="en-US" w:bidi="ar-SA"/>
      </w:rPr>
    </w:lvl>
    <w:lvl w:ilvl="4" w:tplc="5B74E338">
      <w:numFmt w:val="bullet"/>
      <w:lvlText w:val="•"/>
      <w:lvlJc w:val="left"/>
      <w:pPr>
        <w:ind w:left="1652" w:hanging="181"/>
      </w:pPr>
      <w:rPr>
        <w:rFonts w:hint="default"/>
        <w:lang w:val="en-US" w:eastAsia="en-US" w:bidi="ar-SA"/>
      </w:rPr>
    </w:lvl>
    <w:lvl w:ilvl="5" w:tplc="815C1FF8">
      <w:numFmt w:val="bullet"/>
      <w:lvlText w:val="•"/>
      <w:lvlJc w:val="left"/>
      <w:pPr>
        <w:ind w:left="1975" w:hanging="181"/>
      </w:pPr>
      <w:rPr>
        <w:rFonts w:hint="default"/>
        <w:lang w:val="en-US" w:eastAsia="en-US" w:bidi="ar-SA"/>
      </w:rPr>
    </w:lvl>
    <w:lvl w:ilvl="6" w:tplc="F6A2386A">
      <w:numFmt w:val="bullet"/>
      <w:lvlText w:val="•"/>
      <w:lvlJc w:val="left"/>
      <w:pPr>
        <w:ind w:left="2298" w:hanging="181"/>
      </w:pPr>
      <w:rPr>
        <w:rFonts w:hint="default"/>
        <w:lang w:val="en-US" w:eastAsia="en-US" w:bidi="ar-SA"/>
      </w:rPr>
    </w:lvl>
    <w:lvl w:ilvl="7" w:tplc="9760E012">
      <w:numFmt w:val="bullet"/>
      <w:lvlText w:val="•"/>
      <w:lvlJc w:val="left"/>
      <w:pPr>
        <w:ind w:left="2621" w:hanging="181"/>
      </w:pPr>
      <w:rPr>
        <w:rFonts w:hint="default"/>
        <w:lang w:val="en-US" w:eastAsia="en-US" w:bidi="ar-SA"/>
      </w:rPr>
    </w:lvl>
    <w:lvl w:ilvl="8" w:tplc="989C0D80">
      <w:numFmt w:val="bullet"/>
      <w:lvlText w:val="•"/>
      <w:lvlJc w:val="left"/>
      <w:pPr>
        <w:ind w:left="2944" w:hanging="181"/>
      </w:pPr>
      <w:rPr>
        <w:rFonts w:hint="default"/>
        <w:lang w:val="en-US" w:eastAsia="en-US" w:bidi="ar-SA"/>
      </w:rPr>
    </w:lvl>
  </w:abstractNum>
  <w:abstractNum w:abstractNumId="438" w15:restartNumberingAfterBreak="0">
    <w:nsid w:val="71D6761E"/>
    <w:multiLevelType w:val="hybridMultilevel"/>
    <w:tmpl w:val="589E3876"/>
    <w:lvl w:ilvl="0" w:tplc="52807C18">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3328F37C">
      <w:numFmt w:val="bullet"/>
      <w:lvlText w:val="•"/>
      <w:lvlJc w:val="left"/>
      <w:pPr>
        <w:ind w:left="1896" w:hanging="164"/>
      </w:pPr>
      <w:rPr>
        <w:rFonts w:hint="default"/>
        <w:lang w:val="en-US" w:eastAsia="en-US" w:bidi="ar-SA"/>
      </w:rPr>
    </w:lvl>
    <w:lvl w:ilvl="2" w:tplc="7DBACF64">
      <w:numFmt w:val="bullet"/>
      <w:lvlText w:val="•"/>
      <w:lvlJc w:val="left"/>
      <w:pPr>
        <w:ind w:left="2012" w:hanging="164"/>
      </w:pPr>
      <w:rPr>
        <w:rFonts w:hint="default"/>
        <w:lang w:val="en-US" w:eastAsia="en-US" w:bidi="ar-SA"/>
      </w:rPr>
    </w:lvl>
    <w:lvl w:ilvl="3" w:tplc="D5F83BC0">
      <w:numFmt w:val="bullet"/>
      <w:lvlText w:val="•"/>
      <w:lvlJc w:val="left"/>
      <w:pPr>
        <w:ind w:left="2128" w:hanging="164"/>
      </w:pPr>
      <w:rPr>
        <w:rFonts w:hint="default"/>
        <w:lang w:val="en-US" w:eastAsia="en-US" w:bidi="ar-SA"/>
      </w:rPr>
    </w:lvl>
    <w:lvl w:ilvl="4" w:tplc="B8F8A4EC">
      <w:numFmt w:val="bullet"/>
      <w:lvlText w:val="•"/>
      <w:lvlJc w:val="left"/>
      <w:pPr>
        <w:ind w:left="2244" w:hanging="164"/>
      </w:pPr>
      <w:rPr>
        <w:rFonts w:hint="default"/>
        <w:lang w:val="en-US" w:eastAsia="en-US" w:bidi="ar-SA"/>
      </w:rPr>
    </w:lvl>
    <w:lvl w:ilvl="5" w:tplc="5CC0BDD2">
      <w:numFmt w:val="bullet"/>
      <w:lvlText w:val="•"/>
      <w:lvlJc w:val="left"/>
      <w:pPr>
        <w:ind w:left="2360" w:hanging="164"/>
      </w:pPr>
      <w:rPr>
        <w:rFonts w:hint="default"/>
        <w:lang w:val="en-US" w:eastAsia="en-US" w:bidi="ar-SA"/>
      </w:rPr>
    </w:lvl>
    <w:lvl w:ilvl="6" w:tplc="A51230F0">
      <w:numFmt w:val="bullet"/>
      <w:lvlText w:val="•"/>
      <w:lvlJc w:val="left"/>
      <w:pPr>
        <w:ind w:left="2476" w:hanging="164"/>
      </w:pPr>
      <w:rPr>
        <w:rFonts w:hint="default"/>
        <w:lang w:val="en-US" w:eastAsia="en-US" w:bidi="ar-SA"/>
      </w:rPr>
    </w:lvl>
    <w:lvl w:ilvl="7" w:tplc="B66AB542">
      <w:numFmt w:val="bullet"/>
      <w:lvlText w:val="•"/>
      <w:lvlJc w:val="left"/>
      <w:pPr>
        <w:ind w:left="2592" w:hanging="164"/>
      </w:pPr>
      <w:rPr>
        <w:rFonts w:hint="default"/>
        <w:lang w:val="en-US" w:eastAsia="en-US" w:bidi="ar-SA"/>
      </w:rPr>
    </w:lvl>
    <w:lvl w:ilvl="8" w:tplc="24F2B1C4">
      <w:numFmt w:val="bullet"/>
      <w:lvlText w:val="•"/>
      <w:lvlJc w:val="left"/>
      <w:pPr>
        <w:ind w:left="2708" w:hanging="164"/>
      </w:pPr>
      <w:rPr>
        <w:rFonts w:hint="default"/>
        <w:lang w:val="en-US" w:eastAsia="en-US" w:bidi="ar-SA"/>
      </w:rPr>
    </w:lvl>
  </w:abstractNum>
  <w:abstractNum w:abstractNumId="439" w15:restartNumberingAfterBreak="0">
    <w:nsid w:val="71D96BF5"/>
    <w:multiLevelType w:val="hybridMultilevel"/>
    <w:tmpl w:val="D56ACFC0"/>
    <w:lvl w:ilvl="0" w:tplc="78887318">
      <w:numFmt w:val="bullet"/>
      <w:lvlText w:val=""/>
      <w:lvlJc w:val="left"/>
      <w:pPr>
        <w:ind w:left="1330" w:hanging="164"/>
      </w:pPr>
      <w:rPr>
        <w:rFonts w:ascii="Symbol" w:eastAsia="Symbol" w:hAnsi="Symbol" w:cs="Symbol" w:hint="default"/>
        <w:b w:val="0"/>
        <w:bCs w:val="0"/>
        <w:i w:val="0"/>
        <w:iCs w:val="0"/>
        <w:spacing w:val="0"/>
        <w:w w:val="100"/>
        <w:sz w:val="22"/>
        <w:szCs w:val="22"/>
        <w:lang w:val="en-US" w:eastAsia="en-US" w:bidi="ar-SA"/>
      </w:rPr>
    </w:lvl>
    <w:lvl w:ilvl="1" w:tplc="C4465940">
      <w:numFmt w:val="bullet"/>
      <w:lvlText w:val="•"/>
      <w:lvlJc w:val="left"/>
      <w:pPr>
        <w:ind w:left="1453" w:hanging="164"/>
      </w:pPr>
      <w:rPr>
        <w:rFonts w:hint="default"/>
        <w:lang w:val="en-US" w:eastAsia="en-US" w:bidi="ar-SA"/>
      </w:rPr>
    </w:lvl>
    <w:lvl w:ilvl="2" w:tplc="41EC5C2A">
      <w:numFmt w:val="bullet"/>
      <w:lvlText w:val="•"/>
      <w:lvlJc w:val="left"/>
      <w:pPr>
        <w:ind w:left="1567" w:hanging="164"/>
      </w:pPr>
      <w:rPr>
        <w:rFonts w:hint="default"/>
        <w:lang w:val="en-US" w:eastAsia="en-US" w:bidi="ar-SA"/>
      </w:rPr>
    </w:lvl>
    <w:lvl w:ilvl="3" w:tplc="2820D05C">
      <w:numFmt w:val="bullet"/>
      <w:lvlText w:val="•"/>
      <w:lvlJc w:val="left"/>
      <w:pPr>
        <w:ind w:left="1680" w:hanging="164"/>
      </w:pPr>
      <w:rPr>
        <w:rFonts w:hint="default"/>
        <w:lang w:val="en-US" w:eastAsia="en-US" w:bidi="ar-SA"/>
      </w:rPr>
    </w:lvl>
    <w:lvl w:ilvl="4" w:tplc="12DE3944">
      <w:numFmt w:val="bullet"/>
      <w:lvlText w:val="•"/>
      <w:lvlJc w:val="left"/>
      <w:pPr>
        <w:ind w:left="1794" w:hanging="164"/>
      </w:pPr>
      <w:rPr>
        <w:rFonts w:hint="default"/>
        <w:lang w:val="en-US" w:eastAsia="en-US" w:bidi="ar-SA"/>
      </w:rPr>
    </w:lvl>
    <w:lvl w:ilvl="5" w:tplc="38706FF6">
      <w:numFmt w:val="bullet"/>
      <w:lvlText w:val="•"/>
      <w:lvlJc w:val="left"/>
      <w:pPr>
        <w:ind w:left="1908" w:hanging="164"/>
      </w:pPr>
      <w:rPr>
        <w:rFonts w:hint="default"/>
        <w:lang w:val="en-US" w:eastAsia="en-US" w:bidi="ar-SA"/>
      </w:rPr>
    </w:lvl>
    <w:lvl w:ilvl="6" w:tplc="D1C4E56E">
      <w:numFmt w:val="bullet"/>
      <w:lvlText w:val="•"/>
      <w:lvlJc w:val="left"/>
      <w:pPr>
        <w:ind w:left="2021" w:hanging="164"/>
      </w:pPr>
      <w:rPr>
        <w:rFonts w:hint="default"/>
        <w:lang w:val="en-US" w:eastAsia="en-US" w:bidi="ar-SA"/>
      </w:rPr>
    </w:lvl>
    <w:lvl w:ilvl="7" w:tplc="51662206">
      <w:numFmt w:val="bullet"/>
      <w:lvlText w:val="•"/>
      <w:lvlJc w:val="left"/>
      <w:pPr>
        <w:ind w:left="2135" w:hanging="164"/>
      </w:pPr>
      <w:rPr>
        <w:rFonts w:hint="default"/>
        <w:lang w:val="en-US" w:eastAsia="en-US" w:bidi="ar-SA"/>
      </w:rPr>
    </w:lvl>
    <w:lvl w:ilvl="8" w:tplc="B3402158">
      <w:numFmt w:val="bullet"/>
      <w:lvlText w:val="•"/>
      <w:lvlJc w:val="left"/>
      <w:pPr>
        <w:ind w:left="2248" w:hanging="164"/>
      </w:pPr>
      <w:rPr>
        <w:rFonts w:hint="default"/>
        <w:lang w:val="en-US" w:eastAsia="en-US" w:bidi="ar-SA"/>
      </w:rPr>
    </w:lvl>
  </w:abstractNum>
  <w:abstractNum w:abstractNumId="440" w15:restartNumberingAfterBreak="0">
    <w:nsid w:val="71EB27CE"/>
    <w:multiLevelType w:val="hybridMultilevel"/>
    <w:tmpl w:val="8A8A3CEE"/>
    <w:lvl w:ilvl="0" w:tplc="DCFC421E">
      <w:numFmt w:val="bullet"/>
      <w:lvlText w:val=""/>
      <w:lvlJc w:val="left"/>
      <w:pPr>
        <w:ind w:left="2878" w:hanging="164"/>
      </w:pPr>
      <w:rPr>
        <w:rFonts w:ascii="Symbol" w:eastAsia="Symbol" w:hAnsi="Symbol" w:cs="Symbol" w:hint="default"/>
        <w:b w:val="0"/>
        <w:bCs w:val="0"/>
        <w:i w:val="0"/>
        <w:iCs w:val="0"/>
        <w:spacing w:val="0"/>
        <w:w w:val="100"/>
        <w:sz w:val="22"/>
        <w:szCs w:val="22"/>
        <w:lang w:val="en-US" w:eastAsia="en-US" w:bidi="ar-SA"/>
      </w:rPr>
    </w:lvl>
    <w:lvl w:ilvl="1" w:tplc="C7104BE8">
      <w:numFmt w:val="bullet"/>
      <w:lvlText w:val="•"/>
      <w:lvlJc w:val="left"/>
      <w:pPr>
        <w:ind w:left="3780" w:hanging="164"/>
      </w:pPr>
      <w:rPr>
        <w:rFonts w:hint="default"/>
        <w:lang w:val="en-US" w:eastAsia="en-US" w:bidi="ar-SA"/>
      </w:rPr>
    </w:lvl>
    <w:lvl w:ilvl="2" w:tplc="9B383D7C">
      <w:numFmt w:val="bullet"/>
      <w:lvlText w:val="•"/>
      <w:lvlJc w:val="left"/>
      <w:pPr>
        <w:ind w:left="4680" w:hanging="164"/>
      </w:pPr>
      <w:rPr>
        <w:rFonts w:hint="default"/>
        <w:lang w:val="en-US" w:eastAsia="en-US" w:bidi="ar-SA"/>
      </w:rPr>
    </w:lvl>
    <w:lvl w:ilvl="3" w:tplc="340C349E">
      <w:numFmt w:val="bullet"/>
      <w:lvlText w:val="•"/>
      <w:lvlJc w:val="left"/>
      <w:pPr>
        <w:ind w:left="5580" w:hanging="164"/>
      </w:pPr>
      <w:rPr>
        <w:rFonts w:hint="default"/>
        <w:lang w:val="en-US" w:eastAsia="en-US" w:bidi="ar-SA"/>
      </w:rPr>
    </w:lvl>
    <w:lvl w:ilvl="4" w:tplc="E92CC940">
      <w:numFmt w:val="bullet"/>
      <w:lvlText w:val="•"/>
      <w:lvlJc w:val="left"/>
      <w:pPr>
        <w:ind w:left="6480" w:hanging="164"/>
      </w:pPr>
      <w:rPr>
        <w:rFonts w:hint="default"/>
        <w:lang w:val="en-US" w:eastAsia="en-US" w:bidi="ar-SA"/>
      </w:rPr>
    </w:lvl>
    <w:lvl w:ilvl="5" w:tplc="1638E1FE">
      <w:numFmt w:val="bullet"/>
      <w:lvlText w:val="•"/>
      <w:lvlJc w:val="left"/>
      <w:pPr>
        <w:ind w:left="7380" w:hanging="164"/>
      </w:pPr>
      <w:rPr>
        <w:rFonts w:hint="default"/>
        <w:lang w:val="en-US" w:eastAsia="en-US" w:bidi="ar-SA"/>
      </w:rPr>
    </w:lvl>
    <w:lvl w:ilvl="6" w:tplc="62467A44">
      <w:numFmt w:val="bullet"/>
      <w:lvlText w:val="•"/>
      <w:lvlJc w:val="left"/>
      <w:pPr>
        <w:ind w:left="8280" w:hanging="164"/>
      </w:pPr>
      <w:rPr>
        <w:rFonts w:hint="default"/>
        <w:lang w:val="en-US" w:eastAsia="en-US" w:bidi="ar-SA"/>
      </w:rPr>
    </w:lvl>
    <w:lvl w:ilvl="7" w:tplc="EDDCC34E">
      <w:numFmt w:val="bullet"/>
      <w:lvlText w:val="•"/>
      <w:lvlJc w:val="left"/>
      <w:pPr>
        <w:ind w:left="9180" w:hanging="164"/>
      </w:pPr>
      <w:rPr>
        <w:rFonts w:hint="default"/>
        <w:lang w:val="en-US" w:eastAsia="en-US" w:bidi="ar-SA"/>
      </w:rPr>
    </w:lvl>
    <w:lvl w:ilvl="8" w:tplc="2D465678">
      <w:numFmt w:val="bullet"/>
      <w:lvlText w:val="•"/>
      <w:lvlJc w:val="left"/>
      <w:pPr>
        <w:ind w:left="10080" w:hanging="164"/>
      </w:pPr>
      <w:rPr>
        <w:rFonts w:hint="default"/>
        <w:lang w:val="en-US" w:eastAsia="en-US" w:bidi="ar-SA"/>
      </w:rPr>
    </w:lvl>
  </w:abstractNum>
  <w:abstractNum w:abstractNumId="441" w15:restartNumberingAfterBreak="0">
    <w:nsid w:val="72F33686"/>
    <w:multiLevelType w:val="hybridMultilevel"/>
    <w:tmpl w:val="C9C64D1C"/>
    <w:lvl w:ilvl="0" w:tplc="A3BAA3F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4A285EC4">
      <w:numFmt w:val="bullet"/>
      <w:lvlText w:val="•"/>
      <w:lvlJc w:val="left"/>
      <w:pPr>
        <w:ind w:left="701" w:hanging="188"/>
      </w:pPr>
      <w:rPr>
        <w:rFonts w:hint="default"/>
        <w:lang w:val="en-US" w:eastAsia="en-US" w:bidi="ar-SA"/>
      </w:rPr>
    </w:lvl>
    <w:lvl w:ilvl="2" w:tplc="240E8AD2">
      <w:numFmt w:val="bullet"/>
      <w:lvlText w:val="•"/>
      <w:lvlJc w:val="left"/>
      <w:pPr>
        <w:ind w:left="1022" w:hanging="188"/>
      </w:pPr>
      <w:rPr>
        <w:rFonts w:hint="default"/>
        <w:lang w:val="en-US" w:eastAsia="en-US" w:bidi="ar-SA"/>
      </w:rPr>
    </w:lvl>
    <w:lvl w:ilvl="3" w:tplc="22F0CCD6">
      <w:numFmt w:val="bullet"/>
      <w:lvlText w:val="•"/>
      <w:lvlJc w:val="left"/>
      <w:pPr>
        <w:ind w:left="1343" w:hanging="188"/>
      </w:pPr>
      <w:rPr>
        <w:rFonts w:hint="default"/>
        <w:lang w:val="en-US" w:eastAsia="en-US" w:bidi="ar-SA"/>
      </w:rPr>
    </w:lvl>
    <w:lvl w:ilvl="4" w:tplc="D1AE92E2">
      <w:numFmt w:val="bullet"/>
      <w:lvlText w:val="•"/>
      <w:lvlJc w:val="left"/>
      <w:pPr>
        <w:ind w:left="1664" w:hanging="188"/>
      </w:pPr>
      <w:rPr>
        <w:rFonts w:hint="default"/>
        <w:lang w:val="en-US" w:eastAsia="en-US" w:bidi="ar-SA"/>
      </w:rPr>
    </w:lvl>
    <w:lvl w:ilvl="5" w:tplc="58AE6FA2">
      <w:numFmt w:val="bullet"/>
      <w:lvlText w:val="•"/>
      <w:lvlJc w:val="left"/>
      <w:pPr>
        <w:ind w:left="1985" w:hanging="188"/>
      </w:pPr>
      <w:rPr>
        <w:rFonts w:hint="default"/>
        <w:lang w:val="en-US" w:eastAsia="en-US" w:bidi="ar-SA"/>
      </w:rPr>
    </w:lvl>
    <w:lvl w:ilvl="6" w:tplc="2F88CA12">
      <w:numFmt w:val="bullet"/>
      <w:lvlText w:val="•"/>
      <w:lvlJc w:val="left"/>
      <w:pPr>
        <w:ind w:left="2306" w:hanging="188"/>
      </w:pPr>
      <w:rPr>
        <w:rFonts w:hint="default"/>
        <w:lang w:val="en-US" w:eastAsia="en-US" w:bidi="ar-SA"/>
      </w:rPr>
    </w:lvl>
    <w:lvl w:ilvl="7" w:tplc="C38C5470">
      <w:numFmt w:val="bullet"/>
      <w:lvlText w:val="•"/>
      <w:lvlJc w:val="left"/>
      <w:pPr>
        <w:ind w:left="2627" w:hanging="188"/>
      </w:pPr>
      <w:rPr>
        <w:rFonts w:hint="default"/>
        <w:lang w:val="en-US" w:eastAsia="en-US" w:bidi="ar-SA"/>
      </w:rPr>
    </w:lvl>
    <w:lvl w:ilvl="8" w:tplc="B3CC4B46">
      <w:numFmt w:val="bullet"/>
      <w:lvlText w:val="•"/>
      <w:lvlJc w:val="left"/>
      <w:pPr>
        <w:ind w:left="2948" w:hanging="188"/>
      </w:pPr>
      <w:rPr>
        <w:rFonts w:hint="default"/>
        <w:lang w:val="en-US" w:eastAsia="en-US" w:bidi="ar-SA"/>
      </w:rPr>
    </w:lvl>
  </w:abstractNum>
  <w:abstractNum w:abstractNumId="442" w15:restartNumberingAfterBreak="0">
    <w:nsid w:val="730678F4"/>
    <w:multiLevelType w:val="hybridMultilevel"/>
    <w:tmpl w:val="D0DE4D86"/>
    <w:lvl w:ilvl="0" w:tplc="9BEE6CC6">
      <w:numFmt w:val="bullet"/>
      <w:lvlText w:val=""/>
      <w:lvlJc w:val="left"/>
      <w:pPr>
        <w:ind w:left="1057" w:hanging="164"/>
      </w:pPr>
      <w:rPr>
        <w:rFonts w:ascii="Symbol" w:eastAsia="Symbol" w:hAnsi="Symbol" w:cs="Symbol" w:hint="default"/>
        <w:b w:val="0"/>
        <w:bCs w:val="0"/>
        <w:i w:val="0"/>
        <w:iCs w:val="0"/>
        <w:spacing w:val="0"/>
        <w:w w:val="100"/>
        <w:sz w:val="22"/>
        <w:szCs w:val="22"/>
        <w:lang w:val="en-US" w:eastAsia="en-US" w:bidi="ar-SA"/>
      </w:rPr>
    </w:lvl>
    <w:lvl w:ilvl="1" w:tplc="542A6316">
      <w:numFmt w:val="bullet"/>
      <w:lvlText w:val="•"/>
      <w:lvlJc w:val="left"/>
      <w:pPr>
        <w:ind w:left="1177" w:hanging="164"/>
      </w:pPr>
      <w:rPr>
        <w:rFonts w:hint="default"/>
        <w:lang w:val="en-US" w:eastAsia="en-US" w:bidi="ar-SA"/>
      </w:rPr>
    </w:lvl>
    <w:lvl w:ilvl="2" w:tplc="AF642EF4">
      <w:numFmt w:val="bullet"/>
      <w:lvlText w:val="•"/>
      <w:lvlJc w:val="left"/>
      <w:pPr>
        <w:ind w:left="1294" w:hanging="164"/>
      </w:pPr>
      <w:rPr>
        <w:rFonts w:hint="default"/>
        <w:lang w:val="en-US" w:eastAsia="en-US" w:bidi="ar-SA"/>
      </w:rPr>
    </w:lvl>
    <w:lvl w:ilvl="3" w:tplc="C55AB3DA">
      <w:numFmt w:val="bullet"/>
      <w:lvlText w:val="•"/>
      <w:lvlJc w:val="left"/>
      <w:pPr>
        <w:ind w:left="1411" w:hanging="164"/>
      </w:pPr>
      <w:rPr>
        <w:rFonts w:hint="default"/>
        <w:lang w:val="en-US" w:eastAsia="en-US" w:bidi="ar-SA"/>
      </w:rPr>
    </w:lvl>
    <w:lvl w:ilvl="4" w:tplc="26F26E94">
      <w:numFmt w:val="bullet"/>
      <w:lvlText w:val="•"/>
      <w:lvlJc w:val="left"/>
      <w:pPr>
        <w:ind w:left="1528" w:hanging="164"/>
      </w:pPr>
      <w:rPr>
        <w:rFonts w:hint="default"/>
        <w:lang w:val="en-US" w:eastAsia="en-US" w:bidi="ar-SA"/>
      </w:rPr>
    </w:lvl>
    <w:lvl w:ilvl="5" w:tplc="9C2275E8">
      <w:numFmt w:val="bullet"/>
      <w:lvlText w:val="•"/>
      <w:lvlJc w:val="left"/>
      <w:pPr>
        <w:ind w:left="1645" w:hanging="164"/>
      </w:pPr>
      <w:rPr>
        <w:rFonts w:hint="default"/>
        <w:lang w:val="en-US" w:eastAsia="en-US" w:bidi="ar-SA"/>
      </w:rPr>
    </w:lvl>
    <w:lvl w:ilvl="6" w:tplc="A6FCA402">
      <w:numFmt w:val="bullet"/>
      <w:lvlText w:val="•"/>
      <w:lvlJc w:val="left"/>
      <w:pPr>
        <w:ind w:left="1762" w:hanging="164"/>
      </w:pPr>
      <w:rPr>
        <w:rFonts w:hint="default"/>
        <w:lang w:val="en-US" w:eastAsia="en-US" w:bidi="ar-SA"/>
      </w:rPr>
    </w:lvl>
    <w:lvl w:ilvl="7" w:tplc="6D8A9F6A">
      <w:numFmt w:val="bullet"/>
      <w:lvlText w:val="•"/>
      <w:lvlJc w:val="left"/>
      <w:pPr>
        <w:ind w:left="1879" w:hanging="164"/>
      </w:pPr>
      <w:rPr>
        <w:rFonts w:hint="default"/>
        <w:lang w:val="en-US" w:eastAsia="en-US" w:bidi="ar-SA"/>
      </w:rPr>
    </w:lvl>
    <w:lvl w:ilvl="8" w:tplc="3398B67E">
      <w:numFmt w:val="bullet"/>
      <w:lvlText w:val="•"/>
      <w:lvlJc w:val="left"/>
      <w:pPr>
        <w:ind w:left="1996" w:hanging="164"/>
      </w:pPr>
      <w:rPr>
        <w:rFonts w:hint="default"/>
        <w:lang w:val="en-US" w:eastAsia="en-US" w:bidi="ar-SA"/>
      </w:rPr>
    </w:lvl>
  </w:abstractNum>
  <w:abstractNum w:abstractNumId="443" w15:restartNumberingAfterBreak="0">
    <w:nsid w:val="73240E84"/>
    <w:multiLevelType w:val="hybridMultilevel"/>
    <w:tmpl w:val="1ED64DAE"/>
    <w:lvl w:ilvl="0" w:tplc="7310BFC0">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D6CC0F52">
      <w:numFmt w:val="bullet"/>
      <w:lvlText w:val="•"/>
      <w:lvlJc w:val="left"/>
      <w:pPr>
        <w:ind w:left="337" w:hanging="164"/>
      </w:pPr>
      <w:rPr>
        <w:rFonts w:hint="default"/>
        <w:lang w:val="en-US" w:eastAsia="en-US" w:bidi="ar-SA"/>
      </w:rPr>
    </w:lvl>
    <w:lvl w:ilvl="2" w:tplc="0BA052D6">
      <w:numFmt w:val="bullet"/>
      <w:lvlText w:val="•"/>
      <w:lvlJc w:val="left"/>
      <w:pPr>
        <w:ind w:left="454" w:hanging="164"/>
      </w:pPr>
      <w:rPr>
        <w:rFonts w:hint="default"/>
        <w:lang w:val="en-US" w:eastAsia="en-US" w:bidi="ar-SA"/>
      </w:rPr>
    </w:lvl>
    <w:lvl w:ilvl="3" w:tplc="50068C5A">
      <w:numFmt w:val="bullet"/>
      <w:lvlText w:val="•"/>
      <w:lvlJc w:val="left"/>
      <w:pPr>
        <w:ind w:left="571" w:hanging="164"/>
      </w:pPr>
      <w:rPr>
        <w:rFonts w:hint="default"/>
        <w:lang w:val="en-US" w:eastAsia="en-US" w:bidi="ar-SA"/>
      </w:rPr>
    </w:lvl>
    <w:lvl w:ilvl="4" w:tplc="0240A060">
      <w:numFmt w:val="bullet"/>
      <w:lvlText w:val="•"/>
      <w:lvlJc w:val="left"/>
      <w:pPr>
        <w:ind w:left="688" w:hanging="164"/>
      </w:pPr>
      <w:rPr>
        <w:rFonts w:hint="default"/>
        <w:lang w:val="en-US" w:eastAsia="en-US" w:bidi="ar-SA"/>
      </w:rPr>
    </w:lvl>
    <w:lvl w:ilvl="5" w:tplc="1C0679E4">
      <w:numFmt w:val="bullet"/>
      <w:lvlText w:val="•"/>
      <w:lvlJc w:val="left"/>
      <w:pPr>
        <w:ind w:left="806" w:hanging="164"/>
      </w:pPr>
      <w:rPr>
        <w:rFonts w:hint="default"/>
        <w:lang w:val="en-US" w:eastAsia="en-US" w:bidi="ar-SA"/>
      </w:rPr>
    </w:lvl>
    <w:lvl w:ilvl="6" w:tplc="AC14F2EC">
      <w:numFmt w:val="bullet"/>
      <w:lvlText w:val="•"/>
      <w:lvlJc w:val="left"/>
      <w:pPr>
        <w:ind w:left="923" w:hanging="164"/>
      </w:pPr>
      <w:rPr>
        <w:rFonts w:hint="default"/>
        <w:lang w:val="en-US" w:eastAsia="en-US" w:bidi="ar-SA"/>
      </w:rPr>
    </w:lvl>
    <w:lvl w:ilvl="7" w:tplc="EE0CD942">
      <w:numFmt w:val="bullet"/>
      <w:lvlText w:val="•"/>
      <w:lvlJc w:val="left"/>
      <w:pPr>
        <w:ind w:left="1040" w:hanging="164"/>
      </w:pPr>
      <w:rPr>
        <w:rFonts w:hint="default"/>
        <w:lang w:val="en-US" w:eastAsia="en-US" w:bidi="ar-SA"/>
      </w:rPr>
    </w:lvl>
    <w:lvl w:ilvl="8" w:tplc="691023A6">
      <w:numFmt w:val="bullet"/>
      <w:lvlText w:val="•"/>
      <w:lvlJc w:val="left"/>
      <w:pPr>
        <w:ind w:left="1157" w:hanging="164"/>
      </w:pPr>
      <w:rPr>
        <w:rFonts w:hint="default"/>
        <w:lang w:val="en-US" w:eastAsia="en-US" w:bidi="ar-SA"/>
      </w:rPr>
    </w:lvl>
  </w:abstractNum>
  <w:abstractNum w:abstractNumId="444" w15:restartNumberingAfterBreak="0">
    <w:nsid w:val="7387440B"/>
    <w:multiLevelType w:val="hybridMultilevel"/>
    <w:tmpl w:val="2228B15A"/>
    <w:lvl w:ilvl="0" w:tplc="79BA3E34">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AF8D9D0">
      <w:numFmt w:val="bullet"/>
      <w:lvlText w:val="•"/>
      <w:lvlJc w:val="left"/>
      <w:pPr>
        <w:ind w:left="683" w:hanging="178"/>
      </w:pPr>
      <w:rPr>
        <w:rFonts w:hint="default"/>
        <w:lang w:val="en-US" w:eastAsia="en-US" w:bidi="ar-SA"/>
      </w:rPr>
    </w:lvl>
    <w:lvl w:ilvl="2" w:tplc="98B6F42C">
      <w:numFmt w:val="bullet"/>
      <w:lvlText w:val="•"/>
      <w:lvlJc w:val="left"/>
      <w:pPr>
        <w:ind w:left="1006" w:hanging="178"/>
      </w:pPr>
      <w:rPr>
        <w:rFonts w:hint="default"/>
        <w:lang w:val="en-US" w:eastAsia="en-US" w:bidi="ar-SA"/>
      </w:rPr>
    </w:lvl>
    <w:lvl w:ilvl="3" w:tplc="E008209C">
      <w:numFmt w:val="bullet"/>
      <w:lvlText w:val="•"/>
      <w:lvlJc w:val="left"/>
      <w:pPr>
        <w:ind w:left="1329" w:hanging="178"/>
      </w:pPr>
      <w:rPr>
        <w:rFonts w:hint="default"/>
        <w:lang w:val="en-US" w:eastAsia="en-US" w:bidi="ar-SA"/>
      </w:rPr>
    </w:lvl>
    <w:lvl w:ilvl="4" w:tplc="5086A388">
      <w:numFmt w:val="bullet"/>
      <w:lvlText w:val="•"/>
      <w:lvlJc w:val="left"/>
      <w:pPr>
        <w:ind w:left="1652" w:hanging="178"/>
      </w:pPr>
      <w:rPr>
        <w:rFonts w:hint="default"/>
        <w:lang w:val="en-US" w:eastAsia="en-US" w:bidi="ar-SA"/>
      </w:rPr>
    </w:lvl>
    <w:lvl w:ilvl="5" w:tplc="229067D0">
      <w:numFmt w:val="bullet"/>
      <w:lvlText w:val="•"/>
      <w:lvlJc w:val="left"/>
      <w:pPr>
        <w:ind w:left="1975" w:hanging="178"/>
      </w:pPr>
      <w:rPr>
        <w:rFonts w:hint="default"/>
        <w:lang w:val="en-US" w:eastAsia="en-US" w:bidi="ar-SA"/>
      </w:rPr>
    </w:lvl>
    <w:lvl w:ilvl="6" w:tplc="0EE0F74E">
      <w:numFmt w:val="bullet"/>
      <w:lvlText w:val="•"/>
      <w:lvlJc w:val="left"/>
      <w:pPr>
        <w:ind w:left="2298" w:hanging="178"/>
      </w:pPr>
      <w:rPr>
        <w:rFonts w:hint="default"/>
        <w:lang w:val="en-US" w:eastAsia="en-US" w:bidi="ar-SA"/>
      </w:rPr>
    </w:lvl>
    <w:lvl w:ilvl="7" w:tplc="258005AA">
      <w:numFmt w:val="bullet"/>
      <w:lvlText w:val="•"/>
      <w:lvlJc w:val="left"/>
      <w:pPr>
        <w:ind w:left="2621" w:hanging="178"/>
      </w:pPr>
      <w:rPr>
        <w:rFonts w:hint="default"/>
        <w:lang w:val="en-US" w:eastAsia="en-US" w:bidi="ar-SA"/>
      </w:rPr>
    </w:lvl>
    <w:lvl w:ilvl="8" w:tplc="AB986F0A">
      <w:numFmt w:val="bullet"/>
      <w:lvlText w:val="•"/>
      <w:lvlJc w:val="left"/>
      <w:pPr>
        <w:ind w:left="2944" w:hanging="178"/>
      </w:pPr>
      <w:rPr>
        <w:rFonts w:hint="default"/>
        <w:lang w:val="en-US" w:eastAsia="en-US" w:bidi="ar-SA"/>
      </w:rPr>
    </w:lvl>
  </w:abstractNum>
  <w:abstractNum w:abstractNumId="445" w15:restartNumberingAfterBreak="0">
    <w:nsid w:val="7468102A"/>
    <w:multiLevelType w:val="hybridMultilevel"/>
    <w:tmpl w:val="AF0E5D02"/>
    <w:lvl w:ilvl="0" w:tplc="7118044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D7600762">
      <w:numFmt w:val="bullet"/>
      <w:lvlText w:val="•"/>
      <w:lvlJc w:val="left"/>
      <w:pPr>
        <w:ind w:left="683" w:hanging="178"/>
      </w:pPr>
      <w:rPr>
        <w:rFonts w:hint="default"/>
        <w:lang w:val="en-US" w:eastAsia="en-US" w:bidi="ar-SA"/>
      </w:rPr>
    </w:lvl>
    <w:lvl w:ilvl="2" w:tplc="931C0ECC">
      <w:numFmt w:val="bullet"/>
      <w:lvlText w:val="•"/>
      <w:lvlJc w:val="left"/>
      <w:pPr>
        <w:ind w:left="1006" w:hanging="178"/>
      </w:pPr>
      <w:rPr>
        <w:rFonts w:hint="default"/>
        <w:lang w:val="en-US" w:eastAsia="en-US" w:bidi="ar-SA"/>
      </w:rPr>
    </w:lvl>
    <w:lvl w:ilvl="3" w:tplc="E9C0F9DC">
      <w:numFmt w:val="bullet"/>
      <w:lvlText w:val="•"/>
      <w:lvlJc w:val="left"/>
      <w:pPr>
        <w:ind w:left="1329" w:hanging="178"/>
      </w:pPr>
      <w:rPr>
        <w:rFonts w:hint="default"/>
        <w:lang w:val="en-US" w:eastAsia="en-US" w:bidi="ar-SA"/>
      </w:rPr>
    </w:lvl>
    <w:lvl w:ilvl="4" w:tplc="07F0EE44">
      <w:numFmt w:val="bullet"/>
      <w:lvlText w:val="•"/>
      <w:lvlJc w:val="left"/>
      <w:pPr>
        <w:ind w:left="1652" w:hanging="178"/>
      </w:pPr>
      <w:rPr>
        <w:rFonts w:hint="default"/>
        <w:lang w:val="en-US" w:eastAsia="en-US" w:bidi="ar-SA"/>
      </w:rPr>
    </w:lvl>
    <w:lvl w:ilvl="5" w:tplc="3A32F514">
      <w:numFmt w:val="bullet"/>
      <w:lvlText w:val="•"/>
      <w:lvlJc w:val="left"/>
      <w:pPr>
        <w:ind w:left="1975" w:hanging="178"/>
      </w:pPr>
      <w:rPr>
        <w:rFonts w:hint="default"/>
        <w:lang w:val="en-US" w:eastAsia="en-US" w:bidi="ar-SA"/>
      </w:rPr>
    </w:lvl>
    <w:lvl w:ilvl="6" w:tplc="B3F8BD60">
      <w:numFmt w:val="bullet"/>
      <w:lvlText w:val="•"/>
      <w:lvlJc w:val="left"/>
      <w:pPr>
        <w:ind w:left="2298" w:hanging="178"/>
      </w:pPr>
      <w:rPr>
        <w:rFonts w:hint="default"/>
        <w:lang w:val="en-US" w:eastAsia="en-US" w:bidi="ar-SA"/>
      </w:rPr>
    </w:lvl>
    <w:lvl w:ilvl="7" w:tplc="8C9E30FE">
      <w:numFmt w:val="bullet"/>
      <w:lvlText w:val="•"/>
      <w:lvlJc w:val="left"/>
      <w:pPr>
        <w:ind w:left="2621" w:hanging="178"/>
      </w:pPr>
      <w:rPr>
        <w:rFonts w:hint="default"/>
        <w:lang w:val="en-US" w:eastAsia="en-US" w:bidi="ar-SA"/>
      </w:rPr>
    </w:lvl>
    <w:lvl w:ilvl="8" w:tplc="DEB082C4">
      <w:numFmt w:val="bullet"/>
      <w:lvlText w:val="•"/>
      <w:lvlJc w:val="left"/>
      <w:pPr>
        <w:ind w:left="2944" w:hanging="178"/>
      </w:pPr>
      <w:rPr>
        <w:rFonts w:hint="default"/>
        <w:lang w:val="en-US" w:eastAsia="en-US" w:bidi="ar-SA"/>
      </w:rPr>
    </w:lvl>
  </w:abstractNum>
  <w:abstractNum w:abstractNumId="446" w15:restartNumberingAfterBreak="0">
    <w:nsid w:val="74C506E8"/>
    <w:multiLevelType w:val="hybridMultilevel"/>
    <w:tmpl w:val="3DAA0D6E"/>
    <w:lvl w:ilvl="0" w:tplc="8F367696">
      <w:numFmt w:val="bullet"/>
      <w:lvlText w:val=""/>
      <w:lvlJc w:val="left"/>
      <w:pPr>
        <w:ind w:left="1842" w:hanging="164"/>
      </w:pPr>
      <w:rPr>
        <w:rFonts w:ascii="Symbol" w:eastAsia="Symbol" w:hAnsi="Symbol" w:cs="Symbol" w:hint="default"/>
        <w:b w:val="0"/>
        <w:bCs w:val="0"/>
        <w:i w:val="0"/>
        <w:iCs w:val="0"/>
        <w:spacing w:val="0"/>
        <w:w w:val="100"/>
        <w:sz w:val="22"/>
        <w:szCs w:val="22"/>
        <w:lang w:val="en-US" w:eastAsia="en-US" w:bidi="ar-SA"/>
      </w:rPr>
    </w:lvl>
    <w:lvl w:ilvl="1" w:tplc="B2B42170">
      <w:numFmt w:val="bullet"/>
      <w:lvlText w:val="•"/>
      <w:lvlJc w:val="left"/>
      <w:pPr>
        <w:ind w:left="1943" w:hanging="164"/>
      </w:pPr>
      <w:rPr>
        <w:rFonts w:hint="default"/>
        <w:lang w:val="en-US" w:eastAsia="en-US" w:bidi="ar-SA"/>
      </w:rPr>
    </w:lvl>
    <w:lvl w:ilvl="2" w:tplc="1DDAA630">
      <w:numFmt w:val="bullet"/>
      <w:lvlText w:val="•"/>
      <w:lvlJc w:val="left"/>
      <w:pPr>
        <w:ind w:left="2047" w:hanging="164"/>
      </w:pPr>
      <w:rPr>
        <w:rFonts w:hint="default"/>
        <w:lang w:val="en-US" w:eastAsia="en-US" w:bidi="ar-SA"/>
      </w:rPr>
    </w:lvl>
    <w:lvl w:ilvl="3" w:tplc="E9643E54">
      <w:numFmt w:val="bullet"/>
      <w:lvlText w:val="•"/>
      <w:lvlJc w:val="left"/>
      <w:pPr>
        <w:ind w:left="2151" w:hanging="164"/>
      </w:pPr>
      <w:rPr>
        <w:rFonts w:hint="default"/>
        <w:lang w:val="en-US" w:eastAsia="en-US" w:bidi="ar-SA"/>
      </w:rPr>
    </w:lvl>
    <w:lvl w:ilvl="4" w:tplc="6EC8730C">
      <w:numFmt w:val="bullet"/>
      <w:lvlText w:val="•"/>
      <w:lvlJc w:val="left"/>
      <w:pPr>
        <w:ind w:left="2255" w:hanging="164"/>
      </w:pPr>
      <w:rPr>
        <w:rFonts w:hint="default"/>
        <w:lang w:val="en-US" w:eastAsia="en-US" w:bidi="ar-SA"/>
      </w:rPr>
    </w:lvl>
    <w:lvl w:ilvl="5" w:tplc="FA706562">
      <w:numFmt w:val="bullet"/>
      <w:lvlText w:val="•"/>
      <w:lvlJc w:val="left"/>
      <w:pPr>
        <w:ind w:left="2359" w:hanging="164"/>
      </w:pPr>
      <w:rPr>
        <w:rFonts w:hint="default"/>
        <w:lang w:val="en-US" w:eastAsia="en-US" w:bidi="ar-SA"/>
      </w:rPr>
    </w:lvl>
    <w:lvl w:ilvl="6" w:tplc="D0A85346">
      <w:numFmt w:val="bullet"/>
      <w:lvlText w:val="•"/>
      <w:lvlJc w:val="left"/>
      <w:pPr>
        <w:ind w:left="2462" w:hanging="164"/>
      </w:pPr>
      <w:rPr>
        <w:rFonts w:hint="default"/>
        <w:lang w:val="en-US" w:eastAsia="en-US" w:bidi="ar-SA"/>
      </w:rPr>
    </w:lvl>
    <w:lvl w:ilvl="7" w:tplc="022E0E2A">
      <w:numFmt w:val="bullet"/>
      <w:lvlText w:val="•"/>
      <w:lvlJc w:val="left"/>
      <w:pPr>
        <w:ind w:left="2566" w:hanging="164"/>
      </w:pPr>
      <w:rPr>
        <w:rFonts w:hint="default"/>
        <w:lang w:val="en-US" w:eastAsia="en-US" w:bidi="ar-SA"/>
      </w:rPr>
    </w:lvl>
    <w:lvl w:ilvl="8" w:tplc="A2980D4A">
      <w:numFmt w:val="bullet"/>
      <w:lvlText w:val="•"/>
      <w:lvlJc w:val="left"/>
      <w:pPr>
        <w:ind w:left="2670" w:hanging="164"/>
      </w:pPr>
      <w:rPr>
        <w:rFonts w:hint="default"/>
        <w:lang w:val="en-US" w:eastAsia="en-US" w:bidi="ar-SA"/>
      </w:rPr>
    </w:lvl>
  </w:abstractNum>
  <w:abstractNum w:abstractNumId="447" w15:restartNumberingAfterBreak="0">
    <w:nsid w:val="75906D39"/>
    <w:multiLevelType w:val="hybridMultilevel"/>
    <w:tmpl w:val="EACEA880"/>
    <w:lvl w:ilvl="0" w:tplc="EA6AA3C8">
      <w:numFmt w:val="bullet"/>
      <w:lvlText w:val=""/>
      <w:lvlJc w:val="left"/>
      <w:pPr>
        <w:ind w:left="359" w:hanging="181"/>
      </w:pPr>
      <w:rPr>
        <w:rFonts w:ascii="Wingdings" w:eastAsia="Wingdings" w:hAnsi="Wingdings" w:cs="Wingdings" w:hint="default"/>
        <w:b w:val="0"/>
        <w:bCs w:val="0"/>
        <w:i w:val="0"/>
        <w:iCs w:val="0"/>
        <w:spacing w:val="0"/>
        <w:w w:val="100"/>
        <w:sz w:val="22"/>
        <w:szCs w:val="22"/>
        <w:lang w:val="en-US" w:eastAsia="en-US" w:bidi="ar-SA"/>
      </w:rPr>
    </w:lvl>
    <w:lvl w:ilvl="1" w:tplc="CD34D10E">
      <w:numFmt w:val="bullet"/>
      <w:lvlText w:val="•"/>
      <w:lvlJc w:val="left"/>
      <w:pPr>
        <w:ind w:left="683" w:hanging="181"/>
      </w:pPr>
      <w:rPr>
        <w:rFonts w:hint="default"/>
        <w:lang w:val="en-US" w:eastAsia="en-US" w:bidi="ar-SA"/>
      </w:rPr>
    </w:lvl>
    <w:lvl w:ilvl="2" w:tplc="C274969E">
      <w:numFmt w:val="bullet"/>
      <w:lvlText w:val="•"/>
      <w:lvlJc w:val="left"/>
      <w:pPr>
        <w:ind w:left="1006" w:hanging="181"/>
      </w:pPr>
      <w:rPr>
        <w:rFonts w:hint="default"/>
        <w:lang w:val="en-US" w:eastAsia="en-US" w:bidi="ar-SA"/>
      </w:rPr>
    </w:lvl>
    <w:lvl w:ilvl="3" w:tplc="CF28C804">
      <w:numFmt w:val="bullet"/>
      <w:lvlText w:val="•"/>
      <w:lvlJc w:val="left"/>
      <w:pPr>
        <w:ind w:left="1329" w:hanging="181"/>
      </w:pPr>
      <w:rPr>
        <w:rFonts w:hint="default"/>
        <w:lang w:val="en-US" w:eastAsia="en-US" w:bidi="ar-SA"/>
      </w:rPr>
    </w:lvl>
    <w:lvl w:ilvl="4" w:tplc="BAA03EE0">
      <w:numFmt w:val="bullet"/>
      <w:lvlText w:val="•"/>
      <w:lvlJc w:val="left"/>
      <w:pPr>
        <w:ind w:left="1652" w:hanging="181"/>
      </w:pPr>
      <w:rPr>
        <w:rFonts w:hint="default"/>
        <w:lang w:val="en-US" w:eastAsia="en-US" w:bidi="ar-SA"/>
      </w:rPr>
    </w:lvl>
    <w:lvl w:ilvl="5" w:tplc="6B5289F0">
      <w:numFmt w:val="bullet"/>
      <w:lvlText w:val="•"/>
      <w:lvlJc w:val="left"/>
      <w:pPr>
        <w:ind w:left="1975" w:hanging="181"/>
      </w:pPr>
      <w:rPr>
        <w:rFonts w:hint="default"/>
        <w:lang w:val="en-US" w:eastAsia="en-US" w:bidi="ar-SA"/>
      </w:rPr>
    </w:lvl>
    <w:lvl w:ilvl="6" w:tplc="5944F082">
      <w:numFmt w:val="bullet"/>
      <w:lvlText w:val="•"/>
      <w:lvlJc w:val="left"/>
      <w:pPr>
        <w:ind w:left="2298" w:hanging="181"/>
      </w:pPr>
      <w:rPr>
        <w:rFonts w:hint="default"/>
        <w:lang w:val="en-US" w:eastAsia="en-US" w:bidi="ar-SA"/>
      </w:rPr>
    </w:lvl>
    <w:lvl w:ilvl="7" w:tplc="6DF026FA">
      <w:numFmt w:val="bullet"/>
      <w:lvlText w:val="•"/>
      <w:lvlJc w:val="left"/>
      <w:pPr>
        <w:ind w:left="2621" w:hanging="181"/>
      </w:pPr>
      <w:rPr>
        <w:rFonts w:hint="default"/>
        <w:lang w:val="en-US" w:eastAsia="en-US" w:bidi="ar-SA"/>
      </w:rPr>
    </w:lvl>
    <w:lvl w:ilvl="8" w:tplc="9F503960">
      <w:numFmt w:val="bullet"/>
      <w:lvlText w:val="•"/>
      <w:lvlJc w:val="left"/>
      <w:pPr>
        <w:ind w:left="2944" w:hanging="181"/>
      </w:pPr>
      <w:rPr>
        <w:rFonts w:hint="default"/>
        <w:lang w:val="en-US" w:eastAsia="en-US" w:bidi="ar-SA"/>
      </w:rPr>
    </w:lvl>
  </w:abstractNum>
  <w:abstractNum w:abstractNumId="448" w15:restartNumberingAfterBreak="0">
    <w:nsid w:val="75976FD3"/>
    <w:multiLevelType w:val="hybridMultilevel"/>
    <w:tmpl w:val="972A8AC4"/>
    <w:lvl w:ilvl="0" w:tplc="15189D2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FBFA467A">
      <w:numFmt w:val="bullet"/>
      <w:lvlText w:val="•"/>
      <w:lvlJc w:val="left"/>
      <w:pPr>
        <w:ind w:left="683" w:hanging="181"/>
      </w:pPr>
      <w:rPr>
        <w:rFonts w:hint="default"/>
        <w:lang w:val="en-US" w:eastAsia="en-US" w:bidi="ar-SA"/>
      </w:rPr>
    </w:lvl>
    <w:lvl w:ilvl="2" w:tplc="07B2793A">
      <w:numFmt w:val="bullet"/>
      <w:lvlText w:val="•"/>
      <w:lvlJc w:val="left"/>
      <w:pPr>
        <w:ind w:left="1006" w:hanging="181"/>
      </w:pPr>
      <w:rPr>
        <w:rFonts w:hint="default"/>
        <w:lang w:val="en-US" w:eastAsia="en-US" w:bidi="ar-SA"/>
      </w:rPr>
    </w:lvl>
    <w:lvl w:ilvl="3" w:tplc="47FAD9EC">
      <w:numFmt w:val="bullet"/>
      <w:lvlText w:val="•"/>
      <w:lvlJc w:val="left"/>
      <w:pPr>
        <w:ind w:left="1329" w:hanging="181"/>
      </w:pPr>
      <w:rPr>
        <w:rFonts w:hint="default"/>
        <w:lang w:val="en-US" w:eastAsia="en-US" w:bidi="ar-SA"/>
      </w:rPr>
    </w:lvl>
    <w:lvl w:ilvl="4" w:tplc="E752F1B0">
      <w:numFmt w:val="bullet"/>
      <w:lvlText w:val="•"/>
      <w:lvlJc w:val="left"/>
      <w:pPr>
        <w:ind w:left="1652" w:hanging="181"/>
      </w:pPr>
      <w:rPr>
        <w:rFonts w:hint="default"/>
        <w:lang w:val="en-US" w:eastAsia="en-US" w:bidi="ar-SA"/>
      </w:rPr>
    </w:lvl>
    <w:lvl w:ilvl="5" w:tplc="A6BAA328">
      <w:numFmt w:val="bullet"/>
      <w:lvlText w:val="•"/>
      <w:lvlJc w:val="left"/>
      <w:pPr>
        <w:ind w:left="1975" w:hanging="181"/>
      </w:pPr>
      <w:rPr>
        <w:rFonts w:hint="default"/>
        <w:lang w:val="en-US" w:eastAsia="en-US" w:bidi="ar-SA"/>
      </w:rPr>
    </w:lvl>
    <w:lvl w:ilvl="6" w:tplc="A99C5E04">
      <w:numFmt w:val="bullet"/>
      <w:lvlText w:val="•"/>
      <w:lvlJc w:val="left"/>
      <w:pPr>
        <w:ind w:left="2298" w:hanging="181"/>
      </w:pPr>
      <w:rPr>
        <w:rFonts w:hint="default"/>
        <w:lang w:val="en-US" w:eastAsia="en-US" w:bidi="ar-SA"/>
      </w:rPr>
    </w:lvl>
    <w:lvl w:ilvl="7" w:tplc="5226CFBA">
      <w:numFmt w:val="bullet"/>
      <w:lvlText w:val="•"/>
      <w:lvlJc w:val="left"/>
      <w:pPr>
        <w:ind w:left="2621" w:hanging="181"/>
      </w:pPr>
      <w:rPr>
        <w:rFonts w:hint="default"/>
        <w:lang w:val="en-US" w:eastAsia="en-US" w:bidi="ar-SA"/>
      </w:rPr>
    </w:lvl>
    <w:lvl w:ilvl="8" w:tplc="ADF89604">
      <w:numFmt w:val="bullet"/>
      <w:lvlText w:val="•"/>
      <w:lvlJc w:val="left"/>
      <w:pPr>
        <w:ind w:left="2944" w:hanging="181"/>
      </w:pPr>
      <w:rPr>
        <w:rFonts w:hint="default"/>
        <w:lang w:val="en-US" w:eastAsia="en-US" w:bidi="ar-SA"/>
      </w:rPr>
    </w:lvl>
  </w:abstractNum>
  <w:abstractNum w:abstractNumId="449" w15:restartNumberingAfterBreak="0">
    <w:nsid w:val="75CB4AEF"/>
    <w:multiLevelType w:val="hybridMultilevel"/>
    <w:tmpl w:val="EBD00DC8"/>
    <w:lvl w:ilvl="0" w:tplc="2B1E747A">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E3ACD7E2">
      <w:numFmt w:val="bullet"/>
      <w:lvlText w:val="•"/>
      <w:lvlJc w:val="left"/>
      <w:pPr>
        <w:ind w:left="701" w:hanging="188"/>
      </w:pPr>
      <w:rPr>
        <w:rFonts w:hint="default"/>
        <w:lang w:val="en-US" w:eastAsia="en-US" w:bidi="ar-SA"/>
      </w:rPr>
    </w:lvl>
    <w:lvl w:ilvl="2" w:tplc="831A142C">
      <w:numFmt w:val="bullet"/>
      <w:lvlText w:val="•"/>
      <w:lvlJc w:val="left"/>
      <w:pPr>
        <w:ind w:left="1022" w:hanging="188"/>
      </w:pPr>
      <w:rPr>
        <w:rFonts w:hint="default"/>
        <w:lang w:val="en-US" w:eastAsia="en-US" w:bidi="ar-SA"/>
      </w:rPr>
    </w:lvl>
    <w:lvl w:ilvl="3" w:tplc="5B38CA72">
      <w:numFmt w:val="bullet"/>
      <w:lvlText w:val="•"/>
      <w:lvlJc w:val="left"/>
      <w:pPr>
        <w:ind w:left="1343" w:hanging="188"/>
      </w:pPr>
      <w:rPr>
        <w:rFonts w:hint="default"/>
        <w:lang w:val="en-US" w:eastAsia="en-US" w:bidi="ar-SA"/>
      </w:rPr>
    </w:lvl>
    <w:lvl w:ilvl="4" w:tplc="F6A4A376">
      <w:numFmt w:val="bullet"/>
      <w:lvlText w:val="•"/>
      <w:lvlJc w:val="left"/>
      <w:pPr>
        <w:ind w:left="1664" w:hanging="188"/>
      </w:pPr>
      <w:rPr>
        <w:rFonts w:hint="default"/>
        <w:lang w:val="en-US" w:eastAsia="en-US" w:bidi="ar-SA"/>
      </w:rPr>
    </w:lvl>
    <w:lvl w:ilvl="5" w:tplc="8662BDDA">
      <w:numFmt w:val="bullet"/>
      <w:lvlText w:val="•"/>
      <w:lvlJc w:val="left"/>
      <w:pPr>
        <w:ind w:left="1985" w:hanging="188"/>
      </w:pPr>
      <w:rPr>
        <w:rFonts w:hint="default"/>
        <w:lang w:val="en-US" w:eastAsia="en-US" w:bidi="ar-SA"/>
      </w:rPr>
    </w:lvl>
    <w:lvl w:ilvl="6" w:tplc="F4588562">
      <w:numFmt w:val="bullet"/>
      <w:lvlText w:val="•"/>
      <w:lvlJc w:val="left"/>
      <w:pPr>
        <w:ind w:left="2306" w:hanging="188"/>
      </w:pPr>
      <w:rPr>
        <w:rFonts w:hint="default"/>
        <w:lang w:val="en-US" w:eastAsia="en-US" w:bidi="ar-SA"/>
      </w:rPr>
    </w:lvl>
    <w:lvl w:ilvl="7" w:tplc="A448DA46">
      <w:numFmt w:val="bullet"/>
      <w:lvlText w:val="•"/>
      <w:lvlJc w:val="left"/>
      <w:pPr>
        <w:ind w:left="2627" w:hanging="188"/>
      </w:pPr>
      <w:rPr>
        <w:rFonts w:hint="default"/>
        <w:lang w:val="en-US" w:eastAsia="en-US" w:bidi="ar-SA"/>
      </w:rPr>
    </w:lvl>
    <w:lvl w:ilvl="8" w:tplc="43B27344">
      <w:numFmt w:val="bullet"/>
      <w:lvlText w:val="•"/>
      <w:lvlJc w:val="left"/>
      <w:pPr>
        <w:ind w:left="2948" w:hanging="188"/>
      </w:pPr>
      <w:rPr>
        <w:rFonts w:hint="default"/>
        <w:lang w:val="en-US" w:eastAsia="en-US" w:bidi="ar-SA"/>
      </w:rPr>
    </w:lvl>
  </w:abstractNum>
  <w:abstractNum w:abstractNumId="450" w15:restartNumberingAfterBreak="0">
    <w:nsid w:val="75D94BB8"/>
    <w:multiLevelType w:val="hybridMultilevel"/>
    <w:tmpl w:val="3410DB62"/>
    <w:lvl w:ilvl="0" w:tplc="F586B62A">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EE9EB5B4">
      <w:numFmt w:val="bullet"/>
      <w:lvlText w:val="•"/>
      <w:lvlJc w:val="left"/>
      <w:pPr>
        <w:ind w:left="683" w:hanging="181"/>
      </w:pPr>
      <w:rPr>
        <w:rFonts w:hint="default"/>
        <w:lang w:val="en-US" w:eastAsia="en-US" w:bidi="ar-SA"/>
      </w:rPr>
    </w:lvl>
    <w:lvl w:ilvl="2" w:tplc="4248433A">
      <w:numFmt w:val="bullet"/>
      <w:lvlText w:val="•"/>
      <w:lvlJc w:val="left"/>
      <w:pPr>
        <w:ind w:left="1006" w:hanging="181"/>
      </w:pPr>
      <w:rPr>
        <w:rFonts w:hint="default"/>
        <w:lang w:val="en-US" w:eastAsia="en-US" w:bidi="ar-SA"/>
      </w:rPr>
    </w:lvl>
    <w:lvl w:ilvl="3" w:tplc="8CE8302C">
      <w:numFmt w:val="bullet"/>
      <w:lvlText w:val="•"/>
      <w:lvlJc w:val="left"/>
      <w:pPr>
        <w:ind w:left="1329" w:hanging="181"/>
      </w:pPr>
      <w:rPr>
        <w:rFonts w:hint="default"/>
        <w:lang w:val="en-US" w:eastAsia="en-US" w:bidi="ar-SA"/>
      </w:rPr>
    </w:lvl>
    <w:lvl w:ilvl="4" w:tplc="5232D81E">
      <w:numFmt w:val="bullet"/>
      <w:lvlText w:val="•"/>
      <w:lvlJc w:val="left"/>
      <w:pPr>
        <w:ind w:left="1652" w:hanging="181"/>
      </w:pPr>
      <w:rPr>
        <w:rFonts w:hint="default"/>
        <w:lang w:val="en-US" w:eastAsia="en-US" w:bidi="ar-SA"/>
      </w:rPr>
    </w:lvl>
    <w:lvl w:ilvl="5" w:tplc="707A7ECC">
      <w:numFmt w:val="bullet"/>
      <w:lvlText w:val="•"/>
      <w:lvlJc w:val="left"/>
      <w:pPr>
        <w:ind w:left="1975" w:hanging="181"/>
      </w:pPr>
      <w:rPr>
        <w:rFonts w:hint="default"/>
        <w:lang w:val="en-US" w:eastAsia="en-US" w:bidi="ar-SA"/>
      </w:rPr>
    </w:lvl>
    <w:lvl w:ilvl="6" w:tplc="E528F4DC">
      <w:numFmt w:val="bullet"/>
      <w:lvlText w:val="•"/>
      <w:lvlJc w:val="left"/>
      <w:pPr>
        <w:ind w:left="2298" w:hanging="181"/>
      </w:pPr>
      <w:rPr>
        <w:rFonts w:hint="default"/>
        <w:lang w:val="en-US" w:eastAsia="en-US" w:bidi="ar-SA"/>
      </w:rPr>
    </w:lvl>
    <w:lvl w:ilvl="7" w:tplc="51ACBBA0">
      <w:numFmt w:val="bullet"/>
      <w:lvlText w:val="•"/>
      <w:lvlJc w:val="left"/>
      <w:pPr>
        <w:ind w:left="2621" w:hanging="181"/>
      </w:pPr>
      <w:rPr>
        <w:rFonts w:hint="default"/>
        <w:lang w:val="en-US" w:eastAsia="en-US" w:bidi="ar-SA"/>
      </w:rPr>
    </w:lvl>
    <w:lvl w:ilvl="8" w:tplc="7D98A4B2">
      <w:numFmt w:val="bullet"/>
      <w:lvlText w:val="•"/>
      <w:lvlJc w:val="left"/>
      <w:pPr>
        <w:ind w:left="2944" w:hanging="181"/>
      </w:pPr>
      <w:rPr>
        <w:rFonts w:hint="default"/>
        <w:lang w:val="en-US" w:eastAsia="en-US" w:bidi="ar-SA"/>
      </w:rPr>
    </w:lvl>
  </w:abstractNum>
  <w:abstractNum w:abstractNumId="451" w15:restartNumberingAfterBreak="0">
    <w:nsid w:val="75F16085"/>
    <w:multiLevelType w:val="hybridMultilevel"/>
    <w:tmpl w:val="17A808A6"/>
    <w:lvl w:ilvl="0" w:tplc="348EAC96">
      <w:numFmt w:val="bullet"/>
      <w:lvlText w:val=""/>
      <w:lvlJc w:val="left"/>
      <w:pPr>
        <w:ind w:left="302" w:hanging="188"/>
      </w:pPr>
      <w:rPr>
        <w:rFonts w:ascii="Wingdings" w:eastAsia="Wingdings" w:hAnsi="Wingdings" w:cs="Wingdings" w:hint="default"/>
        <w:b w:val="0"/>
        <w:bCs w:val="0"/>
        <w:i w:val="0"/>
        <w:iCs w:val="0"/>
        <w:spacing w:val="0"/>
        <w:w w:val="100"/>
        <w:sz w:val="22"/>
        <w:szCs w:val="22"/>
        <w:lang w:val="en-US" w:eastAsia="en-US" w:bidi="ar-SA"/>
      </w:rPr>
    </w:lvl>
    <w:lvl w:ilvl="1" w:tplc="90A8090A">
      <w:numFmt w:val="bullet"/>
      <w:lvlText w:val="•"/>
      <w:lvlJc w:val="left"/>
      <w:pPr>
        <w:ind w:left="629" w:hanging="188"/>
      </w:pPr>
      <w:rPr>
        <w:rFonts w:hint="default"/>
        <w:lang w:val="en-US" w:eastAsia="en-US" w:bidi="ar-SA"/>
      </w:rPr>
    </w:lvl>
    <w:lvl w:ilvl="2" w:tplc="04E2D23A">
      <w:numFmt w:val="bullet"/>
      <w:lvlText w:val="•"/>
      <w:lvlJc w:val="left"/>
      <w:pPr>
        <w:ind w:left="958" w:hanging="188"/>
      </w:pPr>
      <w:rPr>
        <w:rFonts w:hint="default"/>
        <w:lang w:val="en-US" w:eastAsia="en-US" w:bidi="ar-SA"/>
      </w:rPr>
    </w:lvl>
    <w:lvl w:ilvl="3" w:tplc="AE3006A2">
      <w:numFmt w:val="bullet"/>
      <w:lvlText w:val="•"/>
      <w:lvlJc w:val="left"/>
      <w:pPr>
        <w:ind w:left="1287" w:hanging="188"/>
      </w:pPr>
      <w:rPr>
        <w:rFonts w:hint="default"/>
        <w:lang w:val="en-US" w:eastAsia="en-US" w:bidi="ar-SA"/>
      </w:rPr>
    </w:lvl>
    <w:lvl w:ilvl="4" w:tplc="CE5AFA22">
      <w:numFmt w:val="bullet"/>
      <w:lvlText w:val="•"/>
      <w:lvlJc w:val="left"/>
      <w:pPr>
        <w:ind w:left="1616" w:hanging="188"/>
      </w:pPr>
      <w:rPr>
        <w:rFonts w:hint="default"/>
        <w:lang w:val="en-US" w:eastAsia="en-US" w:bidi="ar-SA"/>
      </w:rPr>
    </w:lvl>
    <w:lvl w:ilvl="5" w:tplc="B6508FE0">
      <w:numFmt w:val="bullet"/>
      <w:lvlText w:val="•"/>
      <w:lvlJc w:val="left"/>
      <w:pPr>
        <w:ind w:left="1945" w:hanging="188"/>
      </w:pPr>
      <w:rPr>
        <w:rFonts w:hint="default"/>
        <w:lang w:val="en-US" w:eastAsia="en-US" w:bidi="ar-SA"/>
      </w:rPr>
    </w:lvl>
    <w:lvl w:ilvl="6" w:tplc="004E1E42">
      <w:numFmt w:val="bullet"/>
      <w:lvlText w:val="•"/>
      <w:lvlJc w:val="left"/>
      <w:pPr>
        <w:ind w:left="2274" w:hanging="188"/>
      </w:pPr>
      <w:rPr>
        <w:rFonts w:hint="default"/>
        <w:lang w:val="en-US" w:eastAsia="en-US" w:bidi="ar-SA"/>
      </w:rPr>
    </w:lvl>
    <w:lvl w:ilvl="7" w:tplc="16041148">
      <w:numFmt w:val="bullet"/>
      <w:lvlText w:val="•"/>
      <w:lvlJc w:val="left"/>
      <w:pPr>
        <w:ind w:left="2603" w:hanging="188"/>
      </w:pPr>
      <w:rPr>
        <w:rFonts w:hint="default"/>
        <w:lang w:val="en-US" w:eastAsia="en-US" w:bidi="ar-SA"/>
      </w:rPr>
    </w:lvl>
    <w:lvl w:ilvl="8" w:tplc="3ABA5C6C">
      <w:numFmt w:val="bullet"/>
      <w:lvlText w:val="•"/>
      <w:lvlJc w:val="left"/>
      <w:pPr>
        <w:ind w:left="2932" w:hanging="188"/>
      </w:pPr>
      <w:rPr>
        <w:rFonts w:hint="default"/>
        <w:lang w:val="en-US" w:eastAsia="en-US" w:bidi="ar-SA"/>
      </w:rPr>
    </w:lvl>
  </w:abstractNum>
  <w:abstractNum w:abstractNumId="452" w15:restartNumberingAfterBreak="0">
    <w:nsid w:val="75FF7D1C"/>
    <w:multiLevelType w:val="hybridMultilevel"/>
    <w:tmpl w:val="D4626D54"/>
    <w:lvl w:ilvl="0" w:tplc="C64E509C">
      <w:numFmt w:val="bullet"/>
      <w:lvlText w:val=""/>
      <w:lvlJc w:val="left"/>
      <w:pPr>
        <w:ind w:left="461" w:hanging="161"/>
      </w:pPr>
      <w:rPr>
        <w:rFonts w:ascii="Symbol" w:eastAsia="Symbol" w:hAnsi="Symbol" w:cs="Symbol" w:hint="default"/>
        <w:b w:val="0"/>
        <w:bCs w:val="0"/>
        <w:i w:val="0"/>
        <w:iCs w:val="0"/>
        <w:spacing w:val="0"/>
        <w:w w:val="100"/>
        <w:sz w:val="22"/>
        <w:szCs w:val="22"/>
        <w:lang w:val="en-US" w:eastAsia="en-US" w:bidi="ar-SA"/>
      </w:rPr>
    </w:lvl>
    <w:lvl w:ilvl="1" w:tplc="08B212EA">
      <w:numFmt w:val="bullet"/>
      <w:lvlText w:val="•"/>
      <w:lvlJc w:val="left"/>
      <w:pPr>
        <w:ind w:left="589" w:hanging="161"/>
      </w:pPr>
      <w:rPr>
        <w:rFonts w:hint="default"/>
        <w:lang w:val="en-US" w:eastAsia="en-US" w:bidi="ar-SA"/>
      </w:rPr>
    </w:lvl>
    <w:lvl w:ilvl="2" w:tplc="F6A8307A">
      <w:numFmt w:val="bullet"/>
      <w:lvlText w:val="•"/>
      <w:lvlJc w:val="left"/>
      <w:pPr>
        <w:ind w:left="718" w:hanging="161"/>
      </w:pPr>
      <w:rPr>
        <w:rFonts w:hint="default"/>
        <w:lang w:val="en-US" w:eastAsia="en-US" w:bidi="ar-SA"/>
      </w:rPr>
    </w:lvl>
    <w:lvl w:ilvl="3" w:tplc="2F9A711E">
      <w:numFmt w:val="bullet"/>
      <w:lvlText w:val="•"/>
      <w:lvlJc w:val="left"/>
      <w:pPr>
        <w:ind w:left="847" w:hanging="161"/>
      </w:pPr>
      <w:rPr>
        <w:rFonts w:hint="default"/>
        <w:lang w:val="en-US" w:eastAsia="en-US" w:bidi="ar-SA"/>
      </w:rPr>
    </w:lvl>
    <w:lvl w:ilvl="4" w:tplc="F658357A">
      <w:numFmt w:val="bullet"/>
      <w:lvlText w:val="•"/>
      <w:lvlJc w:val="left"/>
      <w:pPr>
        <w:ind w:left="976" w:hanging="161"/>
      </w:pPr>
      <w:rPr>
        <w:rFonts w:hint="default"/>
        <w:lang w:val="en-US" w:eastAsia="en-US" w:bidi="ar-SA"/>
      </w:rPr>
    </w:lvl>
    <w:lvl w:ilvl="5" w:tplc="171C0D7A">
      <w:numFmt w:val="bullet"/>
      <w:lvlText w:val="•"/>
      <w:lvlJc w:val="left"/>
      <w:pPr>
        <w:ind w:left="1106" w:hanging="161"/>
      </w:pPr>
      <w:rPr>
        <w:rFonts w:hint="default"/>
        <w:lang w:val="en-US" w:eastAsia="en-US" w:bidi="ar-SA"/>
      </w:rPr>
    </w:lvl>
    <w:lvl w:ilvl="6" w:tplc="53F8DAF8">
      <w:numFmt w:val="bullet"/>
      <w:lvlText w:val="•"/>
      <w:lvlJc w:val="left"/>
      <w:pPr>
        <w:ind w:left="1235" w:hanging="161"/>
      </w:pPr>
      <w:rPr>
        <w:rFonts w:hint="default"/>
        <w:lang w:val="en-US" w:eastAsia="en-US" w:bidi="ar-SA"/>
      </w:rPr>
    </w:lvl>
    <w:lvl w:ilvl="7" w:tplc="13F4BEB2">
      <w:numFmt w:val="bullet"/>
      <w:lvlText w:val="•"/>
      <w:lvlJc w:val="left"/>
      <w:pPr>
        <w:ind w:left="1364" w:hanging="161"/>
      </w:pPr>
      <w:rPr>
        <w:rFonts w:hint="default"/>
        <w:lang w:val="en-US" w:eastAsia="en-US" w:bidi="ar-SA"/>
      </w:rPr>
    </w:lvl>
    <w:lvl w:ilvl="8" w:tplc="694C2354">
      <w:numFmt w:val="bullet"/>
      <w:lvlText w:val="•"/>
      <w:lvlJc w:val="left"/>
      <w:pPr>
        <w:ind w:left="1493" w:hanging="161"/>
      </w:pPr>
      <w:rPr>
        <w:rFonts w:hint="default"/>
        <w:lang w:val="en-US" w:eastAsia="en-US" w:bidi="ar-SA"/>
      </w:rPr>
    </w:lvl>
  </w:abstractNum>
  <w:abstractNum w:abstractNumId="453" w15:restartNumberingAfterBreak="0">
    <w:nsid w:val="760035B5"/>
    <w:multiLevelType w:val="hybridMultilevel"/>
    <w:tmpl w:val="4EB4B740"/>
    <w:lvl w:ilvl="0" w:tplc="8962DD6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B7D86594">
      <w:numFmt w:val="bullet"/>
      <w:lvlText w:val="•"/>
      <w:lvlJc w:val="left"/>
      <w:pPr>
        <w:ind w:left="683" w:hanging="181"/>
      </w:pPr>
      <w:rPr>
        <w:rFonts w:hint="default"/>
        <w:lang w:val="en-US" w:eastAsia="en-US" w:bidi="ar-SA"/>
      </w:rPr>
    </w:lvl>
    <w:lvl w:ilvl="2" w:tplc="52BE9E98">
      <w:numFmt w:val="bullet"/>
      <w:lvlText w:val="•"/>
      <w:lvlJc w:val="left"/>
      <w:pPr>
        <w:ind w:left="1006" w:hanging="181"/>
      </w:pPr>
      <w:rPr>
        <w:rFonts w:hint="default"/>
        <w:lang w:val="en-US" w:eastAsia="en-US" w:bidi="ar-SA"/>
      </w:rPr>
    </w:lvl>
    <w:lvl w:ilvl="3" w:tplc="C422D3E0">
      <w:numFmt w:val="bullet"/>
      <w:lvlText w:val="•"/>
      <w:lvlJc w:val="left"/>
      <w:pPr>
        <w:ind w:left="1329" w:hanging="181"/>
      </w:pPr>
      <w:rPr>
        <w:rFonts w:hint="default"/>
        <w:lang w:val="en-US" w:eastAsia="en-US" w:bidi="ar-SA"/>
      </w:rPr>
    </w:lvl>
    <w:lvl w:ilvl="4" w:tplc="D7BE2402">
      <w:numFmt w:val="bullet"/>
      <w:lvlText w:val="•"/>
      <w:lvlJc w:val="left"/>
      <w:pPr>
        <w:ind w:left="1652" w:hanging="181"/>
      </w:pPr>
      <w:rPr>
        <w:rFonts w:hint="default"/>
        <w:lang w:val="en-US" w:eastAsia="en-US" w:bidi="ar-SA"/>
      </w:rPr>
    </w:lvl>
    <w:lvl w:ilvl="5" w:tplc="B5E48896">
      <w:numFmt w:val="bullet"/>
      <w:lvlText w:val="•"/>
      <w:lvlJc w:val="left"/>
      <w:pPr>
        <w:ind w:left="1975" w:hanging="181"/>
      </w:pPr>
      <w:rPr>
        <w:rFonts w:hint="default"/>
        <w:lang w:val="en-US" w:eastAsia="en-US" w:bidi="ar-SA"/>
      </w:rPr>
    </w:lvl>
    <w:lvl w:ilvl="6" w:tplc="78304CF0">
      <w:numFmt w:val="bullet"/>
      <w:lvlText w:val="•"/>
      <w:lvlJc w:val="left"/>
      <w:pPr>
        <w:ind w:left="2298" w:hanging="181"/>
      </w:pPr>
      <w:rPr>
        <w:rFonts w:hint="default"/>
        <w:lang w:val="en-US" w:eastAsia="en-US" w:bidi="ar-SA"/>
      </w:rPr>
    </w:lvl>
    <w:lvl w:ilvl="7" w:tplc="09F6864C">
      <w:numFmt w:val="bullet"/>
      <w:lvlText w:val="•"/>
      <w:lvlJc w:val="left"/>
      <w:pPr>
        <w:ind w:left="2621" w:hanging="181"/>
      </w:pPr>
      <w:rPr>
        <w:rFonts w:hint="default"/>
        <w:lang w:val="en-US" w:eastAsia="en-US" w:bidi="ar-SA"/>
      </w:rPr>
    </w:lvl>
    <w:lvl w:ilvl="8" w:tplc="84844CB0">
      <w:numFmt w:val="bullet"/>
      <w:lvlText w:val="•"/>
      <w:lvlJc w:val="left"/>
      <w:pPr>
        <w:ind w:left="2944" w:hanging="181"/>
      </w:pPr>
      <w:rPr>
        <w:rFonts w:hint="default"/>
        <w:lang w:val="en-US" w:eastAsia="en-US" w:bidi="ar-SA"/>
      </w:rPr>
    </w:lvl>
  </w:abstractNum>
  <w:abstractNum w:abstractNumId="454" w15:restartNumberingAfterBreak="0">
    <w:nsid w:val="7619758F"/>
    <w:multiLevelType w:val="hybridMultilevel"/>
    <w:tmpl w:val="80EA0B22"/>
    <w:lvl w:ilvl="0" w:tplc="7272DEE4">
      <w:numFmt w:val="bullet"/>
      <w:lvlText w:val=""/>
      <w:lvlJc w:val="left"/>
      <w:pPr>
        <w:ind w:left="214" w:hanging="164"/>
      </w:pPr>
      <w:rPr>
        <w:rFonts w:ascii="Symbol" w:eastAsia="Symbol" w:hAnsi="Symbol" w:cs="Symbol" w:hint="default"/>
        <w:b w:val="0"/>
        <w:bCs w:val="0"/>
        <w:i w:val="0"/>
        <w:iCs w:val="0"/>
        <w:spacing w:val="0"/>
        <w:w w:val="100"/>
        <w:sz w:val="22"/>
        <w:szCs w:val="22"/>
        <w:lang w:val="en-US" w:eastAsia="en-US" w:bidi="ar-SA"/>
      </w:rPr>
    </w:lvl>
    <w:lvl w:ilvl="1" w:tplc="8AD0F8A2">
      <w:numFmt w:val="bullet"/>
      <w:lvlText w:val="•"/>
      <w:lvlJc w:val="left"/>
      <w:pPr>
        <w:ind w:left="339" w:hanging="164"/>
      </w:pPr>
      <w:rPr>
        <w:rFonts w:hint="default"/>
        <w:lang w:val="en-US" w:eastAsia="en-US" w:bidi="ar-SA"/>
      </w:rPr>
    </w:lvl>
    <w:lvl w:ilvl="2" w:tplc="21504B48">
      <w:numFmt w:val="bullet"/>
      <w:lvlText w:val="•"/>
      <w:lvlJc w:val="left"/>
      <w:pPr>
        <w:ind w:left="459" w:hanging="164"/>
      </w:pPr>
      <w:rPr>
        <w:rFonts w:hint="default"/>
        <w:lang w:val="en-US" w:eastAsia="en-US" w:bidi="ar-SA"/>
      </w:rPr>
    </w:lvl>
    <w:lvl w:ilvl="3" w:tplc="8408B426">
      <w:numFmt w:val="bullet"/>
      <w:lvlText w:val="•"/>
      <w:lvlJc w:val="left"/>
      <w:pPr>
        <w:ind w:left="578" w:hanging="164"/>
      </w:pPr>
      <w:rPr>
        <w:rFonts w:hint="default"/>
        <w:lang w:val="en-US" w:eastAsia="en-US" w:bidi="ar-SA"/>
      </w:rPr>
    </w:lvl>
    <w:lvl w:ilvl="4" w:tplc="B2C2561A">
      <w:numFmt w:val="bullet"/>
      <w:lvlText w:val="•"/>
      <w:lvlJc w:val="left"/>
      <w:pPr>
        <w:ind w:left="698" w:hanging="164"/>
      </w:pPr>
      <w:rPr>
        <w:rFonts w:hint="default"/>
        <w:lang w:val="en-US" w:eastAsia="en-US" w:bidi="ar-SA"/>
      </w:rPr>
    </w:lvl>
    <w:lvl w:ilvl="5" w:tplc="A7D88464">
      <w:numFmt w:val="bullet"/>
      <w:lvlText w:val="•"/>
      <w:lvlJc w:val="left"/>
      <w:pPr>
        <w:ind w:left="817" w:hanging="164"/>
      </w:pPr>
      <w:rPr>
        <w:rFonts w:hint="default"/>
        <w:lang w:val="en-US" w:eastAsia="en-US" w:bidi="ar-SA"/>
      </w:rPr>
    </w:lvl>
    <w:lvl w:ilvl="6" w:tplc="87707440">
      <w:numFmt w:val="bullet"/>
      <w:lvlText w:val="•"/>
      <w:lvlJc w:val="left"/>
      <w:pPr>
        <w:ind w:left="937" w:hanging="164"/>
      </w:pPr>
      <w:rPr>
        <w:rFonts w:hint="default"/>
        <w:lang w:val="en-US" w:eastAsia="en-US" w:bidi="ar-SA"/>
      </w:rPr>
    </w:lvl>
    <w:lvl w:ilvl="7" w:tplc="5D726488">
      <w:numFmt w:val="bullet"/>
      <w:lvlText w:val="•"/>
      <w:lvlJc w:val="left"/>
      <w:pPr>
        <w:ind w:left="1056" w:hanging="164"/>
      </w:pPr>
      <w:rPr>
        <w:rFonts w:hint="default"/>
        <w:lang w:val="en-US" w:eastAsia="en-US" w:bidi="ar-SA"/>
      </w:rPr>
    </w:lvl>
    <w:lvl w:ilvl="8" w:tplc="16FAE3C2">
      <w:numFmt w:val="bullet"/>
      <w:lvlText w:val="•"/>
      <w:lvlJc w:val="left"/>
      <w:pPr>
        <w:ind w:left="1176" w:hanging="164"/>
      </w:pPr>
      <w:rPr>
        <w:rFonts w:hint="default"/>
        <w:lang w:val="en-US" w:eastAsia="en-US" w:bidi="ar-SA"/>
      </w:rPr>
    </w:lvl>
  </w:abstractNum>
  <w:abstractNum w:abstractNumId="455" w15:restartNumberingAfterBreak="0">
    <w:nsid w:val="76876650"/>
    <w:multiLevelType w:val="hybridMultilevel"/>
    <w:tmpl w:val="B652DD9C"/>
    <w:lvl w:ilvl="0" w:tplc="5F5A67AA">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79D0B29E">
      <w:numFmt w:val="bullet"/>
      <w:lvlText w:val="•"/>
      <w:lvlJc w:val="left"/>
      <w:pPr>
        <w:ind w:left="667" w:hanging="164"/>
      </w:pPr>
      <w:rPr>
        <w:rFonts w:hint="default"/>
        <w:lang w:val="en-US" w:eastAsia="en-US" w:bidi="ar-SA"/>
      </w:rPr>
    </w:lvl>
    <w:lvl w:ilvl="2" w:tplc="E76CA6A4">
      <w:numFmt w:val="bullet"/>
      <w:lvlText w:val="•"/>
      <w:lvlJc w:val="left"/>
      <w:pPr>
        <w:ind w:left="775" w:hanging="164"/>
      </w:pPr>
      <w:rPr>
        <w:rFonts w:hint="default"/>
        <w:lang w:val="en-US" w:eastAsia="en-US" w:bidi="ar-SA"/>
      </w:rPr>
    </w:lvl>
    <w:lvl w:ilvl="3" w:tplc="91ACFA06">
      <w:numFmt w:val="bullet"/>
      <w:lvlText w:val="•"/>
      <w:lvlJc w:val="left"/>
      <w:pPr>
        <w:ind w:left="883" w:hanging="164"/>
      </w:pPr>
      <w:rPr>
        <w:rFonts w:hint="default"/>
        <w:lang w:val="en-US" w:eastAsia="en-US" w:bidi="ar-SA"/>
      </w:rPr>
    </w:lvl>
    <w:lvl w:ilvl="4" w:tplc="45765068">
      <w:numFmt w:val="bullet"/>
      <w:lvlText w:val="•"/>
      <w:lvlJc w:val="left"/>
      <w:pPr>
        <w:ind w:left="991" w:hanging="164"/>
      </w:pPr>
      <w:rPr>
        <w:rFonts w:hint="default"/>
        <w:lang w:val="en-US" w:eastAsia="en-US" w:bidi="ar-SA"/>
      </w:rPr>
    </w:lvl>
    <w:lvl w:ilvl="5" w:tplc="115AF5E8">
      <w:numFmt w:val="bullet"/>
      <w:lvlText w:val="•"/>
      <w:lvlJc w:val="left"/>
      <w:pPr>
        <w:ind w:left="1099" w:hanging="164"/>
      </w:pPr>
      <w:rPr>
        <w:rFonts w:hint="default"/>
        <w:lang w:val="en-US" w:eastAsia="en-US" w:bidi="ar-SA"/>
      </w:rPr>
    </w:lvl>
    <w:lvl w:ilvl="6" w:tplc="4A48309A">
      <w:numFmt w:val="bullet"/>
      <w:lvlText w:val="•"/>
      <w:lvlJc w:val="left"/>
      <w:pPr>
        <w:ind w:left="1207" w:hanging="164"/>
      </w:pPr>
      <w:rPr>
        <w:rFonts w:hint="default"/>
        <w:lang w:val="en-US" w:eastAsia="en-US" w:bidi="ar-SA"/>
      </w:rPr>
    </w:lvl>
    <w:lvl w:ilvl="7" w:tplc="D8A24CB2">
      <w:numFmt w:val="bullet"/>
      <w:lvlText w:val="•"/>
      <w:lvlJc w:val="left"/>
      <w:pPr>
        <w:ind w:left="1315" w:hanging="164"/>
      </w:pPr>
      <w:rPr>
        <w:rFonts w:hint="default"/>
        <w:lang w:val="en-US" w:eastAsia="en-US" w:bidi="ar-SA"/>
      </w:rPr>
    </w:lvl>
    <w:lvl w:ilvl="8" w:tplc="A48893D8">
      <w:numFmt w:val="bullet"/>
      <w:lvlText w:val="•"/>
      <w:lvlJc w:val="left"/>
      <w:pPr>
        <w:ind w:left="1423" w:hanging="164"/>
      </w:pPr>
      <w:rPr>
        <w:rFonts w:hint="default"/>
        <w:lang w:val="en-US" w:eastAsia="en-US" w:bidi="ar-SA"/>
      </w:rPr>
    </w:lvl>
  </w:abstractNum>
  <w:abstractNum w:abstractNumId="456" w15:restartNumberingAfterBreak="0">
    <w:nsid w:val="769B7775"/>
    <w:multiLevelType w:val="hybridMultilevel"/>
    <w:tmpl w:val="5106C388"/>
    <w:lvl w:ilvl="0" w:tplc="D0F6F9EC">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964A8EA">
      <w:numFmt w:val="bullet"/>
      <w:lvlText w:val="•"/>
      <w:lvlJc w:val="left"/>
      <w:pPr>
        <w:ind w:left="683" w:hanging="181"/>
      </w:pPr>
      <w:rPr>
        <w:rFonts w:hint="default"/>
        <w:lang w:val="en-US" w:eastAsia="en-US" w:bidi="ar-SA"/>
      </w:rPr>
    </w:lvl>
    <w:lvl w:ilvl="2" w:tplc="AECE8BB2">
      <w:numFmt w:val="bullet"/>
      <w:lvlText w:val="•"/>
      <w:lvlJc w:val="left"/>
      <w:pPr>
        <w:ind w:left="1006" w:hanging="181"/>
      </w:pPr>
      <w:rPr>
        <w:rFonts w:hint="default"/>
        <w:lang w:val="en-US" w:eastAsia="en-US" w:bidi="ar-SA"/>
      </w:rPr>
    </w:lvl>
    <w:lvl w:ilvl="3" w:tplc="B36CA5EC">
      <w:numFmt w:val="bullet"/>
      <w:lvlText w:val="•"/>
      <w:lvlJc w:val="left"/>
      <w:pPr>
        <w:ind w:left="1329" w:hanging="181"/>
      </w:pPr>
      <w:rPr>
        <w:rFonts w:hint="default"/>
        <w:lang w:val="en-US" w:eastAsia="en-US" w:bidi="ar-SA"/>
      </w:rPr>
    </w:lvl>
    <w:lvl w:ilvl="4" w:tplc="FEC2DFCA">
      <w:numFmt w:val="bullet"/>
      <w:lvlText w:val="•"/>
      <w:lvlJc w:val="left"/>
      <w:pPr>
        <w:ind w:left="1652" w:hanging="181"/>
      </w:pPr>
      <w:rPr>
        <w:rFonts w:hint="default"/>
        <w:lang w:val="en-US" w:eastAsia="en-US" w:bidi="ar-SA"/>
      </w:rPr>
    </w:lvl>
    <w:lvl w:ilvl="5" w:tplc="CD584800">
      <w:numFmt w:val="bullet"/>
      <w:lvlText w:val="•"/>
      <w:lvlJc w:val="left"/>
      <w:pPr>
        <w:ind w:left="1975" w:hanging="181"/>
      </w:pPr>
      <w:rPr>
        <w:rFonts w:hint="default"/>
        <w:lang w:val="en-US" w:eastAsia="en-US" w:bidi="ar-SA"/>
      </w:rPr>
    </w:lvl>
    <w:lvl w:ilvl="6" w:tplc="9BEE5FCE">
      <w:numFmt w:val="bullet"/>
      <w:lvlText w:val="•"/>
      <w:lvlJc w:val="left"/>
      <w:pPr>
        <w:ind w:left="2298" w:hanging="181"/>
      </w:pPr>
      <w:rPr>
        <w:rFonts w:hint="default"/>
        <w:lang w:val="en-US" w:eastAsia="en-US" w:bidi="ar-SA"/>
      </w:rPr>
    </w:lvl>
    <w:lvl w:ilvl="7" w:tplc="DB1C4A2C">
      <w:numFmt w:val="bullet"/>
      <w:lvlText w:val="•"/>
      <w:lvlJc w:val="left"/>
      <w:pPr>
        <w:ind w:left="2621" w:hanging="181"/>
      </w:pPr>
      <w:rPr>
        <w:rFonts w:hint="default"/>
        <w:lang w:val="en-US" w:eastAsia="en-US" w:bidi="ar-SA"/>
      </w:rPr>
    </w:lvl>
    <w:lvl w:ilvl="8" w:tplc="11264642">
      <w:numFmt w:val="bullet"/>
      <w:lvlText w:val="•"/>
      <w:lvlJc w:val="left"/>
      <w:pPr>
        <w:ind w:left="2944" w:hanging="181"/>
      </w:pPr>
      <w:rPr>
        <w:rFonts w:hint="default"/>
        <w:lang w:val="en-US" w:eastAsia="en-US" w:bidi="ar-SA"/>
      </w:rPr>
    </w:lvl>
  </w:abstractNum>
  <w:abstractNum w:abstractNumId="457" w15:restartNumberingAfterBreak="0">
    <w:nsid w:val="76CF4836"/>
    <w:multiLevelType w:val="hybridMultilevel"/>
    <w:tmpl w:val="E5826B32"/>
    <w:lvl w:ilvl="0" w:tplc="D064078A">
      <w:numFmt w:val="bullet"/>
      <w:lvlText w:val=""/>
      <w:lvlJc w:val="left"/>
      <w:pPr>
        <w:ind w:left="374" w:hanging="161"/>
      </w:pPr>
      <w:rPr>
        <w:rFonts w:ascii="Wingdings" w:eastAsia="Wingdings" w:hAnsi="Wingdings" w:cs="Wingdings" w:hint="default"/>
        <w:b w:val="0"/>
        <w:bCs w:val="0"/>
        <w:i w:val="0"/>
        <w:iCs w:val="0"/>
        <w:spacing w:val="0"/>
        <w:w w:val="100"/>
        <w:sz w:val="22"/>
        <w:szCs w:val="22"/>
        <w:lang w:val="en-US" w:eastAsia="en-US" w:bidi="ar-SA"/>
      </w:rPr>
    </w:lvl>
    <w:lvl w:ilvl="1" w:tplc="8BAE10AE">
      <w:numFmt w:val="bullet"/>
      <w:lvlText w:val="•"/>
      <w:lvlJc w:val="left"/>
      <w:pPr>
        <w:ind w:left="701" w:hanging="161"/>
      </w:pPr>
      <w:rPr>
        <w:rFonts w:hint="default"/>
        <w:lang w:val="en-US" w:eastAsia="en-US" w:bidi="ar-SA"/>
      </w:rPr>
    </w:lvl>
    <w:lvl w:ilvl="2" w:tplc="5D46CE2E">
      <w:numFmt w:val="bullet"/>
      <w:lvlText w:val="•"/>
      <w:lvlJc w:val="left"/>
      <w:pPr>
        <w:ind w:left="1022" w:hanging="161"/>
      </w:pPr>
      <w:rPr>
        <w:rFonts w:hint="default"/>
        <w:lang w:val="en-US" w:eastAsia="en-US" w:bidi="ar-SA"/>
      </w:rPr>
    </w:lvl>
    <w:lvl w:ilvl="3" w:tplc="57D4BFCC">
      <w:numFmt w:val="bullet"/>
      <w:lvlText w:val="•"/>
      <w:lvlJc w:val="left"/>
      <w:pPr>
        <w:ind w:left="1343" w:hanging="161"/>
      </w:pPr>
      <w:rPr>
        <w:rFonts w:hint="default"/>
        <w:lang w:val="en-US" w:eastAsia="en-US" w:bidi="ar-SA"/>
      </w:rPr>
    </w:lvl>
    <w:lvl w:ilvl="4" w:tplc="9A8453B4">
      <w:numFmt w:val="bullet"/>
      <w:lvlText w:val="•"/>
      <w:lvlJc w:val="left"/>
      <w:pPr>
        <w:ind w:left="1664" w:hanging="161"/>
      </w:pPr>
      <w:rPr>
        <w:rFonts w:hint="default"/>
        <w:lang w:val="en-US" w:eastAsia="en-US" w:bidi="ar-SA"/>
      </w:rPr>
    </w:lvl>
    <w:lvl w:ilvl="5" w:tplc="85BE2E82">
      <w:numFmt w:val="bullet"/>
      <w:lvlText w:val="•"/>
      <w:lvlJc w:val="left"/>
      <w:pPr>
        <w:ind w:left="1985" w:hanging="161"/>
      </w:pPr>
      <w:rPr>
        <w:rFonts w:hint="default"/>
        <w:lang w:val="en-US" w:eastAsia="en-US" w:bidi="ar-SA"/>
      </w:rPr>
    </w:lvl>
    <w:lvl w:ilvl="6" w:tplc="B404A8CE">
      <w:numFmt w:val="bullet"/>
      <w:lvlText w:val="•"/>
      <w:lvlJc w:val="left"/>
      <w:pPr>
        <w:ind w:left="2306" w:hanging="161"/>
      </w:pPr>
      <w:rPr>
        <w:rFonts w:hint="default"/>
        <w:lang w:val="en-US" w:eastAsia="en-US" w:bidi="ar-SA"/>
      </w:rPr>
    </w:lvl>
    <w:lvl w:ilvl="7" w:tplc="9814A55E">
      <w:numFmt w:val="bullet"/>
      <w:lvlText w:val="•"/>
      <w:lvlJc w:val="left"/>
      <w:pPr>
        <w:ind w:left="2627" w:hanging="161"/>
      </w:pPr>
      <w:rPr>
        <w:rFonts w:hint="default"/>
        <w:lang w:val="en-US" w:eastAsia="en-US" w:bidi="ar-SA"/>
      </w:rPr>
    </w:lvl>
    <w:lvl w:ilvl="8" w:tplc="8744DC4E">
      <w:numFmt w:val="bullet"/>
      <w:lvlText w:val="•"/>
      <w:lvlJc w:val="left"/>
      <w:pPr>
        <w:ind w:left="2948" w:hanging="161"/>
      </w:pPr>
      <w:rPr>
        <w:rFonts w:hint="default"/>
        <w:lang w:val="en-US" w:eastAsia="en-US" w:bidi="ar-SA"/>
      </w:rPr>
    </w:lvl>
  </w:abstractNum>
  <w:abstractNum w:abstractNumId="458" w15:restartNumberingAfterBreak="0">
    <w:nsid w:val="76F031A7"/>
    <w:multiLevelType w:val="hybridMultilevel"/>
    <w:tmpl w:val="1EB215A8"/>
    <w:lvl w:ilvl="0" w:tplc="0F3486A0">
      <w:numFmt w:val="bullet"/>
      <w:lvlText w:val=""/>
      <w:lvlJc w:val="left"/>
      <w:pPr>
        <w:ind w:left="367" w:hanging="181"/>
      </w:pPr>
      <w:rPr>
        <w:rFonts w:ascii="Wingdings" w:eastAsia="Wingdings" w:hAnsi="Wingdings" w:cs="Wingdings" w:hint="default"/>
        <w:spacing w:val="0"/>
        <w:w w:val="100"/>
        <w:lang w:val="en-US" w:eastAsia="en-US" w:bidi="ar-SA"/>
      </w:rPr>
    </w:lvl>
    <w:lvl w:ilvl="1" w:tplc="1490493A">
      <w:numFmt w:val="bullet"/>
      <w:lvlText w:val="•"/>
      <w:lvlJc w:val="left"/>
      <w:pPr>
        <w:ind w:left="683" w:hanging="181"/>
      </w:pPr>
      <w:rPr>
        <w:rFonts w:hint="default"/>
        <w:lang w:val="en-US" w:eastAsia="en-US" w:bidi="ar-SA"/>
      </w:rPr>
    </w:lvl>
    <w:lvl w:ilvl="2" w:tplc="B84CD044">
      <w:numFmt w:val="bullet"/>
      <w:lvlText w:val="•"/>
      <w:lvlJc w:val="left"/>
      <w:pPr>
        <w:ind w:left="1006" w:hanging="181"/>
      </w:pPr>
      <w:rPr>
        <w:rFonts w:hint="default"/>
        <w:lang w:val="en-US" w:eastAsia="en-US" w:bidi="ar-SA"/>
      </w:rPr>
    </w:lvl>
    <w:lvl w:ilvl="3" w:tplc="4E0E0934">
      <w:numFmt w:val="bullet"/>
      <w:lvlText w:val="•"/>
      <w:lvlJc w:val="left"/>
      <w:pPr>
        <w:ind w:left="1329" w:hanging="181"/>
      </w:pPr>
      <w:rPr>
        <w:rFonts w:hint="default"/>
        <w:lang w:val="en-US" w:eastAsia="en-US" w:bidi="ar-SA"/>
      </w:rPr>
    </w:lvl>
    <w:lvl w:ilvl="4" w:tplc="8EA83F08">
      <w:numFmt w:val="bullet"/>
      <w:lvlText w:val="•"/>
      <w:lvlJc w:val="left"/>
      <w:pPr>
        <w:ind w:left="1652" w:hanging="181"/>
      </w:pPr>
      <w:rPr>
        <w:rFonts w:hint="default"/>
        <w:lang w:val="en-US" w:eastAsia="en-US" w:bidi="ar-SA"/>
      </w:rPr>
    </w:lvl>
    <w:lvl w:ilvl="5" w:tplc="89FE3A6E">
      <w:numFmt w:val="bullet"/>
      <w:lvlText w:val="•"/>
      <w:lvlJc w:val="left"/>
      <w:pPr>
        <w:ind w:left="1975" w:hanging="181"/>
      </w:pPr>
      <w:rPr>
        <w:rFonts w:hint="default"/>
        <w:lang w:val="en-US" w:eastAsia="en-US" w:bidi="ar-SA"/>
      </w:rPr>
    </w:lvl>
    <w:lvl w:ilvl="6" w:tplc="EAFC7D7C">
      <w:numFmt w:val="bullet"/>
      <w:lvlText w:val="•"/>
      <w:lvlJc w:val="left"/>
      <w:pPr>
        <w:ind w:left="2298" w:hanging="181"/>
      </w:pPr>
      <w:rPr>
        <w:rFonts w:hint="default"/>
        <w:lang w:val="en-US" w:eastAsia="en-US" w:bidi="ar-SA"/>
      </w:rPr>
    </w:lvl>
    <w:lvl w:ilvl="7" w:tplc="5D12EB42">
      <w:numFmt w:val="bullet"/>
      <w:lvlText w:val="•"/>
      <w:lvlJc w:val="left"/>
      <w:pPr>
        <w:ind w:left="2621" w:hanging="181"/>
      </w:pPr>
      <w:rPr>
        <w:rFonts w:hint="default"/>
        <w:lang w:val="en-US" w:eastAsia="en-US" w:bidi="ar-SA"/>
      </w:rPr>
    </w:lvl>
    <w:lvl w:ilvl="8" w:tplc="C9DE028C">
      <w:numFmt w:val="bullet"/>
      <w:lvlText w:val="•"/>
      <w:lvlJc w:val="left"/>
      <w:pPr>
        <w:ind w:left="2944" w:hanging="181"/>
      </w:pPr>
      <w:rPr>
        <w:rFonts w:hint="default"/>
        <w:lang w:val="en-US" w:eastAsia="en-US" w:bidi="ar-SA"/>
      </w:rPr>
    </w:lvl>
  </w:abstractNum>
  <w:abstractNum w:abstractNumId="459" w15:restartNumberingAfterBreak="0">
    <w:nsid w:val="771F21C9"/>
    <w:multiLevelType w:val="hybridMultilevel"/>
    <w:tmpl w:val="BFDE5FEA"/>
    <w:lvl w:ilvl="0" w:tplc="074EAF0E">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2F5098D8">
      <w:numFmt w:val="bullet"/>
      <w:lvlText w:val="•"/>
      <w:lvlJc w:val="left"/>
      <w:pPr>
        <w:ind w:left="667" w:hanging="164"/>
      </w:pPr>
      <w:rPr>
        <w:rFonts w:hint="default"/>
        <w:lang w:val="en-US" w:eastAsia="en-US" w:bidi="ar-SA"/>
      </w:rPr>
    </w:lvl>
    <w:lvl w:ilvl="2" w:tplc="17882002">
      <w:numFmt w:val="bullet"/>
      <w:lvlText w:val="•"/>
      <w:lvlJc w:val="left"/>
      <w:pPr>
        <w:ind w:left="775" w:hanging="164"/>
      </w:pPr>
      <w:rPr>
        <w:rFonts w:hint="default"/>
        <w:lang w:val="en-US" w:eastAsia="en-US" w:bidi="ar-SA"/>
      </w:rPr>
    </w:lvl>
    <w:lvl w:ilvl="3" w:tplc="55C85468">
      <w:numFmt w:val="bullet"/>
      <w:lvlText w:val="•"/>
      <w:lvlJc w:val="left"/>
      <w:pPr>
        <w:ind w:left="883" w:hanging="164"/>
      </w:pPr>
      <w:rPr>
        <w:rFonts w:hint="default"/>
        <w:lang w:val="en-US" w:eastAsia="en-US" w:bidi="ar-SA"/>
      </w:rPr>
    </w:lvl>
    <w:lvl w:ilvl="4" w:tplc="932A40D8">
      <w:numFmt w:val="bullet"/>
      <w:lvlText w:val="•"/>
      <w:lvlJc w:val="left"/>
      <w:pPr>
        <w:ind w:left="991" w:hanging="164"/>
      </w:pPr>
      <w:rPr>
        <w:rFonts w:hint="default"/>
        <w:lang w:val="en-US" w:eastAsia="en-US" w:bidi="ar-SA"/>
      </w:rPr>
    </w:lvl>
    <w:lvl w:ilvl="5" w:tplc="15D4CDBC">
      <w:numFmt w:val="bullet"/>
      <w:lvlText w:val="•"/>
      <w:lvlJc w:val="left"/>
      <w:pPr>
        <w:ind w:left="1099" w:hanging="164"/>
      </w:pPr>
      <w:rPr>
        <w:rFonts w:hint="default"/>
        <w:lang w:val="en-US" w:eastAsia="en-US" w:bidi="ar-SA"/>
      </w:rPr>
    </w:lvl>
    <w:lvl w:ilvl="6" w:tplc="4F10A280">
      <w:numFmt w:val="bullet"/>
      <w:lvlText w:val="•"/>
      <w:lvlJc w:val="left"/>
      <w:pPr>
        <w:ind w:left="1207" w:hanging="164"/>
      </w:pPr>
      <w:rPr>
        <w:rFonts w:hint="default"/>
        <w:lang w:val="en-US" w:eastAsia="en-US" w:bidi="ar-SA"/>
      </w:rPr>
    </w:lvl>
    <w:lvl w:ilvl="7" w:tplc="A7D661D2">
      <w:numFmt w:val="bullet"/>
      <w:lvlText w:val="•"/>
      <w:lvlJc w:val="left"/>
      <w:pPr>
        <w:ind w:left="1315" w:hanging="164"/>
      </w:pPr>
      <w:rPr>
        <w:rFonts w:hint="default"/>
        <w:lang w:val="en-US" w:eastAsia="en-US" w:bidi="ar-SA"/>
      </w:rPr>
    </w:lvl>
    <w:lvl w:ilvl="8" w:tplc="21D0AB62">
      <w:numFmt w:val="bullet"/>
      <w:lvlText w:val="•"/>
      <w:lvlJc w:val="left"/>
      <w:pPr>
        <w:ind w:left="1423" w:hanging="164"/>
      </w:pPr>
      <w:rPr>
        <w:rFonts w:hint="default"/>
        <w:lang w:val="en-US" w:eastAsia="en-US" w:bidi="ar-SA"/>
      </w:rPr>
    </w:lvl>
  </w:abstractNum>
  <w:abstractNum w:abstractNumId="460" w15:restartNumberingAfterBreak="0">
    <w:nsid w:val="77640B1E"/>
    <w:multiLevelType w:val="hybridMultilevel"/>
    <w:tmpl w:val="42E82FC0"/>
    <w:lvl w:ilvl="0" w:tplc="24C27BC4">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B51A182A">
      <w:numFmt w:val="bullet"/>
      <w:lvlText w:val="•"/>
      <w:lvlJc w:val="left"/>
      <w:pPr>
        <w:ind w:left="701" w:hanging="188"/>
      </w:pPr>
      <w:rPr>
        <w:rFonts w:hint="default"/>
        <w:lang w:val="en-US" w:eastAsia="en-US" w:bidi="ar-SA"/>
      </w:rPr>
    </w:lvl>
    <w:lvl w:ilvl="2" w:tplc="5450E236">
      <w:numFmt w:val="bullet"/>
      <w:lvlText w:val="•"/>
      <w:lvlJc w:val="left"/>
      <w:pPr>
        <w:ind w:left="1022" w:hanging="188"/>
      </w:pPr>
      <w:rPr>
        <w:rFonts w:hint="default"/>
        <w:lang w:val="en-US" w:eastAsia="en-US" w:bidi="ar-SA"/>
      </w:rPr>
    </w:lvl>
    <w:lvl w:ilvl="3" w:tplc="EAF0B982">
      <w:numFmt w:val="bullet"/>
      <w:lvlText w:val="•"/>
      <w:lvlJc w:val="left"/>
      <w:pPr>
        <w:ind w:left="1343" w:hanging="188"/>
      </w:pPr>
      <w:rPr>
        <w:rFonts w:hint="default"/>
        <w:lang w:val="en-US" w:eastAsia="en-US" w:bidi="ar-SA"/>
      </w:rPr>
    </w:lvl>
    <w:lvl w:ilvl="4" w:tplc="415A6376">
      <w:numFmt w:val="bullet"/>
      <w:lvlText w:val="•"/>
      <w:lvlJc w:val="left"/>
      <w:pPr>
        <w:ind w:left="1664" w:hanging="188"/>
      </w:pPr>
      <w:rPr>
        <w:rFonts w:hint="default"/>
        <w:lang w:val="en-US" w:eastAsia="en-US" w:bidi="ar-SA"/>
      </w:rPr>
    </w:lvl>
    <w:lvl w:ilvl="5" w:tplc="30489774">
      <w:numFmt w:val="bullet"/>
      <w:lvlText w:val="•"/>
      <w:lvlJc w:val="left"/>
      <w:pPr>
        <w:ind w:left="1985" w:hanging="188"/>
      </w:pPr>
      <w:rPr>
        <w:rFonts w:hint="default"/>
        <w:lang w:val="en-US" w:eastAsia="en-US" w:bidi="ar-SA"/>
      </w:rPr>
    </w:lvl>
    <w:lvl w:ilvl="6" w:tplc="C2FE29E2">
      <w:numFmt w:val="bullet"/>
      <w:lvlText w:val="•"/>
      <w:lvlJc w:val="left"/>
      <w:pPr>
        <w:ind w:left="2306" w:hanging="188"/>
      </w:pPr>
      <w:rPr>
        <w:rFonts w:hint="default"/>
        <w:lang w:val="en-US" w:eastAsia="en-US" w:bidi="ar-SA"/>
      </w:rPr>
    </w:lvl>
    <w:lvl w:ilvl="7" w:tplc="0EA054BE">
      <w:numFmt w:val="bullet"/>
      <w:lvlText w:val="•"/>
      <w:lvlJc w:val="left"/>
      <w:pPr>
        <w:ind w:left="2627" w:hanging="188"/>
      </w:pPr>
      <w:rPr>
        <w:rFonts w:hint="default"/>
        <w:lang w:val="en-US" w:eastAsia="en-US" w:bidi="ar-SA"/>
      </w:rPr>
    </w:lvl>
    <w:lvl w:ilvl="8" w:tplc="4E86C500">
      <w:numFmt w:val="bullet"/>
      <w:lvlText w:val="•"/>
      <w:lvlJc w:val="left"/>
      <w:pPr>
        <w:ind w:left="2948" w:hanging="188"/>
      </w:pPr>
      <w:rPr>
        <w:rFonts w:hint="default"/>
        <w:lang w:val="en-US" w:eastAsia="en-US" w:bidi="ar-SA"/>
      </w:rPr>
    </w:lvl>
  </w:abstractNum>
  <w:abstractNum w:abstractNumId="461" w15:restartNumberingAfterBreak="0">
    <w:nsid w:val="776B0CA6"/>
    <w:multiLevelType w:val="hybridMultilevel"/>
    <w:tmpl w:val="C5EC820C"/>
    <w:lvl w:ilvl="0" w:tplc="8F9CD7CE">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1" w:tplc="96AE0F12">
      <w:numFmt w:val="bullet"/>
      <w:lvlText w:val=""/>
      <w:lvlJc w:val="left"/>
      <w:pPr>
        <w:ind w:left="1243" w:hanging="164"/>
      </w:pPr>
      <w:rPr>
        <w:rFonts w:ascii="Symbol" w:eastAsia="Symbol" w:hAnsi="Symbol" w:cs="Symbol" w:hint="default"/>
        <w:b w:val="0"/>
        <w:bCs w:val="0"/>
        <w:i w:val="0"/>
        <w:iCs w:val="0"/>
        <w:spacing w:val="0"/>
        <w:w w:val="100"/>
        <w:sz w:val="22"/>
        <w:szCs w:val="22"/>
        <w:lang w:val="en-US" w:eastAsia="en-US" w:bidi="ar-SA"/>
      </w:rPr>
    </w:lvl>
    <w:lvl w:ilvl="2" w:tplc="7CF8C046">
      <w:numFmt w:val="bullet"/>
      <w:lvlText w:val="•"/>
      <w:lvlJc w:val="left"/>
      <w:pPr>
        <w:ind w:left="3136" w:hanging="164"/>
      </w:pPr>
      <w:rPr>
        <w:rFonts w:hint="default"/>
        <w:lang w:val="en-US" w:eastAsia="en-US" w:bidi="ar-SA"/>
      </w:rPr>
    </w:lvl>
    <w:lvl w:ilvl="3" w:tplc="F9CE0ADE">
      <w:numFmt w:val="bullet"/>
      <w:lvlText w:val="•"/>
      <w:lvlJc w:val="left"/>
      <w:pPr>
        <w:ind w:left="3393" w:hanging="164"/>
      </w:pPr>
      <w:rPr>
        <w:rFonts w:hint="default"/>
        <w:lang w:val="en-US" w:eastAsia="en-US" w:bidi="ar-SA"/>
      </w:rPr>
    </w:lvl>
    <w:lvl w:ilvl="4" w:tplc="6240B026">
      <w:numFmt w:val="bullet"/>
      <w:lvlText w:val="•"/>
      <w:lvlJc w:val="left"/>
      <w:pPr>
        <w:ind w:left="3649" w:hanging="164"/>
      </w:pPr>
      <w:rPr>
        <w:rFonts w:hint="default"/>
        <w:lang w:val="en-US" w:eastAsia="en-US" w:bidi="ar-SA"/>
      </w:rPr>
    </w:lvl>
    <w:lvl w:ilvl="5" w:tplc="263AC0CC">
      <w:numFmt w:val="bullet"/>
      <w:lvlText w:val="•"/>
      <w:lvlJc w:val="left"/>
      <w:pPr>
        <w:ind w:left="3906" w:hanging="164"/>
      </w:pPr>
      <w:rPr>
        <w:rFonts w:hint="default"/>
        <w:lang w:val="en-US" w:eastAsia="en-US" w:bidi="ar-SA"/>
      </w:rPr>
    </w:lvl>
    <w:lvl w:ilvl="6" w:tplc="FB244690">
      <w:numFmt w:val="bullet"/>
      <w:lvlText w:val="•"/>
      <w:lvlJc w:val="left"/>
      <w:pPr>
        <w:ind w:left="4162" w:hanging="164"/>
      </w:pPr>
      <w:rPr>
        <w:rFonts w:hint="default"/>
        <w:lang w:val="en-US" w:eastAsia="en-US" w:bidi="ar-SA"/>
      </w:rPr>
    </w:lvl>
    <w:lvl w:ilvl="7" w:tplc="6DF0E9CC">
      <w:numFmt w:val="bullet"/>
      <w:lvlText w:val="•"/>
      <w:lvlJc w:val="left"/>
      <w:pPr>
        <w:ind w:left="4419" w:hanging="164"/>
      </w:pPr>
      <w:rPr>
        <w:rFonts w:hint="default"/>
        <w:lang w:val="en-US" w:eastAsia="en-US" w:bidi="ar-SA"/>
      </w:rPr>
    </w:lvl>
    <w:lvl w:ilvl="8" w:tplc="E1D2DBD8">
      <w:numFmt w:val="bullet"/>
      <w:lvlText w:val="•"/>
      <w:lvlJc w:val="left"/>
      <w:pPr>
        <w:ind w:left="4675" w:hanging="164"/>
      </w:pPr>
      <w:rPr>
        <w:rFonts w:hint="default"/>
        <w:lang w:val="en-US" w:eastAsia="en-US" w:bidi="ar-SA"/>
      </w:rPr>
    </w:lvl>
  </w:abstractNum>
  <w:abstractNum w:abstractNumId="462" w15:restartNumberingAfterBreak="0">
    <w:nsid w:val="77B9459E"/>
    <w:multiLevelType w:val="hybridMultilevel"/>
    <w:tmpl w:val="05D04DC4"/>
    <w:lvl w:ilvl="0" w:tplc="DC286E04">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1F347300">
      <w:numFmt w:val="bullet"/>
      <w:lvlText w:val="•"/>
      <w:lvlJc w:val="left"/>
      <w:pPr>
        <w:ind w:left="683" w:hanging="181"/>
      </w:pPr>
      <w:rPr>
        <w:rFonts w:hint="default"/>
        <w:lang w:val="en-US" w:eastAsia="en-US" w:bidi="ar-SA"/>
      </w:rPr>
    </w:lvl>
    <w:lvl w:ilvl="2" w:tplc="5DB0BF06">
      <w:numFmt w:val="bullet"/>
      <w:lvlText w:val="•"/>
      <w:lvlJc w:val="left"/>
      <w:pPr>
        <w:ind w:left="1006" w:hanging="181"/>
      </w:pPr>
      <w:rPr>
        <w:rFonts w:hint="default"/>
        <w:lang w:val="en-US" w:eastAsia="en-US" w:bidi="ar-SA"/>
      </w:rPr>
    </w:lvl>
    <w:lvl w:ilvl="3" w:tplc="DD222164">
      <w:numFmt w:val="bullet"/>
      <w:lvlText w:val="•"/>
      <w:lvlJc w:val="left"/>
      <w:pPr>
        <w:ind w:left="1329" w:hanging="181"/>
      </w:pPr>
      <w:rPr>
        <w:rFonts w:hint="default"/>
        <w:lang w:val="en-US" w:eastAsia="en-US" w:bidi="ar-SA"/>
      </w:rPr>
    </w:lvl>
    <w:lvl w:ilvl="4" w:tplc="85F806FE">
      <w:numFmt w:val="bullet"/>
      <w:lvlText w:val="•"/>
      <w:lvlJc w:val="left"/>
      <w:pPr>
        <w:ind w:left="1652" w:hanging="181"/>
      </w:pPr>
      <w:rPr>
        <w:rFonts w:hint="default"/>
        <w:lang w:val="en-US" w:eastAsia="en-US" w:bidi="ar-SA"/>
      </w:rPr>
    </w:lvl>
    <w:lvl w:ilvl="5" w:tplc="8DE4FC5E">
      <w:numFmt w:val="bullet"/>
      <w:lvlText w:val="•"/>
      <w:lvlJc w:val="left"/>
      <w:pPr>
        <w:ind w:left="1975" w:hanging="181"/>
      </w:pPr>
      <w:rPr>
        <w:rFonts w:hint="default"/>
        <w:lang w:val="en-US" w:eastAsia="en-US" w:bidi="ar-SA"/>
      </w:rPr>
    </w:lvl>
    <w:lvl w:ilvl="6" w:tplc="4EFA64D0">
      <w:numFmt w:val="bullet"/>
      <w:lvlText w:val="•"/>
      <w:lvlJc w:val="left"/>
      <w:pPr>
        <w:ind w:left="2298" w:hanging="181"/>
      </w:pPr>
      <w:rPr>
        <w:rFonts w:hint="default"/>
        <w:lang w:val="en-US" w:eastAsia="en-US" w:bidi="ar-SA"/>
      </w:rPr>
    </w:lvl>
    <w:lvl w:ilvl="7" w:tplc="D8F60604">
      <w:numFmt w:val="bullet"/>
      <w:lvlText w:val="•"/>
      <w:lvlJc w:val="left"/>
      <w:pPr>
        <w:ind w:left="2621" w:hanging="181"/>
      </w:pPr>
      <w:rPr>
        <w:rFonts w:hint="default"/>
        <w:lang w:val="en-US" w:eastAsia="en-US" w:bidi="ar-SA"/>
      </w:rPr>
    </w:lvl>
    <w:lvl w:ilvl="8" w:tplc="453A0E4A">
      <w:numFmt w:val="bullet"/>
      <w:lvlText w:val="•"/>
      <w:lvlJc w:val="left"/>
      <w:pPr>
        <w:ind w:left="2944" w:hanging="181"/>
      </w:pPr>
      <w:rPr>
        <w:rFonts w:hint="default"/>
        <w:lang w:val="en-US" w:eastAsia="en-US" w:bidi="ar-SA"/>
      </w:rPr>
    </w:lvl>
  </w:abstractNum>
  <w:abstractNum w:abstractNumId="463" w15:restartNumberingAfterBreak="0">
    <w:nsid w:val="78786706"/>
    <w:multiLevelType w:val="hybridMultilevel"/>
    <w:tmpl w:val="5F98E2BA"/>
    <w:lvl w:ilvl="0" w:tplc="97DC431A">
      <w:numFmt w:val="bullet"/>
      <w:lvlText w:val=""/>
      <w:lvlJc w:val="left"/>
      <w:pPr>
        <w:ind w:left="367" w:hanging="180"/>
      </w:pPr>
      <w:rPr>
        <w:rFonts w:ascii="Wingdings" w:eastAsia="Wingdings" w:hAnsi="Wingdings" w:cs="Wingdings" w:hint="default"/>
        <w:b w:val="0"/>
        <w:bCs w:val="0"/>
        <w:i w:val="0"/>
        <w:iCs w:val="0"/>
        <w:spacing w:val="0"/>
        <w:w w:val="100"/>
        <w:sz w:val="22"/>
        <w:szCs w:val="22"/>
        <w:lang w:val="en-US" w:eastAsia="en-US" w:bidi="ar-SA"/>
      </w:rPr>
    </w:lvl>
    <w:lvl w:ilvl="1" w:tplc="A6F21F14">
      <w:numFmt w:val="bullet"/>
      <w:lvlText w:val="•"/>
      <w:lvlJc w:val="left"/>
      <w:pPr>
        <w:ind w:left="683" w:hanging="180"/>
      </w:pPr>
      <w:rPr>
        <w:rFonts w:hint="default"/>
        <w:lang w:val="en-US" w:eastAsia="en-US" w:bidi="ar-SA"/>
      </w:rPr>
    </w:lvl>
    <w:lvl w:ilvl="2" w:tplc="B41AE186">
      <w:numFmt w:val="bullet"/>
      <w:lvlText w:val="•"/>
      <w:lvlJc w:val="left"/>
      <w:pPr>
        <w:ind w:left="1006" w:hanging="180"/>
      </w:pPr>
      <w:rPr>
        <w:rFonts w:hint="default"/>
        <w:lang w:val="en-US" w:eastAsia="en-US" w:bidi="ar-SA"/>
      </w:rPr>
    </w:lvl>
    <w:lvl w:ilvl="3" w:tplc="807E065A">
      <w:numFmt w:val="bullet"/>
      <w:lvlText w:val="•"/>
      <w:lvlJc w:val="left"/>
      <w:pPr>
        <w:ind w:left="1329" w:hanging="180"/>
      </w:pPr>
      <w:rPr>
        <w:rFonts w:hint="default"/>
        <w:lang w:val="en-US" w:eastAsia="en-US" w:bidi="ar-SA"/>
      </w:rPr>
    </w:lvl>
    <w:lvl w:ilvl="4" w:tplc="12964966">
      <w:numFmt w:val="bullet"/>
      <w:lvlText w:val="•"/>
      <w:lvlJc w:val="left"/>
      <w:pPr>
        <w:ind w:left="1652" w:hanging="180"/>
      </w:pPr>
      <w:rPr>
        <w:rFonts w:hint="default"/>
        <w:lang w:val="en-US" w:eastAsia="en-US" w:bidi="ar-SA"/>
      </w:rPr>
    </w:lvl>
    <w:lvl w:ilvl="5" w:tplc="5B5AF9CC">
      <w:numFmt w:val="bullet"/>
      <w:lvlText w:val="•"/>
      <w:lvlJc w:val="left"/>
      <w:pPr>
        <w:ind w:left="1975" w:hanging="180"/>
      </w:pPr>
      <w:rPr>
        <w:rFonts w:hint="default"/>
        <w:lang w:val="en-US" w:eastAsia="en-US" w:bidi="ar-SA"/>
      </w:rPr>
    </w:lvl>
    <w:lvl w:ilvl="6" w:tplc="96329152">
      <w:numFmt w:val="bullet"/>
      <w:lvlText w:val="•"/>
      <w:lvlJc w:val="left"/>
      <w:pPr>
        <w:ind w:left="2298" w:hanging="180"/>
      </w:pPr>
      <w:rPr>
        <w:rFonts w:hint="default"/>
        <w:lang w:val="en-US" w:eastAsia="en-US" w:bidi="ar-SA"/>
      </w:rPr>
    </w:lvl>
    <w:lvl w:ilvl="7" w:tplc="92928BCE">
      <w:numFmt w:val="bullet"/>
      <w:lvlText w:val="•"/>
      <w:lvlJc w:val="left"/>
      <w:pPr>
        <w:ind w:left="2621" w:hanging="180"/>
      </w:pPr>
      <w:rPr>
        <w:rFonts w:hint="default"/>
        <w:lang w:val="en-US" w:eastAsia="en-US" w:bidi="ar-SA"/>
      </w:rPr>
    </w:lvl>
    <w:lvl w:ilvl="8" w:tplc="F48AF598">
      <w:numFmt w:val="bullet"/>
      <w:lvlText w:val="•"/>
      <w:lvlJc w:val="left"/>
      <w:pPr>
        <w:ind w:left="2944" w:hanging="180"/>
      </w:pPr>
      <w:rPr>
        <w:rFonts w:hint="default"/>
        <w:lang w:val="en-US" w:eastAsia="en-US" w:bidi="ar-SA"/>
      </w:rPr>
    </w:lvl>
  </w:abstractNum>
  <w:abstractNum w:abstractNumId="464" w15:restartNumberingAfterBreak="0">
    <w:nsid w:val="79074226"/>
    <w:multiLevelType w:val="hybridMultilevel"/>
    <w:tmpl w:val="C8948DE8"/>
    <w:lvl w:ilvl="0" w:tplc="981842A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5378A91C">
      <w:numFmt w:val="bullet"/>
      <w:lvlText w:val="•"/>
      <w:lvlJc w:val="left"/>
      <w:pPr>
        <w:ind w:left="701" w:hanging="188"/>
      </w:pPr>
      <w:rPr>
        <w:rFonts w:hint="default"/>
        <w:lang w:val="en-US" w:eastAsia="en-US" w:bidi="ar-SA"/>
      </w:rPr>
    </w:lvl>
    <w:lvl w:ilvl="2" w:tplc="15D02422">
      <w:numFmt w:val="bullet"/>
      <w:lvlText w:val="•"/>
      <w:lvlJc w:val="left"/>
      <w:pPr>
        <w:ind w:left="1022" w:hanging="188"/>
      </w:pPr>
      <w:rPr>
        <w:rFonts w:hint="default"/>
        <w:lang w:val="en-US" w:eastAsia="en-US" w:bidi="ar-SA"/>
      </w:rPr>
    </w:lvl>
    <w:lvl w:ilvl="3" w:tplc="7520C810">
      <w:numFmt w:val="bullet"/>
      <w:lvlText w:val="•"/>
      <w:lvlJc w:val="left"/>
      <w:pPr>
        <w:ind w:left="1343" w:hanging="188"/>
      </w:pPr>
      <w:rPr>
        <w:rFonts w:hint="default"/>
        <w:lang w:val="en-US" w:eastAsia="en-US" w:bidi="ar-SA"/>
      </w:rPr>
    </w:lvl>
    <w:lvl w:ilvl="4" w:tplc="8AD0F1B4">
      <w:numFmt w:val="bullet"/>
      <w:lvlText w:val="•"/>
      <w:lvlJc w:val="left"/>
      <w:pPr>
        <w:ind w:left="1664" w:hanging="188"/>
      </w:pPr>
      <w:rPr>
        <w:rFonts w:hint="default"/>
        <w:lang w:val="en-US" w:eastAsia="en-US" w:bidi="ar-SA"/>
      </w:rPr>
    </w:lvl>
    <w:lvl w:ilvl="5" w:tplc="2E060EE0">
      <w:numFmt w:val="bullet"/>
      <w:lvlText w:val="•"/>
      <w:lvlJc w:val="left"/>
      <w:pPr>
        <w:ind w:left="1985" w:hanging="188"/>
      </w:pPr>
      <w:rPr>
        <w:rFonts w:hint="default"/>
        <w:lang w:val="en-US" w:eastAsia="en-US" w:bidi="ar-SA"/>
      </w:rPr>
    </w:lvl>
    <w:lvl w:ilvl="6" w:tplc="0A70DCC0">
      <w:numFmt w:val="bullet"/>
      <w:lvlText w:val="•"/>
      <w:lvlJc w:val="left"/>
      <w:pPr>
        <w:ind w:left="2306" w:hanging="188"/>
      </w:pPr>
      <w:rPr>
        <w:rFonts w:hint="default"/>
        <w:lang w:val="en-US" w:eastAsia="en-US" w:bidi="ar-SA"/>
      </w:rPr>
    </w:lvl>
    <w:lvl w:ilvl="7" w:tplc="70DAF27A">
      <w:numFmt w:val="bullet"/>
      <w:lvlText w:val="•"/>
      <w:lvlJc w:val="left"/>
      <w:pPr>
        <w:ind w:left="2627" w:hanging="188"/>
      </w:pPr>
      <w:rPr>
        <w:rFonts w:hint="default"/>
        <w:lang w:val="en-US" w:eastAsia="en-US" w:bidi="ar-SA"/>
      </w:rPr>
    </w:lvl>
    <w:lvl w:ilvl="8" w:tplc="EE804924">
      <w:numFmt w:val="bullet"/>
      <w:lvlText w:val="•"/>
      <w:lvlJc w:val="left"/>
      <w:pPr>
        <w:ind w:left="2948" w:hanging="188"/>
      </w:pPr>
      <w:rPr>
        <w:rFonts w:hint="default"/>
        <w:lang w:val="en-US" w:eastAsia="en-US" w:bidi="ar-SA"/>
      </w:rPr>
    </w:lvl>
  </w:abstractNum>
  <w:abstractNum w:abstractNumId="465" w15:restartNumberingAfterBreak="0">
    <w:nsid w:val="790E5166"/>
    <w:multiLevelType w:val="hybridMultilevel"/>
    <w:tmpl w:val="9822FDB4"/>
    <w:lvl w:ilvl="0" w:tplc="81ECA298">
      <w:start w:val="1"/>
      <w:numFmt w:val="bullet"/>
      <w:pStyle w:val="Bullet1LAS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6" w15:restartNumberingAfterBreak="0">
    <w:nsid w:val="790E5FDC"/>
    <w:multiLevelType w:val="hybridMultilevel"/>
    <w:tmpl w:val="7F729620"/>
    <w:lvl w:ilvl="0" w:tplc="CF0807FE">
      <w:numFmt w:val="bullet"/>
      <w:lvlText w:val=""/>
      <w:lvlJc w:val="left"/>
      <w:pPr>
        <w:ind w:left="1728" w:hanging="361"/>
      </w:pPr>
      <w:rPr>
        <w:rFonts w:ascii="Symbol" w:eastAsia="Symbol" w:hAnsi="Symbol" w:cs="Symbol" w:hint="default"/>
        <w:b w:val="0"/>
        <w:bCs w:val="0"/>
        <w:i w:val="0"/>
        <w:iCs w:val="0"/>
        <w:spacing w:val="0"/>
        <w:w w:val="100"/>
        <w:sz w:val="22"/>
        <w:szCs w:val="22"/>
        <w:lang w:val="en-US" w:eastAsia="en-US" w:bidi="ar-SA"/>
      </w:rPr>
    </w:lvl>
    <w:lvl w:ilvl="1" w:tplc="D97061A6">
      <w:numFmt w:val="bullet"/>
      <w:lvlText w:val="•"/>
      <w:lvlJc w:val="left"/>
      <w:pPr>
        <w:ind w:left="2736" w:hanging="361"/>
      </w:pPr>
      <w:rPr>
        <w:rFonts w:hint="default"/>
        <w:lang w:val="en-US" w:eastAsia="en-US" w:bidi="ar-SA"/>
      </w:rPr>
    </w:lvl>
    <w:lvl w:ilvl="2" w:tplc="758039D4">
      <w:numFmt w:val="bullet"/>
      <w:lvlText w:val="•"/>
      <w:lvlJc w:val="left"/>
      <w:pPr>
        <w:ind w:left="3752" w:hanging="361"/>
      </w:pPr>
      <w:rPr>
        <w:rFonts w:hint="default"/>
        <w:lang w:val="en-US" w:eastAsia="en-US" w:bidi="ar-SA"/>
      </w:rPr>
    </w:lvl>
    <w:lvl w:ilvl="3" w:tplc="D4847252">
      <w:numFmt w:val="bullet"/>
      <w:lvlText w:val="•"/>
      <w:lvlJc w:val="left"/>
      <w:pPr>
        <w:ind w:left="4768" w:hanging="361"/>
      </w:pPr>
      <w:rPr>
        <w:rFonts w:hint="default"/>
        <w:lang w:val="en-US" w:eastAsia="en-US" w:bidi="ar-SA"/>
      </w:rPr>
    </w:lvl>
    <w:lvl w:ilvl="4" w:tplc="5738804C">
      <w:numFmt w:val="bullet"/>
      <w:lvlText w:val="•"/>
      <w:lvlJc w:val="left"/>
      <w:pPr>
        <w:ind w:left="5784" w:hanging="361"/>
      </w:pPr>
      <w:rPr>
        <w:rFonts w:hint="default"/>
        <w:lang w:val="en-US" w:eastAsia="en-US" w:bidi="ar-SA"/>
      </w:rPr>
    </w:lvl>
    <w:lvl w:ilvl="5" w:tplc="5AF6EC80">
      <w:numFmt w:val="bullet"/>
      <w:lvlText w:val="•"/>
      <w:lvlJc w:val="left"/>
      <w:pPr>
        <w:ind w:left="6800" w:hanging="361"/>
      </w:pPr>
      <w:rPr>
        <w:rFonts w:hint="default"/>
        <w:lang w:val="en-US" w:eastAsia="en-US" w:bidi="ar-SA"/>
      </w:rPr>
    </w:lvl>
    <w:lvl w:ilvl="6" w:tplc="9184EE30">
      <w:numFmt w:val="bullet"/>
      <w:lvlText w:val="•"/>
      <w:lvlJc w:val="left"/>
      <w:pPr>
        <w:ind w:left="7816" w:hanging="361"/>
      </w:pPr>
      <w:rPr>
        <w:rFonts w:hint="default"/>
        <w:lang w:val="en-US" w:eastAsia="en-US" w:bidi="ar-SA"/>
      </w:rPr>
    </w:lvl>
    <w:lvl w:ilvl="7" w:tplc="40B48E82">
      <w:numFmt w:val="bullet"/>
      <w:lvlText w:val="•"/>
      <w:lvlJc w:val="left"/>
      <w:pPr>
        <w:ind w:left="8832" w:hanging="361"/>
      </w:pPr>
      <w:rPr>
        <w:rFonts w:hint="default"/>
        <w:lang w:val="en-US" w:eastAsia="en-US" w:bidi="ar-SA"/>
      </w:rPr>
    </w:lvl>
    <w:lvl w:ilvl="8" w:tplc="92AC3D8E">
      <w:numFmt w:val="bullet"/>
      <w:lvlText w:val="•"/>
      <w:lvlJc w:val="left"/>
      <w:pPr>
        <w:ind w:left="9848" w:hanging="361"/>
      </w:pPr>
      <w:rPr>
        <w:rFonts w:hint="default"/>
        <w:lang w:val="en-US" w:eastAsia="en-US" w:bidi="ar-SA"/>
      </w:rPr>
    </w:lvl>
  </w:abstractNum>
  <w:abstractNum w:abstractNumId="467" w15:restartNumberingAfterBreak="0">
    <w:nsid w:val="798365CC"/>
    <w:multiLevelType w:val="hybridMultilevel"/>
    <w:tmpl w:val="149C286E"/>
    <w:lvl w:ilvl="0" w:tplc="583205C2">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27D4441A">
      <w:numFmt w:val="bullet"/>
      <w:lvlText w:val="•"/>
      <w:lvlJc w:val="left"/>
      <w:pPr>
        <w:ind w:left="700" w:hanging="178"/>
      </w:pPr>
      <w:rPr>
        <w:rFonts w:hint="default"/>
        <w:lang w:val="en-US" w:eastAsia="en-US" w:bidi="ar-SA"/>
      </w:rPr>
    </w:lvl>
    <w:lvl w:ilvl="2" w:tplc="2D5C732A">
      <w:numFmt w:val="bullet"/>
      <w:lvlText w:val="•"/>
      <w:lvlJc w:val="left"/>
      <w:pPr>
        <w:ind w:left="1041" w:hanging="178"/>
      </w:pPr>
      <w:rPr>
        <w:rFonts w:hint="default"/>
        <w:lang w:val="en-US" w:eastAsia="en-US" w:bidi="ar-SA"/>
      </w:rPr>
    </w:lvl>
    <w:lvl w:ilvl="3" w:tplc="9F90DAAC">
      <w:numFmt w:val="bullet"/>
      <w:lvlText w:val="•"/>
      <w:lvlJc w:val="left"/>
      <w:pPr>
        <w:ind w:left="1381" w:hanging="178"/>
      </w:pPr>
      <w:rPr>
        <w:rFonts w:hint="default"/>
        <w:lang w:val="en-US" w:eastAsia="en-US" w:bidi="ar-SA"/>
      </w:rPr>
    </w:lvl>
    <w:lvl w:ilvl="4" w:tplc="76B476CE">
      <w:numFmt w:val="bullet"/>
      <w:lvlText w:val="•"/>
      <w:lvlJc w:val="left"/>
      <w:pPr>
        <w:ind w:left="1722" w:hanging="178"/>
      </w:pPr>
      <w:rPr>
        <w:rFonts w:hint="default"/>
        <w:lang w:val="en-US" w:eastAsia="en-US" w:bidi="ar-SA"/>
      </w:rPr>
    </w:lvl>
    <w:lvl w:ilvl="5" w:tplc="3C46CFCA">
      <w:numFmt w:val="bullet"/>
      <w:lvlText w:val="•"/>
      <w:lvlJc w:val="left"/>
      <w:pPr>
        <w:ind w:left="2062" w:hanging="178"/>
      </w:pPr>
      <w:rPr>
        <w:rFonts w:hint="default"/>
        <w:lang w:val="en-US" w:eastAsia="en-US" w:bidi="ar-SA"/>
      </w:rPr>
    </w:lvl>
    <w:lvl w:ilvl="6" w:tplc="FC4A6F8C">
      <w:numFmt w:val="bullet"/>
      <w:lvlText w:val="•"/>
      <w:lvlJc w:val="left"/>
      <w:pPr>
        <w:ind w:left="2403" w:hanging="178"/>
      </w:pPr>
      <w:rPr>
        <w:rFonts w:hint="default"/>
        <w:lang w:val="en-US" w:eastAsia="en-US" w:bidi="ar-SA"/>
      </w:rPr>
    </w:lvl>
    <w:lvl w:ilvl="7" w:tplc="CA0849FA">
      <w:numFmt w:val="bullet"/>
      <w:lvlText w:val="•"/>
      <w:lvlJc w:val="left"/>
      <w:pPr>
        <w:ind w:left="2743" w:hanging="178"/>
      </w:pPr>
      <w:rPr>
        <w:rFonts w:hint="default"/>
        <w:lang w:val="en-US" w:eastAsia="en-US" w:bidi="ar-SA"/>
      </w:rPr>
    </w:lvl>
    <w:lvl w:ilvl="8" w:tplc="6FA68DB8">
      <w:numFmt w:val="bullet"/>
      <w:lvlText w:val="•"/>
      <w:lvlJc w:val="left"/>
      <w:pPr>
        <w:ind w:left="3084" w:hanging="178"/>
      </w:pPr>
      <w:rPr>
        <w:rFonts w:hint="default"/>
        <w:lang w:val="en-US" w:eastAsia="en-US" w:bidi="ar-SA"/>
      </w:rPr>
    </w:lvl>
  </w:abstractNum>
  <w:abstractNum w:abstractNumId="468" w15:restartNumberingAfterBreak="0">
    <w:nsid w:val="7984070C"/>
    <w:multiLevelType w:val="hybridMultilevel"/>
    <w:tmpl w:val="1F044D72"/>
    <w:lvl w:ilvl="0" w:tplc="85A451EC">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3850C2EE">
      <w:numFmt w:val="bullet"/>
      <w:lvlText w:val="•"/>
      <w:lvlJc w:val="left"/>
      <w:pPr>
        <w:ind w:left="701" w:hanging="188"/>
      </w:pPr>
      <w:rPr>
        <w:rFonts w:hint="default"/>
        <w:lang w:val="en-US" w:eastAsia="en-US" w:bidi="ar-SA"/>
      </w:rPr>
    </w:lvl>
    <w:lvl w:ilvl="2" w:tplc="AC4EC1E6">
      <w:numFmt w:val="bullet"/>
      <w:lvlText w:val="•"/>
      <w:lvlJc w:val="left"/>
      <w:pPr>
        <w:ind w:left="1022" w:hanging="188"/>
      </w:pPr>
      <w:rPr>
        <w:rFonts w:hint="default"/>
        <w:lang w:val="en-US" w:eastAsia="en-US" w:bidi="ar-SA"/>
      </w:rPr>
    </w:lvl>
    <w:lvl w:ilvl="3" w:tplc="2110EDDA">
      <w:numFmt w:val="bullet"/>
      <w:lvlText w:val="•"/>
      <w:lvlJc w:val="left"/>
      <w:pPr>
        <w:ind w:left="1343" w:hanging="188"/>
      </w:pPr>
      <w:rPr>
        <w:rFonts w:hint="default"/>
        <w:lang w:val="en-US" w:eastAsia="en-US" w:bidi="ar-SA"/>
      </w:rPr>
    </w:lvl>
    <w:lvl w:ilvl="4" w:tplc="7C3EC980">
      <w:numFmt w:val="bullet"/>
      <w:lvlText w:val="•"/>
      <w:lvlJc w:val="left"/>
      <w:pPr>
        <w:ind w:left="1664" w:hanging="188"/>
      </w:pPr>
      <w:rPr>
        <w:rFonts w:hint="default"/>
        <w:lang w:val="en-US" w:eastAsia="en-US" w:bidi="ar-SA"/>
      </w:rPr>
    </w:lvl>
    <w:lvl w:ilvl="5" w:tplc="B75AAD02">
      <w:numFmt w:val="bullet"/>
      <w:lvlText w:val="•"/>
      <w:lvlJc w:val="left"/>
      <w:pPr>
        <w:ind w:left="1985" w:hanging="188"/>
      </w:pPr>
      <w:rPr>
        <w:rFonts w:hint="default"/>
        <w:lang w:val="en-US" w:eastAsia="en-US" w:bidi="ar-SA"/>
      </w:rPr>
    </w:lvl>
    <w:lvl w:ilvl="6" w:tplc="AA225AD6">
      <w:numFmt w:val="bullet"/>
      <w:lvlText w:val="•"/>
      <w:lvlJc w:val="left"/>
      <w:pPr>
        <w:ind w:left="2306" w:hanging="188"/>
      </w:pPr>
      <w:rPr>
        <w:rFonts w:hint="default"/>
        <w:lang w:val="en-US" w:eastAsia="en-US" w:bidi="ar-SA"/>
      </w:rPr>
    </w:lvl>
    <w:lvl w:ilvl="7" w:tplc="19902822">
      <w:numFmt w:val="bullet"/>
      <w:lvlText w:val="•"/>
      <w:lvlJc w:val="left"/>
      <w:pPr>
        <w:ind w:left="2627" w:hanging="188"/>
      </w:pPr>
      <w:rPr>
        <w:rFonts w:hint="default"/>
        <w:lang w:val="en-US" w:eastAsia="en-US" w:bidi="ar-SA"/>
      </w:rPr>
    </w:lvl>
    <w:lvl w:ilvl="8" w:tplc="EE4ED06A">
      <w:numFmt w:val="bullet"/>
      <w:lvlText w:val="•"/>
      <w:lvlJc w:val="left"/>
      <w:pPr>
        <w:ind w:left="2948" w:hanging="188"/>
      </w:pPr>
      <w:rPr>
        <w:rFonts w:hint="default"/>
        <w:lang w:val="en-US" w:eastAsia="en-US" w:bidi="ar-SA"/>
      </w:rPr>
    </w:lvl>
  </w:abstractNum>
  <w:abstractNum w:abstractNumId="469" w15:restartNumberingAfterBreak="0">
    <w:nsid w:val="79852542"/>
    <w:multiLevelType w:val="hybridMultilevel"/>
    <w:tmpl w:val="2AA452B6"/>
    <w:lvl w:ilvl="0" w:tplc="67CA4516">
      <w:numFmt w:val="bullet"/>
      <w:lvlText w:val=""/>
      <w:lvlJc w:val="left"/>
      <w:pPr>
        <w:ind w:left="1786" w:hanging="164"/>
      </w:pPr>
      <w:rPr>
        <w:rFonts w:ascii="Symbol" w:eastAsia="Symbol" w:hAnsi="Symbol" w:cs="Symbol" w:hint="default"/>
        <w:b w:val="0"/>
        <w:bCs w:val="0"/>
        <w:i w:val="0"/>
        <w:iCs w:val="0"/>
        <w:spacing w:val="0"/>
        <w:w w:val="100"/>
        <w:sz w:val="22"/>
        <w:szCs w:val="22"/>
        <w:lang w:val="en-US" w:eastAsia="en-US" w:bidi="ar-SA"/>
      </w:rPr>
    </w:lvl>
    <w:lvl w:ilvl="1" w:tplc="E9FE5B0C">
      <w:numFmt w:val="bullet"/>
      <w:lvlText w:val="•"/>
      <w:lvlJc w:val="left"/>
      <w:pPr>
        <w:ind w:left="1896" w:hanging="164"/>
      </w:pPr>
      <w:rPr>
        <w:rFonts w:hint="default"/>
        <w:lang w:val="en-US" w:eastAsia="en-US" w:bidi="ar-SA"/>
      </w:rPr>
    </w:lvl>
    <w:lvl w:ilvl="2" w:tplc="530AFA5A">
      <w:numFmt w:val="bullet"/>
      <w:lvlText w:val="•"/>
      <w:lvlJc w:val="left"/>
      <w:pPr>
        <w:ind w:left="2012" w:hanging="164"/>
      </w:pPr>
      <w:rPr>
        <w:rFonts w:hint="default"/>
        <w:lang w:val="en-US" w:eastAsia="en-US" w:bidi="ar-SA"/>
      </w:rPr>
    </w:lvl>
    <w:lvl w:ilvl="3" w:tplc="F3685FB4">
      <w:numFmt w:val="bullet"/>
      <w:lvlText w:val="•"/>
      <w:lvlJc w:val="left"/>
      <w:pPr>
        <w:ind w:left="2128" w:hanging="164"/>
      </w:pPr>
      <w:rPr>
        <w:rFonts w:hint="default"/>
        <w:lang w:val="en-US" w:eastAsia="en-US" w:bidi="ar-SA"/>
      </w:rPr>
    </w:lvl>
    <w:lvl w:ilvl="4" w:tplc="D854CEB2">
      <w:numFmt w:val="bullet"/>
      <w:lvlText w:val="•"/>
      <w:lvlJc w:val="left"/>
      <w:pPr>
        <w:ind w:left="2244" w:hanging="164"/>
      </w:pPr>
      <w:rPr>
        <w:rFonts w:hint="default"/>
        <w:lang w:val="en-US" w:eastAsia="en-US" w:bidi="ar-SA"/>
      </w:rPr>
    </w:lvl>
    <w:lvl w:ilvl="5" w:tplc="3FE253CE">
      <w:numFmt w:val="bullet"/>
      <w:lvlText w:val="•"/>
      <w:lvlJc w:val="left"/>
      <w:pPr>
        <w:ind w:left="2360" w:hanging="164"/>
      </w:pPr>
      <w:rPr>
        <w:rFonts w:hint="default"/>
        <w:lang w:val="en-US" w:eastAsia="en-US" w:bidi="ar-SA"/>
      </w:rPr>
    </w:lvl>
    <w:lvl w:ilvl="6" w:tplc="5DBED862">
      <w:numFmt w:val="bullet"/>
      <w:lvlText w:val="•"/>
      <w:lvlJc w:val="left"/>
      <w:pPr>
        <w:ind w:left="2476" w:hanging="164"/>
      </w:pPr>
      <w:rPr>
        <w:rFonts w:hint="default"/>
        <w:lang w:val="en-US" w:eastAsia="en-US" w:bidi="ar-SA"/>
      </w:rPr>
    </w:lvl>
    <w:lvl w:ilvl="7" w:tplc="E8FCD0D2">
      <w:numFmt w:val="bullet"/>
      <w:lvlText w:val="•"/>
      <w:lvlJc w:val="left"/>
      <w:pPr>
        <w:ind w:left="2592" w:hanging="164"/>
      </w:pPr>
      <w:rPr>
        <w:rFonts w:hint="default"/>
        <w:lang w:val="en-US" w:eastAsia="en-US" w:bidi="ar-SA"/>
      </w:rPr>
    </w:lvl>
    <w:lvl w:ilvl="8" w:tplc="7F704CBA">
      <w:numFmt w:val="bullet"/>
      <w:lvlText w:val="•"/>
      <w:lvlJc w:val="left"/>
      <w:pPr>
        <w:ind w:left="2708" w:hanging="164"/>
      </w:pPr>
      <w:rPr>
        <w:rFonts w:hint="default"/>
        <w:lang w:val="en-US" w:eastAsia="en-US" w:bidi="ar-SA"/>
      </w:rPr>
    </w:lvl>
  </w:abstractNum>
  <w:abstractNum w:abstractNumId="470" w15:restartNumberingAfterBreak="0">
    <w:nsid w:val="7A76444F"/>
    <w:multiLevelType w:val="hybridMultilevel"/>
    <w:tmpl w:val="8BFEFE8E"/>
    <w:lvl w:ilvl="0" w:tplc="48CC4B06">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7338A304">
      <w:numFmt w:val="bullet"/>
      <w:lvlText w:val="•"/>
      <w:lvlJc w:val="left"/>
      <w:pPr>
        <w:ind w:left="701" w:hanging="188"/>
      </w:pPr>
      <w:rPr>
        <w:rFonts w:hint="default"/>
        <w:lang w:val="en-US" w:eastAsia="en-US" w:bidi="ar-SA"/>
      </w:rPr>
    </w:lvl>
    <w:lvl w:ilvl="2" w:tplc="581CACF2">
      <w:numFmt w:val="bullet"/>
      <w:lvlText w:val="•"/>
      <w:lvlJc w:val="left"/>
      <w:pPr>
        <w:ind w:left="1022" w:hanging="188"/>
      </w:pPr>
      <w:rPr>
        <w:rFonts w:hint="default"/>
        <w:lang w:val="en-US" w:eastAsia="en-US" w:bidi="ar-SA"/>
      </w:rPr>
    </w:lvl>
    <w:lvl w:ilvl="3" w:tplc="5D6C5DCA">
      <w:numFmt w:val="bullet"/>
      <w:lvlText w:val="•"/>
      <w:lvlJc w:val="left"/>
      <w:pPr>
        <w:ind w:left="1343" w:hanging="188"/>
      </w:pPr>
      <w:rPr>
        <w:rFonts w:hint="default"/>
        <w:lang w:val="en-US" w:eastAsia="en-US" w:bidi="ar-SA"/>
      </w:rPr>
    </w:lvl>
    <w:lvl w:ilvl="4" w:tplc="9C6C5960">
      <w:numFmt w:val="bullet"/>
      <w:lvlText w:val="•"/>
      <w:lvlJc w:val="left"/>
      <w:pPr>
        <w:ind w:left="1664" w:hanging="188"/>
      </w:pPr>
      <w:rPr>
        <w:rFonts w:hint="default"/>
        <w:lang w:val="en-US" w:eastAsia="en-US" w:bidi="ar-SA"/>
      </w:rPr>
    </w:lvl>
    <w:lvl w:ilvl="5" w:tplc="2C6C8BEE">
      <w:numFmt w:val="bullet"/>
      <w:lvlText w:val="•"/>
      <w:lvlJc w:val="left"/>
      <w:pPr>
        <w:ind w:left="1985" w:hanging="188"/>
      </w:pPr>
      <w:rPr>
        <w:rFonts w:hint="default"/>
        <w:lang w:val="en-US" w:eastAsia="en-US" w:bidi="ar-SA"/>
      </w:rPr>
    </w:lvl>
    <w:lvl w:ilvl="6" w:tplc="B7B64432">
      <w:numFmt w:val="bullet"/>
      <w:lvlText w:val="•"/>
      <w:lvlJc w:val="left"/>
      <w:pPr>
        <w:ind w:left="2306" w:hanging="188"/>
      </w:pPr>
      <w:rPr>
        <w:rFonts w:hint="default"/>
        <w:lang w:val="en-US" w:eastAsia="en-US" w:bidi="ar-SA"/>
      </w:rPr>
    </w:lvl>
    <w:lvl w:ilvl="7" w:tplc="96604486">
      <w:numFmt w:val="bullet"/>
      <w:lvlText w:val="•"/>
      <w:lvlJc w:val="left"/>
      <w:pPr>
        <w:ind w:left="2627" w:hanging="188"/>
      </w:pPr>
      <w:rPr>
        <w:rFonts w:hint="default"/>
        <w:lang w:val="en-US" w:eastAsia="en-US" w:bidi="ar-SA"/>
      </w:rPr>
    </w:lvl>
    <w:lvl w:ilvl="8" w:tplc="2FCAD7F2">
      <w:numFmt w:val="bullet"/>
      <w:lvlText w:val="•"/>
      <w:lvlJc w:val="left"/>
      <w:pPr>
        <w:ind w:left="2948" w:hanging="188"/>
      </w:pPr>
      <w:rPr>
        <w:rFonts w:hint="default"/>
        <w:lang w:val="en-US" w:eastAsia="en-US" w:bidi="ar-SA"/>
      </w:rPr>
    </w:lvl>
  </w:abstractNum>
  <w:abstractNum w:abstractNumId="471" w15:restartNumberingAfterBreak="0">
    <w:nsid w:val="7AE919B6"/>
    <w:multiLevelType w:val="hybridMultilevel"/>
    <w:tmpl w:val="3A3A48F6"/>
    <w:lvl w:ilvl="0" w:tplc="6CECF8E2">
      <w:numFmt w:val="bullet"/>
      <w:lvlText w:val=""/>
      <w:lvlJc w:val="left"/>
      <w:pPr>
        <w:ind w:left="984" w:hanging="164"/>
      </w:pPr>
      <w:rPr>
        <w:rFonts w:ascii="Symbol" w:eastAsia="Symbol" w:hAnsi="Symbol" w:cs="Symbol" w:hint="default"/>
        <w:b w:val="0"/>
        <w:bCs w:val="0"/>
        <w:i w:val="0"/>
        <w:iCs w:val="0"/>
        <w:spacing w:val="0"/>
        <w:w w:val="100"/>
        <w:sz w:val="22"/>
        <w:szCs w:val="22"/>
        <w:lang w:val="en-US" w:eastAsia="en-US" w:bidi="ar-SA"/>
      </w:rPr>
    </w:lvl>
    <w:lvl w:ilvl="1" w:tplc="BD1EC572">
      <w:numFmt w:val="bullet"/>
      <w:lvlText w:val="•"/>
      <w:lvlJc w:val="left"/>
      <w:pPr>
        <w:ind w:left="1115" w:hanging="164"/>
      </w:pPr>
      <w:rPr>
        <w:rFonts w:hint="default"/>
        <w:lang w:val="en-US" w:eastAsia="en-US" w:bidi="ar-SA"/>
      </w:rPr>
    </w:lvl>
    <w:lvl w:ilvl="2" w:tplc="402AE532">
      <w:numFmt w:val="bullet"/>
      <w:lvlText w:val="•"/>
      <w:lvlJc w:val="left"/>
      <w:pPr>
        <w:ind w:left="1250" w:hanging="164"/>
      </w:pPr>
      <w:rPr>
        <w:rFonts w:hint="default"/>
        <w:lang w:val="en-US" w:eastAsia="en-US" w:bidi="ar-SA"/>
      </w:rPr>
    </w:lvl>
    <w:lvl w:ilvl="3" w:tplc="4DB46B74">
      <w:numFmt w:val="bullet"/>
      <w:lvlText w:val="•"/>
      <w:lvlJc w:val="left"/>
      <w:pPr>
        <w:ind w:left="1385" w:hanging="164"/>
      </w:pPr>
      <w:rPr>
        <w:rFonts w:hint="default"/>
        <w:lang w:val="en-US" w:eastAsia="en-US" w:bidi="ar-SA"/>
      </w:rPr>
    </w:lvl>
    <w:lvl w:ilvl="4" w:tplc="E0CED378">
      <w:numFmt w:val="bullet"/>
      <w:lvlText w:val="•"/>
      <w:lvlJc w:val="left"/>
      <w:pPr>
        <w:ind w:left="1520" w:hanging="164"/>
      </w:pPr>
      <w:rPr>
        <w:rFonts w:hint="default"/>
        <w:lang w:val="en-US" w:eastAsia="en-US" w:bidi="ar-SA"/>
      </w:rPr>
    </w:lvl>
    <w:lvl w:ilvl="5" w:tplc="228A70C2">
      <w:numFmt w:val="bullet"/>
      <w:lvlText w:val="•"/>
      <w:lvlJc w:val="left"/>
      <w:pPr>
        <w:ind w:left="1655" w:hanging="164"/>
      </w:pPr>
      <w:rPr>
        <w:rFonts w:hint="default"/>
        <w:lang w:val="en-US" w:eastAsia="en-US" w:bidi="ar-SA"/>
      </w:rPr>
    </w:lvl>
    <w:lvl w:ilvl="6" w:tplc="4E628BF0">
      <w:numFmt w:val="bullet"/>
      <w:lvlText w:val="•"/>
      <w:lvlJc w:val="left"/>
      <w:pPr>
        <w:ind w:left="1790" w:hanging="164"/>
      </w:pPr>
      <w:rPr>
        <w:rFonts w:hint="default"/>
        <w:lang w:val="en-US" w:eastAsia="en-US" w:bidi="ar-SA"/>
      </w:rPr>
    </w:lvl>
    <w:lvl w:ilvl="7" w:tplc="E2161370">
      <w:numFmt w:val="bullet"/>
      <w:lvlText w:val="•"/>
      <w:lvlJc w:val="left"/>
      <w:pPr>
        <w:ind w:left="1925" w:hanging="164"/>
      </w:pPr>
      <w:rPr>
        <w:rFonts w:hint="default"/>
        <w:lang w:val="en-US" w:eastAsia="en-US" w:bidi="ar-SA"/>
      </w:rPr>
    </w:lvl>
    <w:lvl w:ilvl="8" w:tplc="308A7ABA">
      <w:numFmt w:val="bullet"/>
      <w:lvlText w:val="•"/>
      <w:lvlJc w:val="left"/>
      <w:pPr>
        <w:ind w:left="2060" w:hanging="164"/>
      </w:pPr>
      <w:rPr>
        <w:rFonts w:hint="default"/>
        <w:lang w:val="en-US" w:eastAsia="en-US" w:bidi="ar-SA"/>
      </w:rPr>
    </w:lvl>
  </w:abstractNum>
  <w:abstractNum w:abstractNumId="472" w15:restartNumberingAfterBreak="0">
    <w:nsid w:val="7B217C6F"/>
    <w:multiLevelType w:val="hybridMultilevel"/>
    <w:tmpl w:val="EF9482FA"/>
    <w:lvl w:ilvl="0" w:tplc="16D8B06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71C4A84">
      <w:numFmt w:val="bullet"/>
      <w:lvlText w:val="•"/>
      <w:lvlJc w:val="left"/>
      <w:pPr>
        <w:ind w:left="683" w:hanging="181"/>
      </w:pPr>
      <w:rPr>
        <w:rFonts w:hint="default"/>
        <w:lang w:val="en-US" w:eastAsia="en-US" w:bidi="ar-SA"/>
      </w:rPr>
    </w:lvl>
    <w:lvl w:ilvl="2" w:tplc="FCBAEDBC">
      <w:numFmt w:val="bullet"/>
      <w:lvlText w:val="•"/>
      <w:lvlJc w:val="left"/>
      <w:pPr>
        <w:ind w:left="1006" w:hanging="181"/>
      </w:pPr>
      <w:rPr>
        <w:rFonts w:hint="default"/>
        <w:lang w:val="en-US" w:eastAsia="en-US" w:bidi="ar-SA"/>
      </w:rPr>
    </w:lvl>
    <w:lvl w:ilvl="3" w:tplc="C806488E">
      <w:numFmt w:val="bullet"/>
      <w:lvlText w:val="•"/>
      <w:lvlJc w:val="left"/>
      <w:pPr>
        <w:ind w:left="1329" w:hanging="181"/>
      </w:pPr>
      <w:rPr>
        <w:rFonts w:hint="default"/>
        <w:lang w:val="en-US" w:eastAsia="en-US" w:bidi="ar-SA"/>
      </w:rPr>
    </w:lvl>
    <w:lvl w:ilvl="4" w:tplc="F830ED40">
      <w:numFmt w:val="bullet"/>
      <w:lvlText w:val="•"/>
      <w:lvlJc w:val="left"/>
      <w:pPr>
        <w:ind w:left="1652" w:hanging="181"/>
      </w:pPr>
      <w:rPr>
        <w:rFonts w:hint="default"/>
        <w:lang w:val="en-US" w:eastAsia="en-US" w:bidi="ar-SA"/>
      </w:rPr>
    </w:lvl>
    <w:lvl w:ilvl="5" w:tplc="6D50FFEE">
      <w:numFmt w:val="bullet"/>
      <w:lvlText w:val="•"/>
      <w:lvlJc w:val="left"/>
      <w:pPr>
        <w:ind w:left="1975" w:hanging="181"/>
      </w:pPr>
      <w:rPr>
        <w:rFonts w:hint="default"/>
        <w:lang w:val="en-US" w:eastAsia="en-US" w:bidi="ar-SA"/>
      </w:rPr>
    </w:lvl>
    <w:lvl w:ilvl="6" w:tplc="0092459C">
      <w:numFmt w:val="bullet"/>
      <w:lvlText w:val="•"/>
      <w:lvlJc w:val="left"/>
      <w:pPr>
        <w:ind w:left="2298" w:hanging="181"/>
      </w:pPr>
      <w:rPr>
        <w:rFonts w:hint="default"/>
        <w:lang w:val="en-US" w:eastAsia="en-US" w:bidi="ar-SA"/>
      </w:rPr>
    </w:lvl>
    <w:lvl w:ilvl="7" w:tplc="E47CEDEC">
      <w:numFmt w:val="bullet"/>
      <w:lvlText w:val="•"/>
      <w:lvlJc w:val="left"/>
      <w:pPr>
        <w:ind w:left="2621" w:hanging="181"/>
      </w:pPr>
      <w:rPr>
        <w:rFonts w:hint="default"/>
        <w:lang w:val="en-US" w:eastAsia="en-US" w:bidi="ar-SA"/>
      </w:rPr>
    </w:lvl>
    <w:lvl w:ilvl="8" w:tplc="37DEC45C">
      <w:numFmt w:val="bullet"/>
      <w:lvlText w:val="•"/>
      <w:lvlJc w:val="left"/>
      <w:pPr>
        <w:ind w:left="2944" w:hanging="181"/>
      </w:pPr>
      <w:rPr>
        <w:rFonts w:hint="default"/>
        <w:lang w:val="en-US" w:eastAsia="en-US" w:bidi="ar-SA"/>
      </w:rPr>
    </w:lvl>
  </w:abstractNum>
  <w:abstractNum w:abstractNumId="473" w15:restartNumberingAfterBreak="0">
    <w:nsid w:val="7B343BAF"/>
    <w:multiLevelType w:val="hybridMultilevel"/>
    <w:tmpl w:val="BA5C07CE"/>
    <w:lvl w:ilvl="0" w:tplc="C59433EC">
      <w:numFmt w:val="bullet"/>
      <w:lvlText w:val=""/>
      <w:lvlJc w:val="left"/>
      <w:pPr>
        <w:ind w:left="910" w:hanging="164"/>
      </w:pPr>
      <w:rPr>
        <w:rFonts w:ascii="Symbol" w:eastAsia="Symbol" w:hAnsi="Symbol" w:cs="Symbol" w:hint="default"/>
        <w:b w:val="0"/>
        <w:bCs w:val="0"/>
        <w:i w:val="0"/>
        <w:iCs w:val="0"/>
        <w:spacing w:val="0"/>
        <w:w w:val="100"/>
        <w:sz w:val="22"/>
        <w:szCs w:val="22"/>
        <w:lang w:val="en-US" w:eastAsia="en-US" w:bidi="ar-SA"/>
      </w:rPr>
    </w:lvl>
    <w:lvl w:ilvl="1" w:tplc="6F241AEA">
      <w:numFmt w:val="bullet"/>
      <w:lvlText w:val="•"/>
      <w:lvlJc w:val="left"/>
      <w:pPr>
        <w:ind w:left="1034" w:hanging="164"/>
      </w:pPr>
      <w:rPr>
        <w:rFonts w:hint="default"/>
        <w:lang w:val="en-US" w:eastAsia="en-US" w:bidi="ar-SA"/>
      </w:rPr>
    </w:lvl>
    <w:lvl w:ilvl="2" w:tplc="FD762644">
      <w:numFmt w:val="bullet"/>
      <w:lvlText w:val="•"/>
      <w:lvlJc w:val="left"/>
      <w:pPr>
        <w:ind w:left="1148" w:hanging="164"/>
      </w:pPr>
      <w:rPr>
        <w:rFonts w:hint="default"/>
        <w:lang w:val="en-US" w:eastAsia="en-US" w:bidi="ar-SA"/>
      </w:rPr>
    </w:lvl>
    <w:lvl w:ilvl="3" w:tplc="8C868BB2">
      <w:numFmt w:val="bullet"/>
      <w:lvlText w:val="•"/>
      <w:lvlJc w:val="left"/>
      <w:pPr>
        <w:ind w:left="1263" w:hanging="164"/>
      </w:pPr>
      <w:rPr>
        <w:rFonts w:hint="default"/>
        <w:lang w:val="en-US" w:eastAsia="en-US" w:bidi="ar-SA"/>
      </w:rPr>
    </w:lvl>
    <w:lvl w:ilvl="4" w:tplc="A44C7F00">
      <w:numFmt w:val="bullet"/>
      <w:lvlText w:val="•"/>
      <w:lvlJc w:val="left"/>
      <w:pPr>
        <w:ind w:left="1377" w:hanging="164"/>
      </w:pPr>
      <w:rPr>
        <w:rFonts w:hint="default"/>
        <w:lang w:val="en-US" w:eastAsia="en-US" w:bidi="ar-SA"/>
      </w:rPr>
    </w:lvl>
    <w:lvl w:ilvl="5" w:tplc="A2983F24">
      <w:numFmt w:val="bullet"/>
      <w:lvlText w:val="•"/>
      <w:lvlJc w:val="left"/>
      <w:pPr>
        <w:ind w:left="1492" w:hanging="164"/>
      </w:pPr>
      <w:rPr>
        <w:rFonts w:hint="default"/>
        <w:lang w:val="en-US" w:eastAsia="en-US" w:bidi="ar-SA"/>
      </w:rPr>
    </w:lvl>
    <w:lvl w:ilvl="6" w:tplc="9836F126">
      <w:numFmt w:val="bullet"/>
      <w:lvlText w:val="•"/>
      <w:lvlJc w:val="left"/>
      <w:pPr>
        <w:ind w:left="1606" w:hanging="164"/>
      </w:pPr>
      <w:rPr>
        <w:rFonts w:hint="default"/>
        <w:lang w:val="en-US" w:eastAsia="en-US" w:bidi="ar-SA"/>
      </w:rPr>
    </w:lvl>
    <w:lvl w:ilvl="7" w:tplc="E2940C7C">
      <w:numFmt w:val="bullet"/>
      <w:lvlText w:val="•"/>
      <w:lvlJc w:val="left"/>
      <w:pPr>
        <w:ind w:left="1720" w:hanging="164"/>
      </w:pPr>
      <w:rPr>
        <w:rFonts w:hint="default"/>
        <w:lang w:val="en-US" w:eastAsia="en-US" w:bidi="ar-SA"/>
      </w:rPr>
    </w:lvl>
    <w:lvl w:ilvl="8" w:tplc="6ADCD9DC">
      <w:numFmt w:val="bullet"/>
      <w:lvlText w:val="•"/>
      <w:lvlJc w:val="left"/>
      <w:pPr>
        <w:ind w:left="1835" w:hanging="164"/>
      </w:pPr>
      <w:rPr>
        <w:rFonts w:hint="default"/>
        <w:lang w:val="en-US" w:eastAsia="en-US" w:bidi="ar-SA"/>
      </w:rPr>
    </w:lvl>
  </w:abstractNum>
  <w:abstractNum w:abstractNumId="474" w15:restartNumberingAfterBreak="0">
    <w:nsid w:val="7B827E13"/>
    <w:multiLevelType w:val="hybridMultilevel"/>
    <w:tmpl w:val="ECC02500"/>
    <w:lvl w:ilvl="0" w:tplc="CA8E4DC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6BCA3F0">
      <w:numFmt w:val="bullet"/>
      <w:lvlText w:val="•"/>
      <w:lvlJc w:val="left"/>
      <w:pPr>
        <w:ind w:left="683" w:hanging="181"/>
      </w:pPr>
      <w:rPr>
        <w:rFonts w:hint="default"/>
        <w:lang w:val="en-US" w:eastAsia="en-US" w:bidi="ar-SA"/>
      </w:rPr>
    </w:lvl>
    <w:lvl w:ilvl="2" w:tplc="9A680EE8">
      <w:numFmt w:val="bullet"/>
      <w:lvlText w:val="•"/>
      <w:lvlJc w:val="left"/>
      <w:pPr>
        <w:ind w:left="1006" w:hanging="181"/>
      </w:pPr>
      <w:rPr>
        <w:rFonts w:hint="default"/>
        <w:lang w:val="en-US" w:eastAsia="en-US" w:bidi="ar-SA"/>
      </w:rPr>
    </w:lvl>
    <w:lvl w:ilvl="3" w:tplc="28FA78FA">
      <w:numFmt w:val="bullet"/>
      <w:lvlText w:val="•"/>
      <w:lvlJc w:val="left"/>
      <w:pPr>
        <w:ind w:left="1329" w:hanging="181"/>
      </w:pPr>
      <w:rPr>
        <w:rFonts w:hint="default"/>
        <w:lang w:val="en-US" w:eastAsia="en-US" w:bidi="ar-SA"/>
      </w:rPr>
    </w:lvl>
    <w:lvl w:ilvl="4" w:tplc="89DC2FC4">
      <w:numFmt w:val="bullet"/>
      <w:lvlText w:val="•"/>
      <w:lvlJc w:val="left"/>
      <w:pPr>
        <w:ind w:left="1652" w:hanging="181"/>
      </w:pPr>
      <w:rPr>
        <w:rFonts w:hint="default"/>
        <w:lang w:val="en-US" w:eastAsia="en-US" w:bidi="ar-SA"/>
      </w:rPr>
    </w:lvl>
    <w:lvl w:ilvl="5" w:tplc="F9E6ABE0">
      <w:numFmt w:val="bullet"/>
      <w:lvlText w:val="•"/>
      <w:lvlJc w:val="left"/>
      <w:pPr>
        <w:ind w:left="1975" w:hanging="181"/>
      </w:pPr>
      <w:rPr>
        <w:rFonts w:hint="default"/>
        <w:lang w:val="en-US" w:eastAsia="en-US" w:bidi="ar-SA"/>
      </w:rPr>
    </w:lvl>
    <w:lvl w:ilvl="6" w:tplc="31BA28BC">
      <w:numFmt w:val="bullet"/>
      <w:lvlText w:val="•"/>
      <w:lvlJc w:val="left"/>
      <w:pPr>
        <w:ind w:left="2298" w:hanging="181"/>
      </w:pPr>
      <w:rPr>
        <w:rFonts w:hint="default"/>
        <w:lang w:val="en-US" w:eastAsia="en-US" w:bidi="ar-SA"/>
      </w:rPr>
    </w:lvl>
    <w:lvl w:ilvl="7" w:tplc="23EC81E6">
      <w:numFmt w:val="bullet"/>
      <w:lvlText w:val="•"/>
      <w:lvlJc w:val="left"/>
      <w:pPr>
        <w:ind w:left="2621" w:hanging="181"/>
      </w:pPr>
      <w:rPr>
        <w:rFonts w:hint="default"/>
        <w:lang w:val="en-US" w:eastAsia="en-US" w:bidi="ar-SA"/>
      </w:rPr>
    </w:lvl>
    <w:lvl w:ilvl="8" w:tplc="E09EC8E8">
      <w:numFmt w:val="bullet"/>
      <w:lvlText w:val="•"/>
      <w:lvlJc w:val="left"/>
      <w:pPr>
        <w:ind w:left="2944" w:hanging="181"/>
      </w:pPr>
      <w:rPr>
        <w:rFonts w:hint="default"/>
        <w:lang w:val="en-US" w:eastAsia="en-US" w:bidi="ar-SA"/>
      </w:rPr>
    </w:lvl>
  </w:abstractNum>
  <w:abstractNum w:abstractNumId="475" w15:restartNumberingAfterBreak="0">
    <w:nsid w:val="7B8B5FCC"/>
    <w:multiLevelType w:val="hybridMultilevel"/>
    <w:tmpl w:val="BBAE7450"/>
    <w:lvl w:ilvl="0" w:tplc="B50C21F6">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464418F4">
      <w:numFmt w:val="bullet"/>
      <w:lvlText w:val="•"/>
      <w:lvlJc w:val="left"/>
      <w:pPr>
        <w:ind w:left="663" w:hanging="164"/>
      </w:pPr>
      <w:rPr>
        <w:rFonts w:hint="default"/>
        <w:lang w:val="en-US" w:eastAsia="en-US" w:bidi="ar-SA"/>
      </w:rPr>
    </w:lvl>
    <w:lvl w:ilvl="2" w:tplc="8868A04C">
      <w:numFmt w:val="bullet"/>
      <w:lvlText w:val="•"/>
      <w:lvlJc w:val="left"/>
      <w:pPr>
        <w:ind w:left="766" w:hanging="164"/>
      </w:pPr>
      <w:rPr>
        <w:rFonts w:hint="default"/>
        <w:lang w:val="en-US" w:eastAsia="en-US" w:bidi="ar-SA"/>
      </w:rPr>
    </w:lvl>
    <w:lvl w:ilvl="3" w:tplc="0F768B82">
      <w:numFmt w:val="bullet"/>
      <w:lvlText w:val="•"/>
      <w:lvlJc w:val="left"/>
      <w:pPr>
        <w:ind w:left="869" w:hanging="164"/>
      </w:pPr>
      <w:rPr>
        <w:rFonts w:hint="default"/>
        <w:lang w:val="en-US" w:eastAsia="en-US" w:bidi="ar-SA"/>
      </w:rPr>
    </w:lvl>
    <w:lvl w:ilvl="4" w:tplc="64684080">
      <w:numFmt w:val="bullet"/>
      <w:lvlText w:val="•"/>
      <w:lvlJc w:val="left"/>
      <w:pPr>
        <w:ind w:left="973" w:hanging="164"/>
      </w:pPr>
      <w:rPr>
        <w:rFonts w:hint="default"/>
        <w:lang w:val="en-US" w:eastAsia="en-US" w:bidi="ar-SA"/>
      </w:rPr>
    </w:lvl>
    <w:lvl w:ilvl="5" w:tplc="E934FF4A">
      <w:numFmt w:val="bullet"/>
      <w:lvlText w:val="•"/>
      <w:lvlJc w:val="left"/>
      <w:pPr>
        <w:ind w:left="1076" w:hanging="164"/>
      </w:pPr>
      <w:rPr>
        <w:rFonts w:hint="default"/>
        <w:lang w:val="en-US" w:eastAsia="en-US" w:bidi="ar-SA"/>
      </w:rPr>
    </w:lvl>
    <w:lvl w:ilvl="6" w:tplc="80E8CEDC">
      <w:numFmt w:val="bullet"/>
      <w:lvlText w:val="•"/>
      <w:lvlJc w:val="left"/>
      <w:pPr>
        <w:ind w:left="1179" w:hanging="164"/>
      </w:pPr>
      <w:rPr>
        <w:rFonts w:hint="default"/>
        <w:lang w:val="en-US" w:eastAsia="en-US" w:bidi="ar-SA"/>
      </w:rPr>
    </w:lvl>
    <w:lvl w:ilvl="7" w:tplc="77103D86">
      <w:numFmt w:val="bullet"/>
      <w:lvlText w:val="•"/>
      <w:lvlJc w:val="left"/>
      <w:pPr>
        <w:ind w:left="1283" w:hanging="164"/>
      </w:pPr>
      <w:rPr>
        <w:rFonts w:hint="default"/>
        <w:lang w:val="en-US" w:eastAsia="en-US" w:bidi="ar-SA"/>
      </w:rPr>
    </w:lvl>
    <w:lvl w:ilvl="8" w:tplc="CBE2526E">
      <w:numFmt w:val="bullet"/>
      <w:lvlText w:val="•"/>
      <w:lvlJc w:val="left"/>
      <w:pPr>
        <w:ind w:left="1386" w:hanging="164"/>
      </w:pPr>
      <w:rPr>
        <w:rFonts w:hint="default"/>
        <w:lang w:val="en-US" w:eastAsia="en-US" w:bidi="ar-SA"/>
      </w:rPr>
    </w:lvl>
  </w:abstractNum>
  <w:abstractNum w:abstractNumId="476" w15:restartNumberingAfterBreak="0">
    <w:nsid w:val="7B9143B5"/>
    <w:multiLevelType w:val="hybridMultilevel"/>
    <w:tmpl w:val="78745ED4"/>
    <w:lvl w:ilvl="0" w:tplc="81727238">
      <w:numFmt w:val="bullet"/>
      <w:lvlText w:val=""/>
      <w:lvlJc w:val="left"/>
      <w:pPr>
        <w:ind w:left="359" w:hanging="173"/>
      </w:pPr>
      <w:rPr>
        <w:rFonts w:ascii="Wingdings" w:eastAsia="Wingdings" w:hAnsi="Wingdings" w:cs="Wingdings" w:hint="default"/>
        <w:b w:val="0"/>
        <w:bCs w:val="0"/>
        <w:i w:val="0"/>
        <w:iCs w:val="0"/>
        <w:spacing w:val="0"/>
        <w:w w:val="100"/>
        <w:sz w:val="22"/>
        <w:szCs w:val="22"/>
        <w:lang w:val="en-US" w:eastAsia="en-US" w:bidi="ar-SA"/>
      </w:rPr>
    </w:lvl>
    <w:lvl w:ilvl="1" w:tplc="5F2A49F6">
      <w:numFmt w:val="bullet"/>
      <w:lvlText w:val="•"/>
      <w:lvlJc w:val="left"/>
      <w:pPr>
        <w:ind w:left="683" w:hanging="173"/>
      </w:pPr>
      <w:rPr>
        <w:rFonts w:hint="default"/>
        <w:lang w:val="en-US" w:eastAsia="en-US" w:bidi="ar-SA"/>
      </w:rPr>
    </w:lvl>
    <w:lvl w:ilvl="2" w:tplc="AEAC99D8">
      <w:numFmt w:val="bullet"/>
      <w:lvlText w:val="•"/>
      <w:lvlJc w:val="left"/>
      <w:pPr>
        <w:ind w:left="1006" w:hanging="173"/>
      </w:pPr>
      <w:rPr>
        <w:rFonts w:hint="default"/>
        <w:lang w:val="en-US" w:eastAsia="en-US" w:bidi="ar-SA"/>
      </w:rPr>
    </w:lvl>
    <w:lvl w:ilvl="3" w:tplc="8A542E60">
      <w:numFmt w:val="bullet"/>
      <w:lvlText w:val="•"/>
      <w:lvlJc w:val="left"/>
      <w:pPr>
        <w:ind w:left="1329" w:hanging="173"/>
      </w:pPr>
      <w:rPr>
        <w:rFonts w:hint="default"/>
        <w:lang w:val="en-US" w:eastAsia="en-US" w:bidi="ar-SA"/>
      </w:rPr>
    </w:lvl>
    <w:lvl w:ilvl="4" w:tplc="86B68162">
      <w:numFmt w:val="bullet"/>
      <w:lvlText w:val="•"/>
      <w:lvlJc w:val="left"/>
      <w:pPr>
        <w:ind w:left="1652" w:hanging="173"/>
      </w:pPr>
      <w:rPr>
        <w:rFonts w:hint="default"/>
        <w:lang w:val="en-US" w:eastAsia="en-US" w:bidi="ar-SA"/>
      </w:rPr>
    </w:lvl>
    <w:lvl w:ilvl="5" w:tplc="1B088A2C">
      <w:numFmt w:val="bullet"/>
      <w:lvlText w:val="•"/>
      <w:lvlJc w:val="left"/>
      <w:pPr>
        <w:ind w:left="1975" w:hanging="173"/>
      </w:pPr>
      <w:rPr>
        <w:rFonts w:hint="default"/>
        <w:lang w:val="en-US" w:eastAsia="en-US" w:bidi="ar-SA"/>
      </w:rPr>
    </w:lvl>
    <w:lvl w:ilvl="6" w:tplc="49300E5A">
      <w:numFmt w:val="bullet"/>
      <w:lvlText w:val="•"/>
      <w:lvlJc w:val="left"/>
      <w:pPr>
        <w:ind w:left="2298" w:hanging="173"/>
      </w:pPr>
      <w:rPr>
        <w:rFonts w:hint="default"/>
        <w:lang w:val="en-US" w:eastAsia="en-US" w:bidi="ar-SA"/>
      </w:rPr>
    </w:lvl>
    <w:lvl w:ilvl="7" w:tplc="D26E5550">
      <w:numFmt w:val="bullet"/>
      <w:lvlText w:val="•"/>
      <w:lvlJc w:val="left"/>
      <w:pPr>
        <w:ind w:left="2621" w:hanging="173"/>
      </w:pPr>
      <w:rPr>
        <w:rFonts w:hint="default"/>
        <w:lang w:val="en-US" w:eastAsia="en-US" w:bidi="ar-SA"/>
      </w:rPr>
    </w:lvl>
    <w:lvl w:ilvl="8" w:tplc="36E8CCFC">
      <w:numFmt w:val="bullet"/>
      <w:lvlText w:val="•"/>
      <w:lvlJc w:val="left"/>
      <w:pPr>
        <w:ind w:left="2944" w:hanging="173"/>
      </w:pPr>
      <w:rPr>
        <w:rFonts w:hint="default"/>
        <w:lang w:val="en-US" w:eastAsia="en-US" w:bidi="ar-SA"/>
      </w:rPr>
    </w:lvl>
  </w:abstractNum>
  <w:abstractNum w:abstractNumId="477" w15:restartNumberingAfterBreak="0">
    <w:nsid w:val="7B9257B0"/>
    <w:multiLevelType w:val="hybridMultilevel"/>
    <w:tmpl w:val="6F1AD172"/>
    <w:lvl w:ilvl="0" w:tplc="B60A237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359877D6">
      <w:numFmt w:val="bullet"/>
      <w:lvlText w:val="•"/>
      <w:lvlJc w:val="left"/>
      <w:pPr>
        <w:ind w:left="666" w:hanging="164"/>
      </w:pPr>
      <w:rPr>
        <w:rFonts w:hint="default"/>
        <w:lang w:val="en-US" w:eastAsia="en-US" w:bidi="ar-SA"/>
      </w:rPr>
    </w:lvl>
    <w:lvl w:ilvl="2" w:tplc="C3D2F85A">
      <w:numFmt w:val="bullet"/>
      <w:lvlText w:val="•"/>
      <w:lvlJc w:val="left"/>
      <w:pPr>
        <w:ind w:left="772" w:hanging="164"/>
      </w:pPr>
      <w:rPr>
        <w:rFonts w:hint="default"/>
        <w:lang w:val="en-US" w:eastAsia="en-US" w:bidi="ar-SA"/>
      </w:rPr>
    </w:lvl>
    <w:lvl w:ilvl="3" w:tplc="24D67DB2">
      <w:numFmt w:val="bullet"/>
      <w:lvlText w:val="•"/>
      <w:lvlJc w:val="left"/>
      <w:pPr>
        <w:ind w:left="878" w:hanging="164"/>
      </w:pPr>
      <w:rPr>
        <w:rFonts w:hint="default"/>
        <w:lang w:val="en-US" w:eastAsia="en-US" w:bidi="ar-SA"/>
      </w:rPr>
    </w:lvl>
    <w:lvl w:ilvl="4" w:tplc="85BAB8DA">
      <w:numFmt w:val="bullet"/>
      <w:lvlText w:val="•"/>
      <w:lvlJc w:val="left"/>
      <w:pPr>
        <w:ind w:left="985" w:hanging="164"/>
      </w:pPr>
      <w:rPr>
        <w:rFonts w:hint="default"/>
        <w:lang w:val="en-US" w:eastAsia="en-US" w:bidi="ar-SA"/>
      </w:rPr>
    </w:lvl>
    <w:lvl w:ilvl="5" w:tplc="F1481BD8">
      <w:numFmt w:val="bullet"/>
      <w:lvlText w:val="•"/>
      <w:lvlJc w:val="left"/>
      <w:pPr>
        <w:ind w:left="1091" w:hanging="164"/>
      </w:pPr>
      <w:rPr>
        <w:rFonts w:hint="default"/>
        <w:lang w:val="en-US" w:eastAsia="en-US" w:bidi="ar-SA"/>
      </w:rPr>
    </w:lvl>
    <w:lvl w:ilvl="6" w:tplc="A0C65618">
      <w:numFmt w:val="bullet"/>
      <w:lvlText w:val="•"/>
      <w:lvlJc w:val="left"/>
      <w:pPr>
        <w:ind w:left="1197" w:hanging="164"/>
      </w:pPr>
      <w:rPr>
        <w:rFonts w:hint="default"/>
        <w:lang w:val="en-US" w:eastAsia="en-US" w:bidi="ar-SA"/>
      </w:rPr>
    </w:lvl>
    <w:lvl w:ilvl="7" w:tplc="483C90F4">
      <w:numFmt w:val="bullet"/>
      <w:lvlText w:val="•"/>
      <w:lvlJc w:val="left"/>
      <w:pPr>
        <w:ind w:left="1304" w:hanging="164"/>
      </w:pPr>
      <w:rPr>
        <w:rFonts w:hint="default"/>
        <w:lang w:val="en-US" w:eastAsia="en-US" w:bidi="ar-SA"/>
      </w:rPr>
    </w:lvl>
    <w:lvl w:ilvl="8" w:tplc="87E4A244">
      <w:numFmt w:val="bullet"/>
      <w:lvlText w:val="•"/>
      <w:lvlJc w:val="left"/>
      <w:pPr>
        <w:ind w:left="1410" w:hanging="164"/>
      </w:pPr>
      <w:rPr>
        <w:rFonts w:hint="default"/>
        <w:lang w:val="en-US" w:eastAsia="en-US" w:bidi="ar-SA"/>
      </w:rPr>
    </w:lvl>
  </w:abstractNum>
  <w:abstractNum w:abstractNumId="478" w15:restartNumberingAfterBreak="0">
    <w:nsid w:val="7B9E3820"/>
    <w:multiLevelType w:val="hybridMultilevel"/>
    <w:tmpl w:val="EA740224"/>
    <w:lvl w:ilvl="0" w:tplc="8ECA58E2">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5A3C3E96">
      <w:numFmt w:val="bullet"/>
      <w:lvlText w:val="•"/>
      <w:lvlJc w:val="left"/>
      <w:pPr>
        <w:ind w:left="328" w:hanging="164"/>
      </w:pPr>
      <w:rPr>
        <w:rFonts w:hint="default"/>
        <w:lang w:val="en-US" w:eastAsia="en-US" w:bidi="ar-SA"/>
      </w:rPr>
    </w:lvl>
    <w:lvl w:ilvl="2" w:tplc="5D12D7E0">
      <w:numFmt w:val="bullet"/>
      <w:lvlText w:val="•"/>
      <w:lvlJc w:val="left"/>
      <w:pPr>
        <w:ind w:left="436" w:hanging="164"/>
      </w:pPr>
      <w:rPr>
        <w:rFonts w:hint="default"/>
        <w:lang w:val="en-US" w:eastAsia="en-US" w:bidi="ar-SA"/>
      </w:rPr>
    </w:lvl>
    <w:lvl w:ilvl="3" w:tplc="36EC66EE">
      <w:numFmt w:val="bullet"/>
      <w:lvlText w:val="•"/>
      <w:lvlJc w:val="left"/>
      <w:pPr>
        <w:ind w:left="544" w:hanging="164"/>
      </w:pPr>
      <w:rPr>
        <w:rFonts w:hint="default"/>
        <w:lang w:val="en-US" w:eastAsia="en-US" w:bidi="ar-SA"/>
      </w:rPr>
    </w:lvl>
    <w:lvl w:ilvl="4" w:tplc="28EA16EA">
      <w:numFmt w:val="bullet"/>
      <w:lvlText w:val="•"/>
      <w:lvlJc w:val="left"/>
      <w:pPr>
        <w:ind w:left="652" w:hanging="164"/>
      </w:pPr>
      <w:rPr>
        <w:rFonts w:hint="default"/>
        <w:lang w:val="en-US" w:eastAsia="en-US" w:bidi="ar-SA"/>
      </w:rPr>
    </w:lvl>
    <w:lvl w:ilvl="5" w:tplc="78026ED2">
      <w:numFmt w:val="bullet"/>
      <w:lvlText w:val="•"/>
      <w:lvlJc w:val="left"/>
      <w:pPr>
        <w:ind w:left="760" w:hanging="164"/>
      </w:pPr>
      <w:rPr>
        <w:rFonts w:hint="default"/>
        <w:lang w:val="en-US" w:eastAsia="en-US" w:bidi="ar-SA"/>
      </w:rPr>
    </w:lvl>
    <w:lvl w:ilvl="6" w:tplc="DD128ACA">
      <w:numFmt w:val="bullet"/>
      <w:lvlText w:val="•"/>
      <w:lvlJc w:val="left"/>
      <w:pPr>
        <w:ind w:left="868" w:hanging="164"/>
      </w:pPr>
      <w:rPr>
        <w:rFonts w:hint="default"/>
        <w:lang w:val="en-US" w:eastAsia="en-US" w:bidi="ar-SA"/>
      </w:rPr>
    </w:lvl>
    <w:lvl w:ilvl="7" w:tplc="F4A85930">
      <w:numFmt w:val="bullet"/>
      <w:lvlText w:val="•"/>
      <w:lvlJc w:val="left"/>
      <w:pPr>
        <w:ind w:left="976" w:hanging="164"/>
      </w:pPr>
      <w:rPr>
        <w:rFonts w:hint="default"/>
        <w:lang w:val="en-US" w:eastAsia="en-US" w:bidi="ar-SA"/>
      </w:rPr>
    </w:lvl>
    <w:lvl w:ilvl="8" w:tplc="D83E7DC8">
      <w:numFmt w:val="bullet"/>
      <w:lvlText w:val="•"/>
      <w:lvlJc w:val="left"/>
      <w:pPr>
        <w:ind w:left="1084" w:hanging="164"/>
      </w:pPr>
      <w:rPr>
        <w:rFonts w:hint="default"/>
        <w:lang w:val="en-US" w:eastAsia="en-US" w:bidi="ar-SA"/>
      </w:rPr>
    </w:lvl>
  </w:abstractNum>
  <w:abstractNum w:abstractNumId="479" w15:restartNumberingAfterBreak="0">
    <w:nsid w:val="7C064972"/>
    <w:multiLevelType w:val="hybridMultilevel"/>
    <w:tmpl w:val="A5509D84"/>
    <w:lvl w:ilvl="0" w:tplc="7BA84A1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2D64CF04">
      <w:numFmt w:val="bullet"/>
      <w:lvlText w:val="•"/>
      <w:lvlJc w:val="left"/>
      <w:pPr>
        <w:ind w:left="327" w:hanging="164"/>
      </w:pPr>
      <w:rPr>
        <w:rFonts w:hint="default"/>
        <w:lang w:val="en-US" w:eastAsia="en-US" w:bidi="ar-SA"/>
      </w:rPr>
    </w:lvl>
    <w:lvl w:ilvl="2" w:tplc="7D12BCC0">
      <w:numFmt w:val="bullet"/>
      <w:lvlText w:val="•"/>
      <w:lvlJc w:val="left"/>
      <w:pPr>
        <w:ind w:left="434" w:hanging="164"/>
      </w:pPr>
      <w:rPr>
        <w:rFonts w:hint="default"/>
        <w:lang w:val="en-US" w:eastAsia="en-US" w:bidi="ar-SA"/>
      </w:rPr>
    </w:lvl>
    <w:lvl w:ilvl="3" w:tplc="B2D8BFD8">
      <w:numFmt w:val="bullet"/>
      <w:lvlText w:val="•"/>
      <w:lvlJc w:val="left"/>
      <w:pPr>
        <w:ind w:left="541" w:hanging="164"/>
      </w:pPr>
      <w:rPr>
        <w:rFonts w:hint="default"/>
        <w:lang w:val="en-US" w:eastAsia="en-US" w:bidi="ar-SA"/>
      </w:rPr>
    </w:lvl>
    <w:lvl w:ilvl="4" w:tplc="538A617E">
      <w:numFmt w:val="bullet"/>
      <w:lvlText w:val="•"/>
      <w:lvlJc w:val="left"/>
      <w:pPr>
        <w:ind w:left="649" w:hanging="164"/>
      </w:pPr>
      <w:rPr>
        <w:rFonts w:hint="default"/>
        <w:lang w:val="en-US" w:eastAsia="en-US" w:bidi="ar-SA"/>
      </w:rPr>
    </w:lvl>
    <w:lvl w:ilvl="5" w:tplc="A202D2D6">
      <w:numFmt w:val="bullet"/>
      <w:lvlText w:val="•"/>
      <w:lvlJc w:val="left"/>
      <w:pPr>
        <w:ind w:left="756" w:hanging="164"/>
      </w:pPr>
      <w:rPr>
        <w:rFonts w:hint="default"/>
        <w:lang w:val="en-US" w:eastAsia="en-US" w:bidi="ar-SA"/>
      </w:rPr>
    </w:lvl>
    <w:lvl w:ilvl="6" w:tplc="14C07078">
      <w:numFmt w:val="bullet"/>
      <w:lvlText w:val="•"/>
      <w:lvlJc w:val="left"/>
      <w:pPr>
        <w:ind w:left="863" w:hanging="164"/>
      </w:pPr>
      <w:rPr>
        <w:rFonts w:hint="default"/>
        <w:lang w:val="en-US" w:eastAsia="en-US" w:bidi="ar-SA"/>
      </w:rPr>
    </w:lvl>
    <w:lvl w:ilvl="7" w:tplc="2DC433F0">
      <w:numFmt w:val="bullet"/>
      <w:lvlText w:val="•"/>
      <w:lvlJc w:val="left"/>
      <w:pPr>
        <w:ind w:left="971" w:hanging="164"/>
      </w:pPr>
      <w:rPr>
        <w:rFonts w:hint="default"/>
        <w:lang w:val="en-US" w:eastAsia="en-US" w:bidi="ar-SA"/>
      </w:rPr>
    </w:lvl>
    <w:lvl w:ilvl="8" w:tplc="034E3062">
      <w:numFmt w:val="bullet"/>
      <w:lvlText w:val="•"/>
      <w:lvlJc w:val="left"/>
      <w:pPr>
        <w:ind w:left="1078" w:hanging="164"/>
      </w:pPr>
      <w:rPr>
        <w:rFonts w:hint="default"/>
        <w:lang w:val="en-US" w:eastAsia="en-US" w:bidi="ar-SA"/>
      </w:rPr>
    </w:lvl>
  </w:abstractNum>
  <w:abstractNum w:abstractNumId="480" w15:restartNumberingAfterBreak="0">
    <w:nsid w:val="7C657F69"/>
    <w:multiLevelType w:val="hybridMultilevel"/>
    <w:tmpl w:val="6310D9C8"/>
    <w:lvl w:ilvl="0" w:tplc="68F62E8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53567600">
      <w:numFmt w:val="bullet"/>
      <w:lvlText w:val="•"/>
      <w:lvlJc w:val="left"/>
      <w:pPr>
        <w:ind w:left="683" w:hanging="181"/>
      </w:pPr>
      <w:rPr>
        <w:rFonts w:hint="default"/>
        <w:lang w:val="en-US" w:eastAsia="en-US" w:bidi="ar-SA"/>
      </w:rPr>
    </w:lvl>
    <w:lvl w:ilvl="2" w:tplc="827071F0">
      <w:numFmt w:val="bullet"/>
      <w:lvlText w:val="•"/>
      <w:lvlJc w:val="left"/>
      <w:pPr>
        <w:ind w:left="1006" w:hanging="181"/>
      </w:pPr>
      <w:rPr>
        <w:rFonts w:hint="default"/>
        <w:lang w:val="en-US" w:eastAsia="en-US" w:bidi="ar-SA"/>
      </w:rPr>
    </w:lvl>
    <w:lvl w:ilvl="3" w:tplc="5E60F07A">
      <w:numFmt w:val="bullet"/>
      <w:lvlText w:val="•"/>
      <w:lvlJc w:val="left"/>
      <w:pPr>
        <w:ind w:left="1329" w:hanging="181"/>
      </w:pPr>
      <w:rPr>
        <w:rFonts w:hint="default"/>
        <w:lang w:val="en-US" w:eastAsia="en-US" w:bidi="ar-SA"/>
      </w:rPr>
    </w:lvl>
    <w:lvl w:ilvl="4" w:tplc="0E76380A">
      <w:numFmt w:val="bullet"/>
      <w:lvlText w:val="•"/>
      <w:lvlJc w:val="left"/>
      <w:pPr>
        <w:ind w:left="1652" w:hanging="181"/>
      </w:pPr>
      <w:rPr>
        <w:rFonts w:hint="default"/>
        <w:lang w:val="en-US" w:eastAsia="en-US" w:bidi="ar-SA"/>
      </w:rPr>
    </w:lvl>
    <w:lvl w:ilvl="5" w:tplc="30883F1A">
      <w:numFmt w:val="bullet"/>
      <w:lvlText w:val="•"/>
      <w:lvlJc w:val="left"/>
      <w:pPr>
        <w:ind w:left="1975" w:hanging="181"/>
      </w:pPr>
      <w:rPr>
        <w:rFonts w:hint="default"/>
        <w:lang w:val="en-US" w:eastAsia="en-US" w:bidi="ar-SA"/>
      </w:rPr>
    </w:lvl>
    <w:lvl w:ilvl="6" w:tplc="1D8CDEFE">
      <w:numFmt w:val="bullet"/>
      <w:lvlText w:val="•"/>
      <w:lvlJc w:val="left"/>
      <w:pPr>
        <w:ind w:left="2298" w:hanging="181"/>
      </w:pPr>
      <w:rPr>
        <w:rFonts w:hint="default"/>
        <w:lang w:val="en-US" w:eastAsia="en-US" w:bidi="ar-SA"/>
      </w:rPr>
    </w:lvl>
    <w:lvl w:ilvl="7" w:tplc="58308392">
      <w:numFmt w:val="bullet"/>
      <w:lvlText w:val="•"/>
      <w:lvlJc w:val="left"/>
      <w:pPr>
        <w:ind w:left="2621" w:hanging="181"/>
      </w:pPr>
      <w:rPr>
        <w:rFonts w:hint="default"/>
        <w:lang w:val="en-US" w:eastAsia="en-US" w:bidi="ar-SA"/>
      </w:rPr>
    </w:lvl>
    <w:lvl w:ilvl="8" w:tplc="09A08982">
      <w:numFmt w:val="bullet"/>
      <w:lvlText w:val="•"/>
      <w:lvlJc w:val="left"/>
      <w:pPr>
        <w:ind w:left="2944" w:hanging="181"/>
      </w:pPr>
      <w:rPr>
        <w:rFonts w:hint="default"/>
        <w:lang w:val="en-US" w:eastAsia="en-US" w:bidi="ar-SA"/>
      </w:rPr>
    </w:lvl>
  </w:abstractNum>
  <w:abstractNum w:abstractNumId="481" w15:restartNumberingAfterBreak="0">
    <w:nsid w:val="7C826CAC"/>
    <w:multiLevelType w:val="hybridMultilevel"/>
    <w:tmpl w:val="AD8C7020"/>
    <w:lvl w:ilvl="0" w:tplc="15E0B6A8">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EFFE7FB2">
      <w:numFmt w:val="bullet"/>
      <w:lvlText w:val="•"/>
      <w:lvlJc w:val="left"/>
      <w:pPr>
        <w:ind w:left="683" w:hanging="178"/>
      </w:pPr>
      <w:rPr>
        <w:rFonts w:hint="default"/>
        <w:lang w:val="en-US" w:eastAsia="en-US" w:bidi="ar-SA"/>
      </w:rPr>
    </w:lvl>
    <w:lvl w:ilvl="2" w:tplc="6A7465FE">
      <w:numFmt w:val="bullet"/>
      <w:lvlText w:val="•"/>
      <w:lvlJc w:val="left"/>
      <w:pPr>
        <w:ind w:left="1006" w:hanging="178"/>
      </w:pPr>
      <w:rPr>
        <w:rFonts w:hint="default"/>
        <w:lang w:val="en-US" w:eastAsia="en-US" w:bidi="ar-SA"/>
      </w:rPr>
    </w:lvl>
    <w:lvl w:ilvl="3" w:tplc="334C781C">
      <w:numFmt w:val="bullet"/>
      <w:lvlText w:val="•"/>
      <w:lvlJc w:val="left"/>
      <w:pPr>
        <w:ind w:left="1329" w:hanging="178"/>
      </w:pPr>
      <w:rPr>
        <w:rFonts w:hint="default"/>
        <w:lang w:val="en-US" w:eastAsia="en-US" w:bidi="ar-SA"/>
      </w:rPr>
    </w:lvl>
    <w:lvl w:ilvl="4" w:tplc="279AB996">
      <w:numFmt w:val="bullet"/>
      <w:lvlText w:val="•"/>
      <w:lvlJc w:val="left"/>
      <w:pPr>
        <w:ind w:left="1652" w:hanging="178"/>
      </w:pPr>
      <w:rPr>
        <w:rFonts w:hint="default"/>
        <w:lang w:val="en-US" w:eastAsia="en-US" w:bidi="ar-SA"/>
      </w:rPr>
    </w:lvl>
    <w:lvl w:ilvl="5" w:tplc="51CEB38A">
      <w:numFmt w:val="bullet"/>
      <w:lvlText w:val="•"/>
      <w:lvlJc w:val="left"/>
      <w:pPr>
        <w:ind w:left="1975" w:hanging="178"/>
      </w:pPr>
      <w:rPr>
        <w:rFonts w:hint="default"/>
        <w:lang w:val="en-US" w:eastAsia="en-US" w:bidi="ar-SA"/>
      </w:rPr>
    </w:lvl>
    <w:lvl w:ilvl="6" w:tplc="5D38B640">
      <w:numFmt w:val="bullet"/>
      <w:lvlText w:val="•"/>
      <w:lvlJc w:val="left"/>
      <w:pPr>
        <w:ind w:left="2298" w:hanging="178"/>
      </w:pPr>
      <w:rPr>
        <w:rFonts w:hint="default"/>
        <w:lang w:val="en-US" w:eastAsia="en-US" w:bidi="ar-SA"/>
      </w:rPr>
    </w:lvl>
    <w:lvl w:ilvl="7" w:tplc="366AC7DC">
      <w:numFmt w:val="bullet"/>
      <w:lvlText w:val="•"/>
      <w:lvlJc w:val="left"/>
      <w:pPr>
        <w:ind w:left="2621" w:hanging="178"/>
      </w:pPr>
      <w:rPr>
        <w:rFonts w:hint="default"/>
        <w:lang w:val="en-US" w:eastAsia="en-US" w:bidi="ar-SA"/>
      </w:rPr>
    </w:lvl>
    <w:lvl w:ilvl="8" w:tplc="CE4E3502">
      <w:numFmt w:val="bullet"/>
      <w:lvlText w:val="•"/>
      <w:lvlJc w:val="left"/>
      <w:pPr>
        <w:ind w:left="2944" w:hanging="178"/>
      </w:pPr>
      <w:rPr>
        <w:rFonts w:hint="default"/>
        <w:lang w:val="en-US" w:eastAsia="en-US" w:bidi="ar-SA"/>
      </w:rPr>
    </w:lvl>
  </w:abstractNum>
  <w:abstractNum w:abstractNumId="482" w15:restartNumberingAfterBreak="0">
    <w:nsid w:val="7D36515E"/>
    <w:multiLevelType w:val="hybridMultilevel"/>
    <w:tmpl w:val="8E328E8C"/>
    <w:lvl w:ilvl="0" w:tplc="32CE944C">
      <w:numFmt w:val="bullet"/>
      <w:lvlText w:val=""/>
      <w:lvlJc w:val="left"/>
      <w:pPr>
        <w:ind w:left="367" w:hanging="178"/>
      </w:pPr>
      <w:rPr>
        <w:rFonts w:ascii="Wingdings" w:eastAsia="Wingdings" w:hAnsi="Wingdings" w:cs="Wingdings" w:hint="default"/>
        <w:b w:val="0"/>
        <w:bCs w:val="0"/>
        <w:i w:val="0"/>
        <w:iCs w:val="0"/>
        <w:spacing w:val="0"/>
        <w:w w:val="100"/>
        <w:sz w:val="22"/>
        <w:szCs w:val="22"/>
        <w:lang w:val="en-US" w:eastAsia="en-US" w:bidi="ar-SA"/>
      </w:rPr>
    </w:lvl>
    <w:lvl w:ilvl="1" w:tplc="C1B000D4">
      <w:numFmt w:val="bullet"/>
      <w:lvlText w:val="•"/>
      <w:lvlJc w:val="left"/>
      <w:pPr>
        <w:ind w:left="683" w:hanging="178"/>
      </w:pPr>
      <w:rPr>
        <w:rFonts w:hint="default"/>
        <w:lang w:val="en-US" w:eastAsia="en-US" w:bidi="ar-SA"/>
      </w:rPr>
    </w:lvl>
    <w:lvl w:ilvl="2" w:tplc="123289B2">
      <w:numFmt w:val="bullet"/>
      <w:lvlText w:val="•"/>
      <w:lvlJc w:val="left"/>
      <w:pPr>
        <w:ind w:left="1006" w:hanging="178"/>
      </w:pPr>
      <w:rPr>
        <w:rFonts w:hint="default"/>
        <w:lang w:val="en-US" w:eastAsia="en-US" w:bidi="ar-SA"/>
      </w:rPr>
    </w:lvl>
    <w:lvl w:ilvl="3" w:tplc="FA4AA0C0">
      <w:numFmt w:val="bullet"/>
      <w:lvlText w:val="•"/>
      <w:lvlJc w:val="left"/>
      <w:pPr>
        <w:ind w:left="1329" w:hanging="178"/>
      </w:pPr>
      <w:rPr>
        <w:rFonts w:hint="default"/>
        <w:lang w:val="en-US" w:eastAsia="en-US" w:bidi="ar-SA"/>
      </w:rPr>
    </w:lvl>
    <w:lvl w:ilvl="4" w:tplc="5A96B2C0">
      <w:numFmt w:val="bullet"/>
      <w:lvlText w:val="•"/>
      <w:lvlJc w:val="left"/>
      <w:pPr>
        <w:ind w:left="1652" w:hanging="178"/>
      </w:pPr>
      <w:rPr>
        <w:rFonts w:hint="default"/>
        <w:lang w:val="en-US" w:eastAsia="en-US" w:bidi="ar-SA"/>
      </w:rPr>
    </w:lvl>
    <w:lvl w:ilvl="5" w:tplc="1E1680BA">
      <w:numFmt w:val="bullet"/>
      <w:lvlText w:val="•"/>
      <w:lvlJc w:val="left"/>
      <w:pPr>
        <w:ind w:left="1975" w:hanging="178"/>
      </w:pPr>
      <w:rPr>
        <w:rFonts w:hint="default"/>
        <w:lang w:val="en-US" w:eastAsia="en-US" w:bidi="ar-SA"/>
      </w:rPr>
    </w:lvl>
    <w:lvl w:ilvl="6" w:tplc="F4DAE7C0">
      <w:numFmt w:val="bullet"/>
      <w:lvlText w:val="•"/>
      <w:lvlJc w:val="left"/>
      <w:pPr>
        <w:ind w:left="2298" w:hanging="178"/>
      </w:pPr>
      <w:rPr>
        <w:rFonts w:hint="default"/>
        <w:lang w:val="en-US" w:eastAsia="en-US" w:bidi="ar-SA"/>
      </w:rPr>
    </w:lvl>
    <w:lvl w:ilvl="7" w:tplc="6160FB80">
      <w:numFmt w:val="bullet"/>
      <w:lvlText w:val="•"/>
      <w:lvlJc w:val="left"/>
      <w:pPr>
        <w:ind w:left="2621" w:hanging="178"/>
      </w:pPr>
      <w:rPr>
        <w:rFonts w:hint="default"/>
        <w:lang w:val="en-US" w:eastAsia="en-US" w:bidi="ar-SA"/>
      </w:rPr>
    </w:lvl>
    <w:lvl w:ilvl="8" w:tplc="057CA378">
      <w:numFmt w:val="bullet"/>
      <w:lvlText w:val="•"/>
      <w:lvlJc w:val="left"/>
      <w:pPr>
        <w:ind w:left="2944" w:hanging="178"/>
      </w:pPr>
      <w:rPr>
        <w:rFonts w:hint="default"/>
        <w:lang w:val="en-US" w:eastAsia="en-US" w:bidi="ar-SA"/>
      </w:rPr>
    </w:lvl>
  </w:abstractNum>
  <w:abstractNum w:abstractNumId="483" w15:restartNumberingAfterBreak="0">
    <w:nsid w:val="7D9D4468"/>
    <w:multiLevelType w:val="hybridMultilevel"/>
    <w:tmpl w:val="07E4223E"/>
    <w:lvl w:ilvl="0" w:tplc="2E1E909A">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EAFA0B1E">
      <w:numFmt w:val="bullet"/>
      <w:lvlText w:val="•"/>
      <w:lvlJc w:val="left"/>
      <w:pPr>
        <w:ind w:left="339" w:hanging="164"/>
      </w:pPr>
      <w:rPr>
        <w:rFonts w:hint="default"/>
        <w:lang w:val="en-US" w:eastAsia="en-US" w:bidi="ar-SA"/>
      </w:rPr>
    </w:lvl>
    <w:lvl w:ilvl="2" w:tplc="E9F4CFBA">
      <w:numFmt w:val="bullet"/>
      <w:lvlText w:val="•"/>
      <w:lvlJc w:val="left"/>
      <w:pPr>
        <w:ind w:left="459" w:hanging="164"/>
      </w:pPr>
      <w:rPr>
        <w:rFonts w:hint="default"/>
        <w:lang w:val="en-US" w:eastAsia="en-US" w:bidi="ar-SA"/>
      </w:rPr>
    </w:lvl>
    <w:lvl w:ilvl="3" w:tplc="A01E46C8">
      <w:numFmt w:val="bullet"/>
      <w:lvlText w:val="•"/>
      <w:lvlJc w:val="left"/>
      <w:pPr>
        <w:ind w:left="578" w:hanging="164"/>
      </w:pPr>
      <w:rPr>
        <w:rFonts w:hint="default"/>
        <w:lang w:val="en-US" w:eastAsia="en-US" w:bidi="ar-SA"/>
      </w:rPr>
    </w:lvl>
    <w:lvl w:ilvl="4" w:tplc="E886EA0C">
      <w:numFmt w:val="bullet"/>
      <w:lvlText w:val="•"/>
      <w:lvlJc w:val="left"/>
      <w:pPr>
        <w:ind w:left="698" w:hanging="164"/>
      </w:pPr>
      <w:rPr>
        <w:rFonts w:hint="default"/>
        <w:lang w:val="en-US" w:eastAsia="en-US" w:bidi="ar-SA"/>
      </w:rPr>
    </w:lvl>
    <w:lvl w:ilvl="5" w:tplc="86A8462A">
      <w:numFmt w:val="bullet"/>
      <w:lvlText w:val="•"/>
      <w:lvlJc w:val="left"/>
      <w:pPr>
        <w:ind w:left="817" w:hanging="164"/>
      </w:pPr>
      <w:rPr>
        <w:rFonts w:hint="default"/>
        <w:lang w:val="en-US" w:eastAsia="en-US" w:bidi="ar-SA"/>
      </w:rPr>
    </w:lvl>
    <w:lvl w:ilvl="6" w:tplc="4C0CC2A2">
      <w:numFmt w:val="bullet"/>
      <w:lvlText w:val="•"/>
      <w:lvlJc w:val="left"/>
      <w:pPr>
        <w:ind w:left="937" w:hanging="164"/>
      </w:pPr>
      <w:rPr>
        <w:rFonts w:hint="default"/>
        <w:lang w:val="en-US" w:eastAsia="en-US" w:bidi="ar-SA"/>
      </w:rPr>
    </w:lvl>
    <w:lvl w:ilvl="7" w:tplc="54361746">
      <w:numFmt w:val="bullet"/>
      <w:lvlText w:val="•"/>
      <w:lvlJc w:val="left"/>
      <w:pPr>
        <w:ind w:left="1056" w:hanging="164"/>
      </w:pPr>
      <w:rPr>
        <w:rFonts w:hint="default"/>
        <w:lang w:val="en-US" w:eastAsia="en-US" w:bidi="ar-SA"/>
      </w:rPr>
    </w:lvl>
    <w:lvl w:ilvl="8" w:tplc="1F30BA04">
      <w:numFmt w:val="bullet"/>
      <w:lvlText w:val="•"/>
      <w:lvlJc w:val="left"/>
      <w:pPr>
        <w:ind w:left="1176" w:hanging="164"/>
      </w:pPr>
      <w:rPr>
        <w:rFonts w:hint="default"/>
        <w:lang w:val="en-US" w:eastAsia="en-US" w:bidi="ar-SA"/>
      </w:rPr>
    </w:lvl>
  </w:abstractNum>
  <w:abstractNum w:abstractNumId="484" w15:restartNumberingAfterBreak="0">
    <w:nsid w:val="7DB30A50"/>
    <w:multiLevelType w:val="hybridMultilevel"/>
    <w:tmpl w:val="C58C0EFA"/>
    <w:lvl w:ilvl="0" w:tplc="E8E64408">
      <w:numFmt w:val="bullet"/>
      <w:lvlText w:val=""/>
      <w:lvlJc w:val="left"/>
      <w:pPr>
        <w:ind w:left="552" w:hanging="164"/>
      </w:pPr>
      <w:rPr>
        <w:rFonts w:ascii="Symbol" w:eastAsia="Symbol" w:hAnsi="Symbol" w:cs="Symbol" w:hint="default"/>
        <w:b w:val="0"/>
        <w:bCs w:val="0"/>
        <w:i w:val="0"/>
        <w:iCs w:val="0"/>
        <w:spacing w:val="0"/>
        <w:w w:val="100"/>
        <w:sz w:val="22"/>
        <w:szCs w:val="22"/>
        <w:lang w:val="en-US" w:eastAsia="en-US" w:bidi="ar-SA"/>
      </w:rPr>
    </w:lvl>
    <w:lvl w:ilvl="1" w:tplc="6C86AE36">
      <w:numFmt w:val="bullet"/>
      <w:lvlText w:val="•"/>
      <w:lvlJc w:val="left"/>
      <w:pPr>
        <w:ind w:left="667" w:hanging="164"/>
      </w:pPr>
      <w:rPr>
        <w:rFonts w:hint="default"/>
        <w:lang w:val="en-US" w:eastAsia="en-US" w:bidi="ar-SA"/>
      </w:rPr>
    </w:lvl>
    <w:lvl w:ilvl="2" w:tplc="FA46F67C">
      <w:numFmt w:val="bullet"/>
      <w:lvlText w:val="•"/>
      <w:lvlJc w:val="left"/>
      <w:pPr>
        <w:ind w:left="775" w:hanging="164"/>
      </w:pPr>
      <w:rPr>
        <w:rFonts w:hint="default"/>
        <w:lang w:val="en-US" w:eastAsia="en-US" w:bidi="ar-SA"/>
      </w:rPr>
    </w:lvl>
    <w:lvl w:ilvl="3" w:tplc="B686D1AA">
      <w:numFmt w:val="bullet"/>
      <w:lvlText w:val="•"/>
      <w:lvlJc w:val="left"/>
      <w:pPr>
        <w:ind w:left="883" w:hanging="164"/>
      </w:pPr>
      <w:rPr>
        <w:rFonts w:hint="default"/>
        <w:lang w:val="en-US" w:eastAsia="en-US" w:bidi="ar-SA"/>
      </w:rPr>
    </w:lvl>
    <w:lvl w:ilvl="4" w:tplc="F4806124">
      <w:numFmt w:val="bullet"/>
      <w:lvlText w:val="•"/>
      <w:lvlJc w:val="left"/>
      <w:pPr>
        <w:ind w:left="991" w:hanging="164"/>
      </w:pPr>
      <w:rPr>
        <w:rFonts w:hint="default"/>
        <w:lang w:val="en-US" w:eastAsia="en-US" w:bidi="ar-SA"/>
      </w:rPr>
    </w:lvl>
    <w:lvl w:ilvl="5" w:tplc="273EEF1A">
      <w:numFmt w:val="bullet"/>
      <w:lvlText w:val="•"/>
      <w:lvlJc w:val="left"/>
      <w:pPr>
        <w:ind w:left="1099" w:hanging="164"/>
      </w:pPr>
      <w:rPr>
        <w:rFonts w:hint="default"/>
        <w:lang w:val="en-US" w:eastAsia="en-US" w:bidi="ar-SA"/>
      </w:rPr>
    </w:lvl>
    <w:lvl w:ilvl="6" w:tplc="50263AB4">
      <w:numFmt w:val="bullet"/>
      <w:lvlText w:val="•"/>
      <w:lvlJc w:val="left"/>
      <w:pPr>
        <w:ind w:left="1207" w:hanging="164"/>
      </w:pPr>
      <w:rPr>
        <w:rFonts w:hint="default"/>
        <w:lang w:val="en-US" w:eastAsia="en-US" w:bidi="ar-SA"/>
      </w:rPr>
    </w:lvl>
    <w:lvl w:ilvl="7" w:tplc="54C0A00A">
      <w:numFmt w:val="bullet"/>
      <w:lvlText w:val="•"/>
      <w:lvlJc w:val="left"/>
      <w:pPr>
        <w:ind w:left="1315" w:hanging="164"/>
      </w:pPr>
      <w:rPr>
        <w:rFonts w:hint="default"/>
        <w:lang w:val="en-US" w:eastAsia="en-US" w:bidi="ar-SA"/>
      </w:rPr>
    </w:lvl>
    <w:lvl w:ilvl="8" w:tplc="43D80172">
      <w:numFmt w:val="bullet"/>
      <w:lvlText w:val="•"/>
      <w:lvlJc w:val="left"/>
      <w:pPr>
        <w:ind w:left="1423" w:hanging="164"/>
      </w:pPr>
      <w:rPr>
        <w:rFonts w:hint="default"/>
        <w:lang w:val="en-US" w:eastAsia="en-US" w:bidi="ar-SA"/>
      </w:rPr>
    </w:lvl>
  </w:abstractNum>
  <w:abstractNum w:abstractNumId="485" w15:restartNumberingAfterBreak="0">
    <w:nsid w:val="7DD702B5"/>
    <w:multiLevelType w:val="hybridMultilevel"/>
    <w:tmpl w:val="318E6130"/>
    <w:lvl w:ilvl="0" w:tplc="C46E6BD6">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4A900026">
      <w:numFmt w:val="bullet"/>
      <w:lvlText w:val="•"/>
      <w:lvlJc w:val="left"/>
      <w:pPr>
        <w:ind w:left="683" w:hanging="181"/>
      </w:pPr>
      <w:rPr>
        <w:rFonts w:hint="default"/>
        <w:lang w:val="en-US" w:eastAsia="en-US" w:bidi="ar-SA"/>
      </w:rPr>
    </w:lvl>
    <w:lvl w:ilvl="2" w:tplc="16367A00">
      <w:numFmt w:val="bullet"/>
      <w:lvlText w:val="•"/>
      <w:lvlJc w:val="left"/>
      <w:pPr>
        <w:ind w:left="1006" w:hanging="181"/>
      </w:pPr>
      <w:rPr>
        <w:rFonts w:hint="default"/>
        <w:lang w:val="en-US" w:eastAsia="en-US" w:bidi="ar-SA"/>
      </w:rPr>
    </w:lvl>
    <w:lvl w:ilvl="3" w:tplc="F90E2A24">
      <w:numFmt w:val="bullet"/>
      <w:lvlText w:val="•"/>
      <w:lvlJc w:val="left"/>
      <w:pPr>
        <w:ind w:left="1329" w:hanging="181"/>
      </w:pPr>
      <w:rPr>
        <w:rFonts w:hint="default"/>
        <w:lang w:val="en-US" w:eastAsia="en-US" w:bidi="ar-SA"/>
      </w:rPr>
    </w:lvl>
    <w:lvl w:ilvl="4" w:tplc="0172DCF6">
      <w:numFmt w:val="bullet"/>
      <w:lvlText w:val="•"/>
      <w:lvlJc w:val="left"/>
      <w:pPr>
        <w:ind w:left="1652" w:hanging="181"/>
      </w:pPr>
      <w:rPr>
        <w:rFonts w:hint="default"/>
        <w:lang w:val="en-US" w:eastAsia="en-US" w:bidi="ar-SA"/>
      </w:rPr>
    </w:lvl>
    <w:lvl w:ilvl="5" w:tplc="6802ACFC">
      <w:numFmt w:val="bullet"/>
      <w:lvlText w:val="•"/>
      <w:lvlJc w:val="left"/>
      <w:pPr>
        <w:ind w:left="1975" w:hanging="181"/>
      </w:pPr>
      <w:rPr>
        <w:rFonts w:hint="default"/>
        <w:lang w:val="en-US" w:eastAsia="en-US" w:bidi="ar-SA"/>
      </w:rPr>
    </w:lvl>
    <w:lvl w:ilvl="6" w:tplc="F4BEBA94">
      <w:numFmt w:val="bullet"/>
      <w:lvlText w:val="•"/>
      <w:lvlJc w:val="left"/>
      <w:pPr>
        <w:ind w:left="2298" w:hanging="181"/>
      </w:pPr>
      <w:rPr>
        <w:rFonts w:hint="default"/>
        <w:lang w:val="en-US" w:eastAsia="en-US" w:bidi="ar-SA"/>
      </w:rPr>
    </w:lvl>
    <w:lvl w:ilvl="7" w:tplc="62B42C0E">
      <w:numFmt w:val="bullet"/>
      <w:lvlText w:val="•"/>
      <w:lvlJc w:val="left"/>
      <w:pPr>
        <w:ind w:left="2621" w:hanging="181"/>
      </w:pPr>
      <w:rPr>
        <w:rFonts w:hint="default"/>
        <w:lang w:val="en-US" w:eastAsia="en-US" w:bidi="ar-SA"/>
      </w:rPr>
    </w:lvl>
    <w:lvl w:ilvl="8" w:tplc="88EE90D2">
      <w:numFmt w:val="bullet"/>
      <w:lvlText w:val="•"/>
      <w:lvlJc w:val="left"/>
      <w:pPr>
        <w:ind w:left="2944" w:hanging="181"/>
      </w:pPr>
      <w:rPr>
        <w:rFonts w:hint="default"/>
        <w:lang w:val="en-US" w:eastAsia="en-US" w:bidi="ar-SA"/>
      </w:rPr>
    </w:lvl>
  </w:abstractNum>
  <w:abstractNum w:abstractNumId="486" w15:restartNumberingAfterBreak="0">
    <w:nsid w:val="7E5F4C58"/>
    <w:multiLevelType w:val="hybridMultilevel"/>
    <w:tmpl w:val="267E00FE"/>
    <w:lvl w:ilvl="0" w:tplc="48F8D4E2">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80525204">
      <w:numFmt w:val="bullet"/>
      <w:lvlText w:val="•"/>
      <w:lvlJc w:val="left"/>
      <w:pPr>
        <w:ind w:left="683" w:hanging="181"/>
      </w:pPr>
      <w:rPr>
        <w:rFonts w:hint="default"/>
        <w:lang w:val="en-US" w:eastAsia="en-US" w:bidi="ar-SA"/>
      </w:rPr>
    </w:lvl>
    <w:lvl w:ilvl="2" w:tplc="E5604636">
      <w:numFmt w:val="bullet"/>
      <w:lvlText w:val="•"/>
      <w:lvlJc w:val="left"/>
      <w:pPr>
        <w:ind w:left="1006" w:hanging="181"/>
      </w:pPr>
      <w:rPr>
        <w:rFonts w:hint="default"/>
        <w:lang w:val="en-US" w:eastAsia="en-US" w:bidi="ar-SA"/>
      </w:rPr>
    </w:lvl>
    <w:lvl w:ilvl="3" w:tplc="E4A63A34">
      <w:numFmt w:val="bullet"/>
      <w:lvlText w:val="•"/>
      <w:lvlJc w:val="left"/>
      <w:pPr>
        <w:ind w:left="1329" w:hanging="181"/>
      </w:pPr>
      <w:rPr>
        <w:rFonts w:hint="default"/>
        <w:lang w:val="en-US" w:eastAsia="en-US" w:bidi="ar-SA"/>
      </w:rPr>
    </w:lvl>
    <w:lvl w:ilvl="4" w:tplc="2C2E3218">
      <w:numFmt w:val="bullet"/>
      <w:lvlText w:val="•"/>
      <w:lvlJc w:val="left"/>
      <w:pPr>
        <w:ind w:left="1652" w:hanging="181"/>
      </w:pPr>
      <w:rPr>
        <w:rFonts w:hint="default"/>
        <w:lang w:val="en-US" w:eastAsia="en-US" w:bidi="ar-SA"/>
      </w:rPr>
    </w:lvl>
    <w:lvl w:ilvl="5" w:tplc="3D1CDFFA">
      <w:numFmt w:val="bullet"/>
      <w:lvlText w:val="•"/>
      <w:lvlJc w:val="left"/>
      <w:pPr>
        <w:ind w:left="1975" w:hanging="181"/>
      </w:pPr>
      <w:rPr>
        <w:rFonts w:hint="default"/>
        <w:lang w:val="en-US" w:eastAsia="en-US" w:bidi="ar-SA"/>
      </w:rPr>
    </w:lvl>
    <w:lvl w:ilvl="6" w:tplc="0978B3CE">
      <w:numFmt w:val="bullet"/>
      <w:lvlText w:val="•"/>
      <w:lvlJc w:val="left"/>
      <w:pPr>
        <w:ind w:left="2298" w:hanging="181"/>
      </w:pPr>
      <w:rPr>
        <w:rFonts w:hint="default"/>
        <w:lang w:val="en-US" w:eastAsia="en-US" w:bidi="ar-SA"/>
      </w:rPr>
    </w:lvl>
    <w:lvl w:ilvl="7" w:tplc="5F745D1C">
      <w:numFmt w:val="bullet"/>
      <w:lvlText w:val="•"/>
      <w:lvlJc w:val="left"/>
      <w:pPr>
        <w:ind w:left="2621" w:hanging="181"/>
      </w:pPr>
      <w:rPr>
        <w:rFonts w:hint="default"/>
        <w:lang w:val="en-US" w:eastAsia="en-US" w:bidi="ar-SA"/>
      </w:rPr>
    </w:lvl>
    <w:lvl w:ilvl="8" w:tplc="8DAEC8B4">
      <w:numFmt w:val="bullet"/>
      <w:lvlText w:val="•"/>
      <w:lvlJc w:val="left"/>
      <w:pPr>
        <w:ind w:left="2944" w:hanging="181"/>
      </w:pPr>
      <w:rPr>
        <w:rFonts w:hint="default"/>
        <w:lang w:val="en-US" w:eastAsia="en-US" w:bidi="ar-SA"/>
      </w:rPr>
    </w:lvl>
  </w:abstractNum>
  <w:abstractNum w:abstractNumId="487" w15:restartNumberingAfterBreak="0">
    <w:nsid w:val="7E9A3459"/>
    <w:multiLevelType w:val="hybridMultilevel"/>
    <w:tmpl w:val="DA3A5F72"/>
    <w:lvl w:ilvl="0" w:tplc="10864E92">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48646B4">
      <w:numFmt w:val="bullet"/>
      <w:lvlText w:val="•"/>
      <w:lvlJc w:val="left"/>
      <w:pPr>
        <w:ind w:left="701" w:hanging="188"/>
      </w:pPr>
      <w:rPr>
        <w:rFonts w:hint="default"/>
        <w:lang w:val="en-US" w:eastAsia="en-US" w:bidi="ar-SA"/>
      </w:rPr>
    </w:lvl>
    <w:lvl w:ilvl="2" w:tplc="B94A037C">
      <w:numFmt w:val="bullet"/>
      <w:lvlText w:val="•"/>
      <w:lvlJc w:val="left"/>
      <w:pPr>
        <w:ind w:left="1022" w:hanging="188"/>
      </w:pPr>
      <w:rPr>
        <w:rFonts w:hint="default"/>
        <w:lang w:val="en-US" w:eastAsia="en-US" w:bidi="ar-SA"/>
      </w:rPr>
    </w:lvl>
    <w:lvl w:ilvl="3" w:tplc="EA7409AE">
      <w:numFmt w:val="bullet"/>
      <w:lvlText w:val="•"/>
      <w:lvlJc w:val="left"/>
      <w:pPr>
        <w:ind w:left="1343" w:hanging="188"/>
      </w:pPr>
      <w:rPr>
        <w:rFonts w:hint="default"/>
        <w:lang w:val="en-US" w:eastAsia="en-US" w:bidi="ar-SA"/>
      </w:rPr>
    </w:lvl>
    <w:lvl w:ilvl="4" w:tplc="BE1A6708">
      <w:numFmt w:val="bullet"/>
      <w:lvlText w:val="•"/>
      <w:lvlJc w:val="left"/>
      <w:pPr>
        <w:ind w:left="1664" w:hanging="188"/>
      </w:pPr>
      <w:rPr>
        <w:rFonts w:hint="default"/>
        <w:lang w:val="en-US" w:eastAsia="en-US" w:bidi="ar-SA"/>
      </w:rPr>
    </w:lvl>
    <w:lvl w:ilvl="5" w:tplc="04D4A000">
      <w:numFmt w:val="bullet"/>
      <w:lvlText w:val="•"/>
      <w:lvlJc w:val="left"/>
      <w:pPr>
        <w:ind w:left="1985" w:hanging="188"/>
      </w:pPr>
      <w:rPr>
        <w:rFonts w:hint="default"/>
        <w:lang w:val="en-US" w:eastAsia="en-US" w:bidi="ar-SA"/>
      </w:rPr>
    </w:lvl>
    <w:lvl w:ilvl="6" w:tplc="A43AD582">
      <w:numFmt w:val="bullet"/>
      <w:lvlText w:val="•"/>
      <w:lvlJc w:val="left"/>
      <w:pPr>
        <w:ind w:left="2306" w:hanging="188"/>
      </w:pPr>
      <w:rPr>
        <w:rFonts w:hint="default"/>
        <w:lang w:val="en-US" w:eastAsia="en-US" w:bidi="ar-SA"/>
      </w:rPr>
    </w:lvl>
    <w:lvl w:ilvl="7" w:tplc="9612C3E0">
      <w:numFmt w:val="bullet"/>
      <w:lvlText w:val="•"/>
      <w:lvlJc w:val="left"/>
      <w:pPr>
        <w:ind w:left="2627" w:hanging="188"/>
      </w:pPr>
      <w:rPr>
        <w:rFonts w:hint="default"/>
        <w:lang w:val="en-US" w:eastAsia="en-US" w:bidi="ar-SA"/>
      </w:rPr>
    </w:lvl>
    <w:lvl w:ilvl="8" w:tplc="E5EE5C8A">
      <w:numFmt w:val="bullet"/>
      <w:lvlText w:val="•"/>
      <w:lvlJc w:val="left"/>
      <w:pPr>
        <w:ind w:left="2948" w:hanging="188"/>
      </w:pPr>
      <w:rPr>
        <w:rFonts w:hint="default"/>
        <w:lang w:val="en-US" w:eastAsia="en-US" w:bidi="ar-SA"/>
      </w:rPr>
    </w:lvl>
  </w:abstractNum>
  <w:abstractNum w:abstractNumId="488" w15:restartNumberingAfterBreak="0">
    <w:nsid w:val="7EA73020"/>
    <w:multiLevelType w:val="hybridMultilevel"/>
    <w:tmpl w:val="EB5CC1D0"/>
    <w:lvl w:ilvl="0" w:tplc="D7382E08">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31ACF624">
      <w:numFmt w:val="bullet"/>
      <w:lvlText w:val="•"/>
      <w:lvlJc w:val="left"/>
      <w:pPr>
        <w:ind w:left="683" w:hanging="181"/>
      </w:pPr>
      <w:rPr>
        <w:rFonts w:hint="default"/>
        <w:lang w:val="en-US" w:eastAsia="en-US" w:bidi="ar-SA"/>
      </w:rPr>
    </w:lvl>
    <w:lvl w:ilvl="2" w:tplc="55D419AC">
      <w:numFmt w:val="bullet"/>
      <w:lvlText w:val="•"/>
      <w:lvlJc w:val="left"/>
      <w:pPr>
        <w:ind w:left="1006" w:hanging="181"/>
      </w:pPr>
      <w:rPr>
        <w:rFonts w:hint="default"/>
        <w:lang w:val="en-US" w:eastAsia="en-US" w:bidi="ar-SA"/>
      </w:rPr>
    </w:lvl>
    <w:lvl w:ilvl="3" w:tplc="304427C8">
      <w:numFmt w:val="bullet"/>
      <w:lvlText w:val="•"/>
      <w:lvlJc w:val="left"/>
      <w:pPr>
        <w:ind w:left="1329" w:hanging="181"/>
      </w:pPr>
      <w:rPr>
        <w:rFonts w:hint="default"/>
        <w:lang w:val="en-US" w:eastAsia="en-US" w:bidi="ar-SA"/>
      </w:rPr>
    </w:lvl>
    <w:lvl w:ilvl="4" w:tplc="8E1EBD92">
      <w:numFmt w:val="bullet"/>
      <w:lvlText w:val="•"/>
      <w:lvlJc w:val="left"/>
      <w:pPr>
        <w:ind w:left="1652" w:hanging="181"/>
      </w:pPr>
      <w:rPr>
        <w:rFonts w:hint="default"/>
        <w:lang w:val="en-US" w:eastAsia="en-US" w:bidi="ar-SA"/>
      </w:rPr>
    </w:lvl>
    <w:lvl w:ilvl="5" w:tplc="0FEAFB14">
      <w:numFmt w:val="bullet"/>
      <w:lvlText w:val="•"/>
      <w:lvlJc w:val="left"/>
      <w:pPr>
        <w:ind w:left="1975" w:hanging="181"/>
      </w:pPr>
      <w:rPr>
        <w:rFonts w:hint="default"/>
        <w:lang w:val="en-US" w:eastAsia="en-US" w:bidi="ar-SA"/>
      </w:rPr>
    </w:lvl>
    <w:lvl w:ilvl="6" w:tplc="CEDA1E1E">
      <w:numFmt w:val="bullet"/>
      <w:lvlText w:val="•"/>
      <w:lvlJc w:val="left"/>
      <w:pPr>
        <w:ind w:left="2298" w:hanging="181"/>
      </w:pPr>
      <w:rPr>
        <w:rFonts w:hint="default"/>
        <w:lang w:val="en-US" w:eastAsia="en-US" w:bidi="ar-SA"/>
      </w:rPr>
    </w:lvl>
    <w:lvl w:ilvl="7" w:tplc="F01641E2">
      <w:numFmt w:val="bullet"/>
      <w:lvlText w:val="•"/>
      <w:lvlJc w:val="left"/>
      <w:pPr>
        <w:ind w:left="2621" w:hanging="181"/>
      </w:pPr>
      <w:rPr>
        <w:rFonts w:hint="default"/>
        <w:lang w:val="en-US" w:eastAsia="en-US" w:bidi="ar-SA"/>
      </w:rPr>
    </w:lvl>
    <w:lvl w:ilvl="8" w:tplc="0C5C77CE">
      <w:numFmt w:val="bullet"/>
      <w:lvlText w:val="•"/>
      <w:lvlJc w:val="left"/>
      <w:pPr>
        <w:ind w:left="2944" w:hanging="181"/>
      </w:pPr>
      <w:rPr>
        <w:rFonts w:hint="default"/>
        <w:lang w:val="en-US" w:eastAsia="en-US" w:bidi="ar-SA"/>
      </w:rPr>
    </w:lvl>
  </w:abstractNum>
  <w:abstractNum w:abstractNumId="489" w15:restartNumberingAfterBreak="0">
    <w:nsid w:val="7EAD073D"/>
    <w:multiLevelType w:val="hybridMultilevel"/>
    <w:tmpl w:val="B27CE290"/>
    <w:lvl w:ilvl="0" w:tplc="32C8784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9AB8EEBC">
      <w:numFmt w:val="bullet"/>
      <w:lvlText w:val="•"/>
      <w:lvlJc w:val="left"/>
      <w:pPr>
        <w:ind w:left="683" w:hanging="181"/>
      </w:pPr>
      <w:rPr>
        <w:rFonts w:hint="default"/>
        <w:lang w:val="en-US" w:eastAsia="en-US" w:bidi="ar-SA"/>
      </w:rPr>
    </w:lvl>
    <w:lvl w:ilvl="2" w:tplc="4F363F68">
      <w:numFmt w:val="bullet"/>
      <w:lvlText w:val="•"/>
      <w:lvlJc w:val="left"/>
      <w:pPr>
        <w:ind w:left="1006" w:hanging="181"/>
      </w:pPr>
      <w:rPr>
        <w:rFonts w:hint="default"/>
        <w:lang w:val="en-US" w:eastAsia="en-US" w:bidi="ar-SA"/>
      </w:rPr>
    </w:lvl>
    <w:lvl w:ilvl="3" w:tplc="CCE88D5E">
      <w:numFmt w:val="bullet"/>
      <w:lvlText w:val="•"/>
      <w:lvlJc w:val="left"/>
      <w:pPr>
        <w:ind w:left="1329" w:hanging="181"/>
      </w:pPr>
      <w:rPr>
        <w:rFonts w:hint="default"/>
        <w:lang w:val="en-US" w:eastAsia="en-US" w:bidi="ar-SA"/>
      </w:rPr>
    </w:lvl>
    <w:lvl w:ilvl="4" w:tplc="B04CFBB0">
      <w:numFmt w:val="bullet"/>
      <w:lvlText w:val="•"/>
      <w:lvlJc w:val="left"/>
      <w:pPr>
        <w:ind w:left="1652" w:hanging="181"/>
      </w:pPr>
      <w:rPr>
        <w:rFonts w:hint="default"/>
        <w:lang w:val="en-US" w:eastAsia="en-US" w:bidi="ar-SA"/>
      </w:rPr>
    </w:lvl>
    <w:lvl w:ilvl="5" w:tplc="204EADE0">
      <w:numFmt w:val="bullet"/>
      <w:lvlText w:val="•"/>
      <w:lvlJc w:val="left"/>
      <w:pPr>
        <w:ind w:left="1975" w:hanging="181"/>
      </w:pPr>
      <w:rPr>
        <w:rFonts w:hint="default"/>
        <w:lang w:val="en-US" w:eastAsia="en-US" w:bidi="ar-SA"/>
      </w:rPr>
    </w:lvl>
    <w:lvl w:ilvl="6" w:tplc="DBD89308">
      <w:numFmt w:val="bullet"/>
      <w:lvlText w:val="•"/>
      <w:lvlJc w:val="left"/>
      <w:pPr>
        <w:ind w:left="2298" w:hanging="181"/>
      </w:pPr>
      <w:rPr>
        <w:rFonts w:hint="default"/>
        <w:lang w:val="en-US" w:eastAsia="en-US" w:bidi="ar-SA"/>
      </w:rPr>
    </w:lvl>
    <w:lvl w:ilvl="7" w:tplc="1470933A">
      <w:numFmt w:val="bullet"/>
      <w:lvlText w:val="•"/>
      <w:lvlJc w:val="left"/>
      <w:pPr>
        <w:ind w:left="2621" w:hanging="181"/>
      </w:pPr>
      <w:rPr>
        <w:rFonts w:hint="default"/>
        <w:lang w:val="en-US" w:eastAsia="en-US" w:bidi="ar-SA"/>
      </w:rPr>
    </w:lvl>
    <w:lvl w:ilvl="8" w:tplc="9F84FF34">
      <w:numFmt w:val="bullet"/>
      <w:lvlText w:val="•"/>
      <w:lvlJc w:val="left"/>
      <w:pPr>
        <w:ind w:left="2944" w:hanging="181"/>
      </w:pPr>
      <w:rPr>
        <w:rFonts w:hint="default"/>
        <w:lang w:val="en-US" w:eastAsia="en-US" w:bidi="ar-SA"/>
      </w:rPr>
    </w:lvl>
  </w:abstractNum>
  <w:abstractNum w:abstractNumId="490" w15:restartNumberingAfterBreak="0">
    <w:nsid w:val="7EB41DED"/>
    <w:multiLevelType w:val="hybridMultilevel"/>
    <w:tmpl w:val="83A02A16"/>
    <w:lvl w:ilvl="0" w:tplc="F21828B2">
      <w:numFmt w:val="bullet"/>
      <w:lvlText w:val=""/>
      <w:lvlJc w:val="left"/>
      <w:pPr>
        <w:ind w:left="1918" w:hanging="164"/>
      </w:pPr>
      <w:rPr>
        <w:rFonts w:ascii="Symbol" w:eastAsia="Symbol" w:hAnsi="Symbol" w:cs="Symbol" w:hint="default"/>
        <w:b w:val="0"/>
        <w:bCs w:val="0"/>
        <w:i w:val="0"/>
        <w:iCs w:val="0"/>
        <w:spacing w:val="0"/>
        <w:w w:val="100"/>
        <w:sz w:val="22"/>
        <w:szCs w:val="22"/>
        <w:lang w:val="en-US" w:eastAsia="en-US" w:bidi="ar-SA"/>
      </w:rPr>
    </w:lvl>
    <w:lvl w:ilvl="1" w:tplc="7902E456">
      <w:numFmt w:val="bullet"/>
      <w:lvlText w:val="•"/>
      <w:lvlJc w:val="left"/>
      <w:pPr>
        <w:ind w:left="2029" w:hanging="164"/>
      </w:pPr>
      <w:rPr>
        <w:rFonts w:hint="default"/>
        <w:lang w:val="en-US" w:eastAsia="en-US" w:bidi="ar-SA"/>
      </w:rPr>
    </w:lvl>
    <w:lvl w:ilvl="2" w:tplc="480E91E8">
      <w:numFmt w:val="bullet"/>
      <w:lvlText w:val="•"/>
      <w:lvlJc w:val="left"/>
      <w:pPr>
        <w:ind w:left="2138" w:hanging="164"/>
      </w:pPr>
      <w:rPr>
        <w:rFonts w:hint="default"/>
        <w:lang w:val="en-US" w:eastAsia="en-US" w:bidi="ar-SA"/>
      </w:rPr>
    </w:lvl>
    <w:lvl w:ilvl="3" w:tplc="DF6A778A">
      <w:numFmt w:val="bullet"/>
      <w:lvlText w:val="•"/>
      <w:lvlJc w:val="left"/>
      <w:pPr>
        <w:ind w:left="2247" w:hanging="164"/>
      </w:pPr>
      <w:rPr>
        <w:rFonts w:hint="default"/>
        <w:lang w:val="en-US" w:eastAsia="en-US" w:bidi="ar-SA"/>
      </w:rPr>
    </w:lvl>
    <w:lvl w:ilvl="4" w:tplc="7232418E">
      <w:numFmt w:val="bullet"/>
      <w:lvlText w:val="•"/>
      <w:lvlJc w:val="left"/>
      <w:pPr>
        <w:ind w:left="2356" w:hanging="164"/>
      </w:pPr>
      <w:rPr>
        <w:rFonts w:hint="default"/>
        <w:lang w:val="en-US" w:eastAsia="en-US" w:bidi="ar-SA"/>
      </w:rPr>
    </w:lvl>
    <w:lvl w:ilvl="5" w:tplc="3F1A52C4">
      <w:numFmt w:val="bullet"/>
      <w:lvlText w:val="•"/>
      <w:lvlJc w:val="left"/>
      <w:pPr>
        <w:ind w:left="2466" w:hanging="164"/>
      </w:pPr>
      <w:rPr>
        <w:rFonts w:hint="default"/>
        <w:lang w:val="en-US" w:eastAsia="en-US" w:bidi="ar-SA"/>
      </w:rPr>
    </w:lvl>
    <w:lvl w:ilvl="6" w:tplc="8DA68650">
      <w:numFmt w:val="bullet"/>
      <w:lvlText w:val="•"/>
      <w:lvlJc w:val="left"/>
      <w:pPr>
        <w:ind w:left="2575" w:hanging="164"/>
      </w:pPr>
      <w:rPr>
        <w:rFonts w:hint="default"/>
        <w:lang w:val="en-US" w:eastAsia="en-US" w:bidi="ar-SA"/>
      </w:rPr>
    </w:lvl>
    <w:lvl w:ilvl="7" w:tplc="42DA3AD2">
      <w:numFmt w:val="bullet"/>
      <w:lvlText w:val="•"/>
      <w:lvlJc w:val="left"/>
      <w:pPr>
        <w:ind w:left="2684" w:hanging="164"/>
      </w:pPr>
      <w:rPr>
        <w:rFonts w:hint="default"/>
        <w:lang w:val="en-US" w:eastAsia="en-US" w:bidi="ar-SA"/>
      </w:rPr>
    </w:lvl>
    <w:lvl w:ilvl="8" w:tplc="03064602">
      <w:numFmt w:val="bullet"/>
      <w:lvlText w:val="•"/>
      <w:lvlJc w:val="left"/>
      <w:pPr>
        <w:ind w:left="2793" w:hanging="164"/>
      </w:pPr>
      <w:rPr>
        <w:rFonts w:hint="default"/>
        <w:lang w:val="en-US" w:eastAsia="en-US" w:bidi="ar-SA"/>
      </w:rPr>
    </w:lvl>
  </w:abstractNum>
  <w:abstractNum w:abstractNumId="491" w15:restartNumberingAfterBreak="0">
    <w:nsid w:val="7EB96096"/>
    <w:multiLevelType w:val="hybridMultilevel"/>
    <w:tmpl w:val="6B8EAB9A"/>
    <w:lvl w:ilvl="0" w:tplc="E188B44E">
      <w:numFmt w:val="bullet"/>
      <w:lvlText w:val=""/>
      <w:lvlJc w:val="left"/>
      <w:pPr>
        <w:ind w:left="374" w:hanging="188"/>
      </w:pPr>
      <w:rPr>
        <w:rFonts w:ascii="Wingdings" w:eastAsia="Wingdings" w:hAnsi="Wingdings" w:cs="Wingdings" w:hint="default"/>
        <w:b w:val="0"/>
        <w:bCs w:val="0"/>
        <w:i w:val="0"/>
        <w:iCs w:val="0"/>
        <w:spacing w:val="0"/>
        <w:w w:val="100"/>
        <w:sz w:val="22"/>
        <w:szCs w:val="22"/>
        <w:lang w:val="en-US" w:eastAsia="en-US" w:bidi="ar-SA"/>
      </w:rPr>
    </w:lvl>
    <w:lvl w:ilvl="1" w:tplc="90187FF6">
      <w:numFmt w:val="bullet"/>
      <w:lvlText w:val="•"/>
      <w:lvlJc w:val="left"/>
      <w:pPr>
        <w:ind w:left="674" w:hanging="188"/>
      </w:pPr>
      <w:rPr>
        <w:rFonts w:hint="default"/>
        <w:lang w:val="en-US" w:eastAsia="en-US" w:bidi="ar-SA"/>
      </w:rPr>
    </w:lvl>
    <w:lvl w:ilvl="2" w:tplc="7F9ABEE4">
      <w:numFmt w:val="bullet"/>
      <w:lvlText w:val="•"/>
      <w:lvlJc w:val="left"/>
      <w:pPr>
        <w:ind w:left="968" w:hanging="188"/>
      </w:pPr>
      <w:rPr>
        <w:rFonts w:hint="default"/>
        <w:lang w:val="en-US" w:eastAsia="en-US" w:bidi="ar-SA"/>
      </w:rPr>
    </w:lvl>
    <w:lvl w:ilvl="3" w:tplc="B212F41A">
      <w:numFmt w:val="bullet"/>
      <w:lvlText w:val="•"/>
      <w:lvlJc w:val="left"/>
      <w:pPr>
        <w:ind w:left="1262" w:hanging="188"/>
      </w:pPr>
      <w:rPr>
        <w:rFonts w:hint="default"/>
        <w:lang w:val="en-US" w:eastAsia="en-US" w:bidi="ar-SA"/>
      </w:rPr>
    </w:lvl>
    <w:lvl w:ilvl="4" w:tplc="49709E34">
      <w:numFmt w:val="bullet"/>
      <w:lvlText w:val="•"/>
      <w:lvlJc w:val="left"/>
      <w:pPr>
        <w:ind w:left="1556" w:hanging="188"/>
      </w:pPr>
      <w:rPr>
        <w:rFonts w:hint="default"/>
        <w:lang w:val="en-US" w:eastAsia="en-US" w:bidi="ar-SA"/>
      </w:rPr>
    </w:lvl>
    <w:lvl w:ilvl="5" w:tplc="AFFC09BE">
      <w:numFmt w:val="bullet"/>
      <w:lvlText w:val="•"/>
      <w:lvlJc w:val="left"/>
      <w:pPr>
        <w:ind w:left="1850" w:hanging="188"/>
      </w:pPr>
      <w:rPr>
        <w:rFonts w:hint="default"/>
        <w:lang w:val="en-US" w:eastAsia="en-US" w:bidi="ar-SA"/>
      </w:rPr>
    </w:lvl>
    <w:lvl w:ilvl="6" w:tplc="29CA9B72">
      <w:numFmt w:val="bullet"/>
      <w:lvlText w:val="•"/>
      <w:lvlJc w:val="left"/>
      <w:pPr>
        <w:ind w:left="2144" w:hanging="188"/>
      </w:pPr>
      <w:rPr>
        <w:rFonts w:hint="default"/>
        <w:lang w:val="en-US" w:eastAsia="en-US" w:bidi="ar-SA"/>
      </w:rPr>
    </w:lvl>
    <w:lvl w:ilvl="7" w:tplc="EB083864">
      <w:numFmt w:val="bullet"/>
      <w:lvlText w:val="•"/>
      <w:lvlJc w:val="left"/>
      <w:pPr>
        <w:ind w:left="2438" w:hanging="188"/>
      </w:pPr>
      <w:rPr>
        <w:rFonts w:hint="default"/>
        <w:lang w:val="en-US" w:eastAsia="en-US" w:bidi="ar-SA"/>
      </w:rPr>
    </w:lvl>
    <w:lvl w:ilvl="8" w:tplc="A56EF49C">
      <w:numFmt w:val="bullet"/>
      <w:lvlText w:val="•"/>
      <w:lvlJc w:val="left"/>
      <w:pPr>
        <w:ind w:left="2732" w:hanging="188"/>
      </w:pPr>
      <w:rPr>
        <w:rFonts w:hint="default"/>
        <w:lang w:val="en-US" w:eastAsia="en-US" w:bidi="ar-SA"/>
      </w:rPr>
    </w:lvl>
  </w:abstractNum>
  <w:abstractNum w:abstractNumId="492" w15:restartNumberingAfterBreak="0">
    <w:nsid w:val="7EBD7C54"/>
    <w:multiLevelType w:val="hybridMultilevel"/>
    <w:tmpl w:val="F750665A"/>
    <w:lvl w:ilvl="0" w:tplc="F78EB8C0">
      <w:numFmt w:val="bullet"/>
      <w:lvlText w:val=""/>
      <w:lvlJc w:val="left"/>
      <w:pPr>
        <w:ind w:left="367" w:hanging="181"/>
      </w:pPr>
      <w:rPr>
        <w:rFonts w:ascii="Wingdings" w:eastAsia="Wingdings" w:hAnsi="Wingdings" w:cs="Wingdings" w:hint="default"/>
        <w:b w:val="0"/>
        <w:bCs w:val="0"/>
        <w:i w:val="0"/>
        <w:iCs w:val="0"/>
        <w:spacing w:val="0"/>
        <w:w w:val="100"/>
        <w:sz w:val="22"/>
        <w:szCs w:val="22"/>
        <w:lang w:val="en-US" w:eastAsia="en-US" w:bidi="ar-SA"/>
      </w:rPr>
    </w:lvl>
    <w:lvl w:ilvl="1" w:tplc="0BEA8FE8">
      <w:numFmt w:val="bullet"/>
      <w:lvlText w:val="•"/>
      <w:lvlJc w:val="left"/>
      <w:pPr>
        <w:ind w:left="683" w:hanging="181"/>
      </w:pPr>
      <w:rPr>
        <w:rFonts w:hint="default"/>
        <w:lang w:val="en-US" w:eastAsia="en-US" w:bidi="ar-SA"/>
      </w:rPr>
    </w:lvl>
    <w:lvl w:ilvl="2" w:tplc="4A3C3462">
      <w:numFmt w:val="bullet"/>
      <w:lvlText w:val="•"/>
      <w:lvlJc w:val="left"/>
      <w:pPr>
        <w:ind w:left="1006" w:hanging="181"/>
      </w:pPr>
      <w:rPr>
        <w:rFonts w:hint="default"/>
        <w:lang w:val="en-US" w:eastAsia="en-US" w:bidi="ar-SA"/>
      </w:rPr>
    </w:lvl>
    <w:lvl w:ilvl="3" w:tplc="DAC8E888">
      <w:numFmt w:val="bullet"/>
      <w:lvlText w:val="•"/>
      <w:lvlJc w:val="left"/>
      <w:pPr>
        <w:ind w:left="1329" w:hanging="181"/>
      </w:pPr>
      <w:rPr>
        <w:rFonts w:hint="default"/>
        <w:lang w:val="en-US" w:eastAsia="en-US" w:bidi="ar-SA"/>
      </w:rPr>
    </w:lvl>
    <w:lvl w:ilvl="4" w:tplc="2EBC5C2E">
      <w:numFmt w:val="bullet"/>
      <w:lvlText w:val="•"/>
      <w:lvlJc w:val="left"/>
      <w:pPr>
        <w:ind w:left="1652" w:hanging="181"/>
      </w:pPr>
      <w:rPr>
        <w:rFonts w:hint="default"/>
        <w:lang w:val="en-US" w:eastAsia="en-US" w:bidi="ar-SA"/>
      </w:rPr>
    </w:lvl>
    <w:lvl w:ilvl="5" w:tplc="C1DEE838">
      <w:numFmt w:val="bullet"/>
      <w:lvlText w:val="•"/>
      <w:lvlJc w:val="left"/>
      <w:pPr>
        <w:ind w:left="1975" w:hanging="181"/>
      </w:pPr>
      <w:rPr>
        <w:rFonts w:hint="default"/>
        <w:lang w:val="en-US" w:eastAsia="en-US" w:bidi="ar-SA"/>
      </w:rPr>
    </w:lvl>
    <w:lvl w:ilvl="6" w:tplc="390E5D62">
      <w:numFmt w:val="bullet"/>
      <w:lvlText w:val="•"/>
      <w:lvlJc w:val="left"/>
      <w:pPr>
        <w:ind w:left="2298" w:hanging="181"/>
      </w:pPr>
      <w:rPr>
        <w:rFonts w:hint="default"/>
        <w:lang w:val="en-US" w:eastAsia="en-US" w:bidi="ar-SA"/>
      </w:rPr>
    </w:lvl>
    <w:lvl w:ilvl="7" w:tplc="02E2D08C">
      <w:numFmt w:val="bullet"/>
      <w:lvlText w:val="•"/>
      <w:lvlJc w:val="left"/>
      <w:pPr>
        <w:ind w:left="2621" w:hanging="181"/>
      </w:pPr>
      <w:rPr>
        <w:rFonts w:hint="default"/>
        <w:lang w:val="en-US" w:eastAsia="en-US" w:bidi="ar-SA"/>
      </w:rPr>
    </w:lvl>
    <w:lvl w:ilvl="8" w:tplc="3A984ED8">
      <w:numFmt w:val="bullet"/>
      <w:lvlText w:val="•"/>
      <w:lvlJc w:val="left"/>
      <w:pPr>
        <w:ind w:left="2944" w:hanging="181"/>
      </w:pPr>
      <w:rPr>
        <w:rFonts w:hint="default"/>
        <w:lang w:val="en-US" w:eastAsia="en-US" w:bidi="ar-SA"/>
      </w:rPr>
    </w:lvl>
  </w:abstractNum>
  <w:abstractNum w:abstractNumId="493" w15:restartNumberingAfterBreak="0">
    <w:nsid w:val="7EDF7814"/>
    <w:multiLevelType w:val="hybridMultilevel"/>
    <w:tmpl w:val="EB2A28F4"/>
    <w:lvl w:ilvl="0" w:tplc="68E20870">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085892EC">
      <w:numFmt w:val="bullet"/>
      <w:lvlText w:val="•"/>
      <w:lvlJc w:val="left"/>
      <w:pPr>
        <w:ind w:left="327" w:hanging="164"/>
      </w:pPr>
      <w:rPr>
        <w:rFonts w:hint="default"/>
        <w:lang w:val="en-US" w:eastAsia="en-US" w:bidi="ar-SA"/>
      </w:rPr>
    </w:lvl>
    <w:lvl w:ilvl="2" w:tplc="D0C6F03C">
      <w:numFmt w:val="bullet"/>
      <w:lvlText w:val="•"/>
      <w:lvlJc w:val="left"/>
      <w:pPr>
        <w:ind w:left="435" w:hanging="164"/>
      </w:pPr>
      <w:rPr>
        <w:rFonts w:hint="default"/>
        <w:lang w:val="en-US" w:eastAsia="en-US" w:bidi="ar-SA"/>
      </w:rPr>
    </w:lvl>
    <w:lvl w:ilvl="3" w:tplc="ECC8321E">
      <w:numFmt w:val="bullet"/>
      <w:lvlText w:val="•"/>
      <w:lvlJc w:val="left"/>
      <w:pPr>
        <w:ind w:left="543" w:hanging="164"/>
      </w:pPr>
      <w:rPr>
        <w:rFonts w:hint="default"/>
        <w:lang w:val="en-US" w:eastAsia="en-US" w:bidi="ar-SA"/>
      </w:rPr>
    </w:lvl>
    <w:lvl w:ilvl="4" w:tplc="32ECCFCA">
      <w:numFmt w:val="bullet"/>
      <w:lvlText w:val="•"/>
      <w:lvlJc w:val="left"/>
      <w:pPr>
        <w:ind w:left="651" w:hanging="164"/>
      </w:pPr>
      <w:rPr>
        <w:rFonts w:hint="default"/>
        <w:lang w:val="en-US" w:eastAsia="en-US" w:bidi="ar-SA"/>
      </w:rPr>
    </w:lvl>
    <w:lvl w:ilvl="5" w:tplc="ED2C6C98">
      <w:numFmt w:val="bullet"/>
      <w:lvlText w:val="•"/>
      <w:lvlJc w:val="left"/>
      <w:pPr>
        <w:ind w:left="759" w:hanging="164"/>
      </w:pPr>
      <w:rPr>
        <w:rFonts w:hint="default"/>
        <w:lang w:val="en-US" w:eastAsia="en-US" w:bidi="ar-SA"/>
      </w:rPr>
    </w:lvl>
    <w:lvl w:ilvl="6" w:tplc="9726F072">
      <w:numFmt w:val="bullet"/>
      <w:lvlText w:val="•"/>
      <w:lvlJc w:val="left"/>
      <w:pPr>
        <w:ind w:left="867" w:hanging="164"/>
      </w:pPr>
      <w:rPr>
        <w:rFonts w:hint="default"/>
        <w:lang w:val="en-US" w:eastAsia="en-US" w:bidi="ar-SA"/>
      </w:rPr>
    </w:lvl>
    <w:lvl w:ilvl="7" w:tplc="0C185D5C">
      <w:numFmt w:val="bullet"/>
      <w:lvlText w:val="•"/>
      <w:lvlJc w:val="left"/>
      <w:pPr>
        <w:ind w:left="975" w:hanging="164"/>
      </w:pPr>
      <w:rPr>
        <w:rFonts w:hint="default"/>
        <w:lang w:val="en-US" w:eastAsia="en-US" w:bidi="ar-SA"/>
      </w:rPr>
    </w:lvl>
    <w:lvl w:ilvl="8" w:tplc="EB92CB58">
      <w:numFmt w:val="bullet"/>
      <w:lvlText w:val="•"/>
      <w:lvlJc w:val="left"/>
      <w:pPr>
        <w:ind w:left="1083" w:hanging="164"/>
      </w:pPr>
      <w:rPr>
        <w:rFonts w:hint="default"/>
        <w:lang w:val="en-US" w:eastAsia="en-US" w:bidi="ar-SA"/>
      </w:rPr>
    </w:lvl>
  </w:abstractNum>
  <w:abstractNum w:abstractNumId="494" w15:restartNumberingAfterBreak="0">
    <w:nsid w:val="7F000178"/>
    <w:multiLevelType w:val="hybridMultilevel"/>
    <w:tmpl w:val="16B8FE0A"/>
    <w:lvl w:ilvl="0" w:tplc="8A1AA5F6">
      <w:numFmt w:val="bullet"/>
      <w:lvlText w:val=""/>
      <w:lvlJc w:val="left"/>
      <w:pPr>
        <w:ind w:left="375" w:hanging="188"/>
      </w:pPr>
      <w:rPr>
        <w:rFonts w:ascii="Wingdings" w:eastAsia="Wingdings" w:hAnsi="Wingdings" w:cs="Wingdings" w:hint="default"/>
        <w:b w:val="0"/>
        <w:bCs w:val="0"/>
        <w:i w:val="0"/>
        <w:iCs w:val="0"/>
        <w:spacing w:val="0"/>
        <w:w w:val="100"/>
        <w:sz w:val="22"/>
        <w:szCs w:val="22"/>
        <w:lang w:val="en-US" w:eastAsia="en-US" w:bidi="ar-SA"/>
      </w:rPr>
    </w:lvl>
    <w:lvl w:ilvl="1" w:tplc="78A25408">
      <w:numFmt w:val="bullet"/>
      <w:lvlText w:val="•"/>
      <w:lvlJc w:val="left"/>
      <w:pPr>
        <w:ind w:left="687" w:hanging="188"/>
      </w:pPr>
      <w:rPr>
        <w:rFonts w:hint="default"/>
        <w:lang w:val="en-US" w:eastAsia="en-US" w:bidi="ar-SA"/>
      </w:rPr>
    </w:lvl>
    <w:lvl w:ilvl="2" w:tplc="261EDA98">
      <w:numFmt w:val="bullet"/>
      <w:lvlText w:val="•"/>
      <w:lvlJc w:val="left"/>
      <w:pPr>
        <w:ind w:left="995" w:hanging="188"/>
      </w:pPr>
      <w:rPr>
        <w:rFonts w:hint="default"/>
        <w:lang w:val="en-US" w:eastAsia="en-US" w:bidi="ar-SA"/>
      </w:rPr>
    </w:lvl>
    <w:lvl w:ilvl="3" w:tplc="B4EC4464">
      <w:numFmt w:val="bullet"/>
      <w:lvlText w:val="•"/>
      <w:lvlJc w:val="left"/>
      <w:pPr>
        <w:ind w:left="1303" w:hanging="188"/>
      </w:pPr>
      <w:rPr>
        <w:rFonts w:hint="default"/>
        <w:lang w:val="en-US" w:eastAsia="en-US" w:bidi="ar-SA"/>
      </w:rPr>
    </w:lvl>
    <w:lvl w:ilvl="4" w:tplc="0E4E3132">
      <w:numFmt w:val="bullet"/>
      <w:lvlText w:val="•"/>
      <w:lvlJc w:val="left"/>
      <w:pPr>
        <w:ind w:left="1610" w:hanging="188"/>
      </w:pPr>
      <w:rPr>
        <w:rFonts w:hint="default"/>
        <w:lang w:val="en-US" w:eastAsia="en-US" w:bidi="ar-SA"/>
      </w:rPr>
    </w:lvl>
    <w:lvl w:ilvl="5" w:tplc="AD10AD02">
      <w:numFmt w:val="bullet"/>
      <w:lvlText w:val="•"/>
      <w:lvlJc w:val="left"/>
      <w:pPr>
        <w:ind w:left="1918" w:hanging="188"/>
      </w:pPr>
      <w:rPr>
        <w:rFonts w:hint="default"/>
        <w:lang w:val="en-US" w:eastAsia="en-US" w:bidi="ar-SA"/>
      </w:rPr>
    </w:lvl>
    <w:lvl w:ilvl="6" w:tplc="98E88630">
      <w:numFmt w:val="bullet"/>
      <w:lvlText w:val="•"/>
      <w:lvlJc w:val="left"/>
      <w:pPr>
        <w:ind w:left="2226" w:hanging="188"/>
      </w:pPr>
      <w:rPr>
        <w:rFonts w:hint="default"/>
        <w:lang w:val="en-US" w:eastAsia="en-US" w:bidi="ar-SA"/>
      </w:rPr>
    </w:lvl>
    <w:lvl w:ilvl="7" w:tplc="63E025F4">
      <w:numFmt w:val="bullet"/>
      <w:lvlText w:val="•"/>
      <w:lvlJc w:val="left"/>
      <w:pPr>
        <w:ind w:left="2533" w:hanging="188"/>
      </w:pPr>
      <w:rPr>
        <w:rFonts w:hint="default"/>
        <w:lang w:val="en-US" w:eastAsia="en-US" w:bidi="ar-SA"/>
      </w:rPr>
    </w:lvl>
    <w:lvl w:ilvl="8" w:tplc="66287CFE">
      <w:numFmt w:val="bullet"/>
      <w:lvlText w:val="•"/>
      <w:lvlJc w:val="left"/>
      <w:pPr>
        <w:ind w:left="2841" w:hanging="188"/>
      </w:pPr>
      <w:rPr>
        <w:rFonts w:hint="default"/>
        <w:lang w:val="en-US" w:eastAsia="en-US" w:bidi="ar-SA"/>
      </w:rPr>
    </w:lvl>
  </w:abstractNum>
  <w:abstractNum w:abstractNumId="495" w15:restartNumberingAfterBreak="0">
    <w:nsid w:val="7F2620E1"/>
    <w:multiLevelType w:val="hybridMultilevel"/>
    <w:tmpl w:val="0D60768A"/>
    <w:lvl w:ilvl="0" w:tplc="14566F34">
      <w:numFmt w:val="bullet"/>
      <w:lvlText w:val=""/>
      <w:lvlJc w:val="left"/>
      <w:pPr>
        <w:ind w:left="1857" w:hanging="164"/>
      </w:pPr>
      <w:rPr>
        <w:rFonts w:ascii="Symbol" w:eastAsia="Symbol" w:hAnsi="Symbol" w:cs="Symbol" w:hint="default"/>
        <w:b w:val="0"/>
        <w:bCs w:val="0"/>
        <w:i w:val="0"/>
        <w:iCs w:val="0"/>
        <w:spacing w:val="0"/>
        <w:w w:val="100"/>
        <w:sz w:val="22"/>
        <w:szCs w:val="22"/>
        <w:lang w:val="en-US" w:eastAsia="en-US" w:bidi="ar-SA"/>
      </w:rPr>
    </w:lvl>
    <w:lvl w:ilvl="1" w:tplc="9EE2D48E">
      <w:numFmt w:val="bullet"/>
      <w:lvlText w:val="•"/>
      <w:lvlJc w:val="left"/>
      <w:pPr>
        <w:ind w:left="1965" w:hanging="164"/>
      </w:pPr>
      <w:rPr>
        <w:rFonts w:hint="default"/>
        <w:lang w:val="en-US" w:eastAsia="en-US" w:bidi="ar-SA"/>
      </w:rPr>
    </w:lvl>
    <w:lvl w:ilvl="2" w:tplc="DCEA83A4">
      <w:numFmt w:val="bullet"/>
      <w:lvlText w:val="•"/>
      <w:lvlJc w:val="left"/>
      <w:pPr>
        <w:ind w:left="2070" w:hanging="164"/>
      </w:pPr>
      <w:rPr>
        <w:rFonts w:hint="default"/>
        <w:lang w:val="en-US" w:eastAsia="en-US" w:bidi="ar-SA"/>
      </w:rPr>
    </w:lvl>
    <w:lvl w:ilvl="3" w:tplc="B55C3560">
      <w:numFmt w:val="bullet"/>
      <w:lvlText w:val="•"/>
      <w:lvlJc w:val="left"/>
      <w:pPr>
        <w:ind w:left="2176" w:hanging="164"/>
      </w:pPr>
      <w:rPr>
        <w:rFonts w:hint="default"/>
        <w:lang w:val="en-US" w:eastAsia="en-US" w:bidi="ar-SA"/>
      </w:rPr>
    </w:lvl>
    <w:lvl w:ilvl="4" w:tplc="FA449C7E">
      <w:numFmt w:val="bullet"/>
      <w:lvlText w:val="•"/>
      <w:lvlJc w:val="left"/>
      <w:pPr>
        <w:ind w:left="2281" w:hanging="164"/>
      </w:pPr>
      <w:rPr>
        <w:rFonts w:hint="default"/>
        <w:lang w:val="en-US" w:eastAsia="en-US" w:bidi="ar-SA"/>
      </w:rPr>
    </w:lvl>
    <w:lvl w:ilvl="5" w:tplc="16DA25F4">
      <w:numFmt w:val="bullet"/>
      <w:lvlText w:val="•"/>
      <w:lvlJc w:val="left"/>
      <w:pPr>
        <w:ind w:left="2387" w:hanging="164"/>
      </w:pPr>
      <w:rPr>
        <w:rFonts w:hint="default"/>
        <w:lang w:val="en-US" w:eastAsia="en-US" w:bidi="ar-SA"/>
      </w:rPr>
    </w:lvl>
    <w:lvl w:ilvl="6" w:tplc="492A4ECC">
      <w:numFmt w:val="bullet"/>
      <w:lvlText w:val="•"/>
      <w:lvlJc w:val="left"/>
      <w:pPr>
        <w:ind w:left="2492" w:hanging="164"/>
      </w:pPr>
      <w:rPr>
        <w:rFonts w:hint="default"/>
        <w:lang w:val="en-US" w:eastAsia="en-US" w:bidi="ar-SA"/>
      </w:rPr>
    </w:lvl>
    <w:lvl w:ilvl="7" w:tplc="58CC1F70">
      <w:numFmt w:val="bullet"/>
      <w:lvlText w:val="•"/>
      <w:lvlJc w:val="left"/>
      <w:pPr>
        <w:ind w:left="2597" w:hanging="164"/>
      </w:pPr>
      <w:rPr>
        <w:rFonts w:hint="default"/>
        <w:lang w:val="en-US" w:eastAsia="en-US" w:bidi="ar-SA"/>
      </w:rPr>
    </w:lvl>
    <w:lvl w:ilvl="8" w:tplc="79ECEDF4">
      <w:numFmt w:val="bullet"/>
      <w:lvlText w:val="•"/>
      <w:lvlJc w:val="left"/>
      <w:pPr>
        <w:ind w:left="2703" w:hanging="164"/>
      </w:pPr>
      <w:rPr>
        <w:rFonts w:hint="default"/>
        <w:lang w:val="en-US" w:eastAsia="en-US" w:bidi="ar-SA"/>
      </w:rPr>
    </w:lvl>
  </w:abstractNum>
  <w:abstractNum w:abstractNumId="496" w15:restartNumberingAfterBreak="0">
    <w:nsid w:val="7F357432"/>
    <w:multiLevelType w:val="hybridMultilevel"/>
    <w:tmpl w:val="F02ECC1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97" w15:restartNumberingAfterBreak="0">
    <w:nsid w:val="7F6D4025"/>
    <w:multiLevelType w:val="hybridMultilevel"/>
    <w:tmpl w:val="0EE4BF48"/>
    <w:lvl w:ilvl="0" w:tplc="AF1A2874">
      <w:numFmt w:val="bullet"/>
      <w:lvlText w:val=""/>
      <w:lvlJc w:val="left"/>
      <w:pPr>
        <w:ind w:left="213" w:hanging="164"/>
      </w:pPr>
      <w:rPr>
        <w:rFonts w:ascii="Symbol" w:eastAsia="Symbol" w:hAnsi="Symbol" w:cs="Symbol" w:hint="default"/>
        <w:b w:val="0"/>
        <w:bCs w:val="0"/>
        <w:i w:val="0"/>
        <w:iCs w:val="0"/>
        <w:spacing w:val="0"/>
        <w:w w:val="100"/>
        <w:sz w:val="22"/>
        <w:szCs w:val="22"/>
        <w:lang w:val="en-US" w:eastAsia="en-US" w:bidi="ar-SA"/>
      </w:rPr>
    </w:lvl>
    <w:lvl w:ilvl="1" w:tplc="2C5C37B2">
      <w:numFmt w:val="bullet"/>
      <w:lvlText w:val="•"/>
      <w:lvlJc w:val="left"/>
      <w:pPr>
        <w:ind w:left="327" w:hanging="164"/>
      </w:pPr>
      <w:rPr>
        <w:rFonts w:hint="default"/>
        <w:lang w:val="en-US" w:eastAsia="en-US" w:bidi="ar-SA"/>
      </w:rPr>
    </w:lvl>
    <w:lvl w:ilvl="2" w:tplc="F036DA4E">
      <w:numFmt w:val="bullet"/>
      <w:lvlText w:val="•"/>
      <w:lvlJc w:val="left"/>
      <w:pPr>
        <w:ind w:left="434" w:hanging="164"/>
      </w:pPr>
      <w:rPr>
        <w:rFonts w:hint="default"/>
        <w:lang w:val="en-US" w:eastAsia="en-US" w:bidi="ar-SA"/>
      </w:rPr>
    </w:lvl>
    <w:lvl w:ilvl="3" w:tplc="74E28F7A">
      <w:numFmt w:val="bullet"/>
      <w:lvlText w:val="•"/>
      <w:lvlJc w:val="left"/>
      <w:pPr>
        <w:ind w:left="541" w:hanging="164"/>
      </w:pPr>
      <w:rPr>
        <w:rFonts w:hint="default"/>
        <w:lang w:val="en-US" w:eastAsia="en-US" w:bidi="ar-SA"/>
      </w:rPr>
    </w:lvl>
    <w:lvl w:ilvl="4" w:tplc="E072F9E2">
      <w:numFmt w:val="bullet"/>
      <w:lvlText w:val="•"/>
      <w:lvlJc w:val="left"/>
      <w:pPr>
        <w:ind w:left="649" w:hanging="164"/>
      </w:pPr>
      <w:rPr>
        <w:rFonts w:hint="default"/>
        <w:lang w:val="en-US" w:eastAsia="en-US" w:bidi="ar-SA"/>
      </w:rPr>
    </w:lvl>
    <w:lvl w:ilvl="5" w:tplc="F12E1FE0">
      <w:numFmt w:val="bullet"/>
      <w:lvlText w:val="•"/>
      <w:lvlJc w:val="left"/>
      <w:pPr>
        <w:ind w:left="756" w:hanging="164"/>
      </w:pPr>
      <w:rPr>
        <w:rFonts w:hint="default"/>
        <w:lang w:val="en-US" w:eastAsia="en-US" w:bidi="ar-SA"/>
      </w:rPr>
    </w:lvl>
    <w:lvl w:ilvl="6" w:tplc="4ECC563A">
      <w:numFmt w:val="bullet"/>
      <w:lvlText w:val="•"/>
      <w:lvlJc w:val="left"/>
      <w:pPr>
        <w:ind w:left="863" w:hanging="164"/>
      </w:pPr>
      <w:rPr>
        <w:rFonts w:hint="default"/>
        <w:lang w:val="en-US" w:eastAsia="en-US" w:bidi="ar-SA"/>
      </w:rPr>
    </w:lvl>
    <w:lvl w:ilvl="7" w:tplc="60866590">
      <w:numFmt w:val="bullet"/>
      <w:lvlText w:val="•"/>
      <w:lvlJc w:val="left"/>
      <w:pPr>
        <w:ind w:left="971" w:hanging="164"/>
      </w:pPr>
      <w:rPr>
        <w:rFonts w:hint="default"/>
        <w:lang w:val="en-US" w:eastAsia="en-US" w:bidi="ar-SA"/>
      </w:rPr>
    </w:lvl>
    <w:lvl w:ilvl="8" w:tplc="C0C4B82E">
      <w:numFmt w:val="bullet"/>
      <w:lvlText w:val="•"/>
      <w:lvlJc w:val="left"/>
      <w:pPr>
        <w:ind w:left="1078" w:hanging="164"/>
      </w:pPr>
      <w:rPr>
        <w:rFonts w:hint="default"/>
        <w:lang w:val="en-US" w:eastAsia="en-US" w:bidi="ar-SA"/>
      </w:rPr>
    </w:lvl>
  </w:abstractNum>
  <w:abstractNum w:abstractNumId="498" w15:restartNumberingAfterBreak="0">
    <w:nsid w:val="7F930663"/>
    <w:multiLevelType w:val="hybridMultilevel"/>
    <w:tmpl w:val="563CBC9A"/>
    <w:lvl w:ilvl="0" w:tplc="D354B80C">
      <w:numFmt w:val="bullet"/>
      <w:lvlText w:val=""/>
      <w:lvlJc w:val="left"/>
      <w:pPr>
        <w:ind w:left="553" w:hanging="164"/>
      </w:pPr>
      <w:rPr>
        <w:rFonts w:ascii="Symbol" w:eastAsia="Symbol" w:hAnsi="Symbol" w:cs="Symbol" w:hint="default"/>
        <w:b w:val="0"/>
        <w:bCs w:val="0"/>
        <w:i w:val="0"/>
        <w:iCs w:val="0"/>
        <w:spacing w:val="0"/>
        <w:w w:val="100"/>
        <w:sz w:val="22"/>
        <w:szCs w:val="22"/>
        <w:lang w:val="en-US" w:eastAsia="en-US" w:bidi="ar-SA"/>
      </w:rPr>
    </w:lvl>
    <w:lvl w:ilvl="1" w:tplc="30164414">
      <w:numFmt w:val="bullet"/>
      <w:lvlText w:val="•"/>
      <w:lvlJc w:val="left"/>
      <w:pPr>
        <w:ind w:left="663" w:hanging="164"/>
      </w:pPr>
      <w:rPr>
        <w:rFonts w:hint="default"/>
        <w:lang w:val="en-US" w:eastAsia="en-US" w:bidi="ar-SA"/>
      </w:rPr>
    </w:lvl>
    <w:lvl w:ilvl="2" w:tplc="04FA48F6">
      <w:numFmt w:val="bullet"/>
      <w:lvlText w:val="•"/>
      <w:lvlJc w:val="left"/>
      <w:pPr>
        <w:ind w:left="766" w:hanging="164"/>
      </w:pPr>
      <w:rPr>
        <w:rFonts w:hint="default"/>
        <w:lang w:val="en-US" w:eastAsia="en-US" w:bidi="ar-SA"/>
      </w:rPr>
    </w:lvl>
    <w:lvl w:ilvl="3" w:tplc="521212CC">
      <w:numFmt w:val="bullet"/>
      <w:lvlText w:val="•"/>
      <w:lvlJc w:val="left"/>
      <w:pPr>
        <w:ind w:left="869" w:hanging="164"/>
      </w:pPr>
      <w:rPr>
        <w:rFonts w:hint="default"/>
        <w:lang w:val="en-US" w:eastAsia="en-US" w:bidi="ar-SA"/>
      </w:rPr>
    </w:lvl>
    <w:lvl w:ilvl="4" w:tplc="644066E8">
      <w:numFmt w:val="bullet"/>
      <w:lvlText w:val="•"/>
      <w:lvlJc w:val="left"/>
      <w:pPr>
        <w:ind w:left="973" w:hanging="164"/>
      </w:pPr>
      <w:rPr>
        <w:rFonts w:hint="default"/>
        <w:lang w:val="en-US" w:eastAsia="en-US" w:bidi="ar-SA"/>
      </w:rPr>
    </w:lvl>
    <w:lvl w:ilvl="5" w:tplc="3668B9C0">
      <w:numFmt w:val="bullet"/>
      <w:lvlText w:val="•"/>
      <w:lvlJc w:val="left"/>
      <w:pPr>
        <w:ind w:left="1076" w:hanging="164"/>
      </w:pPr>
      <w:rPr>
        <w:rFonts w:hint="default"/>
        <w:lang w:val="en-US" w:eastAsia="en-US" w:bidi="ar-SA"/>
      </w:rPr>
    </w:lvl>
    <w:lvl w:ilvl="6" w:tplc="ABCE6D3A">
      <w:numFmt w:val="bullet"/>
      <w:lvlText w:val="•"/>
      <w:lvlJc w:val="left"/>
      <w:pPr>
        <w:ind w:left="1179" w:hanging="164"/>
      </w:pPr>
      <w:rPr>
        <w:rFonts w:hint="default"/>
        <w:lang w:val="en-US" w:eastAsia="en-US" w:bidi="ar-SA"/>
      </w:rPr>
    </w:lvl>
    <w:lvl w:ilvl="7" w:tplc="CBB6BCDA">
      <w:numFmt w:val="bullet"/>
      <w:lvlText w:val="•"/>
      <w:lvlJc w:val="left"/>
      <w:pPr>
        <w:ind w:left="1283" w:hanging="164"/>
      </w:pPr>
      <w:rPr>
        <w:rFonts w:hint="default"/>
        <w:lang w:val="en-US" w:eastAsia="en-US" w:bidi="ar-SA"/>
      </w:rPr>
    </w:lvl>
    <w:lvl w:ilvl="8" w:tplc="874629D0">
      <w:numFmt w:val="bullet"/>
      <w:lvlText w:val="•"/>
      <w:lvlJc w:val="left"/>
      <w:pPr>
        <w:ind w:left="1386" w:hanging="164"/>
      </w:pPr>
      <w:rPr>
        <w:rFonts w:hint="default"/>
        <w:lang w:val="en-US" w:eastAsia="en-US" w:bidi="ar-SA"/>
      </w:rPr>
    </w:lvl>
  </w:abstractNum>
  <w:abstractNum w:abstractNumId="499" w15:restartNumberingAfterBreak="0">
    <w:nsid w:val="7FED04B5"/>
    <w:multiLevelType w:val="hybridMultilevel"/>
    <w:tmpl w:val="96907FE0"/>
    <w:lvl w:ilvl="0" w:tplc="52C23CDE">
      <w:numFmt w:val="bullet"/>
      <w:lvlText w:val=""/>
      <w:lvlJc w:val="left"/>
      <w:pPr>
        <w:ind w:left="367" w:hanging="181"/>
      </w:pPr>
      <w:rPr>
        <w:rFonts w:ascii="Wingdings" w:eastAsia="Wingdings" w:hAnsi="Wingdings" w:cs="Wingdings" w:hint="default"/>
        <w:b w:val="0"/>
        <w:bCs w:val="0"/>
        <w:i w:val="0"/>
        <w:iCs w:val="0"/>
        <w:color w:val="404040"/>
        <w:spacing w:val="0"/>
        <w:w w:val="100"/>
        <w:sz w:val="22"/>
        <w:szCs w:val="22"/>
        <w:lang w:val="en-US" w:eastAsia="en-US" w:bidi="ar-SA"/>
      </w:rPr>
    </w:lvl>
    <w:lvl w:ilvl="1" w:tplc="5FC220EE">
      <w:numFmt w:val="bullet"/>
      <w:lvlText w:val="•"/>
      <w:lvlJc w:val="left"/>
      <w:pPr>
        <w:ind w:left="683" w:hanging="181"/>
      </w:pPr>
      <w:rPr>
        <w:rFonts w:hint="default"/>
        <w:lang w:val="en-US" w:eastAsia="en-US" w:bidi="ar-SA"/>
      </w:rPr>
    </w:lvl>
    <w:lvl w:ilvl="2" w:tplc="BC884E22">
      <w:numFmt w:val="bullet"/>
      <w:lvlText w:val="•"/>
      <w:lvlJc w:val="left"/>
      <w:pPr>
        <w:ind w:left="1006" w:hanging="181"/>
      </w:pPr>
      <w:rPr>
        <w:rFonts w:hint="default"/>
        <w:lang w:val="en-US" w:eastAsia="en-US" w:bidi="ar-SA"/>
      </w:rPr>
    </w:lvl>
    <w:lvl w:ilvl="3" w:tplc="025E2BEC">
      <w:numFmt w:val="bullet"/>
      <w:lvlText w:val="•"/>
      <w:lvlJc w:val="left"/>
      <w:pPr>
        <w:ind w:left="1329" w:hanging="181"/>
      </w:pPr>
      <w:rPr>
        <w:rFonts w:hint="default"/>
        <w:lang w:val="en-US" w:eastAsia="en-US" w:bidi="ar-SA"/>
      </w:rPr>
    </w:lvl>
    <w:lvl w:ilvl="4" w:tplc="855A5AA6">
      <w:numFmt w:val="bullet"/>
      <w:lvlText w:val="•"/>
      <w:lvlJc w:val="left"/>
      <w:pPr>
        <w:ind w:left="1652" w:hanging="181"/>
      </w:pPr>
      <w:rPr>
        <w:rFonts w:hint="default"/>
        <w:lang w:val="en-US" w:eastAsia="en-US" w:bidi="ar-SA"/>
      </w:rPr>
    </w:lvl>
    <w:lvl w:ilvl="5" w:tplc="147884FA">
      <w:numFmt w:val="bullet"/>
      <w:lvlText w:val="•"/>
      <w:lvlJc w:val="left"/>
      <w:pPr>
        <w:ind w:left="1975" w:hanging="181"/>
      </w:pPr>
      <w:rPr>
        <w:rFonts w:hint="default"/>
        <w:lang w:val="en-US" w:eastAsia="en-US" w:bidi="ar-SA"/>
      </w:rPr>
    </w:lvl>
    <w:lvl w:ilvl="6" w:tplc="CF3A7BEE">
      <w:numFmt w:val="bullet"/>
      <w:lvlText w:val="•"/>
      <w:lvlJc w:val="left"/>
      <w:pPr>
        <w:ind w:left="2298" w:hanging="181"/>
      </w:pPr>
      <w:rPr>
        <w:rFonts w:hint="default"/>
        <w:lang w:val="en-US" w:eastAsia="en-US" w:bidi="ar-SA"/>
      </w:rPr>
    </w:lvl>
    <w:lvl w:ilvl="7" w:tplc="CE0AF19A">
      <w:numFmt w:val="bullet"/>
      <w:lvlText w:val="•"/>
      <w:lvlJc w:val="left"/>
      <w:pPr>
        <w:ind w:left="2621" w:hanging="181"/>
      </w:pPr>
      <w:rPr>
        <w:rFonts w:hint="default"/>
        <w:lang w:val="en-US" w:eastAsia="en-US" w:bidi="ar-SA"/>
      </w:rPr>
    </w:lvl>
    <w:lvl w:ilvl="8" w:tplc="5686C1B8">
      <w:numFmt w:val="bullet"/>
      <w:lvlText w:val="•"/>
      <w:lvlJc w:val="left"/>
      <w:pPr>
        <w:ind w:left="2944" w:hanging="181"/>
      </w:pPr>
      <w:rPr>
        <w:rFonts w:hint="default"/>
        <w:lang w:val="en-US" w:eastAsia="en-US" w:bidi="ar-SA"/>
      </w:rPr>
    </w:lvl>
  </w:abstractNum>
  <w:num w:numId="1" w16cid:durableId="1999841875">
    <w:abstractNumId w:val="390"/>
  </w:num>
  <w:num w:numId="2" w16cid:durableId="2013559593">
    <w:abstractNumId w:val="137"/>
  </w:num>
  <w:num w:numId="3" w16cid:durableId="1827432863">
    <w:abstractNumId w:val="222"/>
  </w:num>
  <w:num w:numId="4" w16cid:durableId="49810465">
    <w:abstractNumId w:val="362"/>
  </w:num>
  <w:num w:numId="5" w16cid:durableId="1841652047">
    <w:abstractNumId w:val="423"/>
  </w:num>
  <w:num w:numId="6" w16cid:durableId="1760247931">
    <w:abstractNumId w:val="411"/>
  </w:num>
  <w:num w:numId="7" w16cid:durableId="1624342102">
    <w:abstractNumId w:val="382"/>
  </w:num>
  <w:num w:numId="8" w16cid:durableId="1339235159">
    <w:abstractNumId w:val="405"/>
  </w:num>
  <w:num w:numId="9" w16cid:durableId="2116705704">
    <w:abstractNumId w:val="468"/>
  </w:num>
  <w:num w:numId="10" w16cid:durableId="844126341">
    <w:abstractNumId w:val="280"/>
  </w:num>
  <w:num w:numId="11" w16cid:durableId="1286891916">
    <w:abstractNumId w:val="237"/>
  </w:num>
  <w:num w:numId="12" w16cid:durableId="246497130">
    <w:abstractNumId w:val="392"/>
  </w:num>
  <w:num w:numId="13" w16cid:durableId="884097494">
    <w:abstractNumId w:val="214"/>
  </w:num>
  <w:num w:numId="14" w16cid:durableId="978345645">
    <w:abstractNumId w:val="148"/>
  </w:num>
  <w:num w:numId="15" w16cid:durableId="195704576">
    <w:abstractNumId w:val="98"/>
  </w:num>
  <w:num w:numId="16" w16cid:durableId="1658340281">
    <w:abstractNumId w:val="453"/>
  </w:num>
  <w:num w:numId="17" w16cid:durableId="2129540525">
    <w:abstractNumId w:val="168"/>
  </w:num>
  <w:num w:numId="18" w16cid:durableId="32077704">
    <w:abstractNumId w:val="179"/>
  </w:num>
  <w:num w:numId="19" w16cid:durableId="9646739">
    <w:abstractNumId w:val="195"/>
  </w:num>
  <w:num w:numId="20" w16cid:durableId="170612050">
    <w:abstractNumId w:val="107"/>
  </w:num>
  <w:num w:numId="21" w16cid:durableId="2007050008">
    <w:abstractNumId w:val="247"/>
  </w:num>
  <w:num w:numId="22" w16cid:durableId="1527595892">
    <w:abstractNumId w:val="122"/>
  </w:num>
  <w:num w:numId="23" w16cid:durableId="2037730879">
    <w:abstractNumId w:val="350"/>
  </w:num>
  <w:num w:numId="24" w16cid:durableId="949510100">
    <w:abstractNumId w:val="158"/>
  </w:num>
  <w:num w:numId="25" w16cid:durableId="1224606195">
    <w:abstractNumId w:val="389"/>
  </w:num>
  <w:num w:numId="26" w16cid:durableId="597323991">
    <w:abstractNumId w:val="265"/>
  </w:num>
  <w:num w:numId="27" w16cid:durableId="162010002">
    <w:abstractNumId w:val="116"/>
  </w:num>
  <w:num w:numId="28" w16cid:durableId="51008362">
    <w:abstractNumId w:val="14"/>
  </w:num>
  <w:num w:numId="29" w16cid:durableId="529808215">
    <w:abstractNumId w:val="288"/>
  </w:num>
  <w:num w:numId="30" w16cid:durableId="550003539">
    <w:abstractNumId w:val="440"/>
  </w:num>
  <w:num w:numId="31" w16cid:durableId="1228806583">
    <w:abstractNumId w:val="461"/>
  </w:num>
  <w:num w:numId="32" w16cid:durableId="71900273">
    <w:abstractNumId w:val="23"/>
  </w:num>
  <w:num w:numId="33" w16cid:durableId="82649994">
    <w:abstractNumId w:val="311"/>
  </w:num>
  <w:num w:numId="34" w16cid:durableId="57213092">
    <w:abstractNumId w:val="200"/>
  </w:num>
  <w:num w:numId="35" w16cid:durableId="2131897486">
    <w:abstractNumId w:val="413"/>
  </w:num>
  <w:num w:numId="36" w16cid:durableId="71389929">
    <w:abstractNumId w:val="306"/>
  </w:num>
  <w:num w:numId="37" w16cid:durableId="107552683">
    <w:abstractNumId w:val="167"/>
  </w:num>
  <w:num w:numId="38" w16cid:durableId="342633086">
    <w:abstractNumId w:val="238"/>
  </w:num>
  <w:num w:numId="39" w16cid:durableId="2054116143">
    <w:abstractNumId w:val="287"/>
  </w:num>
  <w:num w:numId="40" w16cid:durableId="173036506">
    <w:abstractNumId w:val="422"/>
  </w:num>
  <w:num w:numId="41" w16cid:durableId="1136799243">
    <w:abstractNumId w:val="218"/>
  </w:num>
  <w:num w:numId="42" w16cid:durableId="1921602485">
    <w:abstractNumId w:val="131"/>
  </w:num>
  <w:num w:numId="43" w16cid:durableId="1521626050">
    <w:abstractNumId w:val="69"/>
  </w:num>
  <w:num w:numId="44" w16cid:durableId="2045403588">
    <w:abstractNumId w:val="241"/>
  </w:num>
  <w:num w:numId="45" w16cid:durableId="775639780">
    <w:abstractNumId w:val="373"/>
  </w:num>
  <w:num w:numId="46" w16cid:durableId="608704483">
    <w:abstractNumId w:val="76"/>
  </w:num>
  <w:num w:numId="47" w16cid:durableId="783110972">
    <w:abstractNumId w:val="399"/>
  </w:num>
  <w:num w:numId="48" w16cid:durableId="303243470">
    <w:abstractNumId w:val="236"/>
  </w:num>
  <w:num w:numId="49" w16cid:durableId="1527448854">
    <w:abstractNumId w:val="63"/>
  </w:num>
  <w:num w:numId="50" w16cid:durableId="1191143644">
    <w:abstractNumId w:val="358"/>
  </w:num>
  <w:num w:numId="51" w16cid:durableId="448664344">
    <w:abstractNumId w:val="114"/>
  </w:num>
  <w:num w:numId="52" w16cid:durableId="358703641">
    <w:abstractNumId w:val="140"/>
  </w:num>
  <w:num w:numId="53" w16cid:durableId="1153451225">
    <w:abstractNumId w:val="307"/>
  </w:num>
  <w:num w:numId="54" w16cid:durableId="364135423">
    <w:abstractNumId w:val="164"/>
  </w:num>
  <w:num w:numId="55" w16cid:durableId="2117627993">
    <w:abstractNumId w:val="8"/>
  </w:num>
  <w:num w:numId="56" w16cid:durableId="416636594">
    <w:abstractNumId w:val="226"/>
  </w:num>
  <w:num w:numId="57" w16cid:durableId="1416898436">
    <w:abstractNumId w:val="321"/>
  </w:num>
  <w:num w:numId="58" w16cid:durableId="2028560300">
    <w:abstractNumId w:val="31"/>
  </w:num>
  <w:num w:numId="59" w16cid:durableId="1284459332">
    <w:abstractNumId w:val="421"/>
  </w:num>
  <w:num w:numId="60" w16cid:durableId="1809278721">
    <w:abstractNumId w:val="203"/>
  </w:num>
  <w:num w:numId="61" w16cid:durableId="1029182342">
    <w:abstractNumId w:val="312"/>
  </w:num>
  <w:num w:numId="62" w16cid:durableId="2059166802">
    <w:abstractNumId w:val="186"/>
  </w:num>
  <w:num w:numId="63" w16cid:durableId="1118643532">
    <w:abstractNumId w:val="269"/>
  </w:num>
  <w:num w:numId="64" w16cid:durableId="1007908573">
    <w:abstractNumId w:val="135"/>
  </w:num>
  <w:num w:numId="65" w16cid:durableId="1116218709">
    <w:abstractNumId w:val="301"/>
  </w:num>
  <w:num w:numId="66" w16cid:durableId="1982033960">
    <w:abstractNumId w:val="105"/>
  </w:num>
  <w:num w:numId="67" w16cid:durableId="926305486">
    <w:abstractNumId w:val="347"/>
  </w:num>
  <w:num w:numId="68" w16cid:durableId="1550722104">
    <w:abstractNumId w:val="204"/>
  </w:num>
  <w:num w:numId="69" w16cid:durableId="1253051847">
    <w:abstractNumId w:val="274"/>
  </w:num>
  <w:num w:numId="70" w16cid:durableId="1769157670">
    <w:abstractNumId w:val="48"/>
  </w:num>
  <w:num w:numId="71" w16cid:durableId="314644611">
    <w:abstractNumId w:val="156"/>
  </w:num>
  <w:num w:numId="72" w16cid:durableId="1793356418">
    <w:abstractNumId w:val="331"/>
  </w:num>
  <w:num w:numId="73" w16cid:durableId="113253678">
    <w:abstractNumId w:val="345"/>
  </w:num>
  <w:num w:numId="74" w16cid:durableId="970554777">
    <w:abstractNumId w:val="73"/>
  </w:num>
  <w:num w:numId="75" w16cid:durableId="591548235">
    <w:abstractNumId w:val="261"/>
  </w:num>
  <w:num w:numId="76" w16cid:durableId="1652829682">
    <w:abstractNumId w:val="170"/>
  </w:num>
  <w:num w:numId="77" w16cid:durableId="1639383366">
    <w:abstractNumId w:val="17"/>
  </w:num>
  <w:num w:numId="78" w16cid:durableId="1370255906">
    <w:abstractNumId w:val="125"/>
  </w:num>
  <w:num w:numId="79" w16cid:durableId="514541242">
    <w:abstractNumId w:val="89"/>
  </w:num>
  <w:num w:numId="80" w16cid:durableId="309529078">
    <w:abstractNumId w:val="467"/>
  </w:num>
  <w:num w:numId="81" w16cid:durableId="1127897622">
    <w:abstractNumId w:val="482"/>
  </w:num>
  <w:num w:numId="82" w16cid:durableId="525951854">
    <w:abstractNumId w:val="54"/>
  </w:num>
  <w:num w:numId="83" w16cid:durableId="1773161116">
    <w:abstractNumId w:val="210"/>
  </w:num>
  <w:num w:numId="84" w16cid:durableId="131874946">
    <w:abstractNumId w:val="257"/>
  </w:num>
  <w:num w:numId="85" w16cid:durableId="1930190202">
    <w:abstractNumId w:val="90"/>
  </w:num>
  <w:num w:numId="86" w16cid:durableId="1168909261">
    <w:abstractNumId w:val="380"/>
  </w:num>
  <w:num w:numId="87" w16cid:durableId="1168442884">
    <w:abstractNumId w:val="264"/>
  </w:num>
  <w:num w:numId="88" w16cid:durableId="1768496829">
    <w:abstractNumId w:val="426"/>
  </w:num>
  <w:num w:numId="89" w16cid:durableId="2067334214">
    <w:abstractNumId w:val="492"/>
  </w:num>
  <w:num w:numId="90" w16cid:durableId="1077092122">
    <w:abstractNumId w:val="344"/>
  </w:num>
  <w:num w:numId="91" w16cid:durableId="1500079573">
    <w:abstractNumId w:val="185"/>
  </w:num>
  <w:num w:numId="92" w16cid:durableId="307590252">
    <w:abstractNumId w:val="488"/>
  </w:num>
  <w:num w:numId="93" w16cid:durableId="2054650709">
    <w:abstractNumId w:val="49"/>
  </w:num>
  <w:num w:numId="94" w16cid:durableId="1030565314">
    <w:abstractNumId w:val="109"/>
  </w:num>
  <w:num w:numId="95" w16cid:durableId="746341839">
    <w:abstractNumId w:val="388"/>
  </w:num>
  <w:num w:numId="96" w16cid:durableId="14578237">
    <w:abstractNumId w:val="349"/>
  </w:num>
  <w:num w:numId="97" w16cid:durableId="365757801">
    <w:abstractNumId w:val="330"/>
  </w:num>
  <w:num w:numId="98" w16cid:durableId="1645626545">
    <w:abstractNumId w:val="384"/>
  </w:num>
  <w:num w:numId="99" w16cid:durableId="1350372330">
    <w:abstractNumId w:val="173"/>
  </w:num>
  <w:num w:numId="100" w16cid:durableId="2110616246">
    <w:abstractNumId w:val="39"/>
  </w:num>
  <w:num w:numId="101" w16cid:durableId="2019959277">
    <w:abstractNumId w:val="27"/>
  </w:num>
  <w:num w:numId="102" w16cid:durableId="1418793170">
    <w:abstractNumId w:val="434"/>
  </w:num>
  <w:num w:numId="103" w16cid:durableId="722562096">
    <w:abstractNumId w:val="57"/>
  </w:num>
  <w:num w:numId="104" w16cid:durableId="939600883">
    <w:abstractNumId w:val="157"/>
  </w:num>
  <w:num w:numId="105" w16cid:durableId="1381632995">
    <w:abstractNumId w:val="454"/>
  </w:num>
  <w:num w:numId="106" w16cid:durableId="1133866689">
    <w:abstractNumId w:val="2"/>
  </w:num>
  <w:num w:numId="107" w16cid:durableId="1577126839">
    <w:abstractNumId w:val="291"/>
  </w:num>
  <w:num w:numId="108" w16cid:durableId="285359376">
    <w:abstractNumId w:val="77"/>
  </w:num>
  <w:num w:numId="109" w16cid:durableId="424496078">
    <w:abstractNumId w:val="298"/>
  </w:num>
  <w:num w:numId="110" w16cid:durableId="1920170838">
    <w:abstractNumId w:val="94"/>
  </w:num>
  <w:num w:numId="111" w16cid:durableId="523440695">
    <w:abstractNumId w:val="228"/>
  </w:num>
  <w:num w:numId="112" w16cid:durableId="1215779366">
    <w:abstractNumId w:val="483"/>
  </w:num>
  <w:num w:numId="113" w16cid:durableId="1047605563">
    <w:abstractNumId w:val="149"/>
  </w:num>
  <w:num w:numId="114" w16cid:durableId="1665817285">
    <w:abstractNumId w:val="363"/>
  </w:num>
  <w:num w:numId="115" w16cid:durableId="1444809245">
    <w:abstractNumId w:val="278"/>
  </w:num>
  <w:num w:numId="116" w16cid:durableId="640158201">
    <w:abstractNumId w:val="385"/>
  </w:num>
  <w:num w:numId="117" w16cid:durableId="1143736858">
    <w:abstractNumId w:val="409"/>
  </w:num>
  <w:num w:numId="118" w16cid:durableId="19937400">
    <w:abstractNumId w:val="205"/>
  </w:num>
  <w:num w:numId="119" w16cid:durableId="32852815">
    <w:abstractNumId w:val="99"/>
  </w:num>
  <w:num w:numId="120" w16cid:durableId="1524435698">
    <w:abstractNumId w:val="169"/>
  </w:num>
  <w:num w:numId="121" w16cid:durableId="1254247394">
    <w:abstractNumId w:val="355"/>
  </w:num>
  <w:num w:numId="122" w16cid:durableId="791634515">
    <w:abstractNumId w:val="202"/>
  </w:num>
  <w:num w:numId="123" w16cid:durableId="2122871820">
    <w:abstractNumId w:val="369"/>
  </w:num>
  <w:num w:numId="124" w16cid:durableId="774246970">
    <w:abstractNumId w:val="407"/>
  </w:num>
  <w:num w:numId="125" w16cid:durableId="170992228">
    <w:abstractNumId w:val="139"/>
  </w:num>
  <w:num w:numId="126" w16cid:durableId="1140030876">
    <w:abstractNumId w:val="188"/>
  </w:num>
  <w:num w:numId="127" w16cid:durableId="415201991">
    <w:abstractNumId w:val="372"/>
  </w:num>
  <w:num w:numId="128" w16cid:durableId="483548081">
    <w:abstractNumId w:val="497"/>
  </w:num>
  <w:num w:numId="129" w16cid:durableId="703600973">
    <w:abstractNumId w:val="142"/>
  </w:num>
  <w:num w:numId="130" w16cid:durableId="1668241247">
    <w:abstractNumId w:val="303"/>
  </w:num>
  <w:num w:numId="131" w16cid:durableId="1374039902">
    <w:abstractNumId w:val="29"/>
  </w:num>
  <w:num w:numId="132" w16cid:durableId="348873249">
    <w:abstractNumId w:val="481"/>
  </w:num>
  <w:num w:numId="133" w16cid:durableId="1393385361">
    <w:abstractNumId w:val="30"/>
  </w:num>
  <w:num w:numId="134" w16cid:durableId="1886719237">
    <w:abstractNumId w:val="410"/>
  </w:num>
  <w:num w:numId="135" w16cid:durableId="103767804">
    <w:abstractNumId w:val="196"/>
  </w:num>
  <w:num w:numId="136" w16cid:durableId="1658612674">
    <w:abstractNumId w:val="412"/>
  </w:num>
  <w:num w:numId="137" w16cid:durableId="21171686">
    <w:abstractNumId w:val="20"/>
  </w:num>
  <w:num w:numId="138" w16cid:durableId="41754814">
    <w:abstractNumId w:val="41"/>
  </w:num>
  <w:num w:numId="139" w16cid:durableId="590235524">
    <w:abstractNumId w:val="18"/>
  </w:num>
  <w:num w:numId="140" w16cid:durableId="1965429163">
    <w:abstractNumId w:val="271"/>
  </w:num>
  <w:num w:numId="141" w16cid:durableId="1688478638">
    <w:abstractNumId w:val="216"/>
  </w:num>
  <w:num w:numId="142" w16cid:durableId="1318150043">
    <w:abstractNumId w:val="479"/>
  </w:num>
  <w:num w:numId="143" w16cid:durableId="2061399344">
    <w:abstractNumId w:val="318"/>
  </w:num>
  <w:num w:numId="144" w16cid:durableId="203177218">
    <w:abstractNumId w:val="335"/>
  </w:num>
  <w:num w:numId="145" w16cid:durableId="864754493">
    <w:abstractNumId w:val="442"/>
  </w:num>
  <w:num w:numId="146" w16cid:durableId="470097553">
    <w:abstractNumId w:val="51"/>
  </w:num>
  <w:num w:numId="147" w16cid:durableId="1198785323">
    <w:abstractNumId w:val="103"/>
  </w:num>
  <w:num w:numId="148" w16cid:durableId="1957566770">
    <w:abstractNumId w:val="281"/>
  </w:num>
  <w:num w:numId="149" w16cid:durableId="1803187295">
    <w:abstractNumId w:val="33"/>
  </w:num>
  <w:num w:numId="150" w16cid:durableId="1600604560">
    <w:abstractNumId w:val="70"/>
  </w:num>
  <w:num w:numId="151" w16cid:durableId="1573003577">
    <w:abstractNumId w:val="339"/>
  </w:num>
  <w:num w:numId="152" w16cid:durableId="2094549774">
    <w:abstractNumId w:val="401"/>
  </w:num>
  <w:num w:numId="153" w16cid:durableId="520169921">
    <w:abstractNumId w:val="248"/>
  </w:num>
  <w:num w:numId="154" w16cid:durableId="1878807543">
    <w:abstractNumId w:val="155"/>
  </w:num>
  <w:num w:numId="155" w16cid:durableId="1278028352">
    <w:abstractNumId w:val="126"/>
  </w:num>
  <w:num w:numId="156" w16cid:durableId="1725135165">
    <w:abstractNumId w:val="229"/>
  </w:num>
  <w:num w:numId="157" w16cid:durableId="1191407427">
    <w:abstractNumId w:val="197"/>
  </w:num>
  <w:num w:numId="158" w16cid:durableId="373122763">
    <w:abstractNumId w:val="143"/>
  </w:num>
  <w:num w:numId="159" w16cid:durableId="1529443722">
    <w:abstractNumId w:val="232"/>
  </w:num>
  <w:num w:numId="160" w16cid:durableId="1008749812">
    <w:abstractNumId w:val="398"/>
  </w:num>
  <w:num w:numId="161" w16cid:durableId="1759255157">
    <w:abstractNumId w:val="104"/>
  </w:num>
  <w:num w:numId="162" w16cid:durableId="1282109353">
    <w:abstractNumId w:val="159"/>
  </w:num>
  <w:num w:numId="163" w16cid:durableId="2133480074">
    <w:abstractNumId w:val="225"/>
  </w:num>
  <w:num w:numId="164" w16cid:durableId="1854029705">
    <w:abstractNumId w:val="130"/>
  </w:num>
  <w:num w:numId="165" w16cid:durableId="1682391810">
    <w:abstractNumId w:val="53"/>
  </w:num>
  <w:num w:numId="166" w16cid:durableId="777455088">
    <w:abstractNumId w:val="379"/>
  </w:num>
  <w:num w:numId="167" w16cid:durableId="1323268243">
    <w:abstractNumId w:val="341"/>
  </w:num>
  <w:num w:numId="168" w16cid:durableId="1039479533">
    <w:abstractNumId w:val="100"/>
  </w:num>
  <w:num w:numId="169" w16cid:durableId="1897474211">
    <w:abstractNumId w:val="132"/>
  </w:num>
  <w:num w:numId="170" w16cid:durableId="1389256319">
    <w:abstractNumId w:val="166"/>
  </w:num>
  <w:num w:numId="171" w16cid:durableId="1785031459">
    <w:abstractNumId w:val="180"/>
  </w:num>
  <w:num w:numId="172" w16cid:durableId="1214581104">
    <w:abstractNumId w:val="208"/>
  </w:num>
  <w:num w:numId="173" w16cid:durableId="1932422353">
    <w:abstractNumId w:val="65"/>
  </w:num>
  <w:num w:numId="174" w16cid:durableId="1280915197">
    <w:abstractNumId w:val="28"/>
  </w:num>
  <w:num w:numId="175" w16cid:durableId="1658612632">
    <w:abstractNumId w:val="444"/>
  </w:num>
  <w:num w:numId="176" w16cid:durableId="1067917145">
    <w:abstractNumId w:val="251"/>
  </w:num>
  <w:num w:numId="177" w16cid:durableId="354159798">
    <w:abstractNumId w:val="128"/>
  </w:num>
  <w:num w:numId="178" w16cid:durableId="1495680605">
    <w:abstractNumId w:val="476"/>
  </w:num>
  <w:num w:numId="179" w16cid:durableId="464855417">
    <w:abstractNumId w:val="252"/>
  </w:num>
  <w:num w:numId="180" w16cid:durableId="907152555">
    <w:abstractNumId w:val="133"/>
  </w:num>
  <w:num w:numId="181" w16cid:durableId="2119523508">
    <w:abstractNumId w:val="183"/>
  </w:num>
  <w:num w:numId="182" w16cid:durableId="645817133">
    <w:abstractNumId w:val="337"/>
  </w:num>
  <w:num w:numId="183" w16cid:durableId="726077483">
    <w:abstractNumId w:val="429"/>
  </w:num>
  <w:num w:numId="184" w16cid:durableId="795215829">
    <w:abstractNumId w:val="480"/>
  </w:num>
  <w:num w:numId="185" w16cid:durableId="1480070193">
    <w:abstractNumId w:val="249"/>
  </w:num>
  <w:num w:numId="186" w16cid:durableId="268780941">
    <w:abstractNumId w:val="79"/>
  </w:num>
  <w:num w:numId="187" w16cid:durableId="2138445776">
    <w:abstractNumId w:val="376"/>
  </w:num>
  <w:num w:numId="188" w16cid:durableId="65540751">
    <w:abstractNumId w:val="323"/>
  </w:num>
  <w:num w:numId="189" w16cid:durableId="1670326671">
    <w:abstractNumId w:val="456"/>
  </w:num>
  <w:num w:numId="190" w16cid:durableId="1900363143">
    <w:abstractNumId w:val="414"/>
  </w:num>
  <w:num w:numId="191" w16cid:durableId="339283896">
    <w:abstractNumId w:val="267"/>
  </w:num>
  <w:num w:numId="192" w16cid:durableId="1876851104">
    <w:abstractNumId w:val="12"/>
  </w:num>
  <w:num w:numId="193" w16cid:durableId="479618862">
    <w:abstractNumId w:val="452"/>
  </w:num>
  <w:num w:numId="194" w16cid:durableId="487523197">
    <w:abstractNumId w:val="52"/>
  </w:num>
  <w:num w:numId="195" w16cid:durableId="148136114">
    <w:abstractNumId w:val="192"/>
  </w:num>
  <w:num w:numId="196" w16cid:durableId="191382108">
    <w:abstractNumId w:val="272"/>
  </w:num>
  <w:num w:numId="197" w16cid:durableId="1003358531">
    <w:abstractNumId w:val="235"/>
  </w:num>
  <w:num w:numId="198" w16cid:durableId="1402677757">
    <w:abstractNumId w:val="310"/>
  </w:num>
  <w:num w:numId="199" w16cid:durableId="1826387532">
    <w:abstractNumId w:val="108"/>
  </w:num>
  <w:num w:numId="200" w16cid:durableId="44568507">
    <w:abstractNumId w:val="430"/>
  </w:num>
  <w:num w:numId="201" w16cid:durableId="70927694">
    <w:abstractNumId w:val="305"/>
  </w:num>
  <w:num w:numId="202" w16cid:durableId="228423183">
    <w:abstractNumId w:val="326"/>
  </w:num>
  <w:num w:numId="203" w16cid:durableId="859008208">
    <w:abstractNumId w:val="470"/>
  </w:num>
  <w:num w:numId="204" w16cid:durableId="1554778779">
    <w:abstractNumId w:val="487"/>
  </w:num>
  <w:num w:numId="205" w16cid:durableId="722486312">
    <w:abstractNumId w:val="243"/>
  </w:num>
  <w:num w:numId="206" w16cid:durableId="1150906220">
    <w:abstractNumId w:val="460"/>
  </w:num>
  <w:num w:numId="207" w16cid:durableId="799226487">
    <w:abstractNumId w:val="445"/>
  </w:num>
  <w:num w:numId="208" w16cid:durableId="713621690">
    <w:abstractNumId w:val="375"/>
  </w:num>
  <w:num w:numId="209" w16cid:durableId="605506477">
    <w:abstractNumId w:val="286"/>
  </w:num>
  <w:num w:numId="210" w16cid:durableId="1800100669">
    <w:abstractNumId w:val="145"/>
  </w:num>
  <w:num w:numId="211" w16cid:durableId="759759718">
    <w:abstractNumId w:val="80"/>
  </w:num>
  <w:num w:numId="212" w16cid:durableId="1312832329">
    <w:abstractNumId w:val="435"/>
  </w:num>
  <w:num w:numId="213" w16cid:durableId="1237015804">
    <w:abstractNumId w:val="240"/>
  </w:num>
  <w:num w:numId="214" w16cid:durableId="130248786">
    <w:abstractNumId w:val="395"/>
  </w:num>
  <w:num w:numId="215" w16cid:durableId="470945052">
    <w:abstractNumId w:val="340"/>
  </w:num>
  <w:num w:numId="216" w16cid:durableId="1334988834">
    <w:abstractNumId w:val="319"/>
  </w:num>
  <w:num w:numId="217" w16cid:durableId="1052653388">
    <w:abstractNumId w:val="471"/>
  </w:num>
  <w:num w:numId="218" w16cid:durableId="422146596">
    <w:abstractNumId w:val="309"/>
  </w:num>
  <w:num w:numId="219" w16cid:durableId="1867593895">
    <w:abstractNumId w:val="32"/>
  </w:num>
  <w:num w:numId="220" w16cid:durableId="1682777271">
    <w:abstractNumId w:val="292"/>
  </w:num>
  <w:num w:numId="221" w16cid:durableId="2139911364">
    <w:abstractNumId w:val="84"/>
  </w:num>
  <w:num w:numId="222" w16cid:durableId="20320910">
    <w:abstractNumId w:val="231"/>
  </w:num>
  <w:num w:numId="223" w16cid:durableId="808136829">
    <w:abstractNumId w:val="457"/>
  </w:num>
  <w:num w:numId="224" w16cid:durableId="990061123">
    <w:abstractNumId w:val="253"/>
  </w:num>
  <w:num w:numId="225" w16cid:durableId="620111191">
    <w:abstractNumId w:val="11"/>
  </w:num>
  <w:num w:numId="226" w16cid:durableId="470273">
    <w:abstractNumId w:val="224"/>
  </w:num>
  <w:num w:numId="227" w16cid:durableId="762148481">
    <w:abstractNumId w:val="316"/>
  </w:num>
  <w:num w:numId="228" w16cid:durableId="769005906">
    <w:abstractNumId w:val="227"/>
  </w:num>
  <w:num w:numId="229" w16cid:durableId="1647203429">
    <w:abstractNumId w:val="123"/>
  </w:num>
  <w:num w:numId="230" w16cid:durableId="196967601">
    <w:abstractNumId w:val="193"/>
  </w:num>
  <w:num w:numId="231" w16cid:durableId="1808551246">
    <w:abstractNumId w:val="290"/>
  </w:num>
  <w:num w:numId="232" w16cid:durableId="1188789359">
    <w:abstractNumId w:val="206"/>
  </w:num>
  <w:num w:numId="233" w16cid:durableId="1149900916">
    <w:abstractNumId w:val="88"/>
  </w:num>
  <w:num w:numId="234" w16cid:durableId="1886408293">
    <w:abstractNumId w:val="277"/>
  </w:num>
  <w:num w:numId="235" w16cid:durableId="292297648">
    <w:abstractNumId w:val="26"/>
  </w:num>
  <w:num w:numId="236" w16cid:durableId="1951551629">
    <w:abstractNumId w:val="447"/>
  </w:num>
  <w:num w:numId="237" w16cid:durableId="2056194286">
    <w:abstractNumId w:val="486"/>
  </w:num>
  <w:num w:numId="238" w16cid:durableId="1396471896">
    <w:abstractNumId w:val="368"/>
  </w:num>
  <w:num w:numId="239" w16cid:durableId="1613977989">
    <w:abstractNumId w:val="102"/>
  </w:num>
  <w:num w:numId="240" w16cid:durableId="706292705">
    <w:abstractNumId w:val="438"/>
  </w:num>
  <w:num w:numId="241" w16cid:durableId="229310994">
    <w:abstractNumId w:val="477"/>
  </w:num>
  <w:num w:numId="242" w16cid:durableId="1826431167">
    <w:abstractNumId w:val="85"/>
  </w:num>
  <w:num w:numId="243" w16cid:durableId="393508787">
    <w:abstractNumId w:val="332"/>
  </w:num>
  <w:num w:numId="244" w16cid:durableId="1553150869">
    <w:abstractNumId w:val="469"/>
  </w:num>
  <w:num w:numId="245" w16cid:durableId="1592422780">
    <w:abstractNumId w:val="92"/>
  </w:num>
  <w:num w:numId="246" w16cid:durableId="1941596741">
    <w:abstractNumId w:val="42"/>
  </w:num>
  <w:num w:numId="247" w16cid:durableId="1360620658">
    <w:abstractNumId w:val="74"/>
  </w:num>
  <w:num w:numId="248" w16cid:durableId="990136506">
    <w:abstractNumId w:val="36"/>
  </w:num>
  <w:num w:numId="249" w16cid:durableId="929200238">
    <w:abstractNumId w:val="75"/>
  </w:num>
  <w:num w:numId="250" w16cid:durableId="1495728477">
    <w:abstractNumId w:val="144"/>
  </w:num>
  <w:num w:numId="251" w16cid:durableId="1774745949">
    <w:abstractNumId w:val="308"/>
  </w:num>
  <w:num w:numId="252" w16cid:durableId="1016811635">
    <w:abstractNumId w:val="472"/>
  </w:num>
  <w:num w:numId="253" w16cid:durableId="819004293">
    <w:abstractNumId w:val="419"/>
  </w:num>
  <w:num w:numId="254" w16cid:durableId="158157388">
    <w:abstractNumId w:val="404"/>
  </w:num>
  <w:num w:numId="255" w16cid:durableId="2085295049">
    <w:abstractNumId w:val="199"/>
  </w:num>
  <w:num w:numId="256" w16cid:durableId="971205367">
    <w:abstractNumId w:val="455"/>
  </w:num>
  <w:num w:numId="257" w16cid:durableId="36315944">
    <w:abstractNumId w:val="87"/>
  </w:num>
  <w:num w:numId="258" w16cid:durableId="1454058339">
    <w:abstractNumId w:val="322"/>
  </w:num>
  <w:num w:numId="259" w16cid:durableId="214120500">
    <w:abstractNumId w:val="490"/>
  </w:num>
  <w:num w:numId="260" w16cid:durableId="2097171703">
    <w:abstractNumId w:val="484"/>
  </w:num>
  <w:num w:numId="261" w16cid:durableId="74325798">
    <w:abstractNumId w:val="106"/>
  </w:num>
  <w:num w:numId="262" w16cid:durableId="180050974">
    <w:abstractNumId w:val="93"/>
  </w:num>
  <w:num w:numId="263" w16cid:durableId="304703304">
    <w:abstractNumId w:val="364"/>
  </w:num>
  <w:num w:numId="264" w16cid:durableId="2051414399">
    <w:abstractNumId w:val="485"/>
  </w:num>
  <w:num w:numId="265" w16cid:durableId="386077055">
    <w:abstractNumId w:val="353"/>
  </w:num>
  <w:num w:numId="266" w16cid:durableId="922570572">
    <w:abstractNumId w:val="282"/>
  </w:num>
  <w:num w:numId="267" w16cid:durableId="309486535">
    <w:abstractNumId w:val="223"/>
  </w:num>
  <w:num w:numId="268" w16cid:durableId="895092527">
    <w:abstractNumId w:val="83"/>
  </w:num>
  <w:num w:numId="269" w16cid:durableId="388043715">
    <w:abstractNumId w:val="498"/>
  </w:num>
  <w:num w:numId="270" w16cid:durableId="1375277541">
    <w:abstractNumId w:val="381"/>
  </w:num>
  <w:num w:numId="271" w16cid:durableId="242763489">
    <w:abstractNumId w:val="60"/>
  </w:num>
  <w:num w:numId="272" w16cid:durableId="1572495304">
    <w:abstractNumId w:val="184"/>
  </w:num>
  <w:num w:numId="273" w16cid:durableId="536043276">
    <w:abstractNumId w:val="328"/>
  </w:num>
  <w:num w:numId="274" w16cid:durableId="1543250081">
    <w:abstractNumId w:val="432"/>
  </w:num>
  <w:num w:numId="275" w16cid:durableId="1030642349">
    <w:abstractNumId w:val="3"/>
  </w:num>
  <w:num w:numId="276" w16cid:durableId="1150515201">
    <w:abstractNumId w:val="209"/>
  </w:num>
  <w:num w:numId="277" w16cid:durableId="80638331">
    <w:abstractNumId w:val="371"/>
  </w:num>
  <w:num w:numId="278" w16cid:durableId="1014303392">
    <w:abstractNumId w:val="213"/>
  </w:num>
  <w:num w:numId="279" w16cid:durableId="489978778">
    <w:abstractNumId w:val="386"/>
  </w:num>
  <w:num w:numId="280" w16cid:durableId="1936595925">
    <w:abstractNumId w:val="255"/>
  </w:num>
  <w:num w:numId="281" w16cid:durableId="788545892">
    <w:abstractNumId w:val="258"/>
  </w:num>
  <w:num w:numId="282" w16cid:durableId="2143577651">
    <w:abstractNumId w:val="150"/>
  </w:num>
  <w:num w:numId="283" w16cid:durableId="1246569555">
    <w:abstractNumId w:val="136"/>
  </w:num>
  <w:num w:numId="284" w16cid:durableId="2063945948">
    <w:abstractNumId w:val="68"/>
  </w:num>
  <w:num w:numId="285" w16cid:durableId="942879249">
    <w:abstractNumId w:val="297"/>
  </w:num>
  <w:num w:numId="286" w16cid:durableId="629674415">
    <w:abstractNumId w:val="324"/>
  </w:num>
  <w:num w:numId="287" w16cid:durableId="480198096">
    <w:abstractNumId w:val="400"/>
  </w:num>
  <w:num w:numId="288" w16cid:durableId="1957174354">
    <w:abstractNumId w:val="46"/>
  </w:num>
  <w:num w:numId="289" w16cid:durableId="1915242572">
    <w:abstractNumId w:val="234"/>
  </w:num>
  <w:num w:numId="290" w16cid:durableId="331446926">
    <w:abstractNumId w:val="212"/>
  </w:num>
  <w:num w:numId="291" w16cid:durableId="1343898673">
    <w:abstractNumId w:val="221"/>
  </w:num>
  <w:num w:numId="292" w16cid:durableId="2129351620">
    <w:abstractNumId w:val="377"/>
  </w:num>
  <w:num w:numId="293" w16cid:durableId="289288423">
    <w:abstractNumId w:val="152"/>
  </w:num>
  <w:num w:numId="294" w16cid:durableId="1563369616">
    <w:abstractNumId w:val="59"/>
  </w:num>
  <w:num w:numId="295" w16cid:durableId="1545436432">
    <w:abstractNumId w:val="393"/>
  </w:num>
  <w:num w:numId="296" w16cid:durableId="280382694">
    <w:abstractNumId w:val="285"/>
  </w:num>
  <w:num w:numId="297" w16cid:durableId="1423181530">
    <w:abstractNumId w:val="181"/>
  </w:num>
  <w:num w:numId="298" w16cid:durableId="621352176">
    <w:abstractNumId w:val="211"/>
  </w:num>
  <w:num w:numId="299" w16cid:durableId="26149582">
    <w:abstractNumId w:val="408"/>
  </w:num>
  <w:num w:numId="300" w16cid:durableId="1694962235">
    <w:abstractNumId w:val="22"/>
  </w:num>
  <w:num w:numId="301" w16cid:durableId="281496322">
    <w:abstractNumId w:val="342"/>
  </w:num>
  <w:num w:numId="302" w16cid:durableId="1246765031">
    <w:abstractNumId w:val="283"/>
  </w:num>
  <w:num w:numId="303" w16cid:durableId="685450462">
    <w:abstractNumId w:val="367"/>
  </w:num>
  <w:num w:numId="304" w16cid:durableId="2073194169">
    <w:abstractNumId w:val="259"/>
  </w:num>
  <w:num w:numId="305" w16cid:durableId="830948608">
    <w:abstractNumId w:val="302"/>
  </w:num>
  <w:num w:numId="306" w16cid:durableId="1404376629">
    <w:abstractNumId w:val="351"/>
  </w:num>
  <w:num w:numId="307" w16cid:durableId="433747808">
    <w:abstractNumId w:val="171"/>
  </w:num>
  <w:num w:numId="308" w16cid:durableId="1915894668">
    <w:abstractNumId w:val="383"/>
  </w:num>
  <w:num w:numId="309" w16cid:durableId="1055159736">
    <w:abstractNumId w:val="299"/>
  </w:num>
  <w:num w:numId="310" w16cid:durableId="801114533">
    <w:abstractNumId w:val="233"/>
  </w:num>
  <w:num w:numId="311" w16cid:durableId="1322584019">
    <w:abstractNumId w:val="230"/>
  </w:num>
  <w:num w:numId="312" w16cid:durableId="1566181530">
    <w:abstractNumId w:val="6"/>
  </w:num>
  <w:num w:numId="313" w16cid:durableId="1642806879">
    <w:abstractNumId w:val="441"/>
  </w:num>
  <w:num w:numId="314" w16cid:durableId="500632326">
    <w:abstractNumId w:val="127"/>
  </w:num>
  <w:num w:numId="315" w16cid:durableId="1453477159">
    <w:abstractNumId w:val="1"/>
  </w:num>
  <w:num w:numId="316" w16cid:durableId="932854979">
    <w:abstractNumId w:val="174"/>
  </w:num>
  <w:num w:numId="317" w16cid:durableId="562644970">
    <w:abstractNumId w:val="62"/>
  </w:num>
  <w:num w:numId="318" w16cid:durableId="1799640571">
    <w:abstractNumId w:val="43"/>
  </w:num>
  <w:num w:numId="319" w16cid:durableId="1385835433">
    <w:abstractNumId w:val="45"/>
  </w:num>
  <w:num w:numId="320" w16cid:durableId="1993483403">
    <w:abstractNumId w:val="360"/>
  </w:num>
  <w:num w:numId="321" w16cid:durableId="2016953856">
    <w:abstractNumId w:val="327"/>
  </w:num>
  <w:num w:numId="322" w16cid:durableId="687756152">
    <w:abstractNumId w:val="96"/>
  </w:num>
  <w:num w:numId="323" w16cid:durableId="333846571">
    <w:abstractNumId w:val="478"/>
  </w:num>
  <w:num w:numId="324" w16cid:durableId="2018002801">
    <w:abstractNumId w:val="4"/>
  </w:num>
  <w:num w:numId="325" w16cid:durableId="331763212">
    <w:abstractNumId w:val="147"/>
  </w:num>
  <w:num w:numId="326" w16cid:durableId="159127280">
    <w:abstractNumId w:val="161"/>
  </w:num>
  <w:num w:numId="327" w16cid:durableId="570698599">
    <w:abstractNumId w:val="354"/>
  </w:num>
  <w:num w:numId="328" w16cid:durableId="57673507">
    <w:abstractNumId w:val="138"/>
  </w:num>
  <w:num w:numId="329" w16cid:durableId="293143347">
    <w:abstractNumId w:val="313"/>
  </w:num>
  <w:num w:numId="330" w16cid:durableId="630405139">
    <w:abstractNumId w:val="50"/>
  </w:num>
  <w:num w:numId="331" w16cid:durableId="1685934740">
    <w:abstractNumId w:val="146"/>
  </w:num>
  <w:num w:numId="332" w16cid:durableId="961570918">
    <w:abstractNumId w:val="418"/>
  </w:num>
  <w:num w:numId="333" w16cid:durableId="489827688">
    <w:abstractNumId w:val="198"/>
  </w:num>
  <w:num w:numId="334" w16cid:durableId="2021733577">
    <w:abstractNumId w:val="333"/>
  </w:num>
  <w:num w:numId="335" w16cid:durableId="722101662">
    <w:abstractNumId w:val="55"/>
  </w:num>
  <w:num w:numId="336" w16cid:durableId="1395808893">
    <w:abstractNumId w:val="417"/>
  </w:num>
  <w:num w:numId="337" w16cid:durableId="523595073">
    <w:abstractNumId w:val="10"/>
  </w:num>
  <w:num w:numId="338" w16cid:durableId="398097982">
    <w:abstractNumId w:val="295"/>
  </w:num>
  <w:num w:numId="339" w16cid:durableId="1779595559">
    <w:abstractNumId w:val="416"/>
  </w:num>
  <w:num w:numId="340" w16cid:durableId="1265697978">
    <w:abstractNumId w:val="449"/>
  </w:num>
  <w:num w:numId="341" w16cid:durableId="1344086076">
    <w:abstractNumId w:val="266"/>
  </w:num>
  <w:num w:numId="342" w16cid:durableId="162817302">
    <w:abstractNumId w:val="356"/>
  </w:num>
  <w:num w:numId="343" w16cid:durableId="624044598">
    <w:abstractNumId w:val="391"/>
  </w:num>
  <w:num w:numId="344" w16cid:durableId="205072077">
    <w:abstractNumId w:val="162"/>
  </w:num>
  <w:num w:numId="345" w16cid:durableId="1228344245">
    <w:abstractNumId w:val="220"/>
  </w:num>
  <w:num w:numId="346" w16cid:durableId="62224065">
    <w:abstractNumId w:val="260"/>
  </w:num>
  <w:num w:numId="347" w16cid:durableId="1109425540">
    <w:abstractNumId w:val="191"/>
  </w:num>
  <w:num w:numId="348" w16cid:durableId="1928347339">
    <w:abstractNumId w:val="361"/>
  </w:num>
  <w:num w:numId="349" w16cid:durableId="2146924508">
    <w:abstractNumId w:val="359"/>
  </w:num>
  <w:num w:numId="350" w16cid:durableId="217203519">
    <w:abstractNumId w:val="38"/>
  </w:num>
  <w:num w:numId="351" w16cid:durableId="1798454492">
    <w:abstractNumId w:val="115"/>
  </w:num>
  <w:num w:numId="352" w16cid:durableId="1754013691">
    <w:abstractNumId w:val="37"/>
  </w:num>
  <w:num w:numId="353" w16cid:durableId="1306857133">
    <w:abstractNumId w:val="44"/>
  </w:num>
  <w:num w:numId="354" w16cid:durableId="2319329">
    <w:abstractNumId w:val="365"/>
  </w:num>
  <w:num w:numId="355" w16cid:durableId="931161802">
    <w:abstractNumId w:val="424"/>
  </w:num>
  <w:num w:numId="356" w16cid:durableId="1273199261">
    <w:abstractNumId w:val="427"/>
  </w:num>
  <w:num w:numId="357" w16cid:durableId="2059893114">
    <w:abstractNumId w:val="239"/>
  </w:num>
  <w:num w:numId="358" w16cid:durableId="1534492408">
    <w:abstractNumId w:val="165"/>
  </w:num>
  <w:num w:numId="359" w16cid:durableId="559946499">
    <w:abstractNumId w:val="296"/>
  </w:num>
  <w:num w:numId="360" w16cid:durableId="945498120">
    <w:abstractNumId w:val="473"/>
  </w:num>
  <w:num w:numId="361" w16cid:durableId="335496426">
    <w:abstractNumId w:val="325"/>
  </w:num>
  <w:num w:numId="362" w16cid:durableId="723335694">
    <w:abstractNumId w:val="270"/>
  </w:num>
  <w:num w:numId="363" w16cid:durableId="779688586">
    <w:abstractNumId w:val="493"/>
  </w:num>
  <w:num w:numId="364" w16cid:durableId="1313294413">
    <w:abstractNumId w:val="402"/>
  </w:num>
  <w:num w:numId="365" w16cid:durableId="137192805">
    <w:abstractNumId w:val="19"/>
  </w:num>
  <w:num w:numId="366" w16cid:durableId="782961826">
    <w:abstractNumId w:val="300"/>
  </w:num>
  <w:num w:numId="367" w16cid:durableId="150680257">
    <w:abstractNumId w:val="284"/>
  </w:num>
  <w:num w:numId="368" w16cid:durableId="1333991859">
    <w:abstractNumId w:val="279"/>
  </w:num>
  <w:num w:numId="369" w16cid:durableId="1438326193">
    <w:abstractNumId w:val="78"/>
  </w:num>
  <w:num w:numId="370" w16cid:durableId="1181819713">
    <w:abstractNumId w:val="387"/>
  </w:num>
  <w:num w:numId="371" w16cid:durableId="1563979017">
    <w:abstractNumId w:val="215"/>
  </w:num>
  <w:num w:numId="372" w16cid:durableId="1650596957">
    <w:abstractNumId w:val="437"/>
  </w:num>
  <w:num w:numId="373" w16cid:durableId="84497502">
    <w:abstractNumId w:val="397"/>
  </w:num>
  <w:num w:numId="374" w16cid:durableId="912660763">
    <w:abstractNumId w:val="58"/>
  </w:num>
  <w:num w:numId="375" w16cid:durableId="386613278">
    <w:abstractNumId w:val="448"/>
  </w:num>
  <w:num w:numId="376" w16cid:durableId="1337347644">
    <w:abstractNumId w:val="256"/>
  </w:num>
  <w:num w:numId="377" w16cid:durableId="756168881">
    <w:abstractNumId w:val="374"/>
  </w:num>
  <w:num w:numId="378" w16cid:durableId="1697003032">
    <w:abstractNumId w:val="338"/>
  </w:num>
  <w:num w:numId="379" w16cid:durableId="888341708">
    <w:abstractNumId w:val="153"/>
  </w:num>
  <w:num w:numId="380" w16cid:durableId="682973123">
    <w:abstractNumId w:val="160"/>
  </w:num>
  <w:num w:numId="381" w16cid:durableId="1418750225">
    <w:abstractNumId w:val="67"/>
  </w:num>
  <w:num w:numId="382" w16cid:durableId="2072343536">
    <w:abstractNumId w:val="428"/>
  </w:num>
  <w:num w:numId="383" w16cid:durableId="2084183300">
    <w:abstractNumId w:val="13"/>
  </w:num>
  <w:num w:numId="384" w16cid:durableId="559559983">
    <w:abstractNumId w:val="396"/>
  </w:num>
  <w:num w:numId="385" w16cid:durableId="246117565">
    <w:abstractNumId w:val="443"/>
  </w:num>
  <w:num w:numId="386" w16cid:durableId="551504504">
    <w:abstractNumId w:val="134"/>
  </w:num>
  <w:num w:numId="387" w16cid:durableId="130757684">
    <w:abstractNumId w:val="175"/>
  </w:num>
  <w:num w:numId="388" w16cid:durableId="1181509540">
    <w:abstractNumId w:val="9"/>
  </w:num>
  <w:num w:numId="389" w16cid:durableId="1169711122">
    <w:abstractNumId w:val="15"/>
  </w:num>
  <w:num w:numId="390" w16cid:durableId="1068771408">
    <w:abstractNumId w:val="81"/>
  </w:num>
  <w:num w:numId="391" w16cid:durableId="654263104">
    <w:abstractNumId w:val="141"/>
  </w:num>
  <w:num w:numId="392" w16cid:durableId="72314965">
    <w:abstractNumId w:val="439"/>
  </w:num>
  <w:num w:numId="393" w16cid:durableId="1550413561">
    <w:abstractNumId w:val="7"/>
  </w:num>
  <w:num w:numId="394" w16cid:durableId="2045280108">
    <w:abstractNumId w:val="118"/>
  </w:num>
  <w:num w:numId="395" w16cid:durableId="730155447">
    <w:abstractNumId w:val="489"/>
  </w:num>
  <w:num w:numId="396" w16cid:durableId="60062085">
    <w:abstractNumId w:val="119"/>
  </w:num>
  <w:num w:numId="397" w16cid:durableId="1659385820">
    <w:abstractNumId w:val="56"/>
  </w:num>
  <w:num w:numId="398" w16cid:durableId="2051496116">
    <w:abstractNumId w:val="177"/>
  </w:num>
  <w:num w:numId="399" w16cid:durableId="237640178">
    <w:abstractNumId w:val="276"/>
  </w:num>
  <w:num w:numId="400" w16cid:durableId="1755322793">
    <w:abstractNumId w:val="47"/>
  </w:num>
  <w:num w:numId="401" w16cid:durableId="2134326699">
    <w:abstractNumId w:val="431"/>
  </w:num>
  <w:num w:numId="402" w16cid:durableId="523976891">
    <w:abstractNumId w:val="187"/>
  </w:num>
  <w:num w:numId="403" w16cid:durableId="1515150237">
    <w:abstractNumId w:val="61"/>
  </w:num>
  <w:num w:numId="404" w16cid:durableId="1963413436">
    <w:abstractNumId w:val="346"/>
  </w:num>
  <w:num w:numId="405" w16cid:durableId="956445237">
    <w:abstractNumId w:val="293"/>
  </w:num>
  <w:num w:numId="406" w16cid:durableId="660278429">
    <w:abstractNumId w:val="34"/>
  </w:num>
  <w:num w:numId="407" w16cid:durableId="1453406218">
    <w:abstractNumId w:val="495"/>
  </w:num>
  <w:num w:numId="408" w16cid:durableId="91709364">
    <w:abstractNumId w:val="245"/>
  </w:num>
  <w:num w:numId="409" w16cid:durableId="1162817741">
    <w:abstractNumId w:val="268"/>
  </w:num>
  <w:num w:numId="410" w16cid:durableId="595135088">
    <w:abstractNumId w:val="459"/>
  </w:num>
  <w:num w:numId="411" w16cid:durableId="120661469">
    <w:abstractNumId w:val="207"/>
  </w:num>
  <w:num w:numId="412" w16cid:durableId="778792955">
    <w:abstractNumId w:val="110"/>
  </w:num>
  <w:num w:numId="413" w16cid:durableId="1979145733">
    <w:abstractNumId w:val="320"/>
  </w:num>
  <w:num w:numId="414" w16cid:durableId="70010158">
    <w:abstractNumId w:val="352"/>
  </w:num>
  <w:num w:numId="415" w16cid:durableId="1867667836">
    <w:abstractNumId w:val="499"/>
  </w:num>
  <w:num w:numId="416" w16cid:durableId="929193642">
    <w:abstractNumId w:val="112"/>
  </w:num>
  <w:num w:numId="417" w16cid:durableId="458229119">
    <w:abstractNumId w:val="91"/>
  </w:num>
  <w:num w:numId="418" w16cid:durableId="50539610">
    <w:abstractNumId w:val="420"/>
  </w:num>
  <w:num w:numId="419" w16cid:durableId="465514860">
    <w:abstractNumId w:val="154"/>
  </w:num>
  <w:num w:numId="420" w16cid:durableId="1576356915">
    <w:abstractNumId w:val="450"/>
  </w:num>
  <w:num w:numId="421" w16cid:durableId="581573964">
    <w:abstractNumId w:val="250"/>
  </w:num>
  <w:num w:numId="422" w16cid:durableId="1816607778">
    <w:abstractNumId w:val="491"/>
  </w:num>
  <w:num w:numId="423" w16cid:durableId="1583292204">
    <w:abstractNumId w:val="0"/>
  </w:num>
  <w:num w:numId="424" w16cid:durableId="416947764">
    <w:abstractNumId w:val="458"/>
  </w:num>
  <w:num w:numId="425" w16cid:durableId="2010791431">
    <w:abstractNumId w:val="178"/>
  </w:num>
  <w:num w:numId="426" w16cid:durableId="771557874">
    <w:abstractNumId w:val="314"/>
  </w:num>
  <w:num w:numId="427" w16cid:durableId="68776740">
    <w:abstractNumId w:val="348"/>
  </w:num>
  <w:num w:numId="428" w16cid:durableId="1636258916">
    <w:abstractNumId w:val="86"/>
  </w:num>
  <w:num w:numId="429" w16cid:durableId="429667818">
    <w:abstractNumId w:val="182"/>
  </w:num>
  <w:num w:numId="430" w16cid:durableId="427888100">
    <w:abstractNumId w:val="24"/>
  </w:num>
  <w:num w:numId="431" w16cid:durableId="621687173">
    <w:abstractNumId w:val="254"/>
  </w:num>
  <w:num w:numId="432" w16cid:durableId="1834182955">
    <w:abstractNumId w:val="120"/>
  </w:num>
  <w:num w:numId="433" w16cid:durableId="248543133">
    <w:abstractNumId w:val="273"/>
  </w:num>
  <w:num w:numId="434" w16cid:durableId="1911579070">
    <w:abstractNumId w:val="294"/>
  </w:num>
  <w:num w:numId="435" w16cid:durableId="888759411">
    <w:abstractNumId w:val="317"/>
  </w:num>
  <w:num w:numId="436" w16cid:durableId="1483541941">
    <w:abstractNumId w:val="394"/>
  </w:num>
  <w:num w:numId="437" w16cid:durableId="1764449101">
    <w:abstractNumId w:val="464"/>
  </w:num>
  <w:num w:numId="438" w16cid:durableId="135489509">
    <w:abstractNumId w:val="194"/>
  </w:num>
  <w:num w:numId="439" w16cid:durableId="554774637">
    <w:abstractNumId w:val="494"/>
  </w:num>
  <w:num w:numId="440" w16cid:durableId="723334700">
    <w:abstractNumId w:val="16"/>
  </w:num>
  <w:num w:numId="441" w16cid:durableId="1068766680">
    <w:abstractNumId w:val="113"/>
  </w:num>
  <w:num w:numId="442" w16cid:durableId="882671074">
    <w:abstractNumId w:val="35"/>
  </w:num>
  <w:num w:numId="443" w16cid:durableId="1249732626">
    <w:abstractNumId w:val="95"/>
  </w:num>
  <w:num w:numId="444" w16cid:durableId="1294871662">
    <w:abstractNumId w:val="201"/>
  </w:num>
  <w:num w:numId="445" w16cid:durableId="468016228">
    <w:abstractNumId w:val="366"/>
  </w:num>
  <w:num w:numId="446" w16cid:durableId="519272311">
    <w:abstractNumId w:val="462"/>
  </w:num>
  <w:num w:numId="447" w16cid:durableId="890194054">
    <w:abstractNumId w:val="370"/>
  </w:num>
  <w:num w:numId="448" w16cid:durableId="955985297">
    <w:abstractNumId w:val="124"/>
  </w:num>
  <w:num w:numId="449" w16cid:durableId="1968269758">
    <w:abstractNumId w:val="378"/>
  </w:num>
  <w:num w:numId="450" w16cid:durableId="1303654185">
    <w:abstractNumId w:val="21"/>
  </w:num>
  <w:num w:numId="451" w16cid:durableId="1949775108">
    <w:abstractNumId w:val="403"/>
  </w:num>
  <w:num w:numId="452" w16cid:durableId="833839027">
    <w:abstractNumId w:val="315"/>
  </w:num>
  <w:num w:numId="453" w16cid:durableId="711685226">
    <w:abstractNumId w:val="129"/>
  </w:num>
  <w:num w:numId="454" w16cid:durableId="890306892">
    <w:abstractNumId w:val="289"/>
  </w:num>
  <w:num w:numId="455" w16cid:durableId="1456291102">
    <w:abstractNumId w:val="475"/>
  </w:num>
  <w:num w:numId="456" w16cid:durableId="417555462">
    <w:abstractNumId w:val="275"/>
  </w:num>
  <w:num w:numId="457" w16cid:durableId="910427137">
    <w:abstractNumId w:val="101"/>
  </w:num>
  <w:num w:numId="458" w16cid:durableId="443615631">
    <w:abstractNumId w:val="64"/>
  </w:num>
  <w:num w:numId="459" w16cid:durableId="1121845869">
    <w:abstractNumId w:val="176"/>
  </w:num>
  <w:num w:numId="460" w16cid:durableId="1924994543">
    <w:abstractNumId w:val="446"/>
  </w:num>
  <w:num w:numId="461" w16cid:durableId="506597650">
    <w:abstractNumId w:val="71"/>
  </w:num>
  <w:num w:numId="462" w16cid:durableId="1153643845">
    <w:abstractNumId w:val="343"/>
  </w:num>
  <w:num w:numId="463" w16cid:durableId="83771797">
    <w:abstractNumId w:val="244"/>
  </w:num>
  <w:num w:numId="464" w16cid:durableId="303052268">
    <w:abstractNumId w:val="189"/>
  </w:num>
  <w:num w:numId="465" w16cid:durableId="1493910009">
    <w:abstractNumId w:val="436"/>
  </w:num>
  <w:num w:numId="466" w16cid:durableId="50618612">
    <w:abstractNumId w:val="66"/>
  </w:num>
  <w:num w:numId="467" w16cid:durableId="1073965471">
    <w:abstractNumId w:val="474"/>
  </w:num>
  <w:num w:numId="468" w16cid:durableId="193659874">
    <w:abstractNumId w:val="163"/>
  </w:num>
  <w:num w:numId="469" w16cid:durableId="58870445">
    <w:abstractNumId w:val="190"/>
  </w:num>
  <w:num w:numId="470" w16cid:durableId="1942762360">
    <w:abstractNumId w:val="219"/>
  </w:num>
  <w:num w:numId="471" w16cid:durableId="1227374818">
    <w:abstractNumId w:val="5"/>
  </w:num>
  <w:num w:numId="472" w16cid:durableId="246111413">
    <w:abstractNumId w:val="262"/>
  </w:num>
  <w:num w:numId="473" w16cid:durableId="1054475365">
    <w:abstractNumId w:val="451"/>
  </w:num>
  <w:num w:numId="474" w16cid:durableId="554008414">
    <w:abstractNumId w:val="40"/>
  </w:num>
  <w:num w:numId="475" w16cid:durableId="1773167691">
    <w:abstractNumId w:val="25"/>
  </w:num>
  <w:num w:numId="476" w16cid:durableId="1125809640">
    <w:abstractNumId w:val="111"/>
  </w:num>
  <w:num w:numId="477" w16cid:durableId="1730229911">
    <w:abstractNumId w:val="329"/>
  </w:num>
  <w:num w:numId="478" w16cid:durableId="680358168">
    <w:abstractNumId w:val="433"/>
  </w:num>
  <w:num w:numId="479" w16cid:durableId="855342071">
    <w:abstractNumId w:val="463"/>
  </w:num>
  <w:num w:numId="480" w16cid:durableId="1510364414">
    <w:abstractNumId w:val="172"/>
  </w:num>
  <w:num w:numId="481" w16cid:durableId="1317802188">
    <w:abstractNumId w:val="406"/>
  </w:num>
  <w:num w:numId="482" w16cid:durableId="103237397">
    <w:abstractNumId w:val="415"/>
  </w:num>
  <w:num w:numId="483" w16cid:durableId="1426804395">
    <w:abstractNumId w:val="263"/>
  </w:num>
  <w:num w:numId="484" w16cid:durableId="2103530443">
    <w:abstractNumId w:val="336"/>
  </w:num>
  <w:num w:numId="485" w16cid:durableId="411896203">
    <w:abstractNumId w:val="357"/>
  </w:num>
  <w:num w:numId="486" w16cid:durableId="1038824183">
    <w:abstractNumId w:val="82"/>
  </w:num>
  <w:num w:numId="487" w16cid:durableId="2012219782">
    <w:abstractNumId w:val="117"/>
  </w:num>
  <w:num w:numId="488" w16cid:durableId="1902641366">
    <w:abstractNumId w:val="304"/>
  </w:num>
  <w:num w:numId="489" w16cid:durableId="621352133">
    <w:abstractNumId w:val="334"/>
  </w:num>
  <w:num w:numId="490" w16cid:durableId="2028209455">
    <w:abstractNumId w:val="466"/>
  </w:num>
  <w:num w:numId="491" w16cid:durableId="978265325">
    <w:abstractNumId w:val="72"/>
  </w:num>
  <w:num w:numId="492" w16cid:durableId="1093285425">
    <w:abstractNumId w:val="246"/>
  </w:num>
  <w:num w:numId="493" w16cid:durableId="2112971318">
    <w:abstractNumId w:val="242"/>
  </w:num>
  <w:num w:numId="494" w16cid:durableId="1401177734">
    <w:abstractNumId w:val="151"/>
  </w:num>
  <w:num w:numId="495" w16cid:durableId="1057047864">
    <w:abstractNumId w:val="425"/>
  </w:num>
  <w:num w:numId="496" w16cid:durableId="505217291">
    <w:abstractNumId w:val="217"/>
  </w:num>
  <w:num w:numId="497" w16cid:durableId="1375042291">
    <w:abstractNumId w:val="121"/>
  </w:num>
  <w:num w:numId="498" w16cid:durableId="2026128602">
    <w:abstractNumId w:val="97"/>
  </w:num>
  <w:num w:numId="499" w16cid:durableId="2011061333">
    <w:abstractNumId w:val="465"/>
  </w:num>
  <w:num w:numId="500" w16cid:durableId="1840074543">
    <w:abstractNumId w:val="496"/>
  </w:num>
  <w:numIdMacAtCleanup w:val="49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ag, Ralph">
    <w15:presenceInfo w15:providerId="AD" w15:userId="S::rhoag@doe.nj.gov::490d3189-7e4a-4b6a-9304-9b99369ba1c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D1"/>
    <w:rsid w:val="00071E98"/>
    <w:rsid w:val="00072768"/>
    <w:rsid w:val="000C30B1"/>
    <w:rsid w:val="000E03FB"/>
    <w:rsid w:val="000E44B2"/>
    <w:rsid w:val="000E5E47"/>
    <w:rsid w:val="0010013F"/>
    <w:rsid w:val="00102E31"/>
    <w:rsid w:val="00113780"/>
    <w:rsid w:val="00141F33"/>
    <w:rsid w:val="00163F6E"/>
    <w:rsid w:val="001643A8"/>
    <w:rsid w:val="00190D7D"/>
    <w:rsid w:val="001C6A9B"/>
    <w:rsid w:val="001E2215"/>
    <w:rsid w:val="002312D3"/>
    <w:rsid w:val="00235CE5"/>
    <w:rsid w:val="00253CA1"/>
    <w:rsid w:val="00285FF7"/>
    <w:rsid w:val="002A0EA0"/>
    <w:rsid w:val="002A7D68"/>
    <w:rsid w:val="002E4940"/>
    <w:rsid w:val="002E6CBC"/>
    <w:rsid w:val="003007A3"/>
    <w:rsid w:val="003228CF"/>
    <w:rsid w:val="003233FB"/>
    <w:rsid w:val="00380848"/>
    <w:rsid w:val="00395B68"/>
    <w:rsid w:val="003A4073"/>
    <w:rsid w:val="003A6B87"/>
    <w:rsid w:val="003B682F"/>
    <w:rsid w:val="00411DD2"/>
    <w:rsid w:val="00423B6F"/>
    <w:rsid w:val="004268A9"/>
    <w:rsid w:val="004340A7"/>
    <w:rsid w:val="004358F5"/>
    <w:rsid w:val="004416D1"/>
    <w:rsid w:val="00441C0E"/>
    <w:rsid w:val="00465760"/>
    <w:rsid w:val="005015F7"/>
    <w:rsid w:val="00526858"/>
    <w:rsid w:val="00540727"/>
    <w:rsid w:val="00573F28"/>
    <w:rsid w:val="00577171"/>
    <w:rsid w:val="00584683"/>
    <w:rsid w:val="005878F0"/>
    <w:rsid w:val="005B08BB"/>
    <w:rsid w:val="005B610E"/>
    <w:rsid w:val="005B634A"/>
    <w:rsid w:val="005C58C5"/>
    <w:rsid w:val="005D140C"/>
    <w:rsid w:val="005E7E1A"/>
    <w:rsid w:val="0063064F"/>
    <w:rsid w:val="00664385"/>
    <w:rsid w:val="0069158F"/>
    <w:rsid w:val="00697712"/>
    <w:rsid w:val="006A2A5F"/>
    <w:rsid w:val="006C7CDE"/>
    <w:rsid w:val="006D5E28"/>
    <w:rsid w:val="00711535"/>
    <w:rsid w:val="0071764B"/>
    <w:rsid w:val="00733C87"/>
    <w:rsid w:val="00746C8F"/>
    <w:rsid w:val="00751D65"/>
    <w:rsid w:val="007544EE"/>
    <w:rsid w:val="0079763D"/>
    <w:rsid w:val="007D0AB8"/>
    <w:rsid w:val="007D20A4"/>
    <w:rsid w:val="007E6B50"/>
    <w:rsid w:val="007E7FE2"/>
    <w:rsid w:val="007F4D0C"/>
    <w:rsid w:val="00813B98"/>
    <w:rsid w:val="00820703"/>
    <w:rsid w:val="00852A6D"/>
    <w:rsid w:val="00854883"/>
    <w:rsid w:val="00854B6D"/>
    <w:rsid w:val="00861126"/>
    <w:rsid w:val="008618E0"/>
    <w:rsid w:val="008965D2"/>
    <w:rsid w:val="008B2B4A"/>
    <w:rsid w:val="008C7B66"/>
    <w:rsid w:val="008D2C50"/>
    <w:rsid w:val="009020FB"/>
    <w:rsid w:val="00914894"/>
    <w:rsid w:val="00925240"/>
    <w:rsid w:val="009337E7"/>
    <w:rsid w:val="00960B40"/>
    <w:rsid w:val="00982025"/>
    <w:rsid w:val="00986906"/>
    <w:rsid w:val="009A4B04"/>
    <w:rsid w:val="009D232C"/>
    <w:rsid w:val="009F5298"/>
    <w:rsid w:val="00A05E73"/>
    <w:rsid w:val="00A20D25"/>
    <w:rsid w:val="00A22206"/>
    <w:rsid w:val="00A4130C"/>
    <w:rsid w:val="00A46898"/>
    <w:rsid w:val="00AA47CA"/>
    <w:rsid w:val="00AB2379"/>
    <w:rsid w:val="00AC2F1E"/>
    <w:rsid w:val="00AD2937"/>
    <w:rsid w:val="00AD7A94"/>
    <w:rsid w:val="00AE32DD"/>
    <w:rsid w:val="00AE68A0"/>
    <w:rsid w:val="00B11567"/>
    <w:rsid w:val="00B47A31"/>
    <w:rsid w:val="00B55E26"/>
    <w:rsid w:val="00B82B91"/>
    <w:rsid w:val="00B93FE9"/>
    <w:rsid w:val="00BA2FDC"/>
    <w:rsid w:val="00BA5C26"/>
    <w:rsid w:val="00BC4124"/>
    <w:rsid w:val="00BD1A15"/>
    <w:rsid w:val="00BD65A4"/>
    <w:rsid w:val="00BF34AC"/>
    <w:rsid w:val="00BF6F40"/>
    <w:rsid w:val="00C000D9"/>
    <w:rsid w:val="00C04A35"/>
    <w:rsid w:val="00C26E15"/>
    <w:rsid w:val="00C30AB0"/>
    <w:rsid w:val="00C40AB7"/>
    <w:rsid w:val="00C76E9D"/>
    <w:rsid w:val="00CB0977"/>
    <w:rsid w:val="00CC27B0"/>
    <w:rsid w:val="00D0370F"/>
    <w:rsid w:val="00D4094D"/>
    <w:rsid w:val="00D5158B"/>
    <w:rsid w:val="00D5232C"/>
    <w:rsid w:val="00DA2957"/>
    <w:rsid w:val="00DA37D4"/>
    <w:rsid w:val="00DA3ADD"/>
    <w:rsid w:val="00DC549B"/>
    <w:rsid w:val="00DC7E49"/>
    <w:rsid w:val="00DE0713"/>
    <w:rsid w:val="00E02F1E"/>
    <w:rsid w:val="00E046AF"/>
    <w:rsid w:val="00E20740"/>
    <w:rsid w:val="00E23A85"/>
    <w:rsid w:val="00E2616F"/>
    <w:rsid w:val="00E34E57"/>
    <w:rsid w:val="00E41E83"/>
    <w:rsid w:val="00E7730D"/>
    <w:rsid w:val="00EA11F3"/>
    <w:rsid w:val="00EA58B4"/>
    <w:rsid w:val="00EC3B8E"/>
    <w:rsid w:val="00EC7B45"/>
    <w:rsid w:val="00EF04B6"/>
    <w:rsid w:val="00EF4648"/>
    <w:rsid w:val="00F32C24"/>
    <w:rsid w:val="00F55A48"/>
    <w:rsid w:val="00F57A3F"/>
    <w:rsid w:val="00FA10C8"/>
    <w:rsid w:val="00FA6136"/>
    <w:rsid w:val="00FB4151"/>
    <w:rsid w:val="00FC3FFA"/>
    <w:rsid w:val="00FC65D9"/>
    <w:rsid w:val="00FC6703"/>
    <w:rsid w:val="00FD3CC6"/>
    <w:rsid w:val="00FF6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4CED23"/>
  <w15:docId w15:val="{E80540AD-BD58-468D-8598-4FCBBFCD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59"/>
      <w:ind w:left="1265" w:right="909"/>
      <w:jc w:val="center"/>
      <w:outlineLvl w:val="0"/>
    </w:pPr>
    <w:rPr>
      <w:sz w:val="32"/>
      <w:szCs w:val="32"/>
    </w:rPr>
  </w:style>
  <w:style w:type="paragraph" w:styleId="Heading2">
    <w:name w:val="heading 2"/>
    <w:basedOn w:val="Normal"/>
    <w:link w:val="Heading2Char"/>
    <w:uiPriority w:val="9"/>
    <w:unhideWhenUsed/>
    <w:qFormat/>
    <w:pPr>
      <w:spacing w:before="60"/>
      <w:ind w:left="720"/>
      <w:outlineLvl w:val="1"/>
    </w:pPr>
    <w:rPr>
      <w:b/>
      <w:bCs/>
      <w:sz w:val="28"/>
      <w:szCs w:val="28"/>
    </w:rPr>
  </w:style>
  <w:style w:type="paragraph" w:styleId="Heading3">
    <w:name w:val="heading 3"/>
    <w:basedOn w:val="Normal"/>
    <w:link w:val="Heading3Char"/>
    <w:unhideWhenUsed/>
    <w:qFormat/>
    <w:pPr>
      <w:spacing w:before="18"/>
      <w:ind w:left="720"/>
      <w:outlineLvl w:val="2"/>
    </w:pPr>
    <w:rPr>
      <w:i/>
      <w:iCs/>
      <w:sz w:val="24"/>
      <w:szCs w:val="24"/>
    </w:rPr>
  </w:style>
  <w:style w:type="paragraph" w:styleId="Heading4">
    <w:name w:val="heading 4"/>
    <w:basedOn w:val="Normal"/>
    <w:link w:val="Heading4Char"/>
    <w:uiPriority w:val="9"/>
    <w:unhideWhenUsed/>
    <w:qFormat/>
    <w:pPr>
      <w:spacing w:before="1"/>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59"/>
      <w:ind w:left="1440"/>
    </w:pPr>
    <w:rPr>
      <w:sz w:val="28"/>
      <w:szCs w:val="28"/>
      <w:u w:val="single" w:color="000000"/>
    </w:rPr>
  </w:style>
  <w:style w:type="paragraph" w:styleId="TOC2">
    <w:name w:val="toc 2"/>
    <w:basedOn w:val="Normal"/>
    <w:uiPriority w:val="39"/>
    <w:qFormat/>
    <w:pPr>
      <w:spacing w:before="360"/>
      <w:ind w:left="1804"/>
    </w:pPr>
    <w:rPr>
      <w:sz w:val="28"/>
      <w:szCs w:val="28"/>
      <w:u w:val="single" w:color="000000"/>
    </w:rPr>
  </w:style>
  <w:style w:type="paragraph" w:styleId="TOC3">
    <w:name w:val="toc 3"/>
    <w:basedOn w:val="Normal"/>
    <w:uiPriority w:val="39"/>
    <w:qFormat/>
    <w:pPr>
      <w:spacing w:before="360"/>
      <w:ind w:left="2380"/>
    </w:pPr>
    <w:rPr>
      <w:sz w:val="28"/>
      <w:szCs w:val="28"/>
      <w:u w:val="single" w:color="000000"/>
    </w:rPr>
  </w:style>
  <w:style w:type="paragraph" w:styleId="BodyText">
    <w:name w:val="Body Text"/>
    <w:basedOn w:val="Normal"/>
    <w:link w:val="BodyTextChar"/>
    <w:uiPriority w:val="1"/>
    <w:qFormat/>
  </w:style>
  <w:style w:type="paragraph" w:styleId="Title">
    <w:name w:val="Title"/>
    <w:basedOn w:val="Normal"/>
    <w:link w:val="TitleChar"/>
    <w:uiPriority w:val="10"/>
    <w:qFormat/>
    <w:pPr>
      <w:ind w:left="1268" w:right="909"/>
      <w:jc w:val="center"/>
    </w:pPr>
    <w:rPr>
      <w:sz w:val="48"/>
      <w:szCs w:val="48"/>
    </w:rPr>
  </w:style>
  <w:style w:type="paragraph" w:styleId="ListParagraph">
    <w:name w:val="List Paragraph"/>
    <w:basedOn w:val="Normal"/>
    <w:uiPriority w:val="1"/>
    <w:qFormat/>
    <w:pPr>
      <w:spacing w:before="119"/>
      <w:ind w:left="1242" w:hanging="162"/>
    </w:pPr>
  </w:style>
  <w:style w:type="paragraph" w:customStyle="1" w:styleId="TableParagraph">
    <w:name w:val="Table Paragraph"/>
    <w:basedOn w:val="Normal"/>
    <w:uiPriority w:val="1"/>
    <w:qFormat/>
    <w:pPr>
      <w:spacing w:before="164"/>
      <w:ind w:left="367"/>
    </w:pPr>
  </w:style>
  <w:style w:type="paragraph" w:styleId="TOCHeading">
    <w:name w:val="TOC Heading"/>
    <w:basedOn w:val="Heading1"/>
    <w:next w:val="Normal"/>
    <w:uiPriority w:val="39"/>
    <w:unhideWhenUsed/>
    <w:qFormat/>
    <w:rsid w:val="00102E31"/>
    <w:pPr>
      <w:keepNext/>
      <w:keepLines/>
      <w:spacing w:before="240"/>
      <w:ind w:left="0" w:right="0"/>
      <w:jc w:val="left"/>
      <w:outlineLvl w:val="9"/>
    </w:pPr>
    <w:rPr>
      <w:rFonts w:asciiTheme="majorHAnsi" w:eastAsiaTheme="majorEastAsia" w:hAnsiTheme="majorHAnsi" w:cstheme="majorBidi"/>
      <w:color w:val="365F91" w:themeColor="accent1" w:themeShade="BF"/>
    </w:rPr>
  </w:style>
  <w:style w:type="paragraph" w:styleId="BalloonText">
    <w:name w:val="Balloon Text"/>
    <w:basedOn w:val="Normal"/>
    <w:link w:val="BalloonTextChar1"/>
    <w:uiPriority w:val="99"/>
    <w:semiHidden/>
    <w:rsid w:val="00102E31"/>
    <w:pPr>
      <w:widowControl/>
      <w:autoSpaceDE/>
      <w:autoSpaceDN/>
      <w:spacing w:before="120" w:after="120"/>
    </w:pPr>
    <w:rPr>
      <w:rFonts w:ascii="Tahoma" w:eastAsia="Calibri" w:hAnsi="Tahoma" w:cs="Tahoma"/>
      <w:sz w:val="16"/>
      <w:szCs w:val="16"/>
    </w:rPr>
  </w:style>
  <w:style w:type="character" w:customStyle="1" w:styleId="BalloonTextChar">
    <w:name w:val="Balloon Text Char"/>
    <w:basedOn w:val="DefaultParagraphFont"/>
    <w:uiPriority w:val="99"/>
    <w:semiHidden/>
    <w:rsid w:val="00102E31"/>
    <w:rPr>
      <w:rFonts w:ascii="Segoe UI" w:eastAsia="Times New Roman" w:hAnsi="Segoe UI" w:cs="Segoe UI"/>
      <w:sz w:val="18"/>
      <w:szCs w:val="18"/>
    </w:rPr>
  </w:style>
  <w:style w:type="paragraph" w:styleId="Header">
    <w:name w:val="header"/>
    <w:basedOn w:val="Normal"/>
    <w:link w:val="HeaderChar"/>
    <w:uiPriority w:val="99"/>
    <w:rsid w:val="00102E31"/>
    <w:pPr>
      <w:widowControl/>
      <w:tabs>
        <w:tab w:val="center" w:pos="4680"/>
        <w:tab w:val="right" w:pos="9360"/>
      </w:tabs>
      <w:autoSpaceDE/>
      <w:autoSpaceDN/>
      <w:spacing w:before="120" w:after="120"/>
    </w:pPr>
    <w:rPr>
      <w:rFonts w:eastAsia="Calibri" w:cs="Cambria"/>
      <w:szCs w:val="24"/>
    </w:rPr>
  </w:style>
  <w:style w:type="character" w:customStyle="1" w:styleId="HeaderChar">
    <w:name w:val="Header Char"/>
    <w:basedOn w:val="DefaultParagraphFont"/>
    <w:link w:val="Header"/>
    <w:uiPriority w:val="99"/>
    <w:rsid w:val="00102E31"/>
    <w:rPr>
      <w:rFonts w:ascii="Times New Roman" w:eastAsia="Calibri" w:hAnsi="Times New Roman" w:cs="Cambria"/>
      <w:szCs w:val="24"/>
    </w:rPr>
  </w:style>
  <w:style w:type="paragraph" w:styleId="Footer">
    <w:name w:val="footer"/>
    <w:basedOn w:val="Normal"/>
    <w:link w:val="FooterChar"/>
    <w:uiPriority w:val="99"/>
    <w:rsid w:val="00102E31"/>
    <w:pPr>
      <w:widowControl/>
      <w:tabs>
        <w:tab w:val="center" w:pos="4680"/>
        <w:tab w:val="right" w:pos="9360"/>
      </w:tabs>
      <w:autoSpaceDE/>
      <w:autoSpaceDN/>
      <w:spacing w:before="120" w:after="120"/>
    </w:pPr>
    <w:rPr>
      <w:rFonts w:eastAsia="Calibri" w:cs="Cambria"/>
      <w:szCs w:val="24"/>
    </w:rPr>
  </w:style>
  <w:style w:type="character" w:customStyle="1" w:styleId="FooterChar">
    <w:name w:val="Footer Char"/>
    <w:basedOn w:val="DefaultParagraphFont"/>
    <w:link w:val="Footer"/>
    <w:uiPriority w:val="99"/>
    <w:rsid w:val="00102E31"/>
    <w:rPr>
      <w:rFonts w:ascii="Times New Roman" w:eastAsia="Calibri" w:hAnsi="Times New Roman" w:cs="Cambria"/>
      <w:szCs w:val="24"/>
    </w:rPr>
  </w:style>
  <w:style w:type="character" w:styleId="CommentReference">
    <w:name w:val="annotation reference"/>
    <w:basedOn w:val="DefaultParagraphFont"/>
    <w:uiPriority w:val="99"/>
    <w:rsid w:val="00102E31"/>
    <w:rPr>
      <w:sz w:val="16"/>
      <w:szCs w:val="16"/>
    </w:rPr>
  </w:style>
  <w:style w:type="paragraph" w:styleId="CommentText">
    <w:name w:val="annotation text"/>
    <w:basedOn w:val="Normal"/>
    <w:link w:val="CommentTextChar"/>
    <w:rsid w:val="00102E31"/>
    <w:pPr>
      <w:widowControl/>
      <w:autoSpaceDE/>
      <w:autoSpaceDN/>
      <w:spacing w:before="120" w:after="120"/>
    </w:pPr>
    <w:rPr>
      <w:rFonts w:eastAsia="Calibri" w:cs="Cambria"/>
      <w:sz w:val="20"/>
      <w:szCs w:val="20"/>
    </w:rPr>
  </w:style>
  <w:style w:type="character" w:customStyle="1" w:styleId="CommentTextChar">
    <w:name w:val="Comment Text Char"/>
    <w:basedOn w:val="DefaultParagraphFont"/>
    <w:link w:val="CommentText"/>
    <w:rsid w:val="00102E31"/>
    <w:rPr>
      <w:rFonts w:ascii="Times New Roman" w:eastAsia="Calibri" w:hAnsi="Times New Roman" w:cs="Cambria"/>
      <w:sz w:val="20"/>
      <w:szCs w:val="20"/>
    </w:rPr>
  </w:style>
  <w:style w:type="paragraph" w:styleId="CommentSubject">
    <w:name w:val="annotation subject"/>
    <w:basedOn w:val="CommentText"/>
    <w:next w:val="CommentText"/>
    <w:link w:val="CommentSubjectChar"/>
    <w:uiPriority w:val="99"/>
    <w:semiHidden/>
    <w:rsid w:val="00102E31"/>
    <w:rPr>
      <w:b/>
      <w:bCs/>
    </w:rPr>
  </w:style>
  <w:style w:type="character" w:customStyle="1" w:styleId="CommentSubjectChar">
    <w:name w:val="Comment Subject Char"/>
    <w:basedOn w:val="CommentTextChar"/>
    <w:link w:val="CommentSubject"/>
    <w:uiPriority w:val="99"/>
    <w:semiHidden/>
    <w:rsid w:val="00102E31"/>
    <w:rPr>
      <w:rFonts w:ascii="Times New Roman" w:eastAsia="Calibri" w:hAnsi="Times New Roman" w:cs="Cambria"/>
      <w:b/>
      <w:bCs/>
      <w:sz w:val="20"/>
      <w:szCs w:val="20"/>
    </w:rPr>
  </w:style>
  <w:style w:type="character" w:customStyle="1" w:styleId="BalloonTextChar1">
    <w:name w:val="Balloon Text Char1"/>
    <w:basedOn w:val="DefaultParagraphFont"/>
    <w:link w:val="BalloonText"/>
    <w:uiPriority w:val="99"/>
    <w:semiHidden/>
    <w:locked/>
    <w:rsid w:val="00102E31"/>
    <w:rPr>
      <w:rFonts w:ascii="Tahoma" w:eastAsia="Calibri" w:hAnsi="Tahoma" w:cs="Tahoma"/>
      <w:sz w:val="16"/>
      <w:szCs w:val="16"/>
    </w:rPr>
  </w:style>
  <w:style w:type="paragraph" w:styleId="NormalWeb">
    <w:name w:val="Normal (Web)"/>
    <w:basedOn w:val="Normal"/>
    <w:uiPriority w:val="99"/>
    <w:rsid w:val="00102E31"/>
    <w:pPr>
      <w:widowControl/>
      <w:autoSpaceDE/>
      <w:autoSpaceDN/>
      <w:spacing w:before="100" w:beforeAutospacing="1" w:after="100" w:afterAutospacing="1"/>
    </w:pPr>
    <w:rPr>
      <w:szCs w:val="24"/>
    </w:rPr>
  </w:style>
  <w:style w:type="table" w:styleId="TableGrid">
    <w:name w:val="Table Grid"/>
    <w:basedOn w:val="TableNormal"/>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102E31"/>
    <w:rPr>
      <w:rFonts w:ascii="Times New Roman" w:eastAsia="Times New Roman" w:hAnsi="Times New Roman" w:cs="Times New Roman"/>
      <w:b/>
      <w:bCs/>
      <w:sz w:val="28"/>
      <w:szCs w:val="28"/>
    </w:rPr>
  </w:style>
  <w:style w:type="character" w:styleId="Emphasis">
    <w:name w:val="Emphasis"/>
    <w:basedOn w:val="DefaultParagraphFont"/>
    <w:uiPriority w:val="20"/>
    <w:qFormat/>
    <w:rsid w:val="00102E31"/>
    <w:rPr>
      <w:i/>
      <w:iCs/>
    </w:rPr>
  </w:style>
  <w:style w:type="character" w:customStyle="1" w:styleId="apple-converted-space">
    <w:name w:val="apple-converted-space"/>
    <w:basedOn w:val="DefaultParagraphFont"/>
    <w:rsid w:val="00102E31"/>
  </w:style>
  <w:style w:type="paragraph" w:styleId="Revision">
    <w:name w:val="Revision"/>
    <w:hidden/>
    <w:uiPriority w:val="99"/>
    <w:semiHidden/>
    <w:rsid w:val="00102E31"/>
    <w:pPr>
      <w:widowControl/>
      <w:autoSpaceDE/>
      <w:autoSpaceDN/>
      <w:spacing w:before="120" w:after="120"/>
    </w:pPr>
    <w:rPr>
      <w:rFonts w:ascii="Cambria" w:eastAsia="Calibri" w:hAnsi="Cambria" w:cs="Cambria"/>
      <w:sz w:val="24"/>
      <w:szCs w:val="24"/>
    </w:rPr>
  </w:style>
  <w:style w:type="paragraph" w:styleId="PlainText">
    <w:name w:val="Plain Text"/>
    <w:basedOn w:val="Normal"/>
    <w:link w:val="PlainTextChar"/>
    <w:uiPriority w:val="99"/>
    <w:unhideWhenUsed/>
    <w:rsid w:val="00102E31"/>
    <w:pPr>
      <w:widowControl/>
      <w:autoSpaceDE/>
      <w:autoSpaceDN/>
      <w:spacing w:before="120" w:after="120"/>
    </w:pPr>
    <w:rPr>
      <w:rFonts w:eastAsiaTheme="minorHAnsi" w:cstheme="minorBidi"/>
      <w:szCs w:val="21"/>
    </w:rPr>
  </w:style>
  <w:style w:type="character" w:customStyle="1" w:styleId="PlainTextChar">
    <w:name w:val="Plain Text Char"/>
    <w:basedOn w:val="DefaultParagraphFont"/>
    <w:link w:val="PlainText"/>
    <w:uiPriority w:val="99"/>
    <w:rsid w:val="00102E31"/>
    <w:rPr>
      <w:rFonts w:ascii="Times New Roman" w:hAnsi="Times New Roman"/>
      <w:szCs w:val="21"/>
    </w:rPr>
  </w:style>
  <w:style w:type="paragraph" w:customStyle="1" w:styleId="Default">
    <w:name w:val="Default"/>
    <w:uiPriority w:val="99"/>
    <w:rsid w:val="00102E31"/>
    <w:pPr>
      <w:adjustRightInd w:val="0"/>
      <w:spacing w:before="120" w:after="120"/>
    </w:pPr>
    <w:rPr>
      <w:rFonts w:ascii="Tahoma" w:eastAsia="MS Mincho" w:hAnsi="Tahoma" w:cs="Tahoma"/>
      <w:color w:val="000000"/>
      <w:sz w:val="24"/>
      <w:szCs w:val="24"/>
      <w:lang w:eastAsia="ja-JP"/>
    </w:rPr>
  </w:style>
  <w:style w:type="character" w:customStyle="1" w:styleId="Heading1Char">
    <w:name w:val="Heading 1 Char"/>
    <w:basedOn w:val="DefaultParagraphFont"/>
    <w:link w:val="Heading1"/>
    <w:uiPriority w:val="9"/>
    <w:rsid w:val="00102E31"/>
    <w:rPr>
      <w:rFonts w:ascii="Times New Roman" w:eastAsia="Times New Roman" w:hAnsi="Times New Roman" w:cs="Times New Roman"/>
      <w:sz w:val="32"/>
      <w:szCs w:val="32"/>
    </w:rPr>
  </w:style>
  <w:style w:type="character" w:customStyle="1" w:styleId="Heading3Char">
    <w:name w:val="Heading 3 Char"/>
    <w:basedOn w:val="DefaultParagraphFont"/>
    <w:link w:val="Heading3"/>
    <w:rsid w:val="00102E31"/>
    <w:rPr>
      <w:rFonts w:ascii="Times New Roman" w:eastAsia="Times New Roman" w:hAnsi="Times New Roman" w:cs="Times New Roman"/>
      <w:i/>
      <w:iCs/>
      <w:sz w:val="24"/>
      <w:szCs w:val="24"/>
    </w:rPr>
  </w:style>
  <w:style w:type="character" w:customStyle="1" w:styleId="Heading4Char">
    <w:name w:val="Heading 4 Char"/>
    <w:basedOn w:val="DefaultParagraphFont"/>
    <w:link w:val="Heading4"/>
    <w:uiPriority w:val="9"/>
    <w:rsid w:val="00102E31"/>
    <w:rPr>
      <w:rFonts w:ascii="Times New Roman" w:eastAsia="Times New Roman" w:hAnsi="Times New Roman" w:cs="Times New Roman"/>
    </w:rPr>
  </w:style>
  <w:style w:type="paragraph" w:customStyle="1" w:styleId="ColorfulList-Accent11">
    <w:name w:val="Colorful List - Accent 11"/>
    <w:basedOn w:val="Normal"/>
    <w:uiPriority w:val="34"/>
    <w:qFormat/>
    <w:rsid w:val="00102E31"/>
    <w:pPr>
      <w:widowControl/>
      <w:autoSpaceDE/>
      <w:autoSpaceDN/>
      <w:spacing w:before="120" w:after="200" w:line="276" w:lineRule="auto"/>
      <w:ind w:left="720"/>
    </w:pPr>
    <w:rPr>
      <w:rFonts w:eastAsia="Calibri" w:cs="Calibri"/>
    </w:rPr>
  </w:style>
  <w:style w:type="paragraph" w:customStyle="1" w:styleId="MediumList2-Accent41">
    <w:name w:val="Medium List 2 - Accent 41"/>
    <w:basedOn w:val="Normal"/>
    <w:uiPriority w:val="34"/>
    <w:qFormat/>
    <w:rsid w:val="00102E31"/>
    <w:pPr>
      <w:widowControl/>
      <w:autoSpaceDE/>
      <w:autoSpaceDN/>
      <w:spacing w:before="120" w:after="200" w:line="276" w:lineRule="auto"/>
      <w:ind w:left="720"/>
    </w:pPr>
    <w:rPr>
      <w:rFonts w:eastAsia="Calibri" w:cs="Calibri"/>
    </w:rPr>
  </w:style>
  <w:style w:type="table" w:customStyle="1" w:styleId="TableGrid1">
    <w:name w:val="Table Grid1"/>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02E31"/>
    <w:pPr>
      <w:widowControl/>
      <w:autoSpaceDE/>
      <w:autoSpaceDN/>
    </w:pPr>
    <w:rPr>
      <w:rFonts w:ascii="Cambria" w:eastAsia="Calibri" w:hAnsi="Cambria" w:cs="Cambria"/>
      <w:sz w:val="24"/>
      <w:szCs w:val="24"/>
    </w:rPr>
  </w:style>
  <w:style w:type="table" w:customStyle="1" w:styleId="TableGrid11">
    <w:name w:val="Table Grid11"/>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102E31"/>
    <w:rPr>
      <w:color w:val="0000FF"/>
      <w:u w:val="single"/>
    </w:rPr>
  </w:style>
  <w:style w:type="character" w:styleId="UnresolvedMention">
    <w:name w:val="Unresolved Mention"/>
    <w:basedOn w:val="DefaultParagraphFont"/>
    <w:uiPriority w:val="99"/>
    <w:semiHidden/>
    <w:unhideWhenUsed/>
    <w:rsid w:val="00102E31"/>
    <w:rPr>
      <w:color w:val="605E5C"/>
      <w:shd w:val="clear" w:color="auto" w:fill="E1DFDD"/>
    </w:rPr>
  </w:style>
  <w:style w:type="table" w:customStyle="1" w:styleId="TableGrid12">
    <w:name w:val="Table Grid12"/>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locked/>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locked/>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102E31"/>
    <w:pPr>
      <w:widowControl/>
      <w:autoSpaceDE/>
      <w:autoSpaceDN/>
      <w:spacing w:before="120" w:after="12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unhideWhenUsed/>
    <w:rsid w:val="00102E31"/>
    <w:rPr>
      <w:color w:val="800080" w:themeColor="followedHyperlink"/>
      <w:u w:val="single"/>
    </w:rPr>
  </w:style>
  <w:style w:type="numbering" w:customStyle="1" w:styleId="NoList1">
    <w:name w:val="No List1"/>
    <w:next w:val="NoList"/>
    <w:uiPriority w:val="99"/>
    <w:semiHidden/>
    <w:unhideWhenUsed/>
    <w:rsid w:val="00102E31"/>
  </w:style>
  <w:style w:type="table" w:customStyle="1" w:styleId="TableGrid4">
    <w:name w:val="Table Grid4"/>
    <w:basedOn w:val="TableNormal"/>
    <w:next w:val="TableGrid"/>
    <w:uiPriority w:val="59"/>
    <w:locked/>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102E31"/>
    <w:pPr>
      <w:widowControl/>
      <w:autoSpaceDE/>
      <w:autoSpaceDN/>
      <w:spacing w:before="120" w:after="120" w:line="276" w:lineRule="auto"/>
      <w:ind w:left="720" w:hanging="360"/>
    </w:pPr>
    <w:rPr>
      <w:rFonts w:ascii="Calibri" w:eastAsia="Calibri" w:hAnsi="Calibri"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lorfulList-Accent111">
    <w:name w:val="Colorful List - Accent 111"/>
    <w:basedOn w:val="Normal"/>
    <w:uiPriority w:val="34"/>
    <w:qFormat/>
    <w:rsid w:val="00102E31"/>
    <w:pPr>
      <w:widowControl/>
      <w:autoSpaceDE/>
      <w:autoSpaceDN/>
      <w:spacing w:after="200" w:line="276" w:lineRule="auto"/>
      <w:ind w:left="720" w:hanging="360"/>
      <w:contextualSpacing/>
    </w:pPr>
    <w:rPr>
      <w:rFonts w:eastAsia="Calibri"/>
    </w:rPr>
  </w:style>
  <w:style w:type="paragraph" w:customStyle="1" w:styleId="MediumGrid1-Accent21">
    <w:name w:val="Medium Grid 1 - Accent 21"/>
    <w:basedOn w:val="Normal"/>
    <w:uiPriority w:val="99"/>
    <w:qFormat/>
    <w:rsid w:val="00102E31"/>
    <w:pPr>
      <w:widowControl/>
      <w:autoSpaceDE/>
      <w:autoSpaceDN/>
      <w:spacing w:after="200" w:line="276" w:lineRule="auto"/>
      <w:ind w:left="720" w:hanging="360"/>
    </w:pPr>
  </w:style>
  <w:style w:type="paragraph" w:customStyle="1" w:styleId="LightGrid-Accent31">
    <w:name w:val="Light Grid - Accent 31"/>
    <w:basedOn w:val="Normal"/>
    <w:uiPriority w:val="34"/>
    <w:qFormat/>
    <w:rsid w:val="00102E31"/>
    <w:pPr>
      <w:widowControl/>
      <w:autoSpaceDE/>
      <w:autoSpaceDN/>
      <w:spacing w:after="200" w:line="276" w:lineRule="auto"/>
      <w:ind w:left="720" w:hanging="360"/>
    </w:pPr>
  </w:style>
  <w:style w:type="paragraph" w:customStyle="1" w:styleId="LightGrid-Accent311">
    <w:name w:val="Light Grid - Accent 311"/>
    <w:basedOn w:val="Normal"/>
    <w:uiPriority w:val="34"/>
    <w:qFormat/>
    <w:rsid w:val="00102E31"/>
    <w:pPr>
      <w:widowControl/>
      <w:autoSpaceDE/>
      <w:autoSpaceDN/>
      <w:spacing w:after="200" w:line="276" w:lineRule="auto"/>
      <w:ind w:left="720" w:hanging="360"/>
    </w:pPr>
  </w:style>
  <w:style w:type="character" w:customStyle="1" w:styleId="popup">
    <w:name w:val="popup"/>
    <w:basedOn w:val="DefaultParagraphFont"/>
    <w:rsid w:val="00102E31"/>
  </w:style>
  <w:style w:type="character" w:customStyle="1" w:styleId="red">
    <w:name w:val="red"/>
    <w:basedOn w:val="DefaultParagraphFont"/>
    <w:rsid w:val="00102E31"/>
  </w:style>
  <w:style w:type="numbering" w:customStyle="1" w:styleId="NoList2">
    <w:name w:val="No List2"/>
    <w:next w:val="NoList"/>
    <w:uiPriority w:val="99"/>
    <w:semiHidden/>
    <w:unhideWhenUsed/>
    <w:rsid w:val="00102E31"/>
  </w:style>
  <w:style w:type="character" w:styleId="PageNumber">
    <w:name w:val="page number"/>
    <w:basedOn w:val="DefaultParagraphFont"/>
    <w:uiPriority w:val="99"/>
    <w:semiHidden/>
    <w:unhideWhenUsed/>
    <w:rsid w:val="00102E31"/>
  </w:style>
  <w:style w:type="character" w:styleId="Mention">
    <w:name w:val="Mention"/>
    <w:basedOn w:val="DefaultParagraphFont"/>
    <w:uiPriority w:val="99"/>
    <w:unhideWhenUsed/>
    <w:rsid w:val="00102E31"/>
    <w:rPr>
      <w:color w:val="2B579A"/>
      <w:shd w:val="clear" w:color="auto" w:fill="E1DFDD"/>
    </w:rPr>
  </w:style>
  <w:style w:type="paragraph" w:styleId="FootnoteText">
    <w:name w:val="footnote text"/>
    <w:basedOn w:val="Normal"/>
    <w:link w:val="FootnoteTextChar"/>
    <w:uiPriority w:val="99"/>
    <w:semiHidden/>
    <w:unhideWhenUsed/>
    <w:rsid w:val="00102E31"/>
    <w:pPr>
      <w:widowControl/>
      <w:autoSpaceDE/>
      <w:autoSpaceDN/>
    </w:pPr>
    <w:rPr>
      <w:rFonts w:ascii="Calibri" w:eastAsia="Aptos" w:hAnsi="Calibri" w:cs="Calibri"/>
      <w:kern w:val="2"/>
      <w:sz w:val="20"/>
      <w:szCs w:val="20"/>
      <w14:ligatures w14:val="standardContextual"/>
    </w:rPr>
  </w:style>
  <w:style w:type="character" w:customStyle="1" w:styleId="FootnoteTextChar">
    <w:name w:val="Footnote Text Char"/>
    <w:basedOn w:val="DefaultParagraphFont"/>
    <w:link w:val="FootnoteText"/>
    <w:uiPriority w:val="99"/>
    <w:semiHidden/>
    <w:rsid w:val="00102E31"/>
    <w:rPr>
      <w:rFonts w:ascii="Calibri" w:eastAsia="Aptos" w:hAnsi="Calibri" w:cs="Calibri"/>
      <w:kern w:val="2"/>
      <w:sz w:val="20"/>
      <w:szCs w:val="20"/>
      <w14:ligatures w14:val="standardContextual"/>
    </w:rPr>
  </w:style>
  <w:style w:type="character" w:styleId="FootnoteReference">
    <w:name w:val="footnote reference"/>
    <w:basedOn w:val="DefaultParagraphFont"/>
    <w:uiPriority w:val="99"/>
    <w:semiHidden/>
    <w:unhideWhenUsed/>
    <w:rsid w:val="00102E31"/>
    <w:rPr>
      <w:vertAlign w:val="superscript"/>
    </w:rPr>
  </w:style>
  <w:style w:type="paragraph" w:styleId="Caption">
    <w:name w:val="caption"/>
    <w:basedOn w:val="Normal"/>
    <w:next w:val="Normal"/>
    <w:semiHidden/>
    <w:unhideWhenUsed/>
    <w:qFormat/>
    <w:rsid w:val="00102E31"/>
    <w:pPr>
      <w:widowControl/>
      <w:autoSpaceDE/>
      <w:autoSpaceDN/>
      <w:spacing w:after="200"/>
    </w:pPr>
    <w:rPr>
      <w:rFonts w:eastAsia="Calibri" w:cs="Cambria"/>
      <w:i/>
      <w:iCs/>
      <w:color w:val="1F497D" w:themeColor="text2"/>
      <w:sz w:val="18"/>
      <w:szCs w:val="18"/>
    </w:rPr>
  </w:style>
  <w:style w:type="character" w:customStyle="1" w:styleId="BodyTextChar">
    <w:name w:val="Body Text Char"/>
    <w:basedOn w:val="DefaultParagraphFont"/>
    <w:link w:val="BodyText"/>
    <w:uiPriority w:val="1"/>
    <w:rsid w:val="00102E31"/>
    <w:rPr>
      <w:rFonts w:ascii="Times New Roman" w:eastAsia="Times New Roman" w:hAnsi="Times New Roman" w:cs="Times New Roman"/>
    </w:rPr>
  </w:style>
  <w:style w:type="numbering" w:customStyle="1" w:styleId="NoList3">
    <w:name w:val="No List3"/>
    <w:next w:val="NoList"/>
    <w:uiPriority w:val="99"/>
    <w:semiHidden/>
    <w:unhideWhenUsed/>
    <w:rsid w:val="00102E31"/>
  </w:style>
  <w:style w:type="character" w:customStyle="1" w:styleId="TitleChar">
    <w:name w:val="Title Char"/>
    <w:basedOn w:val="DefaultParagraphFont"/>
    <w:link w:val="Title"/>
    <w:uiPriority w:val="10"/>
    <w:rsid w:val="00102E31"/>
    <w:rPr>
      <w:rFonts w:ascii="Times New Roman" w:eastAsia="Times New Roman" w:hAnsi="Times New Roman" w:cs="Times New Roman"/>
      <w:sz w:val="48"/>
      <w:szCs w:val="48"/>
    </w:rPr>
  </w:style>
  <w:style w:type="paragraph" w:customStyle="1" w:styleId="Bullet1">
    <w:name w:val="Bullet 1"/>
    <w:basedOn w:val="ListParagraph"/>
    <w:qFormat/>
    <w:rsid w:val="00102E31"/>
    <w:pPr>
      <w:widowControl/>
      <w:numPr>
        <w:numId w:val="498"/>
      </w:numPr>
      <w:autoSpaceDE/>
      <w:autoSpaceDN/>
      <w:spacing w:before="0" w:line="278" w:lineRule="auto"/>
      <w:ind w:left="-450" w:right="-720" w:hanging="270"/>
      <w:contextualSpacing/>
    </w:pPr>
    <w:rPr>
      <w:rFonts w:ascii="Aptos Narrow" w:eastAsiaTheme="minorHAnsi" w:hAnsi="Aptos Narrow" w:cstheme="minorBidi"/>
      <w:kern w:val="2"/>
      <w:sz w:val="21"/>
      <w:szCs w:val="21"/>
      <w14:ligatures w14:val="standardContextual"/>
    </w:rPr>
  </w:style>
  <w:style w:type="paragraph" w:customStyle="1" w:styleId="Bullet1LAST">
    <w:name w:val="Bullet 1 LAST"/>
    <w:basedOn w:val="Bullet1"/>
    <w:qFormat/>
    <w:rsid w:val="00102E31"/>
    <w:pPr>
      <w:numPr>
        <w:numId w:val="499"/>
      </w:numPr>
      <w:spacing w:after="240"/>
      <w:ind w:left="-450" w:hanging="270"/>
    </w:pPr>
  </w:style>
  <w:style w:type="paragraph" w:customStyle="1" w:styleId="BodyLAST">
    <w:name w:val="Body LAST"/>
    <w:basedOn w:val="Bodycopy"/>
    <w:qFormat/>
    <w:rsid w:val="00102E31"/>
    <w:pPr>
      <w:spacing w:after="480"/>
    </w:pPr>
  </w:style>
  <w:style w:type="paragraph" w:customStyle="1" w:styleId="Bodycopy">
    <w:name w:val="Body copy"/>
    <w:basedOn w:val="Normal"/>
    <w:qFormat/>
    <w:rsid w:val="00102E31"/>
    <w:pPr>
      <w:widowControl/>
      <w:autoSpaceDE/>
      <w:autoSpaceDN/>
      <w:spacing w:after="240" w:line="278" w:lineRule="auto"/>
      <w:ind w:left="-720"/>
    </w:pPr>
    <w:rPr>
      <w:rFonts w:ascii="Aptos Narrow" w:eastAsiaTheme="minorHAnsi" w:hAnsi="Aptos Narrow" w:cstheme="minorBidi"/>
      <w:noProof/>
      <w:kern w:val="2"/>
      <w:sz w:val="21"/>
      <w:szCs w:val="21"/>
      <w14:ligatures w14:val="standardContextual"/>
    </w:rPr>
  </w:style>
  <w:style w:type="paragraph" w:customStyle="1" w:styleId="AptosNarrowBodyIndent">
    <w:name w:val="Aptos Narrow Body Indent"/>
    <w:basedOn w:val="Normal"/>
    <w:qFormat/>
    <w:rsid w:val="00102E31"/>
    <w:pPr>
      <w:widowControl/>
      <w:autoSpaceDE/>
      <w:autoSpaceDN/>
      <w:spacing w:after="240" w:line="278" w:lineRule="auto"/>
      <w:ind w:left="720" w:hanging="1080"/>
      <w:contextualSpacing/>
    </w:pPr>
    <w:rPr>
      <w:rFonts w:ascii="Aptos Narrow" w:eastAsiaTheme="minorHAnsi" w:hAnsi="Aptos Narrow" w:cstheme="minorBidi"/>
      <w:noProof/>
      <w:color w:val="001D35"/>
      <w:kern w:val="2"/>
      <w:sz w:val="21"/>
      <w:szCs w:val="21"/>
      <w:shd w:val="clear" w:color="auto" w:fill="FFFFFF"/>
      <w14:ligatures w14:val="standardContextual"/>
    </w:rPr>
  </w:style>
  <w:style w:type="paragraph" w:customStyle="1" w:styleId="Heading3NOTOC">
    <w:name w:val="Heading 3 NO TOC"/>
    <w:basedOn w:val="Heading3"/>
    <w:qFormat/>
    <w:rsid w:val="00102E31"/>
    <w:pPr>
      <w:widowControl/>
      <w:autoSpaceDE/>
      <w:autoSpaceDN/>
      <w:spacing w:before="0" w:after="240" w:line="320" w:lineRule="exact"/>
      <w:ind w:left="-720"/>
    </w:pPr>
    <w:rPr>
      <w:rFonts w:ascii="Aptos Narrow" w:eastAsiaTheme="minorHAnsi" w:hAnsi="Aptos Narrow" w:cstheme="minorBidi"/>
      <w:b/>
      <w:bCs/>
      <w:i w:val="0"/>
      <w:iCs w:val="0"/>
      <w:noProof/>
      <w:color w:val="4F81BD" w:themeColor="accent1"/>
      <w:kern w:val="2"/>
      <w:sz w:val="28"/>
      <w:szCs w:val="36"/>
      <w14:ligatures w14:val="standardContextual"/>
    </w:rPr>
  </w:style>
  <w:style w:type="paragraph" w:customStyle="1" w:styleId="TOCTitle">
    <w:name w:val="TOC Title"/>
    <w:basedOn w:val="Heading2"/>
    <w:qFormat/>
    <w:rsid w:val="00EC7B45"/>
    <w:pPr>
      <w:widowControl/>
      <w:autoSpaceDE/>
      <w:autoSpaceDN/>
      <w:spacing w:before="0" w:after="240" w:line="320" w:lineRule="exact"/>
      <w:ind w:left="-720"/>
    </w:pPr>
    <w:rPr>
      <w:rFonts w:ascii="Aptos Narrow" w:eastAsiaTheme="minorHAnsi" w:hAnsi="Aptos Narrow" w:cstheme="minorBidi"/>
      <w:noProof/>
      <w:color w:val="9BBB59" w:themeColor="accent3"/>
      <w:kern w:val="2"/>
      <w:sz w:val="36"/>
      <w:szCs w:val="36"/>
      <w14:ligatures w14:val="standardContextual"/>
    </w:rPr>
  </w:style>
  <w:style w:type="table" w:customStyle="1" w:styleId="TableGrid5">
    <w:name w:val="Table Grid5"/>
    <w:basedOn w:val="TableNormal"/>
    <w:next w:val="TableGrid"/>
    <w:uiPriority w:val="59"/>
    <w:rsid w:val="00DC7E49"/>
    <w:pPr>
      <w:widowControl/>
      <w:autoSpaceDE/>
      <w:autoSpaceDN/>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YGRADE">
    <w:name w:val="Heading 2 BY GRADE"/>
    <w:basedOn w:val="Heading2"/>
    <w:qFormat/>
    <w:rsid w:val="000C30B1"/>
    <w:pPr>
      <w:widowControl/>
      <w:autoSpaceDE/>
      <w:autoSpaceDN/>
      <w:spacing w:before="0" w:after="240" w:line="320" w:lineRule="exact"/>
      <w:ind w:left="-720"/>
    </w:pPr>
    <w:rPr>
      <w:rFonts w:ascii="Aptos Narrow" w:eastAsia="Aptos" w:hAnsi="Aptos Narrow"/>
      <w:noProof/>
      <w:color w:val="004E75"/>
      <w:kern w:val="2"/>
      <w:sz w:val="36"/>
      <w:szCs w:val="36"/>
      <w14:ligatures w14:val="standardContextual"/>
    </w:rPr>
  </w:style>
  <w:style w:type="paragraph" w:styleId="TOC4">
    <w:name w:val="toc 4"/>
    <w:basedOn w:val="Normal"/>
    <w:next w:val="Normal"/>
    <w:autoRedefine/>
    <w:uiPriority w:val="39"/>
    <w:unhideWhenUsed/>
    <w:rsid w:val="00FC65D9"/>
    <w:pPr>
      <w:widowControl/>
      <w:autoSpaceDE/>
      <w:autoSpaceDN/>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C65D9"/>
    <w:pPr>
      <w:widowControl/>
      <w:autoSpaceDE/>
      <w:autoSpaceDN/>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C65D9"/>
    <w:pPr>
      <w:widowControl/>
      <w:autoSpaceDE/>
      <w:autoSpaceDN/>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C65D9"/>
    <w:pPr>
      <w:widowControl/>
      <w:autoSpaceDE/>
      <w:autoSpaceDN/>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C65D9"/>
    <w:pPr>
      <w:widowControl/>
      <w:autoSpaceDE/>
      <w:autoSpaceDN/>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C65D9"/>
    <w:pPr>
      <w:widowControl/>
      <w:autoSpaceDE/>
      <w:autoSpaceDN/>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law.justia.com/codes/new-jersey/2018/title-18a/chapter-35/section-18a-35-28/" TargetMode="External"/><Relationship Id="rId26" Type="http://schemas.openxmlformats.org/officeDocument/2006/relationships/footer" Target="footer5.xml"/><Relationship Id="rId39" Type="http://schemas.openxmlformats.org/officeDocument/2006/relationships/hyperlink" Target="http://corestandards.org/ELA-Literacy/WHST/9-10/9/" TargetMode="External"/><Relationship Id="rId21" Type="http://schemas.openxmlformats.org/officeDocument/2006/relationships/image" Target="media/image3.png"/><Relationship Id="rId34" Type="http://schemas.openxmlformats.org/officeDocument/2006/relationships/hyperlink" Target="http://www.corestandards.org/Math/Content/5/N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aw.justia.com/codes/new-jersey/2013/title-18a/section-18a-35-4.25/" TargetMode="External"/><Relationship Id="rId20" Type="http://schemas.openxmlformats.org/officeDocument/2006/relationships/hyperlink" Target="https://www.njleg.state.nj.us/2018/Bills/PL19/6_.HTM" TargetMode="External"/><Relationship Id="rId29" Type="http://schemas.openxmlformats.org/officeDocument/2006/relationships/footer" Target="footer7.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www.corestandards.org/Math/Practice/MP4" TargetMode="External"/><Relationship Id="rId37" Type="http://schemas.openxmlformats.org/officeDocument/2006/relationships/hyperlink" Target="https://www.nextgenscience.org/msps3-energy"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aw.justia.com/codes/new-jersey/2013/title-18a/section-18a-35-4.24/" TargetMode="External"/><Relationship Id="rId23" Type="http://schemas.openxmlformats.org/officeDocument/2006/relationships/footer" Target="footer3.xml"/><Relationship Id="rId28" Type="http://schemas.openxmlformats.org/officeDocument/2006/relationships/header" Target="header2.xml"/><Relationship Id="rId36" Type="http://schemas.openxmlformats.org/officeDocument/2006/relationships/hyperlink" Target="http://www.corestandards.org/Math/Content/5/MD" TargetMode="External"/><Relationship Id="rId10" Type="http://schemas.openxmlformats.org/officeDocument/2006/relationships/endnotes" Target="endnotes.xml"/><Relationship Id="rId19" Type="http://schemas.openxmlformats.org/officeDocument/2006/relationships/hyperlink" Target="https://www.njleg.state.nj.us/2018/Bills/PL19/6_.HTM" TargetMode="External"/><Relationship Id="rId31" Type="http://schemas.openxmlformats.org/officeDocument/2006/relationships/hyperlink" Target="http://www.corestandards.org/Math/Practice/MP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j.gov/education/code/current/title6a/chap8.pdf" TargetMode="External"/><Relationship Id="rId22" Type="http://schemas.openxmlformats.org/officeDocument/2006/relationships/footer" Target="footer2.xml"/><Relationship Id="rId27" Type="http://schemas.openxmlformats.org/officeDocument/2006/relationships/footer" Target="footer6.xml"/><Relationship Id="rId30" Type="http://schemas.openxmlformats.org/officeDocument/2006/relationships/image" Target="media/image4.jpeg"/><Relationship Id="rId35" Type="http://schemas.openxmlformats.org/officeDocument/2006/relationships/hyperlink" Target="http://www.corestandards.org/Math/Content/5/M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law.justia.com/codes/new-jersey/2018/title-52/chapter-16a/section-52-16a-88/" TargetMode="External"/><Relationship Id="rId25" Type="http://schemas.openxmlformats.org/officeDocument/2006/relationships/header" Target="header1.xml"/><Relationship Id="rId33" Type="http://schemas.openxmlformats.org/officeDocument/2006/relationships/hyperlink" Target="http://www.corestandards.org/Math/Content/5/NBT" TargetMode="External"/><Relationship Id="rId38" Type="http://schemas.openxmlformats.org/officeDocument/2006/relationships/hyperlink" Target="http://corestandards.org/ELA-Literacy/WHST/9-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3E1ACF873394C8172DC93AB2919A5" ma:contentTypeVersion="11" ma:contentTypeDescription="Create a new document." ma:contentTypeScope="" ma:versionID="d05c139212c88c599f3d9846cfba53bf">
  <xsd:schema xmlns:xsd="http://www.w3.org/2001/XMLSchema" xmlns:xs="http://www.w3.org/2001/XMLSchema" xmlns:p="http://schemas.microsoft.com/office/2006/metadata/properties" xmlns:ns2="2f878861-dc93-455d-8f58-2913a6ab5fc5" xmlns:ns3="2f57b3d6-2a08-4fee-adfc-63f103472337" targetNamespace="http://schemas.microsoft.com/office/2006/metadata/properties" ma:root="true" ma:fieldsID="3b964d60565fc8464fb6fc97d01425cf" ns2:_="" ns3:_="">
    <xsd:import namespace="2f878861-dc93-455d-8f58-2913a6ab5fc5"/>
    <xsd:import namespace="2f57b3d6-2a08-4fee-adfc-63f103472337"/>
    <xsd:element name="properties">
      <xsd:complexType>
        <xsd:sequence>
          <xsd:element name="documentManagement">
            <xsd:complexType>
              <xsd:all>
                <xsd:element ref="ns2:lcf76f155ced4ddcb4097134ff3c332f" minOccurs="0"/>
                <xsd:element ref="ns3:TaxCatchAll" minOccurs="0"/>
                <xsd:element ref="ns2:Parham2324ePAREvidenceCHPE"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878861-dc93-455d-8f58-2913a6ab5f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8829e9b-2c9c-4724-8f43-688495af2fc8" ma:termSetId="09814cd3-568e-fe90-9814-8d621ff8fb84" ma:anchorId="fba54fb3-c3e1-fe81-a776-ca4b69148c4d" ma:open="true" ma:isKeyword="false">
      <xsd:complexType>
        <xsd:sequence>
          <xsd:element ref="pc:Terms" minOccurs="0" maxOccurs="1"/>
        </xsd:sequence>
      </xsd:complexType>
    </xsd:element>
    <xsd:element name="Parham2324ePAREvidenceCHPE" ma:index="11" nillable="true" ma:displayName="Parham 23 24 ePAR Evidence CHPE" ma:format="Dropdown" ma:internalName="Parham2324ePAREvidenceCHPE">
      <xsd:simpleType>
        <xsd:restriction base="dms:Text">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f57b3d6-2a08-4fee-adfc-63f10347233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4232629-8d85-4f03-abc5-8a2226550cb4}" ma:internalName="TaxCatchAll" ma:showField="CatchAllData" ma:web="2f57b3d6-2a08-4fee-adfc-63f103472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arham2324ePAREvidenceCHPE xmlns="2f878861-dc93-455d-8f58-2913a6ab5fc5" xsi:nil="true"/>
    <lcf76f155ced4ddcb4097134ff3c332f xmlns="2f878861-dc93-455d-8f58-2913a6ab5fc5">
      <Terms xmlns="http://schemas.microsoft.com/office/infopath/2007/PartnerControls"/>
    </lcf76f155ced4ddcb4097134ff3c332f>
    <TaxCatchAll xmlns="2f57b3d6-2a08-4fee-adfc-63f10347233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D8328-DD4B-4EF7-8151-99F9A6167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878861-dc93-455d-8f58-2913a6ab5fc5"/>
    <ds:schemaRef ds:uri="2f57b3d6-2a08-4fee-adfc-63f103472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4566F6-B737-4EC9-B222-86C2914F4D36}">
  <ds:schemaRefs>
    <ds:schemaRef ds:uri="http://schemas.microsoft.com/sharepoint/v3/contenttype/forms"/>
  </ds:schemaRefs>
</ds:datastoreItem>
</file>

<file path=customXml/itemProps3.xml><?xml version="1.0" encoding="utf-8"?>
<ds:datastoreItem xmlns:ds="http://schemas.openxmlformats.org/officeDocument/2006/customXml" ds:itemID="{64A0EF27-9E99-44DF-B63B-C0E0A4D42AA9}">
  <ds:schemaRefs>
    <ds:schemaRef ds:uri="http://schemas.microsoft.com/office/2006/metadata/properties"/>
    <ds:schemaRef ds:uri="http://schemas.microsoft.com/office/infopath/2007/PartnerControls"/>
    <ds:schemaRef ds:uri="2f878861-dc93-455d-8f58-2913a6ab5fc5"/>
    <ds:schemaRef ds:uri="2f57b3d6-2a08-4fee-adfc-63f103472337"/>
  </ds:schemaRefs>
</ds:datastoreItem>
</file>

<file path=customXml/itemProps4.xml><?xml version="1.0" encoding="utf-8"?>
<ds:datastoreItem xmlns:ds="http://schemas.openxmlformats.org/officeDocument/2006/customXml" ds:itemID="{A30585BD-6F35-4D2F-9B19-71CB3F3B2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82633</Words>
  <Characters>494603</Characters>
  <Application>Microsoft Office Word</Application>
  <DocSecurity>0</DocSecurity>
  <Lines>15168</Lines>
  <Paragraphs>5491</Paragraphs>
  <ScaleCrop>false</ScaleCrop>
  <HeadingPairs>
    <vt:vector size="2" baseType="variant">
      <vt:variant>
        <vt:lpstr>Title</vt:lpstr>
      </vt:variant>
      <vt:variant>
        <vt:i4>1</vt:i4>
      </vt:variant>
    </vt:vector>
  </HeadingPairs>
  <TitlesOfParts>
    <vt:vector size="1" baseType="lpstr">
      <vt:lpstr>Science NJSLS 2020 Grades K to 12</vt:lpstr>
    </vt:vector>
  </TitlesOfParts>
  <Company>HP</Company>
  <LinksUpToDate>false</LinksUpToDate>
  <CharactersWithSpaces>573080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NJSLS 2020 Grades K to 12</dc:title>
  <dc:creator>New Jersey Department of Education</dc:creator>
  <cp:keywords>NJDOE; NJSLS; Science; K to 12; elementary; middle school; high school; 2020; standards</cp:keywords>
  <cp:lastModifiedBy>Auerswald, Beth</cp:lastModifiedBy>
  <cp:revision>2</cp:revision>
  <dcterms:created xsi:type="dcterms:W3CDTF">2025-10-30T21:26:00Z</dcterms:created>
  <dcterms:modified xsi:type="dcterms:W3CDTF">2025-10-30T21:26:00Z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2020-12-01T00:00:00Z</vt:filetime>
  </property>
  <property fmtid="{D5CDD505-2E9C-101B-9397-08002B2CF9AE}" pid="3" name="Creator">
    <vt:lpwstr>Acrobat PDFMaker 20 for Word</vt:lpwstr>
  </property>
  <property fmtid="{D5CDD505-2E9C-101B-9397-08002B2CF9AE}" pid="4" name="LastSaved">
    <vt:filetime>2025-10-27T00:00:00Z</vt:filetime>
  </property>
  <property fmtid="{D5CDD505-2E9C-101B-9397-08002B2CF9AE}" pid="5" name="Producer">
    <vt:lpwstr>Adobe PDF Library 20.9.95</vt:lpwstr>
  </property>
  <property fmtid="{D5CDD505-2E9C-101B-9397-08002B2CF9AE}" pid="6" name="SourceModified">
    <vt:lpwstr>D:20201201203353</vt:lpwstr>
  </property>
  <property fmtid="{D5CDD505-2E9C-101B-9397-08002B2CF9AE}" pid="7" name="ContentTypeId">
    <vt:lpwstr>0x0101002AA3E1ACF873394C8172DC93AB2919A5</vt:lpwstr>
  </property>
  <property fmtid="{D5CDD505-2E9C-101B-9397-08002B2CF9AE}" pid="8" name="MediaServiceImageTags">
    <vt:lpwstr/>
  </property>
</Properties>
</file>